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Jan 2014</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20-02-19T02:03:00Z"/>
        </w:trPr>
        <w:tc>
          <w:tcPr>
            <w:tcW w:w="2434" w:type="dxa"/>
            <w:vMerge w:val="restart"/>
          </w:tcPr>
          <w:p>
            <w:pPr>
              <w:rPr>
                <w:del w:id="2" w:author="svcMRProcess" w:date="2020-02-19T02:03:00Z"/>
              </w:rPr>
            </w:pPr>
          </w:p>
        </w:tc>
        <w:tc>
          <w:tcPr>
            <w:tcW w:w="2434" w:type="dxa"/>
            <w:vMerge w:val="restart"/>
          </w:tcPr>
          <w:p>
            <w:pPr>
              <w:jc w:val="center"/>
              <w:rPr>
                <w:del w:id="3" w:author="svcMRProcess" w:date="2020-02-19T02:03:00Z"/>
              </w:rPr>
            </w:pPr>
            <w:del w:id="4" w:author="svcMRProcess" w:date="2020-02-19T02:03: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20-02-19T02:03:00Z"/>
              </w:rPr>
            </w:pPr>
            <w:del w:id="6" w:author="svcMRProcess" w:date="2020-02-19T02:03: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20-02-19T02:03:00Z"/>
        </w:trPr>
        <w:tc>
          <w:tcPr>
            <w:tcW w:w="2434" w:type="dxa"/>
            <w:vMerge/>
          </w:tcPr>
          <w:p>
            <w:pPr>
              <w:rPr>
                <w:del w:id="8" w:author="svcMRProcess" w:date="2020-02-19T02:03:00Z"/>
              </w:rPr>
            </w:pPr>
          </w:p>
        </w:tc>
        <w:tc>
          <w:tcPr>
            <w:tcW w:w="2434" w:type="dxa"/>
            <w:vMerge/>
          </w:tcPr>
          <w:p>
            <w:pPr>
              <w:jc w:val="center"/>
              <w:rPr>
                <w:del w:id="9" w:author="svcMRProcess" w:date="2020-02-19T02:03:00Z"/>
              </w:rPr>
            </w:pPr>
          </w:p>
        </w:tc>
        <w:tc>
          <w:tcPr>
            <w:tcW w:w="2434" w:type="dxa"/>
          </w:tcPr>
          <w:p>
            <w:pPr>
              <w:keepNext/>
              <w:rPr>
                <w:del w:id="10" w:author="svcMRProcess" w:date="2020-02-19T02:03:00Z"/>
                <w:b/>
                <w:sz w:val="22"/>
              </w:rPr>
            </w:pPr>
            <w:del w:id="11" w:author="svcMRProcess" w:date="2020-02-19T02:03:00Z">
              <w:r>
                <w:rPr>
                  <w:b/>
                  <w:sz w:val="22"/>
                </w:rPr>
                <w:delText>at 17</w:delText>
              </w:r>
              <w:r>
                <w:rPr>
                  <w:b/>
                  <w:snapToGrid w:val="0"/>
                  <w:sz w:val="22"/>
                </w:rPr>
                <w:delText xml:space="preserve"> January 2014</w:delText>
              </w:r>
            </w:del>
          </w:p>
        </w:tc>
      </w:tr>
    </w:tbl>
    <w:p>
      <w:pPr>
        <w:pStyle w:val="WA"/>
        <w:suppressLineNumbers/>
        <w:spacing w:before="120"/>
      </w:pPr>
      <w:r>
        <w:t>Western Australia</w:t>
      </w:r>
    </w:p>
    <w:p>
      <w:pPr>
        <w:pStyle w:val="NameofActReg"/>
        <w:suppressLineNumbers/>
        <w:spacing w:before="1400" w:after="1000"/>
      </w:pPr>
      <w:r>
        <w:t>Pay</w:t>
      </w:r>
      <w:r>
        <w:noBreakHyphen/>
        <w:t>roll Tax Assessment Act 2002</w:t>
      </w:r>
    </w:p>
    <w:p>
      <w:pPr>
        <w:pStyle w:val="LongTitle"/>
        <w:suppressLineNumbers/>
      </w:pPr>
      <w:r>
        <w:rPr>
          <w:snapToGrid w:val="0"/>
        </w:rPr>
        <w:t>A</w:t>
      </w:r>
      <w:bookmarkStart w:id="12" w:name="_GoBack"/>
      <w:bookmarkEnd w:id="12"/>
      <w:r>
        <w:rPr>
          <w:snapToGrid w:val="0"/>
        </w:rPr>
        <w:t>n Act relating to the assessment and collection of tax on wages paid by employers</w:t>
      </w:r>
      <w:r>
        <w:t>.</w:t>
      </w:r>
    </w:p>
    <w:p>
      <w:pPr>
        <w:pStyle w:val="Heading2"/>
      </w:pPr>
      <w:bookmarkStart w:id="13" w:name="_Toc381880566"/>
      <w:bookmarkStart w:id="14" w:name="_Toc392162652"/>
      <w:bookmarkStart w:id="15" w:name="_Toc413764596"/>
      <w:bookmarkStart w:id="16" w:name="_Toc413764719"/>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3"/>
      <w:bookmarkEnd w:id="14"/>
      <w:bookmarkEnd w:id="15"/>
      <w:bookmarkEnd w:id="16"/>
    </w:p>
    <w:p>
      <w:pPr>
        <w:pStyle w:val="Heading5"/>
        <w:rPr>
          <w:snapToGrid w:val="0"/>
        </w:rPr>
      </w:pPr>
      <w:bookmarkStart w:id="17" w:name="_Toc392162653"/>
      <w:bookmarkStart w:id="18" w:name="_Toc413764720"/>
      <w:bookmarkStart w:id="19" w:name="_Toc381880567"/>
      <w:r>
        <w:rPr>
          <w:rStyle w:val="CharSectno"/>
        </w:rPr>
        <w:t>1</w:t>
      </w:r>
      <w:r>
        <w:rPr>
          <w:snapToGrid w:val="0"/>
        </w:rPr>
        <w:t>.</w:t>
      </w:r>
      <w:r>
        <w:rPr>
          <w:snapToGrid w:val="0"/>
        </w:rPr>
        <w:tab/>
        <w:t>Short title</w:t>
      </w:r>
      <w:bookmarkEnd w:id="17"/>
      <w:bookmarkEnd w:id="18"/>
      <w:bookmarkEnd w:id="19"/>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snapToGrid w:val="0"/>
        </w:rPr>
        <w:t>.</w:t>
      </w:r>
    </w:p>
    <w:p>
      <w:pPr>
        <w:pStyle w:val="Heading5"/>
      </w:pPr>
      <w:bookmarkStart w:id="20" w:name="_Toc392162654"/>
      <w:bookmarkStart w:id="21" w:name="_Toc413764721"/>
      <w:bookmarkStart w:id="22" w:name="_Toc381880568"/>
      <w:r>
        <w:rPr>
          <w:rStyle w:val="CharSectno"/>
        </w:rPr>
        <w:t>2</w:t>
      </w:r>
      <w:r>
        <w:t>.</w:t>
      </w:r>
      <w:r>
        <w:tab/>
        <w:t>Commencement</w:t>
      </w:r>
      <w:bookmarkEnd w:id="20"/>
      <w:bookmarkEnd w:id="21"/>
      <w:bookmarkEnd w:id="22"/>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23" w:name="_Toc392162655"/>
      <w:bookmarkStart w:id="24" w:name="_Toc413764722"/>
      <w:bookmarkStart w:id="25" w:name="_Toc381880569"/>
      <w:r>
        <w:rPr>
          <w:rStyle w:val="CharSectno"/>
        </w:rPr>
        <w:t>3</w:t>
      </w:r>
      <w:r>
        <w:t>.</w:t>
      </w:r>
      <w:r>
        <w:tab/>
        <w:t>Relationship with other Acts</w:t>
      </w:r>
      <w:bookmarkEnd w:id="23"/>
      <w:bookmarkEnd w:id="24"/>
      <w:bookmarkEnd w:id="25"/>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26" w:name="_Toc392162656"/>
      <w:bookmarkStart w:id="27" w:name="_Toc413764723"/>
      <w:bookmarkStart w:id="28" w:name="_Toc381880570"/>
      <w:r>
        <w:rPr>
          <w:rStyle w:val="CharSectno"/>
        </w:rPr>
        <w:t>4</w:t>
      </w:r>
      <w:r>
        <w:t>.</w:t>
      </w:r>
      <w:r>
        <w:tab/>
        <w:t>Terms used</w:t>
      </w:r>
      <w:bookmarkEnd w:id="26"/>
      <w:bookmarkEnd w:id="27"/>
      <w:bookmarkEnd w:id="28"/>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w:t>
      </w:r>
      <w:r>
        <w:rPr>
          <w:vertAlign w:val="superscript"/>
        </w:rPr>
        <w:t>1M</w:t>
      </w:r>
      <w:r>
        <w:tab/>
        <w:t>Modification, to insert section 4A, to have effect under the Commonwealth Places (Mirror Taxes Administration) Act 1999, see note 1M.]</w:t>
      </w:r>
    </w:p>
    <w:p>
      <w:pPr>
        <w:pStyle w:val="Ednotesection"/>
      </w:pPr>
      <w:r>
        <w:t>[</w:t>
      </w:r>
      <w:r>
        <w:rPr>
          <w:b/>
          <w:bCs/>
        </w:rPr>
        <w:t>4A.</w:t>
      </w:r>
      <w:r>
        <w:rPr>
          <w:vertAlign w:val="superscript"/>
        </w:rPr>
        <w:t>1MC</w:t>
      </w:r>
      <w:r>
        <w:tab/>
        <w:t>Modification, to insert section 4A, to have effect under the Commonwealth Places (Mirror Taxes) Act 1998 (Commonwealth), see note 1MC.]</w:t>
      </w:r>
    </w:p>
    <w:p>
      <w:pPr>
        <w:pStyle w:val="Heading5"/>
      </w:pPr>
      <w:bookmarkStart w:id="29" w:name="_Toc392162657"/>
      <w:bookmarkStart w:id="30" w:name="_Toc413764724"/>
      <w:bookmarkStart w:id="31" w:name="_Toc381880571"/>
      <w:r>
        <w:rPr>
          <w:rStyle w:val="CharSectno"/>
        </w:rPr>
        <w:t>5A</w:t>
      </w:r>
      <w:r>
        <w:t>.</w:t>
      </w:r>
      <w:r>
        <w:tab/>
        <w:t>Notes in text</w:t>
      </w:r>
      <w:bookmarkEnd w:id="29"/>
      <w:bookmarkEnd w:id="30"/>
      <w:bookmarkEnd w:id="31"/>
    </w:p>
    <w:p>
      <w:pPr>
        <w:pStyle w:val="Subsection"/>
      </w:pPr>
      <w:r>
        <w:tab/>
      </w:r>
      <w:r>
        <w:tab/>
        <w:t>A note included in this Act is explanatory and is not part of this Act.</w:t>
      </w:r>
    </w:p>
    <w:p>
      <w:pPr>
        <w:pStyle w:val="Footnotesection"/>
      </w:pPr>
      <w:r>
        <w:tab/>
        <w:t>[Section 5A inserted by No. 15 of 2010 s. 4.]</w:t>
      </w:r>
    </w:p>
    <w:p>
      <w:pPr>
        <w:pStyle w:val="Heading2"/>
      </w:pPr>
      <w:bookmarkStart w:id="32" w:name="_Toc381880572"/>
      <w:bookmarkStart w:id="33" w:name="_Toc392162658"/>
      <w:bookmarkStart w:id="34" w:name="_Toc413764602"/>
      <w:bookmarkStart w:id="35" w:name="_Toc413764725"/>
      <w:r>
        <w:rPr>
          <w:rStyle w:val="CharPartNo"/>
        </w:rPr>
        <w:lastRenderedPageBreak/>
        <w:t>Part 2</w:t>
      </w:r>
      <w:r>
        <w:t xml:space="preserve"> — </w:t>
      </w:r>
      <w:r>
        <w:rPr>
          <w:rStyle w:val="CharPartText"/>
        </w:rPr>
        <w:t>Liability and assessment</w:t>
      </w:r>
      <w:bookmarkEnd w:id="32"/>
      <w:bookmarkEnd w:id="33"/>
      <w:bookmarkEnd w:id="34"/>
      <w:bookmarkEnd w:id="35"/>
    </w:p>
    <w:p>
      <w:pPr>
        <w:pStyle w:val="Heading3"/>
      </w:pPr>
      <w:bookmarkStart w:id="36" w:name="_Toc381880573"/>
      <w:bookmarkStart w:id="37" w:name="_Toc392162659"/>
      <w:bookmarkStart w:id="38" w:name="_Toc413764603"/>
      <w:bookmarkStart w:id="39" w:name="_Toc413764726"/>
      <w:r>
        <w:rPr>
          <w:rStyle w:val="CharDivNo"/>
        </w:rPr>
        <w:t>Division 1</w:t>
      </w:r>
      <w:r>
        <w:t xml:space="preserve"> — </w:t>
      </w:r>
      <w:r>
        <w:rPr>
          <w:rStyle w:val="CharDivText"/>
        </w:rPr>
        <w:t>Liability to pay</w:t>
      </w:r>
      <w:r>
        <w:rPr>
          <w:rStyle w:val="CharDivText"/>
        </w:rPr>
        <w:noBreakHyphen/>
        <w:t>roll tax</w:t>
      </w:r>
      <w:bookmarkEnd w:id="36"/>
      <w:bookmarkEnd w:id="37"/>
      <w:bookmarkEnd w:id="38"/>
      <w:bookmarkEnd w:id="39"/>
    </w:p>
    <w:p>
      <w:pPr>
        <w:pStyle w:val="Ednotesection"/>
      </w:pPr>
      <w:r>
        <w:t>[</w:t>
      </w:r>
      <w:r>
        <w:rPr>
          <w:b/>
          <w:bCs/>
        </w:rPr>
        <w:t>5B.</w:t>
      </w:r>
      <w:r>
        <w:rPr>
          <w:vertAlign w:val="superscript"/>
        </w:rPr>
        <w:t>1M</w:t>
      </w:r>
      <w:r>
        <w:tab/>
        <w:t>Modification, to insert section 5B, to have effect under the Commonwealth Places (Mirror Taxes Administration) Act 1999, see note 1M.]</w:t>
      </w:r>
    </w:p>
    <w:p>
      <w:pPr>
        <w:pStyle w:val="Ednotesection"/>
      </w:pPr>
      <w:r>
        <w:t>[</w:t>
      </w:r>
      <w:r>
        <w:rPr>
          <w:b/>
          <w:bCs/>
        </w:rPr>
        <w:t>5B.</w:t>
      </w:r>
      <w:r>
        <w:rPr>
          <w:vertAlign w:val="superscript"/>
        </w:rPr>
        <w:t>1MC</w:t>
      </w:r>
      <w:r>
        <w:tab/>
        <w:t>Modification, to insert section 5B, to have effect under the Commonwealth Places (Mirror Taxes) Act 1998 (Commonwealth), see note 1MC.]</w:t>
      </w:r>
    </w:p>
    <w:p>
      <w:pPr>
        <w:pStyle w:val="Heading5"/>
      </w:pPr>
      <w:bookmarkStart w:id="40" w:name="_Toc392162660"/>
      <w:bookmarkStart w:id="41" w:name="_Toc413764727"/>
      <w:bookmarkStart w:id="42" w:name="_Toc381880574"/>
      <w:r>
        <w:rPr>
          <w:rStyle w:val="CharSectno"/>
        </w:rPr>
        <w:t>5</w:t>
      </w:r>
      <w:r>
        <w:t>.</w:t>
      </w:r>
      <w:r>
        <w:tab/>
        <w:t>Pay</w:t>
      </w:r>
      <w:r>
        <w:noBreakHyphen/>
        <w:t>roll tax on WA taxable wages</w:t>
      </w:r>
      <w:bookmarkEnd w:id="40"/>
      <w:bookmarkEnd w:id="41"/>
      <w:bookmarkEnd w:id="42"/>
    </w:p>
    <w:p>
      <w:pPr>
        <w:pStyle w:val="Subsection"/>
      </w:pPr>
      <w:r>
        <w:tab/>
        <w:t>(1)</w:t>
      </w:r>
      <w:r>
        <w:tab/>
        <w:t>Pay</w:t>
      </w:r>
      <w:r>
        <w:noBreakHyphen/>
        <w:t>roll tax is payable, in accordance with the pay</w:t>
      </w:r>
      <w:r>
        <w:noBreakHyphen/>
        <w:t>roll tax Acts, on wages that are WA taxable wages.</w:t>
      </w:r>
    </w:p>
    <w:p>
      <w:pPr>
        <w:pStyle w:val="Subsection"/>
      </w:pPr>
      <w:r>
        <w:tab/>
        <w:t>(2)</w:t>
      </w:r>
      <w:r>
        <w:tab/>
      </w:r>
      <w:r>
        <w:rPr>
          <w:rStyle w:val="CharDefText"/>
        </w:rPr>
        <w:t>WA taxable wages</w:t>
      </w:r>
      <w:r>
        <w:t xml:space="preserve"> are wages, other than exempt wages, that are taxable in this jurisdiction.</w:t>
      </w:r>
    </w:p>
    <w:p>
      <w:pPr>
        <w:pStyle w:val="Footnotesection"/>
        <w:spacing w:before="100"/>
      </w:pPr>
      <w:r>
        <w:tab/>
        <w:t>[Section 5 amended by No. 15 of 2010 s. 5.]</w:t>
      </w:r>
    </w:p>
    <w:p>
      <w:pPr>
        <w:pStyle w:val="Heading5"/>
      </w:pPr>
      <w:bookmarkStart w:id="43" w:name="_Toc392162661"/>
      <w:bookmarkStart w:id="44" w:name="_Toc413764728"/>
      <w:bookmarkStart w:id="45" w:name="_Toc381880575"/>
      <w:r>
        <w:rPr>
          <w:rStyle w:val="CharSectno"/>
        </w:rPr>
        <w:t>6A</w:t>
      </w:r>
      <w:r>
        <w:t>.</w:t>
      </w:r>
      <w:r>
        <w:tab/>
        <w:t>Wages that are taxable in this jurisdiction</w:t>
      </w:r>
      <w:bookmarkEnd w:id="43"/>
      <w:bookmarkEnd w:id="44"/>
      <w:bookmarkEnd w:id="45"/>
    </w:p>
    <w:p>
      <w:pPr>
        <w:pStyle w:val="Subsection"/>
      </w:pPr>
      <w:r>
        <w:tab/>
        <w:t>(1)</w:t>
      </w:r>
      <w:r>
        <w:tab/>
        <w:t xml:space="preserve">Wages are taxable in this jurisdiction if — </w:t>
      </w:r>
    </w:p>
    <w:p>
      <w:pPr>
        <w:pStyle w:val="Indenta"/>
        <w:spacing w:before="60"/>
      </w:pPr>
      <w:r>
        <w:tab/>
        <w:t>(a)</w:t>
      </w:r>
      <w:r>
        <w:tab/>
        <w:t>the wages are paid or payable by an employer for or in relation to services performed by a person wholly in this jurisdiction; or</w:t>
      </w:r>
    </w:p>
    <w:p>
      <w:pPr>
        <w:pStyle w:val="Indenta"/>
        <w:spacing w:before="60"/>
      </w:pPr>
      <w:r>
        <w:tab/>
        <w:t>(b)</w:t>
      </w:r>
      <w:r>
        <w:tab/>
        <w:t xml:space="preserve">the wages are paid or payable by an employer for or in relation to services performed by a person in 2 or more Australian jurisdictions, or partly in one or more Australian jurisdictions and partly outside all Australian jurisdictions, and — </w:t>
      </w:r>
    </w:p>
    <w:p>
      <w:pPr>
        <w:pStyle w:val="Indenti"/>
        <w:spacing w:before="60"/>
      </w:pPr>
      <w:r>
        <w:tab/>
        <w:t>(i)</w:t>
      </w:r>
      <w:r>
        <w:tab/>
        <w:t>the person is based in this jurisdiction; or</w:t>
      </w:r>
    </w:p>
    <w:p>
      <w:pPr>
        <w:pStyle w:val="Indenti"/>
        <w:spacing w:before="60"/>
      </w:pPr>
      <w:r>
        <w:tab/>
        <w:t>(ii)</w:t>
      </w:r>
      <w:r>
        <w:tab/>
        <w:t>the employer is based in this jurisdiction — in a case where the person is not based in an Australian jurisdiction; or</w:t>
      </w:r>
    </w:p>
    <w:p>
      <w:pPr>
        <w:pStyle w:val="Indenti"/>
        <w:spacing w:before="60"/>
      </w:pPr>
      <w:r>
        <w:tab/>
        <w:t>(iii)</w:t>
      </w:r>
      <w:r>
        <w:tab/>
        <w:t xml:space="preserve">the wages are paid or payable in this jurisdiction — in a case where both the person </w:t>
      </w:r>
      <w:r>
        <w:lastRenderedPageBreak/>
        <w:t>and the employer are not based in an Australian jurisdiction; or</w:t>
      </w:r>
    </w:p>
    <w:p>
      <w:pPr>
        <w:pStyle w:val="Indenti"/>
      </w:pPr>
      <w:r>
        <w:tab/>
        <w:t>(iv)</w:t>
      </w:r>
      <w:r>
        <w:tab/>
        <w:t>the wages are paid or payable for services performed mainly in this jurisdiction — in a case where both the person and employer are not based in an Australian jurisdiction and the wages are not paid or payable in an Australian jurisdiction;</w:t>
      </w:r>
    </w:p>
    <w:p>
      <w:pPr>
        <w:pStyle w:val="Indenta"/>
      </w:pPr>
      <w:r>
        <w:tab/>
      </w:r>
      <w:r>
        <w:tab/>
        <w:t>or</w:t>
      </w:r>
    </w:p>
    <w:p>
      <w:pPr>
        <w:pStyle w:val="Indenta"/>
      </w:pPr>
      <w:r>
        <w:tab/>
        <w:t>(c)</w:t>
      </w:r>
      <w:r>
        <w:tab/>
        <w:t>the wages are paid or payable by an employer for or in relation to services performed by a person wholly outside all Australian jurisdictions and are paid or payable in this jurisdiction.</w:t>
      </w:r>
    </w:p>
    <w:p>
      <w:pPr>
        <w:pStyle w:val="NotesPerm"/>
        <w:tabs>
          <w:tab w:val="clear" w:pos="879"/>
          <w:tab w:val="left" w:pos="851"/>
        </w:tabs>
        <w:spacing w:before="140"/>
        <w:ind w:left="1418" w:hanging="1418"/>
      </w:pPr>
      <w:r>
        <w:tab/>
        <w:t>Note:</w:t>
      </w:r>
      <w:r>
        <w:tab/>
        <w:t>Section 41B provides an exemption for wages paid or payable for services performed wholly in one or more other countries for a continuous period of more than 6 months.</w:t>
      </w:r>
    </w:p>
    <w:p>
      <w:pPr>
        <w:pStyle w:val="Subsection"/>
      </w:pPr>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p>
    <w:p>
      <w:pPr>
        <w:pStyle w:val="Subsection"/>
      </w:pPr>
      <w:r>
        <w:tab/>
        <w:t>(3)</w:t>
      </w:r>
      <w:r>
        <w:tab/>
        <w:t>For that purpose, any wages paid or payable by an employer in respect of a person in a particular month are taken to be paid or payable for or in relation to the services performed by the person in respect of the employer during that month.</w:t>
      </w:r>
    </w:p>
    <w:p>
      <w:pPr>
        <w:pStyle w:val="NotesPerm"/>
        <w:tabs>
          <w:tab w:val="left" w:pos="851"/>
        </w:tabs>
        <w:spacing w:before="140"/>
        <w:ind w:left="1418" w:hanging="1418"/>
      </w:pPr>
      <w:r>
        <w:tab/>
        <w:t>Note:</w:t>
      </w:r>
      <w:r>
        <w:tab/>
        <w:t>For example, if wages paid in a month are paid to a person for services performed over several months, the question of whether the wages are taxable in this jurisdiction is to be determined by reference only to services performed by the person in the month in which the wages are paid. The services performed in previous months are disregarded for</w:t>
      </w:r>
      <w:r>
        <w:rPr>
          <w:u w:val="single"/>
        </w:rPr>
        <w:t xml:space="preserve"> </w:t>
      </w:r>
      <w:r>
        <w:t>this purpose.</w:t>
      </w:r>
    </w:p>
    <w:p>
      <w:pPr>
        <w:pStyle w:val="Subsection"/>
      </w:pPr>
      <w:r>
        <w:tab/>
        <w:t>(4)</w:t>
      </w:r>
      <w:r>
        <w:tab/>
        <w:t xml:space="preserve">If no services are performed by a person in respect of an employer during a month in which wages are paid or payable to or in relation to the person by the employer — </w:t>
      </w:r>
    </w:p>
    <w:p>
      <w:pPr>
        <w:pStyle w:val="Indenta"/>
        <w:spacing w:before="60"/>
      </w:pPr>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p>
    <w:p>
      <w:pPr>
        <w:pStyle w:val="Indenta"/>
      </w:pPr>
      <w:r>
        <w:tab/>
        <w:t>(b)</w:t>
      </w:r>
      <w:r>
        <w:tab/>
        <w:t>the wages are taken to be paid or payable for or in relation to the services performed by the person in respect of the employer during that most recent prior month.</w:t>
      </w:r>
    </w:p>
    <w:p>
      <w:pPr>
        <w:pStyle w:val="Subsection"/>
      </w:pPr>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p>
    <w:p>
      <w:pPr>
        <w:pStyle w:val="Indenta"/>
      </w:pPr>
      <w:r>
        <w:tab/>
        <w:t>(a)</w:t>
      </w:r>
      <w:r>
        <w:tab/>
        <w:t>the wages are taken to be paid or payable for or in relation to services performed by the person during the month in which the wages are paid or payable; and</w:t>
      </w:r>
    </w:p>
    <w:p>
      <w:pPr>
        <w:pStyle w:val="Indenta"/>
      </w:pPr>
      <w:r>
        <w:tab/>
        <w:t>(b)</w:t>
      </w:r>
      <w:r>
        <w:tab/>
        <w:t>the services are taken to have been performed at a place or places where it may be reasonably expected that the services of the person in respect of the employer will be performed.</w:t>
      </w:r>
    </w:p>
    <w:p>
      <w:pPr>
        <w:pStyle w:val="Subsection"/>
      </w:pPr>
      <w:r>
        <w:tab/>
        <w:t>(6)</w:t>
      </w:r>
      <w:r>
        <w:tab/>
        <w:t>All amounts of wages paid or payable in the same month by the same employer in respect of the same person are to be aggregated for the purposes of determining whether they are taxable in this jurisdiction.</w:t>
      </w:r>
    </w:p>
    <w:p>
      <w:pPr>
        <w:pStyle w:val="NotesPerm"/>
        <w:tabs>
          <w:tab w:val="left" w:pos="851"/>
        </w:tabs>
        <w:ind w:left="1418" w:hanging="1418"/>
      </w:pPr>
      <w:r>
        <w:tab/>
        <w:t>Note:</w:t>
      </w:r>
      <w:r>
        <w:tab/>
        <w:t>For example, if one amount of wages is paid by an employer in a particular month for services performed in this jurisdiction, and another amount of wages is paid by the same employer in the same month for services performed by the same person in another Australian jurisdiction, the wages paid are to be aggregated as if they were paid for all the services performed by the person in that month.</w:t>
      </w:r>
    </w:p>
    <w:p>
      <w:pPr>
        <w:pStyle w:val="Subsection"/>
      </w:pPr>
      <w:r>
        <w:tab/>
        <w:t>(7)</w:t>
      </w:r>
      <w:r>
        <w:tab/>
        <w:t>If wages are paid in a different month from the month in which they are payable, the question of whether the wages are taxable in this jurisdiction is to be determined by reference to the earlier of the relevant months.</w:t>
      </w:r>
    </w:p>
    <w:p>
      <w:pPr>
        <w:pStyle w:val="Subsection"/>
      </w:pPr>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p>
    <w:p>
      <w:pPr>
        <w:pStyle w:val="Footnotesection"/>
      </w:pPr>
      <w:r>
        <w:tab/>
        <w:t>[Section 6A inserted by No. 15 of 2010 s. 6.]</w:t>
      </w:r>
    </w:p>
    <w:p>
      <w:pPr>
        <w:pStyle w:val="Heading5"/>
      </w:pPr>
      <w:bookmarkStart w:id="46" w:name="_Toc392162662"/>
      <w:bookmarkStart w:id="47" w:name="_Toc413764729"/>
      <w:bookmarkStart w:id="48" w:name="_Toc381880576"/>
      <w:r>
        <w:rPr>
          <w:rStyle w:val="CharSectno"/>
        </w:rPr>
        <w:t>6B</w:t>
      </w:r>
      <w:r>
        <w:t>.</w:t>
      </w:r>
      <w:r>
        <w:tab/>
        <w:t>Jurisdiction in which person who performs services is based</w:t>
      </w:r>
      <w:bookmarkEnd w:id="46"/>
      <w:bookmarkEnd w:id="47"/>
      <w:bookmarkEnd w:id="48"/>
    </w:p>
    <w:p>
      <w:pPr>
        <w:pStyle w:val="Subsection"/>
      </w:pPr>
      <w:r>
        <w:tab/>
        <w:t>(1)</w:t>
      </w:r>
      <w:r>
        <w:tab/>
        <w:t>The jurisdiction in which a person who performs services is based is the jurisdiction in which the person’s principal place of residence is located.</w:t>
      </w:r>
    </w:p>
    <w:p>
      <w:pPr>
        <w:pStyle w:val="Subsection"/>
      </w:pPr>
      <w:r>
        <w:tab/>
        <w:t>(2)</w:t>
      </w:r>
      <w:r>
        <w:tab/>
        <w:t>The jurisdiction in which the person is based is to be determined by reference to the state of affairs existing during the month in which the relevant wages are paid or payable.</w:t>
      </w:r>
    </w:p>
    <w:p>
      <w:pPr>
        <w:pStyle w:val="Subsection"/>
      </w:pPr>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p>
    <w:p>
      <w:pPr>
        <w:pStyle w:val="Subsection"/>
      </w:pPr>
      <w:r>
        <w:tab/>
        <w:t>(4)</w:t>
      </w:r>
      <w:r>
        <w:tab/>
        <w:t>If the person does not have a principal place of residence, the person is taken to be a person who is not based in an Australian jurisdiction.</w:t>
      </w:r>
    </w:p>
    <w:p>
      <w:pPr>
        <w:pStyle w:val="Footnotesection"/>
      </w:pPr>
      <w:r>
        <w:tab/>
        <w:t>[Section 6B inserted by No. 15 of 2010 s. 6.]</w:t>
      </w:r>
    </w:p>
    <w:p>
      <w:pPr>
        <w:pStyle w:val="Heading5"/>
      </w:pPr>
      <w:bookmarkStart w:id="49" w:name="_Toc392162663"/>
      <w:bookmarkStart w:id="50" w:name="_Toc413764730"/>
      <w:bookmarkStart w:id="51" w:name="_Toc381880577"/>
      <w:r>
        <w:rPr>
          <w:rStyle w:val="CharSectno"/>
        </w:rPr>
        <w:t>6C</w:t>
      </w:r>
      <w:r>
        <w:t>.</w:t>
      </w:r>
      <w:r>
        <w:tab/>
        <w:t>Jurisdiction in which employer is based</w:t>
      </w:r>
      <w:bookmarkEnd w:id="49"/>
      <w:bookmarkEnd w:id="50"/>
      <w:bookmarkEnd w:id="51"/>
    </w:p>
    <w:p>
      <w:pPr>
        <w:pStyle w:val="Subsection"/>
      </w:pPr>
      <w:r>
        <w:tab/>
        <w:t>(1)</w:t>
      </w:r>
      <w:r>
        <w:tab/>
        <w:t xml:space="preserve">The jurisdiction in which an employer is based is — </w:t>
      </w:r>
    </w:p>
    <w:p>
      <w:pPr>
        <w:pStyle w:val="Indenta"/>
      </w:pPr>
      <w:r>
        <w:tab/>
        <w:t>(a)</w:t>
      </w:r>
      <w:r>
        <w:tab/>
        <w:t>the jurisdiction in which the employer’s registered business address is located — if the employer has an ABN; or</w:t>
      </w:r>
    </w:p>
    <w:p>
      <w:pPr>
        <w:pStyle w:val="Indenta"/>
      </w:pPr>
      <w:r>
        <w:tab/>
        <w:t>(b)</w:t>
      </w:r>
      <w:r>
        <w:tab/>
        <w:t>the jurisdiction in which the employer’s principal place of business is located — in any other case.</w:t>
      </w:r>
    </w:p>
    <w:p>
      <w:pPr>
        <w:pStyle w:val="Subsection"/>
      </w:pPr>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p>
    <w:p>
      <w:pPr>
        <w:pStyle w:val="Subsection"/>
      </w:pPr>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p>
    <w:p>
      <w:pPr>
        <w:pStyle w:val="Subsection"/>
      </w:pPr>
      <w:r>
        <w:tab/>
        <w:t>(4)</w:t>
      </w:r>
      <w:r>
        <w:tab/>
        <w:t>The jurisdiction in which an employer is based is to be determined by reference to the state of affairs existing during the month in which the relevant wages are paid or payable.</w:t>
      </w:r>
    </w:p>
    <w:p>
      <w:pPr>
        <w:pStyle w:val="Subsection"/>
      </w:pPr>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p>
    <w:p>
      <w:pPr>
        <w:pStyle w:val="Subsection"/>
      </w:pPr>
      <w:r>
        <w:tab/>
        <w:t>(6)</w:t>
      </w:r>
      <w:r>
        <w:tab/>
        <w:t>An employer who has neither a registered business address nor a principal place of business is taken to be an employer who is not based in an Australian jurisdiction.</w:t>
      </w:r>
    </w:p>
    <w:p>
      <w:pPr>
        <w:pStyle w:val="Footnotesection"/>
      </w:pPr>
      <w:r>
        <w:tab/>
        <w:t>[Section 6C inserted by No. 15 of 2010 s. 6.]</w:t>
      </w:r>
    </w:p>
    <w:p>
      <w:pPr>
        <w:pStyle w:val="Heading5"/>
        <w:spacing w:before="260"/>
      </w:pPr>
      <w:bookmarkStart w:id="52" w:name="_Toc392162664"/>
      <w:bookmarkStart w:id="53" w:name="_Toc413764731"/>
      <w:bookmarkStart w:id="54" w:name="_Toc381880578"/>
      <w:r>
        <w:rPr>
          <w:rStyle w:val="CharSectno"/>
        </w:rPr>
        <w:t>6D</w:t>
      </w:r>
      <w:r>
        <w:t>.</w:t>
      </w:r>
      <w:r>
        <w:tab/>
        <w:t>Place and date of payment of wages</w:t>
      </w:r>
      <w:bookmarkEnd w:id="52"/>
      <w:bookmarkEnd w:id="53"/>
      <w:bookmarkEnd w:id="54"/>
    </w:p>
    <w:p>
      <w:pPr>
        <w:pStyle w:val="Subsection"/>
      </w:pPr>
      <w:r>
        <w:tab/>
        <w:t>(1)</w:t>
      </w:r>
      <w:r>
        <w:tab/>
        <w:t xml:space="preserve">In this section — </w:t>
      </w:r>
    </w:p>
    <w:p>
      <w:pPr>
        <w:pStyle w:val="Defstart"/>
      </w:pPr>
      <w:r>
        <w:tab/>
      </w:r>
      <w:r>
        <w:rPr>
          <w:rStyle w:val="CharDefText"/>
        </w:rPr>
        <w:t>instrument</w:t>
      </w:r>
      <w:r>
        <w:t xml:space="preserve"> includes a cheque, bill of exchange, promissory note, money order or a postal order issued by a post office.</w:t>
      </w:r>
    </w:p>
    <w:p>
      <w:pPr>
        <w:pStyle w:val="Subsection"/>
      </w:pPr>
      <w:r>
        <w:tab/>
        <w:t>(2)</w:t>
      </w:r>
      <w:r>
        <w:tab/>
        <w:t xml:space="preserve">Wages are taken to have been paid at a place if, for the purpose of the payment of those wages — </w:t>
      </w:r>
    </w:p>
    <w:p>
      <w:pPr>
        <w:pStyle w:val="Indenta"/>
      </w:pPr>
      <w:r>
        <w:tab/>
        <w:t>(a)</w:t>
      </w:r>
      <w:r>
        <w:tab/>
        <w:t>an instrument is sent or given or an amount is transferred by an employer to a person or a person’s agent at that place; or</w:t>
      </w:r>
    </w:p>
    <w:p>
      <w:pPr>
        <w:pStyle w:val="Indenta"/>
      </w:pPr>
      <w:r>
        <w:tab/>
        <w:t>(b)</w:t>
      </w:r>
      <w:r>
        <w:tab/>
        <w:t>an instruction is given by an employer for the crediting of an amount to the account of a person or a person’s agent at that place.</w:t>
      </w:r>
    </w:p>
    <w:p>
      <w:pPr>
        <w:pStyle w:val="Subsection"/>
      </w:pPr>
      <w:r>
        <w:tab/>
        <w:t>(3)</w:t>
      </w:r>
      <w:r>
        <w:tab/>
        <w:t>The wages are taken to have been paid on the date that the instrument was sent or given, the amount was transferred or the account credited in accordance with the instruction (whichever is relevant).</w:t>
      </w:r>
    </w:p>
    <w:p>
      <w:pPr>
        <w:pStyle w:val="Subsection"/>
      </w:pPr>
      <w:r>
        <w:tab/>
        <w:t>(4)</w:t>
      </w:r>
      <w:r>
        <w:tab/>
        <w:t>Subject to this section, wages are taken to be payable at the place at which they are paid.</w:t>
      </w:r>
    </w:p>
    <w:p>
      <w:pPr>
        <w:pStyle w:val="Subsection"/>
      </w:pPr>
      <w:r>
        <w:tab/>
        <w:t>(5)</w:t>
      </w:r>
      <w:r>
        <w:tab/>
        <w:t xml:space="preserve">Wages that are not paid by the end of the month in which they are payable are taken to be payable at — </w:t>
      </w:r>
    </w:p>
    <w:p>
      <w:pPr>
        <w:pStyle w:val="Indenta"/>
      </w:pPr>
      <w:r>
        <w:tab/>
        <w:t>(a)</w:t>
      </w:r>
      <w:r>
        <w:tab/>
        <w:t>the place where wages were last paid by the employer for or in relation to services performed by the person; or</w:t>
      </w:r>
    </w:p>
    <w:p>
      <w:pPr>
        <w:pStyle w:val="Indenta"/>
      </w:pPr>
      <w:r>
        <w:tab/>
        <w:t>(b)</w:t>
      </w:r>
      <w:r>
        <w:tab/>
        <w:t>if wages have not previously been paid by the employer for or in relation to services performed by the person — the place where the person last performed services in respect of the employer before the wages became payable.</w:t>
      </w:r>
    </w:p>
    <w:p>
      <w:pPr>
        <w:pStyle w:val="Subsection"/>
      </w:pPr>
      <w:r>
        <w:tab/>
        <w:t>(6)</w:t>
      </w:r>
      <w:r>
        <w:tab/>
        <w:t>If wages paid or payable in the same month by the same employer in respect of the same person are paid or payable in more than one Australian jurisdiction, the wages paid or payable in that month are taken to be paid or payable in the Australian jurisdiction in which the highest proportion of the wages are paid or payable.</w:t>
      </w:r>
    </w:p>
    <w:p>
      <w:pPr>
        <w:pStyle w:val="Footnotesection"/>
      </w:pPr>
      <w:r>
        <w:tab/>
        <w:t>[Section 6D inserted by No. 15 of 2010 s. 6.]</w:t>
      </w:r>
    </w:p>
    <w:p>
      <w:pPr>
        <w:pStyle w:val="Heading5"/>
      </w:pPr>
      <w:bookmarkStart w:id="55" w:name="_Toc392162665"/>
      <w:bookmarkStart w:id="56" w:name="_Toc413764732"/>
      <w:bookmarkStart w:id="57" w:name="_Toc381880579"/>
      <w:r>
        <w:rPr>
          <w:rStyle w:val="CharSectno"/>
        </w:rPr>
        <w:t>6</w:t>
      </w:r>
      <w:r>
        <w:t>.</w:t>
      </w:r>
      <w:r>
        <w:tab/>
        <w:t>Time for payment of pay</w:t>
      </w:r>
      <w:r>
        <w:noBreakHyphen/>
        <w:t>roll tax</w:t>
      </w:r>
      <w:bookmarkEnd w:id="55"/>
      <w:bookmarkEnd w:id="56"/>
      <w:bookmarkEnd w:id="57"/>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58" w:name="_Toc392162666"/>
      <w:bookmarkStart w:id="59" w:name="_Toc413764733"/>
      <w:bookmarkStart w:id="60" w:name="_Toc381880580"/>
      <w:r>
        <w:rPr>
          <w:rStyle w:val="CharSectno"/>
        </w:rPr>
        <w:t>7</w:t>
      </w:r>
      <w:r>
        <w:t>.</w:t>
      </w:r>
      <w:r>
        <w:tab/>
        <w:t>Liability to pay</w:t>
      </w:r>
      <w:r>
        <w:noBreakHyphen/>
        <w:t>roll tax</w:t>
      </w:r>
      <w:bookmarkEnd w:id="58"/>
      <w:bookmarkEnd w:id="59"/>
      <w:bookmarkEnd w:id="60"/>
    </w:p>
    <w:p>
      <w:pPr>
        <w:pStyle w:val="Subsection"/>
      </w:pPr>
      <w:r>
        <w:tab/>
        <w:t>(1)</w:t>
      </w:r>
      <w:r>
        <w:tab/>
        <w:t>An employer who pays or is liable to pay WA taxable wages is liable to pay any pay</w:t>
      </w:r>
      <w:r>
        <w:noBreakHyphen/>
        <w:t>roll tax payable on the wages.</w:t>
      </w:r>
    </w:p>
    <w:p>
      <w:pPr>
        <w:pStyle w:val="Subsection"/>
      </w:pPr>
      <w:r>
        <w:tab/>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61" w:name="_Toc381880581"/>
      <w:bookmarkStart w:id="62" w:name="_Toc392132936"/>
      <w:bookmarkStart w:id="63" w:name="_Toc392143945"/>
      <w:bookmarkStart w:id="64" w:name="_Toc392162667"/>
      <w:bookmarkStart w:id="65" w:name="_Toc413764734"/>
      <w:r>
        <w:rPr>
          <w:rStyle w:val="CharSectno"/>
        </w:rPr>
        <w:t>8</w:t>
      </w:r>
      <w:r>
        <w:t>.</w:t>
      </w:r>
      <w:r>
        <w:tab/>
      </w:r>
      <w:del w:id="66" w:author="svcMRProcess" w:date="2020-02-19T02:03:00Z">
        <w:r>
          <w:delText>Tax thresholds</w:delText>
        </w:r>
      </w:del>
      <w:bookmarkEnd w:id="61"/>
      <w:ins w:id="67" w:author="svcMRProcess" w:date="2020-02-19T02:03:00Z">
        <w:r>
          <w:t>The tax threshold</w:t>
        </w:r>
      </w:ins>
      <w:bookmarkEnd w:id="62"/>
      <w:bookmarkEnd w:id="63"/>
      <w:bookmarkEnd w:id="64"/>
      <w:bookmarkEnd w:id="65"/>
    </w:p>
    <w:p>
      <w:pPr>
        <w:pStyle w:val="Subsection"/>
        <w:rPr>
          <w:ins w:id="68" w:author="svcMRProcess" w:date="2020-02-19T02:03:00Z"/>
        </w:rPr>
      </w:pPr>
      <w:r>
        <w:tab/>
        <w:t>(1)</w:t>
      </w:r>
      <w:r>
        <w:tab/>
        <w:t>The annual threshold amount for</w:t>
      </w:r>
      <w:del w:id="69" w:author="svcMRProcess" w:date="2020-02-19T02:03:00Z">
        <w:r>
          <w:delText xml:space="preserve"> </w:delText>
        </w:r>
      </w:del>
      <w:ins w:id="70" w:author="svcMRProcess" w:date="2020-02-19T02:03:00Z">
        <w:r>
          <w:t xml:space="preserve"> — </w:t>
        </w:r>
      </w:ins>
    </w:p>
    <w:p>
      <w:pPr>
        <w:pStyle w:val="Indenta"/>
        <w:rPr>
          <w:ins w:id="71" w:author="svcMRProcess" w:date="2020-02-19T02:03:00Z"/>
        </w:rPr>
      </w:pPr>
      <w:ins w:id="72" w:author="svcMRProcess" w:date="2020-02-19T02:03:00Z">
        <w:r>
          <w:tab/>
          <w:t>(a)</w:t>
        </w:r>
        <w:r>
          <w:tab/>
          <w:t>the financial years beginning on 1 July 2014 and 1 July 2015 is $800 000; and</w:t>
        </w:r>
      </w:ins>
    </w:p>
    <w:p>
      <w:pPr>
        <w:pStyle w:val="Indenta"/>
      </w:pPr>
      <w:ins w:id="73" w:author="svcMRProcess" w:date="2020-02-19T02:03:00Z">
        <w:r>
          <w:tab/>
          <w:t>(b)</w:t>
        </w:r>
        <w:r>
          <w:tab/>
        </w:r>
      </w:ins>
      <w:r>
        <w:t>a financial year beginning on or after 1 July </w:t>
      </w:r>
      <w:del w:id="74" w:author="svcMRProcess" w:date="2020-02-19T02:03:00Z">
        <w:r>
          <w:rPr>
            <w:color w:val="000000"/>
          </w:rPr>
          <w:delText>2003</w:delText>
        </w:r>
      </w:del>
      <w:ins w:id="75" w:author="svcMRProcess" w:date="2020-02-19T02:03:00Z">
        <w:r>
          <w:t>2016</w:t>
        </w:r>
      </w:ins>
      <w:r>
        <w:t xml:space="preserve"> is $</w:t>
      </w:r>
      <w:del w:id="76" w:author="svcMRProcess" w:date="2020-02-19T02:03:00Z">
        <w:r>
          <w:rPr>
            <w:color w:val="000000"/>
          </w:rPr>
          <w:delText>750</w:delText>
        </w:r>
      </w:del>
      <w:ins w:id="77" w:author="svcMRProcess" w:date="2020-02-19T02:03:00Z">
        <w:r>
          <w:t>850</w:t>
        </w:r>
      </w:ins>
      <w:r>
        <w:t> 000.</w:t>
      </w:r>
    </w:p>
    <w:p>
      <w:pPr>
        <w:pStyle w:val="Subsection"/>
        <w:rPr>
          <w:ins w:id="78" w:author="svcMRProcess" w:date="2020-02-19T02:03:00Z"/>
        </w:rPr>
      </w:pPr>
      <w:r>
        <w:tab/>
        <w:t>(2)</w:t>
      </w:r>
      <w:r>
        <w:tab/>
        <w:t>The monthly threshold amount for</w:t>
      </w:r>
      <w:del w:id="79" w:author="svcMRProcess" w:date="2020-02-19T02:03:00Z">
        <w:r>
          <w:delText xml:space="preserve"> </w:delText>
        </w:r>
      </w:del>
      <w:ins w:id="80" w:author="svcMRProcess" w:date="2020-02-19T02:03:00Z">
        <w:r>
          <w:t xml:space="preserve"> — </w:t>
        </w:r>
      </w:ins>
    </w:p>
    <w:p>
      <w:pPr>
        <w:pStyle w:val="Indenta"/>
        <w:rPr>
          <w:ins w:id="81" w:author="svcMRProcess" w:date="2020-02-19T02:03:00Z"/>
        </w:rPr>
      </w:pPr>
      <w:ins w:id="82" w:author="svcMRProcess" w:date="2020-02-19T02:03:00Z">
        <w:r>
          <w:tab/>
          <w:t>(a)</w:t>
        </w:r>
        <w:r>
          <w:tab/>
          <w:t>the financial years beginning on 1 July 2014 and 1 July 2015 is $66 667; and</w:t>
        </w:r>
      </w:ins>
    </w:p>
    <w:p>
      <w:pPr>
        <w:pStyle w:val="Indenta"/>
      </w:pPr>
      <w:ins w:id="83" w:author="svcMRProcess" w:date="2020-02-19T02:03:00Z">
        <w:r>
          <w:tab/>
          <w:t>(b)</w:t>
        </w:r>
        <w:r>
          <w:tab/>
        </w:r>
      </w:ins>
      <w:r>
        <w:t>a financial year beginning on or after 1 July </w:t>
      </w:r>
      <w:del w:id="84" w:author="svcMRProcess" w:date="2020-02-19T02:03:00Z">
        <w:r>
          <w:rPr>
            <w:color w:val="000000"/>
          </w:rPr>
          <w:delText>2003</w:delText>
        </w:r>
      </w:del>
      <w:ins w:id="85" w:author="svcMRProcess" w:date="2020-02-19T02:03:00Z">
        <w:r>
          <w:t>2016</w:t>
        </w:r>
      </w:ins>
      <w:r>
        <w:t xml:space="preserve"> is $</w:t>
      </w:r>
      <w:del w:id="86" w:author="svcMRProcess" w:date="2020-02-19T02:03:00Z">
        <w:r>
          <w:rPr>
            <w:color w:val="000000"/>
          </w:rPr>
          <w:delText>62 500</w:delText>
        </w:r>
      </w:del>
      <w:ins w:id="87" w:author="svcMRProcess" w:date="2020-02-19T02:03:00Z">
        <w:r>
          <w:t>70 833</w:t>
        </w:r>
      </w:ins>
      <w:r>
        <w:t>.</w:t>
      </w:r>
    </w:p>
    <w:p>
      <w:pPr>
        <w:pStyle w:val="Footnotesection"/>
      </w:pPr>
      <w:r>
        <w:tab/>
        <w:t>[Section</w:t>
      </w:r>
      <w:del w:id="88" w:author="svcMRProcess" w:date="2020-02-19T02:03:00Z">
        <w:r>
          <w:delText> </w:delText>
        </w:r>
      </w:del>
      <w:ins w:id="89" w:author="svcMRProcess" w:date="2020-02-19T02:03:00Z">
        <w:r>
          <w:t xml:space="preserve"> </w:t>
        </w:r>
      </w:ins>
      <w:r>
        <w:t xml:space="preserve">8 </w:t>
      </w:r>
      <w:del w:id="90" w:author="svcMRProcess" w:date="2020-02-19T02:03:00Z">
        <w:r>
          <w:delText>amended</w:delText>
        </w:r>
      </w:del>
      <w:ins w:id="91" w:author="svcMRProcess" w:date="2020-02-19T02:03:00Z">
        <w:r>
          <w:t>inserted</w:t>
        </w:r>
      </w:ins>
      <w:r>
        <w:t xml:space="preserve"> by No. </w:t>
      </w:r>
      <w:del w:id="92" w:author="svcMRProcess" w:date="2020-02-19T02:03:00Z">
        <w:r>
          <w:delText>40</w:delText>
        </w:r>
      </w:del>
      <w:ins w:id="93" w:author="svcMRProcess" w:date="2020-02-19T02:03:00Z">
        <w:r>
          <w:t>15</w:t>
        </w:r>
      </w:ins>
      <w:r>
        <w:t xml:space="preserve"> of </w:t>
      </w:r>
      <w:del w:id="94" w:author="svcMRProcess" w:date="2020-02-19T02:03:00Z">
        <w:r>
          <w:delText>2003</w:delText>
        </w:r>
      </w:del>
      <w:ins w:id="95" w:author="svcMRProcess" w:date="2020-02-19T02:03:00Z">
        <w:r>
          <w:t>2014</w:t>
        </w:r>
      </w:ins>
      <w:r>
        <w:t xml:space="preserve"> s. </w:t>
      </w:r>
      <w:del w:id="96" w:author="svcMRProcess" w:date="2020-02-19T02:03:00Z">
        <w:r>
          <w:delText>12</w:delText>
        </w:r>
      </w:del>
      <w:ins w:id="97" w:author="svcMRProcess" w:date="2020-02-19T02:03:00Z">
        <w:r>
          <w:t>9</w:t>
        </w:r>
      </w:ins>
      <w:r>
        <w:t>.]</w:t>
      </w:r>
    </w:p>
    <w:p>
      <w:pPr>
        <w:pStyle w:val="Ednotesection"/>
      </w:pPr>
      <w:r>
        <w:t>[</w:t>
      </w:r>
      <w:r>
        <w:rPr>
          <w:b/>
        </w:rPr>
        <w:t>9.</w:t>
      </w:r>
      <w:r>
        <w:tab/>
        <w:t>Deleted by No. 40 of 2003 s. 13.]</w:t>
      </w:r>
    </w:p>
    <w:p>
      <w:pPr>
        <w:pStyle w:val="Heading3"/>
      </w:pPr>
      <w:bookmarkStart w:id="98" w:name="_Toc381880582"/>
      <w:bookmarkStart w:id="99" w:name="_Toc392162668"/>
      <w:bookmarkStart w:id="100" w:name="_Toc413764612"/>
      <w:bookmarkStart w:id="101" w:name="_Toc413764735"/>
      <w:r>
        <w:rPr>
          <w:rStyle w:val="CharDivNo"/>
        </w:rPr>
        <w:t>Division 2A</w:t>
      </w:r>
      <w:r>
        <w:t> — </w:t>
      </w:r>
      <w:r>
        <w:rPr>
          <w:rStyle w:val="CharDivText"/>
        </w:rPr>
        <w:t>Wages</w:t>
      </w:r>
      <w:bookmarkEnd w:id="98"/>
      <w:bookmarkEnd w:id="99"/>
      <w:bookmarkEnd w:id="100"/>
      <w:bookmarkEnd w:id="101"/>
    </w:p>
    <w:p>
      <w:pPr>
        <w:pStyle w:val="Footnoteheading"/>
        <w:spacing w:before="100"/>
      </w:pPr>
      <w:r>
        <w:tab/>
        <w:t>[Heading inserted by No. 15 of 2010 s. 7.]</w:t>
      </w:r>
    </w:p>
    <w:p>
      <w:pPr>
        <w:pStyle w:val="Heading4"/>
      </w:pPr>
      <w:bookmarkStart w:id="102" w:name="_Toc381880583"/>
      <w:bookmarkStart w:id="103" w:name="_Toc392162669"/>
      <w:bookmarkStart w:id="104" w:name="_Toc413764613"/>
      <w:bookmarkStart w:id="105" w:name="_Toc413764736"/>
      <w:r>
        <w:t>Subdivision 1 — General concept of wages</w:t>
      </w:r>
      <w:bookmarkEnd w:id="102"/>
      <w:bookmarkEnd w:id="103"/>
      <w:bookmarkEnd w:id="104"/>
      <w:bookmarkEnd w:id="105"/>
    </w:p>
    <w:p>
      <w:pPr>
        <w:pStyle w:val="Footnoteheading"/>
        <w:spacing w:before="100"/>
      </w:pPr>
      <w:r>
        <w:tab/>
        <w:t>[Heading inserted by No. 15 of 2010 s. 7.]</w:t>
      </w:r>
    </w:p>
    <w:p>
      <w:pPr>
        <w:pStyle w:val="Heading5"/>
      </w:pPr>
      <w:bookmarkStart w:id="106" w:name="_Toc392162670"/>
      <w:bookmarkStart w:id="107" w:name="_Toc413764737"/>
      <w:bookmarkStart w:id="108" w:name="_Toc381880584"/>
      <w:r>
        <w:rPr>
          <w:rStyle w:val="CharSectno"/>
        </w:rPr>
        <w:t>9AA</w:t>
      </w:r>
      <w:r>
        <w:t>.</w:t>
      </w:r>
      <w:r>
        <w:tab/>
        <w:t>Term used: wages</w:t>
      </w:r>
      <w:bookmarkEnd w:id="106"/>
      <w:bookmarkEnd w:id="107"/>
      <w:bookmarkEnd w:id="108"/>
    </w:p>
    <w:p>
      <w:pPr>
        <w:pStyle w:val="Subsection"/>
      </w:pPr>
      <w:r>
        <w:tab/>
        <w:t>(1)</w:t>
      </w:r>
      <w:r>
        <w:tab/>
        <w:t xml:space="preserve">In this Act — </w:t>
      </w:r>
    </w:p>
    <w:p>
      <w:pPr>
        <w:pStyle w:val="Defstart"/>
      </w:pPr>
      <w:r>
        <w:tab/>
      </w:r>
      <w:r>
        <w:rPr>
          <w:rStyle w:val="CharDefText"/>
        </w:rPr>
        <w:t>wages</w:t>
      </w:r>
      <w:r>
        <w:t xml:space="preserve"> means — </w:t>
      </w:r>
    </w:p>
    <w:p>
      <w:pPr>
        <w:pStyle w:val="Defpara"/>
      </w:pPr>
      <w:r>
        <w:tab/>
        <w:t>(a)</w:t>
      </w:r>
      <w:r>
        <w:tab/>
        <w:t>wages, remuneration, salary, commission, bonuses or allowances paid or payable to or in relation to an employee; and</w:t>
      </w:r>
    </w:p>
    <w:p>
      <w:pPr>
        <w:pStyle w:val="Defpara"/>
      </w:pPr>
      <w:r>
        <w:tab/>
        <w:t>(b)</w:t>
      </w:r>
      <w:r>
        <w:tab/>
        <w:t>an amount paid or payable by way of remuneration to a person holding an office under, or in the service of, the Crown in right of the State of Western Australia; and</w:t>
      </w:r>
    </w:p>
    <w:p>
      <w:pPr>
        <w:pStyle w:val="Defpara"/>
      </w:pPr>
      <w:r>
        <w:tab/>
        <w:t>(c)</w:t>
      </w:r>
      <w:r>
        <w:tab/>
        <w:t>an amount paid or payable under a contract in a class of contract prescribed under section 45(2)(g), to the extent to which that payment is attributable to labour; and</w:t>
      </w:r>
    </w:p>
    <w:p>
      <w:pPr>
        <w:pStyle w:val="Defpara"/>
      </w:pPr>
      <w:r>
        <w:tab/>
        <w:t>(d)</w:t>
      </w:r>
      <w:r>
        <w:tab/>
        <w:t>an amount paid or payable by a company by way of remuneration to or in relation to a director of that company; and</w:t>
      </w:r>
    </w:p>
    <w:p>
      <w:pPr>
        <w:pStyle w:val="Defpara"/>
        <w:spacing w:before="60"/>
      </w:pPr>
      <w:r>
        <w:tab/>
        <w:t>(e)</w:t>
      </w:r>
      <w:r>
        <w:tab/>
        <w:t>an amount paid or payable by way of commission to an insurance or time</w:t>
      </w:r>
      <w:r>
        <w:noBreakHyphen/>
        <w:t>payment canvasser or collector; and</w:t>
      </w:r>
    </w:p>
    <w:p>
      <w:pPr>
        <w:pStyle w:val="Defpara"/>
        <w:spacing w:before="60"/>
      </w:pPr>
      <w:r>
        <w:tab/>
        <w:t>(f)</w:t>
      </w:r>
      <w:r>
        <w:tab/>
        <w:t>an amount that is taken to be wages paid or payable by an employer to a person by another provision of this Division; and</w:t>
      </w:r>
    </w:p>
    <w:p>
      <w:pPr>
        <w:pStyle w:val="Defpara"/>
        <w:spacing w:before="60"/>
      </w:pPr>
      <w:r>
        <w:tab/>
        <w:t>(g)</w:t>
      </w:r>
      <w:r>
        <w:tab/>
        <w:t>a motor vehicle allowance paid or payable to an employee for a financial year, to the extent to which it exceeds the exempt component determined under section 9FA; and</w:t>
      </w:r>
    </w:p>
    <w:p>
      <w:pPr>
        <w:pStyle w:val="Defpara"/>
        <w:spacing w:before="60"/>
      </w:pPr>
      <w:r>
        <w:tab/>
        <w:t>(h)</w:t>
      </w:r>
      <w:r>
        <w:tab/>
        <w:t>an accommodation allowance paid or payable to an employee in a financial year in respect of a night’s absence from the person’s usual place of residence, to the extent to which it exceeds the exempt rate determined under section 9FB.</w:t>
      </w:r>
    </w:p>
    <w:p>
      <w:pPr>
        <w:pStyle w:val="Subsection"/>
      </w:pPr>
      <w:r>
        <w:tab/>
        <w:t>(2)</w:t>
      </w:r>
      <w:r>
        <w:tab/>
        <w:t xml:space="preserve">Wages, remuneration, salary, commission, bonuses, allowances or other amounts referred to in subsection (1) are wages — </w:t>
      </w:r>
    </w:p>
    <w:p>
      <w:pPr>
        <w:pStyle w:val="Indenta"/>
        <w:spacing w:before="60"/>
      </w:pPr>
      <w:r>
        <w:tab/>
        <w:t>(a)</w:t>
      </w:r>
      <w:r>
        <w:tab/>
        <w:t>whether paid or payable at piece work rates or otherwise; and</w:t>
      </w:r>
    </w:p>
    <w:p>
      <w:pPr>
        <w:pStyle w:val="Indenta"/>
        <w:spacing w:before="60"/>
      </w:pPr>
      <w:r>
        <w:tab/>
        <w:t>(b)</w:t>
      </w:r>
      <w:r>
        <w:tab/>
        <w:t>whether paid or payable in cash or in kind.</w:t>
      </w:r>
    </w:p>
    <w:p>
      <w:pPr>
        <w:pStyle w:val="Footnotesection"/>
      </w:pPr>
      <w:r>
        <w:tab/>
        <w:t>[Section 9AA inserted by No. 15 of 2010 s. 7.]</w:t>
      </w:r>
    </w:p>
    <w:p>
      <w:pPr>
        <w:pStyle w:val="Heading4"/>
      </w:pPr>
      <w:bookmarkStart w:id="109" w:name="_Toc381880585"/>
      <w:bookmarkStart w:id="110" w:name="_Toc392162671"/>
      <w:bookmarkStart w:id="111" w:name="_Toc413764615"/>
      <w:bookmarkStart w:id="112" w:name="_Toc413764738"/>
      <w:r>
        <w:t>Subdivision 2 — Fringe benefits and specified taxable benefits</w:t>
      </w:r>
      <w:bookmarkEnd w:id="109"/>
      <w:bookmarkEnd w:id="110"/>
      <w:bookmarkEnd w:id="111"/>
      <w:bookmarkEnd w:id="112"/>
    </w:p>
    <w:p>
      <w:pPr>
        <w:pStyle w:val="Footnoteheading"/>
      </w:pPr>
      <w:r>
        <w:tab/>
        <w:t>[Heading inserted by No. 15 of 2010 s. 7.]</w:t>
      </w:r>
    </w:p>
    <w:p>
      <w:pPr>
        <w:pStyle w:val="Heading5"/>
      </w:pPr>
      <w:bookmarkStart w:id="113" w:name="_Toc392162672"/>
      <w:bookmarkStart w:id="114" w:name="_Toc413764739"/>
      <w:bookmarkStart w:id="115" w:name="_Toc381880586"/>
      <w:r>
        <w:rPr>
          <w:rStyle w:val="CharSectno"/>
        </w:rPr>
        <w:t>9BA</w:t>
      </w:r>
      <w:r>
        <w:t>.</w:t>
      </w:r>
      <w:r>
        <w:tab/>
        <w:t>Wages include fringe benefits and specified taxable benefits</w:t>
      </w:r>
      <w:bookmarkEnd w:id="113"/>
      <w:bookmarkEnd w:id="114"/>
      <w:bookmarkEnd w:id="115"/>
    </w:p>
    <w:p>
      <w:pPr>
        <w:pStyle w:val="Subsection"/>
      </w:pPr>
      <w:r>
        <w:tab/>
        <w:t>(1)</w:t>
      </w:r>
      <w:r>
        <w:tab/>
        <w:t>The value of a fringe benefit or a specified taxable benefit that is provided by an employer to or in relation to an employee is taken to be wages paid by the employer to the employee unless the benefit is a fringe benefit constituted by the grant of a share or an option that constitutes wages under Subdivision 4.</w:t>
      </w:r>
    </w:p>
    <w:p>
      <w:pPr>
        <w:pStyle w:val="Subsection"/>
        <w:keepNext/>
      </w:pPr>
      <w:r>
        <w:tab/>
        <w:t>(2)</w:t>
      </w:r>
      <w:r>
        <w:tab/>
        <w:t>Subsection (1) does not apply to benefits that are exempt benefits for the purposes of the FBTA Act.</w:t>
      </w:r>
    </w:p>
    <w:p>
      <w:pPr>
        <w:pStyle w:val="Footnotesection"/>
      </w:pPr>
      <w:r>
        <w:tab/>
        <w:t>[Section 9BA</w:t>
      </w:r>
      <w:r>
        <w:rPr>
          <w:vertAlign w:val="superscript"/>
        </w:rPr>
        <w:t xml:space="preserve"> </w:t>
      </w:r>
      <w:r>
        <w:t>inserted by No. 15 of 2010 s. 7; amended by No. 29 of 2012 s. 17.]</w:t>
      </w:r>
    </w:p>
    <w:p>
      <w:pPr>
        <w:pStyle w:val="Heading5"/>
      </w:pPr>
      <w:bookmarkStart w:id="116" w:name="_Toc392162673"/>
      <w:bookmarkStart w:id="117" w:name="_Toc413764740"/>
      <w:bookmarkStart w:id="118" w:name="_Toc381880587"/>
      <w:r>
        <w:rPr>
          <w:rStyle w:val="CharSectno"/>
        </w:rPr>
        <w:t>9BB</w:t>
      </w:r>
      <w:r>
        <w:t>.</w:t>
      </w:r>
      <w:r>
        <w:tab/>
        <w:t>Actual value of fringe benefit</w:t>
      </w:r>
      <w:bookmarkEnd w:id="116"/>
      <w:bookmarkEnd w:id="117"/>
      <w:bookmarkEnd w:id="118"/>
    </w:p>
    <w:p>
      <w:pPr>
        <w:pStyle w:val="Subsection"/>
      </w:pPr>
      <w:r>
        <w:tab/>
        <w:t>(1)</w:t>
      </w:r>
      <w:r>
        <w:tab/>
        <w:t>The value of a fringe benefit (</w:t>
      </w:r>
      <w:r>
        <w:rPr>
          <w:b/>
          <w:i/>
        </w:rPr>
        <w:t>V</w:t>
      </w:r>
      <w:r>
        <w:t xml:space="preserve">) is to be calculated in accordance with the formula — </w:t>
      </w:r>
    </w:p>
    <w:p>
      <w:pPr>
        <w:pStyle w:val="Equation"/>
        <w:shd w:val="clear" w:color="000000" w:fill="auto"/>
        <w:ind w:left="1418"/>
      </w:pPr>
      <w:r>
        <w:rPr>
          <w:position w:val="-24"/>
        </w:rPr>
        <w:drawing>
          <wp:inline distT="0" distB="0" distL="0" distR="0">
            <wp:extent cx="1399540" cy="3975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9540" cy="397510"/>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b/>
          <w:bCs/>
          <w:i/>
          <w:iCs/>
        </w:rPr>
        <w:t>FBT rate</w:t>
      </w:r>
      <w:r>
        <w:t xml:space="preserve"> is the rate of fringe benefits tax, imposed for the purposes of the FBTA Act, that applies when the liability to pay</w:t>
      </w:r>
      <w:r>
        <w:noBreakHyphen/>
        <w:t>roll tax under this Act arises;</w:t>
      </w:r>
    </w:p>
    <w:p>
      <w:pPr>
        <w:pStyle w:val="Defstart"/>
      </w:pPr>
      <w:r>
        <w:rPr>
          <w:b/>
        </w:rPr>
        <w:tab/>
      </w:r>
      <w:r>
        <w:rPr>
          <w:b/>
          <w:bCs/>
          <w:i/>
          <w:iCs/>
        </w:rPr>
        <w:t>TV</w:t>
      </w:r>
      <w:r>
        <w:t xml:space="preserve"> is the taxable value of the benefit as a fringe benefit for the purposes of the FBTA Act.</w:t>
      </w:r>
    </w:p>
    <w:p>
      <w:pPr>
        <w:pStyle w:val="Subsection"/>
      </w:pPr>
      <w:r>
        <w:tab/>
        <w:t>(2)</w:t>
      </w:r>
      <w:r>
        <w:tab/>
        <w:t xml:space="preserve">The value of a fringe benefit calculated in accordance with subsection (1) is the </w:t>
      </w:r>
      <w:r>
        <w:rPr>
          <w:rStyle w:val="CharDefText"/>
        </w:rPr>
        <w:t>actual value</w:t>
      </w:r>
      <w:r>
        <w:rPr>
          <w:bCs/>
        </w:rPr>
        <w:t xml:space="preserve"> of the fringe benefit.</w:t>
      </w:r>
    </w:p>
    <w:p>
      <w:pPr>
        <w:pStyle w:val="Footnotesection"/>
      </w:pPr>
      <w:r>
        <w:tab/>
        <w:t>[Section 9BB inserted by No. 15 of 2010 s. 7.]</w:t>
      </w:r>
    </w:p>
    <w:p>
      <w:pPr>
        <w:pStyle w:val="Heading5"/>
      </w:pPr>
      <w:bookmarkStart w:id="119" w:name="_Toc392162674"/>
      <w:bookmarkStart w:id="120" w:name="_Toc413764741"/>
      <w:bookmarkStart w:id="121" w:name="_Toc381880588"/>
      <w:r>
        <w:rPr>
          <w:rStyle w:val="CharSectno"/>
        </w:rPr>
        <w:t>9BC</w:t>
      </w:r>
      <w:r>
        <w:t>.</w:t>
      </w:r>
      <w:r>
        <w:tab/>
        <w:t>Basis for including value of fringe benefits in returns</w:t>
      </w:r>
      <w:bookmarkEnd w:id="119"/>
      <w:bookmarkEnd w:id="120"/>
      <w:bookmarkEnd w:id="121"/>
    </w:p>
    <w:p>
      <w:pPr>
        <w:pStyle w:val="Subsection"/>
      </w:pPr>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p>
    <w:p>
      <w:pPr>
        <w:pStyle w:val="Subsection"/>
      </w:pPr>
      <w:r>
        <w:tab/>
        <w:t>(2)</w:t>
      </w:r>
      <w:r>
        <w:tab/>
        <w:t>An employer must use the same basis upon which to include the value of fringe benefits in returns for all returns for an assessment year unless the Commissioner allows a change during that year under section 9BH(4).</w:t>
      </w:r>
    </w:p>
    <w:p>
      <w:pPr>
        <w:pStyle w:val="Footnotesection"/>
        <w:spacing w:before="90"/>
      </w:pPr>
      <w:r>
        <w:tab/>
        <w:t>[Section 9BC inserted by No. 15 of 2010 s. 7.]</w:t>
      </w:r>
    </w:p>
    <w:p>
      <w:pPr>
        <w:pStyle w:val="Heading5"/>
      </w:pPr>
      <w:bookmarkStart w:id="122" w:name="_Toc392162675"/>
      <w:bookmarkStart w:id="123" w:name="_Toc413764742"/>
      <w:bookmarkStart w:id="124" w:name="_Toc381880589"/>
      <w:r>
        <w:rPr>
          <w:rStyle w:val="CharSectno"/>
        </w:rPr>
        <w:t>9BD</w:t>
      </w:r>
      <w:r>
        <w:t>.</w:t>
      </w:r>
      <w:r>
        <w:tab/>
        <w:t>Eligibility to use estimated value method</w:t>
      </w:r>
      <w:bookmarkEnd w:id="122"/>
      <w:bookmarkEnd w:id="123"/>
      <w:bookmarkEnd w:id="124"/>
    </w:p>
    <w:p>
      <w:pPr>
        <w:pStyle w:val="Subsection"/>
        <w:spacing w:before="140"/>
      </w:pPr>
      <w:r>
        <w:tab/>
      </w:r>
      <w:r>
        <w:tab/>
        <w:t xml:space="preserve">An employer is eligible to use the estimated value method to calculate the value of fringe benefits provided by the employer in an assessment year if the employer — </w:t>
      </w:r>
    </w:p>
    <w:p>
      <w:pPr>
        <w:pStyle w:val="Indenta"/>
        <w:spacing w:before="60"/>
      </w:pPr>
      <w:r>
        <w:tab/>
        <w:t>(a)</w:t>
      </w:r>
      <w:r>
        <w:tab/>
        <w:t>has provided WA fringe benefits for at least the 15 months ending immediately before the beginning of the assessment year; and</w:t>
      </w:r>
    </w:p>
    <w:p>
      <w:pPr>
        <w:pStyle w:val="Indenta"/>
        <w:spacing w:before="60"/>
      </w:pPr>
      <w:r>
        <w:tab/>
        <w:t>(b)</w:t>
      </w:r>
      <w:r>
        <w:tab/>
        <w:t>lodges monthly returns for the assessment year.</w:t>
      </w:r>
    </w:p>
    <w:p>
      <w:pPr>
        <w:pStyle w:val="Footnotesection"/>
        <w:spacing w:before="90"/>
        <w:ind w:left="890" w:hanging="890"/>
      </w:pPr>
      <w:r>
        <w:tab/>
        <w:t>[Section 9BD inserted by No. 15 of 2010 s. 7.]</w:t>
      </w:r>
    </w:p>
    <w:p>
      <w:pPr>
        <w:pStyle w:val="Heading5"/>
      </w:pPr>
      <w:bookmarkStart w:id="125" w:name="_Toc392162676"/>
      <w:bookmarkStart w:id="126" w:name="_Toc413764743"/>
      <w:bookmarkStart w:id="127" w:name="_Toc381880590"/>
      <w:r>
        <w:rPr>
          <w:rStyle w:val="CharSectno"/>
        </w:rPr>
        <w:t>9BE</w:t>
      </w:r>
      <w:r>
        <w:t>.</w:t>
      </w:r>
      <w:r>
        <w:tab/>
        <w:t>Returns (other than annual returns) using estimated value method</w:t>
      </w:r>
      <w:bookmarkEnd w:id="125"/>
      <w:bookmarkEnd w:id="126"/>
      <w:bookmarkEnd w:id="127"/>
    </w:p>
    <w:p>
      <w:pPr>
        <w:pStyle w:val="Subsection"/>
        <w:spacing w:before="140"/>
      </w:pPr>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p>
    <w:p>
      <w:pPr>
        <w:pStyle w:val="Equation"/>
        <w:shd w:val="clear" w:color="000000" w:fill="auto"/>
        <w:ind w:left="1418"/>
      </w:pPr>
      <w:r>
        <w:rPr>
          <w:position w:val="-24"/>
        </w:rPr>
        <w:drawing>
          <wp:inline distT="0" distB="0" distL="0" distR="0">
            <wp:extent cx="810895" cy="397510"/>
            <wp:effectExtent l="0" t="0" r="825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p>
    <w:p>
      <w:pPr>
        <w:pStyle w:val="Subsection"/>
        <w:spacing w:before="80"/>
      </w:pPr>
      <w:r>
        <w:tab/>
      </w:r>
      <w:r>
        <w:tab/>
        <w:t xml:space="preserve">where — </w:t>
      </w:r>
    </w:p>
    <w:p>
      <w:pPr>
        <w:pStyle w:val="Defstart"/>
      </w:pPr>
      <w:r>
        <w:rPr>
          <w:b/>
        </w:rPr>
        <w:tab/>
      </w:r>
      <w:r>
        <w:rPr>
          <w:b/>
          <w:bCs/>
          <w:i/>
          <w:iCs/>
        </w:rPr>
        <w:t>AV</w:t>
      </w:r>
      <w:r>
        <w:t xml:space="preserve"> is the actual value of the fringe benefits provided by the employer in relation to the FBT year ending on 31 March in the financial year immediately before the assessment year;</w:t>
      </w:r>
    </w:p>
    <w:p>
      <w:pPr>
        <w:pStyle w:val="Defstart"/>
      </w:pPr>
      <w:r>
        <w:tab/>
      </w:r>
      <w:r>
        <w:rPr>
          <w:b/>
          <w:bCs/>
          <w:i/>
          <w:iCs/>
        </w:rPr>
        <w:t>N</w:t>
      </w:r>
      <w:r>
        <w:t xml:space="preserve"> is the number of returns in the assessment year.</w:t>
      </w:r>
    </w:p>
    <w:p>
      <w:pPr>
        <w:pStyle w:val="Subsection"/>
        <w:spacing w:before="140"/>
      </w:pPr>
      <w:r>
        <w:tab/>
        <w:t>(2)</w:t>
      </w:r>
      <w:r>
        <w:tab/>
        <w:t xml:space="preserve">The value of the fringe benefits to be included in the employer’s last return for the assessment year is the amount equal to the difference between — </w:t>
      </w:r>
    </w:p>
    <w:p>
      <w:pPr>
        <w:pStyle w:val="Indenta"/>
        <w:spacing w:before="60"/>
      </w:pPr>
      <w:r>
        <w:tab/>
        <w:t>(a)</w:t>
      </w:r>
      <w:r>
        <w:tab/>
        <w:t>the actual value of the WA fringe benefits provided by the employer during the FBT year that ended on 31 March in the assessment year; and</w:t>
      </w:r>
    </w:p>
    <w:p>
      <w:pPr>
        <w:pStyle w:val="Indenta"/>
      </w:pPr>
      <w:r>
        <w:tab/>
        <w:t>(b)</w:t>
      </w:r>
      <w:r>
        <w:tab/>
        <w:t>the sum of the amounts included in each of the previous returns for the assessment year under subsection (1).</w:t>
      </w:r>
    </w:p>
    <w:p>
      <w:pPr>
        <w:pStyle w:val="Footnotesection"/>
        <w:spacing w:before="100"/>
        <w:ind w:left="890" w:hanging="890"/>
      </w:pPr>
      <w:r>
        <w:tab/>
        <w:t>[Section 9BE inserted by No. 15 of 2010 s. 7.]</w:t>
      </w:r>
    </w:p>
    <w:p>
      <w:pPr>
        <w:pStyle w:val="Heading5"/>
      </w:pPr>
      <w:bookmarkStart w:id="128" w:name="_Toc392162677"/>
      <w:bookmarkStart w:id="129" w:name="_Toc413764744"/>
      <w:bookmarkStart w:id="130" w:name="_Toc381880591"/>
      <w:r>
        <w:rPr>
          <w:rStyle w:val="CharSectno"/>
        </w:rPr>
        <w:t>9BF</w:t>
      </w:r>
      <w:r>
        <w:t>.</w:t>
      </w:r>
      <w:r>
        <w:tab/>
        <w:t>Annual returns using estimated value method</w:t>
      </w:r>
      <w:bookmarkEnd w:id="128"/>
      <w:bookmarkEnd w:id="129"/>
      <w:bookmarkEnd w:id="130"/>
    </w:p>
    <w:p>
      <w:pPr>
        <w:pStyle w:val="Subsection"/>
      </w:pPr>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p>
    <w:p>
      <w:pPr>
        <w:pStyle w:val="Footnotesection"/>
      </w:pPr>
      <w:r>
        <w:tab/>
        <w:t>[Section 9BF inserted by No. 15 of 2010 s. 7.]</w:t>
      </w:r>
    </w:p>
    <w:p>
      <w:pPr>
        <w:pStyle w:val="Heading5"/>
      </w:pPr>
      <w:bookmarkStart w:id="131" w:name="_Toc392162678"/>
      <w:bookmarkStart w:id="132" w:name="_Toc413764745"/>
      <w:bookmarkStart w:id="133" w:name="_Toc381880592"/>
      <w:r>
        <w:rPr>
          <w:rStyle w:val="CharSectno"/>
        </w:rPr>
        <w:t>9BG</w:t>
      </w:r>
      <w:r>
        <w:t>.</w:t>
      </w:r>
      <w:r>
        <w:tab/>
        <w:t>Final returns using estimated value method</w:t>
      </w:r>
      <w:bookmarkEnd w:id="131"/>
      <w:bookmarkEnd w:id="132"/>
      <w:bookmarkEnd w:id="133"/>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spacing w:before="100"/>
      </w:pPr>
      <w:r>
        <w:tab/>
        <w:t>(a)</w:t>
      </w:r>
      <w:r>
        <w:tab/>
        <w:t xml:space="preserve">the sum of — </w:t>
      </w:r>
    </w:p>
    <w:p>
      <w:pPr>
        <w:pStyle w:val="Indenti"/>
        <w:spacing w:before="100"/>
      </w:pPr>
      <w:r>
        <w:tab/>
        <w:t>(i)</w:t>
      </w:r>
      <w:r>
        <w:tab/>
        <w:t>the WA fringe benefits provided by the employer for the FBT year that ended on 31 March in the assessment year; and</w:t>
      </w:r>
    </w:p>
    <w:p>
      <w:pPr>
        <w:pStyle w:val="Indenti"/>
        <w:spacing w:before="100"/>
      </w:pPr>
      <w:r>
        <w:tab/>
        <w:t>(ii)</w:t>
      </w:r>
      <w:r>
        <w:tab/>
        <w:t>the WA fringe benefits provided by the employer for April, May and June in the assessment year (if any);</w:t>
      </w:r>
    </w:p>
    <w:p>
      <w:pPr>
        <w:pStyle w:val="Indenta"/>
        <w:spacing w:before="100"/>
      </w:pPr>
      <w:r>
        <w:tab/>
      </w:r>
      <w:r>
        <w:tab/>
        <w:t>and</w:t>
      </w:r>
    </w:p>
    <w:p>
      <w:pPr>
        <w:pStyle w:val="Indenta"/>
        <w:spacing w:before="100"/>
      </w:pPr>
      <w:r>
        <w:tab/>
        <w:t>(b)</w:t>
      </w:r>
      <w:r>
        <w:tab/>
        <w:t xml:space="preserve">the sum of — </w:t>
      </w:r>
    </w:p>
    <w:p>
      <w:pPr>
        <w:pStyle w:val="Indenti"/>
        <w:spacing w:before="100"/>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returns for the assessment year.</w:t>
      </w:r>
    </w:p>
    <w:p>
      <w:pPr>
        <w:pStyle w:val="Footnotesection"/>
      </w:pPr>
      <w:r>
        <w:tab/>
        <w:t>[Section 9BG inserted by No. 15 of 2010 s. 7.]</w:t>
      </w:r>
    </w:p>
    <w:p>
      <w:pPr>
        <w:pStyle w:val="Heading5"/>
      </w:pPr>
      <w:bookmarkStart w:id="134" w:name="_Toc392162679"/>
      <w:bookmarkStart w:id="135" w:name="_Toc413764746"/>
      <w:bookmarkStart w:id="136" w:name="_Toc381880593"/>
      <w:r>
        <w:rPr>
          <w:rStyle w:val="CharSectno"/>
        </w:rPr>
        <w:t>9BH</w:t>
      </w:r>
      <w:r>
        <w:t>.</w:t>
      </w:r>
      <w:r>
        <w:tab/>
        <w:t>Changing method of valuing fringe benefits</w:t>
      </w:r>
      <w:bookmarkEnd w:id="134"/>
      <w:bookmarkEnd w:id="135"/>
      <w:bookmarkEnd w:id="136"/>
    </w:p>
    <w:p>
      <w:pPr>
        <w:pStyle w:val="Subsection"/>
        <w:spacing w:before="120"/>
      </w:pPr>
      <w:r>
        <w:tab/>
        <w:t>(1)</w:t>
      </w:r>
      <w:r>
        <w:tab/>
        <w:t xml:space="preserve">An employer may commence using the estimated value method for an assessment year if the employer — </w:t>
      </w:r>
    </w:p>
    <w:p>
      <w:pPr>
        <w:pStyle w:val="Indenta"/>
        <w:spacing w:before="60"/>
      </w:pPr>
      <w:r>
        <w:tab/>
        <w:t>(a)</w:t>
      </w:r>
      <w:r>
        <w:tab/>
        <w:t>is eligible to use the estimated value method; and</w:t>
      </w:r>
    </w:p>
    <w:p>
      <w:pPr>
        <w:pStyle w:val="Indenta"/>
        <w:spacing w:before="60"/>
      </w:pPr>
      <w:r>
        <w:tab/>
        <w:t>(b)</w:t>
      </w:r>
      <w:r>
        <w:tab/>
        <w:t>gives the Commissioner notice of the intention to do so before the day on which the first or only return for the assessment year is required to be lodged by the employer.</w:t>
      </w:r>
    </w:p>
    <w:p>
      <w:pPr>
        <w:pStyle w:val="Subsection"/>
        <w:spacing w:before="120"/>
      </w:pPr>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p>
    <w:p>
      <w:pPr>
        <w:pStyle w:val="Subsection"/>
        <w:spacing w:before="120"/>
      </w:pPr>
      <w:r>
        <w:tab/>
        <w:t>(3)</w:t>
      </w:r>
      <w:r>
        <w:tab/>
        <w:t>A notice under subsection (1) or (2) must be in a form approved by the Commissioner.</w:t>
      </w:r>
    </w:p>
    <w:p>
      <w:pPr>
        <w:pStyle w:val="Subsection"/>
        <w:spacing w:before="120"/>
      </w:pPr>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p>
    <w:p>
      <w:pPr>
        <w:pStyle w:val="Indenta"/>
        <w:spacing w:before="60"/>
      </w:pPr>
      <w:r>
        <w:tab/>
        <w:t>(a)</w:t>
      </w:r>
      <w:r>
        <w:tab/>
        <w:t>there is a compelling reason for making the change; and</w:t>
      </w:r>
    </w:p>
    <w:p>
      <w:pPr>
        <w:pStyle w:val="Indenta"/>
        <w:spacing w:before="60"/>
      </w:pPr>
      <w:r>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p>
    <w:p>
      <w:pPr>
        <w:pStyle w:val="Subsection"/>
        <w:spacing w:before="120"/>
      </w:pPr>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p>
    <w:p>
      <w:pPr>
        <w:pStyle w:val="Indenta"/>
        <w:spacing w:before="60"/>
      </w:pPr>
      <w:r>
        <w:tab/>
        <w:t>(a)</w:t>
      </w:r>
      <w:r>
        <w:tab/>
        <w:t xml:space="preserve">the sum of — </w:t>
      </w:r>
    </w:p>
    <w:p>
      <w:pPr>
        <w:pStyle w:val="Indenti"/>
        <w:spacing w:before="60"/>
        <w:rPr>
          <w:rFonts w:ascii="Times" w:hAnsi="Times"/>
          <w:spacing w:val="4"/>
        </w:rPr>
      </w:pPr>
      <w:r>
        <w:tab/>
        <w:t>(i)</w:t>
      </w:r>
      <w:r>
        <w:tab/>
      </w:r>
      <w:r>
        <w:rPr>
          <w:rFonts w:ascii="Times" w:hAnsi="Times"/>
          <w:spacing w:val="4"/>
        </w:rPr>
        <w:t>the actual value of the WA fringe benefits provided by the employer for the FBT year ending on 31 March in the assessment year; and</w:t>
      </w:r>
    </w:p>
    <w:p>
      <w:pPr>
        <w:pStyle w:val="Indenti"/>
      </w:pPr>
      <w:r>
        <w:tab/>
        <w:t>(ii)</w:t>
      </w:r>
      <w:r>
        <w:tab/>
        <w:t>the actual value of the WA fringe benefits provided by the employer in April, May and June of the assessment year (if any);</w:t>
      </w:r>
    </w:p>
    <w:p>
      <w:pPr>
        <w:pStyle w:val="Indenta"/>
      </w:pPr>
      <w:r>
        <w:tab/>
      </w:r>
      <w:r>
        <w:tab/>
        <w:t>and</w:t>
      </w:r>
    </w:p>
    <w:p>
      <w:pPr>
        <w:pStyle w:val="Indenta"/>
      </w:pPr>
      <w:r>
        <w:tab/>
        <w:t>(b)</w:t>
      </w:r>
      <w:r>
        <w:tab/>
        <w:t xml:space="preserve">the sum of — </w:t>
      </w:r>
    </w:p>
    <w:p>
      <w:pPr>
        <w:pStyle w:val="Indenti"/>
      </w:pPr>
      <w:r>
        <w:tab/>
        <w:t>(i)</w:t>
      </w:r>
      <w:r>
        <w:tab/>
        <w:t>one quarter of the actual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commences using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actual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Footnotesection"/>
      </w:pPr>
      <w:r>
        <w:tab/>
        <w:t>[Section 9BH inserted by No. 15 of 2010 s. 7.]</w:t>
      </w:r>
    </w:p>
    <w:p>
      <w:pPr>
        <w:pStyle w:val="Heading5"/>
      </w:pPr>
      <w:bookmarkStart w:id="137" w:name="_Toc392162680"/>
      <w:bookmarkStart w:id="138" w:name="_Toc413764747"/>
      <w:bookmarkStart w:id="139" w:name="_Toc381880594"/>
      <w:r>
        <w:rPr>
          <w:rStyle w:val="CharSectno"/>
        </w:rPr>
        <w:t>9BI</w:t>
      </w:r>
      <w:r>
        <w:t>.</w:t>
      </w:r>
      <w:r>
        <w:tab/>
        <w:t>Value of specified taxable benefit</w:t>
      </w:r>
      <w:bookmarkEnd w:id="137"/>
      <w:bookmarkEnd w:id="138"/>
      <w:bookmarkEnd w:id="139"/>
    </w:p>
    <w:p>
      <w:pPr>
        <w:pStyle w:val="Subsection"/>
      </w:pPr>
      <w:r>
        <w:tab/>
      </w:r>
      <w:r>
        <w:tab/>
        <w:t>The value of a specified taxable benefit is the prescribed value, or the value calculated in the prescribed manner (whichever is relevant).</w:t>
      </w:r>
    </w:p>
    <w:p>
      <w:pPr>
        <w:pStyle w:val="Footnotesection"/>
      </w:pPr>
      <w:r>
        <w:tab/>
        <w:t>[Section 9BI inserted by No. 15 of 2010 s. 7.]</w:t>
      </w:r>
    </w:p>
    <w:p>
      <w:pPr>
        <w:pStyle w:val="Heading4"/>
      </w:pPr>
      <w:bookmarkStart w:id="140" w:name="_Toc381880595"/>
      <w:bookmarkStart w:id="141" w:name="_Toc392162681"/>
      <w:bookmarkStart w:id="142" w:name="_Toc413764625"/>
      <w:bookmarkStart w:id="143" w:name="_Toc413764748"/>
      <w:r>
        <w:t>Subdivision 3 — Superannuation contributions</w:t>
      </w:r>
      <w:bookmarkEnd w:id="140"/>
      <w:bookmarkEnd w:id="141"/>
      <w:bookmarkEnd w:id="142"/>
      <w:bookmarkEnd w:id="143"/>
    </w:p>
    <w:p>
      <w:pPr>
        <w:pStyle w:val="Footnoteheading"/>
      </w:pPr>
      <w:r>
        <w:tab/>
        <w:t>[Heading inserted by No. 15 of 2010 s. 7.]</w:t>
      </w:r>
    </w:p>
    <w:p>
      <w:pPr>
        <w:pStyle w:val="Heading5"/>
      </w:pPr>
      <w:bookmarkStart w:id="144" w:name="_Toc392162682"/>
      <w:bookmarkStart w:id="145" w:name="_Toc413764749"/>
      <w:bookmarkStart w:id="146" w:name="_Toc381880596"/>
      <w:r>
        <w:rPr>
          <w:rStyle w:val="CharSectno"/>
        </w:rPr>
        <w:t>9CA</w:t>
      </w:r>
      <w:r>
        <w:t>.</w:t>
      </w:r>
      <w:r>
        <w:tab/>
        <w:t>Terms used</w:t>
      </w:r>
      <w:bookmarkEnd w:id="144"/>
      <w:bookmarkEnd w:id="145"/>
      <w:bookmarkEnd w:id="146"/>
    </w:p>
    <w:p>
      <w:pPr>
        <w:pStyle w:val="Subsection"/>
      </w:pPr>
      <w:r>
        <w:tab/>
      </w:r>
      <w:r>
        <w:tab/>
        <w:t xml:space="preserve">For the purposes of this Subdivision — </w:t>
      </w:r>
    </w:p>
    <w:p>
      <w:pPr>
        <w:pStyle w:val="Defstart"/>
      </w:pPr>
      <w:r>
        <w:rPr>
          <w:b/>
        </w:rPr>
        <w:tab/>
      </w:r>
      <w:r>
        <w:rPr>
          <w:rStyle w:val="CharDefText"/>
        </w:rPr>
        <w:t>employee</w:t>
      </w:r>
      <w:r>
        <w:t xml:space="preserve"> includes — </w:t>
      </w:r>
    </w:p>
    <w:p>
      <w:pPr>
        <w:pStyle w:val="Defpara"/>
      </w:pPr>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p>
    <w:p>
      <w:pPr>
        <w:pStyle w:val="Defpara"/>
      </w:pPr>
      <w:r>
        <w:tab/>
        <w:t>(b)</w:t>
      </w:r>
      <w:r>
        <w:tab/>
        <w:t>a director of a company to whom paragraph (a) does not apply;</w:t>
      </w:r>
    </w:p>
    <w:p>
      <w:pPr>
        <w:pStyle w:val="Defstart"/>
      </w:pPr>
      <w:r>
        <w:tab/>
      </w:r>
      <w:r>
        <w:rPr>
          <w:rStyle w:val="CharDefText"/>
        </w:rPr>
        <w:t>employer</w:t>
      </w:r>
      <w:r>
        <w:t xml:space="preserve">, of a director referred to in the definition of </w:t>
      </w:r>
      <w:r>
        <w:rPr>
          <w:b/>
          <w:bCs/>
          <w:i/>
          <w:iCs/>
        </w:rPr>
        <w:t>employee</w:t>
      </w:r>
      <w:r>
        <w:t xml:space="preserve"> paragraph (b), means the company;</w:t>
      </w:r>
    </w:p>
    <w:p>
      <w:pPr>
        <w:pStyle w:val="Defstart"/>
      </w:pPr>
      <w:r>
        <w:rPr>
          <w:b/>
        </w:rPr>
        <w:tab/>
      </w:r>
      <w:r>
        <w:rPr>
          <w:rStyle w:val="CharDefText"/>
        </w:rPr>
        <w:t>notional contribution</w:t>
      </w:r>
      <w:r>
        <w:t xml:space="preserve"> has the meaning given in section 9CD;</w:t>
      </w:r>
    </w:p>
    <w:p>
      <w:pPr>
        <w:pStyle w:val="Defstart"/>
      </w:pPr>
      <w:r>
        <w:rPr>
          <w:b/>
        </w:rPr>
        <w:tab/>
      </w:r>
      <w:r>
        <w:rPr>
          <w:rStyle w:val="CharDefText"/>
        </w:rPr>
        <w:t>superannuation contribution</w:t>
      </w:r>
      <w:r>
        <w:t xml:space="preserve"> has the meaning given in section 9CC.</w:t>
      </w:r>
    </w:p>
    <w:p>
      <w:pPr>
        <w:pStyle w:val="Footnotesection"/>
      </w:pPr>
      <w:r>
        <w:tab/>
        <w:t>[Section 9CA inserted by No. 15 of 2010 s. 7.]</w:t>
      </w:r>
    </w:p>
    <w:p>
      <w:pPr>
        <w:pStyle w:val="Heading5"/>
      </w:pPr>
      <w:bookmarkStart w:id="147" w:name="_Toc392162683"/>
      <w:bookmarkStart w:id="148" w:name="_Toc413764750"/>
      <w:bookmarkStart w:id="149" w:name="_Toc381880597"/>
      <w:r>
        <w:rPr>
          <w:rStyle w:val="CharSectno"/>
        </w:rPr>
        <w:t>9CB</w:t>
      </w:r>
      <w:r>
        <w:t>.</w:t>
      </w:r>
      <w:r>
        <w:tab/>
        <w:t>Wages include superannuation contributions and other similar amounts</w:t>
      </w:r>
      <w:bookmarkEnd w:id="147"/>
      <w:bookmarkEnd w:id="148"/>
      <w:bookmarkEnd w:id="149"/>
    </w:p>
    <w:p>
      <w:pPr>
        <w:pStyle w:val="Subsection"/>
      </w:pPr>
      <w:r>
        <w:tab/>
        <w:t>(1)</w:t>
      </w:r>
      <w:r>
        <w:tab/>
        <w:t xml:space="preserve">The amount of each of the following is taken to be wages paid by the employer to the employee in the return period — </w:t>
      </w:r>
    </w:p>
    <w:p>
      <w:pPr>
        <w:pStyle w:val="Indenta"/>
      </w:pPr>
      <w:r>
        <w:tab/>
        <w:t>(a)</w:t>
      </w:r>
      <w:r>
        <w:tab/>
        <w:t>a superannuation contribution made by an employer in respect of an employee in a return period of the employer;</w:t>
      </w:r>
    </w:p>
    <w:p>
      <w:pPr>
        <w:pStyle w:val="Indenta"/>
      </w:pPr>
      <w:r>
        <w:tab/>
        <w:t>(b)</w:t>
      </w:r>
      <w:r>
        <w:tab/>
        <w:t>a notional contribution taken to have been made by an employer in respect of an employee in a return period of the employer;</w:t>
      </w:r>
    </w:p>
    <w:p>
      <w:pPr>
        <w:pStyle w:val="Indenta"/>
      </w:pPr>
      <w:r>
        <w:tab/>
        <w:t>(c)</w:t>
      </w:r>
      <w:r>
        <w:tab/>
        <w:t>an individual superannuation guarantee shortfall that an employer has for an employee for a return period of the employer.</w:t>
      </w:r>
    </w:p>
    <w:p>
      <w:pPr>
        <w:pStyle w:val="Subsection"/>
      </w:pPr>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p>
    <w:p>
      <w:pPr>
        <w:pStyle w:val="Subsection"/>
      </w:pPr>
      <w:r>
        <w:tab/>
        <w:t>(3)</w:t>
      </w:r>
      <w:r>
        <w:tab/>
        <w:t xml:space="preserve">If — </w:t>
      </w:r>
    </w:p>
    <w:p>
      <w:pPr>
        <w:pStyle w:val="Indenta"/>
      </w:pPr>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p>
    <w:p>
      <w:pPr>
        <w:pStyle w:val="Indenta"/>
      </w:pPr>
      <w:r>
        <w:tab/>
        <w:t>(b)</w:t>
      </w:r>
      <w:r>
        <w:tab/>
        <w:t>an individual superannuation guarantee shortfall results wholly or in part from the employer’s failure to pay or credit the contribution,</w:t>
      </w:r>
    </w:p>
    <w:p>
      <w:pPr>
        <w:pStyle w:val="Subsection"/>
      </w:pPr>
      <w:r>
        <w:tab/>
      </w:r>
      <w:r>
        <w:tab/>
        <w:t>the amount of the individual superannuation guarantee shortfall is reduced (but not to below zero) by the amount of the superannuation contribution referred to in paragraph (a).</w:t>
      </w:r>
    </w:p>
    <w:p>
      <w:pPr>
        <w:pStyle w:val="Subsection"/>
      </w:pPr>
      <w:r>
        <w:tab/>
        <w:t>(4)</w:t>
      </w:r>
      <w:r>
        <w:tab/>
        <w:t xml:space="preserve">Section 6D(5) applies to — </w:t>
      </w:r>
    </w:p>
    <w:p>
      <w:pPr>
        <w:pStyle w:val="Indenta"/>
      </w:pPr>
      <w:r>
        <w:tab/>
        <w:t>(a)</w:t>
      </w:r>
      <w:r>
        <w:tab/>
        <w:t>a superannuation contribution that is payable but not paid or is or is required to be credited as a contribution; and</w:t>
      </w:r>
    </w:p>
    <w:p>
      <w:pPr>
        <w:pStyle w:val="Indenta"/>
      </w:pPr>
      <w:r>
        <w:tab/>
        <w:t>(b)</w:t>
      </w:r>
      <w:r>
        <w:tab/>
        <w:t>a notional contribution; and</w:t>
      </w:r>
    </w:p>
    <w:p>
      <w:pPr>
        <w:pStyle w:val="Indenta"/>
      </w:pPr>
      <w:r>
        <w:tab/>
        <w:t>(c)</w:t>
      </w:r>
      <w:r>
        <w:tab/>
        <w:t>an individual superannuation guarantee shortfall,</w:t>
      </w:r>
    </w:p>
    <w:p>
      <w:pPr>
        <w:pStyle w:val="Subsection"/>
      </w:pPr>
      <w:r>
        <w:tab/>
      </w:r>
      <w:r>
        <w:tab/>
        <w:t xml:space="preserve">as if — </w:t>
      </w:r>
    </w:p>
    <w:p>
      <w:pPr>
        <w:pStyle w:val="Indenta"/>
      </w:pPr>
      <w:r>
        <w:tab/>
        <w:t>(d)</w:t>
      </w:r>
      <w:r>
        <w:tab/>
        <w:t>it referred to contributions rather than wages; and</w:t>
      </w:r>
    </w:p>
    <w:p>
      <w:pPr>
        <w:pStyle w:val="Indenta"/>
      </w:pPr>
      <w:r>
        <w:tab/>
        <w:t>(e)</w:t>
      </w:r>
      <w:r>
        <w:tab/>
        <w:t>an amount that is or is required to be credited as a contribution, a notional contribution and an individual superannuation guarantee shortfall were contributions payable.</w:t>
      </w:r>
    </w:p>
    <w:p>
      <w:pPr>
        <w:pStyle w:val="Subsection"/>
        <w:keepNext/>
      </w:pPr>
      <w:r>
        <w:tab/>
        <w:t>(5)</w:t>
      </w:r>
      <w:r>
        <w:tab/>
        <w:t xml:space="preserve">For the purposes of subsection (1)(c) — </w:t>
      </w:r>
    </w:p>
    <w:p>
      <w:pPr>
        <w:pStyle w:val="Indenta"/>
      </w:pPr>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p>
    <w:p>
      <w:pPr>
        <w:pStyle w:val="Indenta"/>
      </w:pPr>
      <w:r>
        <w:tab/>
        <w:t>(b)</w:t>
      </w:r>
      <w:r>
        <w:tab/>
        <w:t>if an employer has an individual superannuation guarantee shortfall for an employee for a quarter (within the meaning given in the Superannuation Guarantee Act section 6), the shortfall is taken to be for the last month of the quarter.</w:t>
      </w:r>
    </w:p>
    <w:p>
      <w:pPr>
        <w:pStyle w:val="Footnotesection"/>
        <w:ind w:left="890" w:hanging="890"/>
      </w:pPr>
      <w:r>
        <w:tab/>
        <w:t>[Section 9CB inserted by No. 15 of 2010 s. 7.]</w:t>
      </w:r>
    </w:p>
    <w:p>
      <w:pPr>
        <w:pStyle w:val="Heading5"/>
      </w:pPr>
      <w:bookmarkStart w:id="150" w:name="_Toc392162684"/>
      <w:bookmarkStart w:id="151" w:name="_Toc413764751"/>
      <w:bookmarkStart w:id="152" w:name="_Toc381880598"/>
      <w:r>
        <w:rPr>
          <w:rStyle w:val="CharSectno"/>
        </w:rPr>
        <w:t>9CC</w:t>
      </w:r>
      <w:r>
        <w:t>.</w:t>
      </w:r>
      <w:r>
        <w:tab/>
        <w:t>Superannuation contributions</w:t>
      </w:r>
      <w:bookmarkEnd w:id="150"/>
      <w:bookmarkEnd w:id="151"/>
      <w:bookmarkEnd w:id="152"/>
    </w:p>
    <w:p>
      <w:pPr>
        <w:pStyle w:val="Subsection"/>
      </w:pPr>
      <w:r>
        <w:tab/>
        <w:t>(1)</w:t>
      </w:r>
      <w:r>
        <w:tab/>
        <w:t xml:space="preserve">A superannuation contribution is made by an employer in respect of an employee if — </w:t>
      </w:r>
    </w:p>
    <w:p>
      <w:pPr>
        <w:pStyle w:val="Indenta"/>
      </w:pPr>
      <w:r>
        <w:tab/>
        <w:t>(a)</w:t>
      </w:r>
      <w:r>
        <w:tab/>
        <w:t xml:space="preserve">a contribution is paid or payable by an employer to or as a superannuation fund </w:t>
      </w:r>
      <w:r>
        <w:rPr>
          <w:bCs/>
        </w:rPr>
        <w:t>in respect of the employee</w:t>
      </w:r>
      <w:r>
        <w:t>; or</w:t>
      </w:r>
    </w:p>
    <w:p>
      <w:pPr>
        <w:pStyle w:val="Indenta"/>
      </w:pPr>
      <w:r>
        <w:tab/>
        <w:t>(b)</w:t>
      </w:r>
      <w:r>
        <w:tab/>
        <w:t>an amount, although not paid or payable, is or is required to be credited under a superannuation fund as an employer’s contribution in respect of an employee.</w:t>
      </w:r>
    </w:p>
    <w:p>
      <w:pPr>
        <w:pStyle w:val="Subsection"/>
      </w:pPr>
      <w:r>
        <w:tab/>
        <w:t>(2)</w:t>
      </w:r>
      <w:r>
        <w:tab/>
        <w:t>Subsection (1)(b) applies only in respect of an Australian superannuation fund that does not provide for any defined superannuation benefits in respect of any person.</w:t>
      </w:r>
    </w:p>
    <w:p>
      <w:pPr>
        <w:pStyle w:val="Subsection"/>
      </w:pPr>
      <w:r>
        <w:tab/>
        <w:t>(3)</w:t>
      </w:r>
      <w:r>
        <w:tab/>
        <w:t>Setting aside any money or anything that is worth money as, or as part of, a superannuation fund is taken to be paying a contribution.</w:t>
      </w:r>
    </w:p>
    <w:p>
      <w:pPr>
        <w:pStyle w:val="Subsection"/>
      </w:pPr>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p>
    <w:p>
      <w:pPr>
        <w:pStyle w:val="Footnotesection"/>
        <w:ind w:left="890" w:hanging="890"/>
      </w:pPr>
      <w:r>
        <w:tab/>
        <w:t>[Section 9CC inserted by No. 15 of 2010 s. 7.]</w:t>
      </w:r>
    </w:p>
    <w:p>
      <w:pPr>
        <w:pStyle w:val="Heading5"/>
      </w:pPr>
      <w:bookmarkStart w:id="153" w:name="_Toc392162685"/>
      <w:bookmarkStart w:id="154" w:name="_Toc413764752"/>
      <w:bookmarkStart w:id="155" w:name="_Toc381880599"/>
      <w:r>
        <w:rPr>
          <w:rStyle w:val="CharSectno"/>
        </w:rPr>
        <w:t>9CD</w:t>
      </w:r>
      <w:r>
        <w:t>.</w:t>
      </w:r>
      <w:r>
        <w:tab/>
        <w:t>Notional contributions</w:t>
      </w:r>
      <w:bookmarkEnd w:id="153"/>
      <w:bookmarkEnd w:id="154"/>
      <w:bookmarkEnd w:id="155"/>
    </w:p>
    <w:p>
      <w:pPr>
        <w:pStyle w:val="Subsection"/>
      </w:pPr>
      <w:r>
        <w:tab/>
        <w:t>(1)</w:t>
      </w:r>
      <w:r>
        <w:tab/>
        <w:t xml:space="preserve">Notional contributions are taken to have been made by an employer in respect of an employee if — </w:t>
      </w:r>
    </w:p>
    <w:p>
      <w:pPr>
        <w:pStyle w:val="Indenta"/>
        <w:spacing w:before="60"/>
      </w:pPr>
      <w:r>
        <w:tab/>
        <w:t>(a)</w:t>
      </w:r>
      <w:r>
        <w:tab/>
        <w:t>the employee is a member of an Australian superannuation fund; and</w:t>
      </w:r>
    </w:p>
    <w:p>
      <w:pPr>
        <w:pStyle w:val="Indenta"/>
        <w:spacing w:before="60"/>
      </w:pPr>
      <w:r>
        <w:tab/>
        <w:t>(b)</w:t>
      </w:r>
      <w:r>
        <w:tab/>
        <w:t>the fund is a defined benefit fund.</w:t>
      </w:r>
    </w:p>
    <w:p>
      <w:pPr>
        <w:pStyle w:val="Subsection"/>
      </w:pPr>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p>
    <w:p>
      <w:pPr>
        <w:pStyle w:val="Subsection"/>
      </w:pPr>
      <w:r>
        <w:tab/>
        <w:t>(3)</w:t>
      </w:r>
      <w:r>
        <w:tab/>
        <w:t>The amount of the notional contribution is the amount that an actuary determines would be sufficient to meet the expected long</w:t>
      </w:r>
      <w:r>
        <w:noBreakHyphen/>
        <w:t>term cost to the employer of that benefit.</w:t>
      </w:r>
    </w:p>
    <w:p>
      <w:pPr>
        <w:pStyle w:val="Subsection"/>
      </w:pPr>
      <w:r>
        <w:tab/>
        <w:t>(4)</w:t>
      </w:r>
      <w:r>
        <w:tab/>
        <w:t>The regulations may include provisions about how an actuary is to determine an amount under subsection (3).</w:t>
      </w:r>
    </w:p>
    <w:p>
      <w:pPr>
        <w:pStyle w:val="Footnotesection"/>
      </w:pPr>
      <w:r>
        <w:tab/>
        <w:t>[Section 9CD inserted by No. 15 of 2010 s. 7.]</w:t>
      </w:r>
    </w:p>
    <w:p>
      <w:pPr>
        <w:pStyle w:val="Heading4"/>
      </w:pPr>
      <w:bookmarkStart w:id="156" w:name="_Toc381880600"/>
      <w:bookmarkStart w:id="157" w:name="_Toc392162686"/>
      <w:bookmarkStart w:id="158" w:name="_Toc413764630"/>
      <w:bookmarkStart w:id="159" w:name="_Toc413764753"/>
      <w:r>
        <w:t>Subdivision 4 — Shares and options</w:t>
      </w:r>
      <w:bookmarkEnd w:id="156"/>
      <w:bookmarkEnd w:id="157"/>
      <w:bookmarkEnd w:id="158"/>
      <w:bookmarkEnd w:id="159"/>
    </w:p>
    <w:p>
      <w:pPr>
        <w:pStyle w:val="Footnoteheading"/>
        <w:spacing w:before="100"/>
      </w:pPr>
      <w:r>
        <w:tab/>
        <w:t>[Heading inserted by No. 15 of 2010 s. 7.]</w:t>
      </w:r>
    </w:p>
    <w:p>
      <w:pPr>
        <w:pStyle w:val="Heading5"/>
      </w:pPr>
      <w:bookmarkStart w:id="160" w:name="_Toc392162687"/>
      <w:bookmarkStart w:id="161" w:name="_Toc413764754"/>
      <w:bookmarkStart w:id="162" w:name="_Toc381880601"/>
      <w:r>
        <w:rPr>
          <w:rStyle w:val="CharSectno"/>
        </w:rPr>
        <w:t>9DA</w:t>
      </w:r>
      <w:r>
        <w:t>.</w:t>
      </w:r>
      <w:r>
        <w:tab/>
        <w:t>Wages include shares and options granted to employees</w:t>
      </w:r>
      <w:bookmarkEnd w:id="160"/>
      <w:bookmarkEnd w:id="161"/>
      <w:bookmarkEnd w:id="162"/>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to an employee by an employer in respect of services performed by the employee if the share or option — </w:t>
      </w:r>
    </w:p>
    <w:p>
      <w:pPr>
        <w:pStyle w:val="Defpara"/>
        <w:spacing w:before="60"/>
      </w:pPr>
      <w:r>
        <w:tab/>
        <w:t>(a)</w:t>
      </w:r>
      <w:r>
        <w:tab/>
        <w:t xml:space="preserve">is an ESS interest within the meaning of the </w:t>
      </w:r>
      <w:r>
        <w:rPr>
          <w:i/>
        </w:rPr>
        <w:t>Income Tax Assessment Act 1997</w:t>
      </w:r>
      <w:r>
        <w:t xml:space="preserve"> (Commonwealth) section 83A</w:t>
      </w:r>
      <w:r>
        <w:noBreakHyphen/>
        <w:t>10; and</w:t>
      </w:r>
    </w:p>
    <w:p>
      <w:pPr>
        <w:pStyle w:val="Defpara"/>
      </w:pPr>
      <w:r>
        <w:tab/>
        <w:t>(b)</w:t>
      </w:r>
      <w:r>
        <w:tab/>
        <w:t>is granted to the employee under an employee share scheme within the meaning of that section.</w:t>
      </w:r>
    </w:p>
    <w:p>
      <w:pPr>
        <w:pStyle w:val="NotesPerm"/>
        <w:tabs>
          <w:tab w:val="clear" w:pos="879"/>
          <w:tab w:val="left" w:pos="851"/>
        </w:tabs>
        <w:ind w:left="1418" w:hanging="1418"/>
      </w:pPr>
      <w:r>
        <w:tab/>
        <w:t>Note:</w:t>
      </w:r>
      <w:r>
        <w:tab/>
        <w:t>A grant of a share or an option to an employee by an employer that is not an ESS interest will be taxable as a fringe benefit under Subdivision 2.</w:t>
      </w:r>
    </w:p>
    <w:p>
      <w:pPr>
        <w:pStyle w:val="Subsection"/>
      </w:pPr>
      <w:r>
        <w:tab/>
        <w:t>(2)</w:t>
      </w:r>
      <w:r>
        <w:tab/>
        <w:t xml:space="preserve">A share or an option is granted to a person if — </w:t>
      </w:r>
    </w:p>
    <w:p>
      <w:pPr>
        <w:pStyle w:val="Indenta"/>
      </w:pPr>
      <w:r>
        <w:tab/>
        <w:t>(a)</w:t>
      </w:r>
      <w:r>
        <w:tab/>
        <w:t>another person transfers the share or option to that person (other than, in the case of a share, by issuing the share to that person); or</w:t>
      </w:r>
    </w:p>
    <w:p>
      <w:pPr>
        <w:pStyle w:val="Indenta"/>
      </w:pPr>
      <w:r>
        <w:tab/>
        <w:t>(b)</w:t>
      </w:r>
      <w:r>
        <w:tab/>
        <w:t>in the case of a share — another person allots the share to that person; or</w:t>
      </w:r>
    </w:p>
    <w:p>
      <w:pPr>
        <w:pStyle w:val="Indenta"/>
      </w:pPr>
      <w:r>
        <w:tab/>
        <w:t>(c)</w:t>
      </w:r>
      <w:r>
        <w:tab/>
        <w:t>in the case of an option — another person confers the option on, or otherwise creates the option in, that person; or</w:t>
      </w:r>
    </w:p>
    <w:p>
      <w:pPr>
        <w:pStyle w:val="Indenta"/>
      </w:pPr>
      <w:r>
        <w:tab/>
        <w:t>(d)</w:t>
      </w:r>
      <w:r>
        <w:tab/>
        <w:t>the person otherwise acquires a legal interest in the share or option from another person; or</w:t>
      </w:r>
    </w:p>
    <w:p>
      <w:pPr>
        <w:pStyle w:val="Indenta"/>
      </w:pPr>
      <w:r>
        <w:tab/>
        <w:t>(e)</w:t>
      </w:r>
      <w:r>
        <w:tab/>
        <w:t>the person acquires a beneficial interest in the share or option from another person.</w:t>
      </w:r>
    </w:p>
    <w:p>
      <w:pPr>
        <w:pStyle w:val="Subsection"/>
      </w:pPr>
      <w:r>
        <w:tab/>
        <w:t>(3A)</w:t>
      </w:r>
      <w:r>
        <w:tab/>
        <w:t>To avoid doubt, if an employee acquires a right to be granted a share or an option, or some other material benefit, at the employer’s election, the share or option is not granted until the employer elects to grant the share or option.</w:t>
      </w:r>
    </w:p>
    <w:p>
      <w:pPr>
        <w:pStyle w:val="Subsection"/>
        <w:spacing w:before="150"/>
      </w:pPr>
      <w:r>
        <w:tab/>
        <w:t>(3)</w:t>
      </w:r>
      <w:r>
        <w:tab/>
        <w:t>Wages constituted by the value of a share or an option are taken to be paid on the relevant day.</w:t>
      </w:r>
    </w:p>
    <w:p>
      <w:pPr>
        <w:pStyle w:val="Subsection"/>
        <w:spacing w:before="150"/>
      </w:pPr>
      <w:r>
        <w:tab/>
        <w:t>(4)</w:t>
      </w:r>
      <w:r>
        <w:tab/>
        <w:t xml:space="preserve">The </w:t>
      </w:r>
      <w:r>
        <w:rPr>
          <w:rStyle w:val="CharDefText"/>
        </w:rPr>
        <w:t>relevant day</w:t>
      </w:r>
      <w:r>
        <w:t xml:space="preserve"> is the day that the employer elects, in accordance with this Subdivision, to treat as the day on which the wages are paid.</w:t>
      </w:r>
    </w:p>
    <w:p>
      <w:pPr>
        <w:pStyle w:val="Subsection"/>
        <w:spacing w:before="150"/>
      </w:pPr>
      <w:r>
        <w:tab/>
        <w:t>(5)</w:t>
      </w:r>
      <w:r>
        <w:tab/>
        <w:t>To avoid doubt, a share or an option is valuable consideration for the purposes of section 9HC.</w:t>
      </w:r>
    </w:p>
    <w:p>
      <w:pPr>
        <w:pStyle w:val="Footnotesection"/>
        <w:ind w:left="890" w:hanging="890"/>
      </w:pPr>
      <w:r>
        <w:tab/>
        <w:t>[Section 9DA inserted by No. 15 of 2010 s. 7; amended by No. 29 of 2012 s. 18.]</w:t>
      </w:r>
    </w:p>
    <w:p>
      <w:pPr>
        <w:pStyle w:val="Heading5"/>
      </w:pPr>
      <w:bookmarkStart w:id="163" w:name="_Toc392162688"/>
      <w:bookmarkStart w:id="164" w:name="_Toc413764755"/>
      <w:bookmarkStart w:id="165" w:name="_Toc381880602"/>
      <w:r>
        <w:rPr>
          <w:rStyle w:val="CharSectno"/>
        </w:rPr>
        <w:t>9DB</w:t>
      </w:r>
      <w:r>
        <w:t>.</w:t>
      </w:r>
      <w:r>
        <w:tab/>
        <w:t>Relevant day: choice of</w:t>
      </w:r>
      <w:bookmarkEnd w:id="163"/>
      <w:bookmarkEnd w:id="164"/>
      <w:bookmarkEnd w:id="165"/>
    </w:p>
    <w:p>
      <w:pPr>
        <w:pStyle w:val="Subsection"/>
        <w:spacing w:before="120"/>
      </w:pPr>
      <w:r>
        <w:tab/>
        <w:t>(1)</w:t>
      </w:r>
      <w:r>
        <w:tab/>
        <w:t>The employer may elect to treat as the relevant day either the day on which the share or option is granted to the employee or the vesting day.</w:t>
      </w:r>
    </w:p>
    <w:p>
      <w:pPr>
        <w:pStyle w:val="Subsection"/>
        <w:spacing w:before="120"/>
      </w:pPr>
      <w:r>
        <w:tab/>
        <w:t>(2)</w:t>
      </w:r>
      <w:r>
        <w:tab/>
        <w:t xml:space="preserve">The </w:t>
      </w:r>
      <w:r>
        <w:rPr>
          <w:rStyle w:val="CharDefText"/>
        </w:rPr>
        <w:t>vesting day</w:t>
      </w:r>
      <w:r>
        <w:t xml:space="preserve"> in respect of a share is the earlier of the following days — </w:t>
      </w:r>
    </w:p>
    <w:p>
      <w:pPr>
        <w:pStyle w:val="Indenta"/>
        <w:spacing w:before="60"/>
      </w:pPr>
      <w:r>
        <w:tab/>
        <w:t>(a)</w:t>
      </w:r>
      <w:r>
        <w:tab/>
        <w:t>the day on which the share vests in the employee (that is, when any conditions applying to the grant of the share have been met and the employee’s legal or beneficial interest in the share cannot be rescinded);</w:t>
      </w:r>
    </w:p>
    <w:p>
      <w:pPr>
        <w:pStyle w:val="Indenta"/>
        <w:spacing w:before="60"/>
      </w:pPr>
      <w:r>
        <w:tab/>
        <w:t>(b)</w:t>
      </w:r>
      <w:r>
        <w:tab/>
        <w:t>the day at the end of the period of 7 years from the day on which the share is granted to the employee.</w:t>
      </w:r>
    </w:p>
    <w:p>
      <w:pPr>
        <w:pStyle w:val="Subsection"/>
        <w:spacing w:before="120"/>
      </w:pPr>
      <w:r>
        <w:tab/>
        <w:t>(3)</w:t>
      </w:r>
      <w:r>
        <w:tab/>
        <w:t xml:space="preserve">The </w:t>
      </w:r>
      <w:r>
        <w:rPr>
          <w:rStyle w:val="CharDefText"/>
        </w:rPr>
        <w:t>vesting day</w:t>
      </w:r>
      <w:r>
        <w:t xml:space="preserve"> in respect of an option is the earlier of the following days — </w:t>
      </w:r>
    </w:p>
    <w:p>
      <w:pPr>
        <w:pStyle w:val="Indenta"/>
        <w:spacing w:before="60"/>
      </w:pPr>
      <w:r>
        <w:tab/>
        <w:t>(a)</w:t>
      </w:r>
      <w:r>
        <w:tab/>
        <w:t>the day on which the share to which the option relates is granted to the employee;</w:t>
      </w:r>
    </w:p>
    <w:p>
      <w:pPr>
        <w:pStyle w:val="Indenta"/>
        <w:spacing w:before="60"/>
      </w:pPr>
      <w:r>
        <w:tab/>
        <w:t>(b)</w:t>
      </w:r>
      <w:r>
        <w:tab/>
        <w:t>the day on which the employee exercises a right under the option to have the share the subject of the option transferred to, allotted to or vested in the employee;</w:t>
      </w:r>
    </w:p>
    <w:p>
      <w:pPr>
        <w:pStyle w:val="Indenta"/>
        <w:spacing w:before="60"/>
      </w:pPr>
      <w:r>
        <w:tab/>
        <w:t>(c)</w:t>
      </w:r>
      <w:r>
        <w:tab/>
        <w:t>the day at the end of the period of 7 years from the day on which the option is granted to the employee.</w:t>
      </w:r>
    </w:p>
    <w:p>
      <w:pPr>
        <w:pStyle w:val="Footnotesection"/>
        <w:spacing w:before="80"/>
        <w:ind w:left="890" w:hanging="890"/>
      </w:pPr>
      <w:r>
        <w:tab/>
        <w:t>[Section 9DB inserted by No. 15 of 2010 s. 7; amended by No. 29 of 2012 s. 19.]</w:t>
      </w:r>
    </w:p>
    <w:p>
      <w:pPr>
        <w:pStyle w:val="Heading5"/>
        <w:spacing w:before="180"/>
      </w:pPr>
      <w:bookmarkStart w:id="166" w:name="_Toc392162689"/>
      <w:bookmarkStart w:id="167" w:name="_Toc413764756"/>
      <w:bookmarkStart w:id="168" w:name="_Toc381880603"/>
      <w:r>
        <w:rPr>
          <w:rStyle w:val="CharSectno"/>
        </w:rPr>
        <w:t>9DC</w:t>
      </w:r>
      <w:r>
        <w:t>.</w:t>
      </w:r>
      <w:r>
        <w:tab/>
        <w:t>Relevant day: special cases</w:t>
      </w:r>
      <w:bookmarkEnd w:id="166"/>
      <w:bookmarkEnd w:id="167"/>
      <w:bookmarkEnd w:id="168"/>
    </w:p>
    <w:p>
      <w:pPr>
        <w:pStyle w:val="Subsection"/>
        <w:spacing w:before="120"/>
      </w:pPr>
      <w:r>
        <w:tab/>
        <w:t>(1)</w:t>
      </w:r>
      <w:r>
        <w:tab/>
        <w:t xml:space="preserve">If — </w:t>
      </w:r>
    </w:p>
    <w:p>
      <w:pPr>
        <w:pStyle w:val="Indenta"/>
        <w:spacing w:before="60"/>
      </w:pPr>
      <w:r>
        <w:tab/>
        <w:t>(a)</w:t>
      </w:r>
      <w:r>
        <w:tab/>
        <w:t>an employer grants a share or an option to an employee; and</w:t>
      </w:r>
    </w:p>
    <w:p>
      <w:pPr>
        <w:pStyle w:val="Indenta"/>
        <w:spacing w:before="60"/>
      </w:pPr>
      <w:r>
        <w:tab/>
        <w:t>(b)</w:t>
      </w:r>
      <w:r>
        <w:tab/>
        <w:t>the value of the share or option is not specified as WA taxable wages in a return in the financial year in which the share or option was granted,</w:t>
      </w:r>
    </w:p>
    <w:p>
      <w:pPr>
        <w:pStyle w:val="Subsection"/>
        <w:spacing w:before="100"/>
      </w:pPr>
      <w:r>
        <w:tab/>
      </w:r>
      <w:r>
        <w:tab/>
        <w:t>the employer is taken to have elected to treat the wages constituted by the value of that share or option as being paid on the vesting day.</w:t>
      </w:r>
    </w:p>
    <w:p>
      <w:pPr>
        <w:pStyle w:val="Subsection"/>
      </w:pPr>
      <w:r>
        <w:tab/>
        <w:t>(2)</w:t>
      </w:r>
      <w:r>
        <w:tab/>
        <w:t xml:space="preserve">If — </w:t>
      </w:r>
    </w:p>
    <w:p>
      <w:pPr>
        <w:pStyle w:val="Indenta"/>
      </w:pPr>
      <w:r>
        <w:tab/>
        <w:t>(a)</w:t>
      </w:r>
      <w:r>
        <w:tab/>
        <w:t>an employer grants a share or an option to an employee; and</w:t>
      </w:r>
    </w:p>
    <w:p>
      <w:pPr>
        <w:pStyle w:val="Indenta"/>
      </w:pPr>
      <w:r>
        <w:tab/>
        <w:t>(b)</w:t>
      </w:r>
      <w:r>
        <w:tab/>
        <w:t xml:space="preserve">either — </w:t>
      </w:r>
    </w:p>
    <w:p>
      <w:pPr>
        <w:pStyle w:val="Indenti"/>
      </w:pPr>
      <w:r>
        <w:tab/>
        <w:t>(i)</w:t>
      </w:r>
      <w:r>
        <w:tab/>
        <w:t>the value of the share or option is nil; or</w:t>
      </w:r>
    </w:p>
    <w:p>
      <w:pPr>
        <w:pStyle w:val="Indenti"/>
      </w:pPr>
      <w:r>
        <w:tab/>
        <w:t>(ii)</w:t>
      </w:r>
      <w:r>
        <w:tab/>
        <w:t>if the employer were to elect to treat the day on which the share or option was granted as the relevant day — the wages constituted by the value of the share or option would not be liable to pay</w:t>
      </w:r>
      <w:r>
        <w:noBreakHyphen/>
        <w:t>roll tax,</w:t>
      </w:r>
    </w:p>
    <w:p>
      <w:pPr>
        <w:pStyle w:val="Subsection"/>
      </w:pPr>
      <w:r>
        <w:tab/>
      </w:r>
      <w:r>
        <w:tab/>
        <w:t>the employer is taken to have elected to treat the wages constituted by the value of the share or option as being paid or payable on the day on which the share or option was granted.</w:t>
      </w:r>
    </w:p>
    <w:p>
      <w:pPr>
        <w:pStyle w:val="Footnotesection"/>
      </w:pPr>
      <w:r>
        <w:tab/>
        <w:t>[Section 9DC inserted by No. 15 of 2010 s. 7; amended by No. 29 of 2012 s. 20.]</w:t>
      </w:r>
    </w:p>
    <w:p>
      <w:pPr>
        <w:pStyle w:val="Heading5"/>
      </w:pPr>
      <w:bookmarkStart w:id="169" w:name="_Toc392162690"/>
      <w:bookmarkStart w:id="170" w:name="_Toc413764757"/>
      <w:bookmarkStart w:id="171" w:name="_Toc381880604"/>
      <w:r>
        <w:rPr>
          <w:rStyle w:val="CharSectno"/>
        </w:rPr>
        <w:t>9DD</w:t>
      </w:r>
      <w:r>
        <w:t>.</w:t>
      </w:r>
      <w:r>
        <w:tab/>
        <w:t>Value of shares and options</w:t>
      </w:r>
      <w:bookmarkEnd w:id="169"/>
      <w:bookmarkEnd w:id="170"/>
      <w:bookmarkEnd w:id="171"/>
    </w:p>
    <w:p>
      <w:pPr>
        <w:pStyle w:val="Subsection"/>
      </w:pPr>
      <w:r>
        <w:tab/>
        <w:t>(1)</w:t>
      </w:r>
      <w:r>
        <w:tab/>
        <w:t xml:space="preserve">In this section — </w:t>
      </w:r>
    </w:p>
    <w:p>
      <w:pPr>
        <w:pStyle w:val="Defstart"/>
      </w:pPr>
      <w:r>
        <w:tab/>
      </w:r>
      <w:r>
        <w:rPr>
          <w:rStyle w:val="CharDefText"/>
        </w:rPr>
        <w:t>Commonwealth income tax provisions</w:t>
      </w:r>
      <w:r>
        <w:t xml:space="preserve"> means the </w:t>
      </w:r>
      <w:r>
        <w:rPr>
          <w:i/>
        </w:rPr>
        <w:t xml:space="preserve">Income Tax Assessment Act 1997 </w:t>
      </w:r>
      <w:r>
        <w:t>(Commonwealth) section 83A</w:t>
      </w:r>
      <w:r>
        <w:noBreakHyphen/>
        <w:t>315 and the regulations made for the purposes of that section.</w:t>
      </w:r>
    </w:p>
    <w:p>
      <w:pPr>
        <w:pStyle w:val="NotesPerm"/>
        <w:tabs>
          <w:tab w:val="clear" w:pos="879"/>
          <w:tab w:val="left" w:pos="851"/>
        </w:tabs>
        <w:ind w:left="1418" w:hanging="1418"/>
      </w:pPr>
      <w:r>
        <w:tab/>
        <w:t>Note:</w:t>
      </w:r>
      <w:r>
        <w:tab/>
        <w:t xml:space="preserve">See the </w:t>
      </w:r>
      <w:r>
        <w:rPr>
          <w:i/>
        </w:rPr>
        <w:t xml:space="preserve">Income Tax Assessment Regulations 1997 </w:t>
      </w:r>
      <w:r>
        <w:t>(Commonwealth) Division 83A for the relevant regulations.</w:t>
      </w:r>
    </w:p>
    <w:p>
      <w:pPr>
        <w:pStyle w:val="Subsection"/>
      </w:pPr>
      <w:r>
        <w:tab/>
        <w:t>(2)</w:t>
      </w:r>
      <w:r>
        <w:tab/>
        <w:t>The value of a share or an option is the value of the share or option (expressed in Australian currency) on the relevant day, less the consideration (if any) paid or given by the employee in respect of the share or option (other than consideration in the form of services performed).</w:t>
      </w:r>
    </w:p>
    <w:p>
      <w:pPr>
        <w:pStyle w:val="Subsection"/>
      </w:pPr>
      <w:r>
        <w:tab/>
        <w:t>(3)</w:t>
      </w:r>
      <w:r>
        <w:tab/>
        <w:t xml:space="preserve">The value of a share or an option is — </w:t>
      </w:r>
    </w:p>
    <w:p>
      <w:pPr>
        <w:pStyle w:val="Indenta"/>
      </w:pPr>
      <w:r>
        <w:tab/>
        <w:t>(a)</w:t>
      </w:r>
      <w:r>
        <w:tab/>
        <w:t>the market value; or</w:t>
      </w:r>
    </w:p>
    <w:p>
      <w:pPr>
        <w:pStyle w:val="Indenta"/>
      </w:pPr>
      <w:r>
        <w:tab/>
        <w:t>(b)</w:t>
      </w:r>
      <w:r>
        <w:tab/>
        <w:t>the amount determined as provided for by the Commonwealth income tax provisions.</w:t>
      </w:r>
    </w:p>
    <w:p>
      <w:pPr>
        <w:pStyle w:val="Subsection"/>
      </w:pPr>
      <w:r>
        <w:tab/>
        <w:t>(4)</w:t>
      </w:r>
      <w:r>
        <w:tab/>
        <w:t>The employer may elect the method by which the value of a share or an option is determined in any return lodged under this Act.</w:t>
      </w:r>
    </w:p>
    <w:p>
      <w:pPr>
        <w:pStyle w:val="Subsection"/>
      </w:pPr>
      <w:r>
        <w:tab/>
        <w:t>(5)</w:t>
      </w:r>
      <w:r>
        <w:tab/>
        <w:t>However, the Commissioner may determine the method by which the value of a share or an option is determined if the grant of the share or option is not included as wages in a return lodged by an employer as required by this Act.</w:t>
      </w:r>
    </w:p>
    <w:p>
      <w:pPr>
        <w:pStyle w:val="Subsection"/>
      </w:pPr>
      <w:r>
        <w:tab/>
        <w:t>(6)</w:t>
      </w:r>
      <w:r>
        <w:tab/>
        <w:t>In determining the market value of a share or an option, anything that would prevent or restrict conversion of the share or option to money is to be disregarded.</w:t>
      </w:r>
    </w:p>
    <w:p>
      <w:pPr>
        <w:pStyle w:val="Subsection"/>
      </w:pPr>
      <w:r>
        <w:tab/>
        <w:t>(7)</w:t>
      </w:r>
      <w:r>
        <w:tab/>
        <w:t xml:space="preserve">The Commonwealth income tax provisions apply with the following modifications, and any other necessary modifications — </w:t>
      </w:r>
    </w:p>
    <w:p>
      <w:pPr>
        <w:pStyle w:val="Indenta"/>
      </w:pPr>
      <w:r>
        <w:tab/>
        <w:t>(a)</w:t>
      </w:r>
      <w:r>
        <w:tab/>
        <w:t>the value of an option is to be determined as if it were a right to acquire a beneficial interest in a share;</w:t>
      </w:r>
    </w:p>
    <w:p>
      <w:pPr>
        <w:pStyle w:val="Indenta"/>
      </w:pPr>
      <w:r>
        <w:tab/>
        <w:t>(b)</w:t>
      </w:r>
      <w:r>
        <w:tab/>
        <w:t>a reference to the acquisition of a beneficial interest in a share or right is to be read as a reference to the grant of a share or an option.</w:t>
      </w:r>
    </w:p>
    <w:p>
      <w:pPr>
        <w:pStyle w:val="Footnotesection"/>
      </w:pPr>
      <w:r>
        <w:tab/>
        <w:t>[Section 9DD inserted by No. 15 of 2010 s. 7; amended by No. 29 of 2012 s. 21.]</w:t>
      </w:r>
    </w:p>
    <w:p>
      <w:pPr>
        <w:pStyle w:val="Heading5"/>
      </w:pPr>
      <w:bookmarkStart w:id="172" w:name="_Toc392162691"/>
      <w:bookmarkStart w:id="173" w:name="_Toc413764758"/>
      <w:bookmarkStart w:id="174" w:name="_Toc381880605"/>
      <w:r>
        <w:rPr>
          <w:rStyle w:val="CharSectno"/>
        </w:rPr>
        <w:t>9DE</w:t>
      </w:r>
      <w:r>
        <w:t>.</w:t>
      </w:r>
      <w:r>
        <w:tab/>
        <w:t>Effect of rescission, cancellation etc. of share or option</w:t>
      </w:r>
      <w:bookmarkEnd w:id="172"/>
      <w:bookmarkEnd w:id="173"/>
      <w:bookmarkEnd w:id="174"/>
    </w:p>
    <w:p>
      <w:pPr>
        <w:pStyle w:val="Subsection"/>
      </w:pPr>
      <w:r>
        <w:tab/>
        <w:t>(1)</w:t>
      </w:r>
      <w:r>
        <w:tab/>
        <w:t xml:space="preserve">If an employer grants a share or an option to an employee and the grant of the share or option is withdrawn, cancelled or exchanged before the vesting day for any valuable consideration (other than the grant of other shares or options) — </w:t>
      </w:r>
    </w:p>
    <w:p>
      <w:pPr>
        <w:pStyle w:val="Indenta"/>
      </w:pPr>
      <w:r>
        <w:tab/>
        <w:t>(a)</w:t>
      </w:r>
      <w:r>
        <w:tab/>
        <w:t>the day of withdrawal, cancellation or exchange is taken to be the relevant day in relation to the share or option; and</w:t>
      </w:r>
    </w:p>
    <w:p>
      <w:pPr>
        <w:pStyle w:val="Indenta"/>
      </w:pPr>
      <w:r>
        <w:tab/>
        <w:t>(b)</w:t>
      </w:r>
      <w:r>
        <w:tab/>
        <w:t>the market value of the share or option, on the relevant day, is taken to be the amount of the valuable consideration.</w:t>
      </w:r>
    </w:p>
    <w:p>
      <w:pPr>
        <w:pStyle w:val="Subsection"/>
        <w:keepNext/>
      </w:pPr>
      <w:r>
        <w:tab/>
        <w:t>(2)</w:t>
      </w:r>
      <w:r>
        <w:tab/>
        <w:t xml:space="preserve">If — </w:t>
      </w:r>
    </w:p>
    <w:p>
      <w:pPr>
        <w:pStyle w:val="Indenta"/>
      </w:pPr>
      <w:r>
        <w:tab/>
        <w:t>(a)</w:t>
      </w:r>
      <w:r>
        <w:tab/>
        <w:t>an employer grants a share or an option to an employee; and</w:t>
      </w:r>
    </w:p>
    <w:p>
      <w:pPr>
        <w:pStyle w:val="Indenta"/>
      </w:pPr>
      <w:r>
        <w:tab/>
        <w:t>(b)</w:t>
      </w:r>
      <w:r>
        <w:tab/>
        <w:t>the value of the share or option is specified as WA taxable wages in a return; and</w:t>
      </w:r>
    </w:p>
    <w:p>
      <w:pPr>
        <w:pStyle w:val="Indenta"/>
      </w:pPr>
      <w:r>
        <w:tab/>
        <w:t>(c)</w:t>
      </w:r>
      <w:r>
        <w:tab/>
        <w:t>the grant is rescinded because the conditions attaching to the grant were not met,</w:t>
      </w:r>
    </w:p>
    <w:p>
      <w:pPr>
        <w:pStyle w:val="Subsection"/>
      </w:pPr>
      <w:r>
        <w:tab/>
      </w:r>
      <w:r>
        <w:tab/>
        <w:t>the WA taxable wages of the employer, in the return period in which the grant is rescinded, are to be reduced by the value of the share or option as specified in the earlier return.</w:t>
      </w:r>
    </w:p>
    <w:p>
      <w:pPr>
        <w:pStyle w:val="Subsection"/>
      </w:pPr>
      <w:r>
        <w:tab/>
        <w:t>(3)</w:t>
      </w:r>
      <w:r>
        <w:tab/>
        <w:t>Subsection (2) does not apply just because an employee fails to exercise an option or to otherwise exercise his or her rights in respect of a share or an option.</w:t>
      </w:r>
    </w:p>
    <w:p>
      <w:pPr>
        <w:pStyle w:val="Footnotesection"/>
        <w:ind w:left="890" w:hanging="890"/>
      </w:pPr>
      <w:r>
        <w:tab/>
        <w:t>[Section 9DE inserted by No. 15 of 2010 s. 7; amended by No. 29 of 2012 s. 22.]</w:t>
      </w:r>
    </w:p>
    <w:p>
      <w:pPr>
        <w:pStyle w:val="Heading5"/>
      </w:pPr>
      <w:bookmarkStart w:id="175" w:name="_Toc392162692"/>
      <w:bookmarkStart w:id="176" w:name="_Toc413764759"/>
      <w:bookmarkStart w:id="177" w:name="_Toc381880606"/>
      <w:r>
        <w:rPr>
          <w:rStyle w:val="CharSectno"/>
        </w:rPr>
        <w:t>9DF</w:t>
      </w:r>
      <w:r>
        <w:t>.</w:t>
      </w:r>
      <w:r>
        <w:tab/>
        <w:t>Grant of share under exercise of option</w:t>
      </w:r>
      <w:bookmarkEnd w:id="175"/>
      <w:bookmarkEnd w:id="176"/>
      <w:bookmarkEnd w:id="177"/>
    </w:p>
    <w:p>
      <w:pPr>
        <w:pStyle w:val="Subsection"/>
      </w:pPr>
      <w:r>
        <w:tab/>
      </w:r>
      <w:r>
        <w:tab/>
        <w:t xml:space="preserve">The grant of a share by an employer does not constitute wages for the purposes of this Act if — </w:t>
      </w:r>
    </w:p>
    <w:p>
      <w:pPr>
        <w:pStyle w:val="Indenta"/>
      </w:pPr>
      <w:r>
        <w:tab/>
        <w:t>(a)</w:t>
      </w:r>
      <w:r>
        <w:tab/>
        <w:t>the employer is required to grant the share as a consequence of the exercise of an option by a person; and</w:t>
      </w:r>
    </w:p>
    <w:p>
      <w:pPr>
        <w:pStyle w:val="Indenta"/>
      </w:pPr>
      <w:r>
        <w:tab/>
        <w:t>(b)</w:t>
      </w:r>
      <w:r>
        <w:tab/>
        <w:t>the grant of the option to the person constitutes wages for the purposes of this Act.</w:t>
      </w:r>
    </w:p>
    <w:p>
      <w:pPr>
        <w:pStyle w:val="Footnotesection"/>
        <w:ind w:left="890" w:hanging="890"/>
      </w:pPr>
      <w:r>
        <w:tab/>
        <w:t>[Section 9DF inserted by No. 29 of 2012 s. 23.]</w:t>
      </w:r>
    </w:p>
    <w:p>
      <w:pPr>
        <w:pStyle w:val="Heading5"/>
      </w:pPr>
      <w:bookmarkStart w:id="178" w:name="_Toc392162693"/>
      <w:bookmarkStart w:id="179" w:name="_Toc413764760"/>
      <w:bookmarkStart w:id="180" w:name="_Toc381880607"/>
      <w:r>
        <w:rPr>
          <w:rStyle w:val="CharSectno"/>
        </w:rPr>
        <w:t>9DG</w:t>
      </w:r>
      <w:r>
        <w:t>.</w:t>
      </w:r>
      <w:r>
        <w:tab/>
        <w:t>Wages include certain shares and options granted to directors</w:t>
      </w:r>
      <w:bookmarkEnd w:id="178"/>
      <w:bookmarkEnd w:id="179"/>
      <w:bookmarkEnd w:id="180"/>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by a company to a director of the company who is not an employee of the company by way of remuneration for the appointment or services of the director.</w:t>
      </w:r>
    </w:p>
    <w:p>
      <w:pPr>
        <w:pStyle w:val="Subsection"/>
      </w:pPr>
      <w:r>
        <w:tab/>
        <w:t>(2)</w:t>
      </w:r>
      <w:r>
        <w:tab/>
        <w:t>For that purpose, the other provisions of this Subdivision apply in respect of any such grant as if a reference to the employer were a reference to the company and a reference to the employee were a reference to the director of the company.</w:t>
      </w:r>
    </w:p>
    <w:p>
      <w:pPr>
        <w:pStyle w:val="Subsection"/>
      </w:pPr>
      <w:r>
        <w:tab/>
        <w:t>(3)</w:t>
      </w:r>
      <w:r>
        <w:tab/>
        <w:t xml:space="preserve">In this section, a reference to a director of the company includes a reference to the following — </w:t>
      </w:r>
    </w:p>
    <w:p>
      <w:pPr>
        <w:pStyle w:val="Indenta"/>
      </w:pPr>
      <w:r>
        <w:tab/>
        <w:t>(a)</w:t>
      </w:r>
      <w:r>
        <w:tab/>
        <w:t>a person who, under a contract or other arrangement, is to be appointed as a director of the company;</w:t>
      </w:r>
    </w:p>
    <w:p>
      <w:pPr>
        <w:pStyle w:val="Indenta"/>
      </w:pPr>
      <w:r>
        <w:tab/>
        <w:t>(b)</w:t>
      </w:r>
      <w:r>
        <w:tab/>
        <w:t>a former director of the company.</w:t>
      </w:r>
    </w:p>
    <w:p>
      <w:pPr>
        <w:pStyle w:val="Subsection"/>
      </w:pPr>
      <w:r>
        <w:tab/>
        <w:t>(4)</w:t>
      </w:r>
      <w:r>
        <w:tab/>
        <w:t>However, if wages referred to in this section are fringe benefits, the value of the wages is to be determined in accordance with Subdivision 2 and not this Subdivision.</w:t>
      </w:r>
    </w:p>
    <w:p>
      <w:pPr>
        <w:pStyle w:val="Footnotesection"/>
        <w:ind w:left="890" w:hanging="890"/>
      </w:pPr>
      <w:r>
        <w:tab/>
        <w:t>[Section 9DG inserted by No. 15 of 2010 s. 7; amended by No. 29 of 2012 s. 24.]</w:t>
      </w:r>
    </w:p>
    <w:p>
      <w:pPr>
        <w:pStyle w:val="Heading5"/>
      </w:pPr>
      <w:bookmarkStart w:id="181" w:name="_Toc392162694"/>
      <w:bookmarkStart w:id="182" w:name="_Toc413764761"/>
      <w:bookmarkStart w:id="183" w:name="_Toc381880608"/>
      <w:r>
        <w:rPr>
          <w:rStyle w:val="CharSectno"/>
        </w:rPr>
        <w:t>9DH</w:t>
      </w:r>
      <w:r>
        <w:t>.</w:t>
      </w:r>
      <w:r>
        <w:tab/>
        <w:t>Place where wages (as shares or options) are payable</w:t>
      </w:r>
      <w:bookmarkEnd w:id="181"/>
      <w:bookmarkEnd w:id="182"/>
      <w:bookmarkEnd w:id="183"/>
    </w:p>
    <w:p>
      <w:pPr>
        <w:pStyle w:val="Subsection"/>
      </w:pPr>
      <w:r>
        <w:tab/>
        <w:t>(1)</w:t>
      </w:r>
      <w:r>
        <w:tab/>
        <w:t xml:space="preserve">In this section — </w:t>
      </w:r>
    </w:p>
    <w:p>
      <w:pPr>
        <w:pStyle w:val="Defstart"/>
      </w:pPr>
      <w:r>
        <w:tab/>
      </w:r>
      <w:r>
        <w:rPr>
          <w:rStyle w:val="CharDefText"/>
        </w:rPr>
        <w:t>local company</w:t>
      </w:r>
      <w:r>
        <w:t xml:space="preserve"> means — </w:t>
      </w:r>
    </w:p>
    <w:p>
      <w:pPr>
        <w:pStyle w:val="Defpara"/>
      </w:pPr>
      <w:r>
        <w:tab/>
        <w:t>(a)</w:t>
      </w:r>
      <w:r>
        <w:tab/>
        <w:t>a company incorporated or taken to be incorporated under the Corporations Act that is taken to be registered in Western Australia for the purposes of that Act; or</w:t>
      </w:r>
    </w:p>
    <w:p>
      <w:pPr>
        <w:pStyle w:val="Defpara"/>
      </w:pPr>
      <w:r>
        <w:tab/>
        <w:t>(b)</w:t>
      </w:r>
      <w:r>
        <w:tab/>
        <w:t>any other body corporate that is incorporated under a written law.</w:t>
      </w:r>
    </w:p>
    <w:p>
      <w:pPr>
        <w:pStyle w:val="Subsection"/>
      </w:pPr>
      <w:r>
        <w:tab/>
        <w:t>(2)</w:t>
      </w:r>
      <w:r>
        <w:tab/>
        <w:t>Wages constituted by the value of a share or an option are taken to be paid in Western Australia if the share is a share in a local company or, in the case of an option, an option to acquire shares in a local company.</w:t>
      </w:r>
    </w:p>
    <w:p>
      <w:pPr>
        <w:pStyle w:val="Subsection"/>
      </w:pPr>
      <w:r>
        <w:tab/>
        <w:t>(3)</w:t>
      </w:r>
      <w:r>
        <w:tab/>
        <w:t xml:space="preserve">In any other case, wages constituted by the value of a share or an option are taken to be paid outside </w:t>
      </w:r>
      <w:smartTag w:uri="urn:schemas-microsoft-com:office:smarttags" w:element="place">
        <w:smartTag w:uri="urn:schemas-microsoft-com:office:smarttags" w:element="State">
          <w:r>
            <w:t>Western Australia</w:t>
          </w:r>
        </w:smartTag>
      </w:smartTag>
      <w:r>
        <w:t>.</w:t>
      </w:r>
    </w:p>
    <w:p>
      <w:pPr>
        <w:pStyle w:val="Footnotesection"/>
        <w:ind w:left="890" w:hanging="890"/>
      </w:pPr>
      <w:r>
        <w:tab/>
        <w:t>[Section 9DH inserted by No. 15 of 2010 s. 7.]</w:t>
      </w:r>
    </w:p>
    <w:p>
      <w:pPr>
        <w:pStyle w:val="Heading4"/>
      </w:pPr>
      <w:bookmarkStart w:id="184" w:name="_Toc381880609"/>
      <w:bookmarkStart w:id="185" w:name="_Toc392162695"/>
      <w:bookmarkStart w:id="186" w:name="_Toc413764639"/>
      <w:bookmarkStart w:id="187" w:name="_Toc413764762"/>
      <w:r>
        <w:t>Subdivision 5 — Termination payments</w:t>
      </w:r>
      <w:bookmarkEnd w:id="184"/>
      <w:bookmarkEnd w:id="185"/>
      <w:bookmarkEnd w:id="186"/>
      <w:bookmarkEnd w:id="187"/>
    </w:p>
    <w:p>
      <w:pPr>
        <w:pStyle w:val="Footnoteheading"/>
      </w:pPr>
      <w:r>
        <w:tab/>
        <w:t>[Heading inserted by No. 15 of 2010 s. 7.]</w:t>
      </w:r>
    </w:p>
    <w:p>
      <w:pPr>
        <w:pStyle w:val="Heading5"/>
        <w:spacing w:before="200"/>
      </w:pPr>
      <w:bookmarkStart w:id="188" w:name="_Toc392162696"/>
      <w:bookmarkStart w:id="189" w:name="_Toc413764763"/>
      <w:bookmarkStart w:id="190" w:name="_Toc381880610"/>
      <w:r>
        <w:rPr>
          <w:rStyle w:val="CharSectno"/>
        </w:rPr>
        <w:t>9EA</w:t>
      </w:r>
      <w:r>
        <w:t>.</w:t>
      </w:r>
      <w:r>
        <w:tab/>
        <w:t>Wages include termination payments</w:t>
      </w:r>
      <w:bookmarkEnd w:id="188"/>
      <w:bookmarkEnd w:id="189"/>
      <w:bookmarkEnd w:id="190"/>
    </w:p>
    <w:p>
      <w:pPr>
        <w:pStyle w:val="Subsection"/>
        <w:spacing w:before="140"/>
      </w:pPr>
      <w:r>
        <w:tab/>
        <w:t>(1)</w:t>
      </w:r>
      <w:r>
        <w:tab/>
        <w:t>The amount of a termination payment is taken to be wages paid or payable by the employer to the employee, or by the company (as an employer) to the director.</w:t>
      </w:r>
    </w:p>
    <w:p>
      <w:pPr>
        <w:pStyle w:val="Subsection"/>
        <w:spacing w:before="140"/>
      </w:pPr>
      <w:r>
        <w:tab/>
        <w:t>(2)</w:t>
      </w:r>
      <w:r>
        <w:tab/>
        <w:t xml:space="preserve">For the purposes of subsection (1) — </w:t>
      </w:r>
    </w:p>
    <w:p>
      <w:pPr>
        <w:pStyle w:val="Defstart"/>
      </w:pPr>
      <w:r>
        <w:tab/>
      </w:r>
      <w:r>
        <w:rPr>
          <w:rStyle w:val="CharDefText"/>
        </w:rPr>
        <w:t>employment termination payment</w:t>
      </w:r>
      <w:r>
        <w:t xml:space="preserve"> means — </w:t>
      </w:r>
    </w:p>
    <w:p>
      <w:pPr>
        <w:pStyle w:val="Defpara"/>
        <w:spacing w:before="60"/>
      </w:pPr>
      <w:r>
        <w:tab/>
        <w:t>(a)</w:t>
      </w:r>
      <w:r>
        <w:tab/>
        <w:t>an employment termination payment within the meaning of section 82</w:t>
      </w:r>
      <w:r>
        <w:noBreakHyphen/>
        <w:t>130 of the ITA Act; or</w:t>
      </w:r>
    </w:p>
    <w:p>
      <w:pPr>
        <w:pStyle w:val="Defpara"/>
        <w:spacing w:before="60"/>
      </w:pPr>
      <w:r>
        <w:tab/>
        <w:t>(b)</w:t>
      </w:r>
      <w:r>
        <w:tab/>
        <w:t>a payment that would be an employment termination payment within the meaning of section 82</w:t>
      </w:r>
      <w:r>
        <w:noBreakHyphen/>
        <w:t>130 of the ITA Act but for the fact that it was received later than 12 months after the termination of a person’s employment; or</w:t>
      </w:r>
    </w:p>
    <w:p>
      <w:pPr>
        <w:pStyle w:val="Defpara"/>
        <w:spacing w:before="60"/>
      </w:pPr>
      <w:r>
        <w:tab/>
        <w:t>(c)</w:t>
      </w:r>
      <w:r>
        <w:tab/>
        <w:t>a transitional termination payment within the meaning of section 82</w:t>
      </w:r>
      <w:r>
        <w:noBreakHyphen/>
        <w:t xml:space="preserve">10 of the </w:t>
      </w:r>
      <w:r>
        <w:rPr>
          <w:i/>
          <w:iCs/>
        </w:rPr>
        <w:t>Income Tax (Transitional Provisions) Act 1997</w:t>
      </w:r>
      <w:r>
        <w:t xml:space="preserve"> (Commonwealth);</w:t>
      </w:r>
    </w:p>
    <w:p>
      <w:pPr>
        <w:pStyle w:val="Defstart"/>
      </w:pPr>
      <w:r>
        <w:tab/>
      </w:r>
      <w:r>
        <w:rPr>
          <w:rStyle w:val="CharDefText"/>
        </w:rPr>
        <w:t>termination payment</w:t>
      </w:r>
      <w:r>
        <w:t xml:space="preserve"> means — </w:t>
      </w:r>
    </w:p>
    <w:p>
      <w:pPr>
        <w:pStyle w:val="Defpara"/>
        <w:spacing w:before="60"/>
      </w:pPr>
      <w:r>
        <w:tab/>
        <w:t>(a)</w:t>
      </w:r>
      <w:r>
        <w:tab/>
        <w:t xml:space="preserve">a payment made in consequence of the retirement from, or termination of, any office or employment of an employee, being — </w:t>
      </w:r>
    </w:p>
    <w:p>
      <w:pPr>
        <w:pStyle w:val="Defsubpara"/>
        <w:spacing w:before="60"/>
      </w:pPr>
      <w:r>
        <w:tab/>
        <w:t>(i)</w:t>
      </w:r>
      <w:r>
        <w:tab/>
        <w:t>an unused annual leave payment; or</w:t>
      </w:r>
    </w:p>
    <w:p>
      <w:pPr>
        <w:pStyle w:val="Defsubpara"/>
        <w:spacing w:before="60"/>
      </w:pPr>
      <w:r>
        <w:tab/>
        <w:t>(ii)</w:t>
      </w:r>
      <w:r>
        <w:tab/>
        <w:t>an unused long service leave payment; or</w:t>
      </w:r>
    </w:p>
    <w:p>
      <w:pPr>
        <w:pStyle w:val="Defsubpara"/>
        <w:spacing w:before="60"/>
      </w:pPr>
      <w:r>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p>
    <w:p>
      <w:pPr>
        <w:pStyle w:val="Defpara"/>
        <w:spacing w:before="60"/>
      </w:pPr>
      <w:r>
        <w:tab/>
      </w:r>
      <w:r>
        <w:tab/>
        <w:t>or</w:t>
      </w:r>
    </w:p>
    <w:p>
      <w:pPr>
        <w:pStyle w:val="Defpara"/>
      </w:pPr>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p>
    <w:p>
      <w:pPr>
        <w:pStyle w:val="Defstart"/>
      </w:pPr>
      <w:r>
        <w:rPr>
          <w:b/>
        </w:rPr>
        <w:tab/>
      </w:r>
      <w:r>
        <w:rPr>
          <w:rStyle w:val="CharDefText"/>
        </w:rPr>
        <w:t>unused annual leave payment</w:t>
      </w:r>
      <w:r>
        <w:t xml:space="preserve"> has the meaning given in section 83</w:t>
      </w:r>
      <w:r>
        <w:noBreakHyphen/>
        <w:t>10 of the ITA Act;</w:t>
      </w:r>
    </w:p>
    <w:p>
      <w:pPr>
        <w:pStyle w:val="Defstart"/>
      </w:pPr>
      <w:r>
        <w:rPr>
          <w:b/>
        </w:rPr>
        <w:tab/>
      </w:r>
      <w:r>
        <w:rPr>
          <w:rStyle w:val="CharDefText"/>
        </w:rPr>
        <w:t>unused long service leave payment</w:t>
      </w:r>
      <w:r>
        <w:t xml:space="preserve"> has the meaning given in section 83</w:t>
      </w:r>
      <w:r>
        <w:noBreakHyphen/>
        <w:t>75 of the ITA Act.</w:t>
      </w:r>
    </w:p>
    <w:p>
      <w:pPr>
        <w:pStyle w:val="Footnotesection"/>
      </w:pPr>
      <w:r>
        <w:tab/>
        <w:t>[Section 9EA inserted by No. 15 of 2010 s. 7.]</w:t>
      </w:r>
    </w:p>
    <w:p>
      <w:pPr>
        <w:pStyle w:val="Heading4"/>
      </w:pPr>
      <w:bookmarkStart w:id="191" w:name="_Toc381880611"/>
      <w:bookmarkStart w:id="192" w:name="_Toc392162697"/>
      <w:bookmarkStart w:id="193" w:name="_Toc413764641"/>
      <w:bookmarkStart w:id="194" w:name="_Toc413764764"/>
      <w:r>
        <w:t>Subdivision 6 — Allowances</w:t>
      </w:r>
      <w:bookmarkEnd w:id="191"/>
      <w:bookmarkEnd w:id="192"/>
      <w:bookmarkEnd w:id="193"/>
      <w:bookmarkEnd w:id="194"/>
    </w:p>
    <w:p>
      <w:pPr>
        <w:pStyle w:val="Footnoteheading"/>
      </w:pPr>
      <w:r>
        <w:tab/>
        <w:t>[Heading inserted by No. 15 of 2010 s. 7.]</w:t>
      </w:r>
    </w:p>
    <w:p>
      <w:pPr>
        <w:pStyle w:val="Heading5"/>
      </w:pPr>
      <w:bookmarkStart w:id="195" w:name="_Toc392162698"/>
      <w:bookmarkStart w:id="196" w:name="_Toc413764765"/>
      <w:bookmarkStart w:id="197" w:name="_Toc381880612"/>
      <w:r>
        <w:rPr>
          <w:rStyle w:val="CharSectno"/>
        </w:rPr>
        <w:t>9FA</w:t>
      </w:r>
      <w:r>
        <w:t>.</w:t>
      </w:r>
      <w:r>
        <w:tab/>
        <w:t>Motor vehicle allowances</w:t>
      </w:r>
      <w:bookmarkEnd w:id="195"/>
      <w:bookmarkEnd w:id="196"/>
      <w:bookmarkEnd w:id="197"/>
    </w:p>
    <w:p>
      <w:pPr>
        <w:pStyle w:val="Subsection"/>
      </w:pPr>
      <w:r>
        <w:tab/>
        <w:t>(1)</w:t>
      </w:r>
      <w:r>
        <w:tab/>
        <w:t>For the purposes of section 9AA(1)(g), the exempt component (</w:t>
      </w:r>
      <w:r>
        <w:rPr>
          <w:b/>
          <w:i/>
        </w:rPr>
        <w:t>E</w:t>
      </w:r>
      <w:r>
        <w:t xml:space="preserve">) of a motor vehicle allowance paid or payable in respect of a financial year is calculated in accordance with the formula — </w:t>
      </w:r>
    </w:p>
    <w:p>
      <w:pPr>
        <w:pStyle w:val="Equation"/>
        <w:shd w:val="clear" w:color="000000" w:fill="auto"/>
        <w:spacing w:before="160"/>
        <w:ind w:left="1418"/>
      </w:pPr>
      <w:r>
        <w:rPr>
          <w:position w:val="-4"/>
        </w:rPr>
        <w:drawing>
          <wp:inline distT="0" distB="0" distL="0" distR="0">
            <wp:extent cx="643890" cy="167005"/>
            <wp:effectExtent l="0" t="0" r="381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43890" cy="167005"/>
                    </a:xfrm>
                    <a:prstGeom prst="rect">
                      <a:avLst/>
                    </a:prstGeom>
                    <a:noFill/>
                    <a:ln>
                      <a:noFill/>
                    </a:ln>
                  </pic:spPr>
                </pic:pic>
              </a:graphicData>
            </a:graphic>
          </wp:inline>
        </w:drawing>
      </w:r>
    </w:p>
    <w:p>
      <w:pPr>
        <w:pStyle w:val="Subsection"/>
      </w:pPr>
      <w:r>
        <w:tab/>
      </w:r>
      <w:r>
        <w:tab/>
        <w:t xml:space="preserve">where — </w:t>
      </w:r>
    </w:p>
    <w:p>
      <w:pPr>
        <w:pStyle w:val="Defstart"/>
      </w:pPr>
      <w:r>
        <w:tab/>
      </w:r>
      <w:r>
        <w:rPr>
          <w:b/>
          <w:bCs/>
          <w:i/>
          <w:iCs/>
        </w:rPr>
        <w:t>K</w:t>
      </w:r>
      <w:r>
        <w:t xml:space="preserve"> is the number of business kilometres travelled during the financial year under subsection (2);</w:t>
      </w:r>
    </w:p>
    <w:p>
      <w:pPr>
        <w:pStyle w:val="Defstart"/>
      </w:pPr>
      <w:r>
        <w:tab/>
      </w:r>
      <w:r>
        <w:rPr>
          <w:b/>
          <w:bCs/>
          <w:i/>
          <w:iCs/>
        </w:rPr>
        <w:t>R</w:t>
      </w:r>
      <w:r>
        <w:t xml:space="preserve"> is the exempt rate under subsection (3).</w:t>
      </w:r>
    </w:p>
    <w:p>
      <w:pPr>
        <w:pStyle w:val="Subsection"/>
      </w:pPr>
      <w:r>
        <w:tab/>
        <w:t>(2)</w:t>
      </w:r>
      <w:r>
        <w:tab/>
        <w:t xml:space="preserve">The number of business kilometres travelled during the financial year is to be determined — </w:t>
      </w:r>
    </w:p>
    <w:p>
      <w:pPr>
        <w:pStyle w:val="Indenta"/>
      </w:pPr>
      <w:r>
        <w:tab/>
        <w:t>(a)</w:t>
      </w:r>
      <w:r>
        <w:tab/>
        <w:t>if paragraph (b) does not apply to the employer — in accordance with the applicable recording method in the regulations; or</w:t>
      </w:r>
    </w:p>
    <w:p>
      <w:pPr>
        <w:pStyle w:val="Indenta"/>
      </w:pPr>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p>
    <w:p>
      <w:pPr>
        <w:pStyle w:val="Subsection"/>
      </w:pPr>
      <w:r>
        <w:tab/>
        <w:t>(3)</w:t>
      </w:r>
      <w:r>
        <w:tab/>
        <w:t xml:space="preserve">The exempt rate for the financial year concerned is — </w:t>
      </w:r>
    </w:p>
    <w:p>
      <w:pPr>
        <w:pStyle w:val="Indenta"/>
      </w:pPr>
      <w:r>
        <w:tab/>
        <w:t>(a)</w:t>
      </w:r>
      <w:r>
        <w:tab/>
        <w:t>the rate prescribed by the regulations under section 28</w:t>
      </w:r>
      <w:r>
        <w:noBreakHyphen/>
        <w:t>25 of the ITA Act for calculating a deduction for car expenses for a large car using the “cents per kilometre method” in the financial year immediately preceding the financial year in which the allowance is paid or payable; or</w:t>
      </w:r>
    </w:p>
    <w:p>
      <w:pPr>
        <w:pStyle w:val="Indenta"/>
      </w:pPr>
      <w:r>
        <w:tab/>
        <w:t>(b)</w:t>
      </w:r>
      <w:r>
        <w:tab/>
        <w:t>if no rate referred to in paragraph (a) is prescribed under that Act — the rate prescribed in the regulations.</w:t>
      </w:r>
    </w:p>
    <w:p>
      <w:pPr>
        <w:pStyle w:val="Footnotesection"/>
      </w:pPr>
      <w:r>
        <w:tab/>
        <w:t>[Section 9FA inserted by No. 15 of 2010 s. 7.]</w:t>
      </w:r>
    </w:p>
    <w:p>
      <w:pPr>
        <w:pStyle w:val="Heading5"/>
      </w:pPr>
      <w:bookmarkStart w:id="198" w:name="_Toc392162699"/>
      <w:bookmarkStart w:id="199" w:name="_Toc413764766"/>
      <w:bookmarkStart w:id="200" w:name="_Toc381880613"/>
      <w:r>
        <w:rPr>
          <w:rStyle w:val="CharSectno"/>
        </w:rPr>
        <w:t>9FB</w:t>
      </w:r>
      <w:r>
        <w:t>.</w:t>
      </w:r>
      <w:r>
        <w:tab/>
        <w:t>Accommodation allowances</w:t>
      </w:r>
      <w:bookmarkEnd w:id="198"/>
      <w:bookmarkEnd w:id="199"/>
      <w:bookmarkEnd w:id="200"/>
    </w:p>
    <w:p>
      <w:pPr>
        <w:pStyle w:val="Subsection"/>
      </w:pPr>
      <w:r>
        <w:tab/>
      </w:r>
      <w:r>
        <w:tab/>
        <w:t xml:space="preserve">For the purposes of section 9AA(1)(h), the exempt rate for the financial year concerned is — </w:t>
      </w:r>
    </w:p>
    <w:p>
      <w:pPr>
        <w:pStyle w:val="Indenta"/>
      </w:pPr>
      <w:r>
        <w:tab/>
        <w:t>(a)</w:t>
      </w:r>
      <w:r>
        <w:tab/>
        <w:t>the total reasonable amount for daily travel allowance expenses using the lowest capital city for the lowest salary band for the financial year determined by the Commissioner of Taxation of the Commonwealth; or</w:t>
      </w:r>
    </w:p>
    <w:p>
      <w:pPr>
        <w:pStyle w:val="Indenta"/>
      </w:pPr>
      <w:r>
        <w:tab/>
        <w:t>(b)</w:t>
      </w:r>
      <w:r>
        <w:tab/>
        <w:t>if no determination referred to in paragraph (a) is in force — the rate prescribed in the regulations.</w:t>
      </w:r>
    </w:p>
    <w:p>
      <w:pPr>
        <w:pStyle w:val="Footnotesection"/>
      </w:pPr>
      <w:r>
        <w:tab/>
        <w:t>[Section 9FB inserted by No. 15 of 2010 s. 7.]</w:t>
      </w:r>
    </w:p>
    <w:p>
      <w:pPr>
        <w:pStyle w:val="Heading4"/>
      </w:pPr>
      <w:bookmarkStart w:id="201" w:name="_Toc381880614"/>
      <w:bookmarkStart w:id="202" w:name="_Toc392162700"/>
      <w:bookmarkStart w:id="203" w:name="_Toc413764644"/>
      <w:bookmarkStart w:id="204" w:name="_Toc413764767"/>
      <w:r>
        <w:t>Subdivision 7 — Employment agents</w:t>
      </w:r>
      <w:bookmarkEnd w:id="201"/>
      <w:bookmarkEnd w:id="202"/>
      <w:bookmarkEnd w:id="203"/>
      <w:bookmarkEnd w:id="204"/>
    </w:p>
    <w:p>
      <w:pPr>
        <w:pStyle w:val="Footnoteheading"/>
      </w:pPr>
      <w:r>
        <w:tab/>
        <w:t>[Heading inserted by No. 15 of 2010 s. 7.]</w:t>
      </w:r>
    </w:p>
    <w:p>
      <w:pPr>
        <w:pStyle w:val="Heading5"/>
      </w:pPr>
      <w:bookmarkStart w:id="205" w:name="_Toc392162701"/>
      <w:bookmarkStart w:id="206" w:name="_Toc413764768"/>
      <w:bookmarkStart w:id="207" w:name="_Toc381880615"/>
      <w:r>
        <w:rPr>
          <w:rStyle w:val="CharSectno"/>
        </w:rPr>
        <w:t>9GA</w:t>
      </w:r>
      <w:r>
        <w:t>.</w:t>
      </w:r>
      <w:r>
        <w:tab/>
        <w:t>Wages include amounts paid by employment agents</w:t>
      </w:r>
      <w:bookmarkEnd w:id="205"/>
      <w:bookmarkEnd w:id="206"/>
      <w:bookmarkEnd w:id="207"/>
    </w:p>
    <w:p>
      <w:pPr>
        <w:pStyle w:val="Subsection"/>
      </w:pPr>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p>
    <w:p>
      <w:pPr>
        <w:pStyle w:val="Footnotesection"/>
      </w:pPr>
      <w:r>
        <w:tab/>
        <w:t>[Section 9GA inserted by No. 15 of 2010 s. 7.]</w:t>
      </w:r>
    </w:p>
    <w:p>
      <w:pPr>
        <w:pStyle w:val="Heading4"/>
      </w:pPr>
      <w:bookmarkStart w:id="208" w:name="_Toc381880616"/>
      <w:bookmarkStart w:id="209" w:name="_Toc392162702"/>
      <w:bookmarkStart w:id="210" w:name="_Toc413764646"/>
      <w:bookmarkStart w:id="211" w:name="_Toc413764769"/>
      <w:r>
        <w:t>Subdivision 8 — Miscellaneous provisions</w:t>
      </w:r>
      <w:bookmarkEnd w:id="208"/>
      <w:bookmarkEnd w:id="209"/>
      <w:bookmarkEnd w:id="210"/>
      <w:bookmarkEnd w:id="211"/>
    </w:p>
    <w:p>
      <w:pPr>
        <w:pStyle w:val="Footnoteheading"/>
        <w:spacing w:before="80"/>
      </w:pPr>
      <w:r>
        <w:tab/>
        <w:t>[Heading inserted by No. 15 of 2010 s. 7.]</w:t>
      </w:r>
    </w:p>
    <w:p>
      <w:pPr>
        <w:pStyle w:val="Heading5"/>
      </w:pPr>
      <w:bookmarkStart w:id="212" w:name="_Toc392162703"/>
      <w:bookmarkStart w:id="213" w:name="_Toc413764770"/>
      <w:bookmarkStart w:id="214" w:name="_Toc381880617"/>
      <w:r>
        <w:rPr>
          <w:rStyle w:val="CharSectno"/>
        </w:rPr>
        <w:t>9HA</w:t>
      </w:r>
      <w:r>
        <w:t>.</w:t>
      </w:r>
      <w:r>
        <w:tab/>
        <w:t>Value of wages paid in kind</w:t>
      </w:r>
      <w:bookmarkEnd w:id="212"/>
      <w:bookmarkEnd w:id="213"/>
      <w:bookmarkEnd w:id="214"/>
    </w:p>
    <w:p>
      <w:pPr>
        <w:pStyle w:val="Subsection"/>
      </w:pPr>
      <w:r>
        <w:tab/>
      </w:r>
      <w:r>
        <w:tab/>
        <w:t xml:space="preserve">The value of wages (except fringe benefits or specified taxable benefits) that are paid or payable in kind is the greater of — </w:t>
      </w:r>
    </w:p>
    <w:p>
      <w:pPr>
        <w:pStyle w:val="Indenta"/>
      </w:pPr>
      <w:r>
        <w:tab/>
        <w:t>(a)</w:t>
      </w:r>
      <w:r>
        <w:tab/>
        <w:t>the value agreed or the value attributed to the wages in, or the value ascertainable for the wages from, arrangements between the employer and the employee, whichever is the greater of the 3 amounts; and</w:t>
      </w:r>
    </w:p>
    <w:p>
      <w:pPr>
        <w:pStyle w:val="Indenta"/>
      </w:pPr>
      <w:r>
        <w:tab/>
        <w:t>(b)</w:t>
      </w:r>
      <w:r>
        <w:tab/>
        <w:t>if the regulations prescribe how the value of wages of that type is to be determined — the value determined in accordance with the regulations.</w:t>
      </w:r>
    </w:p>
    <w:p>
      <w:pPr>
        <w:pStyle w:val="Footnotesection"/>
      </w:pPr>
      <w:r>
        <w:tab/>
        <w:t>[Section 9HA inserted by No. 15 of 2010 s. 7.]</w:t>
      </w:r>
    </w:p>
    <w:p>
      <w:pPr>
        <w:pStyle w:val="Heading5"/>
      </w:pPr>
      <w:bookmarkStart w:id="215" w:name="_Toc392162704"/>
      <w:bookmarkStart w:id="216" w:name="_Toc413764771"/>
      <w:bookmarkStart w:id="217" w:name="_Toc381880618"/>
      <w:r>
        <w:rPr>
          <w:rStyle w:val="CharSectno"/>
        </w:rPr>
        <w:t>9HB</w:t>
      </w:r>
      <w:r>
        <w:t>.</w:t>
      </w:r>
      <w:r>
        <w:tab/>
        <w:t>GST excluded from wages</w:t>
      </w:r>
      <w:bookmarkEnd w:id="215"/>
      <w:bookmarkEnd w:id="216"/>
      <w:bookmarkEnd w:id="217"/>
    </w:p>
    <w:p>
      <w:pPr>
        <w:pStyle w:val="Subsection"/>
      </w:pPr>
      <w:r>
        <w:tab/>
        <w:t>(1)</w:t>
      </w:r>
      <w:r>
        <w:tab/>
        <w:t>If wages paid or payable to a person relate to a supply on which the person is liable to pay GST, the amount or value of the wages is reduced by the amount of GST payable by the person in respect of the services to which the wages relate.</w:t>
      </w:r>
    </w:p>
    <w:p>
      <w:pPr>
        <w:pStyle w:val="Subsection"/>
      </w:pPr>
      <w:r>
        <w:tab/>
        <w:t>(2)</w:t>
      </w:r>
      <w:r>
        <w:tab/>
        <w:t>Subsection (1) does not apply in respect of the value of wages comprising a fringe benefit.</w:t>
      </w:r>
    </w:p>
    <w:p>
      <w:pPr>
        <w:pStyle w:val="Footnotesection"/>
      </w:pPr>
      <w:r>
        <w:tab/>
        <w:t>[Section 9HB inserted by No. 15 of 2010 s. 7.]</w:t>
      </w:r>
    </w:p>
    <w:p>
      <w:pPr>
        <w:pStyle w:val="Heading5"/>
      </w:pPr>
      <w:bookmarkStart w:id="218" w:name="_Toc392162705"/>
      <w:bookmarkStart w:id="219" w:name="_Toc413764772"/>
      <w:bookmarkStart w:id="220" w:name="_Toc381880619"/>
      <w:r>
        <w:rPr>
          <w:rStyle w:val="CharSectno"/>
        </w:rPr>
        <w:t>9HC</w:t>
      </w:r>
      <w:r>
        <w:t>.</w:t>
      </w:r>
      <w:r>
        <w:tab/>
        <w:t>Wages paid by or to third parties</w:t>
      </w:r>
      <w:bookmarkEnd w:id="218"/>
      <w:bookmarkEnd w:id="219"/>
      <w:bookmarkEnd w:id="220"/>
    </w:p>
    <w:p>
      <w:pPr>
        <w:pStyle w:val="Subsection"/>
      </w:pPr>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p>
    <w:p>
      <w:pPr>
        <w:pStyle w:val="Indenta"/>
        <w:spacing w:before="100"/>
      </w:pPr>
      <w:r>
        <w:tab/>
        <w:t>(a)</w:t>
      </w:r>
      <w:r>
        <w:tab/>
        <w:t>any money or other valuable consideration paid or given, or to be paid or given, to an employee, for the employee’s services as an employee of an employer, by a person other than the employer;</w:t>
      </w:r>
    </w:p>
    <w:p>
      <w:pPr>
        <w:pStyle w:val="Indenta"/>
        <w:spacing w:before="100"/>
      </w:pPr>
      <w:r>
        <w:tab/>
        <w:t>(b)</w:t>
      </w:r>
      <w:r>
        <w:tab/>
        <w:t>any money or other valuable consideration paid or given, or to be paid or given, by an employer, for an employee’s services as the employee of the employer, to a person other than the employee;</w:t>
      </w:r>
    </w:p>
    <w:p>
      <w:pPr>
        <w:pStyle w:val="Indenta"/>
        <w:spacing w:before="100"/>
      </w:pPr>
      <w:r>
        <w:tab/>
        <w:t>(c)</w:t>
      </w:r>
      <w:r>
        <w:tab/>
        <w:t>any money or other valuable consideration paid or given, or to be paid or given, by a person other than an employer, for an employee’s services as an employee of the employer, to a person other than the employee.</w:t>
      </w:r>
    </w:p>
    <w:p>
      <w:pPr>
        <w:pStyle w:val="Subsection"/>
      </w:pPr>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Act, they are taken to be wages paid or payable by the company to the director — </w:t>
      </w:r>
    </w:p>
    <w:p>
      <w:pPr>
        <w:pStyle w:val="Indenta"/>
        <w:spacing w:before="100"/>
      </w:pPr>
      <w:r>
        <w:tab/>
        <w:t>(a)</w:t>
      </w:r>
      <w:r>
        <w:tab/>
        <w:t>any money or other valuable consideration paid or given, or to be paid or given, to a director of a company, by way of remuneration for the appointment or services of the director to the company, by a person other than the company;</w:t>
      </w:r>
    </w:p>
    <w:p>
      <w:pPr>
        <w:pStyle w:val="Indenta"/>
        <w:spacing w:before="100"/>
      </w:pPr>
      <w:r>
        <w:tab/>
        <w:t>(b)</w:t>
      </w:r>
      <w:r>
        <w:tab/>
        <w:t>any money or other valuable consideration paid or given, or to be paid or given, by a company, by way of remuneration for the appointment or services of the director to the company, to a person other than the director;</w:t>
      </w:r>
    </w:p>
    <w:p>
      <w:pPr>
        <w:pStyle w:val="Indenta"/>
      </w:pPr>
      <w:r>
        <w:tab/>
        <w:t>(c)</w:t>
      </w:r>
      <w:r>
        <w:tab/>
        <w:t>any money or other valuable consideration paid or given, or to be paid or given, by any person, by way of remuneration for the appointment or services of a director to the company, to a person other than the director.</w:t>
      </w:r>
    </w:p>
    <w:p>
      <w:pPr>
        <w:pStyle w:val="Subsection"/>
        <w:keepNext/>
      </w:pPr>
      <w:r>
        <w:tab/>
        <w:t>(3)</w:t>
      </w:r>
      <w:r>
        <w:tab/>
        <w:t xml:space="preserve">In this section, a reference to a director of a company includes a reference to — </w:t>
      </w:r>
    </w:p>
    <w:p>
      <w:pPr>
        <w:pStyle w:val="Indenta"/>
      </w:pPr>
      <w:r>
        <w:tab/>
        <w:t>(a)</w:t>
      </w:r>
      <w:r>
        <w:tab/>
        <w:t>a person who, under a contract or other arrangement, is to be appointed as a director of the company; and</w:t>
      </w:r>
    </w:p>
    <w:p>
      <w:pPr>
        <w:pStyle w:val="Indenta"/>
      </w:pPr>
      <w:r>
        <w:tab/>
        <w:t>(b)</w:t>
      </w:r>
      <w:r>
        <w:tab/>
        <w:t>a former director of the company.</w:t>
      </w:r>
    </w:p>
    <w:p>
      <w:pPr>
        <w:pStyle w:val="Footnotesection"/>
      </w:pPr>
      <w:r>
        <w:tab/>
        <w:t>[Section 9HC inserted by No. 15 of 2010 s. 7.]</w:t>
      </w:r>
    </w:p>
    <w:p>
      <w:pPr>
        <w:pStyle w:val="Heading3"/>
      </w:pPr>
      <w:bookmarkStart w:id="221" w:name="_Toc381880620"/>
      <w:bookmarkStart w:id="222" w:name="_Toc392162706"/>
      <w:bookmarkStart w:id="223" w:name="_Toc413764650"/>
      <w:bookmarkStart w:id="224" w:name="_Toc413764773"/>
      <w:r>
        <w:rPr>
          <w:rStyle w:val="CharDivNo"/>
        </w:rPr>
        <w:t>Division 2</w:t>
      </w:r>
      <w:r>
        <w:t xml:space="preserve"> — </w:t>
      </w:r>
      <w:r>
        <w:rPr>
          <w:rStyle w:val="CharDivText"/>
        </w:rPr>
        <w:t>Non</w:t>
      </w:r>
      <w:r>
        <w:rPr>
          <w:rStyle w:val="CharDivText"/>
        </w:rPr>
        <w:noBreakHyphen/>
        <w:t>group employers’ liability</w:t>
      </w:r>
      <w:bookmarkEnd w:id="221"/>
      <w:bookmarkEnd w:id="222"/>
      <w:bookmarkEnd w:id="223"/>
      <w:bookmarkEnd w:id="224"/>
    </w:p>
    <w:p>
      <w:pPr>
        <w:pStyle w:val="Heading5"/>
      </w:pPr>
      <w:bookmarkStart w:id="225" w:name="_Toc392162707"/>
      <w:bookmarkStart w:id="226" w:name="_Toc413764774"/>
      <w:bookmarkStart w:id="227" w:name="_Toc381880621"/>
      <w:r>
        <w:rPr>
          <w:rStyle w:val="CharSectno"/>
        </w:rPr>
        <w:t>10</w:t>
      </w:r>
      <w:r>
        <w:t>.</w:t>
      </w:r>
      <w:r>
        <w:tab/>
        <w:t>Annual tax liability: local non</w:t>
      </w:r>
      <w:r>
        <w:noBreakHyphen/>
        <w:t>group employers</w:t>
      </w:r>
      <w:bookmarkEnd w:id="225"/>
      <w:bookmarkEnd w:id="226"/>
      <w:bookmarkEnd w:id="227"/>
    </w:p>
    <w:p>
      <w:pPr>
        <w:pStyle w:val="Subsection"/>
      </w:pPr>
      <w:r>
        <w:tab/>
        <w:t>(1)</w:t>
      </w:r>
      <w:r>
        <w:tab/>
        <w:t>If an employer is a local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rPr>
          <w:color w:val="000000"/>
        </w:rPr>
      </w:pPr>
      <w:r>
        <w:rPr>
          <w:color w:val="000000"/>
        </w:rPr>
        <w:tab/>
        <w:t>(b)</w:t>
      </w:r>
      <w:r>
        <w:rPr>
          <w:color w:val="000000"/>
        </w:rPr>
        <w:tab/>
        <w:t xml:space="preserve">the </w:t>
      </w:r>
      <w:r>
        <w:t>annual</w:t>
      </w:r>
      <w:r>
        <w:rPr>
          <w:color w:val="000000"/>
        </w:rPr>
        <w:t xml:space="preserve"> threshold amount for the assessment year.</w:t>
      </w:r>
    </w:p>
    <w:p>
      <w:pPr>
        <w:pStyle w:val="Subsection"/>
      </w:pPr>
      <w:r>
        <w:tab/>
        <w:t>(2)</w:t>
      </w:r>
      <w:r>
        <w:tab/>
        <w:t>If an employer is a local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r>
        <w:rPr>
          <w:color w:val="000000"/>
        </w:rPr>
        <w:tab/>
        <w:t>(b)</w:t>
      </w:r>
      <w:r>
        <w:rPr>
          <w:color w:val="000000"/>
        </w:rPr>
        <w:tab/>
        <w:t xml:space="preserve">the </w:t>
      </w:r>
      <w:r>
        <w:t>apportioned</w:t>
      </w:r>
      <w:r>
        <w:rPr>
          <w:color w:val="000000"/>
        </w:rPr>
        <w:t xml:space="preserve"> threshold amount for that part of the assessment year calculated in accordance with section 12(1).</w:t>
      </w:r>
    </w:p>
    <w:p>
      <w:pPr>
        <w:pStyle w:val="Footnotesection"/>
      </w:pPr>
      <w:r>
        <w:tab/>
        <w:t>[Section 10 amended by No. 40 of 2003 s. 14.]</w:t>
      </w:r>
    </w:p>
    <w:p>
      <w:pPr>
        <w:pStyle w:val="Heading5"/>
        <w:spacing w:before="260"/>
      </w:pPr>
      <w:bookmarkStart w:id="228" w:name="_Toc392162708"/>
      <w:bookmarkStart w:id="229" w:name="_Toc413764775"/>
      <w:bookmarkStart w:id="230" w:name="_Toc381880622"/>
      <w:r>
        <w:rPr>
          <w:rStyle w:val="CharSectno"/>
        </w:rPr>
        <w:t>11</w:t>
      </w:r>
      <w:r>
        <w:t>.</w:t>
      </w:r>
      <w:r>
        <w:tab/>
        <w:t>Tax payable with returns: local non</w:t>
      </w:r>
      <w:r>
        <w:noBreakHyphen/>
        <w:t>group employers</w:t>
      </w:r>
      <w:bookmarkEnd w:id="228"/>
      <w:bookmarkEnd w:id="229"/>
      <w:bookmarkEnd w:id="230"/>
    </w:p>
    <w:p>
      <w:pPr>
        <w:pStyle w:val="Subsection"/>
      </w:pPr>
      <w:r>
        <w:tab/>
      </w:r>
      <w:r>
        <w:tab/>
        <w:t>The amount of pay</w:t>
      </w:r>
      <w:r>
        <w:noBreakHyphen/>
        <w:t>roll tax payable by a local non</w:t>
      </w:r>
      <w:r>
        <w:noBreakHyphen/>
        <w:t xml:space="preserve">group employer for a progressive return period or for part of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period or part of the period; and</w:t>
      </w:r>
    </w:p>
    <w:p>
      <w:pPr>
        <w:pStyle w:val="Indenta"/>
        <w:rPr>
          <w:color w:val="000000"/>
        </w:rPr>
      </w:pPr>
      <w:r>
        <w:rPr>
          <w:color w:val="000000"/>
        </w:rPr>
        <w:tab/>
        <w:t>(b)</w:t>
      </w:r>
      <w:r>
        <w:rPr>
          <w:color w:val="000000"/>
        </w:rPr>
        <w:tab/>
        <w:t xml:space="preserve">the apportioned threshold amount for the </w:t>
      </w:r>
      <w:r>
        <w:t xml:space="preserve">period </w:t>
      </w:r>
      <w:r>
        <w:rPr>
          <w:color w:val="000000"/>
        </w:rPr>
        <w:t xml:space="preserve">or part of the </w:t>
      </w:r>
      <w:r>
        <w:t xml:space="preserve">period </w:t>
      </w:r>
      <w:r>
        <w:rPr>
          <w:color w:val="000000"/>
        </w:rPr>
        <w:t>calculated in accordance with section 12(2).</w:t>
      </w:r>
    </w:p>
    <w:p>
      <w:pPr>
        <w:pStyle w:val="Footnotesection"/>
      </w:pPr>
      <w:r>
        <w:tab/>
        <w:t>[Section 11 amended by No. 40 of 2003 s. 15; No. 82 of 2004 s. 7.]</w:t>
      </w:r>
    </w:p>
    <w:p>
      <w:pPr>
        <w:pStyle w:val="Heading5"/>
        <w:spacing w:before="260"/>
      </w:pPr>
      <w:bookmarkStart w:id="231" w:name="_Toc392162709"/>
      <w:bookmarkStart w:id="232" w:name="_Toc413764776"/>
      <w:bookmarkStart w:id="233" w:name="_Toc381880623"/>
      <w:r>
        <w:rPr>
          <w:rStyle w:val="CharSectno"/>
        </w:rPr>
        <w:t>12</w:t>
      </w:r>
      <w:r>
        <w:rPr>
          <w:color w:val="000000"/>
        </w:rPr>
        <w:t>.</w:t>
      </w:r>
      <w:r>
        <w:rPr>
          <w:color w:val="000000"/>
        </w:rPr>
        <w:tab/>
        <w:t>Apportioned threshold amount: local non</w:t>
      </w:r>
      <w:r>
        <w:rPr>
          <w:color w:val="000000"/>
        </w:rPr>
        <w:noBreakHyphen/>
        <w:t>group employers</w:t>
      </w:r>
      <w:bookmarkEnd w:id="231"/>
      <w:bookmarkEnd w:id="232"/>
      <w:bookmarkEnd w:id="233"/>
    </w:p>
    <w:p>
      <w:pPr>
        <w:pStyle w:val="Subsection"/>
        <w:rPr>
          <w:color w:val="000000"/>
        </w:rPr>
      </w:pPr>
      <w:r>
        <w:rPr>
          <w:color w:val="000000"/>
        </w:rPr>
        <w:tab/>
        <w:t>(1)</w:t>
      </w:r>
      <w:r>
        <w:rPr>
          <w:color w:val="000000"/>
        </w:rPr>
        <w:tab/>
        <w:t xml:space="preserve">For the purposes of section 10(2)(b), the apportioned threshold amount for part of an assessment year is </w:t>
      </w:r>
      <w:r>
        <w:rPr>
          <w:b/>
          <w:bCs/>
          <w:i/>
          <w:iCs/>
          <w:color w:val="000000"/>
        </w:rPr>
        <w:t>A</w:t>
      </w:r>
      <w:r>
        <w:rPr>
          <w:color w:val="000000"/>
        </w:rPr>
        <w:t xml:space="preserve"> in the formula —</w:t>
      </w:r>
    </w:p>
    <w:p>
      <w:pPr>
        <w:pStyle w:val="Equation"/>
        <w:spacing w:before="120"/>
        <w:ind w:left="1440"/>
      </w:pP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33.75pt" fillcolor="window">
            <v:imagedata r:id="rId19" o:title=""/>
          </v:shape>
        </w:pi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Subsection"/>
        <w:keepNext/>
        <w:rPr>
          <w:color w:val="000000"/>
        </w:rPr>
      </w:pPr>
      <w:r>
        <w:rPr>
          <w:color w:val="000000"/>
        </w:rPr>
        <w:tab/>
        <w:t>(2)</w:t>
      </w:r>
      <w:r>
        <w:rPr>
          <w:color w:val="000000"/>
        </w:rPr>
        <w:tab/>
        <w:t xml:space="preserve">For the purposes of section 11(b), the apportioned threshold amount for a </w:t>
      </w:r>
      <w:r>
        <w:t xml:space="preserve">progressive return period </w:t>
      </w:r>
      <w:r>
        <w:rPr>
          <w:color w:val="000000"/>
        </w:rPr>
        <w:t xml:space="preserve">or part of a </w:t>
      </w:r>
      <w:r>
        <w:t xml:space="preserve">progressive return period </w:t>
      </w:r>
      <w:r>
        <w:rPr>
          <w:color w:val="000000"/>
        </w:rPr>
        <w:t xml:space="preserve">is </w:t>
      </w:r>
      <w:r>
        <w:rPr>
          <w:b/>
          <w:bCs/>
          <w:i/>
          <w:iCs/>
          <w:color w:val="000000"/>
        </w:rPr>
        <w:t>A</w:t>
      </w:r>
      <w:r>
        <w:rPr>
          <w:color w:val="000000"/>
        </w:rPr>
        <w:t xml:space="preserve"> in the formula —</w:t>
      </w:r>
    </w:p>
    <w:p>
      <w:pPr>
        <w:pStyle w:val="Equation"/>
        <w:ind w:left="1440"/>
      </w:pPr>
      <w:r>
        <w:rPr>
          <w:position w:val="-28"/>
        </w:rPr>
        <w:pict>
          <v:shape id="_x0000_i1026" type="#_x0000_t75" style="width:81pt;height:33.75pt" fillcolor="window">
            <v:imagedata r:id="rId20" o:title=""/>
          </v:shape>
        </w:pict>
      </w:r>
    </w:p>
    <w:p>
      <w:pPr>
        <w:pStyle w:val="Subsection"/>
      </w:pPr>
      <w:r>
        <w:tab/>
      </w:r>
      <w:r>
        <w:tab/>
        <w:t>where —</w:t>
      </w:r>
    </w:p>
    <w:p>
      <w:pPr>
        <w:pStyle w:val="Defstart"/>
      </w:pPr>
      <w:r>
        <w:tab/>
      </w:r>
      <w:r>
        <w:rPr>
          <w:b/>
          <w:bCs/>
          <w:i/>
          <w:iCs/>
        </w:rPr>
        <w:t>N</w:t>
      </w:r>
      <w:r>
        <w:t xml:space="preserve"> is the number of months in the period;</w:t>
      </w:r>
    </w:p>
    <w:p>
      <w:pPr>
        <w:pStyle w:val="Defstart"/>
      </w:pPr>
      <w:r>
        <w:rPr>
          <w:color w:val="000000"/>
        </w:rPr>
        <w:tab/>
      </w:r>
      <w:r>
        <w:rPr>
          <w:b/>
          <w:bCs/>
          <w:i/>
          <w:iCs/>
        </w:rPr>
        <w:t>T</w:t>
      </w:r>
      <w:r>
        <w:rPr>
          <w:color w:val="000000"/>
        </w:rPr>
        <w:t xml:space="preserve"> is the monthly threshold amount for the assessment year;</w:t>
      </w:r>
    </w:p>
    <w:p>
      <w:pPr>
        <w:pStyle w:val="Defstart"/>
      </w:pPr>
      <w:r>
        <w:tab/>
      </w:r>
      <w:r>
        <w:rPr>
          <w:b/>
          <w:bCs/>
          <w:i/>
          <w:iCs/>
        </w:rPr>
        <w:t>D</w:t>
      </w:r>
      <w:r>
        <w:t xml:space="preserve"> is the number of days in the period, or part of the period, during which WA taxable wages were paid or payable by the employer;</w:t>
      </w:r>
    </w:p>
    <w:p>
      <w:pPr>
        <w:pStyle w:val="Defstart"/>
      </w:pPr>
      <w:r>
        <w:tab/>
      </w:r>
      <w:r>
        <w:rPr>
          <w:b/>
          <w:bCs/>
          <w:i/>
          <w:iCs/>
        </w:rPr>
        <w:t>P</w:t>
      </w:r>
      <w:r>
        <w:t xml:space="preserve"> is the number of days in the period.</w:t>
      </w:r>
    </w:p>
    <w:p>
      <w:pPr>
        <w:pStyle w:val="Footnotesection"/>
      </w:pPr>
      <w:r>
        <w:tab/>
        <w:t>[Section 12 inserted by No. 40 of 2003 s. 16; amended by No. 82 of 2004 s. 8.]</w:t>
      </w:r>
    </w:p>
    <w:p>
      <w:pPr>
        <w:pStyle w:val="Heading5"/>
      </w:pPr>
      <w:bookmarkStart w:id="234" w:name="_Toc392162710"/>
      <w:bookmarkStart w:id="235" w:name="_Toc413764777"/>
      <w:bookmarkStart w:id="236" w:name="_Toc381880624"/>
      <w:r>
        <w:rPr>
          <w:rStyle w:val="CharSectno"/>
        </w:rPr>
        <w:t>13</w:t>
      </w:r>
      <w:r>
        <w:t>.</w:t>
      </w:r>
      <w:r>
        <w:tab/>
        <w:t>Annual tax liability: interstate non</w:t>
      </w:r>
      <w:r>
        <w:noBreakHyphen/>
        <w:t>group employers</w:t>
      </w:r>
      <w:bookmarkEnd w:id="234"/>
      <w:bookmarkEnd w:id="235"/>
      <w:bookmarkEnd w:id="236"/>
    </w:p>
    <w:p>
      <w:pPr>
        <w:pStyle w:val="Subsection"/>
        <w:spacing w:before="140"/>
      </w:pPr>
      <w:r>
        <w:tab/>
        <w:t>(1)</w:t>
      </w:r>
      <w:r>
        <w:tab/>
        <w:t>If an employer is an interstate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pPr>
      <w:r>
        <w:rPr>
          <w:color w:val="000000"/>
        </w:rPr>
        <w:tab/>
        <w:t>(b)</w:t>
      </w:r>
      <w:r>
        <w:rPr>
          <w:color w:val="000000"/>
        </w:rPr>
        <w:tab/>
        <w:t>the apportioned threshold amount for the assessment year calculated in accordance with section 14(1).</w:t>
      </w:r>
    </w:p>
    <w:p>
      <w:pPr>
        <w:pStyle w:val="Subsection"/>
        <w:spacing w:before="140"/>
      </w:pPr>
      <w:r>
        <w:tab/>
        <w:t>(2)</w:t>
      </w:r>
      <w:r>
        <w:tab/>
        <w:t>If an employer is an interstate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r>
        <w:rPr>
          <w:color w:val="000000"/>
        </w:rPr>
        <w:tab/>
        <w:t>(b)</w:t>
      </w:r>
      <w:r>
        <w:rPr>
          <w:color w:val="000000"/>
        </w:rPr>
        <w:tab/>
        <w:t>the apportioned threshold amount for that part of the assessment year worked out in accordance with section 14(2).</w:t>
      </w:r>
    </w:p>
    <w:p>
      <w:pPr>
        <w:pStyle w:val="Footnotesection"/>
      </w:pPr>
      <w:r>
        <w:tab/>
        <w:t>[Section 13 amended by No. 40 of 2003 s. 17.]</w:t>
      </w:r>
    </w:p>
    <w:p>
      <w:pPr>
        <w:pStyle w:val="Heading5"/>
      </w:pPr>
      <w:bookmarkStart w:id="237" w:name="_Toc392162711"/>
      <w:bookmarkStart w:id="238" w:name="_Toc413764778"/>
      <w:bookmarkStart w:id="239" w:name="_Toc381880625"/>
      <w:r>
        <w:rPr>
          <w:rStyle w:val="CharSectno"/>
        </w:rPr>
        <w:t>14</w:t>
      </w:r>
      <w:r>
        <w:rPr>
          <w:color w:val="000000"/>
        </w:rPr>
        <w:t>.</w:t>
      </w:r>
      <w:r>
        <w:rPr>
          <w:color w:val="000000"/>
        </w:rPr>
        <w:tab/>
        <w:t>Apportioned threshold amounts: interstate non</w:t>
      </w:r>
      <w:r>
        <w:rPr>
          <w:color w:val="000000"/>
        </w:rPr>
        <w:noBreakHyphen/>
        <w:t>group employers</w:t>
      </w:r>
      <w:bookmarkEnd w:id="237"/>
      <w:bookmarkEnd w:id="238"/>
      <w:bookmarkEnd w:id="239"/>
    </w:p>
    <w:p>
      <w:pPr>
        <w:pStyle w:val="Subsection"/>
        <w:rPr>
          <w:color w:val="000000"/>
        </w:rPr>
      </w:pPr>
      <w:r>
        <w:rPr>
          <w:color w:val="000000"/>
        </w:rPr>
        <w:tab/>
        <w:t>(1)</w:t>
      </w:r>
      <w:r>
        <w:rPr>
          <w:color w:val="000000"/>
        </w:rPr>
        <w:tab/>
        <w:t xml:space="preserve">For the purposes of section 13(1)(b), the apportioned threshold amount for an assessment year is </w:t>
      </w:r>
      <w:r>
        <w:rPr>
          <w:b/>
          <w:bCs/>
          <w:i/>
          <w:iCs/>
          <w:color w:val="000000"/>
        </w:rPr>
        <w:t>A</w:t>
      </w:r>
      <w:r>
        <w:rPr>
          <w:color w:val="000000"/>
        </w:rPr>
        <w:t xml:space="preserve"> in the formula —</w:t>
      </w:r>
    </w:p>
    <w:p>
      <w:pPr>
        <w:pStyle w:val="Equation"/>
        <w:ind w:left="1440"/>
      </w:pPr>
      <w:r>
        <w:rPr>
          <w:position w:val="-32"/>
        </w:rPr>
        <w:pict>
          <v:shape id="_x0000_i1027" type="#_x0000_t75" style="width:83.25pt;height:38.25pt" fillcolor="window">
            <v:imagedata r:id="rId21" o:title=""/>
          </v:shape>
        </w:pict>
      </w:r>
    </w:p>
    <w:p>
      <w:pPr>
        <w:pStyle w:val="Subsection"/>
        <w:keepNext/>
        <w:keepLines/>
        <w:spacing w:before="120"/>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employer during the assessment year;</w:t>
      </w:r>
    </w:p>
    <w:p>
      <w:pPr>
        <w:pStyle w:val="Defstart"/>
      </w:pPr>
      <w:r>
        <w:tab/>
      </w:r>
      <w:r>
        <w:rPr>
          <w:b/>
          <w:bCs/>
          <w:i/>
          <w:iCs/>
        </w:rPr>
        <w:t>I</w:t>
      </w:r>
      <w:r>
        <w:t xml:space="preserve"> is the total amount of interstate taxable wages paid or payable by the employer during the assessment year.</w:t>
      </w:r>
    </w:p>
    <w:p>
      <w:pPr>
        <w:pStyle w:val="Subsection"/>
        <w:rPr>
          <w:color w:val="000000"/>
        </w:rPr>
      </w:pPr>
      <w:r>
        <w:rPr>
          <w:color w:val="000000"/>
        </w:rPr>
        <w:tab/>
        <w:t>(2)</w:t>
      </w:r>
      <w:r>
        <w:rPr>
          <w:color w:val="000000"/>
        </w:rPr>
        <w:tab/>
        <w:t xml:space="preserve">For the purposes of section 13(2)(b), the apportioned threshold amount for a part of the assessment year is </w:t>
      </w:r>
      <w:r>
        <w:rPr>
          <w:b/>
          <w:bCs/>
          <w:i/>
          <w:iCs/>
          <w:color w:val="000000"/>
        </w:rPr>
        <w:t>A</w:t>
      </w:r>
      <w:r>
        <w:rPr>
          <w:color w:val="000000"/>
        </w:rPr>
        <w:t xml:space="preserve"> in the formula —</w:t>
      </w:r>
    </w:p>
    <w:p>
      <w:pPr>
        <w:pStyle w:val="Equation"/>
        <w:ind w:left="1440"/>
        <w:rPr>
          <w:del w:id="240" w:author="svcMRProcess" w:date="2020-02-19T02:03:00Z"/>
        </w:rPr>
      </w:pPr>
      <w:del w:id="241" w:author="svcMRProcess" w:date="2020-02-19T02:03:00Z">
        <w:r>
          <w:rPr>
            <w:position w:val="-32"/>
          </w:rPr>
          <w:pict>
            <v:shape id="_x0000_i1028" type="#_x0000_t75" style="width:112.5pt;height:38.25pt" fillcolor="window">
              <v:imagedata r:id="rId22" o:title=""/>
            </v:shape>
          </w:pict>
        </w:r>
      </w:del>
    </w:p>
    <w:p>
      <w:pPr>
        <w:pStyle w:val="Equation"/>
        <w:ind w:left="1440"/>
        <w:rPr>
          <w:ins w:id="242" w:author="svcMRProcess" w:date="2020-02-19T02:03:00Z"/>
        </w:rPr>
      </w:pPr>
      <w:ins w:id="243" w:author="svcMRProcess" w:date="2020-02-19T02:03:00Z">
        <w:r>
          <w:rPr>
            <w:position w:val="-32"/>
          </w:rPr>
          <w:pict>
            <v:shape id="_x0000_i1029" type="#_x0000_t75" style="width:113.25pt;height:38.25pt" fillcolor="window">
              <v:imagedata r:id="rId22" o:title=""/>
            </v:shape>
          </w:pict>
        </w:r>
      </w:ins>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employer during that part of the assessment year;</w:t>
      </w:r>
    </w:p>
    <w:p>
      <w:pPr>
        <w:pStyle w:val="Defstart"/>
      </w:pPr>
      <w:r>
        <w:tab/>
      </w:r>
      <w:r>
        <w:rPr>
          <w:b/>
          <w:bCs/>
          <w:i/>
          <w:iCs/>
        </w:rPr>
        <w:t>I</w:t>
      </w:r>
      <w:r>
        <w:t xml:space="preserve"> is the total amount of interstate taxable wages paid or payable by the employer during that part of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Footnotesection"/>
      </w:pPr>
      <w:r>
        <w:tab/>
        <w:t>[Section 14 inserted by No. 40 of 2003 s. 18.]</w:t>
      </w:r>
    </w:p>
    <w:p>
      <w:pPr>
        <w:pStyle w:val="Heading5"/>
      </w:pPr>
      <w:bookmarkStart w:id="244" w:name="_Toc392162712"/>
      <w:bookmarkStart w:id="245" w:name="_Toc413764779"/>
      <w:bookmarkStart w:id="246" w:name="_Toc381880626"/>
      <w:r>
        <w:rPr>
          <w:rStyle w:val="CharSectno"/>
        </w:rPr>
        <w:t>15</w:t>
      </w:r>
      <w:r>
        <w:t>.</w:t>
      </w:r>
      <w:r>
        <w:tab/>
        <w:t>Tax payable with progressive returns: interstate non</w:t>
      </w:r>
      <w:r>
        <w:noBreakHyphen/>
        <w:t>group employers</w:t>
      </w:r>
      <w:bookmarkEnd w:id="244"/>
      <w:bookmarkEnd w:id="245"/>
      <w:bookmarkEnd w:id="246"/>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spacing w:before="60"/>
      </w:pPr>
      <w:r>
        <w:tab/>
        <w:t>(a)</w:t>
      </w:r>
      <w:r>
        <w:tab/>
        <w:t>the total amount of WA taxable wages paid or payable by the employer during the period; and</w:t>
      </w:r>
    </w:p>
    <w:p>
      <w:pPr>
        <w:pStyle w:val="Indenta"/>
        <w:spacing w:before="60"/>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spacing w:before="60"/>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spacing w:before="60"/>
      </w:pPr>
      <w:r>
        <w:tab/>
        <w:t>(b)</w:t>
      </w:r>
      <w:r>
        <w:tab/>
        <w:t>any other amount nominated by the Commissioner, at his or her discretion, on the request of the employer under subsection (3).</w:t>
      </w:r>
    </w:p>
    <w:p>
      <w:pPr>
        <w:pStyle w:val="Subsection"/>
        <w:spacing w:before="140"/>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spacing w:before="140"/>
      </w:pPr>
      <w:r>
        <w:tab/>
        <w:t>[(4), (5)</w:t>
      </w:r>
      <w:r>
        <w:tab/>
        <w:t>deleted]</w:t>
      </w:r>
    </w:p>
    <w:p>
      <w:pPr>
        <w:pStyle w:val="Subsection"/>
        <w:spacing w:before="140"/>
      </w:pPr>
      <w:r>
        <w:tab/>
        <w:t>(6)</w:t>
      </w:r>
      <w:r>
        <w:tab/>
        <w:t>The Commissioner must notify the employer as soon as practicable of the nomination of an amount or the cancellation of a nomination.</w:t>
      </w:r>
    </w:p>
    <w:p>
      <w:pPr>
        <w:pStyle w:val="Subsection"/>
        <w:spacing w:before="140"/>
      </w:pPr>
      <w:r>
        <w:tab/>
        <w:t>(7)</w:t>
      </w:r>
      <w:r>
        <w:tab/>
        <w:t>If there is no nominated amount for an employer, the nominated deduction for the employer is taken to be nil.</w:t>
      </w:r>
    </w:p>
    <w:p>
      <w:pPr>
        <w:pStyle w:val="Subsection"/>
        <w:spacing w:before="140"/>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w:t>
      </w:r>
    </w:p>
    <w:p>
      <w:pPr>
        <w:pStyle w:val="Heading5"/>
      </w:pPr>
      <w:bookmarkStart w:id="247" w:name="_Toc392162713"/>
      <w:bookmarkStart w:id="248" w:name="_Toc413764780"/>
      <w:bookmarkStart w:id="249" w:name="_Toc381880627"/>
      <w:r>
        <w:rPr>
          <w:rStyle w:val="CharSectno"/>
        </w:rPr>
        <w:t>16</w:t>
      </w:r>
      <w:r>
        <w:t>.</w:t>
      </w:r>
      <w:r>
        <w:tab/>
        <w:t>Annual reconciliation: non</w:t>
      </w:r>
      <w:r>
        <w:noBreakHyphen/>
        <w:t>group employers</w:t>
      </w:r>
      <w:bookmarkEnd w:id="247"/>
      <w:bookmarkEnd w:id="248"/>
      <w:bookmarkEnd w:id="249"/>
    </w:p>
    <w:p>
      <w:pPr>
        <w:pStyle w:val="Subsection"/>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Ednotesection"/>
      </w:pPr>
      <w:r>
        <w:t>[</w:t>
      </w:r>
      <w:r>
        <w:rPr>
          <w:b/>
          <w:bCs/>
        </w:rPr>
        <w:t>16A.</w:t>
      </w:r>
      <w:r>
        <w:rPr>
          <w:vertAlign w:val="superscript"/>
        </w:rPr>
        <w:t>1M</w:t>
      </w:r>
      <w:r>
        <w:tab/>
        <w:t>Modification, to insert section 16A, to have effect under the Commonwealth Places (Mirror Taxes Administration) Act 1999, see note 1M.]</w:t>
      </w:r>
    </w:p>
    <w:p>
      <w:pPr>
        <w:pStyle w:val="Ednotesection"/>
      </w:pPr>
      <w:r>
        <w:t>[</w:t>
      </w:r>
      <w:r>
        <w:rPr>
          <w:b/>
          <w:bCs/>
        </w:rPr>
        <w:t>16A.</w:t>
      </w:r>
      <w:r>
        <w:rPr>
          <w:vertAlign w:val="superscript"/>
        </w:rPr>
        <w:t>1MC</w:t>
      </w:r>
      <w:r>
        <w:tab/>
        <w:t xml:space="preserve"> Modification, to insert section 16A, to have effect under the Commonwealth Places (Mirror Taxes) Act 1998 (Commonwealth), see note 1MC.]</w:t>
      </w:r>
    </w:p>
    <w:p>
      <w:pPr>
        <w:pStyle w:val="Heading3"/>
      </w:pPr>
      <w:bookmarkStart w:id="250" w:name="_Toc381880628"/>
      <w:bookmarkStart w:id="251" w:name="_Toc392162714"/>
      <w:bookmarkStart w:id="252" w:name="_Toc413764658"/>
      <w:bookmarkStart w:id="253" w:name="_Toc413764781"/>
      <w:r>
        <w:rPr>
          <w:rStyle w:val="CharDivNo"/>
        </w:rPr>
        <w:t>Division 3</w:t>
      </w:r>
      <w:r>
        <w:t xml:space="preserve"> — </w:t>
      </w:r>
      <w:r>
        <w:rPr>
          <w:rStyle w:val="CharDivText"/>
        </w:rPr>
        <w:t>Group employers’ liability</w:t>
      </w:r>
      <w:bookmarkEnd w:id="250"/>
      <w:bookmarkEnd w:id="251"/>
      <w:bookmarkEnd w:id="252"/>
      <w:bookmarkEnd w:id="253"/>
    </w:p>
    <w:p>
      <w:pPr>
        <w:pStyle w:val="Heading5"/>
      </w:pPr>
      <w:bookmarkStart w:id="254" w:name="_Toc392162715"/>
      <w:bookmarkStart w:id="255" w:name="_Toc413764782"/>
      <w:bookmarkStart w:id="256" w:name="_Toc381880629"/>
      <w:r>
        <w:rPr>
          <w:rStyle w:val="CharSectno"/>
        </w:rPr>
        <w:t>17</w:t>
      </w:r>
      <w:r>
        <w:t>.</w:t>
      </w:r>
      <w:r>
        <w:tab/>
        <w:t>Annual tax liability: groups</w:t>
      </w:r>
      <w:bookmarkEnd w:id="254"/>
      <w:bookmarkEnd w:id="255"/>
      <w:bookmarkEnd w:id="256"/>
    </w:p>
    <w:p>
      <w:pPr>
        <w:pStyle w:val="Subsection"/>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WA taxable wages or interstate taxable wages as a group member, whether or not any member of the group pays or is liable to pay WA taxable wages or interstate taxable wages as a group member throughout the whole assessment year.</w:t>
      </w:r>
    </w:p>
    <w:p>
      <w:pPr>
        <w:pStyle w:val="Subsection"/>
      </w:pPr>
      <w:r>
        <w:tab/>
        <w:t>(2)</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the assessment year; and</w:t>
      </w:r>
    </w:p>
    <w:p>
      <w:pPr>
        <w:pStyle w:val="Indenta"/>
      </w:pPr>
      <w:r>
        <w:rPr>
          <w:color w:val="000000"/>
        </w:rPr>
        <w:tab/>
        <w:t>(b)</w:t>
      </w:r>
      <w:r>
        <w:rPr>
          <w:color w:val="000000"/>
        </w:rPr>
        <w:tab/>
        <w:t>the apportioned threshold amount for the assessment year calculated in accordance with section 18(1).</w:t>
      </w:r>
    </w:p>
    <w:p>
      <w:pPr>
        <w:pStyle w:val="Subsection"/>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pPr>
      <w:r>
        <w:tab/>
        <w:t>(a)</w:t>
      </w:r>
      <w:r>
        <w:tab/>
        <w:t>during part only of the assessment year there is at least one member of the group who pays or is liable to pay WA taxable wages or interstate taxable wages as a group member, whether or not that member or any other member of the group pays or is liable to pay WA taxable wages or interstate taxable wages as a group member throughout that part of the assessment year; and</w:t>
      </w:r>
    </w:p>
    <w:p>
      <w:pPr>
        <w:pStyle w:val="Indenta"/>
      </w:pPr>
      <w:r>
        <w:tab/>
        <w:t>(b)</w:t>
      </w:r>
      <w:r>
        <w:tab/>
        <w:t>during the remainder of the assessment year there is no member of the group who pays or is liable to pay WA taxable wages or interstate taxable wages as a group member.</w:t>
      </w:r>
    </w:p>
    <w:p>
      <w:pPr>
        <w:pStyle w:val="Subsection"/>
      </w:pPr>
      <w:r>
        <w:tab/>
        <w:t>(4)</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that part of the assessment year; and</w:t>
      </w:r>
    </w:p>
    <w:p>
      <w:pPr>
        <w:pStyle w:val="Indenta"/>
        <w:rPr>
          <w:color w:val="000000"/>
        </w:rPr>
      </w:pPr>
      <w:r>
        <w:rPr>
          <w:color w:val="000000"/>
        </w:rPr>
        <w:tab/>
        <w:t>(b)</w:t>
      </w:r>
      <w:r>
        <w:rPr>
          <w:color w:val="000000"/>
        </w:rPr>
        <w:tab/>
        <w:t>the apportioned threshold amount for that part of the assessment year calculated in accordance with section 18(2).</w:t>
      </w:r>
    </w:p>
    <w:p>
      <w:pPr>
        <w:pStyle w:val="Footnotesection"/>
        <w:ind w:left="890" w:hanging="890"/>
      </w:pPr>
      <w:r>
        <w:tab/>
        <w:t>[Section 17 amended by No. 40 of 2003 s. 20.]</w:t>
      </w:r>
    </w:p>
    <w:p>
      <w:pPr>
        <w:pStyle w:val="Heading5"/>
      </w:pPr>
      <w:bookmarkStart w:id="257" w:name="_Toc392162716"/>
      <w:bookmarkStart w:id="258" w:name="_Toc413764783"/>
      <w:bookmarkStart w:id="259" w:name="_Toc381880630"/>
      <w:r>
        <w:rPr>
          <w:rStyle w:val="CharSectno"/>
        </w:rPr>
        <w:t>18</w:t>
      </w:r>
      <w:r>
        <w:rPr>
          <w:color w:val="000000"/>
        </w:rPr>
        <w:t>.</w:t>
      </w:r>
      <w:r>
        <w:rPr>
          <w:color w:val="000000"/>
        </w:rPr>
        <w:tab/>
        <w:t>Apportioned threshold amounts: groups</w:t>
      </w:r>
      <w:bookmarkEnd w:id="257"/>
      <w:bookmarkEnd w:id="258"/>
      <w:bookmarkEnd w:id="259"/>
    </w:p>
    <w:p>
      <w:pPr>
        <w:pStyle w:val="Subsection"/>
        <w:rPr>
          <w:color w:val="000000"/>
        </w:rPr>
      </w:pPr>
      <w:r>
        <w:rPr>
          <w:color w:val="000000"/>
        </w:rPr>
        <w:tab/>
        <w:t>(1)</w:t>
      </w:r>
      <w:r>
        <w:rPr>
          <w:color w:val="000000"/>
        </w:rPr>
        <w:tab/>
        <w:t xml:space="preserve">For the purposes of section 17(2)(b), the apportioned threshold amount for an assessment year is </w:t>
      </w:r>
      <w:r>
        <w:rPr>
          <w:b/>
          <w:bCs/>
          <w:i/>
          <w:iCs/>
          <w:color w:val="000000"/>
        </w:rPr>
        <w:t>A</w:t>
      </w:r>
      <w:r>
        <w:rPr>
          <w:color w:val="000000"/>
        </w:rPr>
        <w:t xml:space="preserve"> in the formula —</w:t>
      </w:r>
    </w:p>
    <w:p>
      <w:pPr>
        <w:pStyle w:val="Equation"/>
        <w:spacing w:before="60"/>
        <w:ind w:left="1440"/>
      </w:pPr>
      <w:r>
        <w:rPr>
          <w:position w:val="-32"/>
        </w:rPr>
        <w:pict>
          <v:shape id="_x0000_i1030" type="#_x0000_t75" style="width:83.25pt;height:38.25pt" fillcolor="window">
            <v:imagedata r:id="rId23" o:title=""/>
          </v:shape>
        </w:pict>
      </w:r>
    </w:p>
    <w:p>
      <w:pPr>
        <w:pStyle w:val="Subsection"/>
        <w:keepNext/>
      </w:pPr>
      <w:r>
        <w:tab/>
      </w:r>
      <w:r>
        <w:tab/>
        <w:t>where —</w:t>
      </w:r>
    </w:p>
    <w:p>
      <w:pPr>
        <w:pStyle w:val="Defstart"/>
        <w:spacing w:before="100"/>
      </w:pPr>
      <w:r>
        <w:tab/>
      </w:r>
      <w:r>
        <w:rPr>
          <w:b/>
          <w:bCs/>
          <w:i/>
          <w:iCs/>
        </w:rPr>
        <w:t>T</w:t>
      </w:r>
      <w:r>
        <w:t xml:space="preserve"> is the annual threshold amount for the assessment year;</w:t>
      </w:r>
    </w:p>
    <w:p>
      <w:pPr>
        <w:pStyle w:val="Defstart"/>
        <w:spacing w:before="100"/>
      </w:pPr>
      <w:r>
        <w:tab/>
      </w:r>
      <w:r>
        <w:rPr>
          <w:b/>
          <w:bCs/>
          <w:i/>
          <w:iCs/>
        </w:rPr>
        <w:t>W</w:t>
      </w:r>
      <w:r>
        <w:t xml:space="preserve"> is the total amount of WA taxable wages paid or payable by the group for the assessment year;</w:t>
      </w:r>
    </w:p>
    <w:p>
      <w:pPr>
        <w:pStyle w:val="Defstart"/>
        <w:spacing w:before="100"/>
      </w:pPr>
      <w:r>
        <w:tab/>
      </w:r>
      <w:r>
        <w:rPr>
          <w:b/>
          <w:bCs/>
          <w:i/>
          <w:iCs/>
        </w:rPr>
        <w:t>I</w:t>
      </w:r>
      <w:r>
        <w:t xml:space="preserve"> is the total amount of interstate taxable wages paid or payable by the group during the assessment year.</w:t>
      </w:r>
    </w:p>
    <w:p>
      <w:pPr>
        <w:pStyle w:val="Subsection"/>
        <w:rPr>
          <w:color w:val="000000"/>
        </w:rPr>
      </w:pPr>
      <w:r>
        <w:rPr>
          <w:color w:val="000000"/>
        </w:rPr>
        <w:tab/>
        <w:t>(2)</w:t>
      </w:r>
      <w:r>
        <w:rPr>
          <w:color w:val="000000"/>
        </w:rPr>
        <w:tab/>
        <w:t xml:space="preserve">For the purposes of section 17(4)(b), the apportioned threshold amount for part of the assessment year is </w:t>
      </w:r>
      <w:r>
        <w:rPr>
          <w:b/>
          <w:bCs/>
          <w:i/>
          <w:iCs/>
          <w:color w:val="000000"/>
        </w:rPr>
        <w:t>A</w:t>
      </w:r>
      <w:r>
        <w:rPr>
          <w:color w:val="000000"/>
        </w:rPr>
        <w:t xml:space="preserve"> in the formula —</w:t>
      </w:r>
    </w:p>
    <w:p>
      <w:pPr>
        <w:pStyle w:val="Equation"/>
        <w:spacing w:before="60"/>
        <w:ind w:left="1440"/>
        <w:rPr>
          <w:del w:id="260" w:author="svcMRProcess" w:date="2020-02-19T02:03:00Z"/>
        </w:rPr>
      </w:pPr>
      <w:del w:id="261" w:author="svcMRProcess" w:date="2020-02-19T02:03:00Z">
        <w:r>
          <w:rPr>
            <w:position w:val="-32"/>
          </w:rPr>
          <w:pict>
            <v:shape id="_x0000_i1031" type="#_x0000_t75" style="width:112.5pt;height:38.25pt" fillcolor="window">
              <v:imagedata r:id="rId24" o:title=""/>
            </v:shape>
          </w:pict>
        </w:r>
      </w:del>
    </w:p>
    <w:p>
      <w:pPr>
        <w:pStyle w:val="Equation"/>
        <w:spacing w:before="60"/>
        <w:ind w:left="1440"/>
        <w:rPr>
          <w:ins w:id="262" w:author="svcMRProcess" w:date="2020-02-19T02:03:00Z"/>
        </w:rPr>
      </w:pPr>
      <w:ins w:id="263" w:author="svcMRProcess" w:date="2020-02-19T02:03:00Z">
        <w:r>
          <w:rPr>
            <w:position w:val="-32"/>
          </w:rPr>
          <w:pict>
            <v:shape id="_x0000_i1032" type="#_x0000_t75" style="width:113.25pt;height:38.25pt" fillcolor="window">
              <v:imagedata r:id="rId24" o:title=""/>
            </v:shape>
          </w:pict>
        </w:r>
      </w:ins>
    </w:p>
    <w:p>
      <w:pPr>
        <w:pStyle w:val="Subsection"/>
        <w:keepNext/>
      </w:pPr>
      <w:r>
        <w:tab/>
      </w:r>
      <w:r>
        <w:tab/>
        <w:t>where —</w:t>
      </w:r>
    </w:p>
    <w:p>
      <w:pPr>
        <w:pStyle w:val="Defstart"/>
        <w:spacing w:before="60"/>
      </w:pPr>
      <w:r>
        <w:tab/>
      </w:r>
      <w:r>
        <w:rPr>
          <w:b/>
          <w:bCs/>
          <w:i/>
          <w:iCs/>
        </w:rPr>
        <w:t>T</w:t>
      </w:r>
      <w:r>
        <w:t xml:space="preserve"> is the annual threshold amount for the assessment year;</w:t>
      </w:r>
    </w:p>
    <w:p>
      <w:pPr>
        <w:pStyle w:val="Defstart"/>
        <w:spacing w:before="100"/>
      </w:pPr>
      <w:r>
        <w:tab/>
      </w:r>
      <w:r>
        <w:rPr>
          <w:b/>
          <w:bCs/>
          <w:i/>
          <w:iCs/>
        </w:rPr>
        <w:t>W</w:t>
      </w:r>
      <w:r>
        <w:t xml:space="preserve"> is the total amount of WA taxable wages paid or payable by the group for that part of the assessment year;</w:t>
      </w:r>
    </w:p>
    <w:p>
      <w:pPr>
        <w:pStyle w:val="Defstart"/>
        <w:spacing w:before="100"/>
      </w:pPr>
      <w:r>
        <w:tab/>
      </w:r>
      <w:r>
        <w:rPr>
          <w:b/>
          <w:bCs/>
          <w:i/>
          <w:iCs/>
        </w:rPr>
        <w:t>I</w:t>
      </w:r>
      <w:r>
        <w:t xml:space="preserve"> is the total amount of interstate taxable wages paid or payable by the group during that part of the assessment year;</w:t>
      </w:r>
    </w:p>
    <w:p>
      <w:pPr>
        <w:pStyle w:val="Defstart"/>
        <w:spacing w:before="100"/>
      </w:pPr>
      <w:r>
        <w:tab/>
      </w:r>
      <w:r>
        <w:rPr>
          <w:b/>
          <w:bCs/>
          <w:i/>
          <w:iCs/>
        </w:rPr>
        <w:t>P</w:t>
      </w:r>
      <w:r>
        <w:t xml:space="preserve"> is the number of days in that part of the assessment year;</w:t>
      </w:r>
    </w:p>
    <w:p>
      <w:pPr>
        <w:pStyle w:val="Defstart"/>
        <w:spacing w:before="100"/>
      </w:pPr>
      <w:r>
        <w:tab/>
      </w:r>
      <w:r>
        <w:rPr>
          <w:b/>
          <w:bCs/>
          <w:i/>
          <w:iCs/>
        </w:rPr>
        <w:t>Y</w:t>
      </w:r>
      <w:r>
        <w:t xml:space="preserve"> is the number of days in the assessment year.</w:t>
      </w:r>
    </w:p>
    <w:p>
      <w:pPr>
        <w:pStyle w:val="Footnotesection"/>
      </w:pPr>
      <w:r>
        <w:tab/>
        <w:t>[Section 18 inserted by No. 40 of 2003 s. 21.]</w:t>
      </w:r>
    </w:p>
    <w:p>
      <w:pPr>
        <w:pStyle w:val="Heading5"/>
      </w:pPr>
      <w:bookmarkStart w:id="264" w:name="_Toc392162717"/>
      <w:bookmarkStart w:id="265" w:name="_Toc413764784"/>
      <w:bookmarkStart w:id="266" w:name="_Toc381880631"/>
      <w:r>
        <w:rPr>
          <w:rStyle w:val="CharSectno"/>
        </w:rPr>
        <w:t>19</w:t>
      </w:r>
      <w:r>
        <w:t>.</w:t>
      </w:r>
      <w:r>
        <w:tab/>
        <w:t>Tax payable with progressive returns: groups</w:t>
      </w:r>
      <w:bookmarkEnd w:id="264"/>
      <w:bookmarkEnd w:id="265"/>
      <w:bookmarkEnd w:id="266"/>
    </w:p>
    <w:p>
      <w:pPr>
        <w:pStyle w:val="Subsection"/>
        <w:spacing w:before="140"/>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spacing w:before="140"/>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spacing w:before="60"/>
      </w:pPr>
      <w:r>
        <w:tab/>
        <w:t>(a)</w:t>
      </w:r>
      <w:r>
        <w:tab/>
        <w:t>the amount equal to the total amount of WA taxable wages paid or payable by the DGE for the period; and</w:t>
      </w:r>
    </w:p>
    <w:p>
      <w:pPr>
        <w:pStyle w:val="Indenta"/>
        <w:spacing w:before="60"/>
      </w:pPr>
      <w:r>
        <w:tab/>
        <w:t>(b)</w:t>
      </w:r>
      <w:r>
        <w:tab/>
        <w:t>the amount of the group’s nominated deduction under subsection (3).</w:t>
      </w:r>
    </w:p>
    <w:p>
      <w:pPr>
        <w:pStyle w:val="Subsection"/>
        <w:spacing w:before="140"/>
        <w:rPr>
          <w:color w:val="000000"/>
        </w:rPr>
      </w:pPr>
      <w:r>
        <w:rPr>
          <w:color w:val="000000"/>
        </w:rPr>
        <w:tab/>
        <w:t>(3)</w:t>
      </w:r>
      <w:r>
        <w:rPr>
          <w:color w:val="000000"/>
        </w:rPr>
        <w:tab/>
        <w:t>The group’s nominated deduction for an assessment year is —</w:t>
      </w:r>
    </w:p>
    <w:p>
      <w:pPr>
        <w:pStyle w:val="Indenta"/>
        <w:spacing w:before="60"/>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spacing w:before="60"/>
      </w:pPr>
      <w:r>
        <w:tab/>
        <w:t>(b)</w:t>
      </w:r>
      <w:r>
        <w:tab/>
        <w:t>any other amount nominated by the Commissioner, at his or her discretion, on the request of a member of the group under subsection (4).</w:t>
      </w:r>
    </w:p>
    <w:p>
      <w:pPr>
        <w:pStyle w:val="Subsection"/>
        <w:spacing w:before="140"/>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spacing w:before="140"/>
      </w:pPr>
      <w:r>
        <w:tab/>
        <w:t>[(5), (6)</w:t>
      </w:r>
      <w:r>
        <w:tab/>
        <w:t>deleted]</w:t>
      </w:r>
    </w:p>
    <w:p>
      <w:pPr>
        <w:pStyle w:val="Subsection"/>
        <w:spacing w:before="140"/>
      </w:pPr>
      <w:r>
        <w:tab/>
        <w:t>(7)</w:t>
      </w:r>
      <w:r>
        <w:tab/>
        <w:t>The Commissioner must notify the DGE as soon as practicable of the nomination of an amount or the cancellation of a nomination.</w:t>
      </w:r>
    </w:p>
    <w:p>
      <w:pPr>
        <w:pStyle w:val="Subsection"/>
        <w:spacing w:before="140"/>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r>
        <w:tab/>
        <w:t>[Section 19 amended by No. 40 of 2003 s. 22; No. 82 of 2004 s. 11.]</w:t>
      </w:r>
    </w:p>
    <w:p>
      <w:pPr>
        <w:pStyle w:val="Heading5"/>
      </w:pPr>
      <w:bookmarkStart w:id="267" w:name="_Toc392162718"/>
      <w:bookmarkStart w:id="268" w:name="_Toc413764785"/>
      <w:bookmarkStart w:id="269" w:name="_Toc381880632"/>
      <w:r>
        <w:rPr>
          <w:rStyle w:val="CharSectno"/>
        </w:rPr>
        <w:t>20</w:t>
      </w:r>
      <w:r>
        <w:t>.</w:t>
      </w:r>
      <w:r>
        <w:tab/>
        <w:t>Annual reconciliation: groups</w:t>
      </w:r>
      <w:bookmarkEnd w:id="267"/>
      <w:bookmarkEnd w:id="268"/>
      <w:bookmarkEnd w:id="269"/>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keepNext/>
        <w:keepLines/>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Ednotesection"/>
      </w:pPr>
      <w:r>
        <w:t>[</w:t>
      </w:r>
      <w:r>
        <w:rPr>
          <w:b/>
          <w:bCs/>
        </w:rPr>
        <w:t>20A.</w:t>
      </w:r>
      <w:r>
        <w:rPr>
          <w:vertAlign w:val="superscript"/>
        </w:rPr>
        <w:t>1M</w:t>
      </w:r>
      <w:r>
        <w:tab/>
        <w:t>Modification, to insert section 20A, to have effect under the Commonwealth Places (Mirror Taxes Administration) Act 1999, see note 1M.]</w:t>
      </w:r>
    </w:p>
    <w:p>
      <w:pPr>
        <w:pStyle w:val="Ednotesection"/>
      </w:pPr>
      <w:r>
        <w:t>[</w:t>
      </w:r>
      <w:r>
        <w:rPr>
          <w:b/>
          <w:bCs/>
        </w:rPr>
        <w:t>20A.</w:t>
      </w:r>
      <w:r>
        <w:rPr>
          <w:vertAlign w:val="superscript"/>
        </w:rPr>
        <w:t>1MC</w:t>
      </w:r>
      <w:r>
        <w:tab/>
        <w:t xml:space="preserve"> Modification, to insert section 20A, to have effect under the Commonwealth Places (Mirror Taxes) Act 1998 (Commonwealth), see note 1MC.]</w:t>
      </w:r>
    </w:p>
    <w:p>
      <w:pPr>
        <w:pStyle w:val="Heading3"/>
      </w:pPr>
      <w:bookmarkStart w:id="270" w:name="_Toc381880633"/>
      <w:bookmarkStart w:id="271" w:name="_Toc392162719"/>
      <w:bookmarkStart w:id="272" w:name="_Toc413764663"/>
      <w:bookmarkStart w:id="273" w:name="_Toc413764786"/>
      <w:r>
        <w:rPr>
          <w:rStyle w:val="CharDivNo"/>
        </w:rPr>
        <w:t>Division 4</w:t>
      </w:r>
      <w:r>
        <w:t xml:space="preserve"> — </w:t>
      </w:r>
      <w:r>
        <w:rPr>
          <w:rStyle w:val="CharDivText"/>
        </w:rPr>
        <w:t>Assessment generally</w:t>
      </w:r>
      <w:bookmarkEnd w:id="270"/>
      <w:bookmarkEnd w:id="271"/>
      <w:bookmarkEnd w:id="272"/>
      <w:bookmarkEnd w:id="273"/>
    </w:p>
    <w:p>
      <w:pPr>
        <w:pStyle w:val="Heading5"/>
      </w:pPr>
      <w:bookmarkStart w:id="274" w:name="_Toc392162720"/>
      <w:bookmarkStart w:id="275" w:name="_Toc413764787"/>
      <w:bookmarkStart w:id="276" w:name="_Toc381880634"/>
      <w:r>
        <w:rPr>
          <w:rStyle w:val="CharSectno"/>
        </w:rPr>
        <w:t>21</w:t>
      </w:r>
      <w:r>
        <w:t>.</w:t>
      </w:r>
      <w:r>
        <w:tab/>
        <w:t>Tax</w:t>
      </w:r>
      <w:r>
        <w:noBreakHyphen/>
        <w:t>reducing arrangements</w:t>
      </w:r>
      <w:bookmarkEnd w:id="274"/>
      <w:bookmarkEnd w:id="275"/>
      <w:bookmarkEnd w:id="276"/>
    </w:p>
    <w:p>
      <w:pPr>
        <w:pStyle w:val="Subsection"/>
      </w:pPr>
      <w:r>
        <w:tab/>
        <w:t>(1)</w:t>
      </w:r>
      <w:r>
        <w:tab/>
        <w:t>If a person is a party to a tax</w:t>
      </w:r>
      <w:r>
        <w:noBreakHyphen/>
        <w:t>reducing arrangement, the Commissioner may —</w:t>
      </w:r>
    </w:p>
    <w:p>
      <w:pPr>
        <w:pStyle w:val="Indenta"/>
      </w:pPr>
      <w:r>
        <w:tab/>
        <w:t>(a)</w:t>
      </w:r>
      <w:r>
        <w:tab/>
        <w:t>disregard the arrangement; and</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paid or payable for or in relation to the services performed by the worker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Footnotesection"/>
      </w:pPr>
      <w:r>
        <w:tab/>
        <w:t>[Section 21 amended by No. 15 of 2010 s. 8.]</w:t>
      </w:r>
    </w:p>
    <w:p>
      <w:pPr>
        <w:pStyle w:val="Heading5"/>
      </w:pPr>
      <w:bookmarkStart w:id="277" w:name="_Toc392162721"/>
      <w:bookmarkStart w:id="278" w:name="_Toc413764788"/>
      <w:bookmarkStart w:id="279" w:name="_Toc381880635"/>
      <w:r>
        <w:rPr>
          <w:rStyle w:val="CharSectno"/>
        </w:rPr>
        <w:t>22</w:t>
      </w:r>
      <w:r>
        <w:t>.</w:t>
      </w:r>
      <w:r>
        <w:tab/>
        <w:t>Adjustments for changes in annual threshold amount</w:t>
      </w:r>
      <w:bookmarkEnd w:id="277"/>
      <w:bookmarkEnd w:id="278"/>
      <w:bookmarkEnd w:id="279"/>
    </w:p>
    <w:p>
      <w:pPr>
        <w:pStyle w:val="Subsection"/>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pPr>
      <w:r>
        <w:tab/>
        <w:t>(2)</w:t>
      </w:r>
      <w:r>
        <w:tab/>
        <w:t>The non</w:t>
      </w:r>
      <w:r>
        <w:noBreakHyphen/>
        <w:t>group employer or the group’s DGE may apply to the Commissioner for the rebate or refund.</w:t>
      </w:r>
    </w:p>
    <w:p>
      <w:pPr>
        <w:pStyle w:val="Subsection"/>
      </w:pPr>
      <w:r>
        <w:tab/>
        <w:t>(3)</w:t>
      </w:r>
      <w:r>
        <w:tab/>
        <w:t>An application may be made in the approved form before the end of the following financial year.</w:t>
      </w:r>
    </w:p>
    <w:p>
      <w:pPr>
        <w:pStyle w:val="Subsection"/>
      </w:pPr>
      <w:r>
        <w:tab/>
        <w:t>(4)</w:t>
      </w:r>
      <w:r>
        <w:tab/>
        <w:t>The Commissioner must reassess the amount of pay</w:t>
      </w:r>
      <w:r>
        <w:noBreakHyphen/>
        <w:t>roll tax payable by the employer or the group for the year on receiving an application, and may do so on his or her initiative.</w:t>
      </w:r>
    </w:p>
    <w:p>
      <w:pPr>
        <w:pStyle w:val="Heading5"/>
      </w:pPr>
      <w:bookmarkStart w:id="280" w:name="_Toc392162722"/>
      <w:bookmarkStart w:id="281" w:name="_Toc413764789"/>
      <w:bookmarkStart w:id="282" w:name="_Toc381880636"/>
      <w:r>
        <w:rPr>
          <w:rStyle w:val="CharSectno"/>
        </w:rPr>
        <w:t>22A</w:t>
      </w:r>
      <w:r>
        <w:t>.</w:t>
      </w:r>
      <w:r>
        <w:tab/>
        <w:t>Effect of change in tax rate during 2004/5 year</w:t>
      </w:r>
      <w:bookmarkEnd w:id="280"/>
      <w:bookmarkEnd w:id="281"/>
      <w:bookmarkEnd w:id="282"/>
    </w:p>
    <w:p>
      <w:pPr>
        <w:pStyle w:val="Subsection"/>
      </w:pPr>
      <w:r>
        <w:tab/>
        <w:t>(1)</w:t>
      </w:r>
      <w:r>
        <w:tab/>
        <w:t>The purpose of this section is to modify provisions of this Act that operate by reference to the pay</w:t>
      </w:r>
      <w:r>
        <w:noBreakHyphen/>
        <w:t xml:space="preserve">roll tax rate, and related provisions, to the extent that they apply to the assessment year commencing on 1 July 2004 (the </w:t>
      </w:r>
      <w:r>
        <w:rPr>
          <w:rStyle w:val="CharDefText"/>
        </w:rPr>
        <w:t>2004/5 year</w:t>
      </w:r>
      <w:r>
        <w:t>).</w:t>
      </w:r>
    </w:p>
    <w:p>
      <w:pPr>
        <w:pStyle w:val="Subsection"/>
      </w:pPr>
      <w:r>
        <w:tab/>
        <w:t>(2)</w:t>
      </w:r>
      <w:r>
        <w:tab/>
        <w:t>The modifications are required because the rate of pay</w:t>
      </w:r>
      <w:r>
        <w:noBreakHyphen/>
        <w:t xml:space="preserve">roll tax (the </w:t>
      </w:r>
      <w:r>
        <w:rPr>
          <w:rStyle w:val="CharDefText"/>
        </w:rPr>
        <w:t>old rate</w:t>
      </w:r>
      <w:r>
        <w:t xml:space="preserve">) for the first 6 months of the 2004/5 year (the </w:t>
      </w:r>
      <w:r>
        <w:rPr>
          <w:rStyle w:val="CharDefText"/>
        </w:rPr>
        <w:t>first period</w:t>
      </w:r>
      <w:r>
        <w:t>) differs from the rate of pay</w:t>
      </w:r>
      <w:r>
        <w:noBreakHyphen/>
        <w:t xml:space="preserve">roll tax (the </w:t>
      </w:r>
      <w:r>
        <w:rPr>
          <w:rStyle w:val="CharDefText"/>
        </w:rPr>
        <w:t>new rate</w:t>
      </w:r>
      <w:r>
        <w:t xml:space="preserve">) for the last 6 months of that year (the </w:t>
      </w:r>
      <w:r>
        <w:rPr>
          <w:rStyle w:val="CharDefText"/>
        </w:rPr>
        <w:t>second period</w:t>
      </w:r>
      <w:r>
        <w:t>).</w:t>
      </w:r>
    </w:p>
    <w:p>
      <w:pPr>
        <w:pStyle w:val="Subsection"/>
      </w:pPr>
      <w:r>
        <w:tab/>
        <w:t>(3)</w:t>
      </w:r>
      <w:r>
        <w:tab/>
        <w:t>When using a provision of this Act to calculate the amount of pay</w:t>
      </w:r>
      <w:r>
        <w:noBreakHyphen/>
        <w:t>roll tax payable for —</w:t>
      </w:r>
    </w:p>
    <w:p>
      <w:pPr>
        <w:pStyle w:val="Indenta"/>
      </w:pPr>
      <w:r>
        <w:tab/>
        <w:t>(a)</w:t>
      </w:r>
      <w:r>
        <w:tab/>
        <w:t>the whole or part of a progressive return period that is during the 2004/5 year and before the second period commences, a reference to the pay</w:t>
      </w:r>
      <w:r>
        <w:noBreakHyphen/>
        <w:t>roll tax rate means the old rate;</w:t>
      </w:r>
    </w:p>
    <w:p>
      <w:pPr>
        <w:pStyle w:val="Indenta"/>
      </w:pPr>
      <w:r>
        <w:tab/>
        <w:t>(b)</w:t>
      </w:r>
      <w:r>
        <w:tab/>
        <w:t>the whole or part of a progressive return period that is during the 2004/5 year and after the first period ends, a reference to the pay</w:t>
      </w:r>
      <w:r>
        <w:noBreakHyphen/>
        <w:t>roll tax rate means the new rate.</w:t>
      </w:r>
    </w:p>
    <w:p>
      <w:pPr>
        <w:pStyle w:val="Subsection"/>
        <w:keepNext/>
      </w:pPr>
      <w:r>
        <w:tab/>
        <w:t>(4)</w:t>
      </w:r>
      <w:r>
        <w:tab/>
        <w:t>To calculate the amount of pay</w:t>
      </w:r>
      <w:r>
        <w:noBreakHyphen/>
        <w:t xml:space="preserve">roll tax payable by an employer or group for a period (the </w:t>
      </w:r>
      <w:r>
        <w:rPr>
          <w:rStyle w:val="CharDefText"/>
        </w:rPr>
        <w:t>tax period</w:t>
      </w:r>
      <w:r>
        <w:t>) that is the whole or part of the 2004/5 year —</w:t>
      </w:r>
    </w:p>
    <w:p>
      <w:pPr>
        <w:pStyle w:val="Indenta"/>
        <w:spacing w:before="60"/>
      </w:pPr>
      <w:r>
        <w:tab/>
        <w:t>(a)</w:t>
      </w:r>
      <w:r>
        <w:tab/>
        <w:t>separate amounts are to be calculated, as described in subsection (5), for —</w:t>
      </w:r>
    </w:p>
    <w:p>
      <w:pPr>
        <w:pStyle w:val="Indenti"/>
        <w:spacing w:before="60"/>
      </w:pPr>
      <w:r>
        <w:tab/>
        <w:t>(i)</w:t>
      </w:r>
      <w:r>
        <w:tab/>
        <w:t xml:space="preserve">any part of the tax period that is before 1 January 2005 (the </w:t>
      </w:r>
      <w:r>
        <w:rPr>
          <w:rStyle w:val="CharDefText"/>
        </w:rPr>
        <w:t>first part of the tax period</w:t>
      </w:r>
      <w:r>
        <w:t>); and</w:t>
      </w:r>
    </w:p>
    <w:p>
      <w:pPr>
        <w:pStyle w:val="Indenti"/>
        <w:spacing w:before="60"/>
      </w:pPr>
      <w:r>
        <w:tab/>
        <w:t>(ii)</w:t>
      </w:r>
      <w:r>
        <w:tab/>
        <w:t xml:space="preserve">any part of the tax period that is after 31 December 2004 (the </w:t>
      </w:r>
      <w:r>
        <w:rPr>
          <w:rStyle w:val="CharDefText"/>
        </w:rPr>
        <w:t>second part of the tax period</w:t>
      </w:r>
      <w:r>
        <w:t>);</w:t>
      </w:r>
    </w:p>
    <w:p>
      <w:pPr>
        <w:pStyle w:val="Indenta"/>
        <w:spacing w:before="60"/>
      </w:pPr>
      <w:r>
        <w:tab/>
      </w:r>
      <w:r>
        <w:tab/>
        <w:t>and</w:t>
      </w:r>
    </w:p>
    <w:p>
      <w:pPr>
        <w:pStyle w:val="Indenta"/>
        <w:spacing w:before="70"/>
      </w:pPr>
      <w:r>
        <w:tab/>
        <w:t>(b)</w:t>
      </w:r>
      <w:r>
        <w:tab/>
        <w:t>the amount, if any, calculated for the second part of the tax period is to be added to the amount, if any, calculated for the first part of the tax period to give the total amount payable for the tax period.</w:t>
      </w:r>
    </w:p>
    <w:p>
      <w:pPr>
        <w:pStyle w:val="Subsection"/>
      </w:pPr>
      <w:r>
        <w:tab/>
        <w:t>(5)</w:t>
      </w:r>
      <w:r>
        <w:tab/>
        <w:t xml:space="preserve">To calculate the amount for the first part of the tax period or the second part of the tax period (the </w:t>
      </w:r>
      <w:r>
        <w:rPr>
          <w:rStyle w:val="CharDefText"/>
        </w:rPr>
        <w:t>relevant part period</w:t>
      </w:r>
      <w:r>
        <w:t>), the provision that applies for the calculation of the amount of pay</w:t>
      </w:r>
      <w:r>
        <w:noBreakHyphen/>
        <w:t>roll tax payable for the tax period is to be used, but in using that provision —</w:t>
      </w:r>
    </w:p>
    <w:p>
      <w:pPr>
        <w:pStyle w:val="Indenta"/>
        <w:spacing w:before="60"/>
      </w:pPr>
      <w:r>
        <w:tab/>
        <w:t>(a)</w:t>
      </w:r>
      <w:r>
        <w:tab/>
        <w:t>a reference to the tax period is to be taken to refer to the relevant part period, except in a reference to an annual threshold amount or an apportioned threshold amount; and</w:t>
      </w:r>
    </w:p>
    <w:p>
      <w:pPr>
        <w:pStyle w:val="Indenta"/>
        <w:spacing w:before="60"/>
      </w:pPr>
      <w:r>
        <w:tab/>
        <w:t>(b)</w:t>
      </w:r>
      <w:r>
        <w:tab/>
        <w:t>a reference to the pay</w:t>
      </w:r>
      <w:r>
        <w:noBreakHyphen/>
        <w:t>roll tax rate means —</w:t>
      </w:r>
    </w:p>
    <w:p>
      <w:pPr>
        <w:pStyle w:val="Indenti"/>
        <w:spacing w:before="60"/>
      </w:pPr>
      <w:r>
        <w:tab/>
        <w:t>(i)</w:t>
      </w:r>
      <w:r>
        <w:tab/>
        <w:t>if the relevant part period is the first part of the tax period, the old rate; and</w:t>
      </w:r>
    </w:p>
    <w:p>
      <w:pPr>
        <w:pStyle w:val="Indenti"/>
        <w:spacing w:before="60"/>
      </w:pPr>
      <w:r>
        <w:tab/>
        <w:t>(ii)</w:t>
      </w:r>
      <w:r>
        <w:tab/>
        <w:t>if the relevant part period is the second part of the tax period, the new rate;</w:t>
      </w:r>
    </w:p>
    <w:p>
      <w:pPr>
        <w:pStyle w:val="Indenta"/>
        <w:spacing w:before="60"/>
      </w:pPr>
      <w:r>
        <w:tab/>
      </w:r>
      <w:r>
        <w:tab/>
        <w:t>and</w:t>
      </w:r>
    </w:p>
    <w:p>
      <w:pPr>
        <w:pStyle w:val="Indenta"/>
        <w:spacing w:before="60"/>
      </w:pPr>
      <w:r>
        <w:tab/>
        <w:t>(c)</w:t>
      </w:r>
      <w:r>
        <w:tab/>
        <w:t>if the provision is section 10(1), the amount referred to in section 10(1)(b) is to be multiplied by the part period factor, as defined in subsection (6); and</w:t>
      </w:r>
    </w:p>
    <w:p>
      <w:pPr>
        <w:pStyle w:val="Indenta"/>
        <w:spacing w:before="60"/>
      </w:pPr>
      <w:r>
        <w:tab/>
        <w:t>(d)</w:t>
      </w:r>
      <w:r>
        <w:tab/>
        <w:t xml:space="preserve">if the provision refers to an apportioned threshold amount, the calculation of the apportioned threshold amount for the tax period under section 12(1), 14, or 18, as the case requires, (the </w:t>
      </w:r>
      <w:r>
        <w:rPr>
          <w:rStyle w:val="CharDefText"/>
        </w:rPr>
        <w:t>calculation provision</w:t>
      </w:r>
      <w:r>
        <w:t>) is modified by multiplying the amount that T represents in the formula in the calculation provision by the part period factor, as defined in subsection (6).</w:t>
      </w:r>
    </w:p>
    <w:p>
      <w:pPr>
        <w:pStyle w:val="Subsection"/>
        <w:spacing w:before="140"/>
      </w:pPr>
      <w:r>
        <w:tab/>
        <w:t>(6)</w:t>
      </w:r>
      <w:r>
        <w:tab/>
        <w:t>In subsection (5)(c) and (d) —</w:t>
      </w:r>
    </w:p>
    <w:p>
      <w:pPr>
        <w:pStyle w:val="Defstart"/>
      </w:pPr>
      <w:r>
        <w:rPr>
          <w:b/>
        </w:rPr>
        <w:tab/>
      </w:r>
      <w:r>
        <w:rPr>
          <w:rStyle w:val="CharDefText"/>
        </w:rPr>
        <w:t>part period factor</w:t>
      </w:r>
      <w:r>
        <w:t xml:space="preserve"> means the amount represented by </w:t>
      </w:r>
      <w:r>
        <w:rPr>
          <w:b/>
          <w:bCs/>
          <w:i/>
          <w:iCs/>
        </w:rPr>
        <w:t>F</w:t>
      </w:r>
      <w:r>
        <w:t xml:space="preserve"> in the formula —</w:t>
      </w:r>
    </w:p>
    <w:p>
      <w:pPr>
        <w:pStyle w:val="Equation"/>
        <w:ind w:left="1440"/>
        <w:rPr>
          <w:del w:id="283" w:author="svcMRProcess" w:date="2020-02-19T02:03:00Z"/>
        </w:rPr>
      </w:pPr>
      <w:del w:id="284" w:author="svcMRProcess" w:date="2020-02-19T02:03:00Z">
        <w:r>
          <w:rPr>
            <w:position w:val="-24"/>
          </w:rPr>
          <w:pict>
            <v:shape id="_x0000_i1033" type="#_x0000_t75" style="width:39pt;height:31.5pt">
              <v:imagedata r:id="rId25" o:title=""/>
            </v:shape>
          </w:pict>
        </w:r>
      </w:del>
    </w:p>
    <w:p>
      <w:pPr>
        <w:pStyle w:val="Equation"/>
        <w:ind w:left="1440"/>
        <w:rPr>
          <w:ins w:id="285" w:author="svcMRProcess" w:date="2020-02-19T02:03:00Z"/>
        </w:rPr>
      </w:pPr>
      <w:ins w:id="286" w:author="svcMRProcess" w:date="2020-02-19T02:03:00Z">
        <w:r>
          <w:rPr>
            <w:position w:val="-24"/>
          </w:rPr>
          <w:pict>
            <v:shape id="_x0000_i1034" type="#_x0000_t75" style="width:39pt;height:30.75pt">
              <v:imagedata r:id="rId25" o:title=""/>
            </v:shape>
          </w:pict>
        </w:r>
      </w:ins>
    </w:p>
    <w:p>
      <w:pPr>
        <w:pStyle w:val="Defstart"/>
      </w:pPr>
      <w:r>
        <w:tab/>
        <w:t>where —</w:t>
      </w:r>
    </w:p>
    <w:p>
      <w:pPr>
        <w:pStyle w:val="Defstart"/>
        <w:spacing w:before="60"/>
      </w:pPr>
      <w:r>
        <w:tab/>
      </w:r>
      <w:r>
        <w:rPr>
          <w:b/>
          <w:bCs/>
          <w:i/>
          <w:iCs/>
        </w:rPr>
        <w:t>W</w:t>
      </w:r>
      <w:r>
        <w:rPr>
          <w:rFonts w:ascii="Times" w:hAnsi="Times"/>
          <w:b/>
          <w:bCs/>
          <w:i/>
          <w:iCs/>
          <w:vertAlign w:val="subscript"/>
        </w:rPr>
        <w:t>P</w:t>
      </w:r>
      <w:r>
        <w:t xml:space="preserve"> is the total amount of WA taxable wages paid or payable by the employer or group during the relevant part period;</w:t>
      </w:r>
    </w:p>
    <w:p>
      <w:pPr>
        <w:pStyle w:val="Defstart"/>
        <w:spacing w:before="60"/>
      </w:pPr>
      <w:r>
        <w:tab/>
      </w:r>
      <w:r>
        <w:rPr>
          <w:b/>
          <w:bCs/>
          <w:i/>
          <w:iCs/>
        </w:rPr>
        <w:t>W</w:t>
      </w:r>
      <w:r>
        <w:t xml:space="preserve"> is the total amount of WA taxable wages paid or payable by the employer or group during the tax period.</w:t>
      </w:r>
    </w:p>
    <w:p>
      <w:pPr>
        <w:pStyle w:val="Footnotesection"/>
        <w:spacing w:before="80"/>
      </w:pPr>
      <w:r>
        <w:tab/>
        <w:t>[Section 22A inserted by No. 82 of 2004 s. 4.]</w:t>
      </w:r>
    </w:p>
    <w:p>
      <w:pPr>
        <w:pStyle w:val="Heading5"/>
      </w:pPr>
      <w:bookmarkStart w:id="287" w:name="_Toc392162723"/>
      <w:bookmarkStart w:id="288" w:name="_Toc413764790"/>
      <w:bookmarkStart w:id="289" w:name="_Toc381880637"/>
      <w:r>
        <w:rPr>
          <w:rStyle w:val="CharSectno"/>
        </w:rPr>
        <w:t>23</w:t>
      </w:r>
      <w:r>
        <w:t>.</w:t>
      </w:r>
      <w:r>
        <w:tab/>
        <w:t>Taxable wages not paid throughout assessment year</w:t>
      </w:r>
      <w:bookmarkEnd w:id="287"/>
      <w:bookmarkEnd w:id="288"/>
      <w:bookmarkEnd w:id="289"/>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 xml:space="preserve">If the employer conducted the trade or business in </w:t>
      </w:r>
      <w:smartTag w:uri="urn:schemas-microsoft-com:office:smarttags" w:element="place">
        <w:smartTag w:uri="urn:schemas-microsoft-com:office:smarttags" w:element="country-region">
          <w:r>
            <w:rPr>
              <w:color w:val="000000"/>
            </w:rPr>
            <w:t>Australia</w:t>
          </w:r>
        </w:smartTag>
      </w:smartTag>
      <w:r>
        <w:rPr>
          <w:color w:val="000000"/>
        </w:rPr>
        <w:t xml:space="preserve">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 xml:space="preserve">If the employer has conducted the trade or business in </w:t>
      </w:r>
      <w:smartTag w:uri="urn:schemas-microsoft-com:office:smarttags" w:element="place">
        <w:smartTag w:uri="urn:schemas-microsoft-com:office:smarttags" w:element="country-region">
          <w:r>
            <w:t>Australia</w:t>
          </w:r>
        </w:smartTag>
      </w:smartTag>
      <w:r>
        <w:t xml:space="preserve">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2"/>
      </w:pPr>
      <w:bookmarkStart w:id="290" w:name="_Toc381880638"/>
      <w:bookmarkStart w:id="291" w:name="_Toc392162724"/>
      <w:bookmarkStart w:id="292" w:name="_Toc413764668"/>
      <w:bookmarkStart w:id="293" w:name="_Toc413764791"/>
      <w:r>
        <w:rPr>
          <w:rStyle w:val="CharPartNo"/>
        </w:rPr>
        <w:t>Part 3</w:t>
      </w:r>
      <w:r>
        <w:rPr>
          <w:rStyle w:val="CharDivNo"/>
        </w:rPr>
        <w:t xml:space="preserve"> </w:t>
      </w:r>
      <w:r>
        <w:t>—</w:t>
      </w:r>
      <w:r>
        <w:rPr>
          <w:rStyle w:val="CharDivText"/>
        </w:rPr>
        <w:t xml:space="preserve"> </w:t>
      </w:r>
      <w:r>
        <w:rPr>
          <w:rStyle w:val="CharPartText"/>
        </w:rPr>
        <w:t>Registration and returns</w:t>
      </w:r>
      <w:bookmarkEnd w:id="290"/>
      <w:bookmarkEnd w:id="291"/>
      <w:bookmarkEnd w:id="292"/>
      <w:bookmarkEnd w:id="293"/>
    </w:p>
    <w:p>
      <w:pPr>
        <w:pStyle w:val="Heading5"/>
      </w:pPr>
      <w:bookmarkStart w:id="294" w:name="_Toc392162725"/>
      <w:bookmarkStart w:id="295" w:name="_Toc413764792"/>
      <w:bookmarkStart w:id="296" w:name="_Toc381880639"/>
      <w:r>
        <w:rPr>
          <w:rStyle w:val="CharSectno"/>
        </w:rPr>
        <w:t>24</w:t>
      </w:r>
      <w:r>
        <w:t>.</w:t>
      </w:r>
      <w:r>
        <w:tab/>
        <w:t>Applications for registration as employer</w:t>
      </w:r>
      <w:bookmarkEnd w:id="294"/>
      <w:bookmarkEnd w:id="295"/>
      <w:bookmarkEnd w:id="296"/>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a fine of $20 000.</w:t>
      </w:r>
    </w:p>
    <w:p>
      <w:pPr>
        <w:pStyle w:val="Subsection"/>
      </w:pPr>
      <w:r>
        <w:tab/>
        <w:t>(2)</w:t>
      </w:r>
      <w:r>
        <w:tab/>
        <w:t>A group member who is not registered must apply for registration if the member pays or is liable to pay any WA taxable wages during a month.</w:t>
      </w:r>
    </w:p>
    <w:p>
      <w:pPr>
        <w:pStyle w:val="Penstart"/>
      </w:pPr>
      <w:r>
        <w:tab/>
        <w:t>Penalty: a fine of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Footnotesection"/>
      </w:pPr>
      <w:r>
        <w:tab/>
        <w:t>[Section 24 amended by No. 15 of 2010 s. 19.]</w:t>
      </w:r>
    </w:p>
    <w:p>
      <w:pPr>
        <w:pStyle w:val="Heading5"/>
      </w:pPr>
      <w:bookmarkStart w:id="297" w:name="_Toc392162726"/>
      <w:bookmarkStart w:id="298" w:name="_Toc413764793"/>
      <w:bookmarkStart w:id="299" w:name="_Toc381880640"/>
      <w:r>
        <w:rPr>
          <w:rStyle w:val="CharSectno"/>
        </w:rPr>
        <w:t>25</w:t>
      </w:r>
      <w:r>
        <w:t>.</w:t>
      </w:r>
      <w:r>
        <w:tab/>
        <w:t>Registration and cancellation of registration</w:t>
      </w:r>
      <w:bookmarkEnd w:id="297"/>
      <w:bookmarkEnd w:id="298"/>
      <w:bookmarkEnd w:id="299"/>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spacing w:before="120"/>
      </w:pPr>
      <w:r>
        <w:tab/>
        <w:t>(2A)</w:t>
      </w:r>
      <w:r>
        <w:tab/>
        <w:t>The Commissioner may register an employer, although the employer has not applied for registration under section 24, if it appears to the Commissioner that the employer is, or is likely to become, liable to pay pay</w:t>
      </w:r>
      <w:r>
        <w:noBreakHyphen/>
        <w:t>roll tax.</w:t>
      </w:r>
    </w:p>
    <w:p>
      <w:pPr>
        <w:pStyle w:val="Subsection"/>
        <w:spacing w:before="120"/>
      </w:pPr>
      <w:r>
        <w:tab/>
        <w:t>(2B)</w:t>
      </w:r>
      <w:r>
        <w:tab/>
        <w:t>If the Commissioner registers an employer under subsection (2A), the Commissioner must give the employer notice of the registration.</w:t>
      </w:r>
    </w:p>
    <w:p>
      <w:pPr>
        <w:pStyle w:val="Subsection"/>
        <w:spacing w:before="120"/>
      </w:pPr>
      <w:r>
        <w:tab/>
        <w:t>(2C)</w:t>
      </w:r>
      <w:r>
        <w:tab/>
        <w:t xml:space="preserve">The Commissioner is taken always to have been entitled to register an employer on his or her own initiative under this Act or the </w:t>
      </w:r>
      <w:r>
        <w:rPr>
          <w:i/>
        </w:rPr>
        <w:t>Pay</w:t>
      </w:r>
      <w:r>
        <w:rPr>
          <w:i/>
        </w:rPr>
        <w:noBreakHyphen/>
        <w:t>roll Tax Assessment Act 1971</w:t>
      </w:r>
      <w:r>
        <w:rPr>
          <w:vertAlign w:val="superscript"/>
        </w:rPr>
        <w:t> 2</w:t>
      </w:r>
      <w:r>
        <w:t xml:space="preserve">, and any such registration before the coming into operation of the </w:t>
      </w:r>
      <w:r>
        <w:rPr>
          <w:i/>
        </w:rPr>
        <w:t xml:space="preserve">Revenue Laws Amendment Act 2012 </w:t>
      </w:r>
      <w:r>
        <w:t>section 27 is, and is taken always to have been, a valid and effective registration.</w:t>
      </w:r>
    </w:p>
    <w:p>
      <w:pPr>
        <w:pStyle w:val="Subsection"/>
        <w:keepNext/>
        <w:keepLines/>
        <w:spacing w:before="120"/>
      </w:pPr>
      <w:r>
        <w:tab/>
        <w:t>(2)</w:t>
      </w:r>
      <w:r>
        <w:tab/>
        <w:t>The Commissioner may cancel the registration of a person as an employer if —</w:t>
      </w:r>
    </w:p>
    <w:p>
      <w:pPr>
        <w:pStyle w:val="Indenta"/>
        <w:spacing w:before="56"/>
      </w:pPr>
      <w:r>
        <w:tab/>
        <w:t>(a)</w:t>
      </w:r>
      <w:r>
        <w:tab/>
        <w:t>the person has ceased to be an employer paying wages as mentioned in section 24(1); or</w:t>
      </w:r>
    </w:p>
    <w:p>
      <w:pPr>
        <w:pStyle w:val="Indenta"/>
        <w:spacing w:before="56"/>
      </w:pPr>
      <w:r>
        <w:tab/>
        <w:t>(b)</w:t>
      </w:r>
      <w:r>
        <w:tab/>
        <w:t>the person —</w:t>
      </w:r>
    </w:p>
    <w:p>
      <w:pPr>
        <w:pStyle w:val="Indenti"/>
        <w:spacing w:before="56"/>
      </w:pPr>
      <w:r>
        <w:tab/>
        <w:t>(i)</w:t>
      </w:r>
      <w:r>
        <w:tab/>
        <w:t>ceases to be a member of a group; and</w:t>
      </w:r>
    </w:p>
    <w:p>
      <w:pPr>
        <w:pStyle w:val="Indenti"/>
        <w:spacing w:before="56"/>
      </w:pPr>
      <w:r>
        <w:tab/>
        <w:t>(ii)</w:t>
      </w:r>
      <w:r>
        <w:tab/>
        <w:t>does not pay and is not liable to pay wages as mentioned in section 24(1).</w:t>
      </w:r>
    </w:p>
    <w:p>
      <w:pPr>
        <w:pStyle w:val="Footnotesection"/>
        <w:spacing w:before="80"/>
        <w:ind w:left="890" w:hanging="890"/>
      </w:pPr>
      <w:r>
        <w:tab/>
        <w:t>[Section 25 amended by No. 29 of 2012 s. 27.]</w:t>
      </w:r>
    </w:p>
    <w:p>
      <w:pPr>
        <w:pStyle w:val="Heading5"/>
        <w:spacing w:before="180"/>
      </w:pPr>
      <w:bookmarkStart w:id="300" w:name="_Toc392162727"/>
      <w:bookmarkStart w:id="301" w:name="_Toc413764794"/>
      <w:bookmarkStart w:id="302" w:name="_Toc381880641"/>
      <w:r>
        <w:rPr>
          <w:rStyle w:val="CharSectno"/>
        </w:rPr>
        <w:t>26</w:t>
      </w:r>
      <w:r>
        <w:t>.</w:t>
      </w:r>
      <w:r>
        <w:tab/>
        <w:t>Monthly returns</w:t>
      </w:r>
      <w:bookmarkEnd w:id="300"/>
      <w:bookmarkEnd w:id="301"/>
      <w:bookmarkEnd w:id="302"/>
    </w:p>
    <w:p>
      <w:pPr>
        <w:pStyle w:val="Subsection"/>
        <w:spacing w:before="120"/>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spacing w:before="120"/>
      </w:pPr>
      <w:r>
        <w:tab/>
        <w:t>(2)</w:t>
      </w:r>
      <w:r>
        <w:tab/>
        <w:t>A monthly return must be in the approved form.</w:t>
      </w:r>
    </w:p>
    <w:p>
      <w:pPr>
        <w:pStyle w:val="Subsection"/>
        <w:spacing w:before="120"/>
      </w:pPr>
      <w:r>
        <w:tab/>
        <w:t>(3)</w:t>
      </w:r>
      <w:r>
        <w:tab/>
        <w:t xml:space="preserve">A monthly return must — </w:t>
      </w:r>
    </w:p>
    <w:p>
      <w:pPr>
        <w:pStyle w:val="Indenta"/>
        <w:spacing w:before="60"/>
      </w:pPr>
      <w:r>
        <w:tab/>
        <w:t>(a)</w:t>
      </w:r>
      <w:r>
        <w:tab/>
        <w:t>for a month other than June — be lodged within 7 days after the end of the month, or within any further time allowed by the Commissioner in a particular case; and</w:t>
      </w:r>
    </w:p>
    <w:p>
      <w:pPr>
        <w:pStyle w:val="Indenta"/>
      </w:pPr>
      <w:r>
        <w:tab/>
        <w:t>(b)</w:t>
      </w:r>
      <w:r>
        <w:tab/>
        <w:t>for June — be lodged within 21 days after the end of the month, or within any further time allowed by the Commissioner in a particular case.</w:t>
      </w:r>
    </w:p>
    <w:p>
      <w:pPr>
        <w:pStyle w:val="Penstart"/>
      </w:pPr>
      <w:r>
        <w:tab/>
        <w:t>Penalty: a fine of $5 000.</w:t>
      </w:r>
    </w:p>
    <w:p>
      <w:pPr>
        <w:pStyle w:val="Footnotesection"/>
      </w:pPr>
      <w:r>
        <w:tab/>
        <w:t>[Section 26 amended by No. 15 of 2010 s. 9.]</w:t>
      </w:r>
    </w:p>
    <w:p>
      <w:pPr>
        <w:pStyle w:val="Heading5"/>
      </w:pPr>
      <w:bookmarkStart w:id="303" w:name="_Toc392162728"/>
      <w:bookmarkStart w:id="304" w:name="_Toc413764795"/>
      <w:bookmarkStart w:id="305" w:name="_Toc381880642"/>
      <w:r>
        <w:rPr>
          <w:rStyle w:val="CharSectno"/>
        </w:rPr>
        <w:t>27</w:t>
      </w:r>
      <w:r>
        <w:t>.</w:t>
      </w:r>
      <w:r>
        <w:tab/>
        <w:t>Additional returns for reconciliation purposes</w:t>
      </w:r>
      <w:bookmarkEnd w:id="303"/>
      <w:bookmarkEnd w:id="304"/>
      <w:bookmarkEnd w:id="305"/>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 and</w:t>
      </w:r>
    </w:p>
    <w:p>
      <w:pPr>
        <w:pStyle w:val="Indenta"/>
      </w:pPr>
      <w:r>
        <w:tab/>
        <w:t>(b)</w:t>
      </w:r>
      <w:r>
        <w:tab/>
        <w:t>contain any information required by the Commissioner; and</w:t>
      </w:r>
    </w:p>
    <w:p>
      <w:pPr>
        <w:pStyle w:val="Indenta"/>
      </w:pPr>
      <w:r>
        <w:tab/>
        <w:t>(c)</w:t>
      </w:r>
      <w:r>
        <w:tab/>
        <w:t>be lodged within 21 days after the end of the assessment year or within any further time allowed by the Commissioner.</w:t>
      </w:r>
    </w:p>
    <w:p>
      <w:pPr>
        <w:pStyle w:val="Penstart"/>
      </w:pPr>
      <w:r>
        <w:tab/>
        <w:t>Penalty: a fine of $5 000.</w:t>
      </w:r>
    </w:p>
    <w:p>
      <w:pPr>
        <w:pStyle w:val="Footnotesection"/>
      </w:pPr>
      <w:r>
        <w:tab/>
        <w:t>[Section 27 amended by No. 40 of 2003 s. 24; No. 82 of 2004 s. 13; No. 15 of 2010 s. 10 and 19.]</w:t>
      </w:r>
    </w:p>
    <w:p>
      <w:pPr>
        <w:pStyle w:val="Heading5"/>
      </w:pPr>
      <w:bookmarkStart w:id="306" w:name="_Toc392162729"/>
      <w:bookmarkStart w:id="307" w:name="_Toc413764796"/>
      <w:bookmarkStart w:id="308" w:name="_Toc381880643"/>
      <w:r>
        <w:rPr>
          <w:rStyle w:val="CharSectno"/>
        </w:rPr>
        <w:t>28</w:t>
      </w:r>
      <w:r>
        <w:t>.</w:t>
      </w:r>
      <w:r>
        <w:tab/>
        <w:t>Further returns</w:t>
      </w:r>
      <w:bookmarkEnd w:id="306"/>
      <w:bookmarkEnd w:id="307"/>
      <w:bookmarkEnd w:id="308"/>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spacing w:before="60"/>
      </w:pPr>
      <w:r>
        <w:tab/>
        <w:t>Penalty: a fine of $5 000.</w:t>
      </w:r>
    </w:p>
    <w:p>
      <w:pPr>
        <w:pStyle w:val="Footnotesection"/>
      </w:pPr>
      <w:r>
        <w:tab/>
        <w:t>[Section 28 amended by No. 15 of 2010 s. 19.]</w:t>
      </w:r>
    </w:p>
    <w:p>
      <w:pPr>
        <w:pStyle w:val="Heading5"/>
      </w:pPr>
      <w:bookmarkStart w:id="309" w:name="_Toc392162730"/>
      <w:bookmarkStart w:id="310" w:name="_Toc413764797"/>
      <w:bookmarkStart w:id="311" w:name="_Toc381880644"/>
      <w:r>
        <w:rPr>
          <w:rStyle w:val="CharSectno"/>
        </w:rPr>
        <w:t>28A</w:t>
      </w:r>
      <w:r>
        <w:t>.</w:t>
      </w:r>
      <w:r>
        <w:tab/>
        <w:t>Manner of lodging and paying in certain cases</w:t>
      </w:r>
      <w:bookmarkEnd w:id="309"/>
      <w:bookmarkEnd w:id="310"/>
      <w:bookmarkEnd w:id="311"/>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by No. 82 of 2004 s. 14.]</w:t>
      </w:r>
    </w:p>
    <w:p>
      <w:pPr>
        <w:pStyle w:val="Heading5"/>
      </w:pPr>
      <w:bookmarkStart w:id="312" w:name="_Toc392162731"/>
      <w:bookmarkStart w:id="313" w:name="_Toc413764798"/>
      <w:bookmarkStart w:id="314" w:name="_Toc381880645"/>
      <w:r>
        <w:rPr>
          <w:rStyle w:val="CharSectno"/>
        </w:rPr>
        <w:t>29</w:t>
      </w:r>
      <w:r>
        <w:t>.</w:t>
      </w:r>
      <w:r>
        <w:tab/>
        <w:t>Exemptions from lodging monthly returns</w:t>
      </w:r>
      <w:bookmarkEnd w:id="312"/>
      <w:bookmarkEnd w:id="313"/>
      <w:bookmarkEnd w:id="314"/>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WA taxable wages and interstate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 xml:space="preserve">The Commissioner may decline to give an exemption until the applicant provides to the Commissioner sufficient information to justify any assessment under paragraph (b) of the definition of </w:t>
      </w:r>
      <w:r>
        <w:rPr>
          <w:b/>
          <w:bCs/>
          <w:i/>
          <w:iCs/>
        </w:rPr>
        <w:t>expected pay</w:t>
      </w:r>
      <w:r>
        <w:rPr>
          <w:b/>
          <w:bCs/>
          <w:i/>
          <w:iCs/>
        </w:rPr>
        <w:noBreakHyphen/>
        <w:t>roll tax liability</w:t>
      </w:r>
      <w:r>
        <w:t xml:space="preserve">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 and</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a fine of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a fine of $5 000.</w:t>
      </w:r>
    </w:p>
    <w:p>
      <w:pPr>
        <w:pStyle w:val="Footnotesection"/>
      </w:pPr>
      <w:r>
        <w:tab/>
        <w:t>[Section 29 amended by No. 40 of 2003 s. 25; No. 82 of 2004 s. 5 and 15(1)-(6); No. 15 of 2010 s. 19.]</w:t>
      </w:r>
    </w:p>
    <w:p>
      <w:pPr>
        <w:pStyle w:val="Footnotesection"/>
      </w:pPr>
      <w:r>
        <w:tab/>
        <w:t>[Modification, to section 29, to have effect under the Commonwealth Places (Mirror Taxes Administration) Act 1999, see note 1M.]</w:t>
      </w:r>
    </w:p>
    <w:p>
      <w:pPr>
        <w:pStyle w:val="Footnotesection"/>
      </w:pPr>
      <w:r>
        <w:tab/>
        <w:t>[Modification, to section 29, to have effect under the Commonwealth Places (Mirror Taxes) Act 1998 (Commonwealth), see note 1MC.]</w:t>
      </w:r>
    </w:p>
    <w:p>
      <w:pPr>
        <w:pStyle w:val="Ednotesection"/>
      </w:pPr>
      <w:r>
        <w:t>[</w:t>
      </w:r>
      <w:r>
        <w:rPr>
          <w:b/>
          <w:bCs/>
        </w:rPr>
        <w:t>29A.</w:t>
      </w:r>
      <w:r>
        <w:rPr>
          <w:vertAlign w:val="superscript"/>
        </w:rPr>
        <w:t>1M</w:t>
      </w:r>
      <w:r>
        <w:tab/>
        <w:t>Modification, to insert section 29A, to have effect under the Commonwealth Places (Mirror Taxes Administration) Act 1999, see note 1M.]</w:t>
      </w:r>
    </w:p>
    <w:p>
      <w:pPr>
        <w:pStyle w:val="Ednotesection"/>
      </w:pPr>
      <w:r>
        <w:t>[</w:t>
      </w:r>
      <w:r>
        <w:rPr>
          <w:b/>
          <w:bCs/>
        </w:rPr>
        <w:t>29A.</w:t>
      </w:r>
      <w:r>
        <w:rPr>
          <w:vertAlign w:val="superscript"/>
        </w:rPr>
        <w:t>1MC</w:t>
      </w:r>
      <w:r>
        <w:tab/>
        <w:t xml:space="preserve"> Modification, to insert section 29A, to have effect under the Commonwealth Places (Mirror Taxes) Act 1998 (Commonwealth), see note 1MC.]</w:t>
      </w:r>
    </w:p>
    <w:p>
      <w:pPr>
        <w:pStyle w:val="Heading2"/>
      </w:pPr>
      <w:bookmarkStart w:id="315" w:name="_Toc381880646"/>
      <w:bookmarkStart w:id="316" w:name="_Toc392162732"/>
      <w:bookmarkStart w:id="317" w:name="_Toc413764676"/>
      <w:bookmarkStart w:id="318" w:name="_Toc413764799"/>
      <w:r>
        <w:rPr>
          <w:rStyle w:val="CharPartNo"/>
        </w:rPr>
        <w:t>Part 4</w:t>
      </w:r>
      <w:r>
        <w:t xml:space="preserve"> — </w:t>
      </w:r>
      <w:r>
        <w:rPr>
          <w:rStyle w:val="CharPartText"/>
        </w:rPr>
        <w:t>Constitution of business groups</w:t>
      </w:r>
      <w:bookmarkEnd w:id="315"/>
      <w:bookmarkEnd w:id="316"/>
      <w:bookmarkEnd w:id="317"/>
      <w:bookmarkEnd w:id="318"/>
    </w:p>
    <w:p>
      <w:pPr>
        <w:pStyle w:val="Heading5"/>
      </w:pPr>
      <w:bookmarkStart w:id="319" w:name="_Toc392162733"/>
      <w:bookmarkStart w:id="320" w:name="_Toc413764800"/>
      <w:bookmarkStart w:id="321" w:name="_Toc381880647"/>
      <w:r>
        <w:rPr>
          <w:rStyle w:val="CharSectno"/>
        </w:rPr>
        <w:t>30</w:t>
      </w:r>
      <w:r>
        <w:t>.</w:t>
      </w:r>
      <w:r>
        <w:tab/>
        <w:t>Grouping corporations</w:t>
      </w:r>
      <w:bookmarkEnd w:id="319"/>
      <w:bookmarkEnd w:id="320"/>
      <w:bookmarkEnd w:id="321"/>
    </w:p>
    <w:p>
      <w:pPr>
        <w:pStyle w:val="Subsection"/>
      </w:pPr>
      <w:r>
        <w:tab/>
      </w:r>
      <w:r>
        <w:tab/>
        <w:t>For the purposes of a pay</w:t>
      </w:r>
      <w:r>
        <w:noBreakHyphen/>
        <w:t>roll tax Act, corporations constitute a group if they are related bodies corporate.</w:t>
      </w:r>
    </w:p>
    <w:p>
      <w:pPr>
        <w:pStyle w:val="Footnotesection"/>
      </w:pPr>
      <w:r>
        <w:tab/>
        <w:t>[Section 30 amended by No. 32 of 2012 s. 36.]</w:t>
      </w:r>
    </w:p>
    <w:p>
      <w:pPr>
        <w:pStyle w:val="Heading5"/>
      </w:pPr>
      <w:bookmarkStart w:id="322" w:name="_Toc392162734"/>
      <w:bookmarkStart w:id="323" w:name="_Toc413764801"/>
      <w:bookmarkStart w:id="324" w:name="_Toc381880648"/>
      <w:r>
        <w:rPr>
          <w:rStyle w:val="CharSectno"/>
        </w:rPr>
        <w:t>31</w:t>
      </w:r>
      <w:r>
        <w:t>.</w:t>
      </w:r>
      <w:r>
        <w:tab/>
        <w:t>Grouping where employees used in another business</w:t>
      </w:r>
      <w:bookmarkEnd w:id="322"/>
      <w:bookmarkEnd w:id="323"/>
      <w:bookmarkEnd w:id="324"/>
    </w:p>
    <w:p>
      <w:pPr>
        <w:pStyle w:val="Subsection"/>
      </w:pPr>
      <w:r>
        <w:tab/>
        <w:t>(1)</w:t>
      </w:r>
      <w:r>
        <w:tab/>
        <w:t xml:space="preserve">An employer and another person or other persons constitute a group if one or more of the employer’s employees performs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t>(4)</w:t>
      </w:r>
      <w:r>
        <w:tab/>
        <w:t>The Commissioner may exclude a person from a group in accordance with section 38.</w:t>
      </w:r>
    </w:p>
    <w:p>
      <w:pPr>
        <w:pStyle w:val="Footnotesection"/>
        <w:spacing w:before="100"/>
      </w:pPr>
      <w:r>
        <w:tab/>
        <w:t>[Section 31 amended by No. 11 of 2005 s. 4; No. 15 of 2010 s. 11 and 20.]</w:t>
      </w:r>
    </w:p>
    <w:p>
      <w:pPr>
        <w:pStyle w:val="Heading5"/>
      </w:pPr>
      <w:bookmarkStart w:id="325" w:name="_Toc392162735"/>
      <w:bookmarkStart w:id="326" w:name="_Toc413764802"/>
      <w:bookmarkStart w:id="327" w:name="_Toc381880649"/>
      <w:r>
        <w:rPr>
          <w:rStyle w:val="CharSectno"/>
        </w:rPr>
        <w:t>32</w:t>
      </w:r>
      <w:r>
        <w:t>.</w:t>
      </w:r>
      <w:r>
        <w:tab/>
        <w:t>Grouping commonly controlled businesses</w:t>
      </w:r>
      <w:bookmarkEnd w:id="325"/>
      <w:bookmarkEnd w:id="326"/>
      <w:bookmarkEnd w:id="327"/>
    </w:p>
    <w:p>
      <w:pPr>
        <w:pStyle w:val="Ednotesubsection"/>
      </w:pPr>
      <w:r>
        <w:tab/>
        <w:t>[(1)</w:t>
      </w:r>
      <w:r>
        <w:tab/>
        <w:t>deleted]</w:t>
      </w:r>
    </w:p>
    <w:p>
      <w:pPr>
        <w:pStyle w:val="Subsection"/>
        <w:spacing w:before="150"/>
      </w:pPr>
      <w:r>
        <w:tab/>
        <w:t>(2)</w:t>
      </w:r>
      <w:r>
        <w:tab/>
        <w:t>If the same person has, or the same persons have together, a controlling interest in each of 2 businesses, the persons who carry on those businesses constitute a group.</w:t>
      </w:r>
    </w:p>
    <w:p>
      <w:pPr>
        <w:pStyle w:val="Subsection"/>
        <w:spacing w:before="150"/>
      </w:pPr>
      <w:r>
        <w:tab/>
        <w:t>(3)</w:t>
      </w:r>
      <w:r>
        <w:tab/>
        <w:t>The Commissioner may exclude a person from a group in accordance with section 38.</w:t>
      </w:r>
    </w:p>
    <w:p>
      <w:pPr>
        <w:pStyle w:val="Footnotesection"/>
        <w:spacing w:before="100"/>
      </w:pPr>
      <w:r>
        <w:tab/>
        <w:t>[Section 32 amended by No. 15 of 2010 s. 21; No. 32 of 2012 s. 37.]</w:t>
      </w:r>
    </w:p>
    <w:p>
      <w:pPr>
        <w:pStyle w:val="Heading5"/>
      </w:pPr>
      <w:bookmarkStart w:id="328" w:name="_Toc392162736"/>
      <w:bookmarkStart w:id="329" w:name="_Toc413764803"/>
      <w:bookmarkStart w:id="330" w:name="_Toc381880650"/>
      <w:r>
        <w:rPr>
          <w:rStyle w:val="CharSectno"/>
        </w:rPr>
        <w:t>33</w:t>
      </w:r>
      <w:r>
        <w:t>.</w:t>
      </w:r>
      <w:r>
        <w:tab/>
        <w:t>Controlling interest in business</w:t>
      </w:r>
      <w:bookmarkEnd w:id="328"/>
      <w:bookmarkEnd w:id="329"/>
      <w:bookmarkEnd w:id="330"/>
    </w:p>
    <w:p>
      <w:pPr>
        <w:pStyle w:val="Subsection"/>
      </w:pPr>
      <w:r>
        <w:tab/>
        <w:t>(1)</w:t>
      </w:r>
      <w:r>
        <w:tab/>
        <w:t xml:space="preserve">A person has, or persons have together, a controlling interest in a business carried on by a corporation if — </w:t>
      </w:r>
    </w:p>
    <w:p>
      <w:pPr>
        <w:pStyle w:val="Indenta"/>
        <w:spacing w:before="60"/>
      </w:pPr>
      <w:r>
        <w:tab/>
        <w:t>(a)</w:t>
      </w:r>
      <w:r>
        <w:tab/>
        <w:t>the person, or each of the persons, is a director of the corporation and the person is, or the persons are together, entitled to exercise more than 50% of the voting power at meetings of the directors of the corporation; or</w:t>
      </w:r>
    </w:p>
    <w:p>
      <w:pPr>
        <w:pStyle w:val="Indenta"/>
        <w:spacing w:before="60"/>
      </w:pPr>
      <w:r>
        <w:tab/>
        <w:t>(b)</w:t>
      </w:r>
      <w:r>
        <w:tab/>
        <w:t>a director that is, or directors that are together, entitled to exercise more than 50% of the voting power at meetings of the directors of the corporation is or are under an obligation, whether formal or informal, to act in accordance with the directions, instructions or wishes of the person or of those persons acting together.</w:t>
      </w:r>
    </w:p>
    <w:p>
      <w:pPr>
        <w:pStyle w:val="Subsection"/>
      </w:pPr>
      <w:r>
        <w:tab/>
        <w:t>(2A)</w:t>
      </w:r>
      <w:r>
        <w:tab/>
        <w:t>A person has, or persons have together, a controlling interest in a business carried on by a body corporate or unincorporate if the person or persons constitute more than 50% of the board of management (by whatever name called) of the body or control the composition of that board.</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under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 xml:space="preserve">If — </w:t>
      </w:r>
    </w:p>
    <w:p>
      <w:pPr>
        <w:pStyle w:val="Indenta"/>
      </w:pPr>
      <w:r>
        <w:tab/>
        <w:t>(a)</w:t>
      </w:r>
      <w:r>
        <w:tab/>
        <w:t>2 corporations are related bodies corporate; and</w:t>
      </w:r>
    </w:p>
    <w:p>
      <w:pPr>
        <w:pStyle w:val="Indenta"/>
      </w:pPr>
      <w:r>
        <w:tab/>
        <w:t>(b)</w:t>
      </w:r>
      <w:r>
        <w:tab/>
        <w:t>one of the corporations has a controlling interest in a business,</w:t>
      </w:r>
    </w:p>
    <w:p>
      <w:pPr>
        <w:pStyle w:val="Subsection"/>
      </w:pPr>
      <w:r>
        <w:tab/>
      </w:r>
      <w:r>
        <w:tab/>
        <w:t>the other corporation has a controlling interest in the business.</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Footnotesection"/>
      </w:pPr>
      <w:r>
        <w:tab/>
        <w:t>[Section 33 amended by No. 15 of 2010 s. 22; No. 29 of 2012 s. 28; No. 32 of 2012 s. 38.]</w:t>
      </w:r>
    </w:p>
    <w:p>
      <w:pPr>
        <w:pStyle w:val="Heading5"/>
      </w:pPr>
      <w:bookmarkStart w:id="331" w:name="_Toc392162737"/>
      <w:bookmarkStart w:id="332" w:name="_Toc413764804"/>
      <w:bookmarkStart w:id="333" w:name="_Toc381880651"/>
      <w:r>
        <w:rPr>
          <w:rStyle w:val="CharSectno"/>
        </w:rPr>
        <w:t>34</w:t>
      </w:r>
      <w:r>
        <w:t>.</w:t>
      </w:r>
      <w:r>
        <w:tab/>
        <w:t>Value of beneficial interest in discretionary trusts</w:t>
      </w:r>
      <w:bookmarkEnd w:id="331"/>
      <w:bookmarkEnd w:id="332"/>
      <w:bookmarkEnd w:id="333"/>
    </w:p>
    <w:p>
      <w:pPr>
        <w:pStyle w:val="Subsection"/>
      </w:pPr>
      <w:r>
        <w:tab/>
        <w:t>(1)</w:t>
      </w:r>
      <w:r>
        <w:tab/>
        <w:t>For the purposes of this Part, a person who may benefit under a discretionary trust as a result of the exercise of a power or discretion, or a failure to exercise the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or a failure to exercise the power or discretion, by the trustee or by another person, or by the trustee and another person, are taken to be beneficiaries of the trust who together have a beneficial interest in respect of more than 50% of the value of the interests in the trust.</w:t>
      </w:r>
    </w:p>
    <w:p>
      <w:pPr>
        <w:pStyle w:val="Footnotesection"/>
      </w:pPr>
      <w:r>
        <w:tab/>
        <w:t>[Section 34 amended by No. 32 of 2012 s. 39.]</w:t>
      </w:r>
    </w:p>
    <w:p>
      <w:pPr>
        <w:pStyle w:val="Heading5"/>
      </w:pPr>
      <w:bookmarkStart w:id="334" w:name="_Toc392162738"/>
      <w:bookmarkStart w:id="335" w:name="_Toc413764805"/>
      <w:bookmarkStart w:id="336" w:name="_Toc381880652"/>
      <w:r>
        <w:rPr>
          <w:rStyle w:val="CharSectno"/>
        </w:rPr>
        <w:t>35A</w:t>
      </w:r>
      <w:r>
        <w:t>.</w:t>
      </w:r>
      <w:r>
        <w:tab/>
        <w:t>Groups arising from tracing of interests in corporations</w:t>
      </w:r>
      <w:bookmarkEnd w:id="334"/>
      <w:bookmarkEnd w:id="335"/>
      <w:bookmarkEnd w:id="336"/>
    </w:p>
    <w:p>
      <w:pPr>
        <w:pStyle w:val="Subsection"/>
      </w:pPr>
      <w:r>
        <w:tab/>
        <w:t>(1)</w:t>
      </w:r>
      <w:r>
        <w:tab/>
        <w:t xml:space="preserve">For the purposes of this section — </w:t>
      </w:r>
    </w:p>
    <w:p>
      <w:pPr>
        <w:pStyle w:val="Defstart"/>
      </w:pPr>
      <w:r>
        <w:rPr>
          <w:b/>
        </w:rPr>
        <w:tab/>
      </w:r>
      <w:r>
        <w:rPr>
          <w:rStyle w:val="CharDefText"/>
        </w:rPr>
        <w:t>associated person</w:t>
      </w:r>
      <w:r>
        <w:t xml:space="preserve"> means a person who is associated with another person in accordance with any of the following — </w:t>
      </w:r>
    </w:p>
    <w:p>
      <w:pPr>
        <w:pStyle w:val="Defpara"/>
      </w:pPr>
      <w:r>
        <w:tab/>
        <w:t>(a)</w:t>
      </w:r>
      <w:r>
        <w:tab/>
        <w:t>persons are associated persons if they are related persons;</w:t>
      </w:r>
    </w:p>
    <w:p>
      <w:pPr>
        <w:pStyle w:val="Defpara"/>
      </w:pPr>
      <w:r>
        <w:tab/>
        <w:t>(b)</w:t>
      </w:r>
      <w:r>
        <w:tab/>
        <w:t>individuals are associated persons if they are partners in a partnership;</w:t>
      </w:r>
    </w:p>
    <w:p>
      <w:pPr>
        <w:pStyle w:val="Defpara"/>
      </w:pPr>
      <w:r>
        <w:tab/>
        <w:t>(c)</w:t>
      </w:r>
      <w:r>
        <w:tab/>
        <w:t>private companies are associated persons if common shareholders have a majority interest in each private company;</w:t>
      </w:r>
    </w:p>
    <w:p>
      <w:pPr>
        <w:pStyle w:val="Defpara"/>
      </w:pPr>
      <w:r>
        <w:tab/>
        <w:t>(d)</w:t>
      </w:r>
      <w:r>
        <w:tab/>
        <w:t>trustees are associated persons if any person is a beneficiary common to the trusts (not including a public unit trust scheme) of which they are trustees;</w:t>
      </w:r>
    </w:p>
    <w:p>
      <w:pPr>
        <w:pStyle w:val="Defpara"/>
      </w:pPr>
      <w:r>
        <w:tab/>
        <w:t>(e)</w:t>
      </w:r>
      <w:r>
        <w:tab/>
        <w:t>a private company and a trustee are associated persons if a related body corporate of the company is a beneficiary of the trust (not including a public unit trust scheme) of which the trustee is a trustee;</w:t>
      </w:r>
    </w:p>
    <w:p>
      <w:pPr>
        <w:pStyle w:val="Defstart"/>
        <w:keepNext/>
      </w:pPr>
      <w:r>
        <w:rPr>
          <w:b/>
        </w:rPr>
        <w:tab/>
      </w:r>
      <w:r>
        <w:rPr>
          <w:rStyle w:val="CharDefText"/>
        </w:rPr>
        <w:t>entity</w:t>
      </w:r>
      <w:r>
        <w:t xml:space="preserve"> means — </w:t>
      </w:r>
    </w:p>
    <w:p>
      <w:pPr>
        <w:pStyle w:val="Defpara"/>
      </w:pPr>
      <w:r>
        <w:tab/>
        <w:t>(a)</w:t>
      </w:r>
      <w:r>
        <w:tab/>
        <w:t>a person; or</w:t>
      </w:r>
    </w:p>
    <w:p>
      <w:pPr>
        <w:pStyle w:val="Defpara"/>
      </w:pPr>
      <w:r>
        <w:tab/>
        <w:t>(b)</w:t>
      </w:r>
      <w:r>
        <w:tab/>
        <w:t>2 or more persons who are associated persons;</w:t>
      </w:r>
    </w:p>
    <w:p>
      <w:pPr>
        <w:pStyle w:val="Defstart"/>
      </w:pPr>
      <w:r>
        <w:rPr>
          <w:b/>
        </w:rPr>
        <w:tab/>
      </w:r>
      <w:r>
        <w:rPr>
          <w:rStyle w:val="CharDefText"/>
        </w:rPr>
        <w:t>private company</w:t>
      </w:r>
      <w:r>
        <w:t xml:space="preserve"> means a company that is not limited by shares, or whose shares are not quoted on the Australian Stock Exchange or any exchange of the World Federation of Exchanges;</w:t>
      </w:r>
    </w:p>
    <w:p>
      <w:pPr>
        <w:pStyle w:val="Defstart"/>
      </w:pPr>
      <w:r>
        <w:rPr>
          <w:b/>
        </w:rPr>
        <w:tab/>
      </w:r>
      <w:r>
        <w:rPr>
          <w:rStyle w:val="CharDefText"/>
        </w:rPr>
        <w:t>related person</w:t>
      </w:r>
      <w:r>
        <w:t xml:space="preserve"> means a person who is related to another person in accordance with any of the following — </w:t>
      </w:r>
    </w:p>
    <w:p>
      <w:pPr>
        <w:pStyle w:val="Defpara"/>
      </w:pPr>
      <w:r>
        <w:tab/>
        <w:t>(a)</w:t>
      </w:r>
      <w:r>
        <w:tab/>
        <w:t xml:space="preserve">individuals are related persons if — </w:t>
      </w:r>
    </w:p>
    <w:p>
      <w:pPr>
        <w:pStyle w:val="Defsubpara"/>
      </w:pPr>
      <w:r>
        <w:tab/>
        <w:t>(i)</w:t>
      </w:r>
      <w:r>
        <w:tab/>
        <w:t>one is the spouse or de facto partner of the other; or</w:t>
      </w:r>
    </w:p>
    <w:p>
      <w:pPr>
        <w:pStyle w:val="Defsubpara"/>
      </w:pPr>
      <w:r>
        <w:tab/>
        <w:t>(ii)</w:t>
      </w:r>
      <w:r>
        <w:tab/>
        <w:t>the relationship between them is that of parent and child, brothers, sisters, or brother and sister;</w:t>
      </w:r>
    </w:p>
    <w:p>
      <w:pPr>
        <w:pStyle w:val="Defpara"/>
      </w:pPr>
      <w:r>
        <w:tab/>
        <w:t>(b)</w:t>
      </w:r>
      <w:r>
        <w:tab/>
        <w:t>private companies are related persons if they are related bodies corporate;</w:t>
      </w:r>
    </w:p>
    <w:p>
      <w:pPr>
        <w:pStyle w:val="Defpara"/>
        <w:spacing w:before="60"/>
      </w:pPr>
      <w:r>
        <w:tab/>
        <w:t>(c)</w:t>
      </w:r>
      <w:r>
        <w:tab/>
        <w:t>an individual and a private company are related persons if the individual is a majority shareholder or director of the company or of another private company that is a related body corporate of the company;</w:t>
      </w:r>
    </w:p>
    <w:p>
      <w:pPr>
        <w:pStyle w:val="Defpara"/>
        <w:spacing w:before="60"/>
      </w:pPr>
      <w:r>
        <w:tab/>
        <w:t>(d)</w:t>
      </w:r>
      <w:r>
        <w:tab/>
        <w:t>an individual and a trustee are related persons if the individual is a beneficiary of the trust (not being a public unit trust scheme) of which the trustee is a trustee;</w:t>
      </w:r>
    </w:p>
    <w:p>
      <w:pPr>
        <w:pStyle w:val="Defpara"/>
        <w:spacing w:before="60"/>
      </w:pPr>
      <w:r>
        <w:tab/>
        <w:t>(e)</w:t>
      </w:r>
      <w:r>
        <w:tab/>
        <w:t>a private company and a trustee are related persons if the company, or a majority shareholder or director of the company, is a beneficiary of the trust (not being a public unit trust scheme) of which the trustee is a trustee.</w:t>
      </w:r>
    </w:p>
    <w:p>
      <w:pPr>
        <w:pStyle w:val="Subsection"/>
        <w:spacing w:before="140"/>
      </w:pPr>
      <w:r>
        <w:tab/>
        <w:t>(2)</w:t>
      </w:r>
      <w:r>
        <w:tab/>
        <w:t>An entity and a corporation form part of a group if the entity has a controlling interest in the corporation.</w:t>
      </w:r>
    </w:p>
    <w:p>
      <w:pPr>
        <w:pStyle w:val="Subsection"/>
        <w:keepNext/>
        <w:spacing w:before="140"/>
      </w:pPr>
      <w:r>
        <w:tab/>
        <w:t>(3)</w:t>
      </w:r>
      <w:r>
        <w:tab/>
        <w:t xml:space="preserve">An entity has a controlling interest in a corporation if the corporation has share capital and — </w:t>
      </w:r>
    </w:p>
    <w:p>
      <w:pPr>
        <w:pStyle w:val="Indenta"/>
        <w:spacing w:before="60"/>
      </w:pPr>
      <w:r>
        <w:tab/>
        <w:t>(a)</w:t>
      </w:r>
      <w:r>
        <w:tab/>
        <w:t>the entity has a direct interest in the corporation the value of which exceeds 50%; or</w:t>
      </w:r>
    </w:p>
    <w:p>
      <w:pPr>
        <w:pStyle w:val="Indenta"/>
        <w:spacing w:before="60"/>
      </w:pPr>
      <w:r>
        <w:tab/>
        <w:t>(b)</w:t>
      </w:r>
      <w:r>
        <w:tab/>
        <w:t>the entity has an indirect interest in the corporation the value of which exceeds 50%; or</w:t>
      </w:r>
    </w:p>
    <w:p>
      <w:pPr>
        <w:pStyle w:val="Indenta"/>
        <w:spacing w:before="60"/>
      </w:pPr>
      <w:r>
        <w:tab/>
        <w:t>(c)</w:t>
      </w:r>
      <w:r>
        <w:tab/>
        <w:t>the entity has an aggregate interest in the corporation the value of which exceeds 50%.</w:t>
      </w:r>
    </w:p>
    <w:p>
      <w:pPr>
        <w:pStyle w:val="Subsection"/>
        <w:spacing w:before="140"/>
      </w:pPr>
      <w:r>
        <w:tab/>
        <w:t>(4)</w:t>
      </w:r>
      <w:r>
        <w:tab/>
        <w:t>The Commissioner may exclude an entity from a group in accordance with section 38.</w:t>
      </w:r>
    </w:p>
    <w:p>
      <w:pPr>
        <w:pStyle w:val="Footnotesection"/>
        <w:spacing w:before="80"/>
      </w:pPr>
      <w:r>
        <w:tab/>
        <w:t>[Section 35A inserted by No. 15 of 2010 s. 23.]</w:t>
      </w:r>
    </w:p>
    <w:p>
      <w:pPr>
        <w:pStyle w:val="Heading5"/>
        <w:spacing w:before="200"/>
      </w:pPr>
      <w:bookmarkStart w:id="337" w:name="_Toc392162739"/>
      <w:bookmarkStart w:id="338" w:name="_Toc413764806"/>
      <w:bookmarkStart w:id="339" w:name="_Toc381880653"/>
      <w:r>
        <w:rPr>
          <w:rStyle w:val="CharSectno"/>
        </w:rPr>
        <w:t>35B</w:t>
      </w:r>
      <w:r>
        <w:t>.</w:t>
      </w:r>
      <w:r>
        <w:tab/>
        <w:t>Direct interests</w:t>
      </w:r>
      <w:bookmarkEnd w:id="337"/>
      <w:bookmarkEnd w:id="338"/>
      <w:bookmarkEnd w:id="339"/>
    </w:p>
    <w:p>
      <w:pPr>
        <w:pStyle w:val="Subsection"/>
        <w:spacing w:before="140"/>
      </w:pPr>
      <w:r>
        <w:tab/>
        <w:t>(1)</w:t>
      </w:r>
      <w:r>
        <w:tab/>
        <w:t xml:space="preserve">An entity has a </w:t>
      </w:r>
      <w:r>
        <w:rPr>
          <w:rStyle w:val="CharDefText"/>
        </w:rPr>
        <w:t>direct interest</w:t>
      </w:r>
      <w:r>
        <w:rPr>
          <w:bCs/>
        </w:rPr>
        <w:t xml:space="preserve"> </w:t>
      </w:r>
      <w:r>
        <w:t xml:space="preserve">in a corporation if — </w:t>
      </w:r>
    </w:p>
    <w:p>
      <w:pPr>
        <w:pStyle w:val="Indenta"/>
        <w:spacing w:before="60"/>
      </w:pPr>
      <w:r>
        <w:tab/>
        <w:t>(a)</w:t>
      </w:r>
      <w:r>
        <w:tab/>
        <w:t>in the case of an entity that is a person — the person can, directly or indirectly, exercise, control the exercise of, or substantially influence the exercise of, the voting power attached to any voting shares issued by the corporation; or</w:t>
      </w:r>
    </w:p>
    <w:p>
      <w:pPr>
        <w:pStyle w:val="Indenta"/>
      </w:pPr>
      <w:r>
        <w:tab/>
        <w:t>(b)</w:t>
      </w:r>
      <w:r>
        <w:tab/>
        <w: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t>
      </w:r>
    </w:p>
    <w:p>
      <w:pPr>
        <w:pStyle w:val="Subsection"/>
      </w:pPr>
      <w:r>
        <w:tab/>
        <w:t>(2)</w:t>
      </w:r>
      <w:r>
        <w:tab/>
        <w:t xml:space="preserve">The value of the direct interest of the entity in the corporation is the proportion (expressed as a percentage) of the voting power of all voting shares issued by the corporation that — </w:t>
      </w:r>
    </w:p>
    <w:p>
      <w:pPr>
        <w:pStyle w:val="Indenta"/>
      </w:pPr>
      <w:r>
        <w:tab/>
        <w:t>(a)</w:t>
      </w:r>
      <w:r>
        <w:tab/>
        <w:t>in the case of an entity that is a person — the person can directly or indirectly exercise, control the exercise of, or substantially influence the exercise of; or</w:t>
      </w:r>
    </w:p>
    <w:p>
      <w:pPr>
        <w:pStyle w:val="Indenta"/>
      </w:pPr>
      <w:r>
        <w:tab/>
        <w:t>(b)</w:t>
      </w:r>
      <w:r>
        <w:tab/>
        <w:t>in the case of an entity that is 2 or more persons who are associated persons — the associated persons can, if acting together, directly or indirectly exercise, control the exercise of, or substantially influence the exercise of.</w:t>
      </w:r>
    </w:p>
    <w:p>
      <w:pPr>
        <w:pStyle w:val="Footnotesection"/>
      </w:pPr>
      <w:r>
        <w:tab/>
        <w:t>[Section 35B inserted by No. 15 of 2010 s. 23.]</w:t>
      </w:r>
    </w:p>
    <w:p>
      <w:pPr>
        <w:pStyle w:val="Heading5"/>
      </w:pPr>
      <w:bookmarkStart w:id="340" w:name="_Toc392162740"/>
      <w:bookmarkStart w:id="341" w:name="_Toc413764807"/>
      <w:bookmarkStart w:id="342" w:name="_Toc381880654"/>
      <w:r>
        <w:rPr>
          <w:rStyle w:val="CharSectno"/>
        </w:rPr>
        <w:t>35C</w:t>
      </w:r>
      <w:r>
        <w:t>.</w:t>
      </w:r>
      <w:r>
        <w:tab/>
        <w:t>Indirect interests</w:t>
      </w:r>
      <w:bookmarkEnd w:id="340"/>
      <w:bookmarkEnd w:id="341"/>
      <w:bookmarkEnd w:id="342"/>
    </w:p>
    <w:p>
      <w:pPr>
        <w:pStyle w:val="Subsection"/>
      </w:pPr>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p>
    <w:p>
      <w:pPr>
        <w:pStyle w:val="Subsection"/>
      </w:pPr>
      <w:r>
        <w:tab/>
        <w:t>(2)</w:t>
      </w:r>
      <w:r>
        <w:tab/>
        <w:t xml:space="preserve">A corporation is linked to a directly controlled corporation if the corporation is part of a chain of corporations — </w:t>
      </w:r>
    </w:p>
    <w:p>
      <w:pPr>
        <w:pStyle w:val="Indenta"/>
      </w:pPr>
      <w:r>
        <w:tab/>
        <w:t>(a)</w:t>
      </w:r>
      <w:r>
        <w:tab/>
        <w:t>that starts with the directly controlled corporation; and</w:t>
      </w:r>
    </w:p>
    <w:p>
      <w:pPr>
        <w:pStyle w:val="Indenta"/>
      </w:pPr>
      <w:r>
        <w:tab/>
        <w:t>(b)</w:t>
      </w:r>
      <w:r>
        <w:tab/>
        <w:t>in which a link in the chain is formed if a corporation has a direct interest in the next corporation in the chain.</w:t>
      </w:r>
    </w:p>
    <w:p>
      <w:pPr>
        <w:pStyle w:val="Subsection"/>
      </w:pPr>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p>
    <w:p>
      <w:pPr>
        <w:pStyle w:val="Indenta"/>
      </w:pPr>
      <w:r>
        <w:tab/>
        <w:t>(a)</w:t>
      </w:r>
      <w:r>
        <w:tab/>
        <w:t>the value of the direct interest of the entity in the directly controlled corporation;</w:t>
      </w:r>
    </w:p>
    <w:p>
      <w:pPr>
        <w:pStyle w:val="Indenta"/>
      </w:pPr>
      <w:r>
        <w:tab/>
        <w:t>(b)</w:t>
      </w:r>
      <w:r>
        <w:tab/>
        <w:t>the value of each direct interest that forms a link in the chain of corporations by which the indirectly controlled corporation is linked to the directly controlled corporation.</w:t>
      </w:r>
    </w:p>
    <w:p>
      <w:pPr>
        <w:pStyle w:val="Subsection"/>
      </w:pPr>
      <w:r>
        <w:tab/>
        <w:t>(4)</w:t>
      </w:r>
      <w:r>
        <w:tab/>
        <w:t>If an entity has more than one indirect interest in a corporation, the value of those interests is worked out under section 35D.</w:t>
      </w:r>
    </w:p>
    <w:p>
      <w:pPr>
        <w:pStyle w:val="Footnotesection"/>
      </w:pPr>
      <w:r>
        <w:tab/>
        <w:t>[Section 35C inserted by No. 15 of 2010 s. 23.]</w:t>
      </w:r>
    </w:p>
    <w:p>
      <w:pPr>
        <w:pStyle w:val="Heading5"/>
      </w:pPr>
      <w:bookmarkStart w:id="343" w:name="_Toc392162741"/>
      <w:bookmarkStart w:id="344" w:name="_Toc413764808"/>
      <w:bookmarkStart w:id="345" w:name="_Toc381880655"/>
      <w:r>
        <w:rPr>
          <w:rStyle w:val="CharSectno"/>
        </w:rPr>
        <w:t>35D</w:t>
      </w:r>
      <w:r>
        <w:t>.</w:t>
      </w:r>
      <w:r>
        <w:tab/>
        <w:t>Aggregate interests</w:t>
      </w:r>
      <w:bookmarkEnd w:id="343"/>
      <w:bookmarkEnd w:id="344"/>
      <w:bookmarkEnd w:id="345"/>
    </w:p>
    <w:p>
      <w:pPr>
        <w:pStyle w:val="Subsection"/>
      </w:pPr>
      <w:r>
        <w:tab/>
        <w:t>(1)</w:t>
      </w:r>
      <w:r>
        <w:tab/>
        <w:t xml:space="preserve">An entity has an </w:t>
      </w:r>
      <w:r>
        <w:rPr>
          <w:rStyle w:val="CharDefText"/>
        </w:rPr>
        <w:t>aggregate interest</w:t>
      </w:r>
      <w:r>
        <w:t xml:space="preserve"> in a corporation if — </w:t>
      </w:r>
    </w:p>
    <w:p>
      <w:pPr>
        <w:pStyle w:val="Indenta"/>
      </w:pPr>
      <w:r>
        <w:tab/>
        <w:t>(a)</w:t>
      </w:r>
      <w:r>
        <w:tab/>
        <w:t>the entity has a direct interest and one or more indirect interests in the corporation; or</w:t>
      </w:r>
    </w:p>
    <w:p>
      <w:pPr>
        <w:pStyle w:val="Indenta"/>
      </w:pPr>
      <w:r>
        <w:tab/>
        <w:t>(b)</w:t>
      </w:r>
      <w:r>
        <w:tab/>
        <w:t>the entity has more than one indirect interest in the corporation.</w:t>
      </w:r>
    </w:p>
    <w:p>
      <w:pPr>
        <w:pStyle w:val="Subsection"/>
      </w:pPr>
      <w:r>
        <w:tab/>
        <w:t>(2)</w:t>
      </w:r>
      <w:r>
        <w:tab/>
        <w:t xml:space="preserve">The value of the aggregate interest of an entity in a corporation is the sum of the following — </w:t>
      </w:r>
    </w:p>
    <w:p>
      <w:pPr>
        <w:pStyle w:val="Indenta"/>
      </w:pPr>
      <w:r>
        <w:tab/>
        <w:t>(a)</w:t>
      </w:r>
      <w:r>
        <w:tab/>
        <w:t>the value of the direct interest (if any) of the entity in the corporation;</w:t>
      </w:r>
    </w:p>
    <w:p>
      <w:pPr>
        <w:pStyle w:val="Indenta"/>
      </w:pPr>
      <w:r>
        <w:tab/>
        <w:t>(b)</w:t>
      </w:r>
      <w:r>
        <w:tab/>
        <w:t>the value of each indirect interest of the entity in the corporation.</w:t>
      </w:r>
    </w:p>
    <w:p>
      <w:pPr>
        <w:pStyle w:val="Footnotesection"/>
      </w:pPr>
      <w:r>
        <w:tab/>
        <w:t>[Section 35D inserted by No. 15 of 2010 s. 23.]</w:t>
      </w:r>
    </w:p>
    <w:p>
      <w:pPr>
        <w:pStyle w:val="Ednotesection"/>
      </w:pPr>
      <w:r>
        <w:t>[</w:t>
      </w:r>
      <w:r>
        <w:rPr>
          <w:b/>
        </w:rPr>
        <w:t>35.</w:t>
      </w:r>
      <w:r>
        <w:rPr>
          <w:b/>
        </w:rPr>
        <w:tab/>
      </w:r>
      <w:r>
        <w:t>Deleted by No. 15 of 2010 s. 23.]</w:t>
      </w:r>
    </w:p>
    <w:p>
      <w:pPr>
        <w:pStyle w:val="Heading5"/>
        <w:spacing w:before="180"/>
      </w:pPr>
      <w:bookmarkStart w:id="346" w:name="_Toc392162742"/>
      <w:bookmarkStart w:id="347" w:name="_Toc413764809"/>
      <w:bookmarkStart w:id="348" w:name="_Toc381880656"/>
      <w:r>
        <w:rPr>
          <w:rStyle w:val="CharSectno"/>
        </w:rPr>
        <w:t>36</w:t>
      </w:r>
      <w:r>
        <w:t>.</w:t>
      </w:r>
      <w:r>
        <w:tab/>
        <w:t>Smaller groups subsumed into larger groups</w:t>
      </w:r>
      <w:bookmarkEnd w:id="346"/>
      <w:bookmarkEnd w:id="347"/>
      <w:bookmarkEnd w:id="348"/>
    </w:p>
    <w:p>
      <w:pPr>
        <w:pStyle w:val="Subsection"/>
        <w:spacing w:before="120"/>
      </w:pPr>
      <w:r>
        <w:tab/>
        <w:t>(1)</w:t>
      </w:r>
      <w:r>
        <w:tab/>
        <w:t xml:space="preserve">Where a person is a member of 2 or more groups (each of which is called a </w:t>
      </w:r>
      <w:r>
        <w:rPr>
          <w:b/>
          <w:i/>
        </w:rPr>
        <w:t>smaller group</w:t>
      </w:r>
      <w:r>
        <w:t xml:space="preserve"> for the purposes of subsection (3)), the members of those groups together constitute one group for the purposes of this Act.</w:t>
      </w:r>
    </w:p>
    <w:p>
      <w:pPr>
        <w:pStyle w:val="Subsection"/>
      </w:pPr>
      <w:r>
        <w:tab/>
        <w:t>(2)</w:t>
      </w:r>
      <w:r>
        <w:tab/>
        <w:t xml:space="preserve">If 2 or more members of a group (called a </w:t>
      </w:r>
      <w:r>
        <w:rPr>
          <w:b/>
          <w:i/>
        </w:rPr>
        <w:t>smaller group</w:t>
      </w:r>
      <w:r>
        <w:t xml:space="preserve"> for the purposes of subsection (3)) have together a controlling interest in a business, all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w:t>
      </w:r>
    </w:p>
    <w:p>
      <w:pPr>
        <w:pStyle w:val="Subsection"/>
      </w:pPr>
      <w:r>
        <w:tab/>
        <w:t>(4)</w:t>
      </w:r>
      <w:r>
        <w:tab/>
        <w:t>The Commissioner may exclude a person from a group in accordance with section 38.</w:t>
      </w:r>
    </w:p>
    <w:p>
      <w:pPr>
        <w:pStyle w:val="Footnotesection"/>
      </w:pPr>
      <w:r>
        <w:tab/>
        <w:t>[Section 36 amended by No. 15 of 2010 s. 24; No. 29 of 2012 s. 29.]</w:t>
      </w:r>
    </w:p>
    <w:p>
      <w:pPr>
        <w:pStyle w:val="Heading5"/>
      </w:pPr>
      <w:bookmarkStart w:id="349" w:name="_Toc392162743"/>
      <w:bookmarkStart w:id="350" w:name="_Toc413764810"/>
      <w:bookmarkStart w:id="351" w:name="_Toc381880657"/>
      <w:r>
        <w:rPr>
          <w:rStyle w:val="CharSectno"/>
        </w:rPr>
        <w:t>37</w:t>
      </w:r>
      <w:r>
        <w:t>.</w:t>
      </w:r>
      <w:r>
        <w:tab/>
        <w:t>Grouping provisions operate independently</w:t>
      </w:r>
      <w:bookmarkEnd w:id="349"/>
      <w:bookmarkEnd w:id="350"/>
      <w:bookmarkEnd w:id="351"/>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352" w:name="_Toc392162744"/>
      <w:bookmarkStart w:id="353" w:name="_Toc413764811"/>
      <w:bookmarkStart w:id="354" w:name="_Toc381880658"/>
      <w:r>
        <w:rPr>
          <w:rStyle w:val="CharSectno"/>
        </w:rPr>
        <w:t>38</w:t>
      </w:r>
      <w:r>
        <w:t>.</w:t>
      </w:r>
      <w:r>
        <w:tab/>
        <w:t>Exclusion from groups</w:t>
      </w:r>
      <w:bookmarkEnd w:id="352"/>
      <w:bookmarkEnd w:id="353"/>
      <w:bookmarkEnd w:id="354"/>
    </w:p>
    <w:p>
      <w:pPr>
        <w:pStyle w:val="Subsection"/>
      </w:pPr>
      <w:r>
        <w:tab/>
        <w:t>(1)</w:t>
      </w:r>
      <w:r>
        <w:tab/>
        <w:t xml:space="preserve">The Commissioner may, by written notice, exclude a person from a group under section 31(4), 32(3), 35A(4) or 36(4) in relation to a business carried on by the person if satisfied that the business is carried on independently of, and is not connected with the carrying on of, a business carried on by any other member of the group, having regard to — </w:t>
      </w:r>
    </w:p>
    <w:p>
      <w:pPr>
        <w:pStyle w:val="Indenta"/>
      </w:pPr>
      <w:r>
        <w:tab/>
        <w:t>(a)</w:t>
      </w:r>
      <w:r>
        <w:tab/>
        <w:t>the nature and degree of ownership and control of the businesses; and</w:t>
      </w:r>
    </w:p>
    <w:p>
      <w:pPr>
        <w:pStyle w:val="Indenta"/>
      </w:pPr>
      <w:r>
        <w:tab/>
        <w:t>(b)</w:t>
      </w:r>
      <w:r>
        <w:tab/>
        <w:t>the nature of the businesses; and</w:t>
      </w:r>
    </w:p>
    <w:p>
      <w:pPr>
        <w:pStyle w:val="Indenta"/>
      </w:pPr>
      <w:r>
        <w:tab/>
        <w:t>(c)</w:t>
      </w:r>
      <w:r>
        <w:tab/>
        <w:t>any other matters the Commissioner considers relevant.</w:t>
      </w:r>
    </w:p>
    <w:p>
      <w:pPr>
        <w:pStyle w:val="Subsection"/>
      </w:pPr>
      <w:r>
        <w:tab/>
        <w:t>(2)</w:t>
      </w:r>
      <w:r>
        <w:tab/>
        <w:t>However, a corporation cannot be excluded from a group if it and another corporation which is a member of the group are related bodies corporate.</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Footnotesection"/>
      </w:pPr>
      <w:r>
        <w:tab/>
        <w:t>[Section 38 amended by No. 15 of 2010 s. 25; No. 32 of 2012 s. 40.]</w:t>
      </w:r>
    </w:p>
    <w:p>
      <w:pPr>
        <w:pStyle w:val="Heading5"/>
      </w:pPr>
      <w:bookmarkStart w:id="355" w:name="_Toc392162745"/>
      <w:bookmarkStart w:id="356" w:name="_Toc413764812"/>
      <w:bookmarkStart w:id="357" w:name="_Toc381880659"/>
      <w:r>
        <w:rPr>
          <w:rStyle w:val="CharSectno"/>
        </w:rPr>
        <w:t>39</w:t>
      </w:r>
      <w:r>
        <w:t>.</w:t>
      </w:r>
      <w:r>
        <w:tab/>
        <w:t>Designated group employer</w:t>
      </w:r>
      <w:bookmarkEnd w:id="355"/>
      <w:bookmarkEnd w:id="356"/>
      <w:bookmarkEnd w:id="357"/>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 and</w:t>
      </w:r>
    </w:p>
    <w:p>
      <w:pPr>
        <w:pStyle w:val="Indenta"/>
        <w:spacing w:before="60"/>
      </w:pPr>
      <w:r>
        <w:tab/>
        <w:t>(b)</w:t>
      </w:r>
      <w:r>
        <w:tab/>
        <w:t>be accompanied by any information required by the Commissioner; and</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358" w:name="_Toc381880660"/>
      <w:bookmarkStart w:id="359" w:name="_Toc392162746"/>
      <w:bookmarkStart w:id="360" w:name="_Toc413764690"/>
      <w:bookmarkStart w:id="361" w:name="_Toc413764813"/>
      <w:r>
        <w:rPr>
          <w:rStyle w:val="CharPartNo"/>
        </w:rPr>
        <w:t>Part 5</w:t>
      </w:r>
      <w:r>
        <w:rPr>
          <w:rStyle w:val="CharDivNo"/>
        </w:rPr>
        <w:t> </w:t>
      </w:r>
      <w:r>
        <w:t>—</w:t>
      </w:r>
      <w:r>
        <w:rPr>
          <w:rStyle w:val="CharDivText"/>
        </w:rPr>
        <w:t> </w:t>
      </w:r>
      <w:r>
        <w:rPr>
          <w:rStyle w:val="CharPartText"/>
        </w:rPr>
        <w:t>Exempt wages</w:t>
      </w:r>
      <w:bookmarkEnd w:id="358"/>
      <w:bookmarkEnd w:id="359"/>
      <w:bookmarkEnd w:id="360"/>
      <w:bookmarkEnd w:id="361"/>
    </w:p>
    <w:p>
      <w:pPr>
        <w:pStyle w:val="Footnoteheading"/>
      </w:pPr>
      <w:r>
        <w:tab/>
        <w:t>[Heading inserted by No. 15 of 2010 s. 12.]</w:t>
      </w:r>
    </w:p>
    <w:p>
      <w:pPr>
        <w:pStyle w:val="Heading5"/>
      </w:pPr>
      <w:bookmarkStart w:id="362" w:name="_Toc392162747"/>
      <w:bookmarkStart w:id="363" w:name="_Toc413764814"/>
      <w:bookmarkStart w:id="364" w:name="_Toc381880661"/>
      <w:r>
        <w:rPr>
          <w:rStyle w:val="CharSectno"/>
        </w:rPr>
        <w:t>40</w:t>
      </w:r>
      <w:r>
        <w:t>.</w:t>
      </w:r>
      <w:r>
        <w:tab/>
        <w:t>Exempt wages</w:t>
      </w:r>
      <w:bookmarkEnd w:id="362"/>
      <w:bookmarkEnd w:id="363"/>
      <w:bookmarkEnd w:id="364"/>
    </w:p>
    <w:p>
      <w:pPr>
        <w:pStyle w:val="Subsection"/>
      </w:pPr>
      <w:r>
        <w:tab/>
        <w:t>(1)</w:t>
      </w:r>
      <w:r>
        <w:tab/>
        <w:t>The following wages are exempt from pay</w:t>
      </w:r>
      <w:r>
        <w:noBreakHyphen/>
        <w:t>roll tax —</w:t>
      </w:r>
    </w:p>
    <w:p>
      <w:pPr>
        <w:pStyle w:val="Indenta"/>
      </w:pPr>
      <w:r>
        <w:tab/>
        <w:t>(a)</w:t>
      </w:r>
      <w:r>
        <w:tab/>
        <w:t>wages of a kind listed in subsection (2);</w:t>
      </w:r>
    </w:p>
    <w:p>
      <w:pPr>
        <w:pStyle w:val="Ednotepara"/>
        <w:spacing w:before="80"/>
      </w:pPr>
      <w:r>
        <w:tab/>
        <w:t>[(b)</w:t>
      </w:r>
      <w:r>
        <w:tab/>
        <w:t>deleted]</w:t>
      </w:r>
    </w:p>
    <w:p>
      <w:pPr>
        <w:pStyle w:val="Indenta"/>
      </w:pPr>
      <w:r>
        <w:tab/>
        <w:t>(c)</w:t>
      </w:r>
      <w:r>
        <w:tab/>
        <w:t>wages prescribed under subsection (4);</w:t>
      </w:r>
    </w:p>
    <w:p>
      <w:pPr>
        <w:pStyle w:val="Indenta"/>
      </w:pPr>
      <w:r>
        <w:tab/>
        <w:t>(d)</w:t>
      </w:r>
      <w:r>
        <w:tab/>
        <w:t>specified exempt allowances;</w:t>
      </w:r>
    </w:p>
    <w:p>
      <w:pPr>
        <w:pStyle w:val="Indenta"/>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pPr>
      <w:r>
        <w:tab/>
        <w:t>(a)</w:t>
      </w:r>
      <w:r>
        <w:tab/>
        <w:t>by the Governor of a State; or</w:t>
      </w:r>
    </w:p>
    <w:p>
      <w:pPr>
        <w:pStyle w:val="Indenta"/>
      </w:pPr>
      <w:r>
        <w:tab/>
        <w:t>(b)</w:t>
      </w:r>
      <w:r>
        <w:tab/>
        <w:t>by a religious institution for doing the religious work of the institution; or</w:t>
      </w:r>
    </w:p>
    <w:p>
      <w:pPr>
        <w:pStyle w:val="Indenta"/>
      </w:pPr>
      <w:r>
        <w:tab/>
        <w:t>(c)</w:t>
      </w:r>
      <w:r>
        <w:tab/>
        <w:t>by a public benevolent institution for doing work of a public benevolent nature; or</w:t>
      </w:r>
    </w:p>
    <w:p>
      <w:pPr>
        <w:pStyle w:val="Indenta"/>
      </w:pPr>
      <w:r>
        <w:tab/>
        <w:t>(d)</w:t>
      </w:r>
      <w:r>
        <w:tab/>
        <w:t>by a public hospital for doing work of a kind ordinarily performed in connection with the conduct of public hospitals; or</w:t>
      </w:r>
    </w:p>
    <w:p>
      <w:pPr>
        <w:pStyle w:val="Indenta"/>
      </w:pPr>
      <w:r>
        <w:tab/>
        <w:t>(e)</w:t>
      </w:r>
      <w:r>
        <w:tab/>
        <w:t>by a hospital carried on by a non</w:t>
      </w:r>
      <w:r>
        <w:noBreakHyphen/>
        <w:t>profit organisation for doing work of a kind ordinarily performed in connection with the conduct of hospitals; or</w:t>
      </w:r>
    </w:p>
    <w:p>
      <w:pPr>
        <w:pStyle w:val="Indenta"/>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pPr>
        <w:pStyle w:val="Indenta"/>
      </w:pPr>
      <w:r>
        <w:tab/>
        <w:t>(g)</w:t>
      </w:r>
      <w:r>
        <w:tab/>
        <w:t xml:space="preserve">by a local government, a regional local government or one of the associations constituted under section 9.58 of the </w:t>
      </w:r>
      <w:r>
        <w:rPr>
          <w:i/>
        </w:rPr>
        <w:t>Local Government Act 1995</w:t>
      </w:r>
      <w:r>
        <w:t>; or</w:t>
      </w:r>
    </w:p>
    <w:p>
      <w:pPr>
        <w:pStyle w:val="Indenta"/>
      </w:pPr>
      <w:r>
        <w:tab/>
        <w:t>(h)</w:t>
      </w:r>
      <w:r>
        <w:tab/>
        <w:t xml:space="preserve">by a consular or other representative (except a diplomatic representative) in </w:t>
      </w:r>
      <w:smartTag w:uri="urn:schemas-microsoft-com:office:smarttags" w:element="place">
        <w:smartTag w:uri="urn:schemas-microsoft-com:office:smarttags" w:element="country-region">
          <w:r>
            <w:t>Australia</w:t>
          </w:r>
        </w:smartTag>
      </w:smartTag>
      <w:r>
        <w:t xml:space="preserve"> of the government of another country to members of his or her official staff; or</w:t>
      </w:r>
    </w:p>
    <w:p>
      <w:pPr>
        <w:pStyle w:val="Indenta"/>
      </w:pPr>
      <w:r>
        <w:tab/>
        <w:t>(i)</w:t>
      </w:r>
      <w:r>
        <w:tab/>
        <w:t>by a Trade Commissioner representing in Australia the government of a country of the British Commonwealth of Nations, to members of his or her official staff; or</w:t>
      </w:r>
    </w:p>
    <w:p>
      <w:pPr>
        <w:pStyle w:val="Indenta"/>
      </w:pPr>
      <w:r>
        <w:tab/>
        <w:t>(j)</w:t>
      </w:r>
      <w:r>
        <w:tab/>
        <w:t xml:space="preserve">by the Commonwealth War </w:t>
      </w:r>
      <w:smartTag w:uri="urn:schemas-microsoft-com:office:smarttags" w:element="place">
        <w:r>
          <w:t>Graves</w:t>
        </w:r>
      </w:smartTag>
      <w:r>
        <w:t xml:space="preserve"> Commission; or</w:t>
      </w:r>
    </w:p>
    <w:p>
      <w:pPr>
        <w:pStyle w:val="Indenta"/>
      </w:pPr>
      <w:r>
        <w:tab/>
        <w:t>(k)</w:t>
      </w:r>
      <w:r>
        <w:tab/>
        <w:t>by the Australian</w:t>
      </w:r>
      <w:r>
        <w:noBreakHyphen/>
        <w:t>American Educational Foundation; or</w:t>
      </w:r>
    </w:p>
    <w:p>
      <w:pPr>
        <w:pStyle w:val="Indenta"/>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pPr>
        <w:pStyle w:val="Indenta"/>
      </w:pPr>
      <w:r>
        <w:tab/>
        <w:t>(m)</w:t>
      </w:r>
      <w:r>
        <w:tab/>
        <w:t xml:space="preserve">by an employer to or in relation to a person who is an apprentice under a training contract registered under the </w:t>
      </w:r>
      <w:r>
        <w:rPr>
          <w:i/>
        </w:rPr>
        <w:t>Vocational Education and Training Act 1996</w:t>
      </w:r>
      <w:r>
        <w:t xml:space="preserve"> Part 7 Division 2; or</w:t>
      </w:r>
    </w:p>
    <w:p>
      <w:pPr>
        <w:pStyle w:val="Indenta"/>
      </w:pPr>
      <w:r>
        <w:tab/>
        <w:t>(n)</w:t>
      </w:r>
      <w:r>
        <w:tab/>
        <w:t>by a charitable body or organisation exempted under section 41 for doing work of the kind ordinarily performed in connection with a charitable purpose for which the body or organisation is established or carried on; or</w:t>
      </w:r>
    </w:p>
    <w:p>
      <w:pPr>
        <w:pStyle w:val="Indenta"/>
      </w:pPr>
      <w:r>
        <w:tab/>
        <w:t>(o)</w:t>
      </w:r>
      <w:r>
        <w:tab/>
        <w:t>by an employer to or in relation to a trainee employed under a training agreement as part of the Australian Traineeship System established by the Governments of the Commonwealth and the State; or</w:t>
      </w:r>
    </w:p>
    <w:p>
      <w:pPr>
        <w:pStyle w:val="Indenta"/>
        <w:spacing w:before="100"/>
      </w:pPr>
      <w:r>
        <w:tab/>
        <w:t>(p)</w:t>
      </w:r>
      <w:r>
        <w:tab/>
        <w:t xml:space="preserve">subject to subsection (3), by an employer to or in relation to a person for a period when the person is — </w:t>
      </w:r>
    </w:p>
    <w:p>
      <w:pPr>
        <w:pStyle w:val="Indenti"/>
        <w:spacing w:before="100"/>
      </w:pPr>
      <w:r>
        <w:tab/>
        <w:t>(i)</w:t>
      </w:r>
      <w:r>
        <w:tab/>
        <w:t xml:space="preserve">performing functions as a volunteer member of a FES Unit, an SES Unit or a VMRS Group under the </w:t>
      </w:r>
      <w:r>
        <w:rPr>
          <w:i/>
        </w:rPr>
        <w:t>Fire and Emergency Services Act 1998</w:t>
      </w:r>
      <w:r>
        <w:t>; or</w:t>
      </w:r>
    </w:p>
    <w:p>
      <w:pPr>
        <w:pStyle w:val="Indenti"/>
        <w:spacing w:before="100"/>
      </w:pPr>
      <w:r>
        <w:tab/>
        <w:t>(ii)</w:t>
      </w:r>
      <w:r>
        <w:tab/>
        <w:t xml:space="preserve">performing functions as a member of a volunteer fire brigade under the </w:t>
      </w:r>
      <w:r>
        <w:rPr>
          <w:i/>
        </w:rPr>
        <w:t>Fire Brigades Act 1942</w:t>
      </w:r>
      <w:r>
        <w:t>; or</w:t>
      </w:r>
    </w:p>
    <w:p>
      <w:pPr>
        <w:pStyle w:val="Indenti"/>
        <w:spacing w:before="100"/>
      </w:pPr>
      <w:r>
        <w:tab/>
        <w:t>(iii)</w:t>
      </w:r>
      <w:r>
        <w:tab/>
        <w:t xml:space="preserve">performing functions as a volunteer member of a bush fire brigade under the </w:t>
      </w:r>
      <w:r>
        <w:rPr>
          <w:i/>
        </w:rPr>
        <w:t>Bush Fires Act 1954</w:t>
      </w:r>
      <w:r>
        <w:t>;</w:t>
      </w:r>
    </w:p>
    <w:p>
      <w:pPr>
        <w:pStyle w:val="Indenta"/>
        <w:spacing w:before="100"/>
      </w:pPr>
      <w:r>
        <w:tab/>
      </w:r>
      <w:r>
        <w:tab/>
        <w:t>or</w:t>
      </w:r>
    </w:p>
    <w:p>
      <w:pPr>
        <w:pStyle w:val="Indenta"/>
        <w:spacing w:before="100"/>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spacing w:before="100"/>
      </w:pPr>
      <w:r>
        <w:tab/>
        <w:t>(r)</w:t>
      </w:r>
      <w:r>
        <w:tab/>
        <w:t>as wages of a prescribed kind to a person for services performed by the person at a remote location.</w:t>
      </w:r>
    </w:p>
    <w:p>
      <w:pPr>
        <w:pStyle w:val="Subsection"/>
      </w:pPr>
      <w:r>
        <w:tab/>
        <w:t>(3)</w:t>
      </w:r>
      <w:r>
        <w:tab/>
        <w:t>The exemption provided for by subsection (2)(p) does not apply to wages paid or payable as annual leave, long service leave, recreation leave or sick leave.</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Footnotesection"/>
      </w:pPr>
      <w:r>
        <w:tab/>
        <w:t>[Section 40 amended by No. 77 of 2006 s. 4; No. 44 of 2008 s. 59; No. 15 of 2010 s. 13; No. 22 of 2012 s. 131.]</w:t>
      </w:r>
    </w:p>
    <w:p>
      <w:pPr>
        <w:pStyle w:val="Heading5"/>
      </w:pPr>
      <w:bookmarkStart w:id="365" w:name="_Toc392162748"/>
      <w:bookmarkStart w:id="366" w:name="_Toc413764815"/>
      <w:bookmarkStart w:id="367" w:name="_Toc381880662"/>
      <w:r>
        <w:rPr>
          <w:rStyle w:val="CharSectno"/>
        </w:rPr>
        <w:t>41A</w:t>
      </w:r>
      <w:r>
        <w:t>.</w:t>
      </w:r>
      <w:r>
        <w:tab/>
        <w:t>Exempt wages: parental and adoption leave</w:t>
      </w:r>
      <w:bookmarkEnd w:id="365"/>
      <w:bookmarkEnd w:id="366"/>
      <w:bookmarkEnd w:id="367"/>
    </w:p>
    <w:p>
      <w:pPr>
        <w:pStyle w:val="Subsection"/>
        <w:keepNext/>
        <w:spacing w:before="180"/>
      </w:pPr>
      <w:r>
        <w:tab/>
        <w:t>(1)</w:t>
      </w:r>
      <w:r>
        <w:tab/>
        <w:t xml:space="preserve">In this section — </w:t>
      </w:r>
    </w:p>
    <w:p>
      <w:pPr>
        <w:pStyle w:val="Defstart"/>
      </w:pPr>
      <w:r>
        <w:tab/>
      </w:r>
      <w:r>
        <w:rPr>
          <w:rStyle w:val="CharDefText"/>
        </w:rPr>
        <w:t>adoption leave</w:t>
      </w:r>
      <w:r>
        <w:t xml:space="preserve"> means leave given to an employee in connection with the adoption of a child by the employee, other than annual leave, recreation leave, sick leave or similar leave;</w:t>
      </w:r>
    </w:p>
    <w:p>
      <w:pPr>
        <w:pStyle w:val="Defstart"/>
      </w:pPr>
      <w:r>
        <w:tab/>
      </w:r>
      <w:r>
        <w:rPr>
          <w:rStyle w:val="CharDefText"/>
        </w:rPr>
        <w:t>maternity leave</w:t>
      </w:r>
      <w:r>
        <w:t xml:space="preserve"> means leave given to a female employee in connection with her pregnancy or the birth of her child, other than annual leave, recreation leave, sick leave or similar leave;</w:t>
      </w:r>
    </w:p>
    <w:p>
      <w:pPr>
        <w:pStyle w:val="Defstart"/>
      </w:pPr>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p>
    <w:p>
      <w:pPr>
        <w:pStyle w:val="Subsection"/>
        <w:spacing w:before="180"/>
      </w:pPr>
      <w:r>
        <w:tab/>
        <w:t>(2)</w:t>
      </w:r>
      <w:r>
        <w:tab/>
        <w:t>Wages paid or payable to or in relation to an employee for maternity leave, parental leave or adoption leave are exempt from pay</w:t>
      </w:r>
      <w:r>
        <w:noBreakHyphen/>
        <w:t>roll tax.</w:t>
      </w:r>
    </w:p>
    <w:p>
      <w:pPr>
        <w:pStyle w:val="Subsection"/>
        <w:spacing w:before="180"/>
      </w:pPr>
      <w:r>
        <w:tab/>
        <w:t>(3)</w:t>
      </w:r>
      <w:r>
        <w:tab/>
        <w:t>It is immaterial whether the leave is taken during or after the pregnancy or before or after the adoption.</w:t>
      </w:r>
    </w:p>
    <w:p>
      <w:pPr>
        <w:pStyle w:val="Subsection"/>
        <w:spacing w:before="180"/>
      </w:pPr>
      <w:r>
        <w:tab/>
        <w:t>(4)</w:t>
      </w:r>
      <w:r>
        <w:tab/>
        <w:t>The exemption in subsection (2) is limited to wages paid or payable for not more than 14 weeks’ worth of leave at the rate of pay per pay period that the employee would ordinarily be paid, irrespective of the actual period of leave.</w:t>
      </w:r>
    </w:p>
    <w:p>
      <w:pPr>
        <w:pStyle w:val="NotesPerm"/>
        <w:tabs>
          <w:tab w:val="clear" w:pos="879"/>
          <w:tab w:val="left" w:pos="851"/>
        </w:tabs>
        <w:ind w:left="1418" w:hanging="1418"/>
      </w:pPr>
      <w:r>
        <w:tab/>
        <w:t>Note:</w:t>
      </w:r>
      <w:r>
        <w:tab/>
        <w:t>For example, the exemption may apply to wages paid or payable for a 28 week period of maternity leave if the wages are paid at half the rate at which the wages would normally be paid or payable to the employee.</w:t>
      </w:r>
    </w:p>
    <w:p>
      <w:pPr>
        <w:pStyle w:val="Subsection"/>
        <w:spacing w:before="180"/>
      </w:pPr>
      <w:r>
        <w:tab/>
        <w:t>(5)</w:t>
      </w:r>
      <w:r>
        <w:tab/>
        <w:t>The exemption in subsection (2) does not apply to wages comprising a fringe benefit under the FBTA Act.</w:t>
      </w:r>
    </w:p>
    <w:p>
      <w:pPr>
        <w:pStyle w:val="Footnotesection"/>
      </w:pPr>
      <w:r>
        <w:tab/>
        <w:t>[Section 41A inserted by No. 15 of 2010 s. 14; amended by No. 29 of 2012 s. 30.]</w:t>
      </w:r>
    </w:p>
    <w:p>
      <w:pPr>
        <w:pStyle w:val="Heading5"/>
      </w:pPr>
      <w:bookmarkStart w:id="368" w:name="_Toc392162749"/>
      <w:bookmarkStart w:id="369" w:name="_Toc413764816"/>
      <w:bookmarkStart w:id="370" w:name="_Toc381880663"/>
      <w:r>
        <w:rPr>
          <w:rStyle w:val="CharSectno"/>
        </w:rPr>
        <w:t>41B</w:t>
      </w:r>
      <w:r>
        <w:t>.</w:t>
      </w:r>
      <w:r>
        <w:tab/>
        <w:t>Exempt wages: wages paid or payable for or in relation to services performed in other countries</w:t>
      </w:r>
      <w:bookmarkEnd w:id="368"/>
      <w:bookmarkEnd w:id="369"/>
      <w:bookmarkEnd w:id="370"/>
    </w:p>
    <w:p>
      <w:pPr>
        <w:pStyle w:val="Subsection"/>
      </w:pPr>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p>
    <w:p>
      <w:pPr>
        <w:pStyle w:val="Subsection"/>
      </w:pPr>
      <w:r>
        <w:tab/>
        <w:t>(2)</w:t>
      </w:r>
      <w:r>
        <w:tab/>
        <w:t>The Commissioner must make any reassessment necessary to give effect to this section.</w:t>
      </w:r>
    </w:p>
    <w:p>
      <w:pPr>
        <w:pStyle w:val="Footnotesection"/>
      </w:pPr>
      <w:r>
        <w:tab/>
        <w:t>[Section 41B inserted by No. 15 of 2010 s. 14.]</w:t>
      </w:r>
    </w:p>
    <w:p>
      <w:pPr>
        <w:pStyle w:val="Heading5"/>
      </w:pPr>
      <w:bookmarkStart w:id="371" w:name="_Toc392162750"/>
      <w:bookmarkStart w:id="372" w:name="_Toc413764817"/>
      <w:bookmarkStart w:id="373" w:name="_Toc381880664"/>
      <w:r>
        <w:rPr>
          <w:rStyle w:val="CharSectno"/>
        </w:rPr>
        <w:t>41C</w:t>
      </w:r>
      <w:r>
        <w:t>.</w:t>
      </w:r>
      <w:r>
        <w:tab/>
        <w:t>Exempt wages: DSC disability support and disability wages subsidy</w:t>
      </w:r>
      <w:bookmarkEnd w:id="371"/>
      <w:bookmarkEnd w:id="372"/>
      <w:bookmarkEnd w:id="373"/>
    </w:p>
    <w:p>
      <w:pPr>
        <w:pStyle w:val="Subsection"/>
      </w:pPr>
      <w:r>
        <w:tab/>
        <w:t>(1)</w:t>
      </w:r>
      <w:r>
        <w:tab/>
        <w:t xml:space="preserve">In this section — </w:t>
      </w:r>
    </w:p>
    <w:p>
      <w:pPr>
        <w:pStyle w:val="Defstart"/>
      </w:pPr>
      <w:r>
        <w:tab/>
      </w:r>
      <w:r>
        <w:rPr>
          <w:rStyle w:val="CharDefText"/>
        </w:rPr>
        <w:t>Disability Services 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disability wages subsidy</w:t>
      </w:r>
      <w:r>
        <w:t xml:space="preserve"> means — </w:t>
      </w:r>
    </w:p>
    <w:p>
      <w:pPr>
        <w:pStyle w:val="Defpara"/>
      </w:pPr>
      <w:r>
        <w:tab/>
        <w:t>(a)</w:t>
      </w:r>
      <w:r>
        <w:tab/>
        <w:t>a wages subsidy provided by the Commonwealth to employers who employ persons with a disability, under the Wages Subsidy Scheme carried on in accordance with the deed entitled “Disability Employment Services Deed 2010</w:t>
      </w:r>
      <w:r>
        <w:noBreakHyphen/>
        <w:t>2012”; or</w:t>
      </w:r>
    </w:p>
    <w:p>
      <w:pPr>
        <w:pStyle w:val="Defpara"/>
      </w:pPr>
      <w:r>
        <w:tab/>
        <w:t>(b)</w:t>
      </w:r>
      <w:r>
        <w:tab/>
        <w:t>a wages subsidy provided by the Commonwealth (directly or indirectly) to employers who employ persons with a disability, that is prescribed for the purposes of this definition;</w:t>
      </w:r>
    </w:p>
    <w:p>
      <w:pPr>
        <w:pStyle w:val="Defstart"/>
      </w:pPr>
      <w:r>
        <w:tab/>
      </w:r>
      <w:r>
        <w:rPr>
          <w:rStyle w:val="CharDefText"/>
        </w:rPr>
        <w:t>DSC disability support</w:t>
      </w:r>
      <w:r>
        <w:t xml:space="preserve"> means a disability service, within the meaning of paragraph (a) of the definition of </w:t>
      </w:r>
      <w:r>
        <w:rPr>
          <w:b/>
          <w:i/>
        </w:rPr>
        <w:t>disability service</w:t>
      </w:r>
      <w:r>
        <w:t xml:space="preserve"> in the </w:t>
      </w:r>
      <w:r>
        <w:rPr>
          <w:i/>
        </w:rPr>
        <w:t>Disability Services Act 1993</w:t>
      </w:r>
      <w:r>
        <w:t xml:space="preserve"> section 3, provided by or under an arrangement with the Disability Services Commission;</w:t>
      </w:r>
    </w:p>
    <w:p>
      <w:pPr>
        <w:pStyle w:val="Defstart"/>
      </w:pPr>
      <w:r>
        <w:tab/>
      </w:r>
      <w:r>
        <w:rPr>
          <w:rStyle w:val="CharDefText"/>
        </w:rPr>
        <w:t>new employee</w:t>
      </w:r>
      <w:r>
        <w:t xml:space="preserve"> has the meaning given in subsection (4).</w:t>
      </w:r>
    </w:p>
    <w:p>
      <w:pPr>
        <w:pStyle w:val="Subsection"/>
      </w:pPr>
      <w:r>
        <w:tab/>
        <w:t>(2)</w:t>
      </w:r>
      <w:r>
        <w:tab/>
        <w:t>Wages paid or payable to or in relation to a new employee in respect of a period during the 24 months commencing on the day on which the employee first commenced employment with the employer are, or are to be treated as if they were, exempt from pay</w:t>
      </w:r>
      <w:r>
        <w:noBreakHyphen/>
        <w:t xml:space="preserve">roll tax if — </w:t>
      </w:r>
    </w:p>
    <w:p>
      <w:pPr>
        <w:pStyle w:val="Indenta"/>
      </w:pPr>
      <w:r>
        <w:tab/>
        <w:t>(a)</w:t>
      </w:r>
      <w:r>
        <w:tab/>
        <w:t>the employer received or was entitled to receive a disability wages subsidy in respect of the employee on or before the day on which the employee first commenced employment with the employer; or</w:t>
      </w:r>
    </w:p>
    <w:p>
      <w:pPr>
        <w:pStyle w:val="Indenta"/>
      </w:pPr>
      <w:r>
        <w:tab/>
        <w:t>(b)</w:t>
      </w:r>
      <w:r>
        <w:tab/>
        <w:t xml:space="preserve">the employee was eligible for some form of DSC disability support on the day on which the employee first commenced employment with the employer, and the following apply — </w:t>
      </w:r>
    </w:p>
    <w:p>
      <w:pPr>
        <w:pStyle w:val="Indenti"/>
      </w:pPr>
      <w:r>
        <w:tab/>
        <w:t>(i)</w:t>
      </w:r>
      <w:r>
        <w:tab/>
        <w:t>the employee was, on that day, of or above the minimum age necessary to engage in that employment;</w:t>
      </w:r>
    </w:p>
    <w:p>
      <w:pPr>
        <w:pStyle w:val="Indenti"/>
      </w:pPr>
      <w:r>
        <w:tab/>
        <w:t>(ii)</w:t>
      </w:r>
      <w:r>
        <w:tab/>
        <w:t>the employee is employed and remunerated in accordance with a binding award or other industrial determination or order or an industrial agreement.</w:t>
      </w:r>
    </w:p>
    <w:p>
      <w:pPr>
        <w:pStyle w:val="Subsection"/>
      </w:pPr>
      <w:r>
        <w:tab/>
        <w:t>(3)</w:t>
      </w:r>
      <w:r>
        <w:tab/>
        <w:t xml:space="preserve">If the Commissioner is satisfied that the employer dismissed or reduced the working hours of an employee solely or primarily in anticipation of, or as a consequence of, employing the new employee — </w:t>
      </w:r>
    </w:p>
    <w:p>
      <w:pPr>
        <w:pStyle w:val="Indenta"/>
      </w:pPr>
      <w:r>
        <w:tab/>
        <w:t>(a)</w:t>
      </w:r>
      <w:r>
        <w:tab/>
        <w:t>subsection (2) is taken not to have applied to the wages paid or payable to or in relation to the new employee; and</w:t>
      </w:r>
    </w:p>
    <w:p>
      <w:pPr>
        <w:pStyle w:val="Indenta"/>
      </w:pPr>
      <w:r>
        <w:tab/>
        <w:t>(b)</w:t>
      </w:r>
      <w:r>
        <w:tab/>
        <w:t>the Commissioner must make any reassessment necessary to give effect to this subsection.</w:t>
      </w:r>
    </w:p>
    <w:p>
      <w:pPr>
        <w:pStyle w:val="Subsection"/>
      </w:pPr>
      <w:r>
        <w:tab/>
        <w:t>(4)</w:t>
      </w:r>
      <w:r>
        <w:tab/>
        <w:t xml:space="preserve">An employee of an employer is a </w:t>
      </w:r>
      <w:r>
        <w:rPr>
          <w:rStyle w:val="CharDefText"/>
        </w:rPr>
        <w:t>new employee</w:t>
      </w:r>
      <w:r>
        <w:t xml:space="preserve"> if the employee — </w:t>
      </w:r>
    </w:p>
    <w:p>
      <w:pPr>
        <w:pStyle w:val="Indenta"/>
      </w:pPr>
      <w:r>
        <w:tab/>
        <w:t>(a)</w:t>
      </w:r>
      <w:r>
        <w:tab/>
        <w:t>commences employment with the employer on or after 1 July 2012; and</w:t>
      </w:r>
    </w:p>
    <w:p>
      <w:pPr>
        <w:pStyle w:val="Indenta"/>
      </w:pPr>
      <w:r>
        <w:tab/>
        <w:t>(b)</w:t>
      </w:r>
      <w:r>
        <w:tab/>
        <w:t>was not an employee of the employer, or of any other employer in a group of which the employer is a member, at any time prior to the commencement of employment referred to in paragraph (a).</w:t>
      </w:r>
    </w:p>
    <w:p>
      <w:pPr>
        <w:pStyle w:val="Subsection"/>
      </w:pPr>
      <w:r>
        <w:tab/>
        <w:t>(5)</w:t>
      </w:r>
      <w:r>
        <w:tab/>
        <w:t xml:space="preserve">Regulations prescribing a wages subsidy for the purposes of the definition of </w:t>
      </w:r>
      <w:r>
        <w:rPr>
          <w:b/>
          <w:i/>
        </w:rPr>
        <w:t>disability wages subsidy</w:t>
      </w:r>
      <w:r>
        <w:t xml:space="preserve"> in subsection (1) may be made and published during a year for which the prescription is expressed to have effect.</w:t>
      </w:r>
    </w:p>
    <w:p>
      <w:pPr>
        <w:pStyle w:val="Footnotesection"/>
      </w:pPr>
      <w:r>
        <w:tab/>
        <w:t>[Section 41C inserted by No. 32 of 2012 s. 41.]</w:t>
      </w:r>
    </w:p>
    <w:p>
      <w:pPr>
        <w:pStyle w:val="Heading2"/>
      </w:pPr>
      <w:bookmarkStart w:id="374" w:name="_Toc381880665"/>
      <w:bookmarkStart w:id="375" w:name="_Toc392162751"/>
      <w:bookmarkStart w:id="376" w:name="_Toc413764695"/>
      <w:bookmarkStart w:id="377" w:name="_Toc413764818"/>
      <w:r>
        <w:rPr>
          <w:rStyle w:val="CharPartNo"/>
        </w:rPr>
        <w:t>Part 6</w:t>
      </w:r>
      <w:r>
        <w:rPr>
          <w:rStyle w:val="CharDivNo"/>
        </w:rPr>
        <w:t> </w:t>
      </w:r>
      <w:r>
        <w:t>—</w:t>
      </w:r>
      <w:r>
        <w:rPr>
          <w:rStyle w:val="CharDivText"/>
        </w:rPr>
        <w:t> </w:t>
      </w:r>
      <w:r>
        <w:rPr>
          <w:rStyle w:val="CharPartText"/>
        </w:rPr>
        <w:t>Miscellaneous</w:t>
      </w:r>
      <w:bookmarkEnd w:id="374"/>
      <w:bookmarkEnd w:id="375"/>
      <w:bookmarkEnd w:id="376"/>
      <w:bookmarkEnd w:id="377"/>
    </w:p>
    <w:p>
      <w:pPr>
        <w:pStyle w:val="Footnoteheading"/>
      </w:pPr>
      <w:r>
        <w:tab/>
        <w:t>[Heading inserted by No. 15 of 2010 s. 15.]</w:t>
      </w:r>
    </w:p>
    <w:p>
      <w:pPr>
        <w:pStyle w:val="Heading5"/>
      </w:pPr>
      <w:bookmarkStart w:id="378" w:name="_Toc392162752"/>
      <w:bookmarkStart w:id="379" w:name="_Toc413764819"/>
      <w:bookmarkStart w:id="380" w:name="_Toc381880666"/>
      <w:r>
        <w:rPr>
          <w:rStyle w:val="CharSectno"/>
        </w:rPr>
        <w:t>41</w:t>
      </w:r>
      <w:r>
        <w:t>.</w:t>
      </w:r>
      <w:r>
        <w:tab/>
        <w:t>Exempting charitable bodies or organisations</w:t>
      </w:r>
      <w:bookmarkEnd w:id="378"/>
      <w:bookmarkEnd w:id="379"/>
      <w:bookmarkEnd w:id="380"/>
    </w:p>
    <w:p>
      <w:pPr>
        <w:pStyle w:val="Subsection"/>
        <w:spacing w:before="150"/>
      </w:pPr>
      <w:r>
        <w:tab/>
        <w:t>(1)</w:t>
      </w:r>
      <w:r>
        <w:tab/>
        <w:t>A charitable body or organisation may apply to the Commissioner for exemption from liability to pay</w:t>
      </w:r>
      <w:r>
        <w:noBreakHyphen/>
        <w:t>roll tax.</w:t>
      </w:r>
    </w:p>
    <w:p>
      <w:pPr>
        <w:pStyle w:val="Subsection"/>
        <w:spacing w:before="150"/>
      </w:pPr>
      <w:r>
        <w:tab/>
        <w:t>(2)</w:t>
      </w:r>
      <w:r>
        <w:tab/>
        <w:t>The Commissioner may, by giving notice to the charitable body or organisation, exempt it from liability to pay</w:t>
      </w:r>
      <w:r>
        <w:noBreakHyphen/>
        <w:t>roll tax.</w:t>
      </w:r>
    </w:p>
    <w:p>
      <w:pPr>
        <w:pStyle w:val="Subsection"/>
        <w:spacing w:before="150"/>
        <w:rPr>
          <w:spacing w:val="-4"/>
        </w:rPr>
      </w:pPr>
      <w:r>
        <w:rPr>
          <w:spacing w:val="-4"/>
        </w:rPr>
        <w:tab/>
        <w:t>(3)</w:t>
      </w:r>
      <w:r>
        <w:rPr>
          <w:spacing w:val="-4"/>
        </w:rPr>
        <w:tab/>
        <w:t>The exemption is subject to any conditions specified in the notice.</w:t>
      </w:r>
    </w:p>
    <w:p>
      <w:pPr>
        <w:pStyle w:val="Subsection"/>
        <w:spacing w:before="150"/>
      </w:pPr>
      <w:r>
        <w:tab/>
        <w:t>(4)</w:t>
      </w:r>
      <w:r>
        <w:tab/>
        <w:t>The exemption comes into operation on the day specified in the notice, which may be the day on which the notice is given, or an earlier or later day.</w:t>
      </w:r>
    </w:p>
    <w:p>
      <w:pPr>
        <w:pStyle w:val="Ednotesubsection"/>
        <w:spacing w:before="150"/>
      </w:pPr>
      <w:r>
        <w:tab/>
        <w:t>[(5)</w:t>
      </w:r>
      <w:r>
        <w:tab/>
        <w:t>deleted]</w:t>
      </w:r>
    </w:p>
    <w:p>
      <w:pPr>
        <w:pStyle w:val="Subsection"/>
        <w:spacing w:before="150"/>
      </w:pPr>
      <w:r>
        <w:tab/>
        <w:t>(6)</w:t>
      </w:r>
      <w:r>
        <w:tab/>
        <w:t>The exemption continues in force until it is revoked.</w:t>
      </w:r>
    </w:p>
    <w:p>
      <w:pPr>
        <w:pStyle w:val="Subsection"/>
        <w:spacing w:before="150"/>
      </w:pPr>
      <w:r>
        <w:tab/>
        <w:t>(7)</w:t>
      </w:r>
      <w:r>
        <w:tab/>
        <w:t>The Commissioner may amend or revoke the exemption and any condition to which it is subject, by giving further notice to the charitable body or organisation.</w:t>
      </w:r>
    </w:p>
    <w:p>
      <w:pPr>
        <w:pStyle w:val="Footnotesection"/>
      </w:pPr>
      <w:r>
        <w:tab/>
        <w:t>[Section 41 amended by No. 12 of 2004 s. 7.]</w:t>
      </w:r>
    </w:p>
    <w:p>
      <w:pPr>
        <w:pStyle w:val="Heading5"/>
      </w:pPr>
      <w:bookmarkStart w:id="381" w:name="_Toc392162753"/>
      <w:bookmarkStart w:id="382" w:name="_Toc413764820"/>
      <w:bookmarkStart w:id="383" w:name="_Toc381880667"/>
      <w:r>
        <w:rPr>
          <w:rStyle w:val="CharSectno"/>
        </w:rPr>
        <w:t>42</w:t>
      </w:r>
      <w:r>
        <w:t>.</w:t>
      </w:r>
      <w:r>
        <w:tab/>
        <w:t xml:space="preserve">Tax payable when employer leaves </w:t>
      </w:r>
      <w:smartTag w:uri="urn:schemas-microsoft-com:office:smarttags" w:element="place">
        <w:smartTag w:uri="urn:schemas-microsoft-com:office:smarttags" w:element="country-region">
          <w:r>
            <w:t>Australia</w:t>
          </w:r>
        </w:smartTag>
      </w:smartTag>
      <w:bookmarkEnd w:id="381"/>
      <w:bookmarkEnd w:id="382"/>
      <w:bookmarkEnd w:id="383"/>
    </w:p>
    <w:p>
      <w:pPr>
        <w:pStyle w:val="Subsection"/>
      </w:pPr>
      <w:r>
        <w:tab/>
        <w:t>(1)</w:t>
      </w:r>
      <w:r>
        <w:tab/>
        <w:t xml:space="preserve">If the Commissioner has reason to believe that an employer may leave </w:t>
      </w:r>
      <w:smartTag w:uri="urn:schemas-microsoft-com:office:smarttags" w:element="place">
        <w:smartTag w:uri="urn:schemas-microsoft-com:office:smarttags" w:element="country-region">
          <w:r>
            <w:t>Australia</w:t>
          </w:r>
        </w:smartTag>
      </w:smartTag>
      <w:r>
        <w:t xml:space="preserve">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384" w:name="_Toc392162754"/>
      <w:bookmarkStart w:id="385" w:name="_Toc413764821"/>
      <w:bookmarkStart w:id="386" w:name="_Toc381880668"/>
      <w:r>
        <w:rPr>
          <w:rStyle w:val="CharSectno"/>
        </w:rPr>
        <w:t>43</w:t>
      </w:r>
      <w:r>
        <w:t>.</w:t>
      </w:r>
      <w:r>
        <w:tab/>
        <w:t>Agents and trustees</w:t>
      </w:r>
      <w:bookmarkEnd w:id="384"/>
      <w:bookmarkEnd w:id="385"/>
      <w:bookmarkEnd w:id="386"/>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2 Division 3, or of Part 4,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387" w:name="_Toc392162755"/>
      <w:bookmarkStart w:id="388" w:name="_Toc413764822"/>
      <w:bookmarkStart w:id="389" w:name="_Toc381880669"/>
      <w:r>
        <w:rPr>
          <w:rStyle w:val="CharSectno"/>
        </w:rPr>
        <w:t>44</w:t>
      </w:r>
      <w:r>
        <w:t>.</w:t>
      </w:r>
      <w:r>
        <w:tab/>
        <w:t>Keeping books and accounts</w:t>
      </w:r>
      <w:bookmarkEnd w:id="387"/>
      <w:bookmarkEnd w:id="388"/>
      <w:bookmarkEnd w:id="389"/>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a fine of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a fine of $20 000.</w:t>
      </w:r>
    </w:p>
    <w:p>
      <w:pPr>
        <w:pStyle w:val="Footnotesection"/>
      </w:pPr>
      <w:r>
        <w:tab/>
        <w:t>[Section 44 amended by No. 15 of 2010 s. 19.]</w:t>
      </w:r>
    </w:p>
    <w:p>
      <w:pPr>
        <w:pStyle w:val="Heading5"/>
      </w:pPr>
      <w:bookmarkStart w:id="390" w:name="_Toc392162756"/>
      <w:bookmarkStart w:id="391" w:name="_Toc413764823"/>
      <w:bookmarkStart w:id="392" w:name="_Toc381880670"/>
      <w:r>
        <w:rPr>
          <w:rStyle w:val="CharSectno"/>
        </w:rPr>
        <w:t>45</w:t>
      </w:r>
      <w:r>
        <w:t>.</w:t>
      </w:r>
      <w:r>
        <w:tab/>
        <w:t>Regulations</w:t>
      </w:r>
      <w:bookmarkEnd w:id="390"/>
      <w:bookmarkEnd w:id="391"/>
      <w:bookmarkEnd w:id="39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t>(b)</w:t>
      </w:r>
      <w:r>
        <w:tab/>
        <w:t>benefits on the value of which pay</w:t>
      </w:r>
      <w:r>
        <w:noBreakHyphen/>
        <w:t>roll tax is payable (whether or not the benefits are exempt benefits under the FBTA Act);</w:t>
      </w:r>
    </w:p>
    <w:p>
      <w:pPr>
        <w:pStyle w:val="Indenta"/>
      </w:pPr>
      <w:r>
        <w:tab/>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section 9AA(1)(c).</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wages paid or payable before the day on which the regulations come into operation if the application of the regulations to the wages would not adversely affect a person who is or may be liable to pay pay</w:t>
      </w:r>
      <w:r>
        <w:noBreakHyphen/>
        <w:t>roll tax on the wages.</w:t>
      </w:r>
    </w:p>
    <w:p>
      <w:pPr>
        <w:pStyle w:val="Footnotesection"/>
      </w:pPr>
      <w:r>
        <w:tab/>
        <w:t>[Section 45 amended by No. 82 of 2004 s. 16; No. 15 of 2010 s. 16; No. 32 of 2012 s. 42.]</w:t>
      </w:r>
    </w:p>
    <w:p>
      <w:pPr>
        <w:pStyle w:val="Heading5"/>
      </w:pPr>
      <w:bookmarkStart w:id="393" w:name="_Toc392162757"/>
      <w:bookmarkStart w:id="394" w:name="_Toc413764824"/>
      <w:bookmarkStart w:id="395" w:name="_Toc381880671"/>
      <w:r>
        <w:rPr>
          <w:rStyle w:val="CharSectno"/>
        </w:rPr>
        <w:t>46</w:t>
      </w:r>
      <w:r>
        <w:t>.</w:t>
      </w:r>
      <w:r>
        <w:tab/>
        <w:t>Transitional provisions</w:t>
      </w:r>
      <w:bookmarkEnd w:id="393"/>
      <w:bookmarkEnd w:id="394"/>
      <w:bookmarkEnd w:id="395"/>
    </w:p>
    <w:p>
      <w:pPr>
        <w:pStyle w:val="Subsection"/>
      </w:pPr>
      <w:r>
        <w:tab/>
      </w:r>
      <w:r>
        <w:tab/>
        <w:t>Schedule 1 contains transitional provisions relating to amendments made to this Act.</w:t>
      </w:r>
    </w:p>
    <w:p>
      <w:pPr>
        <w:pStyle w:val="Footnotesection"/>
      </w:pPr>
      <w:r>
        <w:tab/>
        <w:t>[Section 46 inserted by No. 15 of 2010 s. 17.]</w:t>
      </w:r>
    </w:p>
    <w:p>
      <w:pPr>
        <w:sectPr>
          <w:headerReference w:type="even" r:id="rId26"/>
          <w:headerReference w:type="default" r:id="rId27"/>
          <w:footerReference w:type="even" r:id="rId28"/>
          <w:footerReference w:type="default" r:id="rId29"/>
          <w:headerReference w:type="first" r:id="rId30"/>
          <w:footerReference w:type="first" r:id="rId31"/>
          <w:pgSz w:w="11907" w:h="16840" w:code="9"/>
          <w:pgMar w:top="2376" w:right="2405" w:bottom="3542" w:left="2405" w:header="706" w:footer="3380" w:gutter="0"/>
          <w:pgNumType w:start="1"/>
          <w:cols w:space="720"/>
          <w:noEndnote/>
          <w:titlePg/>
          <w:docGrid w:linePitch="326"/>
        </w:sectPr>
      </w:pPr>
    </w:p>
    <w:p>
      <w:pPr>
        <w:pStyle w:val="yScheduleHeading"/>
      </w:pPr>
      <w:bookmarkStart w:id="396" w:name="_Toc381880672"/>
      <w:bookmarkStart w:id="397" w:name="_Toc392162758"/>
      <w:bookmarkStart w:id="398" w:name="_Toc413764702"/>
      <w:bookmarkStart w:id="399" w:name="_Toc413764825"/>
      <w:r>
        <w:rPr>
          <w:rStyle w:val="CharSchNo"/>
        </w:rPr>
        <w:t>Schedule 1</w:t>
      </w:r>
      <w:r>
        <w:t> — </w:t>
      </w:r>
      <w:r>
        <w:rPr>
          <w:rStyle w:val="CharSchText"/>
        </w:rPr>
        <w:t>Transitional provisions</w:t>
      </w:r>
      <w:bookmarkEnd w:id="396"/>
      <w:bookmarkEnd w:id="397"/>
      <w:bookmarkEnd w:id="398"/>
      <w:bookmarkEnd w:id="399"/>
    </w:p>
    <w:p>
      <w:pPr>
        <w:pStyle w:val="yShoulderClause"/>
      </w:pPr>
      <w:r>
        <w:t>[s. 46]</w:t>
      </w:r>
    </w:p>
    <w:p>
      <w:pPr>
        <w:pStyle w:val="yFootnoteheading"/>
        <w:spacing w:before="80"/>
      </w:pPr>
      <w:r>
        <w:tab/>
        <w:t>[Heading inserted by No. 15 of 2010 s. 17.]</w:t>
      </w:r>
    </w:p>
    <w:p>
      <w:pPr>
        <w:pStyle w:val="yHeading3"/>
      </w:pPr>
      <w:bookmarkStart w:id="400" w:name="_Toc381880673"/>
      <w:bookmarkStart w:id="401" w:name="_Toc392162759"/>
      <w:bookmarkStart w:id="402" w:name="_Toc413764703"/>
      <w:bookmarkStart w:id="403" w:name="_Toc413764826"/>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400"/>
      <w:bookmarkEnd w:id="401"/>
      <w:bookmarkEnd w:id="402"/>
      <w:bookmarkEnd w:id="403"/>
    </w:p>
    <w:p>
      <w:pPr>
        <w:pStyle w:val="yFootnoteheading"/>
      </w:pPr>
      <w:r>
        <w:tab/>
        <w:t>[Heading inserted by No. 15 of 2010 s. 17.]</w:t>
      </w:r>
    </w:p>
    <w:p>
      <w:pPr>
        <w:pStyle w:val="yHeading5"/>
      </w:pPr>
      <w:bookmarkStart w:id="404" w:name="_Toc392162760"/>
      <w:bookmarkStart w:id="405" w:name="_Toc413764827"/>
      <w:bookmarkStart w:id="406" w:name="_Toc381880674"/>
      <w:r>
        <w:rPr>
          <w:rStyle w:val="CharSClsNo"/>
        </w:rPr>
        <w:t>1</w:t>
      </w:r>
      <w:r>
        <w:t>.</w:t>
      </w:r>
      <w:r>
        <w:rPr>
          <w:b w:val="0"/>
        </w:rPr>
        <w:tab/>
      </w:r>
      <w:r>
        <w:t>Liability to tax for assessment years commencing on 1 July 2009 and 1 July 2010</w:t>
      </w:r>
      <w:bookmarkEnd w:id="404"/>
      <w:bookmarkEnd w:id="405"/>
      <w:bookmarkEnd w:id="406"/>
    </w:p>
    <w:p>
      <w:pPr>
        <w:pStyle w:val="ySubsection"/>
      </w:pPr>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p>
    <w:p>
      <w:pPr>
        <w:pStyle w:val="yFootnotesection"/>
      </w:pPr>
      <w:r>
        <w:tab/>
        <w:t>[Clause 1 inserted by No. 15 of 2010 s. 17.]</w:t>
      </w:r>
    </w:p>
    <w:p>
      <w:pPr>
        <w:pStyle w:val="yHeading5"/>
      </w:pPr>
      <w:bookmarkStart w:id="407" w:name="_Toc392162761"/>
      <w:bookmarkStart w:id="408" w:name="_Toc413764828"/>
      <w:bookmarkStart w:id="409" w:name="_Toc381880675"/>
      <w:r>
        <w:rPr>
          <w:rStyle w:val="CharSClsNo"/>
        </w:rPr>
        <w:t>2</w:t>
      </w:r>
      <w:r>
        <w:t>.</w:t>
      </w:r>
      <w:r>
        <w:rPr>
          <w:b w:val="0"/>
        </w:rPr>
        <w:tab/>
      </w:r>
      <w:r>
        <w:t xml:space="preserve">Shares and options granted on or after 1 July 2009 and before </w:t>
      </w:r>
      <w:r>
        <w:rPr>
          <w:i/>
          <w:iCs/>
        </w:rPr>
        <w:t>Pay</w:t>
      </w:r>
      <w:r>
        <w:rPr>
          <w:i/>
          <w:iCs/>
        </w:rPr>
        <w:noBreakHyphen/>
        <w:t>roll Tax Assessment Amendment Ac</w:t>
      </w:r>
      <w:r>
        <w:rPr>
          <w:i/>
        </w:rPr>
        <w:t>t 2010</w:t>
      </w:r>
      <w:r>
        <w:rPr>
          <w:iCs/>
        </w:rPr>
        <w:t xml:space="preserve"> received Royal Assent</w:t>
      </w:r>
      <w:bookmarkEnd w:id="407"/>
      <w:bookmarkEnd w:id="408"/>
      <w:bookmarkEnd w:id="409"/>
    </w:p>
    <w:p>
      <w:pPr>
        <w:pStyle w:val="ySubsection"/>
      </w:pPr>
      <w:r>
        <w:tab/>
        <w:t>(1)</w:t>
      </w:r>
      <w:r>
        <w:tab/>
        <w:t xml:space="preserve">If — </w:t>
      </w:r>
    </w:p>
    <w:p>
      <w:pPr>
        <w:pStyle w:val="yIndenta"/>
      </w:pPr>
      <w:r>
        <w:tab/>
        <w:t>(a)</w:t>
      </w:r>
      <w:r>
        <w:tab/>
        <w:t xml:space="preserve">an employer granted a share or an option to a person — </w:t>
      </w:r>
    </w:p>
    <w:p>
      <w:pPr>
        <w:pStyle w:val="yIndenti0"/>
      </w:pPr>
      <w:r>
        <w:tab/>
        <w:t>(i)</w:t>
      </w:r>
      <w:r>
        <w:tab/>
        <w:t>on or after 1 July 2009; and</w:t>
      </w:r>
    </w:p>
    <w:p>
      <w:pPr>
        <w:pStyle w:val="yIndenti0"/>
      </w:pPr>
      <w:r>
        <w:tab/>
        <w:t>(ii)</w:t>
      </w:r>
      <w:r>
        <w:tab/>
        <w:t xml:space="preserve">before the </w:t>
      </w:r>
      <w:r>
        <w:rPr>
          <w:i/>
          <w:iCs/>
        </w:rPr>
        <w:t>Pay</w:t>
      </w:r>
      <w:r>
        <w:rPr>
          <w:i/>
          <w:iCs/>
        </w:rPr>
        <w:noBreakHyphen/>
        <w:t>roll Tax Assessment Amendment Act 2010</w:t>
      </w:r>
      <w:r>
        <w:t xml:space="preserve"> received the Royal Assent;</w:t>
      </w:r>
    </w:p>
    <w:p>
      <w:pPr>
        <w:pStyle w:val="yIndenta"/>
      </w:pPr>
      <w:r>
        <w:tab/>
      </w:r>
      <w:r>
        <w:tab/>
        <w:t>and</w:t>
      </w:r>
    </w:p>
    <w:p>
      <w:pPr>
        <w:pStyle w:val="yIndenta"/>
      </w:pPr>
      <w:r>
        <w:tab/>
        <w:t>(b)</w:t>
      </w:r>
      <w:r>
        <w:tab/>
        <w:t>the amount equal to the value of the share or option was WA taxable wages; and</w:t>
      </w:r>
    </w:p>
    <w:p>
      <w:pPr>
        <w:pStyle w:val="yIndenta"/>
      </w:pPr>
      <w:r>
        <w:tab/>
        <w:t>(c)</w:t>
      </w:r>
      <w:r>
        <w:tab/>
        <w:t>the value of the share or option is, under section 9DA or 9DG and clause 1, taken to be wages paid by the employer to the employee; and</w:t>
      </w:r>
    </w:p>
    <w:p>
      <w:pPr>
        <w:pStyle w:val="yIndenta"/>
      </w:pPr>
      <w:r>
        <w:tab/>
        <w:t>(d)</w:t>
      </w:r>
      <w:r>
        <w:tab/>
        <w:t>the wages constituted by the value of that share or option are WA taxable wages under section 5(2) and clause 1,</w:t>
      </w:r>
    </w:p>
    <w:p>
      <w:pPr>
        <w:pStyle w:val="ySubsection"/>
      </w:pPr>
      <w:r>
        <w:tab/>
      </w:r>
      <w:r>
        <w:tab/>
        <w:t>the employer may, by notice given to the Commissioner, elect to treat those wages as being paid on the vesting day.</w:t>
      </w:r>
    </w:p>
    <w:p>
      <w:pPr>
        <w:pStyle w:val="ySubsection"/>
      </w:pPr>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p>
    <w:p>
      <w:pPr>
        <w:pStyle w:val="ySubsection"/>
      </w:pPr>
      <w:r>
        <w:tab/>
        <w:t>(3)</w:t>
      </w:r>
      <w:r>
        <w:tab/>
        <w:t>The Commissioner must, on application, make any reassessment necessary to give effect to this clause.</w:t>
      </w:r>
    </w:p>
    <w:p>
      <w:pPr>
        <w:pStyle w:val="yFootnotesection"/>
      </w:pPr>
      <w:r>
        <w:tab/>
        <w:t>[Clause 2 inserted by No. 15 of 2010 s. 17.]</w:t>
      </w:r>
    </w:p>
    <w:p>
      <w:pPr>
        <w:pStyle w:val="yHeading5"/>
      </w:pPr>
      <w:bookmarkStart w:id="410" w:name="_Toc392162762"/>
      <w:bookmarkStart w:id="411" w:name="_Toc413764829"/>
      <w:bookmarkStart w:id="412" w:name="_Toc381880676"/>
      <w:r>
        <w:rPr>
          <w:rStyle w:val="CharSClsNo"/>
        </w:rPr>
        <w:t>3</w:t>
      </w:r>
      <w:r>
        <w:t>.</w:t>
      </w:r>
      <w:r>
        <w:rPr>
          <w:b w:val="0"/>
        </w:rPr>
        <w:tab/>
      </w:r>
      <w:r>
        <w:t xml:space="preserve">Notices under </w:t>
      </w:r>
      <w:r>
        <w:rPr>
          <w:i/>
        </w:rPr>
        <w:t>Pay</w:t>
      </w:r>
      <w:r>
        <w:rPr>
          <w:i/>
        </w:rPr>
        <w:noBreakHyphen/>
        <w:t>roll Tax Assessment Regulations 2003</w:t>
      </w:r>
      <w:r>
        <w:t xml:space="preserve"> r. 26(1) or (2)</w:t>
      </w:r>
      <w:bookmarkEnd w:id="410"/>
      <w:bookmarkEnd w:id="411"/>
      <w:bookmarkEnd w:id="412"/>
    </w:p>
    <w:p>
      <w:pPr>
        <w:pStyle w:val="ySubsection"/>
      </w:pPr>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p>
    <w:p>
      <w:pPr>
        <w:pStyle w:val="yFootnotesection"/>
      </w:pPr>
      <w:r>
        <w:tab/>
        <w:t>[Clause 3 inserted by No. 15 of 2010 s. 17.]</w:t>
      </w:r>
    </w:p>
    <w:p>
      <w:pPr>
        <w:pStyle w:val="yHeading3"/>
      </w:pPr>
      <w:bookmarkStart w:id="413" w:name="_Toc381880677"/>
      <w:bookmarkStart w:id="414" w:name="_Toc392162763"/>
      <w:bookmarkStart w:id="415" w:name="_Toc413764707"/>
      <w:bookmarkStart w:id="416" w:name="_Toc413764830"/>
      <w:r>
        <w:rPr>
          <w:rStyle w:val="CharSDivNo"/>
        </w:rPr>
        <w:t>Division 2</w:t>
      </w:r>
      <w:r>
        <w:rPr>
          <w:b w:val="0"/>
        </w:rPr>
        <w:t> — </w:t>
      </w:r>
      <w:r>
        <w:rPr>
          <w:rStyle w:val="CharSDivText"/>
        </w:rPr>
        <w:t xml:space="preserve">Provisions for the </w:t>
      </w:r>
      <w:r>
        <w:rPr>
          <w:rStyle w:val="CharSDivText"/>
          <w:i/>
        </w:rPr>
        <w:t>Pay</w:t>
      </w:r>
      <w:r>
        <w:rPr>
          <w:rStyle w:val="CharSDivText"/>
          <w:i/>
        </w:rPr>
        <w:noBreakHyphen/>
        <w:t xml:space="preserve">roll Tax Assessment Amendment Act 2010 </w:t>
      </w:r>
      <w:r>
        <w:rPr>
          <w:rStyle w:val="CharSDivText"/>
        </w:rPr>
        <w:t>in relation to grouping of employers</w:t>
      </w:r>
      <w:bookmarkEnd w:id="413"/>
      <w:bookmarkEnd w:id="414"/>
      <w:bookmarkEnd w:id="415"/>
      <w:bookmarkEnd w:id="416"/>
    </w:p>
    <w:p>
      <w:pPr>
        <w:pStyle w:val="yFootnoteheading"/>
        <w:spacing w:after="60"/>
      </w:pPr>
      <w:r>
        <w:tab/>
        <w:t>[Heading inserted by No. 15 of 2010 s. 26.]</w:t>
      </w:r>
    </w:p>
    <w:p>
      <w:pPr>
        <w:pStyle w:val="yHeading5"/>
      </w:pPr>
      <w:bookmarkStart w:id="417" w:name="_Toc392162764"/>
      <w:bookmarkStart w:id="418" w:name="_Toc413764831"/>
      <w:bookmarkStart w:id="419" w:name="_Toc381880678"/>
      <w:r>
        <w:rPr>
          <w:rStyle w:val="CharSClsNo"/>
        </w:rPr>
        <w:t>4</w:t>
      </w:r>
      <w:r>
        <w:t>.</w:t>
      </w:r>
      <w:r>
        <w:rPr>
          <w:b w:val="0"/>
        </w:rPr>
        <w:tab/>
      </w:r>
      <w:r>
        <w:t>Exclusion from group in force before 1 July 2012</w:t>
      </w:r>
      <w:bookmarkEnd w:id="417"/>
      <w:bookmarkEnd w:id="418"/>
      <w:bookmarkEnd w:id="419"/>
    </w:p>
    <w:p>
      <w:pPr>
        <w:pStyle w:val="ySubsection"/>
      </w:pPr>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p>
    <w:p>
      <w:pPr>
        <w:pStyle w:val="yFootnotesection"/>
      </w:pPr>
      <w:r>
        <w:tab/>
        <w:t>[Clause 4 inserted by No. 15 of 2010 s. 26.]</w:t>
      </w:r>
    </w:p>
    <w:p>
      <w:pPr>
        <w:pStyle w:val="yHeading5"/>
      </w:pPr>
      <w:bookmarkStart w:id="420" w:name="_Toc392162765"/>
      <w:bookmarkStart w:id="421" w:name="_Toc413764832"/>
      <w:bookmarkStart w:id="422" w:name="_Toc381880679"/>
      <w:r>
        <w:rPr>
          <w:rStyle w:val="CharSClsNo"/>
        </w:rPr>
        <w:t>5</w:t>
      </w:r>
      <w:r>
        <w:t>.</w:t>
      </w:r>
      <w:r>
        <w:rPr>
          <w:b w:val="0"/>
        </w:rPr>
        <w:tab/>
      </w:r>
      <w:r>
        <w:t>Exclusion from group granted on or after 1 July 2012</w:t>
      </w:r>
      <w:bookmarkEnd w:id="420"/>
      <w:bookmarkEnd w:id="421"/>
      <w:bookmarkEnd w:id="422"/>
    </w:p>
    <w:p>
      <w:pPr>
        <w:pStyle w:val="ySubsection"/>
      </w:pPr>
      <w:r>
        <w:tab/>
      </w:r>
      <w:r>
        <w:tab/>
        <w:t>An exclusion of a person from a group under Part 4 (as in force on and after 1 July 2012) cannot have effect before 1 July 2012 despite section 38(5).</w:t>
      </w:r>
    </w:p>
    <w:p>
      <w:pPr>
        <w:pStyle w:val="yFootnotesection"/>
      </w:pPr>
      <w:r>
        <w:tab/>
        <w:t>[Clause 5 inserted by No. 15 of 2010 s. 26.]</w:t>
      </w:r>
    </w:p>
    <w:p>
      <w:pPr>
        <w:pStyle w:val="yHeading5"/>
      </w:pPr>
      <w:bookmarkStart w:id="423" w:name="_Toc392162766"/>
      <w:bookmarkStart w:id="424" w:name="_Toc413764833"/>
      <w:bookmarkStart w:id="425" w:name="_Toc381880680"/>
      <w:r>
        <w:rPr>
          <w:rStyle w:val="CharSClsNo"/>
        </w:rPr>
        <w:t>6</w:t>
      </w:r>
      <w:r>
        <w:t>.</w:t>
      </w:r>
      <w:r>
        <w:rPr>
          <w:b w:val="0"/>
        </w:rPr>
        <w:tab/>
      </w:r>
      <w:r>
        <w:t>Exclusion from group having effect before 1 July 2012</w:t>
      </w:r>
      <w:bookmarkEnd w:id="423"/>
      <w:bookmarkEnd w:id="424"/>
      <w:bookmarkEnd w:id="425"/>
    </w:p>
    <w:p>
      <w:pPr>
        <w:pStyle w:val="ySubsection"/>
      </w:pPr>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p>
    <w:p>
      <w:pPr>
        <w:pStyle w:val="yFootnotesection"/>
      </w:pPr>
      <w:r>
        <w:tab/>
        <w:t>[Clause 6 inserted by No. 15 of 2010 s. 26.]</w:t>
      </w:r>
    </w:p>
    <w:p>
      <w:pPr>
        <w:pStyle w:val="yHeading3"/>
      </w:pPr>
      <w:bookmarkStart w:id="426" w:name="_Toc381880681"/>
      <w:bookmarkStart w:id="427" w:name="_Toc392162767"/>
      <w:bookmarkStart w:id="428" w:name="_Toc413764711"/>
      <w:bookmarkStart w:id="429" w:name="_Toc413764834"/>
      <w:r>
        <w:rPr>
          <w:rStyle w:val="CharSDivNo"/>
        </w:rPr>
        <w:t>Division 3</w:t>
      </w:r>
      <w:r>
        <w:rPr>
          <w:b w:val="0"/>
        </w:rPr>
        <w:t> — </w:t>
      </w:r>
      <w:r>
        <w:rPr>
          <w:rStyle w:val="CharSDivText"/>
        </w:rPr>
        <w:t xml:space="preserve">Provisions consequent on enactment of </w:t>
      </w:r>
      <w:r>
        <w:rPr>
          <w:rStyle w:val="CharSDivText"/>
          <w:i/>
        </w:rPr>
        <w:t>Revenue Laws Amendment Act 2012</w:t>
      </w:r>
      <w:r>
        <w:rPr>
          <w:rStyle w:val="CharSDivText"/>
        </w:rPr>
        <w:t xml:space="preserve"> Part 5 Division 2</w:t>
      </w:r>
      <w:bookmarkEnd w:id="426"/>
      <w:bookmarkEnd w:id="427"/>
      <w:bookmarkEnd w:id="428"/>
      <w:bookmarkEnd w:id="429"/>
    </w:p>
    <w:p>
      <w:pPr>
        <w:pStyle w:val="yFootnoteheading"/>
        <w:spacing w:after="60"/>
      </w:pPr>
      <w:r>
        <w:tab/>
        <w:t>[Heading</w:t>
      </w:r>
      <w:r>
        <w:rPr>
          <w:vertAlign w:val="superscript"/>
        </w:rPr>
        <w:t> 3</w:t>
      </w:r>
      <w:r>
        <w:t xml:space="preserve"> inserted by No. 29 of 2012 s. 25.]</w:t>
      </w:r>
    </w:p>
    <w:p>
      <w:pPr>
        <w:pStyle w:val="yHeading5"/>
      </w:pPr>
      <w:bookmarkStart w:id="430" w:name="_Toc392162768"/>
      <w:bookmarkStart w:id="431" w:name="_Toc413764835"/>
      <w:bookmarkStart w:id="432" w:name="_Toc381880682"/>
      <w:r>
        <w:rPr>
          <w:rStyle w:val="CharSClsNo"/>
        </w:rPr>
        <w:t>7</w:t>
      </w:r>
      <w:r>
        <w:t>.</w:t>
      </w:r>
      <w:r>
        <w:rPr>
          <w:b w:val="0"/>
        </w:rPr>
        <w:tab/>
      </w:r>
      <w:r>
        <w:t>Assessment and payment of pay</w:t>
      </w:r>
      <w:r>
        <w:noBreakHyphen/>
        <w:t>roll tax in relation to employee shares and options</w:t>
      </w:r>
      <w:bookmarkEnd w:id="430"/>
      <w:bookmarkEnd w:id="431"/>
      <w:bookmarkEnd w:id="432"/>
    </w:p>
    <w:p>
      <w:pPr>
        <w:pStyle w:val="ySubsection"/>
      </w:pPr>
      <w:r>
        <w:tab/>
      </w:r>
      <w:r>
        <w:tab/>
        <w:t>Anything done or omitted to be done by an employer in connection with the assessment and payment of pay</w:t>
      </w:r>
      <w:r>
        <w:noBreakHyphen/>
        <w:t xml:space="preserve">roll tax, in respect of a month occurring after June 2009 and before July 2011, that would have been validly done or omitted to be done had the amendments made to this Act by the </w:t>
      </w:r>
      <w:r>
        <w:rPr>
          <w:i/>
        </w:rPr>
        <w:t>Revenue Laws Amendment Act 2012</w:t>
      </w:r>
      <w:r>
        <w:t xml:space="preserve"> Part 5 Division 2 been in force, is taken to have been validly done or omitted.</w:t>
      </w:r>
    </w:p>
    <w:p>
      <w:pPr>
        <w:pStyle w:val="NotesPerm"/>
        <w:tabs>
          <w:tab w:val="clear" w:pos="879"/>
          <w:tab w:val="left" w:pos="851"/>
        </w:tabs>
        <w:ind w:left="1418" w:hanging="1418"/>
      </w:pPr>
      <w:r>
        <w:tab/>
        <w:t>Note:</w:t>
      </w:r>
      <w:r>
        <w:tab/>
        <w:t>This provision validates a decision by an employer to treat the grant of a share or an option to an employee that is not an ESS interest as a fringe benefit under Part 2 Division 2A Subdivision 2 and to determine the value of those fringe benefits in accordance with those provisions, rather than by reference to Part 2 Division 2A Subdivision 4.</w:t>
      </w:r>
    </w:p>
    <w:p>
      <w:pPr>
        <w:pStyle w:val="yFootnotesection"/>
      </w:pPr>
      <w:r>
        <w:tab/>
        <w:t>[Clause 7</w:t>
      </w:r>
      <w:r>
        <w:rPr>
          <w:vertAlign w:val="superscript"/>
        </w:rPr>
        <w:t> 3</w:t>
      </w:r>
      <w:r>
        <w:t xml:space="preserve"> inserted by No. 29 of 2012 s. 25.]</w:t>
      </w:r>
    </w:p>
    <w:p>
      <w:pPr>
        <w:pStyle w:val="yHeading5"/>
      </w:pPr>
      <w:bookmarkStart w:id="433" w:name="_Toc392162769"/>
      <w:bookmarkStart w:id="434" w:name="_Toc413764836"/>
      <w:bookmarkStart w:id="435" w:name="_Toc381880683"/>
      <w:r>
        <w:rPr>
          <w:rStyle w:val="CharSClsNo"/>
        </w:rPr>
        <w:t>8</w:t>
      </w:r>
      <w:r>
        <w:t>.</w:t>
      </w:r>
      <w:r>
        <w:rPr>
          <w:b w:val="0"/>
        </w:rPr>
        <w:tab/>
      </w:r>
      <w:r>
        <w:t>Determination of vesting day and value of employee shares and options</w:t>
      </w:r>
      <w:bookmarkEnd w:id="433"/>
      <w:bookmarkEnd w:id="434"/>
      <w:bookmarkEnd w:id="435"/>
    </w:p>
    <w:p>
      <w:pPr>
        <w:pStyle w:val="ySubsection"/>
      </w:pPr>
      <w:r>
        <w:tab/>
        <w:t>(1)</w:t>
      </w:r>
      <w:r>
        <w:tab/>
        <w:t xml:space="preserve">In this clause — </w:t>
      </w:r>
    </w:p>
    <w:p>
      <w:pPr>
        <w:pStyle w:val="yDefstart"/>
      </w:pPr>
      <w:r>
        <w:tab/>
      </w:r>
      <w:r>
        <w:rPr>
          <w:rStyle w:val="CharDefText"/>
        </w:rPr>
        <w:t>assessment amendments</w:t>
      </w:r>
      <w:r>
        <w:t xml:space="preserve"> means the amendments made by the </w:t>
      </w:r>
      <w:r>
        <w:rPr>
          <w:i/>
        </w:rPr>
        <w:t>Revenue Laws Amendment Act 2012</w:t>
      </w:r>
      <w:r>
        <w:t xml:space="preserve"> sections 19 and 21;</w:t>
      </w:r>
    </w:p>
    <w:p>
      <w:pPr>
        <w:pStyle w:val="yDefstart"/>
      </w:pPr>
      <w:r>
        <w:tab/>
      </w:r>
      <w:r>
        <w:rPr>
          <w:rStyle w:val="CharDefText"/>
        </w:rPr>
        <w:t>new section 9DA</w:t>
      </w:r>
      <w:r>
        <w:t xml:space="preserve"> means section 9DA as amended by the </w:t>
      </w:r>
      <w:r>
        <w:rPr>
          <w:i/>
        </w:rPr>
        <w:t>Revenue Laws Amendment Act 2012</w:t>
      </w:r>
      <w:r>
        <w:t xml:space="preserve"> section 18;</w:t>
      </w:r>
    </w:p>
    <w:p>
      <w:pPr>
        <w:pStyle w:val="yDefstart"/>
      </w:pPr>
      <w:r>
        <w:tab/>
      </w:r>
      <w:r>
        <w:rPr>
          <w:rStyle w:val="CharDefText"/>
        </w:rPr>
        <w:t>old section 9DA</w:t>
      </w:r>
      <w:r>
        <w:t xml:space="preserve"> means section 9DA as in force immediately before 1 July 2011;</w:t>
      </w:r>
    </w:p>
    <w:p>
      <w:pPr>
        <w:pStyle w:val="yDefstart"/>
      </w:pPr>
      <w:r>
        <w:tab/>
      </w:r>
      <w:r>
        <w:rPr>
          <w:rStyle w:val="CharDefText"/>
        </w:rPr>
        <w:t>relevant day</w:t>
      </w:r>
      <w:r>
        <w:t xml:space="preserve"> has the meaning given in section 9DA(4).</w:t>
      </w:r>
    </w:p>
    <w:p>
      <w:pPr>
        <w:pStyle w:val="ySubsection"/>
      </w:pPr>
      <w:r>
        <w:tab/>
        <w:t>(2)</w:t>
      </w:r>
      <w:r>
        <w:tab/>
        <w:t>Part 2 Division 2A Subdivision 4 continues to apply in respect of a share or an option granted before 1 July 2011 that constituted wages under old section 9DA, whether or not the grant of the share or option would constitute wages under new section 9DA, if the relevant day in relation to the grant of the share or option is not a day occurring before 1 July 2011.</w:t>
      </w:r>
    </w:p>
    <w:p>
      <w:pPr>
        <w:pStyle w:val="NotesPerm"/>
        <w:tabs>
          <w:tab w:val="clear" w:pos="879"/>
          <w:tab w:val="left" w:pos="851"/>
        </w:tabs>
        <w:ind w:left="1418" w:hanging="1418"/>
      </w:pPr>
      <w:r>
        <w:tab/>
        <w:t>Note:</w:t>
      </w:r>
      <w:r>
        <w:tab/>
        <w:t>For example, a share granted before 1 July 2011 that is not an ESS interest continues to be treated as wages under Part 2 Division 2A Subdivision 4 if the vesting day for the share did not occur before 1 July 2011 and the employer did not elect to treat the day of the grant as the relevant day.</w:t>
      </w:r>
    </w:p>
    <w:p>
      <w:pPr>
        <w:pStyle w:val="ySubsection"/>
      </w:pPr>
      <w:r>
        <w:tab/>
        <w:t>(3)</w:t>
      </w:r>
      <w:r>
        <w:tab/>
        <w:t>Sections 9DB and 9DD as amended by the assessment amendments apply in respect of any such share or option.</w:t>
      </w:r>
    </w:p>
    <w:p>
      <w:pPr>
        <w:pStyle w:val="ySubsection"/>
      </w:pPr>
      <w:r>
        <w:tab/>
        <w:t>(4)</w:t>
      </w:r>
      <w:r>
        <w:tab/>
        <w:t>Accordingly, the vesting day and the value of the share or option are to be determined in accordance with those sections as amended by the assessment amendments.</w:t>
      </w:r>
    </w:p>
    <w:p>
      <w:pPr>
        <w:pStyle w:val="ySubsection"/>
      </w:pPr>
      <w:r>
        <w:tab/>
        <w:t>(5)</w:t>
      </w:r>
      <w:r>
        <w:tab/>
        <w:t>This clause does not apply in respect of a share or an option granted before 1 July 2011 if the liability for pay</w:t>
      </w:r>
      <w:r>
        <w:noBreakHyphen/>
        <w:t>roll tax in respect of the grant is determined in accordance with Part 2 Division 2A Subdivision 2 (as permitted by clause 7).</w:t>
      </w:r>
    </w:p>
    <w:p>
      <w:pPr>
        <w:pStyle w:val="yFootnotesection"/>
      </w:pPr>
      <w:r>
        <w:tab/>
        <w:t>[Clause 8</w:t>
      </w:r>
      <w:r>
        <w:rPr>
          <w:vertAlign w:val="superscript"/>
        </w:rPr>
        <w:t> 3</w:t>
      </w:r>
      <w:r>
        <w:t xml:space="preserve"> inserted by No. 29 of 2012 s. 25.]</w:t>
      </w:r>
    </w:p>
    <w:p>
      <w:pPr>
        <w:pStyle w:val="yHeading5"/>
      </w:pPr>
      <w:bookmarkStart w:id="436" w:name="_Toc392162770"/>
      <w:bookmarkStart w:id="437" w:name="_Toc413764837"/>
      <w:bookmarkStart w:id="438" w:name="_Toc381880684"/>
      <w:r>
        <w:rPr>
          <w:rStyle w:val="CharSClsNo"/>
        </w:rPr>
        <w:t>9</w:t>
      </w:r>
      <w:r>
        <w:t>.</w:t>
      </w:r>
      <w:r>
        <w:rPr>
          <w:b w:val="0"/>
        </w:rPr>
        <w:tab/>
      </w:r>
      <w:r>
        <w:t xml:space="preserve">Shares and options granted on or after 1 July 2011 and before </w:t>
      </w:r>
      <w:r>
        <w:rPr>
          <w:i/>
        </w:rPr>
        <w:t>Revenue Laws Amendment Act 2012</w:t>
      </w:r>
      <w:r>
        <w:t xml:space="preserve"> received Royal Assent</w:t>
      </w:r>
      <w:bookmarkEnd w:id="436"/>
      <w:bookmarkEnd w:id="437"/>
      <w:bookmarkEnd w:id="438"/>
    </w:p>
    <w:p>
      <w:pPr>
        <w:pStyle w:val="ySubsection"/>
      </w:pPr>
      <w:r>
        <w:tab/>
      </w:r>
      <w:r>
        <w:tab/>
        <w:t xml:space="preserve">Subject to the </w:t>
      </w:r>
      <w:r>
        <w:rPr>
          <w:i/>
        </w:rPr>
        <w:t>Taxation Administration Act 2003</w:t>
      </w:r>
      <w:r>
        <w:t xml:space="preserve"> section 17(4), if an employer granted a share or an option to a person — </w:t>
      </w:r>
    </w:p>
    <w:p>
      <w:pPr>
        <w:pStyle w:val="yIndenta"/>
      </w:pPr>
      <w:r>
        <w:tab/>
        <w:t>(a)</w:t>
      </w:r>
      <w:r>
        <w:tab/>
        <w:t>on or after 1 July 2011; and</w:t>
      </w:r>
    </w:p>
    <w:p>
      <w:pPr>
        <w:pStyle w:val="yIndenta"/>
      </w:pPr>
      <w:r>
        <w:tab/>
        <w:t>(b)</w:t>
      </w:r>
      <w:r>
        <w:tab/>
        <w:t xml:space="preserve">before the </w:t>
      </w:r>
      <w:r>
        <w:rPr>
          <w:i/>
        </w:rPr>
        <w:t>Revenue Laws Amendment Act 2012</w:t>
      </w:r>
      <w:r>
        <w:t xml:space="preserve"> received the Royal Assent,</w:t>
      </w:r>
    </w:p>
    <w:p>
      <w:pPr>
        <w:pStyle w:val="ySubsection"/>
      </w:pPr>
      <w:r>
        <w:tab/>
      </w:r>
      <w:r>
        <w:tab/>
        <w:t xml:space="preserve">the Commissioner must make any reassessment necessary to give effect to this Act as amended by the </w:t>
      </w:r>
      <w:r>
        <w:rPr>
          <w:i/>
        </w:rPr>
        <w:t>Revenue Laws Amendment Act 2012</w:t>
      </w:r>
      <w:r>
        <w:t xml:space="preserve"> Part 5 Division 2.</w:t>
      </w:r>
    </w:p>
    <w:p>
      <w:pPr>
        <w:pStyle w:val="yFootnotesection"/>
      </w:pPr>
      <w:r>
        <w:tab/>
        <w:t>[Clause 9</w:t>
      </w:r>
      <w:r>
        <w:rPr>
          <w:vertAlign w:val="superscript"/>
        </w:rPr>
        <w:t> 3</w:t>
      </w:r>
      <w:r>
        <w:t xml:space="preserve"> inserted by No. 29 of 2012 s. 25.]</w:t>
      </w:r>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yScheduleHeading"/>
        <w:keepLines/>
      </w:pPr>
      <w:bookmarkStart w:id="440" w:name="_Toc381880685"/>
      <w:bookmarkStart w:id="441" w:name="_Toc392162771"/>
      <w:bookmarkStart w:id="442" w:name="_Toc413764715"/>
      <w:bookmarkStart w:id="443" w:name="_Toc413764838"/>
      <w:r>
        <w:rPr>
          <w:rStyle w:val="CharSchNo"/>
        </w:rPr>
        <w:t>Glossary</w:t>
      </w:r>
      <w:bookmarkEnd w:id="440"/>
      <w:bookmarkEnd w:id="441"/>
      <w:bookmarkEnd w:id="442"/>
      <w:bookmarkEnd w:id="443"/>
    </w:p>
    <w:p>
      <w:pPr>
        <w:pStyle w:val="yShoulderClause"/>
        <w:spacing w:before="60"/>
      </w:pPr>
      <w:r>
        <w:t>[s. 4]</w:t>
      </w:r>
    </w:p>
    <w:p>
      <w:pPr>
        <w:pStyle w:val="yHeading5"/>
        <w:spacing w:before="140"/>
        <w:outlineLvl w:val="9"/>
      </w:pPr>
      <w:bookmarkStart w:id="444" w:name="_Toc392162772"/>
      <w:bookmarkStart w:id="445" w:name="_Toc413764839"/>
      <w:bookmarkStart w:id="446" w:name="_Toc381880686"/>
      <w:r>
        <w:rPr>
          <w:rStyle w:val="CharSClsNo"/>
        </w:rPr>
        <w:t>1</w:t>
      </w:r>
      <w:r>
        <w:t>.</w:t>
      </w:r>
      <w:r>
        <w:tab/>
        <w:t>Terms used</w:t>
      </w:r>
      <w:bookmarkEnd w:id="444"/>
      <w:bookmarkEnd w:id="445"/>
      <w:bookmarkEnd w:id="446"/>
    </w:p>
    <w:p>
      <w:pPr>
        <w:pStyle w:val="ySubsection"/>
        <w:spacing w:before="180"/>
      </w:pPr>
      <w:r>
        <w:tab/>
      </w:r>
      <w:r>
        <w:tab/>
        <w:t>In a pay</w:t>
      </w:r>
      <w:r>
        <w:noBreakHyphen/>
        <w:t>roll tax Act, unless the contrary intention appears —</w:t>
      </w:r>
    </w:p>
    <w:p>
      <w:pPr>
        <w:pStyle w:val="yDefstart"/>
        <w:spacing w:before="70"/>
      </w:pPr>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p>
    <w:p>
      <w:pPr>
        <w:pStyle w:val="yDefstart"/>
        <w:spacing w:before="100"/>
      </w:pPr>
      <w:r>
        <w:tab/>
      </w:r>
      <w:r>
        <w:rPr>
          <w:rStyle w:val="CharDefText"/>
        </w:rPr>
        <w:t>actual value</w:t>
      </w:r>
      <w:r>
        <w:t>, of a fringe benefit, has the meaning given in section 9BB(2);</w:t>
      </w:r>
    </w:p>
    <w:p>
      <w:pPr>
        <w:pStyle w:val="yDefstart"/>
        <w:spacing w:before="100"/>
      </w:pPr>
      <w:r>
        <w:tab/>
      </w:r>
      <w:r>
        <w:rPr>
          <w:rStyle w:val="CharDefText"/>
        </w:rPr>
        <w:t>actuary</w:t>
      </w:r>
      <w:r>
        <w:t xml:space="preserve"> means a Fellow or an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w:t>
      </w:r>
    </w:p>
    <w:p>
      <w:pPr>
        <w:pStyle w:val="yDefstart"/>
        <w:spacing w:before="100"/>
      </w:pPr>
      <w:r>
        <w:tab/>
      </w:r>
      <w:r>
        <w:rPr>
          <w:rStyle w:val="CharDefText"/>
        </w:rPr>
        <w:t>agent</w:t>
      </w:r>
      <w:r>
        <w:t xml:space="preserve"> includes —</w:t>
      </w:r>
    </w:p>
    <w:p>
      <w:pPr>
        <w:pStyle w:val="yDefpara"/>
        <w:spacing w:before="100"/>
      </w:pPr>
      <w:r>
        <w:tab/>
        <w:t>(a)</w:t>
      </w:r>
      <w:r>
        <w:tab/>
        <w:t>a person who in Western Australia, for or on behalf of another person outside Western Australia, holds or has the management or control of the business of that other person; and</w:t>
      </w:r>
    </w:p>
    <w:p>
      <w:pPr>
        <w:pStyle w:val="yDefpara"/>
        <w:spacing w:before="100"/>
      </w:pPr>
      <w:r>
        <w:tab/>
        <w:t>(b)</w:t>
      </w:r>
      <w:r>
        <w:tab/>
        <w:t>a person on whom notice of a declaration under section 43(9) has been served;</w:t>
      </w:r>
    </w:p>
    <w:p>
      <w:pPr>
        <w:pStyle w:val="yDefstart"/>
        <w:spacing w:before="100"/>
      </w:pPr>
      <w:r>
        <w:tab/>
      </w:r>
      <w:r>
        <w:rPr>
          <w:rStyle w:val="CharDefText"/>
        </w:rPr>
        <w:t>annual threshold amount</w:t>
      </w:r>
      <w:r>
        <w:t>, in relation to a financial year, means the annual threshold amount fixed for the financial year under section 8(1);</w:t>
      </w:r>
    </w:p>
    <w:p>
      <w:pPr>
        <w:pStyle w:val="yDefstart"/>
        <w:spacing w:before="100"/>
        <w:rPr>
          <w:color w:val="000000"/>
        </w:rPr>
      </w:pPr>
      <w:r>
        <w:rPr>
          <w:color w:val="000000"/>
        </w:rPr>
        <w:tab/>
      </w:r>
      <w:r>
        <w:rPr>
          <w:rStyle w:val="CharDefText"/>
          <w:color w:val="000000"/>
        </w:rPr>
        <w:t>apportioned threshold amount</w:t>
      </w:r>
      <w:r>
        <w:rPr>
          <w:color w:val="000000"/>
        </w:rPr>
        <w:t xml:space="preserve"> means —</w:t>
      </w:r>
    </w:p>
    <w:p>
      <w:pPr>
        <w:pStyle w:val="yDefpara"/>
        <w:spacing w:before="100"/>
      </w:pPr>
      <w:r>
        <w:rPr>
          <w:color w:val="000000"/>
        </w:rPr>
        <w:tab/>
        <w:t>(a)</w:t>
      </w:r>
      <w:r>
        <w:rPr>
          <w:color w:val="000000"/>
        </w:rPr>
        <w:tab/>
        <w:t>in relation to a group — the amount calculated in accordance with section 18;</w:t>
      </w:r>
    </w:p>
    <w:p>
      <w:pPr>
        <w:pStyle w:val="yDefpara"/>
        <w:spacing w:before="100"/>
      </w:pPr>
      <w:r>
        <w:tab/>
        <w:t>(b)</w:t>
      </w:r>
      <w:r>
        <w:tab/>
        <w:t>in relation to an interstate non</w:t>
      </w:r>
      <w:r>
        <w:noBreakHyphen/>
        <w:t>group employer — the amount calculated in accordance with section 14;</w:t>
      </w:r>
    </w:p>
    <w:p>
      <w:pPr>
        <w:pStyle w:val="yDefpara"/>
        <w:spacing w:before="100"/>
      </w:pPr>
      <w:r>
        <w:tab/>
        <w:t>(c)</w:t>
      </w:r>
      <w:r>
        <w:tab/>
        <w:t>in relation to a local non</w:t>
      </w:r>
      <w:r>
        <w:noBreakHyphen/>
        <w:t>group employer — the amount calculated in accordance with section 12;</w:t>
      </w:r>
    </w:p>
    <w:p>
      <w:pPr>
        <w:pStyle w:val="yDefstart"/>
        <w:spacing w:before="100"/>
      </w:pPr>
      <w:r>
        <w:tab/>
      </w:r>
      <w:r>
        <w:rPr>
          <w:rStyle w:val="CharDefText"/>
        </w:rPr>
        <w:t>assessment year</w:t>
      </w:r>
      <w:r>
        <w:t>, in relation to pay</w:t>
      </w:r>
      <w:r>
        <w:noBreakHyphen/>
        <w:t>roll tax, means the financial year for which the pay</w:t>
      </w:r>
      <w:r>
        <w:noBreakHyphen/>
        <w:t>roll tax is, or is to be, assessed;</w:t>
      </w:r>
    </w:p>
    <w:p>
      <w:pPr>
        <w:pStyle w:val="yDefstart"/>
        <w:spacing w:before="100"/>
      </w:pPr>
      <w:r>
        <w:tab/>
      </w:r>
      <w:r>
        <w:rPr>
          <w:rStyle w:val="CharDefText"/>
        </w:rPr>
        <w:t>Australian jurisdiction</w:t>
      </w:r>
      <w:r>
        <w:t xml:space="preserve"> means a State or a Territory;</w:t>
      </w:r>
    </w:p>
    <w:p>
      <w:pPr>
        <w:pStyle w:val="yDefstart"/>
        <w:keepNext/>
      </w:pPr>
      <w:r>
        <w:tab/>
      </w:r>
      <w:r>
        <w:rPr>
          <w:rStyle w:val="CharDefText"/>
        </w:rPr>
        <w:t>Australian superannuation fund</w:t>
      </w:r>
      <w:r>
        <w:t xml:space="preserve"> means a superannuation fund that — </w:t>
      </w:r>
    </w:p>
    <w:p>
      <w:pPr>
        <w:pStyle w:val="yDefpara"/>
      </w:pPr>
      <w:r>
        <w:tab/>
        <w:t>(a)</w:t>
      </w:r>
      <w:r>
        <w:tab/>
        <w:t xml:space="preserve">was established in </w:t>
      </w:r>
      <w:smartTag w:uri="urn:schemas-microsoft-com:office:smarttags" w:element="country-region">
        <w:r>
          <w:t>Australia</w:t>
        </w:r>
      </w:smartTag>
      <w:r>
        <w:t xml:space="preserve">, or has any asset situated in </w:t>
      </w:r>
      <w:smartTag w:uri="urn:schemas-microsoft-com:office:smarttags" w:element="place">
        <w:smartTag w:uri="urn:schemas-microsoft-com:office:smarttags" w:element="country-region">
          <w:r>
            <w:t>Australia</w:t>
          </w:r>
        </w:smartTag>
      </w:smartTag>
      <w:r>
        <w:t>; and</w:t>
      </w:r>
    </w:p>
    <w:p>
      <w:pPr>
        <w:pStyle w:val="yDefpara"/>
      </w:pPr>
      <w:r>
        <w:tab/>
        <w:t>(b)</w:t>
      </w:r>
      <w:r>
        <w:tab/>
        <w:t xml:space="preserve">has its central management and control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business</w:t>
      </w:r>
      <w:r>
        <w:t xml:space="preserve"> includes — </w:t>
      </w:r>
    </w:p>
    <w:p>
      <w:pPr>
        <w:pStyle w:val="yDefpara"/>
      </w:pPr>
      <w:r>
        <w:tab/>
        <w:t>(a)</w:t>
      </w:r>
      <w:r>
        <w:tab/>
        <w:t>a profession or trade; and</w:t>
      </w:r>
    </w:p>
    <w:p>
      <w:pPr>
        <w:pStyle w:val="yDefpara"/>
      </w:pPr>
      <w:r>
        <w:tab/>
        <w:t>(b)</w:t>
      </w:r>
      <w:r>
        <w:tab/>
        <w:t>any other activity carried on for fee, gain or reward; and</w:t>
      </w:r>
    </w:p>
    <w:p>
      <w:pPr>
        <w:pStyle w:val="yDefpara"/>
      </w:pPr>
      <w:r>
        <w:tab/>
        <w:t>(c)</w:t>
      </w:r>
      <w:r>
        <w:tab/>
        <w:t>the activity of employing one or more persons who perform duties for or in connection with another business; and</w:t>
      </w:r>
    </w:p>
    <w:p>
      <w:pPr>
        <w:pStyle w:val="yDefpara"/>
      </w:pPr>
      <w:r>
        <w:tab/>
        <w:t>(d)</w:t>
      </w:r>
      <w:r>
        <w:tab/>
        <w:t>the carrying on of a trust (including a dormant trust); and</w:t>
      </w:r>
    </w:p>
    <w:p>
      <w:pPr>
        <w:pStyle w:val="yDefpara"/>
      </w:pPr>
      <w:r>
        <w:tab/>
        <w:t>(e)</w:t>
      </w:r>
      <w:r>
        <w:tab/>
        <w:t>the activity of holding any money or property used for or in connection with another business,</w:t>
      </w:r>
    </w:p>
    <w:p>
      <w:pPr>
        <w:pStyle w:val="yDefstart"/>
      </w:pPr>
      <w:r>
        <w:tab/>
        <w:t>whether carried on by one person or 2 or more persons together;</w:t>
      </w:r>
    </w:p>
    <w:p>
      <w:pPr>
        <w:pStyle w:val="yDefstart"/>
      </w:pPr>
      <w:r>
        <w:tab/>
      </w:r>
      <w:r>
        <w:rPr>
          <w:rStyle w:val="CharDefText"/>
        </w:rPr>
        <w:t>charitable body or organisation</w:t>
      </w:r>
      <w:r>
        <w:t xml:space="preserve"> means a body or organisation established or carried on for charitable purposes except —</w:t>
      </w:r>
    </w:p>
    <w:p>
      <w:pPr>
        <w:pStyle w:val="yDefpara"/>
      </w:pPr>
      <w:r>
        <w:tab/>
        <w:t>(a)</w:t>
      </w:r>
      <w:r>
        <w:tab/>
        <w:t>a body or organisation whose sole or principal purpose is the provision of tertiary education; or</w:t>
      </w:r>
    </w:p>
    <w:p>
      <w:pPr>
        <w:pStyle w:val="yDefpara"/>
      </w:pPr>
      <w:r>
        <w:tab/>
        <w:t>(b)</w:t>
      </w:r>
      <w:r>
        <w:tab/>
        <w:t xml:space="preserve">a college or other vocational education and training institution under the </w:t>
      </w:r>
      <w:r>
        <w:rPr>
          <w:i/>
        </w:rPr>
        <w:t>Vocational Education and Training Act 1996</w:t>
      </w:r>
      <w:r>
        <w:t>;</w:t>
      </w:r>
    </w:p>
    <w:p>
      <w:pPr>
        <w:pStyle w:val="yDefstart"/>
      </w:pPr>
      <w:r>
        <w:tab/>
      </w:r>
      <w:r>
        <w:rPr>
          <w:rStyle w:val="CharDefText"/>
        </w:rPr>
        <w:t>company</w:t>
      </w:r>
      <w:r>
        <w:t xml:space="preserve"> includes all bodies and associations (corporate and unincorporate) and partnerships;</w:t>
      </w:r>
    </w:p>
    <w:p>
      <w:pPr>
        <w:pStyle w:val="yDefstart"/>
      </w:pPr>
      <w:r>
        <w:tab/>
      </w:r>
      <w:r>
        <w:rPr>
          <w:rStyle w:val="CharDefText"/>
        </w:rPr>
        <w:t>controlling interest</w:t>
      </w:r>
      <w:r>
        <w:t>, in relation to a business, has the definition given in section 33;</w:t>
      </w:r>
    </w:p>
    <w:p>
      <w:pPr>
        <w:pStyle w:val="yDefstart"/>
      </w:pPr>
      <w:r>
        <w:tab/>
      </w:r>
      <w:r>
        <w:rPr>
          <w:rStyle w:val="CharDefText"/>
        </w:rPr>
        <w:t>corporation</w:t>
      </w:r>
      <w:r>
        <w:t xml:space="preserve"> has the meaning given by section 57A of the Corporations Act;</w:t>
      </w:r>
    </w:p>
    <w:p>
      <w:pPr>
        <w:pStyle w:val="yDefstart"/>
      </w:pPr>
      <w:r>
        <w:tab/>
      </w:r>
      <w:r>
        <w:rPr>
          <w:rStyle w:val="CharDefText"/>
        </w:rPr>
        <w:t>Corporations Act</w:t>
      </w:r>
      <w:r>
        <w:t xml:space="preserve"> means the </w:t>
      </w:r>
      <w:r>
        <w:rPr>
          <w:i/>
        </w:rPr>
        <w:t>Corporations Act 2001</w:t>
      </w:r>
      <w:r>
        <w:t xml:space="preserve"> of the Commonwealth;</w:t>
      </w:r>
    </w:p>
    <w:p>
      <w:pPr>
        <w:pStyle w:val="yDefstart"/>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r>
        <w:rPr>
          <w:vertAlign w:val="superscript"/>
        </w:rPr>
        <w:t> 4</w:t>
      </w:r>
      <w:r>
        <w:t>;</w:t>
      </w:r>
    </w:p>
    <w:p>
      <w:pPr>
        <w:pStyle w:val="yDefstart"/>
      </w:pPr>
      <w:r>
        <w:tab/>
      </w:r>
      <w:r>
        <w:rPr>
          <w:rStyle w:val="CharDefText"/>
        </w:rPr>
        <w:t>defined benefit fund</w:t>
      </w:r>
      <w:r>
        <w:t xml:space="preserve"> has the meaning given to “defined benefit superannuation scheme” in section 6 of the Superannuation Guarantee Act;</w:t>
      </w:r>
    </w:p>
    <w:p>
      <w:pPr>
        <w:pStyle w:val="yDefstart"/>
        <w:keepNext/>
        <w:keepLines/>
        <w:spacing w:before="64"/>
      </w:pPr>
      <w:r>
        <w:tab/>
      </w:r>
      <w:r>
        <w:rPr>
          <w:rStyle w:val="CharDefText"/>
        </w:rPr>
        <w:t>defined superannuation benefit</w:t>
      </w:r>
      <w:r>
        <w:t xml:space="preserve"> means a benefit under a superannuation fund that is defined, wholly or in part, by reference to either or both of the following —</w:t>
      </w:r>
    </w:p>
    <w:p>
      <w:pPr>
        <w:pStyle w:val="yDefpara"/>
        <w:spacing w:before="64"/>
      </w:pPr>
      <w:r>
        <w:tab/>
        <w:t>(a)</w:t>
      </w:r>
      <w:r>
        <w:tab/>
        <w:t>the amount of the member’s salary —</w:t>
      </w:r>
    </w:p>
    <w:p>
      <w:pPr>
        <w:pStyle w:val="yDefsubpara"/>
        <w:spacing w:before="64"/>
      </w:pPr>
      <w:r>
        <w:tab/>
        <w:t>(i)</w:t>
      </w:r>
      <w:r>
        <w:tab/>
        <w:t>at a particular date, being the date of the termination of the member’s employment, the date of the member’s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39;</w:t>
      </w:r>
    </w:p>
    <w:p>
      <w:pPr>
        <w:pStyle w:val="yDefstart"/>
      </w:pPr>
      <w:r>
        <w:tab/>
      </w:r>
      <w:r>
        <w:rPr>
          <w:rStyle w:val="CharDefText"/>
        </w:rPr>
        <w:t>DGE</w:t>
      </w:r>
      <w:r>
        <w:t xml:space="preserve"> means designated group employer;</w:t>
      </w:r>
    </w:p>
    <w:p>
      <w:pPr>
        <w:pStyle w:val="yDefstart"/>
      </w:pPr>
      <w:r>
        <w:tab/>
      </w:r>
      <w:r>
        <w:rPr>
          <w:rStyle w:val="CharDefText"/>
        </w:rPr>
        <w:t>director</w:t>
      </w:r>
      <w:r>
        <w:t xml:space="preserve"> of a company includes a member of the governing body of the company;</w:t>
      </w:r>
    </w:p>
    <w:p>
      <w:pPr>
        <w:pStyle w:val="yDefstart"/>
      </w:pPr>
      <w:r>
        <w:tab/>
      </w:r>
      <w:r>
        <w:rPr>
          <w:rStyle w:val="CharDefText"/>
        </w:rPr>
        <w:t>employer</w:t>
      </w:r>
      <w:r>
        <w:t xml:space="preserve"> means any person who pays or is liable to pay any wages, and includes the Crown in right of the State of </w:t>
      </w:r>
      <w:smartTag w:uri="urn:schemas-microsoft-com:office:smarttags" w:element="place">
        <w:smartTag w:uri="urn:schemas-microsoft-com:office:smarttags" w:element="State">
          <w:r>
            <w:t>Western Australia</w:t>
          </w:r>
        </w:smartTag>
      </w:smartTag>
      <w:r>
        <w:t xml:space="preserve">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perform duties of a similar nature to those of an employee; and</w:t>
      </w:r>
    </w:p>
    <w:p>
      <w:pPr>
        <w:pStyle w:val="yDefpara"/>
      </w:pPr>
      <w:r>
        <w:tab/>
        <w:t>(b)</w:t>
      </w:r>
      <w:r>
        <w:tab/>
        <w:t>remuneration is paid directly or indirectly by the agent to the worker or to some other person for the services performed by the worker;</w:t>
      </w:r>
    </w:p>
    <w:p>
      <w:pPr>
        <w:pStyle w:val="yDefstart"/>
      </w:pPr>
      <w:r>
        <w:tab/>
      </w:r>
      <w:r>
        <w:rPr>
          <w:rStyle w:val="CharDefText"/>
        </w:rPr>
        <w:t>exempt</w:t>
      </w:r>
      <w:r>
        <w:t>, in relation to wages, means exempt from pay</w:t>
      </w:r>
      <w:r>
        <w:noBreakHyphen/>
        <w:t>roll tax under Part 5;</w:t>
      </w:r>
    </w:p>
    <w:p>
      <w:pPr>
        <w:pStyle w:val="yDefstart"/>
      </w:pPr>
      <w:r>
        <w:tab/>
      </w:r>
      <w:r>
        <w:rPr>
          <w:rStyle w:val="CharDefText"/>
        </w:rPr>
        <w:t>FBT year</w:t>
      </w:r>
      <w:r>
        <w:t xml:space="preserve"> means a year ending on 31 March;</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4;</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Superannuation Guarantee Act;</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ITA Act</w:t>
      </w:r>
      <w:r>
        <w:t xml:space="preserve"> means the </w:t>
      </w:r>
      <w:r>
        <w:rPr>
          <w:i/>
        </w:rPr>
        <w:t>Income Tax Assessment Act 1997</w:t>
      </w:r>
      <w:r>
        <w:t xml:space="preserve"> (Commonwealth);</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pPr>
      <w:r>
        <w:tab/>
      </w:r>
      <w:r>
        <w:rPr>
          <w:rStyle w:val="CharDefText"/>
        </w:rPr>
        <w:t>motor vehicle allowance</w:t>
      </w:r>
      <w:r>
        <w:t xml:space="preserve"> means an allowance paid by an employer to a person who provides or maintains a motor vehicle used for business journeys;</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19;</w:t>
      </w:r>
    </w:p>
    <w:p>
      <w:pPr>
        <w:pStyle w:val="yDefpara"/>
      </w:pPr>
      <w:r>
        <w:tab/>
        <w:t>(b)</w:t>
      </w:r>
      <w:r>
        <w:tab/>
        <w:t>in relation to an interstate non</w:t>
      </w:r>
      <w:r>
        <w:noBreakHyphen/>
        <w:t>group employer — the amount nominated for the employer under section 15;</w:t>
      </w:r>
    </w:p>
    <w:p>
      <w:pPr>
        <w:pStyle w:val="yDefstart"/>
      </w:pPr>
      <w:r>
        <w:tab/>
      </w:r>
      <w:r>
        <w:rPr>
          <w:rStyle w:val="CharDefText"/>
        </w:rPr>
        <w:t>non</w:t>
      </w:r>
      <w:r>
        <w:rPr>
          <w:rStyle w:val="CharDefText"/>
        </w:rPr>
        <w:noBreakHyphen/>
        <w:t>group employer</w:t>
      </w:r>
      <w:r>
        <w:t xml:space="preserve"> means an employer who is not a member of a group under Part 4;</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option</w:t>
      </w:r>
      <w:r>
        <w:t xml:space="preserve"> means an option or right, whether actual, prospective or contingent, of a person to acquire a share or to have a share transferred or allotted to the person;</w:t>
      </w:r>
    </w:p>
    <w:p>
      <w:pPr>
        <w:pStyle w:val="yDefstart"/>
      </w:pPr>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spacing w:before="60"/>
      </w:pPr>
      <w:r>
        <w:tab/>
        <w:t>(a)</w:t>
      </w:r>
      <w:r>
        <w:tab/>
        <w:t xml:space="preserve">the </w:t>
      </w:r>
      <w:r>
        <w:rPr>
          <w:i/>
        </w:rPr>
        <w:t>Pay</w:t>
      </w:r>
      <w:r>
        <w:rPr>
          <w:i/>
        </w:rPr>
        <w:noBreakHyphen/>
        <w:t>roll Tax Act 2002</w:t>
      </w:r>
      <w:r>
        <w:t>; or</w:t>
      </w:r>
    </w:p>
    <w:p>
      <w:pPr>
        <w:pStyle w:val="yDefpara"/>
        <w:spacing w:before="60"/>
      </w:pPr>
      <w:r>
        <w:tab/>
        <w:t>(b)</w:t>
      </w:r>
      <w:r>
        <w:tab/>
        <w:t xml:space="preserve">the </w:t>
      </w:r>
      <w:r>
        <w:rPr>
          <w:i/>
        </w:rPr>
        <w:t>Pay</w:t>
      </w:r>
      <w:r>
        <w:rPr>
          <w:i/>
        </w:rPr>
        <w:noBreakHyphen/>
        <w:t>roll Tax Assessment Act 2002</w:t>
      </w:r>
      <w:r>
        <w:t>; or</w:t>
      </w:r>
    </w:p>
    <w:p>
      <w:pPr>
        <w:pStyle w:val="yDefpara"/>
        <w:spacing w:before="60"/>
      </w:pPr>
      <w:r>
        <w:tab/>
        <w:t>(c)</w:t>
      </w:r>
      <w:r>
        <w:tab/>
        <w:t xml:space="preserve">the </w:t>
      </w:r>
      <w:r>
        <w:rPr>
          <w:i/>
        </w:rPr>
        <w:t>Taxation Administration Act 2003</w:t>
      </w:r>
      <w:r>
        <w:t>;</w:t>
      </w:r>
    </w:p>
    <w:p>
      <w:pPr>
        <w:pStyle w:val="yDefstart"/>
        <w:spacing w:before="60"/>
      </w:pPr>
      <w:r>
        <w:rPr>
          <w:b/>
          <w:color w:val="000000"/>
        </w:rPr>
        <w:tab/>
      </w:r>
      <w:r>
        <w:rPr>
          <w:rStyle w:val="CharDefText"/>
          <w:color w:val="000000"/>
        </w:rPr>
        <w:t>pay</w:t>
      </w:r>
      <w:r>
        <w:rPr>
          <w:rStyle w:val="CharDefText"/>
          <w:color w:val="000000"/>
        </w:rPr>
        <w:noBreakHyphen/>
        <w:t>roll tax rate</w:t>
      </w:r>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spacing w:before="60"/>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spacing w:before="60"/>
      </w:pPr>
      <w:r>
        <w:tab/>
      </w:r>
      <w:r>
        <w:rPr>
          <w:rStyle w:val="CharDefText"/>
        </w:rPr>
        <w:t>provide</w:t>
      </w:r>
      <w:r>
        <w:t>, in relation to a fringe benefit or a specified taxable benefit, has the same definition as in section 136 of the FBTA Act;</w:t>
      </w:r>
    </w:p>
    <w:p>
      <w:pPr>
        <w:pStyle w:val="yDefstart"/>
        <w:spacing w:before="60"/>
      </w:pPr>
      <w:r>
        <w:tab/>
      </w:r>
      <w:r>
        <w:rPr>
          <w:rStyle w:val="CharDefText"/>
        </w:rPr>
        <w:t>registered</w:t>
      </w:r>
      <w:r>
        <w:t xml:space="preserve"> means registered as an employer under section 25;</w:t>
      </w:r>
    </w:p>
    <w:p>
      <w:pPr>
        <w:pStyle w:val="yDefstart"/>
        <w:spacing w:before="60"/>
      </w:pPr>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p>
    <w:p>
      <w:pPr>
        <w:pStyle w:val="yDefstart"/>
      </w:pPr>
      <w:r>
        <w:tab/>
      </w:r>
      <w:r>
        <w:rPr>
          <w:rStyle w:val="CharDefText"/>
        </w:rPr>
        <w:t>related body corporate</w:t>
      </w:r>
      <w:r>
        <w:t xml:space="preserve"> has the meaning given in section 9 of the Corporations Act;</w:t>
      </w:r>
    </w:p>
    <w:p>
      <w:pPr>
        <w:pStyle w:val="yDefstart"/>
        <w:spacing w:before="60"/>
      </w:pPr>
      <w:r>
        <w:tab/>
      </w:r>
      <w:r>
        <w:rPr>
          <w:rStyle w:val="CharDefText"/>
        </w:rPr>
        <w:t>remote location</w:t>
      </w:r>
      <w:r>
        <w:t xml:space="preserve"> means a location that is not —</w:t>
      </w:r>
    </w:p>
    <w:p>
      <w:pPr>
        <w:pStyle w:val="yDefpara"/>
        <w:spacing w:before="60"/>
      </w:pPr>
      <w:r>
        <w:tab/>
        <w:t>(a)</w:t>
      </w:r>
      <w:r>
        <w:tab/>
        <w:t>in an eligible urban area within the meaning of section 140 of the FBTA Act; or</w:t>
      </w:r>
    </w:p>
    <w:p>
      <w:pPr>
        <w:pStyle w:val="yDefpara"/>
        <w:spacing w:before="60"/>
      </w:pPr>
      <w:r>
        <w:tab/>
        <w:t>(b)</w:t>
      </w:r>
      <w:r>
        <w:tab/>
        <w:t>adjacent to an eligible urban area within the meaning of that section;</w:t>
      </w:r>
    </w:p>
    <w:p>
      <w:pPr>
        <w:pStyle w:val="yDefstart"/>
        <w:spacing w:before="60"/>
      </w:pPr>
      <w:r>
        <w:tab/>
      </w:r>
      <w:r>
        <w:rPr>
          <w:rStyle w:val="CharDefText"/>
        </w:rPr>
        <w:t>return</w:t>
      </w:r>
      <w:r>
        <w:t xml:space="preserve"> means a return lodged under this Act;</w:t>
      </w:r>
    </w:p>
    <w:p>
      <w:pPr>
        <w:pStyle w:val="yDefstart"/>
        <w:spacing w:before="60"/>
      </w:pPr>
      <w:r>
        <w:tab/>
      </w:r>
      <w:r>
        <w:rPr>
          <w:rStyle w:val="CharDefText"/>
        </w:rPr>
        <w:t>return period</w:t>
      </w:r>
      <w:r>
        <w:t>, in relation to an employer, means —</w:t>
      </w:r>
    </w:p>
    <w:p>
      <w:pPr>
        <w:pStyle w:val="yDefpara"/>
        <w:spacing w:before="60"/>
      </w:pPr>
      <w:r>
        <w:tab/>
        <w:t>(a)</w:t>
      </w:r>
      <w:r>
        <w:tab/>
        <w:t>a month; or</w:t>
      </w:r>
    </w:p>
    <w:p>
      <w:pPr>
        <w:pStyle w:val="yDefpara"/>
        <w:spacing w:before="60"/>
      </w:pPr>
      <w:r>
        <w:tab/>
        <w:t>(b)</w:t>
      </w:r>
      <w:r>
        <w:tab/>
        <w:t>if the employer is required to lodge an annual return under section 27(1) — an assessment year; or</w:t>
      </w:r>
    </w:p>
    <w:p>
      <w:pPr>
        <w:pStyle w:val="Defpara"/>
        <w:spacing w:before="60"/>
        <w:rPr>
          <w:sz w:val="22"/>
        </w:rPr>
      </w:pPr>
      <w:r>
        <w:rPr>
          <w:sz w:val="22"/>
        </w:rPr>
        <w:tab/>
        <w:t>(c)</w:t>
      </w:r>
      <w:r>
        <w:rPr>
          <w:sz w:val="22"/>
        </w:rPr>
        <w:tab/>
        <w:t xml:space="preserve">if the employer is exempt under section 29 from lodging monthly returns — </w:t>
      </w:r>
    </w:p>
    <w:p>
      <w:pPr>
        <w:pStyle w:val="Defsubpara"/>
        <w:spacing w:before="60"/>
        <w:rPr>
          <w:sz w:val="22"/>
        </w:rPr>
      </w:pPr>
      <w:r>
        <w:rPr>
          <w:sz w:val="22"/>
        </w:rPr>
        <w:tab/>
        <w:t>(i)</w:t>
      </w:r>
      <w:r>
        <w:rPr>
          <w:sz w:val="22"/>
        </w:rPr>
        <w:tab/>
        <w:t>unless subparagraph (ii) applies, an assessment year;</w:t>
      </w:r>
    </w:p>
    <w:p>
      <w:pPr>
        <w:pStyle w:val="Defsubpara"/>
        <w:spacing w:before="60"/>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share</w:t>
      </w:r>
      <w:r>
        <w:t xml:space="preserve"> means a share in a company and includes a stapled security;</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45(2)(c);</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includes — </w:t>
      </w:r>
    </w:p>
    <w:p>
      <w:pPr>
        <w:pStyle w:val="yDefpara"/>
      </w:pPr>
      <w:r>
        <w:tab/>
        <w:t>(a)</w:t>
      </w:r>
      <w:r>
        <w:tab/>
        <w:t xml:space="preserve">a superannuation fund within the meaning of the </w:t>
      </w:r>
      <w:r>
        <w:rPr>
          <w:i/>
          <w:iCs/>
        </w:rPr>
        <w:t>Superannuation Industry (Supervision) Act 1993</w:t>
      </w:r>
      <w:r>
        <w:t xml:space="preserve"> (Commonwealth); and</w:t>
      </w:r>
    </w:p>
    <w:p>
      <w:pPr>
        <w:pStyle w:val="yDefpara"/>
      </w:pPr>
      <w:r>
        <w:tab/>
        <w:t>(b)</w:t>
      </w:r>
      <w:r>
        <w:tab/>
        <w:t>any other form of superannuation, provident or retirement fund or scheme including —</w:t>
      </w:r>
    </w:p>
    <w:p>
      <w:pPr>
        <w:pStyle w:val="yDefsubpara"/>
      </w:pPr>
      <w:r>
        <w:tab/>
        <w:t>(i)</w:t>
      </w:r>
      <w:r>
        <w:tab/>
        <w:t xml:space="preserve">the Superannuation Holding Accounts Special Account within the meaning of the </w:t>
      </w:r>
      <w:r>
        <w:rPr>
          <w:i/>
          <w:iCs/>
        </w:rPr>
        <w:t>Small Superannuation Accounts Act 1995</w:t>
      </w:r>
      <w:r>
        <w:t xml:space="preserve"> (Commonwealth); and</w:t>
      </w:r>
    </w:p>
    <w:p>
      <w:pPr>
        <w:pStyle w:val="yDefsubpara"/>
      </w:pPr>
      <w:r>
        <w:tab/>
        <w:t>(ii)</w:t>
      </w:r>
      <w:r>
        <w:tab/>
        <w:t xml:space="preserve">a retirement savings account within the meaning of the </w:t>
      </w:r>
      <w:r>
        <w:rPr>
          <w:i/>
          <w:iCs/>
        </w:rPr>
        <w:t>Retirement Savings Accounts Act 1997</w:t>
      </w:r>
      <w:r>
        <w:t xml:space="preserve"> (Commonwealth);</w:t>
      </w:r>
    </w:p>
    <w:p>
      <w:pPr>
        <w:pStyle w:val="yDefstart"/>
      </w:pPr>
      <w:r>
        <w:tab/>
      </w:r>
      <w:r>
        <w:rPr>
          <w:rStyle w:val="CharDefText"/>
        </w:rPr>
        <w:t>Superannuation Guarantee Act</w:t>
      </w:r>
      <w:r>
        <w:t xml:space="preserve"> means the </w:t>
      </w:r>
      <w:r>
        <w:rPr>
          <w:i/>
        </w:rPr>
        <w:t>Superannuation Guarantee (Administration) Act 1992</w:t>
      </w:r>
      <w:r>
        <w:t xml:space="preserve"> (Commonwealth);</w:t>
      </w:r>
    </w:p>
    <w:p>
      <w:pPr>
        <w:pStyle w:val="yDefstart"/>
      </w:pPr>
      <w:r>
        <w:tab/>
      </w:r>
      <w:r>
        <w:rPr>
          <w:rStyle w:val="CharDefText"/>
        </w:rPr>
        <w:t>taxes</w:t>
      </w:r>
      <w:r>
        <w:t>, for the purposes of section 42 or 43,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performs,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spacing w:before="60"/>
      </w:pPr>
      <w:r>
        <w:tab/>
        <w:t>(a)</w:t>
      </w:r>
      <w:r>
        <w:tab/>
        <w:t>an executor or administrator, guardian, committee, receiver or liquidator; and</w:t>
      </w:r>
    </w:p>
    <w:p>
      <w:pPr>
        <w:pStyle w:val="yDefpara"/>
        <w:spacing w:before="60"/>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value</w:t>
      </w:r>
      <w:r>
        <w:t> —</w:t>
      </w:r>
    </w:p>
    <w:p>
      <w:pPr>
        <w:pStyle w:val="yDefpara"/>
        <w:spacing w:before="60"/>
      </w:pPr>
      <w:r>
        <w:tab/>
        <w:t>(a)</w:t>
      </w:r>
      <w:r>
        <w:tab/>
        <w:t>in relation to a beneficial interest in a discretionary trust, has the meaning given in section 34;</w:t>
      </w:r>
    </w:p>
    <w:p>
      <w:pPr>
        <w:pStyle w:val="yDefpara"/>
        <w:spacing w:before="60"/>
      </w:pPr>
      <w:r>
        <w:tab/>
        <w:t>(b)</w:t>
      </w:r>
      <w:r>
        <w:tab/>
        <w:t>in relation to a fringe benefit, has the meaning given in section 9BB;</w:t>
      </w:r>
    </w:p>
    <w:p>
      <w:pPr>
        <w:pStyle w:val="yDefpara"/>
        <w:spacing w:before="60"/>
      </w:pPr>
      <w:r>
        <w:tab/>
        <w:t>(c)</w:t>
      </w:r>
      <w:r>
        <w:tab/>
        <w:t>in relation to a specified taxable benefit, has the meaning given in section 9BI;</w:t>
      </w:r>
    </w:p>
    <w:p>
      <w:pPr>
        <w:pStyle w:val="yDefpara"/>
        <w:spacing w:before="60"/>
      </w:pPr>
      <w:r>
        <w:tab/>
        <w:t>(d)</w:t>
      </w:r>
      <w:r>
        <w:tab/>
        <w:t>in relation to wages in respect of a supply on which GST is payable, has the meaning given in section 9HB;</w:t>
      </w:r>
    </w:p>
    <w:p>
      <w:pPr>
        <w:pStyle w:val="yDefpara"/>
        <w:spacing w:before="60"/>
      </w:pPr>
      <w:r>
        <w:tab/>
        <w:t>(e)</w:t>
      </w:r>
      <w:r>
        <w:tab/>
        <w:t>in relation to wages paid in kind, has the meaning given in section 9HA;</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p>
    <w:p>
      <w:pPr>
        <w:pStyle w:val="yDefstart"/>
      </w:pPr>
      <w:r>
        <w:tab/>
      </w:r>
      <w:r>
        <w:rPr>
          <w:rStyle w:val="CharDefText"/>
        </w:rPr>
        <w:t>wages</w:t>
      </w:r>
      <w:r>
        <w:t xml:space="preserve"> has the meaning given in section 9AA;</w:t>
      </w:r>
    </w:p>
    <w:p>
      <w:pPr>
        <w:pStyle w:val="yDefstart"/>
      </w:pPr>
      <w:r>
        <w:rPr>
          <w:b/>
        </w:rPr>
        <w:tab/>
      </w:r>
      <w:r>
        <w:rPr>
          <w:rStyle w:val="CharDefText"/>
        </w:rPr>
        <w:t>WA taxable wages</w:t>
      </w:r>
      <w:r>
        <w:t xml:space="preserve"> has the meaning given in section 5(2).</w:t>
      </w:r>
    </w:p>
    <w:p>
      <w:pPr>
        <w:pStyle w:val="yFootnotesection"/>
      </w:pPr>
      <w:r>
        <w:tab/>
        <w:t>[Clause 1 amended by No. 40 of 2003 s. 26 and 28(1); No. 82 of 2004 s. 6 and 17; No. 15 of 2010 s. 18(1)-(9) and 27; No. 29 of 2012 s. 26; No. 32 of 2012 s. 43.]</w:t>
      </w:r>
    </w:p>
    <w:p>
      <w:pPr>
        <w:pStyle w:val="yFootnotesection"/>
      </w:pPr>
      <w:r>
        <w:tab/>
        <w:t>[Modification, to clause 1, to have effect under the Commonwealth Places (Mirror Taxes Administration) Act 1999, see note 1M.]</w:t>
      </w:r>
    </w:p>
    <w:p>
      <w:pPr>
        <w:pStyle w:val="yFootnotesection"/>
      </w:pPr>
      <w:r>
        <w:tab/>
        <w:t>[Modification, to clause 1, to have effect under the Commonwealth Places (Mirror Taxes) Act 1998 (Commonwealth), see note 1MC.]</w:t>
      </w:r>
    </w:p>
    <w:p>
      <w:pPr>
        <w:pStyle w:val="yEdnotesection"/>
      </w:pPr>
      <w:r>
        <w:t>[</w:t>
      </w:r>
      <w:r>
        <w:rPr>
          <w:b/>
          <w:bCs/>
        </w:rPr>
        <w:t>2-12.</w:t>
      </w:r>
      <w:r>
        <w:tab/>
        <w:t>Deleted by No. 15 of 2010 s. 18(10).]</w:t>
      </w:r>
    </w:p>
    <w:p>
      <w:pPr>
        <w:pStyle w:val="CentredBaseLine"/>
        <w:jc w:val="center"/>
      </w:pPr>
      <w:r>
        <w:rPr>
          <w:noProof/>
        </w:rPr>
        <w:drawing>
          <wp:inline distT="0" distB="0" distL="0" distR="0">
            <wp:extent cx="930275" cy="174625"/>
            <wp:effectExtent l="0" t="0" r="3175"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447" w:name="_Toc381880687"/>
      <w:bookmarkStart w:id="448" w:name="_Toc392162773"/>
      <w:bookmarkStart w:id="449" w:name="_Toc413764717"/>
      <w:bookmarkStart w:id="450" w:name="_Toc413764840"/>
      <w:r>
        <w:t>Notes</w:t>
      </w:r>
      <w:bookmarkEnd w:id="447"/>
      <w:bookmarkEnd w:id="448"/>
      <w:bookmarkEnd w:id="449"/>
      <w:bookmarkEnd w:id="450"/>
    </w:p>
    <w:p>
      <w:pPr>
        <w:pStyle w:val="nSubsection"/>
        <w:rPr>
          <w:snapToGrid w:val="0"/>
        </w:rPr>
      </w:pPr>
      <w:r>
        <w:rPr>
          <w:snapToGrid w:val="0"/>
          <w:vertAlign w:val="superscript"/>
        </w:rPr>
        <w:t>1</w:t>
      </w:r>
      <w:r>
        <w:rPr>
          <w:snapToGrid w:val="0"/>
        </w:rPr>
        <w:tab/>
        <w:t xml:space="preserve">This reprint is a compilation as at 17 January 2014 of the </w:t>
      </w:r>
      <w:r>
        <w:rPr>
          <w:i/>
          <w:noProof/>
          <w:snapToGrid w:val="0"/>
        </w:rPr>
        <w:t>Pay-roll Tax Assessment Act 2002</w:t>
      </w:r>
      <w:r>
        <w:rPr>
          <w:snapToGrid w:val="0"/>
        </w:rPr>
        <w:t xml:space="preserve"> and includes the amendments made by the other written laws referred to in the following table </w:t>
      </w:r>
      <w:r>
        <w:rPr>
          <w:snapToGrid w:val="0"/>
          <w:vertAlign w:val="superscript"/>
        </w:rPr>
        <w:t>1M, 1MC</w:t>
      </w:r>
      <w:r>
        <w:rPr>
          <w:snapToGrid w:val="0"/>
        </w:rPr>
        <w:t>.  The table also contains information about any reprint.</w:t>
      </w:r>
    </w:p>
    <w:p>
      <w:pPr>
        <w:pStyle w:val="nHeading3"/>
        <w:rPr>
          <w:snapToGrid w:val="0"/>
        </w:rPr>
      </w:pPr>
      <w:bookmarkStart w:id="451" w:name="_Toc392162774"/>
      <w:bookmarkStart w:id="452" w:name="_Toc413764841"/>
      <w:bookmarkStart w:id="453" w:name="_Toc381880688"/>
      <w:r>
        <w:rPr>
          <w:snapToGrid w:val="0"/>
        </w:rPr>
        <w:t>Compilation table</w:t>
      </w:r>
      <w:bookmarkEnd w:id="451"/>
      <w:bookmarkEnd w:id="452"/>
      <w:bookmarkEnd w:id="45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Pay</w:t>
            </w:r>
            <w:r>
              <w:rPr>
                <w:i/>
              </w:rPr>
              <w:noBreakHyphen/>
              <w:t>roll Tax Assessment Act 2002</w:t>
            </w:r>
          </w:p>
        </w:tc>
        <w:tc>
          <w:tcPr>
            <w:tcW w:w="1134" w:type="dxa"/>
            <w:tcBorders>
              <w:top w:val="single" w:sz="8" w:space="0" w:color="auto"/>
            </w:tcBorders>
          </w:tcPr>
          <w:p>
            <w:pPr>
              <w:pStyle w:val="nTable"/>
              <w:spacing w:after="40"/>
            </w:pPr>
            <w:r>
              <w:t>48 of 2002</w:t>
            </w:r>
          </w:p>
        </w:tc>
        <w:tc>
          <w:tcPr>
            <w:tcW w:w="1134" w:type="dxa"/>
            <w:tcBorders>
              <w:top w:val="single" w:sz="8" w:space="0" w:color="auto"/>
            </w:tcBorders>
          </w:tcPr>
          <w:p>
            <w:pPr>
              <w:pStyle w:val="nTable"/>
              <w:spacing w:after="40"/>
            </w:pPr>
            <w:r>
              <w:t>20 Mar 2003</w:t>
            </w:r>
          </w:p>
        </w:tc>
        <w:tc>
          <w:tcPr>
            <w:tcW w:w="2552" w:type="dxa"/>
            <w:tcBorders>
              <w:top w:val="single" w:sz="8" w:space="0" w:color="auto"/>
            </w:tcBorders>
          </w:tcPr>
          <w:p>
            <w:pPr>
              <w:pStyle w:val="nTable"/>
              <w:spacing w:after="40"/>
            </w:pPr>
            <w:r>
              <w:t xml:space="preserve">1 Jul 2003 (see. s. 2 and </w:t>
            </w:r>
            <w:r>
              <w:rPr>
                <w:i/>
              </w:rPr>
              <w:t xml:space="preserve">Gazette </w:t>
            </w:r>
            <w:r>
              <w:t>27 Jun 2003 p. 2383)</w:t>
            </w:r>
          </w:p>
        </w:tc>
      </w:tr>
      <w:tr>
        <w:tc>
          <w:tcPr>
            <w:tcW w:w="2268" w:type="dxa"/>
          </w:tcPr>
          <w:p>
            <w:pPr>
              <w:pStyle w:val="nTable"/>
              <w:spacing w:after="40"/>
              <w:rPr>
                <w:noProof/>
                <w:snapToGrid w:val="0"/>
              </w:rPr>
            </w:pPr>
            <w:r>
              <w:rPr>
                <w:i/>
                <w:noProof/>
                <w:snapToGrid w:val="0"/>
              </w:rPr>
              <w:t xml:space="preserve">Business Tax Review (Assessment) Act 2003 </w:t>
            </w:r>
            <w:r>
              <w:rPr>
                <w:noProof/>
                <w:snapToGrid w:val="0"/>
              </w:rPr>
              <w:t>Pt. 4 and 5</w:t>
            </w:r>
          </w:p>
        </w:tc>
        <w:tc>
          <w:tcPr>
            <w:tcW w:w="1134" w:type="dxa"/>
          </w:tcPr>
          <w:p>
            <w:pPr>
              <w:pStyle w:val="nTable"/>
              <w:spacing w:after="40"/>
            </w:pPr>
            <w:r>
              <w:t>40 of 2003</w:t>
            </w:r>
          </w:p>
        </w:tc>
        <w:tc>
          <w:tcPr>
            <w:tcW w:w="1134" w:type="dxa"/>
          </w:tcPr>
          <w:p>
            <w:pPr>
              <w:pStyle w:val="nTable"/>
              <w:spacing w:after="40"/>
            </w:pPr>
            <w:r>
              <w:t>30 Jun 2003</w:t>
            </w:r>
          </w:p>
        </w:tc>
        <w:tc>
          <w:tcPr>
            <w:tcW w:w="2552" w:type="dxa"/>
          </w:tcPr>
          <w:p>
            <w:pPr>
              <w:pStyle w:val="nTable"/>
              <w:spacing w:after="40"/>
            </w:pPr>
            <w:r>
              <w:t>1 Jul 2003 (see s. 2(1))</w:t>
            </w:r>
          </w:p>
        </w:tc>
      </w:tr>
      <w:tr>
        <w:tc>
          <w:tcPr>
            <w:tcW w:w="2268" w:type="dxa"/>
          </w:tcPr>
          <w:p>
            <w:pPr>
              <w:pStyle w:val="nTable"/>
              <w:spacing w:after="40"/>
              <w:rPr>
                <w:noProof/>
                <w:snapToGrid w:val="0"/>
              </w:rPr>
            </w:pPr>
            <w:r>
              <w:rPr>
                <w:i/>
                <w:noProof/>
                <w:snapToGrid w:val="0"/>
              </w:rPr>
              <w:t>Revenue Laws Amendment and Repeal Act 2004</w:t>
            </w:r>
            <w:r>
              <w:rPr>
                <w:noProof/>
                <w:snapToGrid w:val="0"/>
              </w:rPr>
              <w:t xml:space="preserve"> Pt. 3</w:t>
            </w:r>
          </w:p>
        </w:tc>
        <w:tc>
          <w:tcPr>
            <w:tcW w:w="1134" w:type="dxa"/>
          </w:tcPr>
          <w:p>
            <w:pPr>
              <w:pStyle w:val="nTable"/>
              <w:spacing w:after="40"/>
            </w:pPr>
            <w:r>
              <w:t>12 of 2004</w:t>
            </w:r>
          </w:p>
        </w:tc>
        <w:tc>
          <w:tcPr>
            <w:tcW w:w="1134" w:type="dxa"/>
          </w:tcPr>
          <w:p>
            <w:pPr>
              <w:pStyle w:val="nTable"/>
              <w:spacing w:after="40"/>
            </w:pPr>
            <w:r>
              <w:t>29 Jun 2004</w:t>
            </w:r>
          </w:p>
        </w:tc>
        <w:tc>
          <w:tcPr>
            <w:tcW w:w="2552" w:type="dxa"/>
          </w:tcPr>
          <w:p>
            <w:pPr>
              <w:pStyle w:val="nTable"/>
              <w:spacing w:after="40"/>
            </w:pPr>
            <w:r>
              <w:t>29 Jun 2004 (see s. 2(1))</w:t>
            </w:r>
          </w:p>
        </w:tc>
      </w:tr>
      <w:tr>
        <w:tc>
          <w:tcPr>
            <w:tcW w:w="2268" w:type="dxa"/>
          </w:tcPr>
          <w:p>
            <w:pPr>
              <w:pStyle w:val="nTable"/>
              <w:spacing w:after="40"/>
              <w:rPr>
                <w:i/>
                <w:noProof/>
                <w:snapToGrid w:val="0"/>
              </w:rPr>
            </w:pPr>
            <w:r>
              <w:rPr>
                <w:i/>
              </w:rPr>
              <w:t>Revenue Laws Amendment (Tax Relief) Act 2004</w:t>
            </w:r>
            <w:r>
              <w:rPr>
                <w:iCs/>
              </w:rPr>
              <w:t xml:space="preserve"> Pt. 2</w:t>
            </w:r>
            <w:r>
              <w:t> </w:t>
            </w:r>
            <w:r>
              <w:rPr>
                <w:vertAlign w:val="superscript"/>
              </w:rPr>
              <w:t>5</w:t>
            </w:r>
          </w:p>
        </w:tc>
        <w:tc>
          <w:tcPr>
            <w:tcW w:w="1134" w:type="dxa"/>
          </w:tcPr>
          <w:p>
            <w:pPr>
              <w:pStyle w:val="nTable"/>
              <w:spacing w:after="40"/>
            </w:pPr>
            <w:r>
              <w:t>82 of 2004</w:t>
            </w:r>
          </w:p>
        </w:tc>
        <w:tc>
          <w:tcPr>
            <w:tcW w:w="1134" w:type="dxa"/>
          </w:tcPr>
          <w:p>
            <w:pPr>
              <w:pStyle w:val="nTable"/>
              <w:spacing w:after="40"/>
            </w:pPr>
            <w:r>
              <w:t>8 Dec 2004</w:t>
            </w:r>
          </w:p>
        </w:tc>
        <w:tc>
          <w:tcPr>
            <w:tcW w:w="2552" w:type="dxa"/>
          </w:tcPr>
          <w:p>
            <w:pPr>
              <w:pStyle w:val="nTable"/>
              <w:spacing w:after="40"/>
            </w:pPr>
            <w:r>
              <w:rPr>
                <w:color w:val="000000"/>
              </w:rPr>
              <w:t>Pt. 2 Div. 1 and 2: 1 Jan 2005 (see s. 2(2));</w:t>
            </w:r>
            <w:r>
              <w:rPr>
                <w:color w:val="000000"/>
              </w:rPr>
              <w:br/>
              <w:t>Pt. 2 Div. 3: 1 Jul 2006 (see s. 2(3))</w:t>
            </w:r>
          </w:p>
        </w:tc>
      </w:tr>
      <w:tr>
        <w:tc>
          <w:tcPr>
            <w:tcW w:w="2268" w:type="dxa"/>
          </w:tcPr>
          <w:p>
            <w:pPr>
              <w:pStyle w:val="nTable"/>
              <w:spacing w:after="40"/>
            </w:pPr>
            <w:r>
              <w:rPr>
                <w:i/>
              </w:rPr>
              <w:t>Revenue Laws Amendment Act 2005</w:t>
            </w:r>
            <w:r>
              <w:t xml:space="preserve"> Pt. 2</w:t>
            </w:r>
          </w:p>
        </w:tc>
        <w:tc>
          <w:tcPr>
            <w:tcW w:w="1134" w:type="dxa"/>
          </w:tcPr>
          <w:p>
            <w:pPr>
              <w:pStyle w:val="nTable"/>
              <w:spacing w:after="40"/>
            </w:pPr>
            <w:r>
              <w:t>11 of 2005</w:t>
            </w:r>
          </w:p>
        </w:tc>
        <w:tc>
          <w:tcPr>
            <w:tcW w:w="1134" w:type="dxa"/>
          </w:tcPr>
          <w:p>
            <w:pPr>
              <w:pStyle w:val="nTable"/>
              <w:spacing w:after="40"/>
            </w:pPr>
            <w:r>
              <w:t>30 Aug 2005</w:t>
            </w:r>
          </w:p>
        </w:tc>
        <w:tc>
          <w:tcPr>
            <w:tcW w:w="2552" w:type="dxa"/>
          </w:tcPr>
          <w:p>
            <w:pPr>
              <w:pStyle w:val="nTable"/>
              <w:spacing w:after="40"/>
              <w:rPr>
                <w:spacing w:val="-2"/>
              </w:rPr>
            </w:pPr>
            <w:r>
              <w:rPr>
                <w:spacing w:val="-2"/>
              </w:rPr>
              <w:t>18 May 2005 (see s. 2(2))</w:t>
            </w:r>
          </w:p>
        </w:tc>
      </w:tr>
      <w:tr>
        <w:trPr>
          <w:cantSplit/>
        </w:trPr>
        <w:tc>
          <w:tcPr>
            <w:tcW w:w="7088" w:type="dxa"/>
            <w:gridSpan w:val="4"/>
          </w:tcPr>
          <w:p>
            <w:pPr>
              <w:pStyle w:val="nTable"/>
              <w:spacing w:after="40"/>
              <w:rPr>
                <w:spacing w:val="-2"/>
              </w:rPr>
            </w:pPr>
            <w:r>
              <w:rPr>
                <w:b/>
                <w:spacing w:val="-2"/>
              </w:rPr>
              <w:t xml:space="preserve">Reprint 1: The </w:t>
            </w:r>
            <w:r>
              <w:rPr>
                <w:b/>
                <w:i/>
              </w:rPr>
              <w:t>Pay</w:t>
            </w:r>
            <w:r>
              <w:rPr>
                <w:b/>
                <w:i/>
              </w:rPr>
              <w:noBreakHyphen/>
              <w:t>roll Tax Assessment Act 2002</w:t>
            </w:r>
            <w:r>
              <w:rPr>
                <w:b/>
                <w:spacing w:val="-2"/>
              </w:rPr>
              <w:t xml:space="preserve"> as at 6 Jan 2006</w:t>
            </w:r>
            <w:r>
              <w:rPr>
                <w:spacing w:val="-2"/>
              </w:rPr>
              <w:t xml:space="preserve"> (includes amendments listed above except those in the </w:t>
            </w:r>
            <w:r>
              <w:rPr>
                <w:i/>
              </w:rPr>
              <w:t>Revenue Laws Amendment (Tax Relief) Act 2004</w:t>
            </w:r>
            <w:r>
              <w:rPr>
                <w:iCs/>
              </w:rPr>
              <w:t xml:space="preserve"> Pt. 2 Div. 3</w:t>
            </w:r>
            <w:r>
              <w:rPr>
                <w:spacing w:val="-2"/>
              </w:rPr>
              <w:t>)</w:t>
            </w:r>
          </w:p>
        </w:tc>
      </w:tr>
      <w:tr>
        <w:tc>
          <w:tcPr>
            <w:tcW w:w="2268" w:type="dxa"/>
          </w:tcPr>
          <w:p>
            <w:pPr>
              <w:pStyle w:val="nTable"/>
              <w:spacing w:after="40"/>
            </w:pPr>
            <w:r>
              <w:rPr>
                <w:i/>
                <w:snapToGrid w:val="0"/>
              </w:rPr>
              <w:t xml:space="preserve">Financial Legislation Amendment and Repeal Act 2006 </w:t>
            </w:r>
            <w:r>
              <w:rPr>
                <w:snapToGrid w:val="0"/>
              </w:rPr>
              <w:t>s. 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pacing w:val="-2"/>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iCs/>
                <w:snapToGrid w:val="0"/>
              </w:rPr>
            </w:pPr>
            <w:r>
              <w:rPr>
                <w:i/>
                <w:snapToGrid w:val="0"/>
              </w:rPr>
              <w:t>Training Legislation Amendment and Repeal Act 2008</w:t>
            </w:r>
            <w:r>
              <w:rPr>
                <w:iCs/>
                <w:snapToGrid w:val="0"/>
              </w:rPr>
              <w:t xml:space="preserve"> s. 59</w:t>
            </w:r>
          </w:p>
        </w:tc>
        <w:tc>
          <w:tcPr>
            <w:tcW w:w="1134" w:type="dxa"/>
          </w:tcPr>
          <w:p>
            <w:pPr>
              <w:pStyle w:val="nTable"/>
              <w:spacing w:after="40"/>
              <w:rPr>
                <w:snapToGrid w:val="0"/>
              </w:rPr>
            </w:pPr>
            <w:r>
              <w:rPr>
                <w:snapToGrid w:val="0"/>
              </w:rPr>
              <w:t>44 of 2008</w:t>
            </w:r>
          </w:p>
        </w:tc>
        <w:tc>
          <w:tcPr>
            <w:tcW w:w="1134" w:type="dxa"/>
          </w:tcPr>
          <w:p>
            <w:pPr>
              <w:pStyle w:val="nTable"/>
              <w:spacing w:after="40"/>
              <w:rPr>
                <w:snapToGrid w:val="0"/>
              </w:rPr>
            </w:pPr>
            <w:r>
              <w:rPr>
                <w:snapToGrid w:val="0"/>
              </w:rPr>
              <w:t>10 Dec 2008</w:t>
            </w:r>
          </w:p>
        </w:tc>
        <w:tc>
          <w:tcPr>
            <w:tcW w:w="2552" w:type="dxa"/>
          </w:tcPr>
          <w:p>
            <w:pPr>
              <w:pStyle w:val="nTable"/>
              <w:spacing w:after="40"/>
              <w:rPr>
                <w:snapToGrid w:val="0"/>
              </w:rPr>
            </w:pPr>
            <w:r>
              <w:rPr>
                <w:snapToGrid w:val="0"/>
              </w:rPr>
              <w:t>10 Jun 2009 (see s. 2(2))</w:t>
            </w:r>
          </w:p>
        </w:tc>
      </w:tr>
      <w:tr>
        <w:tc>
          <w:tcPr>
            <w:tcW w:w="2268" w:type="dxa"/>
          </w:tcPr>
          <w:p>
            <w:pPr>
              <w:pStyle w:val="nTable"/>
              <w:spacing w:after="40"/>
              <w:rPr>
                <w:iCs/>
                <w:snapToGrid w:val="0"/>
              </w:rPr>
            </w:pPr>
            <w:r>
              <w:rPr>
                <w:i/>
                <w:snapToGrid w:val="0"/>
              </w:rPr>
              <w:t>Pay-roll Tax Assessment Amendment Act 2010</w:t>
            </w:r>
            <w:r>
              <w:rPr>
                <w:iCs/>
                <w:snapToGrid w:val="0"/>
              </w:rPr>
              <w:t xml:space="preserve"> Pt. 2</w:t>
            </w:r>
          </w:p>
        </w:tc>
        <w:tc>
          <w:tcPr>
            <w:tcW w:w="1134" w:type="dxa"/>
          </w:tcPr>
          <w:p>
            <w:pPr>
              <w:pStyle w:val="nTable"/>
              <w:spacing w:after="40"/>
              <w:rPr>
                <w:snapToGrid w:val="0"/>
              </w:rPr>
            </w:pPr>
            <w:r>
              <w:rPr>
                <w:snapToGrid w:val="0"/>
              </w:rPr>
              <w:t>15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Pt. 2 Div. 1 and 2: 25 Jun 2010 (see s. 2(a));</w:t>
            </w:r>
            <w:r>
              <w:rPr>
                <w:snapToGrid w:val="0"/>
              </w:rPr>
              <w:br/>
              <w:t>Pt. 2 Div. 3: 1 Jul 2012 (see s. 2(b))</w:t>
            </w:r>
          </w:p>
        </w:tc>
      </w:tr>
      <w:tr>
        <w:tc>
          <w:tcPr>
            <w:tcW w:w="7088" w:type="dxa"/>
            <w:gridSpan w:val="4"/>
          </w:tcPr>
          <w:p>
            <w:pPr>
              <w:pStyle w:val="nTable"/>
              <w:spacing w:after="40"/>
              <w:rPr>
                <w:snapToGrid w:val="0"/>
              </w:rPr>
            </w:pPr>
            <w:r>
              <w:rPr>
                <w:b/>
                <w:spacing w:val="-2"/>
              </w:rPr>
              <w:t xml:space="preserve">Reprint 2: The </w:t>
            </w:r>
            <w:r>
              <w:rPr>
                <w:b/>
                <w:i/>
              </w:rPr>
              <w:t>Pay</w:t>
            </w:r>
            <w:r>
              <w:rPr>
                <w:b/>
                <w:i/>
              </w:rPr>
              <w:noBreakHyphen/>
              <w:t>roll Tax Assessment Act 2002</w:t>
            </w:r>
            <w:r>
              <w:rPr>
                <w:b/>
                <w:spacing w:val="-2"/>
              </w:rPr>
              <w:t xml:space="preserve"> as at 15 Oct 2010</w:t>
            </w:r>
            <w:r>
              <w:rPr>
                <w:spacing w:val="-2"/>
              </w:rPr>
              <w:t xml:space="preserve"> (includes amendments listed above except those in the </w:t>
            </w:r>
            <w:r>
              <w:rPr>
                <w:i/>
                <w:snapToGrid w:val="0"/>
              </w:rPr>
              <w:t>Pay-roll Tax Assessment Amendment Act 2010</w:t>
            </w:r>
            <w:r>
              <w:rPr>
                <w:iCs/>
                <w:snapToGrid w:val="0"/>
              </w:rPr>
              <w:t xml:space="preserve"> Pt. 2 Div. 3</w:t>
            </w:r>
            <w:r>
              <w:rPr>
                <w:spacing w:val="-2"/>
              </w:rPr>
              <w:t>)</w:t>
            </w:r>
          </w:p>
        </w:tc>
      </w:tr>
      <w:tr>
        <w:trPr>
          <w:cantSplit/>
        </w:trPr>
        <w:tc>
          <w:tcPr>
            <w:tcW w:w="2268" w:type="dxa"/>
          </w:tcPr>
          <w:p>
            <w:pPr>
              <w:pStyle w:val="nTable"/>
              <w:spacing w:before="30" w:after="30"/>
              <w:rPr>
                <w:iCs/>
                <w:snapToGrid w:val="0"/>
              </w:rPr>
            </w:pPr>
            <w:r>
              <w:rPr>
                <w:i/>
                <w:snapToGrid w:val="0"/>
              </w:rPr>
              <w:t xml:space="preserve">Fire and Emergency Services Legislation Amendment Act 2012 </w:t>
            </w:r>
            <w:r>
              <w:rPr>
                <w:snapToGrid w:val="0"/>
              </w:rPr>
              <w:t>Pt. 7 Div. 10</w:t>
            </w:r>
          </w:p>
        </w:tc>
        <w:tc>
          <w:tcPr>
            <w:tcW w:w="1134" w:type="dxa"/>
          </w:tcPr>
          <w:p>
            <w:pPr>
              <w:pStyle w:val="nTable"/>
              <w:spacing w:before="30" w:after="30"/>
              <w:rPr>
                <w:snapToGrid w:val="0"/>
              </w:rPr>
            </w:pPr>
            <w:r>
              <w:rPr>
                <w:snapToGrid w:val="0"/>
              </w:rPr>
              <w:t>22 of 2012</w:t>
            </w:r>
          </w:p>
        </w:tc>
        <w:tc>
          <w:tcPr>
            <w:tcW w:w="1134" w:type="dxa"/>
          </w:tcPr>
          <w:p>
            <w:pPr>
              <w:pStyle w:val="nTable"/>
              <w:spacing w:before="30" w:after="30"/>
              <w:rPr>
                <w:snapToGrid w:val="0"/>
              </w:rPr>
            </w:pPr>
            <w:r>
              <w:rPr>
                <w:snapToGrid w:val="0"/>
              </w:rPr>
              <w:t>29 Aug 2012</w:t>
            </w:r>
          </w:p>
        </w:tc>
        <w:tc>
          <w:tcPr>
            <w:tcW w:w="2552" w:type="dxa"/>
          </w:tcPr>
          <w:p>
            <w:pPr>
              <w:pStyle w:val="nTable"/>
              <w:spacing w:before="30" w:after="3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before="30" w:after="30"/>
              <w:rPr>
                <w:iCs/>
                <w:snapToGrid w:val="0"/>
              </w:rPr>
            </w:pPr>
            <w:r>
              <w:rPr>
                <w:i/>
                <w:snapToGrid w:val="0"/>
              </w:rPr>
              <w:t>Revenue Laws Amendment Act 2012</w:t>
            </w:r>
            <w:r>
              <w:rPr>
                <w:iCs/>
                <w:snapToGrid w:val="0"/>
              </w:rPr>
              <w:t xml:space="preserve"> Pt. 5</w:t>
            </w:r>
          </w:p>
        </w:tc>
        <w:tc>
          <w:tcPr>
            <w:tcW w:w="1134" w:type="dxa"/>
          </w:tcPr>
          <w:p>
            <w:pPr>
              <w:pStyle w:val="nTable"/>
              <w:spacing w:before="30" w:after="30"/>
              <w:rPr>
                <w:snapToGrid w:val="0"/>
              </w:rPr>
            </w:pPr>
            <w:r>
              <w:rPr>
                <w:snapToGrid w:val="0"/>
              </w:rPr>
              <w:t>29 of 2012</w:t>
            </w:r>
          </w:p>
        </w:tc>
        <w:tc>
          <w:tcPr>
            <w:tcW w:w="1134" w:type="dxa"/>
          </w:tcPr>
          <w:p>
            <w:pPr>
              <w:pStyle w:val="nTable"/>
              <w:spacing w:before="30" w:after="30"/>
              <w:rPr>
                <w:snapToGrid w:val="0"/>
              </w:rPr>
            </w:pPr>
            <w:r>
              <w:rPr>
                <w:snapToGrid w:val="0"/>
              </w:rPr>
              <w:t>3 Sep 2012</w:t>
            </w:r>
          </w:p>
        </w:tc>
        <w:tc>
          <w:tcPr>
            <w:tcW w:w="2552" w:type="dxa"/>
          </w:tcPr>
          <w:p>
            <w:pPr>
              <w:pStyle w:val="nTable"/>
              <w:spacing w:before="30" w:after="30"/>
              <w:rPr>
                <w:snapToGrid w:val="0"/>
              </w:rPr>
            </w:pPr>
            <w:r>
              <w:rPr>
                <w:snapToGrid w:val="0"/>
              </w:rPr>
              <w:t>Heading to Pt. 5, Pt. 5 Div. 1 and 2: 1 Jul 2011 (see s. 2(c));</w:t>
            </w:r>
            <w:r>
              <w:rPr>
                <w:snapToGrid w:val="0"/>
              </w:rPr>
              <w:br/>
              <w:t>Pt. 5 Div. 3: 4 Sep 2012 (see s. 2(e))</w:t>
            </w:r>
          </w:p>
        </w:tc>
      </w:tr>
      <w:tr>
        <w:trPr>
          <w:cantSplit/>
        </w:trPr>
        <w:tc>
          <w:tcPr>
            <w:tcW w:w="2268" w:type="dxa"/>
            <w:shd w:val="clear" w:color="auto" w:fill="auto"/>
          </w:tcPr>
          <w:p>
            <w:pPr>
              <w:pStyle w:val="nTable"/>
              <w:spacing w:before="30" w:after="30"/>
              <w:rPr>
                <w:snapToGrid w:val="0"/>
              </w:rPr>
            </w:pPr>
            <w:r>
              <w:rPr>
                <w:i/>
                <w:snapToGrid w:val="0"/>
              </w:rPr>
              <w:t xml:space="preserve">Revenue Laws Amendment Act (No. 2) 2012 </w:t>
            </w:r>
            <w:r>
              <w:rPr>
                <w:snapToGrid w:val="0"/>
              </w:rPr>
              <w:t>Pt. 5</w:t>
            </w:r>
          </w:p>
        </w:tc>
        <w:tc>
          <w:tcPr>
            <w:tcW w:w="1134" w:type="dxa"/>
            <w:shd w:val="clear" w:color="auto" w:fill="auto"/>
          </w:tcPr>
          <w:p>
            <w:pPr>
              <w:pStyle w:val="nTable"/>
              <w:spacing w:before="30" w:after="30"/>
              <w:rPr>
                <w:snapToGrid w:val="0"/>
              </w:rPr>
            </w:pPr>
            <w:r>
              <w:rPr>
                <w:snapToGrid w:val="0"/>
              </w:rPr>
              <w:t>32 of 2012</w:t>
            </w:r>
          </w:p>
        </w:tc>
        <w:tc>
          <w:tcPr>
            <w:tcW w:w="1134" w:type="dxa"/>
            <w:shd w:val="clear" w:color="auto" w:fill="auto"/>
          </w:tcPr>
          <w:p>
            <w:pPr>
              <w:pStyle w:val="nTable"/>
              <w:spacing w:before="30" w:after="30"/>
              <w:rPr>
                <w:snapToGrid w:val="0"/>
              </w:rPr>
            </w:pPr>
            <w:r>
              <w:rPr>
                <w:snapToGrid w:val="0"/>
              </w:rPr>
              <w:t>8 Oct 2012</w:t>
            </w:r>
          </w:p>
        </w:tc>
        <w:tc>
          <w:tcPr>
            <w:tcW w:w="2552" w:type="dxa"/>
            <w:shd w:val="clear" w:color="auto" w:fill="auto"/>
          </w:tcPr>
          <w:p>
            <w:pPr>
              <w:pStyle w:val="nTable"/>
              <w:spacing w:before="30" w:after="30"/>
              <w:rPr>
                <w:snapToGrid w:val="0"/>
              </w:rPr>
            </w:pPr>
            <w:r>
              <w:rPr>
                <w:snapToGrid w:val="0"/>
              </w:rPr>
              <w:t>1 Jul 2012 (see s. 2(d)(ii))</w:t>
            </w:r>
          </w:p>
        </w:tc>
      </w:tr>
      <w:tr>
        <w:trPr>
          <w:cantSplit/>
        </w:trPr>
        <w:tc>
          <w:tcPr>
            <w:tcW w:w="7088" w:type="dxa"/>
            <w:gridSpan w:val="4"/>
            <w:shd w:val="clear" w:color="auto" w:fill="auto"/>
          </w:tcPr>
          <w:p>
            <w:pPr>
              <w:pStyle w:val="nTable"/>
              <w:spacing w:before="30" w:after="30"/>
              <w:rPr>
                <w:snapToGrid w:val="0"/>
              </w:rPr>
            </w:pPr>
            <w:r>
              <w:rPr>
                <w:b/>
                <w:spacing w:val="-2"/>
              </w:rPr>
              <w:t xml:space="preserve">Reprint 3: The </w:t>
            </w:r>
            <w:r>
              <w:rPr>
                <w:b/>
                <w:i/>
              </w:rPr>
              <w:t>Pay</w:t>
            </w:r>
            <w:r>
              <w:rPr>
                <w:b/>
                <w:i/>
              </w:rPr>
              <w:noBreakHyphen/>
              <w:t>roll Tax Assessment Act 2002</w:t>
            </w:r>
            <w:r>
              <w:rPr>
                <w:b/>
                <w:spacing w:val="-2"/>
              </w:rPr>
              <w:t xml:space="preserve"> as at 17 Jan 2014</w:t>
            </w:r>
            <w:r>
              <w:rPr>
                <w:spacing w:val="-2"/>
              </w:rPr>
              <w:t xml:space="preserve"> (includes amendments listed above)</w:t>
            </w:r>
          </w:p>
        </w:tc>
      </w:tr>
      <w:tr>
        <w:trPr>
          <w:cantSplit/>
          <w:ins w:id="454" w:author="svcMRProcess" w:date="2020-02-19T02:03:00Z"/>
        </w:trPr>
        <w:tc>
          <w:tcPr>
            <w:tcW w:w="2268" w:type="dxa"/>
            <w:tcBorders>
              <w:bottom w:val="single" w:sz="4" w:space="0" w:color="auto"/>
            </w:tcBorders>
            <w:shd w:val="clear" w:color="auto" w:fill="auto"/>
          </w:tcPr>
          <w:p>
            <w:pPr>
              <w:pStyle w:val="nTable"/>
              <w:spacing w:before="30" w:after="30"/>
              <w:rPr>
                <w:ins w:id="455" w:author="svcMRProcess" w:date="2020-02-19T02:03:00Z"/>
                <w:snapToGrid w:val="0"/>
              </w:rPr>
            </w:pPr>
            <w:ins w:id="456" w:author="svcMRProcess" w:date="2020-02-19T02:03:00Z">
              <w:r>
                <w:rPr>
                  <w:i/>
                  <w:snapToGrid w:val="0"/>
                </w:rPr>
                <w:t xml:space="preserve">Revenue Laws Amendment Act 2014 </w:t>
              </w:r>
              <w:r>
                <w:rPr>
                  <w:snapToGrid w:val="0"/>
                </w:rPr>
                <w:t>Pt. 4</w:t>
              </w:r>
            </w:ins>
          </w:p>
        </w:tc>
        <w:tc>
          <w:tcPr>
            <w:tcW w:w="1134" w:type="dxa"/>
            <w:tcBorders>
              <w:bottom w:val="single" w:sz="4" w:space="0" w:color="auto"/>
            </w:tcBorders>
            <w:shd w:val="clear" w:color="auto" w:fill="auto"/>
          </w:tcPr>
          <w:p>
            <w:pPr>
              <w:pStyle w:val="nTable"/>
              <w:spacing w:before="30" w:after="30"/>
              <w:rPr>
                <w:ins w:id="457" w:author="svcMRProcess" w:date="2020-02-19T02:03:00Z"/>
                <w:snapToGrid w:val="0"/>
              </w:rPr>
            </w:pPr>
            <w:ins w:id="458" w:author="svcMRProcess" w:date="2020-02-19T02:03:00Z">
              <w:r>
                <w:rPr>
                  <w:snapToGrid w:val="0"/>
                </w:rPr>
                <w:t>15 of 2014</w:t>
              </w:r>
            </w:ins>
          </w:p>
        </w:tc>
        <w:tc>
          <w:tcPr>
            <w:tcW w:w="1134" w:type="dxa"/>
            <w:tcBorders>
              <w:bottom w:val="single" w:sz="4" w:space="0" w:color="auto"/>
            </w:tcBorders>
            <w:shd w:val="clear" w:color="auto" w:fill="auto"/>
          </w:tcPr>
          <w:p>
            <w:pPr>
              <w:pStyle w:val="nTable"/>
              <w:spacing w:before="30" w:after="30"/>
              <w:rPr>
                <w:ins w:id="459" w:author="svcMRProcess" w:date="2020-02-19T02:03:00Z"/>
                <w:snapToGrid w:val="0"/>
              </w:rPr>
            </w:pPr>
            <w:ins w:id="460" w:author="svcMRProcess" w:date="2020-02-19T02:03:00Z">
              <w:r>
                <w:rPr>
                  <w:snapToGrid w:val="0"/>
                </w:rPr>
                <w:t>2 Jul 2014</w:t>
              </w:r>
            </w:ins>
          </w:p>
        </w:tc>
        <w:tc>
          <w:tcPr>
            <w:tcW w:w="2552" w:type="dxa"/>
            <w:tcBorders>
              <w:bottom w:val="single" w:sz="4" w:space="0" w:color="auto"/>
            </w:tcBorders>
            <w:shd w:val="clear" w:color="auto" w:fill="auto"/>
          </w:tcPr>
          <w:p>
            <w:pPr>
              <w:pStyle w:val="nTable"/>
              <w:spacing w:before="30" w:after="30"/>
              <w:rPr>
                <w:ins w:id="461" w:author="svcMRProcess" w:date="2020-02-19T02:03:00Z"/>
                <w:snapToGrid w:val="0"/>
              </w:rPr>
            </w:pPr>
            <w:ins w:id="462" w:author="svcMRProcess" w:date="2020-02-19T02:03:00Z">
              <w:r>
                <w:rPr>
                  <w:snapToGrid w:val="0"/>
                </w:rPr>
                <w:t>1 Jul 2014 (see s. 2(c)(ii))</w:t>
              </w:r>
            </w:ins>
          </w:p>
        </w:tc>
      </w:tr>
    </w:tbl>
    <w:p>
      <w:pPr>
        <w:pStyle w:val="nSubsection"/>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term.</w:t>
      </w:r>
    </w:p>
    <w:p>
      <w:pPr>
        <w:pStyle w:val="nSubsection"/>
        <w:rPr>
          <w:rFonts w:ascii="Times" w:hAnsi="Times"/>
        </w:rPr>
      </w:pPr>
      <w:r>
        <w:rPr>
          <w:vertAlign w:val="superscript"/>
        </w:rPr>
        <w:t>2</w:t>
      </w:r>
      <w:r>
        <w:tab/>
        <w:t xml:space="preserve">Repealed by the </w:t>
      </w:r>
      <w:r>
        <w:rPr>
          <w:i/>
          <w:snapToGrid w:val="0"/>
        </w:rPr>
        <w:t>Taxation Administration (Consequential Provisions) Act 2002</w:t>
      </w:r>
      <w:r>
        <w:rPr>
          <w:snapToGrid w:val="0"/>
        </w:rPr>
        <w:t xml:space="preserve"> s. 5</w:t>
      </w:r>
      <w:r>
        <w:t>.</w:t>
      </w:r>
    </w:p>
    <w:p>
      <w:pPr>
        <w:pStyle w:val="nSubsection"/>
        <w:rPr>
          <w:rFonts w:ascii="Times" w:hAnsi="Times"/>
        </w:rPr>
      </w:pPr>
      <w:r>
        <w:rPr>
          <w:vertAlign w:val="superscript"/>
        </w:rPr>
        <w:t>3</w:t>
      </w:r>
      <w:r>
        <w:rPr>
          <w:rFonts w:ascii="Times" w:hAnsi="Times"/>
        </w:rPr>
        <w:tab/>
      </w:r>
      <w:r>
        <w:t xml:space="preserve">Renumbered under the </w:t>
      </w:r>
      <w:r>
        <w:rPr>
          <w:i/>
          <w:snapToGrid w:val="0"/>
        </w:rPr>
        <w:t>Reprints Act 1984</w:t>
      </w:r>
      <w:r>
        <w:rPr>
          <w:snapToGrid w:val="0"/>
        </w:rPr>
        <w:t xml:space="preserve"> s. 7(5)(c)(ii)</w:t>
      </w:r>
      <w:r>
        <w:t>.</w:t>
      </w:r>
    </w:p>
    <w:p>
      <w:pPr>
        <w:pStyle w:val="nSubsection"/>
        <w:rPr>
          <w:rFonts w:ascii="Times" w:hAnsi="Times"/>
        </w:rPr>
      </w:pPr>
      <w:r>
        <w:rPr>
          <w:vertAlign w:val="superscript"/>
        </w:rPr>
        <w:t>4</w:t>
      </w:r>
      <w:r>
        <w:rPr>
          <w:rFonts w:ascii="Times" w:hAnsi="Times"/>
        </w:rPr>
        <w:tab/>
      </w:r>
      <w:r>
        <w:t xml:space="preserve">Repealed by the </w:t>
      </w:r>
      <w:r>
        <w:rPr>
          <w:i/>
          <w:iCs/>
        </w:rPr>
        <w:t>Tax Laws Amendment (Repeal of Inoperative Provisions) Act 2006</w:t>
      </w:r>
      <w:r>
        <w:t xml:space="preserve"> (Commonwealth).</w:t>
      </w:r>
    </w:p>
    <w:p>
      <w:pPr>
        <w:pStyle w:val="nSubsection"/>
        <w:keepNext/>
        <w:rPr>
          <w:snapToGrid w:val="0"/>
        </w:rPr>
      </w:pPr>
      <w:r>
        <w:rPr>
          <w:vertAlign w:val="superscript"/>
        </w:rPr>
        <w:t>5</w:t>
      </w:r>
      <w:r>
        <w:tab/>
        <w:t xml:space="preserve">The </w:t>
      </w:r>
      <w:r>
        <w:rPr>
          <w:i/>
        </w:rPr>
        <w:t xml:space="preserve">Revenue Laws Amendment (Tax Relief) Act 2004 </w:t>
      </w:r>
      <w:r>
        <w:t>s. 5(6) and 15(7)</w:t>
      </w:r>
      <w:r>
        <w:rPr>
          <w:snapToGrid w:val="0"/>
        </w:rPr>
        <w:t xml:space="preserve"> read as follows:</w:t>
      </w:r>
    </w:p>
    <w:p>
      <w:pPr>
        <w:pStyle w:val="BlankOpen"/>
        <w:rPr>
          <w:sz w:val="18"/>
          <w:szCs w:val="18"/>
        </w:rPr>
      </w:pPr>
    </w:p>
    <w:p>
      <w:pPr>
        <w:pStyle w:val="nzHeading5"/>
        <w:spacing w:before="0"/>
      </w:pPr>
      <w:r>
        <w:rPr>
          <w:rStyle w:val="CharSectno"/>
        </w:rPr>
        <w:t>5</w:t>
      </w:r>
      <w:r>
        <w:t>.</w:t>
      </w:r>
      <w:r>
        <w:tab/>
        <w:t>Section 29 amended and transitional provision</w:t>
      </w:r>
    </w:p>
    <w:p>
      <w:pPr>
        <w:pStyle w:val="nzSubsection"/>
        <w:spacing w:before="0"/>
      </w:pPr>
      <w:r>
        <w:tab/>
      </w:r>
      <w:r>
        <w:tab/>
        <w:t>...</w:t>
      </w:r>
    </w:p>
    <w:p>
      <w:pPr>
        <w:pStyle w:val="nzSubsection"/>
        <w:spacing w:before="40"/>
      </w:pPr>
      <w:r>
        <w:tab/>
        <w:t>(6)</w:t>
      </w:r>
      <w:r>
        <w:tab/>
        <w:t>The amendments made by this section do not affect an exemption given before the coming into operation of this section.</w:t>
      </w:r>
    </w:p>
    <w:p>
      <w:pPr>
        <w:pStyle w:val="nzHeading5"/>
        <w:spacing w:before="180"/>
      </w:pPr>
      <w:r>
        <w:rPr>
          <w:rStyle w:val="CharSectno"/>
        </w:rPr>
        <w:t>15</w:t>
      </w:r>
      <w:r>
        <w:t>.</w:t>
      </w:r>
      <w:r>
        <w:tab/>
        <w:t>Section 29 amended and transitional provision</w:t>
      </w:r>
    </w:p>
    <w:p>
      <w:pPr>
        <w:pStyle w:val="nzSubsection"/>
        <w:spacing w:before="0"/>
      </w:pPr>
      <w:r>
        <w:tab/>
      </w:r>
      <w:r>
        <w:tab/>
        <w:t>...</w:t>
      </w:r>
    </w:p>
    <w:p>
      <w:pPr>
        <w:pStyle w:val="nzSubsection"/>
      </w:pPr>
      <w:r>
        <w:tab/>
        <w:t>(7)</w:t>
      </w:r>
      <w:r>
        <w:tab/>
        <w:t>The amendments made by this section do not affect an exemption given before the coming into operation of this section.</w:t>
      </w:r>
    </w:p>
    <w:p>
      <w:pPr>
        <w:pStyle w:val="BlankClose"/>
      </w:pPr>
    </w:p>
    <w:p>
      <w:pPr>
        <w:sectPr>
          <w:headerReference w:type="even" r:id="rId37"/>
          <w:headerReference w:type="default" r:id="rId38"/>
          <w:headerReference w:type="first" r:id="rId39"/>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Liability and assessment</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Liability to pay-roll tax</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39" w:name="Schedule"/>
    <w:bookmarkEnd w:id="43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w:instrText>
          </w:r>
          <w:r>
            <w:rPr>
              <w:b/>
            </w:rPr>
            <w:fldChar w:fldCharType="separate"/>
          </w:r>
          <w:r>
            <w:rPr>
              <w:b/>
            </w:rPr>
            <w:t>9</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w:instrText>
          </w:r>
          <w:r>
            <w:rPr>
              <w:b/>
            </w:rPr>
            <w:fldChar w:fldCharType="separate"/>
          </w:r>
          <w:r>
            <w:rPr>
              <w:b/>
            </w:rPr>
            <w:t>9</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3" w:name="Coversheet"/>
    <w:bookmarkEnd w:id="4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5A256B"/>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2"/>
  </w:num>
  <w:num w:numId="13">
    <w:abstractNumId w:val="2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10152603"/>
    <w:docVar w:name="WAFER_20140210104214" w:val="RemoveTocBookmarks,RemoveLanguageTags,RemoveTrackChanges,RunningHeaders"/>
    <w:docVar w:name="WAFER_20140210104214_GUID" w:val="430fad82-d59e-4498-a3df-2210140e677b"/>
    <w:docVar w:name="WAFER_20140211160842" w:val="RemoveTocBookmarks,RemoveUnusedBookmarks,RemoveLanguageTags,UsedStyles,ResetPageSize"/>
    <w:docVar w:name="WAFER_20140211160842_GUID" w:val="6df5276f-7bf9-42c9-9637-2ee780a588d2"/>
    <w:docVar w:name="WAFER_20140211160903" w:val="RemoveTocBookmarks,RunningHeaders"/>
    <w:docVar w:name="WAFER_20140211160903_GUID" w:val="ba61df9d-1f2f-4c9d-b8c2-0bcefd4e8e0f"/>
    <w:docVar w:name="WAFER_20140306140050" w:val="RemoveTocBookmarks,RemoveUnusedBookmarks,RemoveLanguageTags,UsedStyles,ResetPageSize"/>
    <w:docVar w:name="WAFER_20140306140050_GUID" w:val="f11b2e79-93ef-473c-99e9-c648d0972573"/>
    <w:docVar w:name="WAFER_20140306140822" w:val="RemoveTocBookmarks,RunningHeaders"/>
    <w:docVar w:name="WAFER_20140306140822_GUID" w:val="a78a970c-8ba6-4161-a011-3a1a7a1ec424"/>
    <w:docVar w:name="WAFER_20150310152603" w:val="ResetPageSize,UpdateArrangement,UpdateNTable"/>
    <w:docVar w:name="WAFER_20150310152603_GUID" w:val="d53a254c-1f46-4a23-95f5-61942c81fe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4.xml"/><Relationship Id="rId39"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image" Target="media/image13.png"/><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header" Target="header8.xml"/><Relationship Id="rId38" Type="http://schemas.openxmlformats.org/officeDocument/2006/relationships/header" Target="header12.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footer" Target="footer5.xml"/><Relationship Id="rId41"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header" Target="header7.xml"/><Relationship Id="rId37" Type="http://schemas.openxmlformats.org/officeDocument/2006/relationships/header" Target="header11.xml"/><Relationship Id="rId40" Type="http://schemas.openxmlformats.org/officeDocument/2006/relationships/header" Target="header14.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wmf"/><Relationship Id="rId28" Type="http://schemas.openxmlformats.org/officeDocument/2006/relationships/footer" Target="footer4.xml"/><Relationship Id="rId36" Type="http://schemas.openxmlformats.org/officeDocument/2006/relationships/header" Target="header10.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footer" Target="footer6.xml"/><Relationship Id="rId44"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header" Target="header9.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23433</Words>
  <Characters>108495</Characters>
  <Application>Microsoft Office Word</Application>
  <DocSecurity>0</DocSecurity>
  <Lines>2781</Lines>
  <Paragraphs>1433</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130495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03-a0-02 - 03-b0-01</dc:title>
  <dc:subject/>
  <dc:creator/>
  <cp:keywords/>
  <dc:description/>
  <cp:lastModifiedBy>svcMRProcess</cp:lastModifiedBy>
  <cp:revision>2</cp:revision>
  <cp:lastPrinted>2014-02-05T23:55:00Z</cp:lastPrinted>
  <dcterms:created xsi:type="dcterms:W3CDTF">2020-02-18T18:03:00Z</dcterms:created>
  <dcterms:modified xsi:type="dcterms:W3CDTF">2020-02-18T18:03:00Z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CommencementDate">
    <vt:lpwstr>20140701</vt:lpwstr>
  </property>
  <property fmtid="{D5CDD505-2E9C-101B-9397-08002B2CF9AE}" pid="4" name="DocumentType">
    <vt:lpwstr>Act</vt:lpwstr>
  </property>
  <property fmtid="{D5CDD505-2E9C-101B-9397-08002B2CF9AE}" pid="5" name="OwlsUID">
    <vt:i4>6335</vt:i4>
  </property>
  <property fmtid="{D5CDD505-2E9C-101B-9397-08002B2CF9AE}" pid="6" name="ReprintNo">
    <vt:lpwstr>3</vt:lpwstr>
  </property>
  <property fmtid="{D5CDD505-2E9C-101B-9397-08002B2CF9AE}" pid="7" name="ReprintedAsAt">
    <vt:filetime>2014-01-16T16:00:00Z</vt:filetime>
  </property>
  <property fmtid="{D5CDD505-2E9C-101B-9397-08002B2CF9AE}" pid="8" name="FromSuffix">
    <vt:lpwstr>03-a0-02</vt:lpwstr>
  </property>
  <property fmtid="{D5CDD505-2E9C-101B-9397-08002B2CF9AE}" pid="9" name="FromAsAtDate">
    <vt:lpwstr>17 Jan 2014</vt:lpwstr>
  </property>
  <property fmtid="{D5CDD505-2E9C-101B-9397-08002B2CF9AE}" pid="10" name="ToSuffix">
    <vt:lpwstr>03-b0-01</vt:lpwstr>
  </property>
  <property fmtid="{D5CDD505-2E9C-101B-9397-08002B2CF9AE}" pid="11" name="ToAsAtDate">
    <vt:lpwstr>01 Jul 2014</vt:lpwstr>
  </property>
</Properties>
</file>