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2012</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1" w:name="_GoBack"/>
      <w:bookmarkEnd w:id="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379274873"/>
      <w:bookmarkStart w:id="3" w:name="_Toc392165759"/>
      <w:bookmarkStart w:id="4" w:name="_Toc416962988"/>
      <w:bookmarkStart w:id="5" w:name="_Toc4169630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92165760"/>
      <w:bookmarkStart w:id="7" w:name="_Toc416963053"/>
      <w:bookmarkStart w:id="8" w:name="_Toc379274874"/>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9" w:name="_Toc392165761"/>
      <w:bookmarkStart w:id="10" w:name="_Toc416963054"/>
      <w:bookmarkStart w:id="11" w:name="_Toc37927487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2" w:name="_Toc392165762"/>
      <w:bookmarkStart w:id="13" w:name="_Toc416963055"/>
      <w:bookmarkStart w:id="14" w:name="_Toc379274876"/>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 and 517.]</w:t>
      </w:r>
    </w:p>
    <w:p>
      <w:pPr>
        <w:pStyle w:val="Heading5"/>
        <w:spacing w:before="260"/>
        <w:rPr>
          <w:snapToGrid w:val="0"/>
        </w:rPr>
      </w:pPr>
      <w:bookmarkStart w:id="15" w:name="_Toc392165763"/>
      <w:bookmarkStart w:id="16" w:name="_Toc416963056"/>
      <w:bookmarkStart w:id="17" w:name="_Toc379274877"/>
      <w:r>
        <w:rPr>
          <w:rStyle w:val="CharSectno"/>
        </w:rPr>
        <w:t>4</w:t>
      </w:r>
      <w:r>
        <w:rPr>
          <w:snapToGrid w:val="0"/>
        </w:rPr>
        <w:t>.</w:t>
      </w:r>
      <w:r>
        <w:rPr>
          <w:snapToGrid w:val="0"/>
        </w:rPr>
        <w:tab/>
        <w:t>Operating across boundary of control area, effect of</w:t>
      </w:r>
      <w:bookmarkEnd w:id="15"/>
      <w:bookmarkEnd w:id="16"/>
      <w:bookmarkEnd w:id="17"/>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8" w:name="_Toc379274878"/>
      <w:bookmarkStart w:id="19" w:name="_Toc392165764"/>
      <w:bookmarkStart w:id="20" w:name="_Toc416962993"/>
      <w:bookmarkStart w:id="21" w:name="_Toc416963057"/>
      <w:r>
        <w:rPr>
          <w:rStyle w:val="CharPartNo"/>
        </w:rPr>
        <w:t>Part 2</w:t>
      </w:r>
      <w:r>
        <w:rPr>
          <w:rStyle w:val="CharDivNo"/>
        </w:rPr>
        <w:t> </w:t>
      </w:r>
      <w:r>
        <w:t>—</w:t>
      </w:r>
      <w:r>
        <w:rPr>
          <w:rStyle w:val="CharDivText"/>
        </w:rPr>
        <w:t> </w:t>
      </w:r>
      <w:r>
        <w:rPr>
          <w:rStyle w:val="CharPartText"/>
        </w:rPr>
        <w:t>Administration</w:t>
      </w:r>
      <w:bookmarkEnd w:id="18"/>
      <w:bookmarkEnd w:id="19"/>
      <w:bookmarkEnd w:id="20"/>
      <w:bookmarkEnd w:id="21"/>
      <w:r>
        <w:rPr>
          <w:rStyle w:val="CharPartText"/>
        </w:rPr>
        <w:t xml:space="preserve"> </w:t>
      </w:r>
    </w:p>
    <w:p>
      <w:pPr>
        <w:pStyle w:val="Heading5"/>
        <w:rPr>
          <w:snapToGrid w:val="0"/>
        </w:rPr>
      </w:pPr>
      <w:bookmarkStart w:id="22" w:name="_Toc392165765"/>
      <w:bookmarkStart w:id="23" w:name="_Toc416963058"/>
      <w:bookmarkStart w:id="24" w:name="_Toc379274879"/>
      <w:r>
        <w:rPr>
          <w:rStyle w:val="CharSectno"/>
        </w:rPr>
        <w:t>5</w:t>
      </w:r>
      <w:r>
        <w:rPr>
          <w:snapToGrid w:val="0"/>
        </w:rPr>
        <w:t>.</w:t>
      </w:r>
      <w:r>
        <w:rPr>
          <w:snapToGrid w:val="0"/>
        </w:rPr>
        <w:tab/>
        <w:t>Directions by Minister to Director General</w:t>
      </w:r>
      <w:bookmarkEnd w:id="22"/>
      <w:bookmarkEnd w:id="23"/>
      <w:bookmarkEnd w:id="24"/>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25" w:name="_Toc392165766"/>
      <w:bookmarkStart w:id="26" w:name="_Toc416963059"/>
      <w:bookmarkStart w:id="27" w:name="_Toc379274880"/>
      <w:r>
        <w:rPr>
          <w:rStyle w:val="CharSectno"/>
        </w:rPr>
        <w:t>6</w:t>
      </w:r>
      <w:r>
        <w:rPr>
          <w:snapToGrid w:val="0"/>
        </w:rPr>
        <w:t>.</w:t>
      </w:r>
      <w:r>
        <w:rPr>
          <w:snapToGrid w:val="0"/>
        </w:rPr>
        <w:tab/>
        <w:t>Delegation by Minister and Director General</w:t>
      </w:r>
      <w:bookmarkEnd w:id="25"/>
      <w:bookmarkEnd w:id="26"/>
      <w:bookmarkEnd w:id="27"/>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8" w:name="_Toc392165767"/>
      <w:bookmarkStart w:id="29" w:name="_Toc416963060"/>
      <w:bookmarkStart w:id="30" w:name="_Toc379274881"/>
      <w:r>
        <w:rPr>
          <w:rStyle w:val="CharSectno"/>
        </w:rPr>
        <w:t>7</w:t>
      </w:r>
      <w:r>
        <w:rPr>
          <w:snapToGrid w:val="0"/>
        </w:rPr>
        <w:t>.</w:t>
      </w:r>
      <w:r>
        <w:rPr>
          <w:snapToGrid w:val="0"/>
        </w:rPr>
        <w:tab/>
        <w:t>Director General to advise Minister</w:t>
      </w:r>
      <w:bookmarkEnd w:id="28"/>
      <w:bookmarkEnd w:id="29"/>
      <w:bookmarkEnd w:id="30"/>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31" w:name="_Toc392165768"/>
      <w:bookmarkStart w:id="32" w:name="_Toc416963061"/>
      <w:bookmarkStart w:id="33" w:name="_Toc379274882"/>
      <w:r>
        <w:rPr>
          <w:rStyle w:val="CharSectno"/>
        </w:rPr>
        <w:t>8</w:t>
      </w:r>
      <w:r>
        <w:rPr>
          <w:snapToGrid w:val="0"/>
        </w:rPr>
        <w:t>.</w:t>
      </w:r>
      <w:r>
        <w:rPr>
          <w:snapToGrid w:val="0"/>
        </w:rPr>
        <w:tab/>
        <w:t>Taxi Industry Board established</w:t>
      </w:r>
      <w:bookmarkEnd w:id="31"/>
      <w:bookmarkEnd w:id="32"/>
      <w:bookmarkEnd w:id="33"/>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34" w:name="_Toc392165769"/>
      <w:bookmarkStart w:id="35" w:name="_Toc416963062"/>
      <w:bookmarkStart w:id="36" w:name="_Toc379274883"/>
      <w:r>
        <w:rPr>
          <w:rStyle w:val="CharSectno"/>
        </w:rPr>
        <w:t>9</w:t>
      </w:r>
      <w:r>
        <w:rPr>
          <w:snapToGrid w:val="0"/>
        </w:rPr>
        <w:t>.</w:t>
      </w:r>
      <w:r>
        <w:rPr>
          <w:snapToGrid w:val="0"/>
        </w:rPr>
        <w:tab/>
        <w:t>Term of office of Board members</w:t>
      </w:r>
      <w:bookmarkEnd w:id="34"/>
      <w:bookmarkEnd w:id="35"/>
      <w:bookmarkEnd w:id="36"/>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37" w:name="_Toc392165770"/>
      <w:bookmarkStart w:id="38" w:name="_Toc416963063"/>
      <w:bookmarkStart w:id="39" w:name="_Toc379274884"/>
      <w:r>
        <w:rPr>
          <w:rStyle w:val="CharSectno"/>
        </w:rPr>
        <w:t>10</w:t>
      </w:r>
      <w:r>
        <w:rPr>
          <w:snapToGrid w:val="0"/>
        </w:rPr>
        <w:t>.</w:t>
      </w:r>
      <w:r>
        <w:rPr>
          <w:snapToGrid w:val="0"/>
        </w:rPr>
        <w:tab/>
        <w:t>Chairperson and deputy chairperson</w:t>
      </w:r>
      <w:bookmarkEnd w:id="37"/>
      <w:bookmarkEnd w:id="38"/>
      <w:bookmarkEnd w:id="39"/>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40" w:name="_Toc392165771"/>
      <w:bookmarkStart w:id="41" w:name="_Toc416963064"/>
      <w:bookmarkStart w:id="42" w:name="_Toc379274885"/>
      <w:r>
        <w:rPr>
          <w:rStyle w:val="CharSectno"/>
        </w:rPr>
        <w:t>11</w:t>
      </w:r>
      <w:r>
        <w:rPr>
          <w:snapToGrid w:val="0"/>
        </w:rPr>
        <w:t>.</w:t>
      </w:r>
      <w:r>
        <w:rPr>
          <w:snapToGrid w:val="0"/>
        </w:rPr>
        <w:tab/>
        <w:t>Meetings</w:t>
      </w:r>
      <w:bookmarkEnd w:id="40"/>
      <w:bookmarkEnd w:id="41"/>
      <w:bookmarkEnd w:id="4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43" w:name="_Toc392165772"/>
      <w:bookmarkStart w:id="44" w:name="_Toc416963065"/>
      <w:bookmarkStart w:id="45" w:name="_Toc379274886"/>
      <w:r>
        <w:rPr>
          <w:rStyle w:val="CharSectno"/>
        </w:rPr>
        <w:t>12</w:t>
      </w:r>
      <w:r>
        <w:rPr>
          <w:snapToGrid w:val="0"/>
        </w:rPr>
        <w:t>.</w:t>
      </w:r>
      <w:r>
        <w:rPr>
          <w:snapToGrid w:val="0"/>
        </w:rPr>
        <w:tab/>
        <w:t>Remuneration and allowances</w:t>
      </w:r>
      <w:bookmarkEnd w:id="43"/>
      <w:bookmarkEnd w:id="44"/>
      <w:bookmarkEnd w:id="45"/>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46" w:name="_Toc392165773"/>
      <w:bookmarkStart w:id="47" w:name="_Toc416963066"/>
      <w:bookmarkStart w:id="48" w:name="_Toc379274887"/>
      <w:r>
        <w:rPr>
          <w:rStyle w:val="CharSectno"/>
        </w:rPr>
        <w:t>13</w:t>
      </w:r>
      <w:r>
        <w:rPr>
          <w:snapToGrid w:val="0"/>
        </w:rPr>
        <w:t>.</w:t>
      </w:r>
      <w:r>
        <w:rPr>
          <w:snapToGrid w:val="0"/>
        </w:rPr>
        <w:tab/>
        <w:t>Funding of Board</w:t>
      </w:r>
      <w:bookmarkEnd w:id="46"/>
      <w:bookmarkEnd w:id="47"/>
      <w:bookmarkEnd w:id="48"/>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49" w:name="_Toc392165774"/>
      <w:bookmarkStart w:id="50" w:name="_Toc416963067"/>
      <w:bookmarkStart w:id="51" w:name="_Toc379274888"/>
      <w:r>
        <w:rPr>
          <w:rStyle w:val="CharSectno"/>
        </w:rPr>
        <w:t>14</w:t>
      </w:r>
      <w:r>
        <w:rPr>
          <w:snapToGrid w:val="0"/>
        </w:rPr>
        <w:t>.</w:t>
      </w:r>
      <w:r>
        <w:rPr>
          <w:snapToGrid w:val="0"/>
        </w:rPr>
        <w:tab/>
        <w:t>Functions of Board</w:t>
      </w:r>
      <w:bookmarkEnd w:id="49"/>
      <w:bookmarkEnd w:id="50"/>
      <w:bookmarkEnd w:id="51"/>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52" w:name="_Toc379274889"/>
      <w:bookmarkStart w:id="53" w:name="_Toc392165775"/>
      <w:bookmarkStart w:id="54" w:name="_Toc416963004"/>
      <w:bookmarkStart w:id="55" w:name="_Toc416963068"/>
      <w:r>
        <w:rPr>
          <w:rStyle w:val="CharPartNo"/>
        </w:rPr>
        <w:t>Part 3</w:t>
      </w:r>
      <w:r>
        <w:t> — </w:t>
      </w:r>
      <w:r>
        <w:rPr>
          <w:rStyle w:val="CharPartText"/>
        </w:rPr>
        <w:t>Operation of taxis</w:t>
      </w:r>
      <w:bookmarkEnd w:id="52"/>
      <w:bookmarkEnd w:id="53"/>
      <w:bookmarkEnd w:id="54"/>
      <w:bookmarkEnd w:id="55"/>
      <w:r>
        <w:rPr>
          <w:rStyle w:val="CharPartText"/>
        </w:rPr>
        <w:t xml:space="preserve"> </w:t>
      </w:r>
    </w:p>
    <w:p>
      <w:pPr>
        <w:pStyle w:val="Heading3"/>
        <w:rPr>
          <w:snapToGrid w:val="0"/>
        </w:rPr>
      </w:pPr>
      <w:bookmarkStart w:id="56" w:name="_Toc379274890"/>
      <w:bookmarkStart w:id="57" w:name="_Toc392165776"/>
      <w:bookmarkStart w:id="58" w:name="_Toc416963005"/>
      <w:bookmarkStart w:id="59" w:name="_Toc416963069"/>
      <w:r>
        <w:rPr>
          <w:rStyle w:val="CharDivNo"/>
        </w:rPr>
        <w:t>Division 1</w:t>
      </w:r>
      <w:r>
        <w:rPr>
          <w:snapToGrid w:val="0"/>
        </w:rPr>
        <w:t> — </w:t>
      </w:r>
      <w:r>
        <w:rPr>
          <w:rStyle w:val="CharDivText"/>
        </w:rPr>
        <w:t>Taxi plates</w:t>
      </w:r>
      <w:bookmarkEnd w:id="56"/>
      <w:bookmarkEnd w:id="57"/>
      <w:bookmarkEnd w:id="58"/>
      <w:bookmarkEnd w:id="59"/>
      <w:r>
        <w:rPr>
          <w:rStyle w:val="CharDivText"/>
        </w:rPr>
        <w:t xml:space="preserve"> </w:t>
      </w:r>
    </w:p>
    <w:p>
      <w:pPr>
        <w:pStyle w:val="Heading5"/>
        <w:rPr>
          <w:snapToGrid w:val="0"/>
        </w:rPr>
      </w:pPr>
      <w:bookmarkStart w:id="60" w:name="_Toc392165777"/>
      <w:bookmarkStart w:id="61" w:name="_Toc416963070"/>
      <w:bookmarkStart w:id="62" w:name="_Toc379274891"/>
      <w:r>
        <w:rPr>
          <w:rStyle w:val="CharSectno"/>
        </w:rPr>
        <w:t>15</w:t>
      </w:r>
      <w:r>
        <w:rPr>
          <w:snapToGrid w:val="0"/>
        </w:rPr>
        <w:t>.</w:t>
      </w:r>
      <w:r>
        <w:rPr>
          <w:snapToGrid w:val="0"/>
        </w:rPr>
        <w:tab/>
        <w:t>Taxi plates required on taxi operating in control area</w:t>
      </w:r>
      <w:bookmarkEnd w:id="60"/>
      <w:bookmarkEnd w:id="61"/>
      <w:bookmarkEnd w:id="62"/>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63" w:name="_Toc392165778"/>
      <w:bookmarkStart w:id="64" w:name="_Toc416963071"/>
      <w:bookmarkStart w:id="65" w:name="_Toc37927489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63"/>
      <w:bookmarkEnd w:id="64"/>
      <w:bookmarkEnd w:id="65"/>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p>
    <w:p>
      <w:pPr>
        <w:pStyle w:val="Heading5"/>
        <w:rPr>
          <w:snapToGrid w:val="0"/>
        </w:rPr>
      </w:pPr>
      <w:bookmarkStart w:id="66" w:name="_Toc392165779"/>
      <w:bookmarkStart w:id="67" w:name="_Toc416963072"/>
      <w:bookmarkStart w:id="68" w:name="_Toc379274893"/>
      <w:r>
        <w:rPr>
          <w:rStyle w:val="CharSectno"/>
        </w:rPr>
        <w:t>17</w:t>
      </w:r>
      <w:r>
        <w:rPr>
          <w:snapToGrid w:val="0"/>
        </w:rPr>
        <w:t>.</w:t>
      </w:r>
      <w:r>
        <w:rPr>
          <w:snapToGrid w:val="0"/>
        </w:rPr>
        <w:tab/>
        <w:t>Tenders and applications for taxi plates</w:t>
      </w:r>
      <w:bookmarkEnd w:id="66"/>
      <w:bookmarkEnd w:id="67"/>
      <w:bookmarkEnd w:id="68"/>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r>
        <w:tab/>
        <w:t>[Section 17 amended by No. 72 of 2003 s. 6.]</w:t>
      </w:r>
    </w:p>
    <w:p>
      <w:pPr>
        <w:pStyle w:val="Heading5"/>
        <w:spacing w:before="260"/>
        <w:rPr>
          <w:snapToGrid w:val="0"/>
        </w:rPr>
      </w:pPr>
      <w:bookmarkStart w:id="69" w:name="_Toc392165780"/>
      <w:bookmarkStart w:id="70" w:name="_Toc416963073"/>
      <w:bookmarkStart w:id="71" w:name="_Toc379274894"/>
      <w:r>
        <w:rPr>
          <w:rStyle w:val="CharSectno"/>
        </w:rPr>
        <w:t>18</w:t>
      </w:r>
      <w:r>
        <w:rPr>
          <w:snapToGrid w:val="0"/>
        </w:rPr>
        <w:t>.</w:t>
      </w:r>
      <w:r>
        <w:rPr>
          <w:snapToGrid w:val="0"/>
        </w:rPr>
        <w:tab/>
        <w:t>Issuing taxi plates</w:t>
      </w:r>
      <w:bookmarkEnd w:id="69"/>
      <w:bookmarkEnd w:id="70"/>
      <w:bookmarkEnd w:id="71"/>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by No. 72 of 2003 s. 7; No. 4 of 2006 s. 8; No. 26 of 2007 s. 6.]</w:t>
      </w:r>
    </w:p>
    <w:p>
      <w:pPr>
        <w:pStyle w:val="Heading5"/>
        <w:rPr>
          <w:snapToGrid w:val="0"/>
        </w:rPr>
      </w:pPr>
      <w:bookmarkStart w:id="72" w:name="_Toc392165781"/>
      <w:bookmarkStart w:id="73" w:name="_Toc416963074"/>
      <w:bookmarkStart w:id="74" w:name="_Toc379274895"/>
      <w:r>
        <w:rPr>
          <w:rStyle w:val="CharSectno"/>
        </w:rPr>
        <w:t>19</w:t>
      </w:r>
      <w:r>
        <w:rPr>
          <w:snapToGrid w:val="0"/>
        </w:rPr>
        <w:t>.</w:t>
      </w:r>
      <w:r>
        <w:rPr>
          <w:snapToGrid w:val="0"/>
        </w:rPr>
        <w:tab/>
        <w:t>Annual fees for taxi plates</w:t>
      </w:r>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by No. 72 of 2003 s. 8 and 18.]</w:t>
      </w:r>
    </w:p>
    <w:p>
      <w:pPr>
        <w:pStyle w:val="Heading5"/>
      </w:pPr>
      <w:bookmarkStart w:id="75" w:name="_Toc392165782"/>
      <w:bookmarkStart w:id="76" w:name="_Toc416963075"/>
      <w:bookmarkStart w:id="77" w:name="_Toc379274896"/>
      <w:r>
        <w:rPr>
          <w:rStyle w:val="CharSectno"/>
        </w:rPr>
        <w:t>19A</w:t>
      </w:r>
      <w:r>
        <w:t>.</w:t>
      </w:r>
      <w:r>
        <w:tab/>
        <w:t>Periodic payments for leased taxi plates</w:t>
      </w:r>
      <w:bookmarkEnd w:id="75"/>
      <w:bookmarkEnd w:id="76"/>
      <w:bookmarkEnd w:id="77"/>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78" w:name="_Toc392165783"/>
      <w:bookmarkStart w:id="79" w:name="_Toc416963076"/>
      <w:bookmarkStart w:id="80" w:name="_Toc379274897"/>
      <w:r>
        <w:rPr>
          <w:rStyle w:val="CharSectno"/>
        </w:rPr>
        <w:t>20</w:t>
      </w:r>
      <w:r>
        <w:rPr>
          <w:snapToGrid w:val="0"/>
        </w:rPr>
        <w:t>.</w:t>
      </w:r>
      <w:r>
        <w:rPr>
          <w:snapToGrid w:val="0"/>
        </w:rPr>
        <w:tab/>
        <w:t>Conditions on operating taxis</w:t>
      </w:r>
      <w:bookmarkEnd w:id="78"/>
      <w:bookmarkEnd w:id="79"/>
      <w:bookmarkEnd w:id="8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81" w:name="_Toc392165784"/>
      <w:bookmarkStart w:id="82" w:name="_Toc416963077"/>
      <w:bookmarkStart w:id="83" w:name="_Toc379274898"/>
      <w:r>
        <w:rPr>
          <w:rStyle w:val="CharSectno"/>
        </w:rPr>
        <w:t>21</w:t>
      </w:r>
      <w:r>
        <w:rPr>
          <w:snapToGrid w:val="0"/>
        </w:rPr>
        <w:t>.</w:t>
      </w:r>
      <w:r>
        <w:rPr>
          <w:snapToGrid w:val="0"/>
        </w:rPr>
        <w:tab/>
        <w:t>How taxi plates to be used; consequences of non-use</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84" w:name="_Toc392165785"/>
      <w:bookmarkStart w:id="85" w:name="_Toc416963078"/>
      <w:bookmarkStart w:id="86" w:name="_Toc379274899"/>
      <w:r>
        <w:rPr>
          <w:rStyle w:val="CharSectno"/>
        </w:rPr>
        <w:t>22</w:t>
      </w:r>
      <w:r>
        <w:rPr>
          <w:snapToGrid w:val="0"/>
        </w:rPr>
        <w:t>.</w:t>
      </w:r>
      <w:r>
        <w:rPr>
          <w:snapToGrid w:val="0"/>
        </w:rPr>
        <w:tab/>
        <w:t>Varying conditions imposed under s. 20</w:t>
      </w:r>
      <w:bookmarkEnd w:id="84"/>
      <w:bookmarkEnd w:id="85"/>
      <w:bookmarkEnd w:id="86"/>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87" w:name="_Toc392165786"/>
      <w:bookmarkStart w:id="88" w:name="_Toc416963079"/>
      <w:bookmarkStart w:id="89" w:name="_Toc379274900"/>
      <w:r>
        <w:rPr>
          <w:rStyle w:val="CharSectno"/>
        </w:rPr>
        <w:t>23</w:t>
      </w:r>
      <w:r>
        <w:rPr>
          <w:snapToGrid w:val="0"/>
        </w:rPr>
        <w:t>.</w:t>
      </w:r>
      <w:r>
        <w:rPr>
          <w:snapToGrid w:val="0"/>
        </w:rPr>
        <w:tab/>
        <w:t>Persons no longer fit to hold taxi plates, powers to deal with</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by No. 72 of 2003 s. 11 and 18; No. 55 of 2004 s. 1187.]</w:t>
      </w:r>
    </w:p>
    <w:p>
      <w:pPr>
        <w:pStyle w:val="Heading5"/>
      </w:pPr>
      <w:bookmarkStart w:id="90" w:name="_Toc392165787"/>
      <w:bookmarkStart w:id="91" w:name="_Toc416963080"/>
      <w:bookmarkStart w:id="92" w:name="_Toc379274901"/>
      <w:r>
        <w:rPr>
          <w:rStyle w:val="CharSectno"/>
        </w:rPr>
        <w:t>23A</w:t>
      </w:r>
      <w:r>
        <w:t>.</w:t>
      </w:r>
      <w:r>
        <w:tab/>
        <w:t>When lessees of taxi plates forfeit right to them</w:t>
      </w:r>
      <w:bookmarkEnd w:id="90"/>
      <w:bookmarkEnd w:id="91"/>
      <w:bookmarkEnd w:id="92"/>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93" w:name="_Toc392165788"/>
      <w:bookmarkStart w:id="94" w:name="_Toc416963081"/>
      <w:bookmarkStart w:id="95" w:name="_Toc379274902"/>
      <w:r>
        <w:rPr>
          <w:rStyle w:val="CharSectno"/>
        </w:rPr>
        <w:t>24</w:t>
      </w:r>
      <w:r>
        <w:rPr>
          <w:snapToGrid w:val="0"/>
        </w:rPr>
        <w:t>.</w:t>
      </w:r>
      <w:r>
        <w:rPr>
          <w:snapToGrid w:val="0"/>
        </w:rPr>
        <w:tab/>
        <w:t>Transferring ownership of taxi plates</w:t>
      </w:r>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96" w:name="_Toc392165789"/>
      <w:bookmarkStart w:id="97" w:name="_Toc416963082"/>
      <w:bookmarkStart w:id="98" w:name="_Toc379274903"/>
      <w:r>
        <w:rPr>
          <w:rStyle w:val="CharSectno"/>
        </w:rPr>
        <w:t>25</w:t>
      </w:r>
      <w:r>
        <w:rPr>
          <w:snapToGrid w:val="0"/>
        </w:rPr>
        <w:t>.</w:t>
      </w:r>
      <w:r>
        <w:rPr>
          <w:snapToGrid w:val="0"/>
        </w:rPr>
        <w:tab/>
        <w:t>Taxi plates to be returned in some cases</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99" w:name="_Toc379274904"/>
      <w:bookmarkStart w:id="100" w:name="_Toc392165790"/>
      <w:bookmarkStart w:id="101" w:name="_Toc416963019"/>
      <w:bookmarkStart w:id="102" w:name="_Toc416963083"/>
      <w:r>
        <w:rPr>
          <w:rStyle w:val="CharDivNo"/>
        </w:rPr>
        <w:t>Division 2</w:t>
      </w:r>
      <w:r>
        <w:rPr>
          <w:snapToGrid w:val="0"/>
        </w:rPr>
        <w:t> — </w:t>
      </w:r>
      <w:r>
        <w:rPr>
          <w:rStyle w:val="CharDivText"/>
        </w:rPr>
        <w:t>Registration of providers of taxi dispatch services</w:t>
      </w:r>
      <w:bookmarkEnd w:id="99"/>
      <w:bookmarkEnd w:id="100"/>
      <w:bookmarkEnd w:id="101"/>
      <w:bookmarkEnd w:id="102"/>
      <w:r>
        <w:rPr>
          <w:rStyle w:val="CharDivText"/>
        </w:rPr>
        <w:t xml:space="preserve"> </w:t>
      </w:r>
    </w:p>
    <w:p>
      <w:pPr>
        <w:pStyle w:val="Heading5"/>
        <w:rPr>
          <w:snapToGrid w:val="0"/>
        </w:rPr>
      </w:pPr>
      <w:bookmarkStart w:id="103" w:name="_Toc392165791"/>
      <w:bookmarkStart w:id="104" w:name="_Toc416963084"/>
      <w:bookmarkStart w:id="105" w:name="_Toc379274905"/>
      <w:r>
        <w:rPr>
          <w:rStyle w:val="CharSectno"/>
        </w:rPr>
        <w:t>26</w:t>
      </w:r>
      <w:r>
        <w:rPr>
          <w:snapToGrid w:val="0"/>
        </w:rPr>
        <w:t>.</w:t>
      </w:r>
      <w:r>
        <w:rPr>
          <w:snapToGrid w:val="0"/>
        </w:rPr>
        <w:tab/>
        <w:t>Taxi dispatch service for control area, provider to be registered</w:t>
      </w:r>
      <w:bookmarkEnd w:id="103"/>
      <w:bookmarkEnd w:id="104"/>
      <w:bookmarkEnd w:id="105"/>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06" w:name="_Toc392165792"/>
      <w:bookmarkStart w:id="107" w:name="_Toc416963085"/>
      <w:bookmarkStart w:id="108" w:name="_Toc379274906"/>
      <w:r>
        <w:rPr>
          <w:rStyle w:val="CharSectno"/>
        </w:rPr>
        <w:t>27</w:t>
      </w:r>
      <w:r>
        <w:rPr>
          <w:snapToGrid w:val="0"/>
        </w:rPr>
        <w:t>.</w:t>
      </w:r>
      <w:r>
        <w:rPr>
          <w:snapToGrid w:val="0"/>
        </w:rPr>
        <w:tab/>
        <w:t>Application for registration</w:t>
      </w:r>
      <w:bookmarkEnd w:id="106"/>
      <w:bookmarkEnd w:id="107"/>
      <w:bookmarkEnd w:id="108"/>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09" w:name="_Toc392165793"/>
      <w:bookmarkStart w:id="110" w:name="_Toc416963086"/>
      <w:bookmarkStart w:id="111" w:name="_Toc379274907"/>
      <w:r>
        <w:rPr>
          <w:rStyle w:val="CharSectno"/>
        </w:rPr>
        <w:t>28</w:t>
      </w:r>
      <w:r>
        <w:rPr>
          <w:snapToGrid w:val="0"/>
        </w:rPr>
        <w:t>.</w:t>
      </w:r>
      <w:r>
        <w:rPr>
          <w:snapToGrid w:val="0"/>
        </w:rPr>
        <w:tab/>
        <w:t>Registration</w:t>
      </w:r>
      <w:bookmarkEnd w:id="109"/>
      <w:bookmarkEnd w:id="110"/>
      <w:bookmarkEnd w:id="111"/>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12" w:name="_Toc392165794"/>
      <w:bookmarkStart w:id="113" w:name="_Toc416963087"/>
      <w:bookmarkStart w:id="114" w:name="_Toc379274908"/>
      <w:r>
        <w:rPr>
          <w:rStyle w:val="CharSectno"/>
        </w:rPr>
        <w:t>29</w:t>
      </w:r>
      <w:r>
        <w:rPr>
          <w:snapToGrid w:val="0"/>
        </w:rPr>
        <w:t>.</w:t>
      </w:r>
      <w:r>
        <w:rPr>
          <w:snapToGrid w:val="0"/>
        </w:rPr>
        <w:tab/>
        <w:t>Conditions on provider of taxi dispatch service</w:t>
      </w:r>
      <w:bookmarkEnd w:id="112"/>
      <w:bookmarkEnd w:id="113"/>
      <w:bookmarkEnd w:id="114"/>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115" w:name="_Toc392165795"/>
      <w:bookmarkStart w:id="116" w:name="_Toc416963088"/>
      <w:bookmarkStart w:id="117" w:name="_Toc379274909"/>
      <w:r>
        <w:rPr>
          <w:rStyle w:val="CharSectno"/>
        </w:rPr>
        <w:t>30</w:t>
      </w:r>
      <w:r>
        <w:rPr>
          <w:snapToGrid w:val="0"/>
        </w:rPr>
        <w:t>.</w:t>
      </w:r>
      <w:r>
        <w:rPr>
          <w:snapToGrid w:val="0"/>
        </w:rPr>
        <w:tab/>
        <w:t>Cancelling registration</w:t>
      </w:r>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118" w:name="_Toc379274910"/>
      <w:bookmarkStart w:id="119" w:name="_Toc392165796"/>
      <w:bookmarkStart w:id="120" w:name="_Toc416963025"/>
      <w:bookmarkStart w:id="121" w:name="_Toc416963089"/>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118"/>
      <w:bookmarkEnd w:id="119"/>
      <w:bookmarkEnd w:id="120"/>
      <w:bookmarkEnd w:id="121"/>
    </w:p>
    <w:p>
      <w:pPr>
        <w:pStyle w:val="Footnoteheading"/>
      </w:pPr>
      <w:r>
        <w:tab/>
        <w:t>[Heading inserted by No. 4 of 2006 s. 4.]</w:t>
      </w:r>
    </w:p>
    <w:p>
      <w:pPr>
        <w:pStyle w:val="Heading5"/>
      </w:pPr>
      <w:bookmarkStart w:id="122" w:name="_Toc392165797"/>
      <w:bookmarkStart w:id="123" w:name="_Toc416963090"/>
      <w:bookmarkStart w:id="124" w:name="_Toc379274911"/>
      <w:r>
        <w:rPr>
          <w:rStyle w:val="CharSectno"/>
        </w:rPr>
        <w:t>30A</w:t>
      </w:r>
      <w:r>
        <w:t>.</w:t>
      </w:r>
      <w:r>
        <w:tab/>
        <w:t>Terms used</w:t>
      </w:r>
      <w:bookmarkEnd w:id="122"/>
      <w:bookmarkEnd w:id="123"/>
      <w:bookmarkEnd w:id="124"/>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125" w:name="_Toc392165798"/>
      <w:bookmarkStart w:id="126" w:name="_Toc416963091"/>
      <w:bookmarkStart w:id="127" w:name="_Toc379274912"/>
      <w:r>
        <w:rPr>
          <w:rStyle w:val="CharSectno"/>
        </w:rPr>
        <w:t>30B</w:t>
      </w:r>
      <w:r>
        <w:t>.</w:t>
      </w:r>
      <w:r>
        <w:tab/>
        <w:t>Buy</w:t>
      </w:r>
      <w:r>
        <w:noBreakHyphen/>
        <w:t>back agreements for transferable MPT plates</w:t>
      </w:r>
      <w:bookmarkEnd w:id="125"/>
      <w:bookmarkEnd w:id="126"/>
      <w:bookmarkEnd w:id="12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128" w:name="_Toc392165799"/>
      <w:bookmarkStart w:id="129" w:name="_Toc416963092"/>
      <w:bookmarkStart w:id="130" w:name="_Toc379274913"/>
      <w:r>
        <w:rPr>
          <w:rStyle w:val="CharSectno"/>
        </w:rPr>
        <w:t>30C</w:t>
      </w:r>
      <w:r>
        <w:t>.</w:t>
      </w:r>
      <w:r>
        <w:tab/>
        <w:t>Operation of s. 30D to 30G subject to conditions</w:t>
      </w:r>
      <w:bookmarkEnd w:id="128"/>
      <w:bookmarkEnd w:id="129"/>
      <w:bookmarkEnd w:id="13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131" w:name="_Toc392165800"/>
      <w:bookmarkStart w:id="132" w:name="_Toc416963093"/>
      <w:bookmarkStart w:id="133" w:name="_Toc379274914"/>
      <w:r>
        <w:rPr>
          <w:rStyle w:val="CharSectno"/>
        </w:rPr>
        <w:t>30D</w:t>
      </w:r>
      <w:r>
        <w:t>.</w:t>
      </w:r>
      <w:r>
        <w:tab/>
        <w:t>Certain MPT owner</w:t>
      </w:r>
      <w:r>
        <w:noBreakHyphen/>
        <w:t>drivers and eligible operators to be offered leases of taxi plates for multi</w:t>
      </w:r>
      <w:r>
        <w:noBreakHyphen/>
        <w:t>purpose taxis</w:t>
      </w:r>
      <w:bookmarkEnd w:id="131"/>
      <w:bookmarkEnd w:id="132"/>
      <w:bookmarkEnd w:id="133"/>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134" w:name="_Toc392165801"/>
      <w:bookmarkStart w:id="135" w:name="_Toc416963094"/>
      <w:bookmarkStart w:id="136" w:name="_Toc379274915"/>
      <w:r>
        <w:rPr>
          <w:rStyle w:val="CharSectno"/>
        </w:rPr>
        <w:t>30E</w:t>
      </w:r>
      <w:r>
        <w:t>.</w:t>
      </w:r>
      <w:r>
        <w:tab/>
        <w:t>Leases by eligible operators of taxi plates for multi</w:t>
      </w:r>
      <w:r>
        <w:noBreakHyphen/>
        <w:t>purpose taxis</w:t>
      </w:r>
      <w:bookmarkEnd w:id="134"/>
      <w:bookmarkEnd w:id="135"/>
      <w:bookmarkEnd w:id="13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37" w:name="_Toc392165802"/>
      <w:bookmarkStart w:id="138" w:name="_Toc416963095"/>
      <w:bookmarkStart w:id="139" w:name="_Toc379274916"/>
      <w:r>
        <w:rPr>
          <w:rStyle w:val="CharSectno"/>
        </w:rPr>
        <w:t>30F</w:t>
      </w:r>
      <w:r>
        <w:t>.</w:t>
      </w:r>
      <w:r>
        <w:tab/>
        <w:t>Leases by certain MPT owner</w:t>
      </w:r>
      <w:r>
        <w:noBreakHyphen/>
        <w:t>drivers and others of taxi plates for multi</w:t>
      </w:r>
      <w:r>
        <w:noBreakHyphen/>
        <w:t>purpose taxis</w:t>
      </w:r>
      <w:bookmarkEnd w:id="137"/>
      <w:bookmarkEnd w:id="138"/>
      <w:bookmarkEnd w:id="139"/>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40" w:name="_Toc392165803"/>
      <w:bookmarkStart w:id="141" w:name="_Toc416963096"/>
      <w:bookmarkStart w:id="142" w:name="_Toc379274917"/>
      <w:r>
        <w:rPr>
          <w:rStyle w:val="CharSectno"/>
        </w:rPr>
        <w:t>30G</w:t>
      </w:r>
      <w:r>
        <w:t>.</w:t>
      </w:r>
      <w:r>
        <w:tab/>
        <w:t>Compensation for certain parties to buy</w:t>
      </w:r>
      <w:r>
        <w:noBreakHyphen/>
        <w:t>back agreements</w:t>
      </w:r>
      <w:bookmarkEnd w:id="140"/>
      <w:bookmarkEnd w:id="141"/>
      <w:bookmarkEnd w:id="142"/>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by No. 4 of 2006 s. 4.]</w:t>
      </w:r>
    </w:p>
    <w:p>
      <w:pPr>
        <w:pStyle w:val="Heading5"/>
      </w:pPr>
      <w:bookmarkStart w:id="143" w:name="_Toc392165804"/>
      <w:bookmarkStart w:id="144" w:name="_Toc416963097"/>
      <w:bookmarkStart w:id="145" w:name="_Toc379274918"/>
      <w:r>
        <w:rPr>
          <w:rStyle w:val="CharSectno"/>
        </w:rPr>
        <w:t>30H</w:t>
      </w:r>
      <w:r>
        <w:t>.</w:t>
      </w:r>
      <w:r>
        <w:tab/>
        <w:t>Consolidated Account charged with payment for plates</w:t>
      </w:r>
      <w:bookmarkEnd w:id="143"/>
      <w:bookmarkEnd w:id="144"/>
      <w:bookmarkEnd w:id="14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146" w:name="_Toc379274919"/>
      <w:bookmarkStart w:id="147" w:name="_Toc392165805"/>
      <w:bookmarkStart w:id="148" w:name="_Toc416963034"/>
      <w:bookmarkStart w:id="149" w:name="_Toc416963098"/>
      <w:r>
        <w:rPr>
          <w:rStyle w:val="CharDivNo"/>
        </w:rPr>
        <w:t>Division 4</w:t>
      </w:r>
      <w:r>
        <w:t> — </w:t>
      </w:r>
      <w:r>
        <w:rPr>
          <w:rStyle w:val="CharDivText"/>
        </w:rPr>
        <w:t>Exchange of restricted hours taxi plates</w:t>
      </w:r>
      <w:bookmarkEnd w:id="146"/>
      <w:bookmarkEnd w:id="147"/>
      <w:bookmarkEnd w:id="148"/>
      <w:bookmarkEnd w:id="149"/>
    </w:p>
    <w:p>
      <w:pPr>
        <w:pStyle w:val="Footnoteheading"/>
      </w:pPr>
      <w:r>
        <w:tab/>
        <w:t>[Heading inserted No. 26 of 2007 s. 11.]</w:t>
      </w:r>
    </w:p>
    <w:p>
      <w:pPr>
        <w:pStyle w:val="Heading5"/>
      </w:pPr>
      <w:bookmarkStart w:id="150" w:name="_Toc392165806"/>
      <w:bookmarkStart w:id="151" w:name="_Toc416963099"/>
      <w:bookmarkStart w:id="152" w:name="_Toc379274920"/>
      <w:r>
        <w:rPr>
          <w:rStyle w:val="CharSectno"/>
        </w:rPr>
        <w:t>30I</w:t>
      </w:r>
      <w:r>
        <w:t>.</w:t>
      </w:r>
      <w:r>
        <w:tab/>
        <w:t>Agreements to exchange restricted hours taxi plates for conventional taxi plates</w:t>
      </w:r>
      <w:bookmarkEnd w:id="150"/>
      <w:bookmarkEnd w:id="151"/>
      <w:bookmarkEnd w:id="15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153" w:name="_Toc379274921"/>
      <w:bookmarkStart w:id="154" w:name="_Toc392165807"/>
      <w:bookmarkStart w:id="155" w:name="_Toc416963036"/>
      <w:bookmarkStart w:id="156" w:name="_Toc416963100"/>
      <w:r>
        <w:rPr>
          <w:rStyle w:val="CharPartNo"/>
        </w:rPr>
        <w:t>Part 4</w:t>
      </w:r>
      <w:r>
        <w:rPr>
          <w:rStyle w:val="CharDivNo"/>
        </w:rPr>
        <w:t> </w:t>
      </w:r>
      <w:r>
        <w:t>—</w:t>
      </w:r>
      <w:r>
        <w:rPr>
          <w:rStyle w:val="CharDivText"/>
        </w:rPr>
        <w:t> </w:t>
      </w:r>
      <w:r>
        <w:rPr>
          <w:rStyle w:val="CharPartText"/>
        </w:rPr>
        <w:t>General</w:t>
      </w:r>
      <w:bookmarkEnd w:id="153"/>
      <w:bookmarkEnd w:id="154"/>
      <w:bookmarkEnd w:id="155"/>
      <w:bookmarkEnd w:id="156"/>
      <w:r>
        <w:rPr>
          <w:rStyle w:val="CharPartText"/>
        </w:rPr>
        <w:t xml:space="preserve"> </w:t>
      </w:r>
    </w:p>
    <w:p>
      <w:pPr>
        <w:pStyle w:val="Heading5"/>
        <w:rPr>
          <w:snapToGrid w:val="0"/>
        </w:rPr>
      </w:pPr>
      <w:bookmarkStart w:id="157" w:name="_Toc392165808"/>
      <w:bookmarkStart w:id="158" w:name="_Toc416963101"/>
      <w:bookmarkStart w:id="159" w:name="_Toc379274922"/>
      <w:r>
        <w:rPr>
          <w:rStyle w:val="CharSectno"/>
        </w:rPr>
        <w:t>31</w:t>
      </w:r>
      <w:r>
        <w:rPr>
          <w:snapToGrid w:val="0"/>
        </w:rPr>
        <w:t>.</w:t>
      </w:r>
      <w:r>
        <w:rPr>
          <w:snapToGrid w:val="0"/>
        </w:rPr>
        <w:tab/>
        <w:t>Authorised officers, designation of</w:t>
      </w:r>
      <w:bookmarkEnd w:id="157"/>
      <w:bookmarkEnd w:id="158"/>
      <w:bookmarkEnd w:id="159"/>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60" w:name="_Toc392165809"/>
      <w:bookmarkStart w:id="161" w:name="_Toc416963102"/>
      <w:bookmarkStart w:id="162" w:name="_Toc379274923"/>
      <w:r>
        <w:rPr>
          <w:rStyle w:val="CharSectno"/>
        </w:rPr>
        <w:t>32</w:t>
      </w:r>
      <w:r>
        <w:rPr>
          <w:snapToGrid w:val="0"/>
        </w:rPr>
        <w:t>.</w:t>
      </w:r>
      <w:r>
        <w:rPr>
          <w:snapToGrid w:val="0"/>
        </w:rPr>
        <w:tab/>
        <w:t>Powers of authorised officers</w:t>
      </w:r>
      <w:bookmarkEnd w:id="160"/>
      <w:bookmarkEnd w:id="161"/>
      <w:bookmarkEnd w:id="162"/>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163" w:name="_Toc392165810"/>
      <w:bookmarkStart w:id="164" w:name="_Toc416963103"/>
      <w:bookmarkStart w:id="165" w:name="_Toc379274924"/>
      <w:r>
        <w:rPr>
          <w:rStyle w:val="CharSectno"/>
        </w:rPr>
        <w:t>33</w:t>
      </w:r>
      <w:r>
        <w:rPr>
          <w:snapToGrid w:val="0"/>
        </w:rPr>
        <w:t>.</w:t>
      </w:r>
      <w:r>
        <w:rPr>
          <w:snapToGrid w:val="0"/>
        </w:rPr>
        <w:tab/>
        <w:t>Evidentiary provisions for prosecutions</w:t>
      </w:r>
      <w:bookmarkEnd w:id="163"/>
      <w:bookmarkEnd w:id="164"/>
      <w:bookmarkEnd w:id="165"/>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166" w:name="_Toc392165811"/>
      <w:bookmarkStart w:id="167" w:name="_Toc416963104"/>
      <w:bookmarkStart w:id="168" w:name="_Toc379274925"/>
      <w:r>
        <w:rPr>
          <w:rStyle w:val="CharSectno"/>
        </w:rPr>
        <w:t>36</w:t>
      </w:r>
      <w:r>
        <w:rPr>
          <w:snapToGrid w:val="0"/>
        </w:rPr>
        <w:t>.</w:t>
      </w:r>
      <w:r>
        <w:rPr>
          <w:snapToGrid w:val="0"/>
        </w:rPr>
        <w:tab/>
        <w:t>Bonds given by drivers to operators</w:t>
      </w:r>
      <w:bookmarkEnd w:id="166"/>
      <w:bookmarkEnd w:id="167"/>
      <w:bookmarkEnd w:id="16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169" w:name="_Toc392165812"/>
      <w:bookmarkStart w:id="170" w:name="_Toc416963105"/>
      <w:bookmarkStart w:id="171" w:name="_Toc379274926"/>
      <w:r>
        <w:rPr>
          <w:rStyle w:val="CharSectno"/>
        </w:rPr>
        <w:t>37</w:t>
      </w:r>
      <w:r>
        <w:rPr>
          <w:snapToGrid w:val="0"/>
        </w:rPr>
        <w:t>.</w:t>
      </w:r>
      <w:r>
        <w:rPr>
          <w:snapToGrid w:val="0"/>
        </w:rPr>
        <w:tab/>
        <w:t>Rights to reasons for and review of certain decisions</w:t>
      </w:r>
      <w:bookmarkEnd w:id="169"/>
      <w:bookmarkEnd w:id="170"/>
      <w:bookmarkEnd w:id="17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by No. 72 of 2003 s. 16; No. 55 of 2004 s. 1189.]</w:t>
      </w:r>
    </w:p>
    <w:p>
      <w:pPr>
        <w:pStyle w:val="Ednotesection"/>
      </w:pPr>
      <w:r>
        <w:t>[</w:t>
      </w:r>
      <w:r>
        <w:rPr>
          <w:b/>
        </w:rPr>
        <w:t>38.</w:t>
      </w:r>
      <w:r>
        <w:tab/>
        <w:t>Deleted by No. 55 of 2004 s. 1190.]</w:t>
      </w:r>
    </w:p>
    <w:p>
      <w:pPr>
        <w:pStyle w:val="Heading5"/>
        <w:rPr>
          <w:snapToGrid w:val="0"/>
        </w:rPr>
      </w:pPr>
      <w:bookmarkStart w:id="172" w:name="_Toc392165813"/>
      <w:bookmarkStart w:id="173" w:name="_Toc416963106"/>
      <w:bookmarkStart w:id="174" w:name="_Toc379274927"/>
      <w:r>
        <w:rPr>
          <w:rStyle w:val="CharSectno"/>
        </w:rPr>
        <w:t>39</w:t>
      </w:r>
      <w:r>
        <w:rPr>
          <w:snapToGrid w:val="0"/>
        </w:rPr>
        <w:t>.</w:t>
      </w:r>
      <w:r>
        <w:rPr>
          <w:snapToGrid w:val="0"/>
        </w:rPr>
        <w:tab/>
        <w:t>Infringement notices</w:t>
      </w:r>
      <w:bookmarkEnd w:id="172"/>
      <w:bookmarkEnd w:id="173"/>
      <w:bookmarkEnd w:id="17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75" w:name="_Toc392165814"/>
      <w:bookmarkStart w:id="176" w:name="_Toc416963107"/>
      <w:bookmarkStart w:id="177" w:name="_Toc379274928"/>
      <w:r>
        <w:rPr>
          <w:rStyle w:val="CharSectno"/>
        </w:rPr>
        <w:t>40</w:t>
      </w:r>
      <w:r>
        <w:rPr>
          <w:snapToGrid w:val="0"/>
        </w:rPr>
        <w:t>.</w:t>
      </w:r>
      <w:r>
        <w:rPr>
          <w:snapToGrid w:val="0"/>
        </w:rPr>
        <w:tab/>
        <w:t>Regulations</w:t>
      </w:r>
      <w:bookmarkEnd w:id="175"/>
      <w:bookmarkEnd w:id="176"/>
      <w:bookmarkEnd w:id="17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78" w:name="_Toc392165815"/>
      <w:bookmarkStart w:id="179" w:name="_Toc416963108"/>
      <w:bookmarkStart w:id="180" w:name="_Toc379274929"/>
      <w:r>
        <w:rPr>
          <w:rStyle w:val="CharSectno"/>
        </w:rPr>
        <w:t>41</w:t>
      </w:r>
      <w:r>
        <w:rPr>
          <w:snapToGrid w:val="0"/>
        </w:rPr>
        <w:t>.</w:t>
      </w:r>
      <w:r>
        <w:rPr>
          <w:snapToGrid w:val="0"/>
        </w:rPr>
        <w:tab/>
      </w:r>
      <w:r>
        <w:t>Taxi Industry Development Account</w:t>
      </w:r>
      <w:bookmarkEnd w:id="178"/>
      <w:bookmarkEnd w:id="179"/>
      <w:bookmarkEnd w:id="180"/>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r>
        <w:t>[</w:t>
      </w:r>
      <w:r>
        <w:rPr>
          <w:b/>
        </w:rPr>
        <w:t>42.</w:t>
      </w:r>
      <w:r>
        <w:tab/>
        <w:t>Deleted by No. 7 of 2002 s. 33.]</w:t>
      </w:r>
    </w:p>
    <w:p>
      <w:pPr>
        <w:pStyle w:val="Heading5"/>
        <w:rPr>
          <w:snapToGrid w:val="0"/>
        </w:rPr>
      </w:pPr>
      <w:bookmarkStart w:id="181" w:name="_Toc392165816"/>
      <w:bookmarkStart w:id="182" w:name="_Toc416963109"/>
      <w:bookmarkStart w:id="183" w:name="_Toc379274930"/>
      <w:r>
        <w:rPr>
          <w:rStyle w:val="CharSectno"/>
        </w:rPr>
        <w:t>43</w:t>
      </w:r>
      <w:r>
        <w:rPr>
          <w:snapToGrid w:val="0"/>
        </w:rPr>
        <w:t>.</w:t>
      </w:r>
      <w:r>
        <w:rPr>
          <w:snapToGrid w:val="0"/>
        </w:rPr>
        <w:tab/>
        <w:t>Some deemed plate holders may surrender plates</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r>
        <w:t>[</w:t>
      </w:r>
      <w:r>
        <w:rPr>
          <w:b/>
        </w:rPr>
        <w:t>44.</w:t>
      </w:r>
      <w:r>
        <w:tab/>
        <w:t>Deleted by No. 7 of 2002 s. 34.]</w:t>
      </w:r>
    </w:p>
    <w:p>
      <w:pPr>
        <w:pStyle w:val="Heading5"/>
        <w:rPr>
          <w:snapToGrid w:val="0"/>
        </w:rPr>
      </w:pPr>
      <w:bookmarkStart w:id="184" w:name="_Toc392165817"/>
      <w:bookmarkStart w:id="185" w:name="_Toc416963110"/>
      <w:bookmarkStart w:id="186" w:name="_Toc379274931"/>
      <w:r>
        <w:rPr>
          <w:rStyle w:val="CharSectno"/>
        </w:rPr>
        <w:t>45</w:t>
      </w:r>
      <w:r>
        <w:rPr>
          <w:snapToGrid w:val="0"/>
        </w:rPr>
        <w:t>.</w:t>
      </w:r>
      <w:r>
        <w:rPr>
          <w:snapToGrid w:val="0"/>
        </w:rPr>
        <w:tab/>
        <w:t>Review of Act</w:t>
      </w:r>
      <w:bookmarkEnd w:id="184"/>
      <w:bookmarkEnd w:id="185"/>
      <w:bookmarkEnd w:id="18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87" w:name="_Toc379274932"/>
      <w:bookmarkStart w:id="188" w:name="_Toc392165818"/>
      <w:bookmarkStart w:id="189" w:name="_Toc416963047"/>
      <w:bookmarkStart w:id="190" w:name="_Toc416963111"/>
      <w:r>
        <w:rPr>
          <w:rStyle w:val="CharPartNo"/>
        </w:rPr>
        <w:t>Part 5</w:t>
      </w:r>
      <w:r>
        <w:rPr>
          <w:rStyle w:val="CharDivNo"/>
        </w:rPr>
        <w:t> </w:t>
      </w:r>
      <w:r>
        <w:t>—</w:t>
      </w:r>
      <w:r>
        <w:rPr>
          <w:rStyle w:val="CharDivText"/>
        </w:rPr>
        <w:t> </w:t>
      </w:r>
      <w:r>
        <w:rPr>
          <w:rStyle w:val="CharPartText"/>
        </w:rPr>
        <w:t>Repeal and transitional provisions</w:t>
      </w:r>
      <w:bookmarkEnd w:id="187"/>
      <w:bookmarkEnd w:id="188"/>
      <w:bookmarkEnd w:id="189"/>
      <w:bookmarkEnd w:id="190"/>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91" w:name="_Toc392165819"/>
      <w:bookmarkStart w:id="192" w:name="_Toc416963112"/>
      <w:bookmarkStart w:id="193" w:name="_Toc379274933"/>
      <w:r>
        <w:rPr>
          <w:rStyle w:val="CharSectno"/>
        </w:rPr>
        <w:t>47</w:t>
      </w:r>
      <w:r>
        <w:rPr>
          <w:snapToGrid w:val="0"/>
        </w:rPr>
        <w:t>.</w:t>
      </w:r>
      <w:r>
        <w:rPr>
          <w:snapToGrid w:val="0"/>
        </w:rPr>
        <w:tab/>
        <w:t xml:space="preserve">Transitional provisions for repeal of </w:t>
      </w:r>
      <w:r>
        <w:rPr>
          <w:i/>
          <w:snapToGrid w:val="0"/>
        </w:rPr>
        <w:t>Taxi-car Control Act 1985</w:t>
      </w:r>
      <w:bookmarkEnd w:id="191"/>
      <w:bookmarkEnd w:id="192"/>
      <w:bookmarkEnd w:id="193"/>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94" w:name="_Toc379274934"/>
      <w:bookmarkStart w:id="195" w:name="_Toc392165820"/>
      <w:bookmarkStart w:id="196" w:name="_Toc416963049"/>
      <w:bookmarkStart w:id="197" w:name="_Toc416963113"/>
      <w:r>
        <w:t>Notes</w:t>
      </w:r>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198" w:name="_Toc392165821"/>
      <w:bookmarkStart w:id="199" w:name="_Toc416963114"/>
      <w:bookmarkStart w:id="200" w:name="_Toc379274935"/>
      <w:r>
        <w:t>Compilation table</w:t>
      </w:r>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Borders>
              <w:bottom w:val="single" w:sz="4" w:space="0" w:color="auto"/>
            </w:tcBorders>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1" w:type="dxa"/>
            <w:tcBorders>
              <w:bottom w:val="single" w:sz="4" w:space="0" w:color="auto"/>
            </w:tcBorders>
          </w:tcPr>
          <w:p>
            <w:pPr>
              <w:pStyle w:val="nTable"/>
              <w:spacing w:after="40"/>
            </w:pPr>
            <w:r>
              <w:rPr>
                <w:snapToGrid w:val="0"/>
              </w:rPr>
              <w:t>30 Jan 2012 (see s. 2(c) and Cwlth Legislative Instrument No. F2011L02397 cl. 5 registered 21 Nov 2011)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01" w:name="_Toc392165822"/>
      <w:bookmarkStart w:id="202" w:name="_Toc416963115"/>
      <w:bookmarkStart w:id="203" w:name="_Toc379274936"/>
      <w:r>
        <w:rPr>
          <w:snapToGrid w:val="0"/>
        </w:rPr>
        <w:t>Provisions that have not come into operation</w:t>
      </w:r>
      <w:bookmarkEnd w:id="201"/>
      <w:bookmarkEnd w:id="202"/>
      <w:bookmarkEnd w:id="20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keepNext/>
              <w:keepLines/>
              <w:spacing w:after="40"/>
              <w:rPr>
                <w:b/>
                <w:snapToGrid w:val="0"/>
              </w:rPr>
            </w:pPr>
            <w:r>
              <w:rPr>
                <w:b/>
                <w:snapToGrid w:val="0"/>
              </w:rPr>
              <w:t>Number and year</w:t>
            </w:r>
          </w:p>
        </w:tc>
        <w:tc>
          <w:tcPr>
            <w:tcW w:w="1135" w:type="dxa"/>
            <w:tcBorders>
              <w:top w:val="single" w:sz="8" w:space="0" w:color="auto"/>
              <w:bottom w:val="single" w:sz="8" w:space="0" w:color="auto"/>
            </w:tcBorders>
          </w:tcPr>
          <w:p>
            <w:pPr>
              <w:pStyle w:val="nTable"/>
              <w:keepNext/>
              <w:keepLines/>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keepNext/>
              <w:keepLines/>
              <w:spacing w:after="40"/>
              <w:rPr>
                <w:b/>
                <w:snapToGrid w:val="0"/>
              </w:rPr>
            </w:pPr>
            <w:r>
              <w:rPr>
                <w:b/>
                <w:snapToGrid w:val="0"/>
              </w:rPr>
              <w:t>Commencement</w:t>
            </w:r>
          </w:p>
        </w:tc>
      </w:tr>
      <w:tr>
        <w:tc>
          <w:tcPr>
            <w:tcW w:w="2267" w:type="dxa"/>
            <w:tcBorders>
              <w:top w:val="nil"/>
              <w:bottom w:val="nil"/>
            </w:tcBorders>
          </w:tcPr>
          <w:p>
            <w:pPr>
              <w:pStyle w:val="nTable"/>
              <w:spacing w:after="40"/>
              <w:rPr>
                <w:i/>
                <w:iCs/>
                <w:vertAlign w:val="superscript"/>
              </w:rPr>
            </w:pPr>
            <w:r>
              <w:rPr>
                <w:i/>
                <w:iCs/>
                <w:snapToGrid w:val="0"/>
              </w:rPr>
              <w:t xml:space="preserve">Road Traffic Legislation Amendment Act 2012 </w:t>
            </w:r>
            <w:r>
              <w:rPr>
                <w:iCs/>
                <w:snapToGrid w:val="0"/>
              </w:rPr>
              <w:t>Pt. 4 Div. 49</w:t>
            </w:r>
            <w:r>
              <w:rPr>
                <w:iCs/>
                <w:snapToGrid w:val="0"/>
                <w:vertAlign w:val="superscript"/>
              </w:rPr>
              <w:t> 8</w:t>
            </w:r>
          </w:p>
        </w:tc>
        <w:tc>
          <w:tcPr>
            <w:tcW w:w="1134" w:type="dxa"/>
            <w:tcBorders>
              <w:top w:val="nil"/>
              <w:bottom w:val="nil"/>
            </w:tcBorders>
          </w:tcPr>
          <w:p>
            <w:pPr>
              <w:pStyle w:val="nTable"/>
              <w:spacing w:after="40"/>
            </w:pPr>
            <w:r>
              <w:rPr>
                <w:snapToGrid w:val="0"/>
              </w:rPr>
              <w:t>8 of 2012</w:t>
            </w:r>
          </w:p>
        </w:tc>
        <w:tc>
          <w:tcPr>
            <w:tcW w:w="1135" w:type="dxa"/>
            <w:tcBorders>
              <w:top w:val="nil"/>
              <w:bottom w:val="nil"/>
            </w:tcBorders>
          </w:tcPr>
          <w:p>
            <w:pPr>
              <w:pStyle w:val="nTable"/>
              <w:spacing w:after="40"/>
            </w:pPr>
            <w:r>
              <w:t>21 May 2012</w:t>
            </w:r>
          </w:p>
        </w:tc>
        <w:tc>
          <w:tcPr>
            <w:tcW w:w="2551" w:type="dxa"/>
            <w:tcBorders>
              <w:top w:val="nil"/>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rPr>
          <w:ins w:id="204" w:author="svcMRProcess" w:date="2018-09-09T11:10:00Z"/>
        </w:trPr>
        <w:tc>
          <w:tcPr>
            <w:tcW w:w="2267" w:type="dxa"/>
            <w:tcBorders>
              <w:top w:val="nil"/>
              <w:bottom w:val="single" w:sz="4" w:space="0" w:color="auto"/>
            </w:tcBorders>
          </w:tcPr>
          <w:p>
            <w:pPr>
              <w:pStyle w:val="nTable"/>
              <w:spacing w:after="40"/>
              <w:rPr>
                <w:ins w:id="205" w:author="svcMRProcess" w:date="2018-09-09T11:10:00Z"/>
                <w:iCs/>
                <w:snapToGrid w:val="0"/>
              </w:rPr>
            </w:pPr>
            <w:ins w:id="206" w:author="svcMRProcess" w:date="2018-09-09T11:10:00Z">
              <w:r>
                <w:rPr>
                  <w:i/>
                  <w:iCs/>
                  <w:snapToGrid w:val="0"/>
                </w:rPr>
                <w:t>Taxi Drivers Licensing Act 2014</w:t>
              </w:r>
              <w:r>
                <w:rPr>
                  <w:iCs/>
                  <w:snapToGrid w:val="0"/>
                </w:rPr>
                <w:t xml:space="preserve"> Pt. 10 Div. 5</w:t>
              </w:r>
              <w:r>
                <w:rPr>
                  <w:iCs/>
                  <w:snapToGrid w:val="0"/>
                  <w:vertAlign w:val="superscript"/>
                </w:rPr>
                <w:t> 9</w:t>
              </w:r>
            </w:ins>
          </w:p>
        </w:tc>
        <w:tc>
          <w:tcPr>
            <w:tcW w:w="1134" w:type="dxa"/>
            <w:tcBorders>
              <w:top w:val="nil"/>
              <w:bottom w:val="single" w:sz="4" w:space="0" w:color="auto"/>
            </w:tcBorders>
          </w:tcPr>
          <w:p>
            <w:pPr>
              <w:pStyle w:val="nTable"/>
              <w:spacing w:after="40"/>
              <w:rPr>
                <w:ins w:id="207" w:author="svcMRProcess" w:date="2018-09-09T11:10:00Z"/>
                <w:snapToGrid w:val="0"/>
              </w:rPr>
            </w:pPr>
            <w:ins w:id="208" w:author="svcMRProcess" w:date="2018-09-09T11:10:00Z">
              <w:r>
                <w:rPr>
                  <w:snapToGrid w:val="0"/>
                </w:rPr>
                <w:t>18 of 2014</w:t>
              </w:r>
            </w:ins>
          </w:p>
        </w:tc>
        <w:tc>
          <w:tcPr>
            <w:tcW w:w="1135" w:type="dxa"/>
            <w:tcBorders>
              <w:top w:val="nil"/>
              <w:bottom w:val="single" w:sz="4" w:space="0" w:color="auto"/>
            </w:tcBorders>
          </w:tcPr>
          <w:p>
            <w:pPr>
              <w:pStyle w:val="nTable"/>
              <w:spacing w:after="40"/>
              <w:rPr>
                <w:ins w:id="209" w:author="svcMRProcess" w:date="2018-09-09T11:10:00Z"/>
              </w:rPr>
            </w:pPr>
            <w:ins w:id="210" w:author="svcMRProcess" w:date="2018-09-09T11:10:00Z">
              <w:r>
                <w:t>2 Jul 2014</w:t>
              </w:r>
            </w:ins>
          </w:p>
        </w:tc>
        <w:tc>
          <w:tcPr>
            <w:tcW w:w="2551" w:type="dxa"/>
            <w:tcBorders>
              <w:top w:val="nil"/>
              <w:bottom w:val="single" w:sz="4" w:space="0" w:color="auto"/>
            </w:tcBorders>
          </w:tcPr>
          <w:p>
            <w:pPr>
              <w:pStyle w:val="nTable"/>
              <w:spacing w:after="40"/>
              <w:rPr>
                <w:ins w:id="211" w:author="svcMRProcess" w:date="2018-09-09T11:10:00Z"/>
                <w:snapToGrid w:val="0"/>
              </w:rPr>
            </w:pPr>
            <w:ins w:id="212" w:author="svcMRProcess" w:date="2018-09-09T11:10:00Z">
              <w:r>
                <w:rPr>
                  <w:snapToGrid w:val="0"/>
                </w:rPr>
                <w:t>To be proclaimed (see s. 2(f))</w:t>
              </w:r>
            </w:ins>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49 had not come into operation.  It reads as follows:</w:t>
      </w:r>
    </w:p>
    <w:p>
      <w:pPr>
        <w:pStyle w:val="BlankOpen"/>
        <w:rPr>
          <w:snapToGrid w:val="0"/>
        </w:rPr>
      </w:pPr>
    </w:p>
    <w:p>
      <w:pPr>
        <w:pStyle w:val="nzHeading3"/>
      </w:pPr>
      <w:r>
        <w:rPr>
          <w:rStyle w:val="CharDivNo"/>
        </w:rPr>
        <w:t>Division 49</w:t>
      </w:r>
      <w:r>
        <w:t> — </w:t>
      </w:r>
      <w:r>
        <w:rPr>
          <w:rStyle w:val="CharDivText"/>
          <w:i/>
          <w:iCs/>
        </w:rPr>
        <w:t>Taxi Act 1994</w:t>
      </w:r>
      <w:r>
        <w:rPr>
          <w:rStyle w:val="CharDivText"/>
        </w:rPr>
        <w:t xml:space="preserve"> amended</w:t>
      </w:r>
    </w:p>
    <w:p>
      <w:pPr>
        <w:pStyle w:val="nzHeading5"/>
        <w:rPr>
          <w:snapToGrid w:val="0"/>
        </w:rPr>
      </w:pPr>
      <w:r>
        <w:rPr>
          <w:rStyle w:val="CharSectno"/>
        </w:rPr>
        <w:t>179</w:t>
      </w:r>
      <w:r>
        <w:rPr>
          <w:snapToGrid w:val="0"/>
        </w:rPr>
        <w:t>.</w:t>
      </w:r>
      <w:r>
        <w:rPr>
          <w:snapToGrid w:val="0"/>
        </w:rPr>
        <w:tab/>
        <w:t>Act amended</w:t>
      </w:r>
    </w:p>
    <w:p>
      <w:pPr>
        <w:pStyle w:val="nzSubsection"/>
      </w:pPr>
      <w:r>
        <w:tab/>
      </w:r>
      <w:r>
        <w:tab/>
        <w:t xml:space="preserve">This Division amends the </w:t>
      </w:r>
      <w:r>
        <w:rPr>
          <w:i/>
        </w:rPr>
        <w:t>Taxi Act 1994</w:t>
      </w:r>
      <w:r>
        <w:t>.</w:t>
      </w:r>
    </w:p>
    <w:p>
      <w:pPr>
        <w:pStyle w:val="nzHeading5"/>
      </w:pPr>
      <w:r>
        <w:rPr>
          <w:rStyle w:val="CharSectno"/>
        </w:rPr>
        <w:t>180</w:t>
      </w:r>
      <w:r>
        <w:t>.</w:t>
      </w:r>
      <w:r>
        <w:tab/>
        <w:t>Section 16 amended</w:t>
      </w:r>
    </w:p>
    <w:p>
      <w:pPr>
        <w:pStyle w:val="nzSubsection"/>
      </w:pPr>
      <w:r>
        <w:tab/>
        <w:t>(1)</w:t>
      </w:r>
      <w:r>
        <w:tab/>
        <w:t xml:space="preserve">In section 16(8)(b) delete “the </w:t>
      </w:r>
      <w:r>
        <w:rPr>
          <w:i/>
        </w:rPr>
        <w:t>Road Traffic Act 1974</w:t>
      </w:r>
      <w:r>
        <w:t xml:space="preserve"> or an Act of another State or a Territory corresponding to either of those Acts; and” and insert:</w:t>
      </w:r>
    </w:p>
    <w:p>
      <w:pPr>
        <w:pStyle w:val="BlankOpen"/>
      </w:pPr>
    </w:p>
    <w:p>
      <w:pPr>
        <w:pStyle w:val="nzIndenta"/>
      </w:pPr>
      <w:r>
        <w:tab/>
      </w:r>
      <w:r>
        <w:tab/>
        <w:t xml:space="preserve">a road law as defined in the </w:t>
      </w:r>
      <w:r>
        <w:rPr>
          <w:i/>
          <w:iCs/>
        </w:rPr>
        <w:t>Road Traffic (Administration) Act 2008</w:t>
      </w:r>
      <w:r>
        <w:t xml:space="preserve"> section 4 or an Act of another State or a Territory corresponding to any of those written laws; and</w:t>
      </w:r>
    </w:p>
    <w:p>
      <w:pPr>
        <w:pStyle w:val="BlankClose"/>
      </w:pPr>
    </w:p>
    <w:p>
      <w:pPr>
        <w:pStyle w:val="nzSubsection"/>
      </w:pPr>
      <w:r>
        <w:tab/>
        <w:t>(2)</w:t>
      </w:r>
      <w:r>
        <w:tab/>
        <w:t xml:space="preserve">In section 16(10) in the definition of </w:t>
      </w:r>
      <w:r>
        <w:rPr>
          <w:b/>
          <w:bCs/>
          <w:i/>
          <w:iCs/>
        </w:rPr>
        <w:t>owner</w:t>
      </w:r>
      <w:r>
        <w:t xml:space="preserve"> delete “section 5(1)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5;</w:t>
      </w:r>
    </w:p>
    <w:p>
      <w:pPr>
        <w:pStyle w:val="BlankClose"/>
      </w:pPr>
    </w:p>
    <w:p>
      <w:pPr>
        <w:pStyle w:val="nzHeading5"/>
      </w:pPr>
      <w:r>
        <w:rPr>
          <w:rStyle w:val="CharSectno"/>
        </w:rPr>
        <w:t>181</w:t>
      </w:r>
      <w:r>
        <w:t>.</w:t>
      </w:r>
      <w:r>
        <w:tab/>
        <w:t>Section 32 amended</w:t>
      </w:r>
    </w:p>
    <w:p>
      <w:pPr>
        <w:pStyle w:val="nzSubsection"/>
      </w:pPr>
      <w:r>
        <w:tab/>
      </w:r>
      <w:r>
        <w:tab/>
        <w:t xml:space="preserve">In section 32(2)(b) delete “issued under the </w:t>
      </w:r>
      <w:r>
        <w:rPr>
          <w:i/>
          <w:iCs/>
        </w:rPr>
        <w:t>Road Traffic Act 1974</w:t>
      </w:r>
      <w:r>
        <w:t>; and” and insert:</w:t>
      </w:r>
    </w:p>
    <w:p>
      <w:pPr>
        <w:pStyle w:val="BlankOpen"/>
      </w:pPr>
    </w:p>
    <w:p>
      <w:pPr>
        <w:pStyle w:val="nzIndenta"/>
      </w:pPr>
      <w:r>
        <w:tab/>
      </w:r>
      <w:r>
        <w:tab/>
        <w:t xml:space="preserve">granted under the </w:t>
      </w:r>
      <w:r>
        <w:rPr>
          <w:i/>
          <w:iCs/>
        </w:rPr>
        <w:t>Road Traffic (Authorisation to Drive) Act 2008</w:t>
      </w:r>
      <w:r>
        <w:t>; and</w:t>
      </w:r>
    </w:p>
    <w:p>
      <w:pPr>
        <w:pStyle w:val="BlankClose"/>
      </w:pPr>
    </w:p>
    <w:p>
      <w:pPr>
        <w:pStyle w:val="BlankClose"/>
      </w:pPr>
    </w:p>
    <w:p>
      <w:pPr>
        <w:pStyle w:val="nSubsection"/>
        <w:rPr>
          <w:ins w:id="213" w:author="svcMRProcess" w:date="2018-09-09T11:10:00Z"/>
          <w:snapToGrid w:val="0"/>
        </w:rPr>
      </w:pPr>
      <w:ins w:id="214" w:author="svcMRProcess" w:date="2018-09-09T11:10: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5 had not come into operation.  It reads as follows:</w:t>
        </w:r>
      </w:ins>
    </w:p>
    <w:p>
      <w:pPr>
        <w:pStyle w:val="BlankOpen"/>
        <w:rPr>
          <w:ins w:id="215" w:author="svcMRProcess" w:date="2018-09-09T11:10:00Z"/>
          <w:snapToGrid w:val="0"/>
        </w:rPr>
      </w:pPr>
    </w:p>
    <w:p>
      <w:pPr>
        <w:pStyle w:val="nzHeading3"/>
        <w:rPr>
          <w:ins w:id="216" w:author="svcMRProcess" w:date="2018-09-09T11:10:00Z"/>
        </w:rPr>
      </w:pPr>
      <w:bookmarkStart w:id="217" w:name="_Toc364850607"/>
      <w:bookmarkStart w:id="218" w:name="_Toc364850726"/>
      <w:bookmarkStart w:id="219" w:name="_Toc364856912"/>
      <w:bookmarkStart w:id="220" w:name="_Toc364857631"/>
      <w:bookmarkStart w:id="221" w:name="_Toc365455328"/>
      <w:bookmarkStart w:id="222" w:name="_Toc365455760"/>
      <w:bookmarkStart w:id="223" w:name="_Toc369858656"/>
      <w:bookmarkStart w:id="224" w:name="_Toc370199549"/>
      <w:bookmarkStart w:id="225" w:name="_Toc391636704"/>
      <w:bookmarkStart w:id="226" w:name="_Toc391899055"/>
      <w:bookmarkStart w:id="227" w:name="_Toc392134208"/>
      <w:bookmarkStart w:id="228" w:name="_Toc392144504"/>
      <w:bookmarkStart w:id="229" w:name="_Toc392144624"/>
      <w:ins w:id="230" w:author="svcMRProcess" w:date="2018-09-09T11:10:00Z">
        <w:r>
          <w:rPr>
            <w:rStyle w:val="CharDivNo"/>
          </w:rPr>
          <w:t>Division 5</w:t>
        </w:r>
        <w:r>
          <w:t> — </w:t>
        </w:r>
        <w:r>
          <w:rPr>
            <w:rStyle w:val="CharDivText"/>
            <w:i/>
          </w:rPr>
          <w:t>Taxi Act 1994</w:t>
        </w:r>
        <w:r>
          <w:rPr>
            <w:rStyle w:val="CharDivText"/>
          </w:rPr>
          <w:t xml:space="preserve"> amended</w:t>
        </w:r>
        <w:bookmarkEnd w:id="217"/>
        <w:bookmarkEnd w:id="218"/>
        <w:bookmarkEnd w:id="219"/>
        <w:bookmarkEnd w:id="220"/>
        <w:bookmarkEnd w:id="221"/>
        <w:bookmarkEnd w:id="222"/>
        <w:bookmarkEnd w:id="223"/>
        <w:bookmarkEnd w:id="224"/>
        <w:bookmarkEnd w:id="225"/>
        <w:bookmarkEnd w:id="226"/>
        <w:bookmarkEnd w:id="227"/>
        <w:bookmarkEnd w:id="228"/>
        <w:bookmarkEnd w:id="229"/>
      </w:ins>
    </w:p>
    <w:p>
      <w:pPr>
        <w:pStyle w:val="nzHeading5"/>
        <w:rPr>
          <w:ins w:id="231" w:author="svcMRProcess" w:date="2018-09-09T11:10:00Z"/>
        </w:rPr>
      </w:pPr>
      <w:bookmarkStart w:id="232" w:name="_Toc392134209"/>
      <w:bookmarkStart w:id="233" w:name="_Toc392144625"/>
      <w:ins w:id="234" w:author="svcMRProcess" w:date="2018-09-09T11:10:00Z">
        <w:r>
          <w:rPr>
            <w:rStyle w:val="CharSectno"/>
          </w:rPr>
          <w:t>82</w:t>
        </w:r>
        <w:r>
          <w:t>.</w:t>
        </w:r>
        <w:r>
          <w:tab/>
          <w:t>Act amended</w:t>
        </w:r>
        <w:bookmarkEnd w:id="232"/>
        <w:bookmarkEnd w:id="233"/>
      </w:ins>
    </w:p>
    <w:p>
      <w:pPr>
        <w:pStyle w:val="nzSubsection"/>
        <w:rPr>
          <w:ins w:id="235" w:author="svcMRProcess" w:date="2018-09-09T11:10:00Z"/>
        </w:rPr>
      </w:pPr>
      <w:ins w:id="236" w:author="svcMRProcess" w:date="2018-09-09T11:10:00Z">
        <w:r>
          <w:tab/>
        </w:r>
        <w:r>
          <w:tab/>
          <w:t xml:space="preserve">This Division amends the </w:t>
        </w:r>
        <w:r>
          <w:rPr>
            <w:i/>
          </w:rPr>
          <w:t>Taxi Act 1994</w:t>
        </w:r>
        <w:r>
          <w:t>.</w:t>
        </w:r>
      </w:ins>
    </w:p>
    <w:p>
      <w:pPr>
        <w:pStyle w:val="nzHeading5"/>
        <w:rPr>
          <w:ins w:id="237" w:author="svcMRProcess" w:date="2018-09-09T11:10:00Z"/>
        </w:rPr>
      </w:pPr>
      <w:bookmarkStart w:id="238" w:name="_Toc392134210"/>
      <w:bookmarkStart w:id="239" w:name="_Toc392144626"/>
      <w:ins w:id="240" w:author="svcMRProcess" w:date="2018-09-09T11:10:00Z">
        <w:r>
          <w:rPr>
            <w:rStyle w:val="CharSectno"/>
          </w:rPr>
          <w:t>83</w:t>
        </w:r>
        <w:r>
          <w:t>.</w:t>
        </w:r>
        <w:r>
          <w:tab/>
          <w:t>Section 16 amended</w:t>
        </w:r>
        <w:bookmarkEnd w:id="238"/>
        <w:bookmarkEnd w:id="239"/>
      </w:ins>
    </w:p>
    <w:p>
      <w:pPr>
        <w:pStyle w:val="nzSubsection"/>
        <w:rPr>
          <w:ins w:id="241" w:author="svcMRProcess" w:date="2018-09-09T11:10:00Z"/>
        </w:rPr>
      </w:pPr>
      <w:ins w:id="242" w:author="svcMRProcess" w:date="2018-09-09T11:10:00Z">
        <w:r>
          <w:tab/>
        </w:r>
        <w:r>
          <w:tab/>
          <w:t>After section 16(8)(c) insert:</w:t>
        </w:r>
      </w:ins>
    </w:p>
    <w:p>
      <w:pPr>
        <w:pStyle w:val="BlankOpen"/>
        <w:rPr>
          <w:ins w:id="243" w:author="svcMRProcess" w:date="2018-09-09T11:10:00Z"/>
        </w:rPr>
      </w:pPr>
    </w:p>
    <w:p>
      <w:pPr>
        <w:pStyle w:val="nzIndenta"/>
        <w:rPr>
          <w:ins w:id="244" w:author="svcMRProcess" w:date="2018-09-09T11:10:00Z"/>
        </w:rPr>
      </w:pPr>
      <w:ins w:id="245" w:author="svcMRProcess" w:date="2018-09-09T11:10:00Z">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ins>
    </w:p>
    <w:p>
      <w:pPr>
        <w:pStyle w:val="BlankClose"/>
        <w:rPr>
          <w:ins w:id="246" w:author="svcMRProcess" w:date="2018-09-09T11:10:00Z"/>
        </w:rPr>
      </w:pPr>
    </w:p>
    <w:p>
      <w:pPr>
        <w:pStyle w:val="nzHeading5"/>
        <w:rPr>
          <w:ins w:id="247" w:author="svcMRProcess" w:date="2018-09-09T11:10:00Z"/>
        </w:rPr>
      </w:pPr>
      <w:bookmarkStart w:id="248" w:name="_Toc392134211"/>
      <w:bookmarkStart w:id="249" w:name="_Toc392144627"/>
      <w:ins w:id="250" w:author="svcMRProcess" w:date="2018-09-09T11:10:00Z">
        <w:r>
          <w:rPr>
            <w:rStyle w:val="CharSectno"/>
          </w:rPr>
          <w:t>84</w:t>
        </w:r>
        <w:r>
          <w:t>.</w:t>
        </w:r>
        <w:r>
          <w:tab/>
          <w:t>Section 29 amended</w:t>
        </w:r>
        <w:bookmarkEnd w:id="248"/>
        <w:bookmarkEnd w:id="249"/>
      </w:ins>
    </w:p>
    <w:p>
      <w:pPr>
        <w:pStyle w:val="nzSubsection"/>
        <w:rPr>
          <w:ins w:id="251" w:author="svcMRProcess" w:date="2018-09-09T11:10:00Z"/>
        </w:rPr>
      </w:pPr>
      <w:ins w:id="252" w:author="svcMRProcess" w:date="2018-09-09T11:10:00Z">
        <w:r>
          <w:tab/>
        </w:r>
        <w:r>
          <w:tab/>
          <w:t>Delete section 29(1)(e) and insert:</w:t>
        </w:r>
      </w:ins>
    </w:p>
    <w:p>
      <w:pPr>
        <w:pStyle w:val="BlankOpen"/>
        <w:rPr>
          <w:ins w:id="253" w:author="svcMRProcess" w:date="2018-09-09T11:10:00Z"/>
        </w:rPr>
      </w:pPr>
    </w:p>
    <w:p>
      <w:pPr>
        <w:pStyle w:val="nzIndenta"/>
        <w:rPr>
          <w:ins w:id="254" w:author="svcMRProcess" w:date="2018-09-09T11:10:00Z"/>
        </w:rPr>
      </w:pPr>
      <w:ins w:id="255" w:author="svcMRProcess" w:date="2018-09-09T11:10:00Z">
        <w:r>
          <w:tab/>
          <w:t>(e)</w:t>
        </w:r>
        <w:r>
          <w:tab/>
          <w:t>complaint resolution;</w:t>
        </w:r>
      </w:ins>
    </w:p>
    <w:p>
      <w:pPr>
        <w:pStyle w:val="nzIndenta"/>
        <w:rPr>
          <w:ins w:id="256" w:author="svcMRProcess" w:date="2018-09-09T11:10:00Z"/>
        </w:rPr>
      </w:pPr>
      <w:ins w:id="257" w:author="svcMRProcess" w:date="2018-09-09T11:10:00Z">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ins>
    </w:p>
    <w:p>
      <w:pPr>
        <w:pStyle w:val="BlankClose"/>
        <w:rPr>
          <w:ins w:id="258" w:author="svcMRProcess" w:date="2018-09-09T11:10:00Z"/>
        </w:rPr>
      </w:pPr>
    </w:p>
    <w:p>
      <w:pPr>
        <w:pStyle w:val="nzHeading5"/>
        <w:rPr>
          <w:ins w:id="259" w:author="svcMRProcess" w:date="2018-09-09T11:10:00Z"/>
        </w:rPr>
      </w:pPr>
      <w:bookmarkStart w:id="260" w:name="_Toc392134212"/>
      <w:bookmarkStart w:id="261" w:name="_Toc392144628"/>
      <w:ins w:id="262" w:author="svcMRProcess" w:date="2018-09-09T11:10:00Z">
        <w:r>
          <w:rPr>
            <w:rStyle w:val="CharSectno"/>
          </w:rPr>
          <w:t>85</w:t>
        </w:r>
        <w:r>
          <w:t>.</w:t>
        </w:r>
        <w:r>
          <w:tab/>
          <w:t>Section 40 amended</w:t>
        </w:r>
        <w:bookmarkEnd w:id="260"/>
        <w:bookmarkEnd w:id="261"/>
      </w:ins>
    </w:p>
    <w:p>
      <w:pPr>
        <w:pStyle w:val="nzSubsection"/>
        <w:rPr>
          <w:ins w:id="263" w:author="svcMRProcess" w:date="2018-09-09T11:10:00Z"/>
        </w:rPr>
      </w:pPr>
      <w:ins w:id="264" w:author="svcMRProcess" w:date="2018-09-09T11:10:00Z">
        <w:r>
          <w:tab/>
        </w:r>
        <w:r>
          <w:tab/>
          <w:t>In section 40:</w:t>
        </w:r>
      </w:ins>
    </w:p>
    <w:p>
      <w:pPr>
        <w:pStyle w:val="nzIndenta"/>
        <w:rPr>
          <w:ins w:id="265" w:author="svcMRProcess" w:date="2018-09-09T11:10:00Z"/>
        </w:rPr>
      </w:pPr>
      <w:ins w:id="266" w:author="svcMRProcess" w:date="2018-09-09T11:10:00Z">
        <w:r>
          <w:tab/>
          <w:t>(a)</w:t>
        </w:r>
        <w:r>
          <w:tab/>
          <w:t>delete:</w:t>
        </w:r>
      </w:ins>
    </w:p>
    <w:p>
      <w:pPr>
        <w:pStyle w:val="DeleteOpen"/>
        <w:rPr>
          <w:ins w:id="267" w:author="svcMRProcess" w:date="2018-09-09T11:10:00Z"/>
        </w:rPr>
      </w:pPr>
    </w:p>
    <w:p>
      <w:pPr>
        <w:pStyle w:val="nzMiscellaneousBody"/>
        <w:tabs>
          <w:tab w:val="left" w:pos="2268"/>
          <w:tab w:val="left" w:pos="2835"/>
        </w:tabs>
        <w:ind w:left="2835" w:hanging="2268"/>
        <w:rPr>
          <w:ins w:id="268" w:author="svcMRProcess" w:date="2018-09-09T11:10:00Z"/>
        </w:rPr>
      </w:pPr>
      <w:ins w:id="269" w:author="svcMRProcess" w:date="2018-09-09T11:10:00Z">
        <w:r>
          <w:tab/>
          <w:t>(h)</w:t>
        </w:r>
        <w:r>
          <w:tab/>
          <w:t>regulating the conduct and behaviour of taxi drivers in relation to the provision of taxi services;</w:t>
        </w:r>
      </w:ins>
    </w:p>
    <w:p>
      <w:pPr>
        <w:pStyle w:val="DeleteClose"/>
        <w:rPr>
          <w:ins w:id="270" w:author="svcMRProcess" w:date="2018-09-09T11:10:00Z"/>
        </w:rPr>
      </w:pPr>
    </w:p>
    <w:p>
      <w:pPr>
        <w:pStyle w:val="nzIndenta"/>
        <w:rPr>
          <w:ins w:id="271" w:author="svcMRProcess" w:date="2018-09-09T11:10:00Z"/>
        </w:rPr>
      </w:pPr>
      <w:ins w:id="272" w:author="svcMRProcess" w:date="2018-09-09T11:10:00Z">
        <w:r>
          <w:tab/>
          <w:t>(b)</w:t>
        </w:r>
        <w:r>
          <w:tab/>
          <w:t>delete:</w:t>
        </w:r>
      </w:ins>
    </w:p>
    <w:p>
      <w:pPr>
        <w:pStyle w:val="DeleteOpen"/>
        <w:rPr>
          <w:ins w:id="273" w:author="svcMRProcess" w:date="2018-09-09T11:10:00Z"/>
        </w:rPr>
      </w:pPr>
    </w:p>
    <w:p>
      <w:pPr>
        <w:pStyle w:val="nzMiscellaneousBody"/>
        <w:tabs>
          <w:tab w:val="left" w:pos="2268"/>
          <w:tab w:val="left" w:pos="2835"/>
        </w:tabs>
        <w:ind w:left="2835" w:hanging="2268"/>
        <w:rPr>
          <w:ins w:id="274" w:author="svcMRProcess" w:date="2018-09-09T11:10:00Z"/>
        </w:rPr>
      </w:pPr>
      <w:ins w:id="275" w:author="svcMRProcess" w:date="2018-09-09T11:10:00Z">
        <w:r>
          <w:tab/>
          <w:t>(k)</w:t>
        </w:r>
        <w:r>
          <w:tab/>
          <w:t>regulating the circumstances under which a driver may refuse to accept a passenger or may terminate a hiring;</w:t>
        </w:r>
      </w:ins>
    </w:p>
    <w:p>
      <w:pPr>
        <w:pStyle w:val="DeleteClose"/>
        <w:rPr>
          <w:ins w:id="276" w:author="svcMRProcess" w:date="2018-09-09T11:10:00Z"/>
        </w:rPr>
      </w:pPr>
    </w:p>
    <w:p>
      <w:pPr>
        <w:pStyle w:val="DeleteClose"/>
        <w:rPr>
          <w:ins w:id="277" w:author="svcMRProcess" w:date="2018-09-09T11:10: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59C47162"/>
    <w:multiLevelType w:val="multilevel"/>
    <w:tmpl w:val="17AA57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11"/>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13836</Words>
  <Characters>63231</Characters>
  <Application>Microsoft Office Word</Application>
  <DocSecurity>0</DocSecurity>
  <Lines>1756</Lines>
  <Paragraphs>928</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03-e0-03 - 03-f0-02</dc:title>
  <dc:subject/>
  <dc:creator/>
  <cp:keywords/>
  <dc:description/>
  <cp:lastModifiedBy>svcMRProcess</cp:lastModifiedBy>
  <cp:revision>2</cp:revision>
  <cp:lastPrinted>2011-04-18T05:35:00Z</cp:lastPrinted>
  <dcterms:created xsi:type="dcterms:W3CDTF">2018-09-09T03:10:00Z</dcterms:created>
  <dcterms:modified xsi:type="dcterms:W3CDTF">2018-09-09T03:11:00Z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FromSuffix">
    <vt:lpwstr>03-e0-03</vt:lpwstr>
  </property>
  <property fmtid="{D5CDD505-2E9C-101B-9397-08002B2CF9AE}" pid="10" name="FromAsAtDate">
    <vt:lpwstr>01 Sep 2012</vt:lpwstr>
  </property>
  <property fmtid="{D5CDD505-2E9C-101B-9397-08002B2CF9AE}" pid="11" name="ToSuffix">
    <vt:lpwstr>03-f0-02</vt:lpwstr>
  </property>
  <property fmtid="{D5CDD505-2E9C-101B-9397-08002B2CF9AE}" pid="12" name="ToAsAtDate">
    <vt:lpwstr>02 Jul 2014</vt:lpwstr>
  </property>
</Properties>
</file>