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2013</w:t>
      </w:r>
      <w:r>
        <w:fldChar w:fldCharType="end"/>
      </w:r>
      <w:r>
        <w:t xml:space="preserve">, </w:t>
      </w:r>
      <w:r>
        <w:fldChar w:fldCharType="begin"/>
      </w:r>
      <w:r>
        <w:instrText xml:space="preserve"> DocProperty FromSuffix </w:instrText>
      </w:r>
      <w:r>
        <w:fldChar w:fldCharType="separate"/>
      </w:r>
      <w:r>
        <w:t>06-b0-02</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06-c0-01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rPr>
          <w:rStyle w:val="CharDivText"/>
        </w:rPr>
      </w:pPr>
      <w:r>
        <w:lastRenderedPageBreak/>
        <w:t>Western Australia</w:t>
      </w:r>
    </w:p>
    <w:p>
      <w:pPr>
        <w:pStyle w:val="NameofActReg"/>
        <w:spacing w:before="1400" w:after="1200"/>
      </w:pPr>
      <w:r>
        <w:t xml:space="preserve">Misuse of Drugs Act 1981 </w:t>
      </w:r>
    </w:p>
    <w:p>
      <w:pPr>
        <w:pStyle w:val="LongTitle"/>
        <w:rPr>
          <w:snapToGrid w:val="0"/>
        </w:rPr>
      </w:pPr>
      <w:r>
        <w:rPr>
          <w:snapToGrid w:val="0"/>
        </w:rPr>
        <w:t>A</w:t>
      </w:r>
      <w:bookmarkStart w:id="1" w:name="_GoBack"/>
      <w:bookmarkEnd w:id="1"/>
      <w:r>
        <w:rPr>
          <w:snapToGrid w:val="0"/>
        </w:rPr>
        <w:t xml:space="preserve">n Act to prevent the misuse of certain drugs and plants and to provide for matters incidental thereto or connected therewith. </w:t>
      </w:r>
    </w:p>
    <w:p>
      <w:pPr>
        <w:pStyle w:val="Heading2"/>
      </w:pPr>
      <w:bookmarkStart w:id="2" w:name="_Toc392246250"/>
      <w:bookmarkStart w:id="3" w:name="_Toc421283334"/>
      <w:bookmarkStart w:id="4" w:name="_Toc421283432"/>
      <w:bookmarkStart w:id="5" w:name="_Toc523958626"/>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392246251"/>
      <w:bookmarkStart w:id="7" w:name="_Toc421283433"/>
      <w:bookmarkStart w:id="8" w:name="_Toc523958627"/>
      <w:r>
        <w:rPr>
          <w:rStyle w:val="CharSectno"/>
        </w:rPr>
        <w:t>1</w:t>
      </w:r>
      <w:r>
        <w:rPr>
          <w:snapToGrid w:val="0"/>
        </w:rPr>
        <w:t>.</w:t>
      </w:r>
      <w:r>
        <w:rPr>
          <w:snapToGrid w:val="0"/>
        </w:rPr>
        <w:tab/>
        <w:t>Short title</w:t>
      </w:r>
      <w:bookmarkEnd w:id="6"/>
      <w:bookmarkEnd w:id="7"/>
      <w:bookmarkEnd w:id="8"/>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9" w:name="_Toc392246252"/>
      <w:bookmarkStart w:id="10" w:name="_Toc421283434"/>
      <w:bookmarkStart w:id="11" w:name="_Toc523958628"/>
      <w:r>
        <w:rPr>
          <w:rStyle w:val="CharSectno"/>
        </w:rPr>
        <w:t>2</w:t>
      </w:r>
      <w:r>
        <w:rPr>
          <w:snapToGrid w:val="0"/>
        </w:rPr>
        <w:t>.</w:t>
      </w:r>
      <w:r>
        <w:rPr>
          <w:snapToGrid w:val="0"/>
        </w:rPr>
        <w:tab/>
        <w:t>Commencement</w:t>
      </w:r>
      <w:bookmarkEnd w:id="9"/>
      <w:bookmarkEnd w:id="10"/>
      <w:bookmarkEnd w:id="11"/>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2" w:name="_Toc392246253"/>
      <w:bookmarkStart w:id="13" w:name="_Toc421283435"/>
      <w:bookmarkStart w:id="14" w:name="_Toc523958629"/>
      <w:r>
        <w:rPr>
          <w:rStyle w:val="CharSectno"/>
        </w:rPr>
        <w:t>3</w:t>
      </w:r>
      <w:r>
        <w:rPr>
          <w:snapToGrid w:val="0"/>
        </w:rPr>
        <w:t>.</w:t>
      </w:r>
      <w:r>
        <w:rPr>
          <w:snapToGrid w:val="0"/>
        </w:rPr>
        <w:tab/>
        <w:t>Terms used</w:t>
      </w:r>
      <w:bookmarkEnd w:id="12"/>
      <w:bookmarkEnd w:id="13"/>
      <w:bookmarkEnd w:id="14"/>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spacing w:before="70"/>
      </w:pPr>
      <w:r>
        <w:tab/>
        <w:t>(a)</w:t>
      </w:r>
      <w:r>
        <w:tab/>
        <w:t>a person declared under section 3A to be an approved analyst;</w:t>
      </w:r>
      <w:r>
        <w:rPr>
          <w:i/>
        </w:rPr>
        <w:t xml:space="preserve"> </w:t>
      </w:r>
      <w:r>
        <w:t>or</w:t>
      </w:r>
    </w:p>
    <w:p>
      <w:pPr>
        <w:pStyle w:val="Defpara"/>
        <w:spacing w:before="70"/>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spacing w:before="70"/>
      </w:pPr>
      <w:r>
        <w:tab/>
        <w:t>(a)</w:t>
      </w:r>
      <w:r>
        <w:tab/>
        <w:t>referred to in section 23(2)(d) of; and</w:t>
      </w:r>
    </w:p>
    <w:p>
      <w:pPr>
        <w:pStyle w:val="Defpara"/>
        <w:spacing w:before="70"/>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 xml:space="preserve">a university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lastRenderedPageBreak/>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Poisons Act 1964</w:t>
      </w:r>
      <w:r>
        <w:t xml:space="preserve"> includes any regulations made and in force under that Act;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regulations</w:t>
      </w:r>
      <w:r>
        <w:t xml:space="preserve"> means the regulations made and in force under this Act;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w:t>
      </w:r>
    </w:p>
    <w:p>
      <w:pPr>
        <w:pStyle w:val="Heading5"/>
        <w:rPr>
          <w:snapToGrid w:val="0"/>
        </w:rPr>
      </w:pPr>
      <w:bookmarkStart w:id="15" w:name="_Toc392246254"/>
      <w:bookmarkStart w:id="16" w:name="_Toc421283436"/>
      <w:bookmarkStart w:id="17" w:name="_Toc523958630"/>
      <w:r>
        <w:rPr>
          <w:rStyle w:val="CharSectno"/>
        </w:rPr>
        <w:t>3A</w:t>
      </w:r>
      <w:r>
        <w:rPr>
          <w:snapToGrid w:val="0"/>
        </w:rPr>
        <w:t xml:space="preserve">. </w:t>
      </w:r>
      <w:r>
        <w:rPr>
          <w:snapToGrid w:val="0"/>
        </w:rPr>
        <w:tab/>
        <w:t>Approved analysts and botanists</w:t>
      </w:r>
      <w:bookmarkEnd w:id="15"/>
      <w:bookmarkEnd w:id="16"/>
      <w:bookmarkEnd w:id="17"/>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18" w:name="_Toc392246255"/>
      <w:bookmarkStart w:id="19" w:name="_Toc421283437"/>
      <w:bookmarkStart w:id="20" w:name="_Toc523958631"/>
      <w:r>
        <w:rPr>
          <w:rStyle w:val="CharSectno"/>
        </w:rPr>
        <w:t>4</w:t>
      </w:r>
      <w:r>
        <w:rPr>
          <w:snapToGrid w:val="0"/>
        </w:rPr>
        <w:t>.</w:t>
      </w:r>
      <w:r>
        <w:rPr>
          <w:snapToGrid w:val="0"/>
        </w:rPr>
        <w:tab/>
        <w:t>Drugs and plants to which Act applies</w:t>
      </w:r>
      <w:bookmarkEnd w:id="18"/>
      <w:bookmarkEnd w:id="19"/>
      <w:bookmarkEnd w:id="20"/>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5"/>
      </w:pPr>
      <w:bookmarkStart w:id="21" w:name="_Toc392246256"/>
      <w:bookmarkStart w:id="22" w:name="_Toc421283438"/>
      <w:bookmarkStart w:id="23" w:name="_Toc523958632"/>
      <w:r>
        <w:rPr>
          <w:rStyle w:val="CharSectno"/>
        </w:rPr>
        <w:t>5A</w:t>
      </w:r>
      <w:r>
        <w:t>.</w:t>
      </w:r>
      <w:r>
        <w:tab/>
        <w:t>Authority required for some investigations</w:t>
      </w:r>
      <w:bookmarkEnd w:id="21"/>
      <w:bookmarkEnd w:id="22"/>
      <w:bookmarkEnd w:id="23"/>
    </w:p>
    <w:p>
      <w:pPr>
        <w:pStyle w:val="Subsection"/>
      </w:pPr>
      <w:r>
        <w:tab/>
      </w:r>
      <w:r>
        <w:tab/>
        <w:t xml:space="preserve">This Act is subject to the </w:t>
      </w:r>
      <w:r>
        <w:rPr>
          <w:i/>
        </w:rPr>
        <w:t>Criminal Appeals Act 2004</w:t>
      </w:r>
      <w:r>
        <w:t xml:space="preserve"> section 46C.</w:t>
      </w:r>
    </w:p>
    <w:p>
      <w:pPr>
        <w:pStyle w:val="Footnotesection"/>
      </w:pPr>
      <w:r>
        <w:tab/>
        <w:t>[Section 5A inserted by No. 9 of 2012 s. 10.]</w:t>
      </w:r>
    </w:p>
    <w:p>
      <w:pPr>
        <w:pStyle w:val="Heading2"/>
      </w:pPr>
      <w:bookmarkStart w:id="24" w:name="_Toc392246257"/>
      <w:bookmarkStart w:id="25" w:name="_Toc421283341"/>
      <w:bookmarkStart w:id="26" w:name="_Toc421283439"/>
      <w:bookmarkStart w:id="27" w:name="_Toc523958633"/>
      <w:r>
        <w:rPr>
          <w:rStyle w:val="CharPartNo"/>
        </w:rPr>
        <w:t>Part II</w:t>
      </w:r>
      <w:r>
        <w:rPr>
          <w:rStyle w:val="CharDivNo"/>
        </w:rPr>
        <w:t> </w:t>
      </w:r>
      <w:r>
        <w:t>—</w:t>
      </w:r>
      <w:r>
        <w:rPr>
          <w:rStyle w:val="CharDivText"/>
        </w:rPr>
        <w:t> </w:t>
      </w:r>
      <w:r>
        <w:rPr>
          <w:rStyle w:val="CharPartText"/>
        </w:rPr>
        <w:t>Offences relating to prohibited drugs and prohibited plants</w:t>
      </w:r>
      <w:bookmarkEnd w:id="24"/>
      <w:bookmarkEnd w:id="25"/>
      <w:bookmarkEnd w:id="26"/>
      <w:bookmarkEnd w:id="27"/>
    </w:p>
    <w:p>
      <w:pPr>
        <w:pStyle w:val="Heading5"/>
        <w:rPr>
          <w:snapToGrid w:val="0"/>
        </w:rPr>
      </w:pPr>
      <w:bookmarkStart w:id="28" w:name="_Toc392246258"/>
      <w:bookmarkStart w:id="29" w:name="_Toc421283440"/>
      <w:bookmarkStart w:id="30" w:name="_Toc523958634"/>
      <w:r>
        <w:rPr>
          <w:rStyle w:val="CharSectno"/>
        </w:rPr>
        <w:t>5</w:t>
      </w:r>
      <w:r>
        <w:rPr>
          <w:snapToGrid w:val="0"/>
        </w:rPr>
        <w:t>.</w:t>
      </w:r>
      <w:r>
        <w:rPr>
          <w:snapToGrid w:val="0"/>
        </w:rPr>
        <w:tab/>
        <w:t>Offences concerned with prohibited drugs and prohibited plants in relation to premises and utensils</w:t>
      </w:r>
      <w:bookmarkEnd w:id="28"/>
      <w:bookmarkEnd w:id="29"/>
      <w:bookmarkEnd w:id="30"/>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Footnotesection"/>
      </w:pPr>
      <w:r>
        <w:tab/>
        <w:t>[Section 5 amended by No. 52 of 2003 s. 28; No. 44 of 2010 s. 4; No. 56 of 2011 s. 5.]</w:t>
      </w:r>
    </w:p>
    <w:p>
      <w:pPr>
        <w:pStyle w:val="Heading5"/>
        <w:rPr>
          <w:snapToGrid w:val="0"/>
        </w:rPr>
      </w:pPr>
      <w:bookmarkStart w:id="31" w:name="_Toc392246259"/>
      <w:bookmarkStart w:id="32" w:name="_Toc421283441"/>
      <w:bookmarkStart w:id="33" w:name="_Toc523958635"/>
      <w:r>
        <w:rPr>
          <w:rStyle w:val="CharSectno"/>
        </w:rPr>
        <w:t>6</w:t>
      </w:r>
      <w:r>
        <w:rPr>
          <w:snapToGrid w:val="0"/>
        </w:rPr>
        <w:t>.</w:t>
      </w:r>
      <w:r>
        <w:rPr>
          <w:snapToGrid w:val="0"/>
        </w:rPr>
        <w:tab/>
        <w:t>Offences concerned with prohibited drugs generally</w:t>
      </w:r>
      <w:bookmarkEnd w:id="31"/>
      <w:bookmarkEnd w:id="32"/>
      <w:bookmarkEnd w:id="33"/>
    </w:p>
    <w:p>
      <w:pPr>
        <w:pStyle w:val="Subsection"/>
        <w:rPr>
          <w:snapToGrid w:val="0"/>
        </w:rPr>
      </w:pPr>
      <w:r>
        <w:rPr>
          <w:snapToGrid w:val="0"/>
        </w:rPr>
        <w:tab/>
        <w:t>(1)</w:t>
      </w:r>
      <w:r>
        <w:rPr>
          <w:snapToGrid w:val="0"/>
        </w:rPr>
        <w:tab/>
        <w:t>Subject to subsection (3), a person who — </w:t>
      </w:r>
    </w:p>
    <w:p>
      <w:pPr>
        <w:pStyle w:val="Indenta"/>
        <w:spacing w:before="70"/>
        <w:rPr>
          <w:snapToGrid w:val="0"/>
        </w:rPr>
      </w:pPr>
      <w:r>
        <w:rPr>
          <w:snapToGrid w:val="0"/>
        </w:rPr>
        <w:tab/>
        <w:t>(a)</w:t>
      </w:r>
      <w:r>
        <w:rPr>
          <w:snapToGrid w:val="0"/>
        </w:rPr>
        <w:tab/>
        <w:t>with intent to sell or supply it to another, has in his possession; or</w:t>
      </w:r>
    </w:p>
    <w:p>
      <w:pPr>
        <w:pStyle w:val="Indenta"/>
        <w:spacing w:before="70"/>
        <w:rPr>
          <w:snapToGrid w:val="0"/>
        </w:rPr>
      </w:pPr>
      <w:r>
        <w:rPr>
          <w:snapToGrid w:val="0"/>
        </w:rPr>
        <w:tab/>
        <w:t>(b)</w:t>
      </w:r>
      <w:r>
        <w:rPr>
          <w:snapToGrid w:val="0"/>
        </w:rPr>
        <w:tab/>
        <w:t>manufactures or prepares; or</w:t>
      </w:r>
    </w:p>
    <w:p>
      <w:pPr>
        <w:pStyle w:val="Indenta"/>
        <w:spacing w:before="70"/>
        <w:rPr>
          <w:snapToGrid w:val="0"/>
        </w:rPr>
      </w:pPr>
      <w:r>
        <w:rPr>
          <w:snapToGrid w:val="0"/>
        </w:rPr>
        <w:tab/>
        <w:t>(c)</w:t>
      </w:r>
      <w:r>
        <w:rPr>
          <w:snapToGrid w:val="0"/>
        </w:rPr>
        <w:tab/>
        <w:t>sells or supplies, or offers to sell or supply, to another,</w:t>
      </w:r>
    </w:p>
    <w:p>
      <w:pPr>
        <w:pStyle w:val="Subsection"/>
        <w:spacing w:before="120"/>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spacing w:before="70"/>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spacing w:before="70"/>
        <w:rPr>
          <w:snapToGrid w:val="0"/>
        </w:rPr>
      </w:pPr>
      <w:r>
        <w:rPr>
          <w:snapToGrid w:val="0"/>
        </w:rPr>
        <w:tab/>
        <w:t>(b)</w:t>
      </w:r>
      <w:r>
        <w:rPr>
          <w:snapToGrid w:val="0"/>
        </w:rPr>
        <w:tab/>
        <w:t>the prohibited drug was sold or supplied, or requested to be sold or supplied, to him — </w:t>
      </w:r>
    </w:p>
    <w:p>
      <w:pPr>
        <w:pStyle w:val="Indenti"/>
        <w:spacing w:before="70"/>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spacing w:before="70"/>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rPr>
          <w:snapToGrid w:val="0"/>
        </w:rPr>
      </w:pPr>
      <w:bookmarkStart w:id="34" w:name="_Toc392246260"/>
      <w:bookmarkStart w:id="35" w:name="_Toc421283442"/>
      <w:bookmarkStart w:id="36" w:name="_Toc523958636"/>
      <w:r>
        <w:rPr>
          <w:rStyle w:val="CharSectno"/>
        </w:rPr>
        <w:t>7</w:t>
      </w:r>
      <w:r>
        <w:rPr>
          <w:snapToGrid w:val="0"/>
        </w:rPr>
        <w:t>.</w:t>
      </w:r>
      <w:r>
        <w:rPr>
          <w:snapToGrid w:val="0"/>
        </w:rPr>
        <w:tab/>
        <w:t>Offences concerned with prohibited plants generally</w:t>
      </w:r>
      <w:bookmarkEnd w:id="34"/>
      <w:bookmarkEnd w:id="35"/>
      <w:bookmarkEnd w:id="36"/>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 of this Act in his capacity as an analyst, botanist or other expert.</w:t>
      </w:r>
    </w:p>
    <w:p>
      <w:pPr>
        <w:pStyle w:val="Footnotesection"/>
      </w:pPr>
      <w:r>
        <w:tab/>
        <w:t>[Section 7 amended by No. 1 of 2004 s. 52; No. 4 of 2004 s. 58.]</w:t>
      </w:r>
    </w:p>
    <w:p>
      <w:pPr>
        <w:pStyle w:val="Heading5"/>
        <w:rPr>
          <w:snapToGrid w:val="0"/>
        </w:rPr>
      </w:pPr>
      <w:bookmarkStart w:id="37" w:name="_Toc392246261"/>
      <w:bookmarkStart w:id="38" w:name="_Toc421283443"/>
      <w:bookmarkStart w:id="39" w:name="_Toc523958637"/>
      <w:r>
        <w:rPr>
          <w:rStyle w:val="CharSectno"/>
        </w:rPr>
        <w:t>7A</w:t>
      </w:r>
      <w:r>
        <w:rPr>
          <w:snapToGrid w:val="0"/>
        </w:rPr>
        <w:t>.</w:t>
      </w:r>
      <w:r>
        <w:rPr>
          <w:snapToGrid w:val="0"/>
        </w:rPr>
        <w:tab/>
        <w:t>Selling or supplying a thing knowing it will be used in hydroponic cultivation of prohibited plants</w:t>
      </w:r>
      <w:bookmarkEnd w:id="37"/>
      <w:bookmarkEnd w:id="38"/>
      <w:bookmarkEnd w:id="39"/>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spacing w:before="140"/>
        <w:rPr>
          <w:snapToGrid w:val="0"/>
        </w:rPr>
      </w:pPr>
      <w:r>
        <w:rPr>
          <w:snapToGrid w:val="0"/>
        </w:rPr>
        <w:tab/>
        <w:t>(3)</w:t>
      </w:r>
      <w:r>
        <w:rPr>
          <w:snapToGrid w:val="0"/>
        </w:rPr>
        <w:tab/>
        <w:t>A person who contravenes an order under subsection (2) is guilty of a simple offence.</w:t>
      </w:r>
    </w:p>
    <w:p>
      <w:pPr>
        <w:pStyle w:val="Footnotesection"/>
        <w:spacing w:before="100"/>
        <w:rPr>
          <w:snapToGrid/>
        </w:rPr>
      </w:pPr>
      <w:r>
        <w:rPr>
          <w:snapToGrid/>
        </w:rPr>
        <w:tab/>
        <w:t>[Section 7A inserted by No. 52 of 2003 s. 29.]</w:t>
      </w:r>
    </w:p>
    <w:p>
      <w:pPr>
        <w:pStyle w:val="Heading5"/>
      </w:pPr>
      <w:bookmarkStart w:id="40" w:name="_Toc392246262"/>
      <w:bookmarkStart w:id="41" w:name="_Toc421283444"/>
      <w:bookmarkStart w:id="42" w:name="_Toc523958638"/>
      <w:r>
        <w:rPr>
          <w:rStyle w:val="CharSectno"/>
        </w:rPr>
        <w:t>7B</w:t>
      </w:r>
      <w:r>
        <w:t>.</w:t>
      </w:r>
      <w:r>
        <w:tab/>
        <w:t>Drug paraphernalia, offences as to</w:t>
      </w:r>
      <w:bookmarkEnd w:id="40"/>
      <w:bookmarkEnd w:id="41"/>
      <w:bookmarkEnd w:id="42"/>
    </w:p>
    <w:p>
      <w:pPr>
        <w:pStyle w:val="Subsection"/>
        <w:spacing w:before="140"/>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pPr>
      <w:r>
        <w:tab/>
      </w:r>
      <w:r>
        <w:rPr>
          <w:rStyle w:val="CharDefText"/>
        </w:rPr>
        <w:t>drug paraphernalia</w:t>
      </w:r>
      <w:r>
        <w:t xml:space="preserve"> means —</w:t>
      </w:r>
    </w:p>
    <w:p>
      <w:pPr>
        <w:pStyle w:val="Defpara"/>
        <w:spacing w:before="60"/>
      </w:pPr>
      <w:r>
        <w:tab/>
        <w:t>(a)</w:t>
      </w:r>
      <w:r>
        <w:tab/>
        <w:t>any thing made or modified to be used in connection with manufacturing or preparing a prohibited drug or a prohibited plant —</w:t>
      </w:r>
    </w:p>
    <w:p>
      <w:pPr>
        <w:pStyle w:val="Defsubpara"/>
        <w:spacing w:before="60"/>
      </w:pPr>
      <w:r>
        <w:tab/>
        <w:t>(i)</w:t>
      </w:r>
      <w:r>
        <w:tab/>
        <w:t>for administration to a person; or</w:t>
      </w:r>
    </w:p>
    <w:p>
      <w:pPr>
        <w:pStyle w:val="Defsubpara"/>
        <w:spacing w:before="60"/>
      </w:pPr>
      <w:r>
        <w:tab/>
        <w:t>(ii)</w:t>
      </w:r>
      <w:r>
        <w:tab/>
        <w:t>for smoking, inhaling or ingesting by a person; or</w:t>
      </w:r>
    </w:p>
    <w:p>
      <w:pPr>
        <w:pStyle w:val="Defsubpara"/>
        <w:spacing w:before="60"/>
      </w:pPr>
      <w:r>
        <w:tab/>
        <w:t>(iii)</w:t>
      </w:r>
      <w:r>
        <w:tab/>
        <w:t>to be burned or heated so its smoke or fumes can be smoked or inhaled by a person;</w:t>
      </w:r>
    </w:p>
    <w:p>
      <w:pPr>
        <w:pStyle w:val="Defpara"/>
        <w:spacing w:before="60"/>
      </w:pPr>
      <w:r>
        <w:tab/>
      </w:r>
      <w:r>
        <w:tab/>
        <w:t>or</w:t>
      </w:r>
    </w:p>
    <w:p>
      <w:pPr>
        <w:pStyle w:val="Defpara"/>
        <w:spacing w:before="60"/>
      </w:pPr>
      <w:r>
        <w:tab/>
        <w:t>(b)</w:t>
      </w:r>
      <w:r>
        <w:tab/>
        <w:t>any thing made or modified to be used by a person —</w:t>
      </w:r>
    </w:p>
    <w:p>
      <w:pPr>
        <w:pStyle w:val="Defsubpara"/>
        <w:spacing w:before="60"/>
      </w:pPr>
      <w:r>
        <w:tab/>
        <w:t>(i)</w:t>
      </w:r>
      <w:r>
        <w:tab/>
        <w:t>to administer a prohibited drug or a prohibited plant to a person; or</w:t>
      </w:r>
    </w:p>
    <w:p>
      <w:pPr>
        <w:pStyle w:val="Defsubpara"/>
        <w:spacing w:before="60"/>
      </w:pPr>
      <w:r>
        <w:tab/>
        <w:t>(ii)</w:t>
      </w:r>
      <w:r>
        <w:tab/>
        <w:t>to smoke, inhale or ingest a prohibited drug or a prohibited plant; or</w:t>
      </w:r>
    </w:p>
    <w:p>
      <w:pPr>
        <w:pStyle w:val="Defsubpara"/>
        <w:spacing w:before="60"/>
      </w:pPr>
      <w:r>
        <w:tab/>
        <w:t>(iii)</w:t>
      </w:r>
      <w:r>
        <w:tab/>
        <w:t>to smoke or inhale the smoke or fumes resulting from burning or heating a prohibited drug or a prohibited plant.</w:t>
      </w:r>
    </w:p>
    <w:p>
      <w:pPr>
        <w:pStyle w:val="Subsection"/>
        <w:spacing w:before="140"/>
      </w:pPr>
      <w:r>
        <w:tab/>
        <w:t>(2)</w:t>
      </w:r>
      <w:r>
        <w:tab/>
        <w:t>A person who displays any drug paraphernalia for sale in a retail outlet commits a simple offence.</w:t>
      </w:r>
    </w:p>
    <w:p>
      <w:pPr>
        <w:pStyle w:val="Penstart"/>
      </w:pPr>
      <w:r>
        <w:tab/>
        <w:t>Penalty: a fine of $10 000.</w:t>
      </w:r>
    </w:p>
    <w:p>
      <w:pPr>
        <w:pStyle w:val="Subsection"/>
      </w:pPr>
      <w:r>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or the </w:t>
      </w:r>
      <w:r>
        <w:rPr>
          <w:i/>
        </w:rPr>
        <w:t>Poisons Act 1964</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or the </w:t>
      </w:r>
      <w:r>
        <w:rPr>
          <w:i/>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by No. 56 of 2011 s. 6.]</w:t>
      </w:r>
    </w:p>
    <w:p>
      <w:pPr>
        <w:pStyle w:val="Heading5"/>
        <w:rPr>
          <w:snapToGrid w:val="0"/>
        </w:rPr>
      </w:pPr>
      <w:bookmarkStart w:id="43" w:name="_Toc392246263"/>
      <w:bookmarkStart w:id="44" w:name="_Toc421283445"/>
      <w:bookmarkStart w:id="45" w:name="_Toc523958639"/>
      <w:r>
        <w:rPr>
          <w:rStyle w:val="CharSectno"/>
        </w:rPr>
        <w:t>8</w:t>
      </w:r>
      <w:r>
        <w:rPr>
          <w:snapToGrid w:val="0"/>
        </w:rPr>
        <w:t>.</w:t>
      </w:r>
      <w:r>
        <w:rPr>
          <w:snapToGrid w:val="0"/>
        </w:rPr>
        <w:tab/>
        <w:t>Fraudulent behaviour in relation to prohibited drugs</w:t>
      </w:r>
      <w:bookmarkEnd w:id="43"/>
      <w:bookmarkEnd w:id="44"/>
      <w:bookmarkEnd w:id="45"/>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spacing w:before="180"/>
      </w:pPr>
      <w:bookmarkStart w:id="46" w:name="_Toc392246264"/>
      <w:bookmarkStart w:id="47" w:name="_Toc421283446"/>
      <w:bookmarkStart w:id="48" w:name="_Toc523958640"/>
      <w:r>
        <w:rPr>
          <w:rStyle w:val="CharSectno"/>
        </w:rPr>
        <w:t>8A</w:t>
      </w:r>
      <w:r>
        <w:t>.</w:t>
      </w:r>
      <w:r>
        <w:tab/>
        <w:t>Defences relating to industrial hemp or industrial hemp seed</w:t>
      </w:r>
      <w:bookmarkEnd w:id="46"/>
      <w:bookmarkEnd w:id="47"/>
      <w:bookmarkEnd w:id="48"/>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keepNext/>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49" w:name="_Toc392246265"/>
      <w:bookmarkStart w:id="50" w:name="_Toc421283349"/>
      <w:bookmarkStart w:id="51" w:name="_Toc421283447"/>
      <w:bookmarkStart w:id="52" w:name="_Toc523958641"/>
      <w:r>
        <w:rPr>
          <w:rStyle w:val="CharPartNo"/>
        </w:rPr>
        <w:t>Part IIIA</w:t>
      </w:r>
      <w:r>
        <w:rPr>
          <w:b w:val="0"/>
        </w:rPr>
        <w:t> </w:t>
      </w:r>
      <w:r>
        <w:t>—</w:t>
      </w:r>
      <w:r>
        <w:rPr>
          <w:b w:val="0"/>
        </w:rPr>
        <w:t> </w:t>
      </w:r>
      <w:r>
        <w:rPr>
          <w:rStyle w:val="CharPartText"/>
        </w:rPr>
        <w:t>Cannabis intervention</w:t>
      </w:r>
      <w:bookmarkEnd w:id="49"/>
      <w:bookmarkEnd w:id="50"/>
      <w:bookmarkEnd w:id="51"/>
      <w:bookmarkEnd w:id="52"/>
    </w:p>
    <w:p>
      <w:pPr>
        <w:pStyle w:val="Footnoteheading"/>
      </w:pPr>
      <w:r>
        <w:tab/>
        <w:t>[Heading inserted by No. 45 of 2010 s. 6.]</w:t>
      </w:r>
    </w:p>
    <w:p>
      <w:pPr>
        <w:pStyle w:val="Heading3"/>
      </w:pPr>
      <w:bookmarkStart w:id="53" w:name="_Toc392246266"/>
      <w:bookmarkStart w:id="54" w:name="_Toc421283350"/>
      <w:bookmarkStart w:id="55" w:name="_Toc421283448"/>
      <w:bookmarkStart w:id="56" w:name="_Toc523958642"/>
      <w:r>
        <w:rPr>
          <w:rStyle w:val="CharDivNo"/>
        </w:rPr>
        <w:t>Division 1</w:t>
      </w:r>
      <w:r>
        <w:t> — </w:t>
      </w:r>
      <w:r>
        <w:rPr>
          <w:rStyle w:val="CharDivText"/>
        </w:rPr>
        <w:t>Preliminary</w:t>
      </w:r>
      <w:bookmarkEnd w:id="53"/>
      <w:bookmarkEnd w:id="54"/>
      <w:bookmarkEnd w:id="55"/>
      <w:bookmarkEnd w:id="56"/>
    </w:p>
    <w:p>
      <w:pPr>
        <w:pStyle w:val="Footnoteheading"/>
      </w:pPr>
      <w:r>
        <w:tab/>
        <w:t>[Heading inserted by No. 45 of 2010 s. 6.]</w:t>
      </w:r>
    </w:p>
    <w:p>
      <w:pPr>
        <w:pStyle w:val="Heading5"/>
      </w:pPr>
      <w:bookmarkStart w:id="57" w:name="_Toc392246267"/>
      <w:bookmarkStart w:id="58" w:name="_Toc421283449"/>
      <w:bookmarkStart w:id="59" w:name="_Toc523958643"/>
      <w:r>
        <w:rPr>
          <w:rStyle w:val="CharSectno"/>
        </w:rPr>
        <w:t>8B</w:t>
      </w:r>
      <w:r>
        <w:t>.</w:t>
      </w:r>
      <w:r>
        <w:tab/>
        <w:t>Terms used</w:t>
      </w:r>
      <w:bookmarkEnd w:id="57"/>
      <w:bookmarkEnd w:id="58"/>
      <w:bookmarkEnd w:id="59"/>
    </w:p>
    <w:p>
      <w:pPr>
        <w:pStyle w:val="Subsection"/>
      </w:pPr>
      <w:r>
        <w:tab/>
        <w:t>(1)</w:t>
      </w:r>
      <w:r>
        <w:tab/>
        <w:t xml:space="preserve">In this Part — </w:t>
      </w:r>
    </w:p>
    <w:p>
      <w:pPr>
        <w:pStyle w:val="Defstart"/>
        <w:spacing w:before="60"/>
      </w:pPr>
      <w:r>
        <w:tab/>
      </w:r>
      <w:r>
        <w:rPr>
          <w:rStyle w:val="CharDefText"/>
        </w:rPr>
        <w:t>adult</w:t>
      </w:r>
      <w:r>
        <w:rPr>
          <w:szCs w:val="22"/>
        </w:rPr>
        <w:t xml:space="preserve"> means a person who is not a young person;</w:t>
      </w:r>
    </w:p>
    <w:p>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pPr>
        <w:pStyle w:val="Defstart"/>
        <w:spacing w:before="60"/>
      </w:pPr>
      <w:r>
        <w:tab/>
      </w:r>
      <w:r>
        <w:rPr>
          <w:rStyle w:val="CharDefText"/>
        </w:rPr>
        <w:t>cannabis intervention requirement</w:t>
      </w:r>
      <w:r>
        <w:t xml:space="preserve"> means a notice referred to in section 8F;</w:t>
      </w:r>
    </w:p>
    <w:p>
      <w:pPr>
        <w:pStyle w:val="Defstart"/>
        <w:spacing w:before="60"/>
      </w:pPr>
      <w:r>
        <w:tab/>
      </w:r>
      <w:r>
        <w:rPr>
          <w:rStyle w:val="CharDefText"/>
        </w:rPr>
        <w:t>cannabis intervention session</w:t>
      </w:r>
      <w:r>
        <w:t xml:space="preserve"> means a cannabis intervention session — </w:t>
      </w:r>
    </w:p>
    <w:p>
      <w:pPr>
        <w:pStyle w:val="Defpara"/>
        <w:spacing w:before="60"/>
      </w:pPr>
      <w:r>
        <w:tab/>
        <w:t>(a)</w:t>
      </w:r>
      <w:r>
        <w:tab/>
        <w:t>provided by a treatment provider approved under section 8J(2)(b); and</w:t>
      </w:r>
    </w:p>
    <w:p>
      <w:pPr>
        <w:pStyle w:val="Defpara"/>
        <w:spacing w:before="60"/>
      </w:pPr>
      <w:r>
        <w:tab/>
        <w:t>(b)</w:t>
      </w:r>
      <w:r>
        <w:tab/>
        <w:t>the content of which is approved under section 8J(2)(a);</w:t>
      </w:r>
    </w:p>
    <w:p>
      <w:pPr>
        <w:pStyle w:val="Defstart"/>
        <w:spacing w:before="60"/>
      </w:pPr>
      <w:r>
        <w:tab/>
      </w:r>
      <w:r>
        <w:rPr>
          <w:rStyle w:val="CharDefText"/>
        </w:rPr>
        <w:t>CEO (Health)</w:t>
      </w:r>
      <w:r>
        <w:t xml:space="preserve"> has the meaning given in section 38D(1);</w:t>
      </w:r>
    </w:p>
    <w:p>
      <w:pPr>
        <w:pStyle w:val="Defstart"/>
        <w:spacing w:before="60"/>
      </w:pPr>
      <w:r>
        <w:tab/>
      </w:r>
      <w:r>
        <w:rPr>
          <w:rStyle w:val="CharDefText"/>
        </w:rPr>
        <w:t>minor cannabis related offence</w:t>
      </w:r>
      <w:r>
        <w:t xml:space="preserve"> means — </w:t>
      </w:r>
    </w:p>
    <w:p>
      <w:pPr>
        <w:pStyle w:val="Defpara"/>
        <w:spacing w:before="60"/>
      </w:pPr>
      <w:r>
        <w:tab/>
        <w:t>(a)</w:t>
      </w:r>
      <w:r>
        <w:tab/>
        <w:t>an offence under section 5(1)(d)(i) or 7B(6) that involves cannabis; and</w:t>
      </w:r>
    </w:p>
    <w:p>
      <w:pPr>
        <w:pStyle w:val="Defpara"/>
        <w:spacing w:before="60"/>
      </w:pPr>
      <w:r>
        <w:tab/>
        <w:t>(b)</w:t>
      </w:r>
      <w:r>
        <w:tab/>
        <w:t>an offence under</w:t>
      </w:r>
      <w:r>
        <w:rPr>
          <w:i/>
        </w:rPr>
        <w:t xml:space="preserve"> </w:t>
      </w:r>
      <w:r>
        <w:t>section 6(2) that involves cannabis —</w:t>
      </w:r>
    </w:p>
    <w:p>
      <w:pPr>
        <w:pStyle w:val="Defsubpara"/>
        <w:spacing w:before="60"/>
      </w:pPr>
      <w:r>
        <w:tab/>
        <w:t>(i)</w:t>
      </w:r>
      <w:r>
        <w:tab/>
        <w:t>if the amount is not more than 10 g, or such other amount as is prescribed by the regulations; and</w:t>
      </w:r>
    </w:p>
    <w:p>
      <w:pPr>
        <w:pStyle w:val="Defsubpara"/>
        <w:spacing w:before="60"/>
      </w:pPr>
      <w:r>
        <w:tab/>
        <w:t>(ii)</w:t>
      </w:r>
      <w:r>
        <w:tab/>
        <w:t>if the offence does not involve a cannabis plant under cultivation, cannabis resin or any other cannabis derivative;</w:t>
      </w:r>
    </w:p>
    <w:p>
      <w:pPr>
        <w:pStyle w:val="Defstart"/>
        <w:spacing w:before="60"/>
      </w:pPr>
      <w:r>
        <w:tab/>
      </w:r>
      <w:r>
        <w:rPr>
          <w:rStyle w:val="CharDefText"/>
        </w:rPr>
        <w:t>police officer</w:t>
      </w:r>
      <w:r>
        <w:t xml:space="preserve"> does not include a person appointed by the Commissioner as an authorised person under section 8D;</w:t>
      </w:r>
    </w:p>
    <w:p>
      <w:pPr>
        <w:pStyle w:val="Defstart"/>
        <w:spacing w:before="60"/>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 amended by No. 56 of 2011 s. 7.]</w:t>
      </w:r>
    </w:p>
    <w:p>
      <w:pPr>
        <w:pStyle w:val="Heading5"/>
      </w:pPr>
      <w:bookmarkStart w:id="60" w:name="_Toc392246268"/>
      <w:bookmarkStart w:id="61" w:name="_Toc421283450"/>
      <w:bookmarkStart w:id="62" w:name="_Toc523958644"/>
      <w:r>
        <w:rPr>
          <w:rStyle w:val="CharSectno"/>
        </w:rPr>
        <w:t>8C</w:t>
      </w:r>
      <w:r>
        <w:t>.</w:t>
      </w:r>
      <w:r>
        <w:tab/>
        <w:t xml:space="preserve">Operation of </w:t>
      </w:r>
      <w:r>
        <w:rPr>
          <w:i/>
          <w:iCs/>
        </w:rPr>
        <w:t>Young Offenders Act 1994</w:t>
      </w:r>
      <w:r>
        <w:t xml:space="preserve"> unaffected</w:t>
      </w:r>
      <w:bookmarkEnd w:id="60"/>
      <w:bookmarkEnd w:id="61"/>
      <w:bookmarkEnd w:id="62"/>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r>
        <w:tab/>
        <w:t>[Section 8C inserted by No. 45 of 2010 s. 6.]</w:t>
      </w:r>
    </w:p>
    <w:p>
      <w:pPr>
        <w:pStyle w:val="Heading5"/>
      </w:pPr>
      <w:bookmarkStart w:id="63" w:name="_Toc392246269"/>
      <w:bookmarkStart w:id="64" w:name="_Toc421283451"/>
      <w:bookmarkStart w:id="65" w:name="_Toc523958645"/>
      <w:r>
        <w:rPr>
          <w:rStyle w:val="CharSectno"/>
        </w:rPr>
        <w:t>8D</w:t>
      </w:r>
      <w:r>
        <w:t>.</w:t>
      </w:r>
      <w:r>
        <w:tab/>
        <w:t>Appointment of authorised persons</w:t>
      </w:r>
      <w:bookmarkEnd w:id="63"/>
      <w:bookmarkEnd w:id="64"/>
      <w:bookmarkEnd w:id="65"/>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r>
        <w:tab/>
        <w:t>[Section 8D inserted by No. 45 of 2010 s. 6.]</w:t>
      </w:r>
    </w:p>
    <w:p>
      <w:pPr>
        <w:pStyle w:val="Heading3"/>
      </w:pPr>
      <w:bookmarkStart w:id="66" w:name="_Toc392246270"/>
      <w:bookmarkStart w:id="67" w:name="_Toc421283354"/>
      <w:bookmarkStart w:id="68" w:name="_Toc421283452"/>
      <w:bookmarkStart w:id="69" w:name="_Toc523958646"/>
      <w:r>
        <w:rPr>
          <w:rStyle w:val="CharDivNo"/>
        </w:rPr>
        <w:t>Division 2</w:t>
      </w:r>
      <w:r>
        <w:t> — </w:t>
      </w:r>
      <w:r>
        <w:rPr>
          <w:rStyle w:val="CharDivText"/>
        </w:rPr>
        <w:t>Cannabis intervention requirements</w:t>
      </w:r>
      <w:bookmarkEnd w:id="66"/>
      <w:bookmarkEnd w:id="67"/>
      <w:bookmarkEnd w:id="68"/>
      <w:bookmarkEnd w:id="69"/>
    </w:p>
    <w:p>
      <w:pPr>
        <w:pStyle w:val="Footnoteheading"/>
      </w:pPr>
      <w:r>
        <w:tab/>
        <w:t>[Heading inserted by No. 45 of 2010 s. 6.]</w:t>
      </w:r>
    </w:p>
    <w:p>
      <w:pPr>
        <w:pStyle w:val="Heading5"/>
      </w:pPr>
      <w:bookmarkStart w:id="70" w:name="_Toc392246271"/>
      <w:bookmarkStart w:id="71" w:name="_Toc421283453"/>
      <w:bookmarkStart w:id="72" w:name="_Toc523958647"/>
      <w:r>
        <w:rPr>
          <w:rStyle w:val="CharSectno"/>
        </w:rPr>
        <w:t>8E</w:t>
      </w:r>
      <w:r>
        <w:t>.</w:t>
      </w:r>
      <w:r>
        <w:tab/>
        <w:t>CIR may be given for minor cannabis related offence</w:t>
      </w:r>
      <w:bookmarkEnd w:id="70"/>
      <w:bookmarkEnd w:id="71"/>
      <w:bookmarkEnd w:id="72"/>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r>
        <w:tab/>
        <w:t>[Section 8E inserted by No. 45 of 2010 s. 6.]</w:t>
      </w:r>
    </w:p>
    <w:p>
      <w:pPr>
        <w:pStyle w:val="Heading5"/>
      </w:pPr>
      <w:bookmarkStart w:id="73" w:name="_Toc392246272"/>
      <w:bookmarkStart w:id="74" w:name="_Toc421283454"/>
      <w:bookmarkStart w:id="75" w:name="_Toc523958648"/>
      <w:r>
        <w:rPr>
          <w:rStyle w:val="CharSectno"/>
        </w:rPr>
        <w:t>8F</w:t>
      </w:r>
      <w:r>
        <w:t>.</w:t>
      </w:r>
      <w:r>
        <w:tab/>
        <w:t>Cannabis intervention requirement</w:t>
      </w:r>
      <w:bookmarkEnd w:id="73"/>
      <w:bookmarkEnd w:id="74"/>
      <w:bookmarkEnd w:id="75"/>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spacing w:before="140"/>
      </w:pPr>
      <w:r>
        <w:tab/>
        <w:t>(2)</w:t>
      </w:r>
      <w:r>
        <w:tab/>
        <w:t>A person need only complete a single CIS for each CIR given to the person, even if the CIR is given in respect of more than one alleged offence.</w:t>
      </w:r>
    </w:p>
    <w:p>
      <w:pPr>
        <w:pStyle w:val="Footnotesection"/>
        <w:spacing w:before="100"/>
      </w:pPr>
      <w:r>
        <w:tab/>
        <w:t>[Section 8F inserted by No. 45 of 2010 s. 6.]</w:t>
      </w:r>
    </w:p>
    <w:p>
      <w:pPr>
        <w:pStyle w:val="Heading5"/>
        <w:spacing w:before="200"/>
      </w:pPr>
      <w:bookmarkStart w:id="76" w:name="_Toc392246273"/>
      <w:bookmarkStart w:id="77" w:name="_Toc421283455"/>
      <w:bookmarkStart w:id="78" w:name="_Toc523958649"/>
      <w:r>
        <w:rPr>
          <w:rStyle w:val="CharSectno"/>
        </w:rPr>
        <w:t>8G</w:t>
      </w:r>
      <w:r>
        <w:t>.</w:t>
      </w:r>
      <w:r>
        <w:tab/>
        <w:t>Young persons — special requirements about CIRs</w:t>
      </w:r>
      <w:bookmarkEnd w:id="76"/>
      <w:bookmarkEnd w:id="77"/>
      <w:bookmarkEnd w:id="78"/>
    </w:p>
    <w:p>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spacing w:before="60"/>
      </w:pPr>
      <w:r>
        <w:tab/>
        <w:t>(a)</w:t>
      </w:r>
      <w:r>
        <w:tab/>
        <w:t>is a young person who, before the new offence was allegedly committed, had been convicted of, or given a CIR in respect of, 2 or more minor cannabis related offences; and</w:t>
      </w:r>
    </w:p>
    <w:p>
      <w:pPr>
        <w:pStyle w:val="Indenta"/>
        <w:spacing w:before="60"/>
      </w:pPr>
      <w:r>
        <w:tab/>
        <w:t>(b)</w:t>
      </w:r>
      <w:r>
        <w:tab/>
        <w:t>at least 2 of those offences arose out of separate incidents, or are alleged to have done so.</w:t>
      </w:r>
    </w:p>
    <w:p>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spacing w:before="60"/>
      </w:pPr>
      <w:r>
        <w:tab/>
        <w:t>(a)</w:t>
      </w:r>
      <w:r>
        <w:tab/>
        <w:t>after reasonable enquiry, neither the whereabouts nor the address of a responsible adult can be ascertained; or</w:t>
      </w:r>
    </w:p>
    <w:p>
      <w:pPr>
        <w:pStyle w:val="Indenta"/>
        <w:spacing w:before="60"/>
      </w:pPr>
      <w:r>
        <w:tab/>
        <w:t>(b)</w:t>
      </w:r>
      <w:r>
        <w:tab/>
        <w:t>in the circumstances it would be inappropriate to give a responsible adult a copy of the CIR.</w:t>
      </w:r>
    </w:p>
    <w:p>
      <w:pPr>
        <w:pStyle w:val="Subsection"/>
        <w:spacing w:before="140"/>
      </w:pPr>
      <w:r>
        <w:tab/>
        <w:t>(3)</w:t>
      </w:r>
      <w:r>
        <w:tab/>
        <w:t>A young person who has been given 2 CIRs need only complete a single CIS in respect of the CIRs if both CIRs were given before the completion of the CIS.</w:t>
      </w:r>
    </w:p>
    <w:p>
      <w:pPr>
        <w:pStyle w:val="Footnotesection"/>
        <w:spacing w:before="100"/>
      </w:pPr>
      <w:r>
        <w:tab/>
        <w:t>[Section 8G inserted by No. 45 of 2010 s. 6.]</w:t>
      </w:r>
    </w:p>
    <w:p>
      <w:pPr>
        <w:pStyle w:val="Heading5"/>
        <w:spacing w:before="200"/>
      </w:pPr>
      <w:bookmarkStart w:id="79" w:name="_Toc392246274"/>
      <w:bookmarkStart w:id="80" w:name="_Toc421283456"/>
      <w:bookmarkStart w:id="81" w:name="_Toc523958650"/>
      <w:r>
        <w:rPr>
          <w:rStyle w:val="CharSectno"/>
        </w:rPr>
        <w:t>8H</w:t>
      </w:r>
      <w:r>
        <w:t>.</w:t>
      </w:r>
      <w:r>
        <w:tab/>
        <w:t>Referral of young persons at risk to juvenile justice teams</w:t>
      </w:r>
      <w:bookmarkEnd w:id="79"/>
      <w:bookmarkEnd w:id="80"/>
      <w:bookmarkEnd w:id="81"/>
    </w:p>
    <w:p>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r>
        <w:tab/>
        <w:t>[Section 8H inserted by No. 45 of 2010 s. 6.]</w:t>
      </w:r>
    </w:p>
    <w:p>
      <w:pPr>
        <w:pStyle w:val="Heading5"/>
      </w:pPr>
      <w:bookmarkStart w:id="82" w:name="_Toc392246275"/>
      <w:bookmarkStart w:id="83" w:name="_Toc421283457"/>
      <w:bookmarkStart w:id="84" w:name="_Toc523958651"/>
      <w:r>
        <w:rPr>
          <w:rStyle w:val="CharSectno"/>
        </w:rPr>
        <w:t>8I</w:t>
      </w:r>
      <w:r>
        <w:t>.</w:t>
      </w:r>
      <w:r>
        <w:tab/>
        <w:t>Withdrawal of CIR</w:t>
      </w:r>
      <w:bookmarkEnd w:id="82"/>
      <w:bookmarkEnd w:id="83"/>
      <w:bookmarkEnd w:id="84"/>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85" w:name="_Toc392246276"/>
      <w:bookmarkStart w:id="86" w:name="_Toc421283360"/>
      <w:bookmarkStart w:id="87" w:name="_Toc421283458"/>
      <w:bookmarkStart w:id="88" w:name="_Toc523958652"/>
      <w:r>
        <w:rPr>
          <w:rStyle w:val="CharDivNo"/>
        </w:rPr>
        <w:t>Division 3</w:t>
      </w:r>
      <w:r>
        <w:t> — </w:t>
      </w:r>
      <w:r>
        <w:rPr>
          <w:rStyle w:val="CharDivText"/>
        </w:rPr>
        <w:t>Cannabis intervention sessions</w:t>
      </w:r>
      <w:bookmarkEnd w:id="85"/>
      <w:bookmarkEnd w:id="86"/>
      <w:bookmarkEnd w:id="87"/>
      <w:bookmarkEnd w:id="88"/>
    </w:p>
    <w:p>
      <w:pPr>
        <w:pStyle w:val="Footnoteheading"/>
        <w:keepNext/>
        <w:keepLines/>
      </w:pPr>
      <w:r>
        <w:tab/>
        <w:t>[Heading inserted by No. 45 of 2010 s. 6.]</w:t>
      </w:r>
    </w:p>
    <w:p>
      <w:pPr>
        <w:pStyle w:val="Heading5"/>
      </w:pPr>
      <w:bookmarkStart w:id="89" w:name="_Toc392246277"/>
      <w:bookmarkStart w:id="90" w:name="_Toc421283459"/>
      <w:bookmarkStart w:id="91" w:name="_Toc523958653"/>
      <w:r>
        <w:rPr>
          <w:rStyle w:val="CharSectno"/>
        </w:rPr>
        <w:t>8J</w:t>
      </w:r>
      <w:r>
        <w:t>.</w:t>
      </w:r>
      <w:r>
        <w:tab/>
        <w:t>Cannabis intervention session</w:t>
      </w:r>
      <w:bookmarkEnd w:id="89"/>
      <w:bookmarkEnd w:id="90"/>
      <w:bookmarkEnd w:id="91"/>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spacing w:before="60"/>
      </w:pPr>
      <w:r>
        <w:tab/>
        <w:t>(b)</w:t>
      </w:r>
      <w:r>
        <w:tab/>
        <w:t>the laws relating to the use, possession and cultivation of cannabis; and</w:t>
      </w:r>
    </w:p>
    <w:p>
      <w:pPr>
        <w:pStyle w:val="Indenta"/>
        <w:spacing w:before="60"/>
      </w:pPr>
      <w:r>
        <w:tab/>
        <w:t>(c)</w:t>
      </w:r>
      <w:r>
        <w:tab/>
        <w:t>effective strategies to address cannabis using behaviour.</w:t>
      </w:r>
    </w:p>
    <w:p>
      <w:pPr>
        <w:pStyle w:val="Subsection"/>
      </w:pPr>
      <w:r>
        <w:tab/>
        <w:t>(2)</w:t>
      </w:r>
      <w:r>
        <w:tab/>
        <w:t>The CEO (Health) may, in writing, do any of the following —</w:t>
      </w:r>
    </w:p>
    <w:p>
      <w:pPr>
        <w:pStyle w:val="Indenta"/>
        <w:spacing w:before="60"/>
      </w:pPr>
      <w:r>
        <w:tab/>
        <w:t>(a)</w:t>
      </w:r>
      <w:r>
        <w:tab/>
        <w:t>having regard to subsection (1), approve the content of a cannabis intervention session;</w:t>
      </w:r>
    </w:p>
    <w:p>
      <w:pPr>
        <w:pStyle w:val="Indenta"/>
        <w:spacing w:before="60"/>
      </w:pPr>
      <w:r>
        <w:tab/>
        <w:t>(b)</w:t>
      </w:r>
      <w:r>
        <w:tab/>
        <w:t>approve treatment providers to provide cannabis intervention sessions;</w:t>
      </w:r>
    </w:p>
    <w:p>
      <w:pPr>
        <w:pStyle w:val="Indenta"/>
        <w:spacing w:before="60"/>
      </w:pPr>
      <w:r>
        <w:tab/>
        <w:t>(c)</w:t>
      </w:r>
      <w:r>
        <w:tab/>
        <w:t>give an approval under paragraph (b) subject to conditions to be obeyed by the treatment provider approved;</w:t>
      </w:r>
    </w:p>
    <w:p>
      <w:pPr>
        <w:pStyle w:val="Indenta"/>
        <w:spacing w:before="60"/>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92" w:name="_Toc392246278"/>
      <w:bookmarkStart w:id="93" w:name="_Toc421283460"/>
      <w:bookmarkStart w:id="94" w:name="_Toc523958654"/>
      <w:r>
        <w:rPr>
          <w:rStyle w:val="CharSectno"/>
        </w:rPr>
        <w:t>8K</w:t>
      </w:r>
      <w:r>
        <w:t>.</w:t>
      </w:r>
      <w:r>
        <w:tab/>
        <w:t>Benefit of completing CIS</w:t>
      </w:r>
      <w:bookmarkEnd w:id="92"/>
      <w:bookmarkEnd w:id="93"/>
      <w:bookmarkEnd w:id="94"/>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95" w:name="_Toc392246279"/>
      <w:bookmarkStart w:id="96" w:name="_Toc421283461"/>
      <w:bookmarkStart w:id="97" w:name="_Toc523958655"/>
      <w:r>
        <w:rPr>
          <w:rStyle w:val="CharSectno"/>
        </w:rPr>
        <w:t>8L</w:t>
      </w:r>
      <w:r>
        <w:t>.</w:t>
      </w:r>
      <w:r>
        <w:tab/>
        <w:t>Extension of time to complete CIS</w:t>
      </w:r>
      <w:bookmarkEnd w:id="95"/>
      <w:bookmarkEnd w:id="96"/>
      <w:bookmarkEnd w:id="97"/>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r>
        <w:tab/>
        <w:t>[Section 8L inserted by No. 45 of 2010 s. 6.]</w:t>
      </w:r>
    </w:p>
    <w:p>
      <w:pPr>
        <w:pStyle w:val="Heading5"/>
      </w:pPr>
      <w:bookmarkStart w:id="98" w:name="_Toc392246280"/>
      <w:bookmarkStart w:id="99" w:name="_Toc421283462"/>
      <w:bookmarkStart w:id="100" w:name="_Toc523958656"/>
      <w:r>
        <w:rPr>
          <w:rStyle w:val="CharSectno"/>
        </w:rPr>
        <w:t>8M</w:t>
      </w:r>
      <w:r>
        <w:t>.</w:t>
      </w:r>
      <w:r>
        <w:tab/>
        <w:t>Certificate of completion of CIS</w:t>
      </w:r>
      <w:bookmarkEnd w:id="98"/>
      <w:bookmarkEnd w:id="99"/>
      <w:bookmarkEnd w:id="100"/>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101" w:name="_Toc392246281"/>
      <w:bookmarkStart w:id="102" w:name="_Toc421283365"/>
      <w:bookmarkStart w:id="103" w:name="_Toc421283463"/>
      <w:bookmarkStart w:id="104" w:name="_Toc523958657"/>
      <w:r>
        <w:rPr>
          <w:rStyle w:val="CharPartNo"/>
        </w:rPr>
        <w:t>Part III</w:t>
      </w:r>
      <w:r>
        <w:rPr>
          <w:rStyle w:val="CharDivNo"/>
        </w:rPr>
        <w:t> </w:t>
      </w:r>
      <w:r>
        <w:t>—</w:t>
      </w:r>
      <w:r>
        <w:rPr>
          <w:rStyle w:val="CharDivText"/>
        </w:rPr>
        <w:t> </w:t>
      </w:r>
      <w:r>
        <w:rPr>
          <w:rStyle w:val="CharPartText"/>
        </w:rPr>
        <w:t>Procedure</w:t>
      </w:r>
      <w:bookmarkEnd w:id="101"/>
      <w:bookmarkEnd w:id="102"/>
      <w:bookmarkEnd w:id="103"/>
      <w:bookmarkEnd w:id="104"/>
    </w:p>
    <w:p>
      <w:pPr>
        <w:pStyle w:val="Heading5"/>
        <w:spacing w:before="180"/>
      </w:pPr>
      <w:bookmarkStart w:id="105" w:name="_Toc392246282"/>
      <w:bookmarkStart w:id="106" w:name="_Toc421283464"/>
      <w:bookmarkStart w:id="107" w:name="_Toc523958658"/>
      <w:r>
        <w:rPr>
          <w:rStyle w:val="CharSectno"/>
        </w:rPr>
        <w:t>9</w:t>
      </w:r>
      <w:r>
        <w:t>.</w:t>
      </w:r>
      <w:r>
        <w:tab/>
        <w:t>Summary trial of some indictable offences</w:t>
      </w:r>
      <w:bookmarkEnd w:id="105"/>
      <w:bookmarkEnd w:id="106"/>
      <w:bookmarkEnd w:id="107"/>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108" w:name="_Toc392246283"/>
      <w:bookmarkStart w:id="109" w:name="_Toc421283465"/>
      <w:bookmarkStart w:id="110" w:name="_Toc523958659"/>
      <w:r>
        <w:rPr>
          <w:rStyle w:val="CharSectno"/>
        </w:rPr>
        <w:t>10</w:t>
      </w:r>
      <w:r>
        <w:t>.</w:t>
      </w:r>
      <w:r>
        <w:tab/>
        <w:t>Alternative verdicts</w:t>
      </w:r>
      <w:bookmarkEnd w:id="108"/>
      <w:bookmarkEnd w:id="109"/>
      <w:bookmarkEnd w:id="110"/>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11" w:name="_Toc392246284"/>
      <w:bookmarkStart w:id="112" w:name="_Toc421283466"/>
      <w:bookmarkStart w:id="113" w:name="_Toc523958660"/>
      <w:r>
        <w:rPr>
          <w:rStyle w:val="CharSectno"/>
        </w:rPr>
        <w:t>11</w:t>
      </w:r>
      <w:r>
        <w:rPr>
          <w:snapToGrid w:val="0"/>
        </w:rPr>
        <w:t>.</w:t>
      </w:r>
      <w:r>
        <w:rPr>
          <w:snapToGrid w:val="0"/>
        </w:rPr>
        <w:tab/>
        <w:t>Presumption of intent to sell or supply</w:t>
      </w:r>
      <w:bookmarkEnd w:id="111"/>
      <w:bookmarkEnd w:id="112"/>
      <w:bookmarkEnd w:id="113"/>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14" w:name="_Toc392246285"/>
      <w:bookmarkStart w:id="115" w:name="_Toc421283369"/>
      <w:bookmarkStart w:id="116" w:name="_Toc421283467"/>
      <w:bookmarkStart w:id="117" w:name="_Toc523958661"/>
      <w:r>
        <w:rPr>
          <w:rStyle w:val="CharPartNo"/>
        </w:rPr>
        <w:t>Part IV</w:t>
      </w:r>
      <w:r>
        <w:rPr>
          <w:b w:val="0"/>
        </w:rPr>
        <w:t> </w:t>
      </w:r>
      <w:r>
        <w:t>—</w:t>
      </w:r>
      <w:r>
        <w:rPr>
          <w:b w:val="0"/>
        </w:rPr>
        <w:t> </w:t>
      </w:r>
      <w:r>
        <w:rPr>
          <w:rStyle w:val="CharPartText"/>
        </w:rPr>
        <w:t>Controls relating to possession, sale, supply and storage of certain substances and things</w:t>
      </w:r>
      <w:bookmarkEnd w:id="114"/>
      <w:bookmarkEnd w:id="115"/>
      <w:bookmarkEnd w:id="116"/>
      <w:bookmarkEnd w:id="117"/>
    </w:p>
    <w:p>
      <w:pPr>
        <w:pStyle w:val="Footnoteheading"/>
      </w:pPr>
      <w:r>
        <w:tab/>
        <w:t>[Heading inserted by No. 62 of 2004 s. 5.]</w:t>
      </w:r>
    </w:p>
    <w:p>
      <w:pPr>
        <w:pStyle w:val="Heading5"/>
      </w:pPr>
      <w:bookmarkStart w:id="118" w:name="_Toc392246286"/>
      <w:bookmarkStart w:id="119" w:name="_Toc421283468"/>
      <w:bookmarkStart w:id="120" w:name="_Toc523958662"/>
      <w:r>
        <w:rPr>
          <w:rStyle w:val="CharSectno"/>
        </w:rPr>
        <w:t>12</w:t>
      </w:r>
      <w:r>
        <w:t>.</w:t>
      </w:r>
      <w:r>
        <w:tab/>
        <w:t>Terms used</w:t>
      </w:r>
      <w:bookmarkEnd w:id="118"/>
      <w:bookmarkEnd w:id="119"/>
      <w:bookmarkEnd w:id="120"/>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121" w:name="_Toc392246287"/>
      <w:bookmarkStart w:id="122" w:name="_Toc421283469"/>
      <w:bookmarkStart w:id="123" w:name="_Toc523958663"/>
      <w:r>
        <w:rPr>
          <w:rStyle w:val="CharSectno"/>
        </w:rPr>
        <w:t>13</w:t>
      </w:r>
      <w:r>
        <w:t>.</w:t>
      </w:r>
      <w:r>
        <w:tab/>
        <w:t>Part not applicable to possession, sale or supply of certain substances or things</w:t>
      </w:r>
      <w:bookmarkEnd w:id="121"/>
      <w:bookmarkEnd w:id="122"/>
      <w:bookmarkEnd w:id="123"/>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124" w:name="_Toc392246288"/>
      <w:bookmarkStart w:id="125" w:name="_Toc421283470"/>
      <w:bookmarkStart w:id="126" w:name="_Toc523958664"/>
      <w:r>
        <w:rPr>
          <w:rStyle w:val="CharSectno"/>
        </w:rPr>
        <w:t>14</w:t>
      </w:r>
      <w:r>
        <w:t>.</w:t>
      </w:r>
      <w:r>
        <w:tab/>
        <w:t>Possession of certain substances or things</w:t>
      </w:r>
      <w:bookmarkEnd w:id="124"/>
      <w:bookmarkEnd w:id="125"/>
      <w:bookmarkEnd w:id="126"/>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127" w:name="_Toc392246289"/>
      <w:bookmarkStart w:id="128" w:name="_Toc421283471"/>
      <w:bookmarkStart w:id="129" w:name="_Toc523958665"/>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127"/>
      <w:bookmarkEnd w:id="128"/>
      <w:bookmarkEnd w:id="129"/>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130" w:name="_Toc392246290"/>
      <w:bookmarkStart w:id="131" w:name="_Toc421283472"/>
      <w:bookmarkStart w:id="132" w:name="_Toc523958666"/>
      <w:r>
        <w:rPr>
          <w:rStyle w:val="CharSectno"/>
        </w:rPr>
        <w:t>16</w:t>
      </w:r>
      <w:r>
        <w:t>.</w:t>
      </w:r>
      <w:r>
        <w:tab/>
        <w:t>Storage of category 1 items</w:t>
      </w:r>
      <w:bookmarkEnd w:id="130"/>
      <w:bookmarkEnd w:id="131"/>
      <w:bookmarkEnd w:id="132"/>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133" w:name="_Toc392246291"/>
      <w:bookmarkStart w:id="134" w:name="_Toc421283473"/>
      <w:bookmarkStart w:id="135" w:name="_Toc523958667"/>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133"/>
      <w:bookmarkEnd w:id="134"/>
      <w:bookmarkEnd w:id="135"/>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136" w:name="_Toc392246292"/>
      <w:bookmarkStart w:id="137" w:name="_Toc421283474"/>
      <w:bookmarkStart w:id="138" w:name="_Toc523958668"/>
      <w:r>
        <w:rPr>
          <w:rStyle w:val="CharSectno"/>
        </w:rPr>
        <w:t>18</w:t>
      </w:r>
      <w:r>
        <w:t>.</w:t>
      </w:r>
      <w:r>
        <w:tab/>
        <w:t>Offences relating to declarations under s. 15(1)(c) or 17(1)(b)</w:t>
      </w:r>
      <w:bookmarkEnd w:id="136"/>
      <w:bookmarkEnd w:id="137"/>
      <w:bookmarkEnd w:id="138"/>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Ednotesection"/>
      </w:pPr>
      <w:r>
        <w:t>[</w:t>
      </w:r>
      <w:r>
        <w:rPr>
          <w:b/>
        </w:rPr>
        <w:t>19A, 19B.</w:t>
      </w:r>
      <w:r>
        <w:tab/>
        <w:t xml:space="preserve">Deleted by No. 56 of 2011 s. 8.] </w:t>
      </w:r>
    </w:p>
    <w:p>
      <w:pPr>
        <w:pStyle w:val="Heading5"/>
      </w:pPr>
      <w:bookmarkStart w:id="139" w:name="_Toc392246293"/>
      <w:bookmarkStart w:id="140" w:name="_Toc421283475"/>
      <w:bookmarkStart w:id="141" w:name="_Toc523958669"/>
      <w:r>
        <w:rPr>
          <w:rStyle w:val="CharSectno"/>
        </w:rPr>
        <w:t>19</w:t>
      </w:r>
      <w:r>
        <w:t>.</w:t>
      </w:r>
      <w:r>
        <w:tab/>
        <w:t>Powers of police officers for purposes of this Part</w:t>
      </w:r>
      <w:bookmarkEnd w:id="139"/>
      <w:bookmarkEnd w:id="140"/>
      <w:bookmarkEnd w:id="141"/>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142" w:name="_Toc392246294"/>
      <w:bookmarkStart w:id="143" w:name="_Toc421283476"/>
      <w:bookmarkStart w:id="144" w:name="_Toc523958670"/>
      <w:r>
        <w:rPr>
          <w:rStyle w:val="CharSectno"/>
        </w:rPr>
        <w:t>20</w:t>
      </w:r>
      <w:r>
        <w:t>.</w:t>
      </w:r>
      <w:r>
        <w:tab/>
        <w:t>Regulations as to category 1 items and category 2 items</w:t>
      </w:r>
      <w:bookmarkEnd w:id="142"/>
      <w:bookmarkEnd w:id="143"/>
      <w:bookmarkEnd w:id="144"/>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145" w:name="_Toc392246295"/>
      <w:bookmarkStart w:id="146" w:name="_Toc421283379"/>
      <w:bookmarkStart w:id="147" w:name="_Toc421283477"/>
      <w:bookmarkStart w:id="148" w:name="_Toc523958671"/>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145"/>
      <w:bookmarkEnd w:id="146"/>
      <w:bookmarkEnd w:id="147"/>
      <w:bookmarkEnd w:id="148"/>
    </w:p>
    <w:p>
      <w:pPr>
        <w:pStyle w:val="Heading5"/>
        <w:rPr>
          <w:snapToGrid w:val="0"/>
        </w:rPr>
      </w:pPr>
      <w:bookmarkStart w:id="149" w:name="_Toc392246296"/>
      <w:bookmarkStart w:id="150" w:name="_Toc421283478"/>
      <w:bookmarkStart w:id="151" w:name="_Toc523958672"/>
      <w:r>
        <w:rPr>
          <w:rStyle w:val="CharSectno"/>
        </w:rPr>
        <w:t>21</w:t>
      </w:r>
      <w:r>
        <w:rPr>
          <w:snapToGrid w:val="0"/>
        </w:rPr>
        <w:t>.</w:t>
      </w:r>
      <w:r>
        <w:rPr>
          <w:snapToGrid w:val="0"/>
        </w:rPr>
        <w:tab/>
        <w:t>Terms used</w:t>
      </w:r>
      <w:bookmarkEnd w:id="149"/>
      <w:bookmarkEnd w:id="150"/>
      <w:bookmarkEnd w:id="15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Footnotesection"/>
      </w:pPr>
      <w:r>
        <w:tab/>
        <w:t>[Section 21 amended by No. 44 of 2010 s. 5.]</w:t>
      </w:r>
    </w:p>
    <w:p>
      <w:pPr>
        <w:pStyle w:val="Heading5"/>
        <w:rPr>
          <w:snapToGrid w:val="0"/>
        </w:rPr>
      </w:pPr>
      <w:bookmarkStart w:id="152" w:name="_Toc392246297"/>
      <w:bookmarkStart w:id="153" w:name="_Toc421283479"/>
      <w:bookmarkStart w:id="154" w:name="_Toc523958673"/>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152"/>
      <w:bookmarkEnd w:id="153"/>
      <w:bookmarkEnd w:id="154"/>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155" w:name="_Toc392246298"/>
      <w:bookmarkStart w:id="156" w:name="_Toc421283480"/>
      <w:bookmarkStart w:id="157" w:name="_Toc523958674"/>
      <w:r>
        <w:rPr>
          <w:rStyle w:val="CharSectno"/>
        </w:rPr>
        <w:t>23</w:t>
      </w:r>
      <w:r>
        <w:rPr>
          <w:snapToGrid w:val="0"/>
        </w:rPr>
        <w:t>.</w:t>
      </w:r>
      <w:r>
        <w:rPr>
          <w:snapToGrid w:val="0"/>
        </w:rPr>
        <w:tab/>
        <w:t>Powers of police officers when things suspected of being used in commission of offences</w:t>
      </w:r>
      <w:bookmarkEnd w:id="155"/>
      <w:bookmarkEnd w:id="156"/>
      <w:bookmarkEnd w:id="157"/>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158" w:name="_Toc392246299"/>
      <w:bookmarkStart w:id="159" w:name="_Toc421283481"/>
      <w:bookmarkStart w:id="160" w:name="_Toc523958675"/>
      <w:r>
        <w:rPr>
          <w:rStyle w:val="CharSectno"/>
        </w:rPr>
        <w:t>24</w:t>
      </w:r>
      <w:r>
        <w:rPr>
          <w:snapToGrid w:val="0"/>
        </w:rPr>
        <w:t>.</w:t>
      </w:r>
      <w:r>
        <w:rPr>
          <w:snapToGrid w:val="0"/>
        </w:rPr>
        <w:tab/>
        <w:t>Granting of search warrants in connection with prevention or detection of offences</w:t>
      </w:r>
      <w:bookmarkEnd w:id="158"/>
      <w:bookmarkEnd w:id="159"/>
      <w:bookmarkEnd w:id="160"/>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161" w:name="_Toc392246300"/>
      <w:bookmarkStart w:id="162" w:name="_Toc421283482"/>
      <w:bookmarkStart w:id="163" w:name="_Toc523958676"/>
      <w:r>
        <w:rPr>
          <w:rStyle w:val="CharSectno"/>
        </w:rPr>
        <w:t>25</w:t>
      </w:r>
      <w:r>
        <w:rPr>
          <w:snapToGrid w:val="0"/>
        </w:rPr>
        <w:t>.</w:t>
      </w:r>
      <w:r>
        <w:rPr>
          <w:snapToGrid w:val="0"/>
        </w:rPr>
        <w:tab/>
        <w:t>Powers ancillary to power of search</w:t>
      </w:r>
      <w:bookmarkEnd w:id="161"/>
      <w:bookmarkEnd w:id="162"/>
      <w:bookmarkEnd w:id="163"/>
    </w:p>
    <w:p>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rPr>
          <w:snapToGrid w:val="0"/>
        </w:rPr>
      </w:pPr>
      <w:bookmarkStart w:id="164" w:name="_Toc392246301"/>
      <w:bookmarkStart w:id="165" w:name="_Toc421283483"/>
      <w:bookmarkStart w:id="166" w:name="_Toc523958677"/>
      <w:r>
        <w:rPr>
          <w:rStyle w:val="CharSectno"/>
        </w:rPr>
        <w:t>26</w:t>
      </w:r>
      <w:r>
        <w:rPr>
          <w:snapToGrid w:val="0"/>
        </w:rPr>
        <w:t>.</w:t>
      </w:r>
      <w:r>
        <w:rPr>
          <w:snapToGrid w:val="0"/>
        </w:rPr>
        <w:tab/>
        <w:t>Powers of police officers and others when things suspected of being used in commission of offences found, received or acquired</w:t>
      </w:r>
      <w:bookmarkEnd w:id="164"/>
      <w:bookmarkEnd w:id="165"/>
      <w:bookmarkEnd w:id="166"/>
    </w:p>
    <w:p>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t xml:space="preserve">while he or she is an undercover officer acting in the course of an undercover operation, </w:t>
      </w:r>
      <w:r>
        <w:rPr>
          <w:snapToGrid w:val="0"/>
        </w:rPr>
        <w:t>acquires a prohibited drug or prohibited plant; or</w:t>
      </w:r>
    </w:p>
    <w:p>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Footnotesection"/>
        <w:ind w:left="890" w:hanging="890"/>
      </w:pPr>
      <w:r>
        <w:tab/>
        <w:t>[Section 26 amended by No. 50 of 1990 s. 7; No. 44 of 1995 s. 6; No. 44 of 2010 s. 6; No. 55 of 2012 s. 119.]</w:t>
      </w:r>
    </w:p>
    <w:p>
      <w:pPr>
        <w:pStyle w:val="Heading5"/>
        <w:rPr>
          <w:snapToGrid w:val="0"/>
        </w:rPr>
      </w:pPr>
      <w:bookmarkStart w:id="167" w:name="_Toc392246302"/>
      <w:bookmarkStart w:id="168" w:name="_Toc421283484"/>
      <w:bookmarkStart w:id="169" w:name="_Toc523958678"/>
      <w:r>
        <w:rPr>
          <w:rStyle w:val="CharSectno"/>
        </w:rPr>
        <w:t>26A</w:t>
      </w:r>
      <w:r>
        <w:rPr>
          <w:snapToGrid w:val="0"/>
        </w:rPr>
        <w:t>.</w:t>
      </w:r>
      <w:r>
        <w:rPr>
          <w:snapToGrid w:val="0"/>
        </w:rPr>
        <w:tab/>
        <w:t>Powers of approved analyst or approved botanist</w:t>
      </w:r>
      <w:bookmarkEnd w:id="167"/>
      <w:bookmarkEnd w:id="168"/>
      <w:bookmarkEnd w:id="169"/>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170" w:name="_Toc392246303"/>
      <w:bookmarkStart w:id="171" w:name="_Toc421283485"/>
      <w:bookmarkStart w:id="172" w:name="_Toc523958679"/>
      <w:r>
        <w:rPr>
          <w:rStyle w:val="CharSectno"/>
        </w:rPr>
        <w:t>27</w:t>
      </w:r>
      <w:r>
        <w:rPr>
          <w:snapToGrid w:val="0"/>
        </w:rPr>
        <w:t>.</w:t>
      </w:r>
      <w:r>
        <w:rPr>
          <w:snapToGrid w:val="0"/>
        </w:rPr>
        <w:tab/>
        <w:t>Disposal of prohibited drugs and prohibited plants</w:t>
      </w:r>
      <w:bookmarkEnd w:id="170"/>
      <w:bookmarkEnd w:id="171"/>
      <w:bookmarkEnd w:id="172"/>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ind w:left="890" w:hanging="890"/>
      </w:pPr>
      <w:r>
        <w:tab/>
        <w:t>[Section 27 amended by No. 44 of 1995 s. 8; No. 44 of 2010 s. 7.]</w:t>
      </w:r>
    </w:p>
    <w:p>
      <w:pPr>
        <w:pStyle w:val="Heading5"/>
        <w:rPr>
          <w:snapToGrid w:val="0"/>
        </w:rPr>
      </w:pPr>
      <w:bookmarkStart w:id="173" w:name="_Toc392246304"/>
      <w:bookmarkStart w:id="174" w:name="_Toc421283486"/>
      <w:bookmarkStart w:id="175" w:name="_Toc523958680"/>
      <w:r>
        <w:rPr>
          <w:rStyle w:val="CharSectno"/>
        </w:rPr>
        <w:t>27A</w:t>
      </w:r>
      <w:r>
        <w:rPr>
          <w:snapToGrid w:val="0"/>
        </w:rPr>
        <w:t xml:space="preserve">. </w:t>
      </w:r>
      <w:r>
        <w:rPr>
          <w:snapToGrid w:val="0"/>
        </w:rPr>
        <w:tab/>
        <w:t>Analysis at request of accused</w:t>
      </w:r>
      <w:bookmarkEnd w:id="173"/>
      <w:bookmarkEnd w:id="174"/>
      <w:bookmarkEnd w:id="175"/>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176" w:name="_Toc392246305"/>
      <w:bookmarkStart w:id="177" w:name="_Toc421283487"/>
      <w:bookmarkStart w:id="178" w:name="_Toc523958681"/>
      <w:r>
        <w:rPr>
          <w:rStyle w:val="CharSectno"/>
        </w:rPr>
        <w:t>27B</w:t>
      </w:r>
      <w:r>
        <w:rPr>
          <w:snapToGrid w:val="0"/>
        </w:rPr>
        <w:t xml:space="preserve">. </w:t>
      </w:r>
      <w:r>
        <w:rPr>
          <w:snapToGrid w:val="0"/>
        </w:rPr>
        <w:tab/>
        <w:t>Confidentiality</w:t>
      </w:r>
      <w:bookmarkEnd w:id="176"/>
      <w:bookmarkEnd w:id="177"/>
      <w:bookmarkEnd w:id="178"/>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179" w:name="_Toc392246306"/>
      <w:bookmarkStart w:id="180" w:name="_Toc421283488"/>
      <w:bookmarkStart w:id="181" w:name="_Toc523958682"/>
      <w:r>
        <w:rPr>
          <w:rStyle w:val="CharSectno"/>
        </w:rPr>
        <w:t>28</w:t>
      </w:r>
      <w:r>
        <w:t>.</w:t>
      </w:r>
      <w:r>
        <w:tab/>
        <w:t>Compensation for destroyed seized property</w:t>
      </w:r>
      <w:bookmarkEnd w:id="179"/>
      <w:bookmarkEnd w:id="180"/>
      <w:bookmarkEnd w:id="181"/>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182" w:name="_Toc392246307"/>
      <w:bookmarkStart w:id="183" w:name="_Toc421283489"/>
      <w:bookmarkStart w:id="184" w:name="_Toc523958683"/>
      <w:r>
        <w:rPr>
          <w:rStyle w:val="CharSectno"/>
        </w:rPr>
        <w:t>29</w:t>
      </w:r>
      <w:r>
        <w:rPr>
          <w:snapToGrid w:val="0"/>
        </w:rPr>
        <w:t>.</w:t>
      </w:r>
      <w:r>
        <w:rPr>
          <w:snapToGrid w:val="0"/>
        </w:rPr>
        <w:tab/>
        <w:t>Hindering police officers and approved persons in exercise of powers conferred by or under this Part</w:t>
      </w:r>
      <w:bookmarkEnd w:id="182"/>
      <w:bookmarkEnd w:id="183"/>
      <w:bookmarkEnd w:id="184"/>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185" w:name="_Toc392246308"/>
      <w:bookmarkStart w:id="186" w:name="_Toc421283490"/>
      <w:bookmarkStart w:id="187" w:name="_Toc523958684"/>
      <w:r>
        <w:rPr>
          <w:rStyle w:val="CharSectno"/>
        </w:rPr>
        <w:t>30</w:t>
      </w:r>
      <w:r>
        <w:rPr>
          <w:snapToGrid w:val="0"/>
        </w:rPr>
        <w:t>.</w:t>
      </w:r>
      <w:r>
        <w:rPr>
          <w:snapToGrid w:val="0"/>
        </w:rPr>
        <w:tab/>
        <w:t>Approved persons</w:t>
      </w:r>
      <w:bookmarkEnd w:id="185"/>
      <w:bookmarkEnd w:id="186"/>
      <w:bookmarkEnd w:id="187"/>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188" w:name="_Toc392246309"/>
      <w:bookmarkStart w:id="189" w:name="_Toc421283393"/>
      <w:bookmarkStart w:id="190" w:name="_Toc421283491"/>
      <w:bookmarkStart w:id="191" w:name="_Toc523958685"/>
      <w:r>
        <w:rPr>
          <w:rStyle w:val="CharPartNo"/>
        </w:rPr>
        <w:t>Part VI</w:t>
      </w:r>
      <w:r>
        <w:rPr>
          <w:rStyle w:val="CharDivNo"/>
        </w:rPr>
        <w:t> </w:t>
      </w:r>
      <w:r>
        <w:t>—</w:t>
      </w:r>
      <w:r>
        <w:rPr>
          <w:rStyle w:val="CharDivText"/>
        </w:rPr>
        <w:t> </w:t>
      </w:r>
      <w:r>
        <w:rPr>
          <w:rStyle w:val="CharPartText"/>
        </w:rPr>
        <w:t>General</w:t>
      </w:r>
      <w:bookmarkEnd w:id="188"/>
      <w:bookmarkEnd w:id="189"/>
      <w:bookmarkEnd w:id="190"/>
      <w:bookmarkEnd w:id="191"/>
    </w:p>
    <w:p>
      <w:pPr>
        <w:pStyle w:val="Heading5"/>
      </w:pPr>
      <w:bookmarkStart w:id="192" w:name="_Toc392246310"/>
      <w:bookmarkStart w:id="193" w:name="_Toc421283492"/>
      <w:bookmarkStart w:id="194" w:name="_Toc523958686"/>
      <w:r>
        <w:rPr>
          <w:rStyle w:val="CharSectno"/>
        </w:rPr>
        <w:t>31</w:t>
      </w:r>
      <w:r>
        <w:t>.</w:t>
      </w:r>
      <w:r>
        <w:tab/>
        <w:t>Undercover officers</w:t>
      </w:r>
      <w:bookmarkEnd w:id="192"/>
      <w:bookmarkEnd w:id="193"/>
      <w:bookmarkEnd w:id="194"/>
    </w:p>
    <w:p>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Footnotesection"/>
        <w:ind w:left="890" w:hanging="890"/>
      </w:pPr>
      <w:r>
        <w:tab/>
        <w:t>[Section 31 inserted by No. 55 of 2012 s. 120.]</w:t>
      </w:r>
    </w:p>
    <w:p>
      <w:pPr>
        <w:pStyle w:val="Heading5"/>
        <w:rPr>
          <w:snapToGrid w:val="0"/>
        </w:rPr>
      </w:pPr>
      <w:bookmarkStart w:id="195" w:name="_Toc392246311"/>
      <w:bookmarkStart w:id="196" w:name="_Toc421283493"/>
      <w:bookmarkStart w:id="197" w:name="_Toc523958687"/>
      <w:r>
        <w:rPr>
          <w:rStyle w:val="CharSectno"/>
        </w:rPr>
        <w:t>32</w:t>
      </w:r>
      <w:r>
        <w:rPr>
          <w:snapToGrid w:val="0"/>
        </w:rPr>
        <w:t>.</w:t>
      </w:r>
      <w:r>
        <w:rPr>
          <w:snapToGrid w:val="0"/>
        </w:rPr>
        <w:tab/>
        <w:t>No limitation</w:t>
      </w:r>
      <w:bookmarkEnd w:id="195"/>
      <w:bookmarkEnd w:id="196"/>
      <w:bookmarkEnd w:id="197"/>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198" w:name="_Toc392246312"/>
      <w:bookmarkStart w:id="199" w:name="_Toc421283494"/>
      <w:bookmarkStart w:id="200" w:name="_Toc523958688"/>
      <w:r>
        <w:rPr>
          <w:rStyle w:val="CharSectno"/>
        </w:rPr>
        <w:t>32A</w:t>
      </w:r>
      <w:r>
        <w:rPr>
          <w:snapToGrid w:val="0"/>
        </w:rPr>
        <w:t xml:space="preserve">. </w:t>
      </w:r>
      <w:r>
        <w:rPr>
          <w:snapToGrid w:val="0"/>
        </w:rPr>
        <w:tab/>
        <w:t>Drug trafficking</w:t>
      </w:r>
      <w:bookmarkEnd w:id="198"/>
      <w:bookmarkEnd w:id="199"/>
      <w:bookmarkEnd w:id="200"/>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 No. 49 of 2012 s. 179.]</w:t>
      </w:r>
    </w:p>
    <w:p>
      <w:pPr>
        <w:pStyle w:val="Heading5"/>
        <w:rPr>
          <w:snapToGrid w:val="0"/>
        </w:rPr>
      </w:pPr>
      <w:bookmarkStart w:id="201" w:name="_Toc392246313"/>
      <w:bookmarkStart w:id="202" w:name="_Toc421283495"/>
      <w:bookmarkStart w:id="203" w:name="_Toc523958689"/>
      <w:r>
        <w:rPr>
          <w:rStyle w:val="CharSectno"/>
        </w:rPr>
        <w:t>33</w:t>
      </w:r>
      <w:r>
        <w:rPr>
          <w:snapToGrid w:val="0"/>
        </w:rPr>
        <w:t>.</w:t>
      </w:r>
      <w:r>
        <w:rPr>
          <w:snapToGrid w:val="0"/>
        </w:rPr>
        <w:tab/>
        <w:t>Attempts, conspiracies, incitements and accessories after the fact</w:t>
      </w:r>
      <w:bookmarkEnd w:id="201"/>
      <w:bookmarkEnd w:id="202"/>
      <w:bookmarkEnd w:id="203"/>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 </w:t>
      </w:r>
      <w:r>
        <w:rPr>
          <w:rStyle w:val="CharDefText"/>
        </w:rPr>
        <w:t>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204" w:name="_Toc392246314"/>
      <w:bookmarkStart w:id="205" w:name="_Toc421283496"/>
      <w:bookmarkStart w:id="206" w:name="_Toc523958690"/>
      <w:r>
        <w:rPr>
          <w:rStyle w:val="CharSectno"/>
        </w:rPr>
        <w:t>34</w:t>
      </w:r>
      <w:r>
        <w:rPr>
          <w:snapToGrid w:val="0"/>
        </w:rPr>
        <w:t>.</w:t>
      </w:r>
      <w:r>
        <w:rPr>
          <w:snapToGrid w:val="0"/>
        </w:rPr>
        <w:tab/>
        <w:t>Penalties</w:t>
      </w:r>
      <w:bookmarkEnd w:id="204"/>
      <w:bookmarkEnd w:id="205"/>
      <w:bookmarkEnd w:id="206"/>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simple offence under section 5(1) (other than a simple offence under section 5(1)(e)), 8, 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spacing w:before="70"/>
        <w:rPr>
          <w:snapToGrid w:val="0"/>
        </w:rPr>
      </w:pPr>
      <w:r>
        <w:rPr>
          <w:snapToGrid w:val="0"/>
        </w:rPr>
        <w:tab/>
        <w:t>(a)</w:t>
      </w:r>
      <w:r>
        <w:rPr>
          <w:snapToGrid w:val="0"/>
        </w:rPr>
        <w:tab/>
        <w:t>being a crime — </w:t>
      </w:r>
    </w:p>
    <w:p>
      <w:pPr>
        <w:pStyle w:val="Indenti"/>
        <w:spacing w:before="70"/>
        <w:rPr>
          <w:snapToGrid w:val="0"/>
        </w:rPr>
      </w:pPr>
      <w:r>
        <w:rPr>
          <w:snapToGrid w:val="0"/>
        </w:rPr>
        <w:tab/>
        <w:t>(i)</w:t>
      </w:r>
      <w:r>
        <w:rPr>
          <w:snapToGrid w:val="0"/>
        </w:rPr>
        <w:tab/>
        <w:t>relating only to cannabis; and</w:t>
      </w:r>
    </w:p>
    <w:p>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spacing w:before="70"/>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referred to in subsection (1)(a)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spacing w:before="70"/>
      </w:pPr>
      <w:r>
        <w:tab/>
        <w:t>(a)</w:t>
      </w:r>
      <w:r>
        <w:tab/>
        <w:t>for a first offence the court must use one of only these sentencing options —</w:t>
      </w:r>
    </w:p>
    <w:p>
      <w:pPr>
        <w:pStyle w:val="Indenti"/>
        <w:spacing w:before="70"/>
      </w:pPr>
      <w:r>
        <w:tab/>
        <w:t>(i)</w:t>
      </w:r>
      <w:r>
        <w:tab/>
        <w:t xml:space="preserve">suspended imprisonment imposed under the </w:t>
      </w:r>
      <w:r>
        <w:rPr>
          <w:i/>
        </w:rPr>
        <w:t>Sentencing Act 1995</w:t>
      </w:r>
      <w:r>
        <w:t xml:space="preserve"> section 39 and Part 11;</w:t>
      </w:r>
    </w:p>
    <w:p>
      <w:pPr>
        <w:pStyle w:val="Indenti"/>
        <w:spacing w:before="70"/>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 No. 55 of 2012 s. 121.]</w:t>
      </w:r>
    </w:p>
    <w:p>
      <w:pPr>
        <w:pStyle w:val="Heading5"/>
        <w:rPr>
          <w:snapToGrid w:val="0"/>
        </w:rPr>
      </w:pPr>
      <w:bookmarkStart w:id="207" w:name="_Toc392246315"/>
      <w:bookmarkStart w:id="208" w:name="_Toc421283497"/>
      <w:bookmarkStart w:id="209" w:name="_Toc523958691"/>
      <w:r>
        <w:rPr>
          <w:rStyle w:val="CharSectno"/>
        </w:rPr>
        <w:t>35</w:t>
      </w:r>
      <w:r>
        <w:rPr>
          <w:snapToGrid w:val="0"/>
        </w:rPr>
        <w:t>.</w:t>
      </w:r>
      <w:r>
        <w:rPr>
          <w:snapToGrid w:val="0"/>
        </w:rPr>
        <w:tab/>
        <w:t>Criminal liability of company officers</w:t>
      </w:r>
      <w:bookmarkEnd w:id="207"/>
      <w:bookmarkEnd w:id="208"/>
      <w:bookmarkEnd w:id="209"/>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210" w:name="_Toc392246316"/>
      <w:bookmarkStart w:id="211" w:name="_Toc421283498"/>
      <w:bookmarkStart w:id="212" w:name="_Toc523958692"/>
      <w:r>
        <w:rPr>
          <w:rStyle w:val="CharSectno"/>
        </w:rPr>
        <w:t>37</w:t>
      </w:r>
      <w:r>
        <w:rPr>
          <w:snapToGrid w:val="0"/>
        </w:rPr>
        <w:t>.</w:t>
      </w:r>
      <w:r>
        <w:rPr>
          <w:snapToGrid w:val="0"/>
        </w:rPr>
        <w:tab/>
        <w:t>Proof of exceptions</w:t>
      </w:r>
      <w:bookmarkEnd w:id="210"/>
      <w:bookmarkEnd w:id="211"/>
      <w:bookmarkEnd w:id="212"/>
    </w:p>
    <w:p>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213" w:name="_Toc392246317"/>
      <w:bookmarkStart w:id="214" w:name="_Toc421283499"/>
      <w:bookmarkStart w:id="215" w:name="_Toc523958693"/>
      <w:r>
        <w:rPr>
          <w:rStyle w:val="CharSectno"/>
        </w:rPr>
        <w:t>38</w:t>
      </w:r>
      <w:r>
        <w:rPr>
          <w:snapToGrid w:val="0"/>
        </w:rPr>
        <w:t>.</w:t>
      </w:r>
      <w:r>
        <w:rPr>
          <w:snapToGrid w:val="0"/>
        </w:rPr>
        <w:tab/>
        <w:t>Certificate of approved analyst or approved botanist</w:t>
      </w:r>
      <w:bookmarkEnd w:id="213"/>
      <w:bookmarkEnd w:id="214"/>
      <w:bookmarkEnd w:id="215"/>
      <w:r>
        <w:rPr>
          <w:snapToGrid w:val="0"/>
        </w:rPr>
        <w:t xml:space="preserve"> </w:t>
      </w:r>
    </w:p>
    <w:p>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spacing w:before="60"/>
        <w:rPr>
          <w:snapToGrid w:val="0"/>
        </w:rPr>
      </w:pPr>
      <w:r>
        <w:rPr>
          <w:snapToGrid w:val="0"/>
        </w:rPr>
        <w:tab/>
        <w:t>(a)</w:t>
      </w:r>
      <w:r>
        <w:rPr>
          <w:snapToGrid w:val="0"/>
        </w:rPr>
        <w:tab/>
        <w:t>that the thing was obtained or received by the analyst or botanist for analysis or examination; and</w:t>
      </w:r>
    </w:p>
    <w:p>
      <w:pPr>
        <w:pStyle w:val="Indenta"/>
        <w:spacing w:before="60"/>
        <w:rPr>
          <w:snapToGrid w:val="0"/>
        </w:rPr>
      </w:pPr>
      <w:r>
        <w:rPr>
          <w:snapToGrid w:val="0"/>
        </w:rPr>
        <w:tab/>
        <w:t>(b)</w:t>
      </w:r>
      <w:r>
        <w:rPr>
          <w:snapToGrid w:val="0"/>
        </w:rPr>
        <w:tab/>
        <w:t>how the thing was obtained, or when and from whom the thing was received; and</w:t>
      </w:r>
    </w:p>
    <w:p>
      <w:pPr>
        <w:pStyle w:val="Indenta"/>
        <w:spacing w:before="60"/>
        <w:rPr>
          <w:snapToGrid w:val="0"/>
        </w:rPr>
      </w:pPr>
      <w:r>
        <w:rPr>
          <w:snapToGrid w:val="0"/>
        </w:rPr>
        <w:tab/>
        <w:t>(c)</w:t>
      </w:r>
      <w:r>
        <w:rPr>
          <w:snapToGrid w:val="0"/>
        </w:rPr>
        <w:tab/>
        <w:t>a description, and the quantity or mass, of the thing obtained or received; and</w:t>
      </w:r>
    </w:p>
    <w:p>
      <w:pPr>
        <w:pStyle w:val="Indenta"/>
        <w:spacing w:before="60"/>
        <w:rPr>
          <w:snapToGrid w:val="0"/>
        </w:rPr>
      </w:pPr>
      <w:r>
        <w:rPr>
          <w:snapToGrid w:val="0"/>
        </w:rPr>
        <w:tab/>
        <w:t>(d)</w:t>
      </w:r>
      <w:r>
        <w:rPr>
          <w:snapToGrid w:val="0"/>
        </w:rPr>
        <w:tab/>
        <w:t>that the thing was analysed or examined by the analyst or botanist; and</w:t>
      </w:r>
    </w:p>
    <w:p>
      <w:pPr>
        <w:pStyle w:val="Indenta"/>
        <w:spacing w:before="60"/>
        <w:rPr>
          <w:snapToGrid w:val="0"/>
        </w:rPr>
      </w:pPr>
      <w:r>
        <w:rPr>
          <w:snapToGrid w:val="0"/>
        </w:rPr>
        <w:tab/>
        <w:t>(e)</w:t>
      </w:r>
      <w:r>
        <w:rPr>
          <w:snapToGrid w:val="0"/>
        </w:rPr>
        <w:tab/>
        <w:t>the method of analysis or examination; and</w:t>
      </w:r>
    </w:p>
    <w:p>
      <w:pPr>
        <w:pStyle w:val="Indenta"/>
        <w:spacing w:before="60"/>
        <w:rPr>
          <w:snapToGrid w:val="0"/>
        </w:rPr>
      </w:pPr>
      <w:r>
        <w:rPr>
          <w:snapToGrid w:val="0"/>
        </w:rPr>
        <w:tab/>
        <w:t>(f)</w:t>
      </w:r>
      <w:r>
        <w:rPr>
          <w:snapToGrid w:val="0"/>
        </w:rPr>
        <w:tab/>
        <w:t>the results of the analysis or examination; and</w:t>
      </w:r>
    </w:p>
    <w:p>
      <w:pPr>
        <w:pStyle w:val="Indenta"/>
        <w:spacing w:before="60"/>
        <w:rPr>
          <w:snapToGrid w:val="0"/>
        </w:rPr>
      </w:pPr>
      <w:r>
        <w:rPr>
          <w:snapToGrid w:val="0"/>
        </w:rPr>
        <w:tab/>
        <w:t>(g)</w:t>
      </w:r>
      <w:r>
        <w:rPr>
          <w:snapToGrid w:val="0"/>
        </w:rPr>
        <w:tab/>
        <w:t>any other matters relating to the analysis or examination,</w:t>
      </w:r>
    </w:p>
    <w:p>
      <w:pPr>
        <w:pStyle w:val="Subsection"/>
        <w:spacing w:before="120"/>
        <w:rPr>
          <w:snapToGrid w:val="0"/>
        </w:rPr>
      </w:pPr>
      <w:r>
        <w:rPr>
          <w:snapToGrid w:val="0"/>
        </w:rPr>
        <w:tab/>
      </w:r>
      <w:r>
        <w:rPr>
          <w:snapToGrid w:val="0"/>
        </w:rPr>
        <w:tab/>
        <w:t>is sufficient evidence of the facts stated in the certificate.</w:t>
      </w:r>
    </w:p>
    <w:p>
      <w:pPr>
        <w:pStyle w:val="Subsection"/>
        <w:spacing w:before="140"/>
        <w:rPr>
          <w:snapToGrid w:val="0"/>
        </w:rPr>
      </w:pPr>
      <w:r>
        <w:rPr>
          <w:snapToGrid w:val="0"/>
        </w:rPr>
        <w:tab/>
        <w:t>(3)</w:t>
      </w:r>
      <w:r>
        <w:rPr>
          <w:snapToGrid w:val="0"/>
        </w:rPr>
        <w:tab/>
        <w:t>For the purposes of subsection (2), proof is not required — </w:t>
      </w:r>
    </w:p>
    <w:p>
      <w:pPr>
        <w:pStyle w:val="Indenta"/>
        <w:spacing w:before="60"/>
        <w:rPr>
          <w:snapToGrid w:val="0"/>
        </w:rPr>
      </w:pPr>
      <w:r>
        <w:rPr>
          <w:snapToGrid w:val="0"/>
        </w:rPr>
        <w:tab/>
        <w:t>(a)</w:t>
      </w:r>
      <w:r>
        <w:rPr>
          <w:snapToGrid w:val="0"/>
        </w:rPr>
        <w:tab/>
        <w:t>of the signature of the person purporting to have signed the certificate; or</w:t>
      </w:r>
    </w:p>
    <w:p>
      <w:pPr>
        <w:pStyle w:val="Indenta"/>
        <w:spacing w:before="60"/>
        <w:rPr>
          <w:snapToGrid w:val="0"/>
        </w:rPr>
      </w:pPr>
      <w:r>
        <w:rPr>
          <w:snapToGrid w:val="0"/>
        </w:rPr>
        <w:tab/>
        <w:t>(b)</w:t>
      </w:r>
      <w:r>
        <w:rPr>
          <w:snapToGrid w:val="0"/>
        </w:rPr>
        <w:tab/>
        <w:t>that the person is an approved analyst or an approved botanist.</w:t>
      </w:r>
    </w:p>
    <w:p>
      <w:pPr>
        <w:pStyle w:val="Footnotesection"/>
        <w:spacing w:before="100"/>
      </w:pPr>
      <w:r>
        <w:tab/>
        <w:t>[Section 38 amended by No. 44 of 1995 s. 13.]</w:t>
      </w:r>
    </w:p>
    <w:p>
      <w:pPr>
        <w:pStyle w:val="Heading5"/>
        <w:rPr>
          <w:snapToGrid w:val="0"/>
        </w:rPr>
      </w:pPr>
      <w:bookmarkStart w:id="216" w:name="_Toc392246318"/>
      <w:bookmarkStart w:id="217" w:name="_Toc421283500"/>
      <w:bookmarkStart w:id="218" w:name="_Toc523958694"/>
      <w:r>
        <w:rPr>
          <w:rStyle w:val="CharSectno"/>
        </w:rPr>
        <w:t>38A</w:t>
      </w:r>
      <w:r>
        <w:rPr>
          <w:snapToGrid w:val="0"/>
        </w:rPr>
        <w:t xml:space="preserve">. </w:t>
      </w:r>
      <w:r>
        <w:rPr>
          <w:snapToGrid w:val="0"/>
        </w:rPr>
        <w:tab/>
        <w:t>Accused may obtain copy of certificate</w:t>
      </w:r>
      <w:bookmarkEnd w:id="216"/>
      <w:bookmarkEnd w:id="217"/>
      <w:bookmarkEnd w:id="218"/>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219" w:name="_Toc392246319"/>
      <w:bookmarkStart w:id="220" w:name="_Toc421283501"/>
      <w:bookmarkStart w:id="221" w:name="_Toc523958695"/>
      <w:r>
        <w:rPr>
          <w:rStyle w:val="CharSectno"/>
        </w:rPr>
        <w:t>38B</w:t>
      </w:r>
      <w:r>
        <w:rPr>
          <w:snapToGrid w:val="0"/>
        </w:rPr>
        <w:t xml:space="preserve">. </w:t>
      </w:r>
      <w:r>
        <w:rPr>
          <w:snapToGrid w:val="0"/>
        </w:rPr>
        <w:tab/>
        <w:t>Accused may object to use of certificate</w:t>
      </w:r>
      <w:bookmarkEnd w:id="219"/>
      <w:bookmarkEnd w:id="220"/>
      <w:bookmarkEnd w:id="221"/>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222" w:name="_Toc392246320"/>
      <w:bookmarkStart w:id="223" w:name="_Toc421283502"/>
      <w:bookmarkStart w:id="224" w:name="_Toc523958696"/>
      <w:r>
        <w:rPr>
          <w:rStyle w:val="CharSectno"/>
        </w:rPr>
        <w:t>38C</w:t>
      </w:r>
      <w:r>
        <w:rPr>
          <w:snapToGrid w:val="0"/>
        </w:rPr>
        <w:t xml:space="preserve">. </w:t>
      </w:r>
      <w:r>
        <w:rPr>
          <w:snapToGrid w:val="0"/>
        </w:rPr>
        <w:tab/>
        <w:t>Order for costs of approved analyst or approved botanist</w:t>
      </w:r>
      <w:bookmarkEnd w:id="222"/>
      <w:bookmarkEnd w:id="223"/>
      <w:bookmarkEnd w:id="224"/>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225" w:name="_Toc392246321"/>
      <w:bookmarkStart w:id="226" w:name="_Toc421283503"/>
      <w:bookmarkStart w:id="227" w:name="_Toc523958697"/>
      <w:r>
        <w:rPr>
          <w:rStyle w:val="CharSectno"/>
        </w:rPr>
        <w:t>38D</w:t>
      </w:r>
      <w:r>
        <w:rPr>
          <w:snapToGrid w:val="0"/>
        </w:rPr>
        <w:t xml:space="preserve">. </w:t>
      </w:r>
      <w:r>
        <w:rPr>
          <w:snapToGrid w:val="0"/>
        </w:rPr>
        <w:tab/>
        <w:t>Evidence of contents of standard</w:t>
      </w:r>
      <w:bookmarkEnd w:id="225"/>
      <w:bookmarkEnd w:id="226"/>
      <w:bookmarkEnd w:id="227"/>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spacing w:before="120"/>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spacing w:before="180"/>
        <w:rPr>
          <w:snapToGrid w:val="0"/>
        </w:rPr>
      </w:pPr>
      <w:bookmarkStart w:id="228" w:name="_Toc392246322"/>
      <w:bookmarkStart w:id="229" w:name="_Toc421283504"/>
      <w:bookmarkStart w:id="230" w:name="_Toc523958698"/>
      <w:r>
        <w:rPr>
          <w:rStyle w:val="CharSectno"/>
        </w:rPr>
        <w:t>39</w:t>
      </w:r>
      <w:r>
        <w:rPr>
          <w:snapToGrid w:val="0"/>
        </w:rPr>
        <w:t>.</w:t>
      </w:r>
      <w:r>
        <w:rPr>
          <w:snapToGrid w:val="0"/>
        </w:rPr>
        <w:tab/>
        <w:t>Delegation by Commissioner</w:t>
      </w:r>
      <w:bookmarkEnd w:id="228"/>
      <w:bookmarkEnd w:id="229"/>
      <w:bookmarkEnd w:id="230"/>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231" w:name="_Toc392246323"/>
      <w:bookmarkStart w:id="232" w:name="_Toc421283505"/>
      <w:bookmarkStart w:id="233" w:name="_Toc523958699"/>
      <w:r>
        <w:rPr>
          <w:rStyle w:val="CharSectno"/>
        </w:rPr>
        <w:t>40</w:t>
      </w:r>
      <w:r>
        <w:rPr>
          <w:snapToGrid w:val="0"/>
        </w:rPr>
        <w:t>.</w:t>
      </w:r>
      <w:r>
        <w:rPr>
          <w:snapToGrid w:val="0"/>
        </w:rPr>
        <w:tab/>
        <w:t>Civil liability of persons acting under this Act</w:t>
      </w:r>
      <w:bookmarkEnd w:id="231"/>
      <w:bookmarkEnd w:id="232"/>
      <w:bookmarkEnd w:id="233"/>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234" w:name="_Toc392246324"/>
      <w:bookmarkStart w:id="235" w:name="_Toc421283506"/>
      <w:bookmarkStart w:id="236" w:name="_Toc523958700"/>
      <w:r>
        <w:rPr>
          <w:rStyle w:val="CharSectno"/>
        </w:rPr>
        <w:t>41</w:t>
      </w:r>
      <w:r>
        <w:rPr>
          <w:snapToGrid w:val="0"/>
        </w:rPr>
        <w:t>.</w:t>
      </w:r>
      <w:r>
        <w:rPr>
          <w:snapToGrid w:val="0"/>
        </w:rPr>
        <w:tab/>
        <w:t>Regulations</w:t>
      </w:r>
      <w:bookmarkEnd w:id="234"/>
      <w:bookmarkEnd w:id="235"/>
      <w:bookmarkEnd w:id="23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237" w:name="_Toc392246325"/>
      <w:bookmarkStart w:id="238" w:name="_Toc421283507"/>
      <w:bookmarkStart w:id="239" w:name="_Toc523958701"/>
      <w:r>
        <w:rPr>
          <w:rStyle w:val="CharSectno"/>
        </w:rPr>
        <w:t>42</w:t>
      </w:r>
      <w:r>
        <w:rPr>
          <w:snapToGrid w:val="0"/>
        </w:rPr>
        <w:t>.</w:t>
      </w:r>
      <w:r>
        <w:rPr>
          <w:snapToGrid w:val="0"/>
        </w:rPr>
        <w:tab/>
        <w:t>Amendment of certain schedules</w:t>
      </w:r>
      <w:bookmarkEnd w:id="237"/>
      <w:bookmarkEnd w:id="238"/>
      <w:bookmarkEnd w:id="239"/>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2"/>
      </w:pPr>
      <w:bookmarkStart w:id="240" w:name="_Toc392246326"/>
      <w:bookmarkStart w:id="241" w:name="_Toc421283410"/>
      <w:bookmarkStart w:id="242" w:name="_Toc421283508"/>
      <w:bookmarkStart w:id="243" w:name="_Toc523958702"/>
      <w:r>
        <w:rPr>
          <w:rStyle w:val="CharPartNo"/>
        </w:rPr>
        <w:t>Part VII</w:t>
      </w:r>
      <w:r>
        <w:rPr>
          <w:b w:val="0"/>
        </w:rPr>
        <w:t> </w:t>
      </w:r>
      <w:r>
        <w:t>—</w:t>
      </w:r>
      <w:r>
        <w:rPr>
          <w:b w:val="0"/>
        </w:rPr>
        <w:t> </w:t>
      </w:r>
      <w:r>
        <w:rPr>
          <w:rStyle w:val="CharPartText"/>
        </w:rPr>
        <w:t>Transitional provisions</w:t>
      </w:r>
      <w:bookmarkEnd w:id="240"/>
      <w:bookmarkEnd w:id="241"/>
      <w:bookmarkEnd w:id="242"/>
      <w:bookmarkEnd w:id="243"/>
    </w:p>
    <w:p>
      <w:pPr>
        <w:pStyle w:val="Footnoteheading"/>
      </w:pPr>
      <w:r>
        <w:tab/>
        <w:t>[Heading inserted by No. 45 of 2010 s. 8.]</w:t>
      </w:r>
    </w:p>
    <w:p>
      <w:pPr>
        <w:pStyle w:val="Heading3"/>
      </w:pPr>
      <w:bookmarkStart w:id="244" w:name="_Toc392246327"/>
      <w:bookmarkStart w:id="245" w:name="_Toc421283411"/>
      <w:bookmarkStart w:id="246" w:name="_Toc421283509"/>
      <w:bookmarkStart w:id="247" w:name="_Toc523958703"/>
      <w:r>
        <w:rPr>
          <w:rStyle w:val="CharDivNo"/>
        </w:rPr>
        <w:t>Division 1</w:t>
      </w:r>
      <w:r>
        <w:t> — </w:t>
      </w:r>
      <w:r>
        <w:rPr>
          <w:rStyle w:val="CharDivText"/>
        </w:rPr>
        <w:t>Preliminary</w:t>
      </w:r>
      <w:bookmarkEnd w:id="244"/>
      <w:bookmarkEnd w:id="245"/>
      <w:bookmarkEnd w:id="246"/>
      <w:bookmarkEnd w:id="247"/>
    </w:p>
    <w:p>
      <w:pPr>
        <w:pStyle w:val="Footnoteheading"/>
      </w:pPr>
      <w:r>
        <w:tab/>
        <w:t>[Heading inserted by No. 45 of 2010 s. 8.]</w:t>
      </w:r>
    </w:p>
    <w:p>
      <w:pPr>
        <w:pStyle w:val="Heading5"/>
      </w:pPr>
      <w:bookmarkStart w:id="248" w:name="_Toc392246328"/>
      <w:bookmarkStart w:id="249" w:name="_Toc421283510"/>
      <w:bookmarkStart w:id="250" w:name="_Toc523958704"/>
      <w:r>
        <w:rPr>
          <w:rStyle w:val="CharSectno"/>
        </w:rPr>
        <w:t>43</w:t>
      </w:r>
      <w:r>
        <w:t>.</w:t>
      </w:r>
      <w:r>
        <w:tab/>
      </w:r>
      <w:r>
        <w:rPr>
          <w:i/>
          <w:iCs/>
        </w:rPr>
        <w:t>Interpretation Act 1984</w:t>
      </w:r>
      <w:r>
        <w:t xml:space="preserve"> not limited</w:t>
      </w:r>
      <w:bookmarkEnd w:id="248"/>
      <w:bookmarkEnd w:id="249"/>
      <w:bookmarkEnd w:id="250"/>
    </w:p>
    <w:p>
      <w:pPr>
        <w:pStyle w:val="Subsection"/>
      </w:pPr>
      <w:r>
        <w:tab/>
      </w:r>
      <w:r>
        <w:tab/>
        <w:t xml:space="preserve">This Part does not limit the operation of the </w:t>
      </w:r>
      <w:r>
        <w:rPr>
          <w:i/>
          <w:iCs/>
        </w:rPr>
        <w:t>Interpretation Act 1984</w:t>
      </w:r>
      <w:r>
        <w:t xml:space="preserve"> Part V.</w:t>
      </w:r>
    </w:p>
    <w:p>
      <w:pPr>
        <w:pStyle w:val="Footnotesection"/>
      </w:pPr>
      <w:r>
        <w:tab/>
        <w:t>[Section 43 inserted by No. 45 of 2010 s. 8.]</w:t>
      </w:r>
    </w:p>
    <w:p>
      <w:pPr>
        <w:pStyle w:val="Heading5"/>
      </w:pPr>
      <w:bookmarkStart w:id="251" w:name="_Toc392246329"/>
      <w:bookmarkStart w:id="252" w:name="_Toc421283511"/>
      <w:bookmarkStart w:id="253" w:name="_Toc523958705"/>
      <w:r>
        <w:rPr>
          <w:rStyle w:val="CharSectno"/>
        </w:rPr>
        <w:t>44</w:t>
      </w:r>
      <w:r>
        <w:t>.</w:t>
      </w:r>
      <w:r>
        <w:tab/>
        <w:t>Transitional regulations</w:t>
      </w:r>
      <w:bookmarkEnd w:id="251"/>
      <w:bookmarkEnd w:id="252"/>
      <w:bookmarkEnd w:id="253"/>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amendment of this Act by another Act (an </w:t>
      </w:r>
      <w:r>
        <w:rPr>
          <w:rStyle w:val="CharDefText"/>
        </w:rPr>
        <w:t>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r>
        <w:tab/>
        <w:t>[Section 44 inserted by No. 45 of 2010 s. 8.]</w:t>
      </w:r>
    </w:p>
    <w:p>
      <w:pPr>
        <w:pStyle w:val="yHeading3"/>
      </w:pPr>
      <w:bookmarkStart w:id="254" w:name="_Toc392246330"/>
      <w:bookmarkStart w:id="255" w:name="_Toc421283414"/>
      <w:bookmarkStart w:id="256" w:name="_Toc421283512"/>
      <w:bookmarkStart w:id="257" w:name="_Toc523958706"/>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254"/>
      <w:bookmarkEnd w:id="255"/>
      <w:bookmarkEnd w:id="256"/>
      <w:bookmarkEnd w:id="257"/>
    </w:p>
    <w:p>
      <w:pPr>
        <w:pStyle w:val="Footnoteheading"/>
      </w:pPr>
      <w:r>
        <w:tab/>
        <w:t>[Heading inserted by No. 45 of 2010 s. 8.]</w:t>
      </w:r>
    </w:p>
    <w:p>
      <w:pPr>
        <w:pStyle w:val="Heading5"/>
      </w:pPr>
      <w:bookmarkStart w:id="258" w:name="_Toc392246331"/>
      <w:bookmarkStart w:id="259" w:name="_Toc421283513"/>
      <w:bookmarkStart w:id="260" w:name="_Toc523958707"/>
      <w:r>
        <w:rPr>
          <w:rStyle w:val="CharSectno"/>
        </w:rPr>
        <w:t>45</w:t>
      </w:r>
      <w:r>
        <w:t>.</w:t>
      </w:r>
      <w:r>
        <w:tab/>
        <w:t>Terms used</w:t>
      </w:r>
      <w:bookmarkEnd w:id="258"/>
      <w:bookmarkEnd w:id="259"/>
      <w:bookmarkEnd w:id="260"/>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r>
        <w:tab/>
        <w:t>[Section 45 inserted by No. 45 of 2010 s. 8.]</w:t>
      </w:r>
    </w:p>
    <w:p>
      <w:pPr>
        <w:pStyle w:val="Heading5"/>
      </w:pPr>
      <w:bookmarkStart w:id="261" w:name="_Toc392246332"/>
      <w:bookmarkStart w:id="262" w:name="_Toc421283514"/>
      <w:bookmarkStart w:id="263" w:name="_Toc523958708"/>
      <w:r>
        <w:rPr>
          <w:rStyle w:val="CharSectno"/>
        </w:rPr>
        <w:t>46</w:t>
      </w:r>
      <w:r>
        <w:t>.</w:t>
      </w:r>
      <w:r>
        <w:tab/>
        <w:t>CINs continue in force</w:t>
      </w:r>
      <w:bookmarkEnd w:id="261"/>
      <w:bookmarkEnd w:id="262"/>
      <w:bookmarkEnd w:id="263"/>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r>
        <w:tab/>
        <w:t>[Section 46 inserted by No. 45 of 2010 s. 8.]</w:t>
      </w:r>
    </w:p>
    <w:p>
      <w:pPr>
        <w:pStyle w:val="Heading5"/>
      </w:pPr>
      <w:bookmarkStart w:id="264" w:name="_Toc392246333"/>
      <w:bookmarkStart w:id="265" w:name="_Toc421283515"/>
      <w:bookmarkStart w:id="266" w:name="_Toc523958709"/>
      <w:r>
        <w:rPr>
          <w:rStyle w:val="CharSectno"/>
        </w:rPr>
        <w:t>47</w:t>
      </w:r>
      <w:r>
        <w:t>.</w:t>
      </w:r>
      <w:r>
        <w:tab/>
        <w:t>Amounts outstanding in 12 months time under a CIN are to be taken to be paid</w:t>
      </w:r>
      <w:bookmarkEnd w:id="264"/>
      <w:bookmarkEnd w:id="265"/>
      <w:bookmarkEnd w:id="266"/>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267" w:name="_Toc392246334"/>
      <w:bookmarkStart w:id="268" w:name="_Toc421283516"/>
      <w:bookmarkStart w:id="269" w:name="_Toc523958710"/>
      <w:r>
        <w:rPr>
          <w:rStyle w:val="CharSectno"/>
        </w:rPr>
        <w:t>48</w:t>
      </w:r>
      <w:r>
        <w:t>.</w:t>
      </w:r>
      <w:r>
        <w:tab/>
        <w:t>Transitional provisions (Sch. IX)</w:t>
      </w:r>
      <w:bookmarkEnd w:id="267"/>
      <w:bookmarkEnd w:id="268"/>
      <w:bookmarkEnd w:id="269"/>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270" w:name="_Toc392246335"/>
      <w:bookmarkStart w:id="271" w:name="_Toc421283419"/>
      <w:bookmarkStart w:id="272" w:name="_Toc421283517"/>
      <w:bookmarkStart w:id="273" w:name="_Toc523958711"/>
      <w:r>
        <w:rPr>
          <w:rStyle w:val="CharSchNo"/>
        </w:rPr>
        <w:t>Schedule I</w:t>
      </w:r>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270"/>
      <w:bookmarkEnd w:id="271"/>
      <w:bookmarkEnd w:id="272"/>
      <w:bookmarkEnd w:id="273"/>
    </w:p>
    <w:p>
      <w:pPr>
        <w:pStyle w:val="yShoulderClause"/>
        <w:rPr>
          <w:snapToGrid w:val="0"/>
        </w:rPr>
      </w:pPr>
      <w:r>
        <w:rPr>
          <w:snapToGrid w:val="0"/>
        </w:rPr>
        <w:t>[s. 4(1)(c)]</w:t>
      </w:r>
    </w:p>
    <w:p>
      <w:pPr>
        <w:pStyle w:val="yFootnoteheading"/>
        <w:spacing w:after="80"/>
      </w:pPr>
      <w:r>
        <w:tab/>
        <w:t>[Heading amended by No. 19 of 2010 s. 4.]</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drugs</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Cocaine, ecgonine, heroin, morphine and their respective salts.</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Opium.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Any preparation, admixture, extract, or other substance containing not less than — </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959" w:type="dxa"/>
          </w:tcPr>
          <w:p>
            <w:pPr>
              <w:pStyle w:val="yTableNAm"/>
              <w:rPr>
                <w:snapToGrid w:val="0"/>
              </w:rPr>
            </w:pPr>
            <w:r>
              <w:rPr>
                <w:snapToGrid w:val="0"/>
              </w:rPr>
              <w:t>4.</w:t>
            </w:r>
          </w:p>
        </w:tc>
        <w:tc>
          <w:tcPr>
            <w:tcW w:w="6375" w:type="dxa"/>
          </w:tcPr>
          <w:p>
            <w:pPr>
              <w:pStyle w:val="yTableNAm"/>
              <w:rPr>
                <w:snapToGrid w:val="0"/>
              </w:rPr>
            </w:pPr>
            <w:r>
              <w:rPr>
                <w:snapToGrid w:val="0"/>
              </w:rPr>
              <w:t>Any derivative of cocaine.</w:t>
            </w:r>
          </w:p>
        </w:tc>
      </w:tr>
      <w:tr>
        <w:trPr>
          <w:cantSplit/>
        </w:trPr>
        <w:tc>
          <w:tcPr>
            <w:tcW w:w="959" w:type="dxa"/>
          </w:tcPr>
          <w:p>
            <w:pPr>
              <w:pStyle w:val="yTableNAm"/>
              <w:rPr>
                <w:snapToGrid w:val="0"/>
              </w:rPr>
            </w:pPr>
            <w:r>
              <w:rPr>
                <w:snapToGrid w:val="0"/>
              </w:rPr>
              <w:t>5.</w:t>
            </w:r>
          </w:p>
        </w:tc>
        <w:tc>
          <w:tcPr>
            <w:tcW w:w="6375" w:type="dxa"/>
          </w:tcPr>
          <w:p>
            <w:pPr>
              <w:pStyle w:val="yTableNAm"/>
              <w:rPr>
                <w:snapToGrid w:val="0"/>
              </w:rPr>
            </w:pPr>
            <w:r>
              <w:rPr>
                <w:snapToGrid w:val="0"/>
              </w:rPr>
              <w:t>Cannabis or cannabis resin or any other cannabis derivative.</w:t>
            </w:r>
          </w:p>
        </w:tc>
      </w:tr>
    </w:tbl>
    <w:p>
      <w:pPr>
        <w:pStyle w:val="yScheduleHeading"/>
      </w:pPr>
      <w:bookmarkStart w:id="274" w:name="_Toc392246336"/>
      <w:bookmarkStart w:id="275" w:name="_Toc421283420"/>
      <w:bookmarkStart w:id="276" w:name="_Toc421283518"/>
      <w:bookmarkStart w:id="277" w:name="_Toc523958712"/>
      <w:r>
        <w:rPr>
          <w:rStyle w:val="CharSchNo"/>
        </w:rPr>
        <w:t>Schedule II</w:t>
      </w:r>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274"/>
      <w:bookmarkEnd w:id="275"/>
      <w:bookmarkEnd w:id="276"/>
      <w:bookmarkEnd w:id="277"/>
    </w:p>
    <w:p>
      <w:pPr>
        <w:pStyle w:val="yShoulderClause"/>
        <w:rPr>
          <w:snapToGrid w:val="0"/>
        </w:rPr>
      </w:pPr>
      <w:r>
        <w:rPr>
          <w:snapToGrid w:val="0"/>
        </w:rPr>
        <w:t>[s. 4(2)(b)]</w:t>
      </w:r>
    </w:p>
    <w:p>
      <w:pPr>
        <w:pStyle w:val="yFootnoteheading"/>
        <w:rPr>
          <w:bCs/>
        </w:rPr>
      </w:pPr>
      <w:r>
        <w:tab/>
        <w:t>[Heading amended by No. 19 of 2010 s. 4.]</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plant</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Papaver somniferum</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Papaver bracteatum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Cannabis</w:t>
            </w:r>
          </w:p>
        </w:tc>
      </w:tr>
    </w:tbl>
    <w:p>
      <w:pPr>
        <w:pStyle w:val="yScheduleHeading"/>
      </w:pPr>
      <w:bookmarkStart w:id="278" w:name="_Toc392246337"/>
      <w:bookmarkStart w:id="279" w:name="_Toc421283421"/>
      <w:bookmarkStart w:id="280" w:name="_Toc421283519"/>
      <w:bookmarkStart w:id="281" w:name="_Toc523958713"/>
      <w:r>
        <w:rPr>
          <w:rStyle w:val="CharSchNo"/>
        </w:rPr>
        <w:t>Schedule III</w:t>
      </w:r>
      <w:r>
        <w:rPr>
          <w:rStyle w:val="CharSDivNo"/>
        </w:rPr>
        <w:t> </w:t>
      </w:r>
      <w:r>
        <w:t>—</w:t>
      </w:r>
      <w:r>
        <w:rPr>
          <w:rStyle w:val="CharSDivText"/>
        </w:rPr>
        <w:t> </w:t>
      </w:r>
      <w:r>
        <w:rPr>
          <w:rStyle w:val="CharSchText"/>
        </w:rPr>
        <w:t>Amounts of prohibited drugs determining court of trial</w:t>
      </w:r>
      <w:bookmarkEnd w:id="278"/>
      <w:bookmarkEnd w:id="279"/>
      <w:bookmarkEnd w:id="280"/>
      <w:bookmarkEnd w:id="281"/>
    </w:p>
    <w:p>
      <w:pPr>
        <w:pStyle w:val="yShoulderClause"/>
        <w:rPr>
          <w:snapToGrid w:val="0"/>
        </w:rPr>
      </w:pPr>
      <w:r>
        <w:rPr>
          <w:snapToGrid w:val="0"/>
        </w:rPr>
        <w:t>[s. 9]</w:t>
      </w:r>
    </w:p>
    <w:p>
      <w:pPr>
        <w:pStyle w:val="yFootnoteheading"/>
      </w:pPr>
      <w:r>
        <w:tab/>
        <w:t>[Heading amended by No. 19 of 2010 s. 4.]</w:t>
      </w:r>
    </w:p>
    <w:tbl>
      <w:tblPr>
        <w:tblW w:w="0" w:type="auto"/>
        <w:tblLayout w:type="fixed"/>
        <w:tblCellMar>
          <w:left w:w="142" w:type="dxa"/>
          <w:right w:w="142" w:type="dxa"/>
        </w:tblCellMar>
        <w:tblLook w:val="0000" w:firstRow="0" w:lastRow="0" w:firstColumn="0" w:lastColumn="0" w:noHBand="0" w:noVBand="0"/>
      </w:tblPr>
      <w:tblGrid>
        <w:gridCol w:w="993"/>
        <w:gridCol w:w="4678"/>
        <w:gridCol w:w="285"/>
        <w:gridCol w:w="1229"/>
        <w:gridCol w:w="11"/>
      </w:tblGrid>
      <w:tr>
        <w:trPr>
          <w:tblHeader/>
        </w:trPr>
        <w:tc>
          <w:tcPr>
            <w:tcW w:w="993" w:type="dxa"/>
          </w:tcPr>
          <w:p>
            <w:pPr>
              <w:pStyle w:val="yTableNAm"/>
              <w:rPr>
                <w:i/>
              </w:rPr>
            </w:pPr>
            <w:r>
              <w:rPr>
                <w:i/>
              </w:rPr>
              <w:t>Item</w:t>
            </w:r>
          </w:p>
        </w:tc>
        <w:tc>
          <w:tcPr>
            <w:tcW w:w="4963" w:type="dxa"/>
            <w:gridSpan w:val="2"/>
          </w:tcPr>
          <w:p>
            <w:pPr>
              <w:pStyle w:val="yTableNAm"/>
              <w:jc w:val="center"/>
              <w:rPr>
                <w:i/>
              </w:rPr>
            </w:pPr>
            <w:r>
              <w:rPr>
                <w:i/>
              </w:rPr>
              <w:t>Prohibited drug</w:t>
            </w:r>
          </w:p>
        </w:tc>
        <w:tc>
          <w:tcPr>
            <w:tcW w:w="1240" w:type="dxa"/>
            <w:gridSpan w:val="2"/>
          </w:tcPr>
          <w:p>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4963" w:type="dxa"/>
            <w:gridSpan w:val="2"/>
          </w:tcPr>
          <w:p>
            <w:pPr>
              <w:pStyle w:val="yTableNAm"/>
            </w:pPr>
            <w:r>
              <w:t>ACETORPHINE</w:t>
            </w:r>
          </w:p>
        </w:tc>
        <w:tc>
          <w:tcPr>
            <w:tcW w:w="1240" w:type="dxa"/>
            <w:gridSpan w:val="2"/>
          </w:tcPr>
          <w:p>
            <w:pPr>
              <w:pStyle w:val="yTableNAm"/>
              <w:tabs>
                <w:tab w:val="clear" w:pos="567"/>
                <w:tab w:val="decimal" w:pos="463"/>
              </w:tabs>
            </w:pPr>
            <w:r>
              <w:t>6.0</w:t>
            </w:r>
          </w:p>
        </w:tc>
      </w:tr>
      <w:tr>
        <w:tc>
          <w:tcPr>
            <w:tcW w:w="993" w:type="dxa"/>
          </w:tcPr>
          <w:p>
            <w:pPr>
              <w:pStyle w:val="yTableNAm"/>
            </w:pPr>
            <w:r>
              <w:t>2.</w:t>
            </w:r>
          </w:p>
        </w:tc>
        <w:tc>
          <w:tcPr>
            <w:tcW w:w="4963" w:type="dxa"/>
            <w:gridSpan w:val="2"/>
          </w:tcPr>
          <w:p>
            <w:pPr>
              <w:pStyle w:val="yTableNAm"/>
            </w:pPr>
            <w:r>
              <w:t>ACETYLDIHYDROCODEINE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3.</w:t>
            </w:r>
          </w:p>
        </w:tc>
        <w:tc>
          <w:tcPr>
            <w:tcW w:w="4963" w:type="dxa"/>
            <w:gridSpan w:val="2"/>
          </w:tcPr>
          <w:p>
            <w:pPr>
              <w:pStyle w:val="yTableNAm"/>
            </w:pPr>
            <w:r>
              <w:t>ACETYLMETHADOL</w:t>
            </w:r>
          </w:p>
        </w:tc>
        <w:tc>
          <w:tcPr>
            <w:tcW w:w="1240" w:type="dxa"/>
            <w:gridSpan w:val="2"/>
          </w:tcPr>
          <w:p>
            <w:pPr>
              <w:pStyle w:val="yTableNAm"/>
              <w:tabs>
                <w:tab w:val="clear" w:pos="567"/>
                <w:tab w:val="decimal" w:pos="463"/>
              </w:tabs>
            </w:pPr>
            <w:r>
              <w:t>6.0</w:t>
            </w:r>
          </w:p>
        </w:tc>
      </w:tr>
      <w:tr>
        <w:tc>
          <w:tcPr>
            <w:tcW w:w="993" w:type="dxa"/>
          </w:tcPr>
          <w:p>
            <w:pPr>
              <w:pStyle w:val="yTableNAm"/>
            </w:pPr>
            <w:r>
              <w:t>4.</w:t>
            </w:r>
          </w:p>
        </w:tc>
        <w:tc>
          <w:tcPr>
            <w:tcW w:w="4963" w:type="dxa"/>
            <w:gridSpan w:val="2"/>
          </w:tcPr>
          <w:p>
            <w:pPr>
              <w:pStyle w:val="yTableNAm"/>
            </w:pPr>
            <w:r>
              <w:t>ALLOBARBITONE</w:t>
            </w:r>
          </w:p>
        </w:tc>
        <w:tc>
          <w:tcPr>
            <w:tcW w:w="1240" w:type="dxa"/>
            <w:gridSpan w:val="2"/>
          </w:tcPr>
          <w:p>
            <w:pPr>
              <w:pStyle w:val="yTableNAm"/>
              <w:tabs>
                <w:tab w:val="clear" w:pos="567"/>
                <w:tab w:val="decimal" w:pos="463"/>
              </w:tabs>
            </w:pPr>
            <w:r>
              <w:t>30.0</w:t>
            </w:r>
          </w:p>
        </w:tc>
      </w:tr>
      <w:tr>
        <w:tc>
          <w:tcPr>
            <w:tcW w:w="993" w:type="dxa"/>
          </w:tcPr>
          <w:p>
            <w:pPr>
              <w:pStyle w:val="yTableNAm"/>
            </w:pPr>
            <w:r>
              <w:t>5.</w:t>
            </w:r>
          </w:p>
        </w:tc>
        <w:tc>
          <w:tcPr>
            <w:tcW w:w="4963" w:type="dxa"/>
            <w:gridSpan w:val="2"/>
          </w:tcPr>
          <w:p>
            <w:pPr>
              <w:pStyle w:val="yTableNAm"/>
            </w:pPr>
            <w:r>
              <w:t>ALLYLBARBITURIC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6.</w:t>
            </w:r>
          </w:p>
        </w:tc>
        <w:tc>
          <w:tcPr>
            <w:tcW w:w="4963" w:type="dxa"/>
            <w:gridSpan w:val="2"/>
          </w:tcPr>
          <w:p>
            <w:pPr>
              <w:pStyle w:val="yTableNAm"/>
            </w:pPr>
            <w:r>
              <w:t>ALLYLPRODINE</w:t>
            </w:r>
          </w:p>
        </w:tc>
        <w:tc>
          <w:tcPr>
            <w:tcW w:w="1240" w:type="dxa"/>
            <w:gridSpan w:val="2"/>
          </w:tcPr>
          <w:p>
            <w:pPr>
              <w:pStyle w:val="yTableNAm"/>
              <w:tabs>
                <w:tab w:val="clear" w:pos="567"/>
                <w:tab w:val="decimal" w:pos="463"/>
              </w:tabs>
            </w:pPr>
            <w:r>
              <w:t>6.0</w:t>
            </w:r>
          </w:p>
        </w:tc>
      </w:tr>
      <w:tr>
        <w:tc>
          <w:tcPr>
            <w:tcW w:w="993" w:type="dxa"/>
          </w:tcPr>
          <w:p>
            <w:pPr>
              <w:pStyle w:val="yTableNAm"/>
            </w:pPr>
            <w:r>
              <w:t>7.</w:t>
            </w:r>
          </w:p>
        </w:tc>
        <w:tc>
          <w:tcPr>
            <w:tcW w:w="4963" w:type="dxa"/>
            <w:gridSpan w:val="2"/>
          </w:tcPr>
          <w:p>
            <w:pPr>
              <w:pStyle w:val="yTableNAm"/>
            </w:pPr>
            <w:r>
              <w:t>ALPHACETYLMETHADOL</w:t>
            </w:r>
          </w:p>
        </w:tc>
        <w:tc>
          <w:tcPr>
            <w:tcW w:w="1240" w:type="dxa"/>
            <w:gridSpan w:val="2"/>
          </w:tcPr>
          <w:p>
            <w:pPr>
              <w:pStyle w:val="yTableNAm"/>
              <w:tabs>
                <w:tab w:val="clear" w:pos="567"/>
                <w:tab w:val="decimal" w:pos="463"/>
              </w:tabs>
            </w:pPr>
            <w:r>
              <w:t>30.0</w:t>
            </w:r>
          </w:p>
        </w:tc>
      </w:tr>
      <w:tr>
        <w:tc>
          <w:tcPr>
            <w:tcW w:w="993" w:type="dxa"/>
          </w:tcPr>
          <w:p>
            <w:pPr>
              <w:pStyle w:val="yTableNAm"/>
            </w:pPr>
            <w:r>
              <w:t>8.</w:t>
            </w:r>
          </w:p>
        </w:tc>
        <w:tc>
          <w:tcPr>
            <w:tcW w:w="4963" w:type="dxa"/>
            <w:gridSpan w:val="2"/>
          </w:tcPr>
          <w:p>
            <w:pPr>
              <w:pStyle w:val="yTableNAm"/>
            </w:pPr>
            <w:r>
              <w:t>ALPHAMEPRODINE</w:t>
            </w:r>
          </w:p>
        </w:tc>
        <w:tc>
          <w:tcPr>
            <w:tcW w:w="1240" w:type="dxa"/>
            <w:gridSpan w:val="2"/>
          </w:tcPr>
          <w:p>
            <w:pPr>
              <w:pStyle w:val="yTableNAm"/>
              <w:tabs>
                <w:tab w:val="clear" w:pos="567"/>
                <w:tab w:val="decimal" w:pos="463"/>
              </w:tabs>
            </w:pPr>
            <w:r>
              <w:t>0.6</w:t>
            </w:r>
          </w:p>
        </w:tc>
      </w:tr>
      <w:tr>
        <w:tc>
          <w:tcPr>
            <w:tcW w:w="993" w:type="dxa"/>
          </w:tcPr>
          <w:p>
            <w:pPr>
              <w:pStyle w:val="yTableNAm"/>
            </w:pPr>
            <w:r>
              <w:t>9.</w:t>
            </w:r>
          </w:p>
        </w:tc>
        <w:tc>
          <w:tcPr>
            <w:tcW w:w="4963" w:type="dxa"/>
            <w:gridSpan w:val="2"/>
          </w:tcPr>
          <w:p>
            <w:pPr>
              <w:pStyle w:val="yTableNAm"/>
            </w:pPr>
            <w:r>
              <w:t>ALPHAMETHADOL</w:t>
            </w:r>
          </w:p>
        </w:tc>
        <w:tc>
          <w:tcPr>
            <w:tcW w:w="1240" w:type="dxa"/>
            <w:gridSpan w:val="2"/>
          </w:tcPr>
          <w:p>
            <w:pPr>
              <w:pStyle w:val="yTableNAm"/>
              <w:tabs>
                <w:tab w:val="clear" w:pos="567"/>
                <w:tab w:val="decimal" w:pos="463"/>
              </w:tabs>
            </w:pPr>
            <w:r>
              <w:t>0.6</w:t>
            </w:r>
          </w:p>
        </w:tc>
      </w:tr>
      <w:tr>
        <w:tc>
          <w:tcPr>
            <w:tcW w:w="993" w:type="dxa"/>
          </w:tcPr>
          <w:p>
            <w:pPr>
              <w:pStyle w:val="yTableNAm"/>
            </w:pPr>
            <w:r>
              <w:t>10.</w:t>
            </w:r>
          </w:p>
        </w:tc>
        <w:tc>
          <w:tcPr>
            <w:tcW w:w="4963" w:type="dxa"/>
            <w:gridSpan w:val="2"/>
          </w:tcPr>
          <w:p>
            <w:pPr>
              <w:pStyle w:val="yTableNAm"/>
            </w:pPr>
            <w:r>
              <w:t>ALPHAPRODINE</w:t>
            </w:r>
          </w:p>
        </w:tc>
        <w:tc>
          <w:tcPr>
            <w:tcW w:w="1240" w:type="dxa"/>
            <w:gridSpan w:val="2"/>
          </w:tcPr>
          <w:p>
            <w:pPr>
              <w:pStyle w:val="yTableNAm"/>
              <w:tabs>
                <w:tab w:val="clear" w:pos="567"/>
                <w:tab w:val="decimal" w:pos="463"/>
              </w:tabs>
            </w:pPr>
            <w:r>
              <w:t>75.0</w:t>
            </w:r>
          </w:p>
        </w:tc>
      </w:tr>
      <w:tr>
        <w:tc>
          <w:tcPr>
            <w:tcW w:w="993" w:type="dxa"/>
          </w:tcPr>
          <w:p>
            <w:pPr>
              <w:pStyle w:val="yTableNAm"/>
            </w:pPr>
            <w:r>
              <w:t>11.</w:t>
            </w:r>
          </w:p>
        </w:tc>
        <w:tc>
          <w:tcPr>
            <w:tcW w:w="4963" w:type="dxa"/>
            <w:gridSpan w:val="2"/>
          </w:tcPr>
          <w:p>
            <w:pPr>
              <w:pStyle w:val="yTableNAm"/>
            </w:pPr>
            <w:r>
              <w:t>AMPHETAMINE</w:t>
            </w:r>
          </w:p>
        </w:tc>
        <w:tc>
          <w:tcPr>
            <w:tcW w:w="1240" w:type="dxa"/>
            <w:gridSpan w:val="2"/>
          </w:tcPr>
          <w:p>
            <w:pPr>
              <w:pStyle w:val="yTableNAm"/>
              <w:tabs>
                <w:tab w:val="clear" w:pos="567"/>
                <w:tab w:val="decimal" w:pos="463"/>
              </w:tabs>
            </w:pPr>
            <w:r>
              <w:t>4.0</w:t>
            </w:r>
          </w:p>
        </w:tc>
      </w:tr>
      <w:tr>
        <w:tc>
          <w:tcPr>
            <w:tcW w:w="993" w:type="dxa"/>
          </w:tcPr>
          <w:p>
            <w:pPr>
              <w:pStyle w:val="yTableNAm"/>
            </w:pPr>
            <w:r>
              <w:t>12.</w:t>
            </w:r>
          </w:p>
        </w:tc>
        <w:tc>
          <w:tcPr>
            <w:tcW w:w="4963" w:type="dxa"/>
            <w:gridSpan w:val="2"/>
          </w:tcPr>
          <w:p>
            <w:pPr>
              <w:pStyle w:val="yTableNAm"/>
            </w:pPr>
            <w:r>
              <w:t>AMYLOBARBITONE</w:t>
            </w:r>
          </w:p>
        </w:tc>
        <w:tc>
          <w:tcPr>
            <w:tcW w:w="1240" w:type="dxa"/>
            <w:gridSpan w:val="2"/>
          </w:tcPr>
          <w:p>
            <w:pPr>
              <w:pStyle w:val="yTableNAm"/>
              <w:tabs>
                <w:tab w:val="clear" w:pos="567"/>
                <w:tab w:val="decimal" w:pos="463"/>
              </w:tabs>
            </w:pPr>
            <w:r>
              <w:t>30.0</w:t>
            </w:r>
          </w:p>
        </w:tc>
      </w:tr>
      <w:tr>
        <w:tc>
          <w:tcPr>
            <w:tcW w:w="993" w:type="dxa"/>
          </w:tcPr>
          <w:p>
            <w:pPr>
              <w:pStyle w:val="yTableNAm"/>
            </w:pPr>
            <w:r>
              <w:t>13.</w:t>
            </w:r>
          </w:p>
        </w:tc>
        <w:tc>
          <w:tcPr>
            <w:tcW w:w="4963" w:type="dxa"/>
            <w:gridSpan w:val="2"/>
          </w:tcPr>
          <w:p>
            <w:pPr>
              <w:pStyle w:val="yTableNAm"/>
            </w:pPr>
            <w:r>
              <w:t>ANILERIDINE</w:t>
            </w:r>
          </w:p>
        </w:tc>
        <w:tc>
          <w:tcPr>
            <w:tcW w:w="1240" w:type="dxa"/>
            <w:gridSpan w:val="2"/>
          </w:tcPr>
          <w:p>
            <w:pPr>
              <w:pStyle w:val="yTableNAm"/>
              <w:tabs>
                <w:tab w:val="clear" w:pos="567"/>
                <w:tab w:val="decimal" w:pos="463"/>
              </w:tabs>
            </w:pPr>
            <w:r>
              <w:t>75.0</w:t>
            </w:r>
          </w:p>
        </w:tc>
      </w:tr>
      <w:tr>
        <w:tc>
          <w:tcPr>
            <w:tcW w:w="993" w:type="dxa"/>
          </w:tcPr>
          <w:p>
            <w:pPr>
              <w:pStyle w:val="yTableNAm"/>
            </w:pPr>
            <w:r>
              <w:t>14.</w:t>
            </w:r>
          </w:p>
        </w:tc>
        <w:tc>
          <w:tcPr>
            <w:tcW w:w="4963" w:type="dxa"/>
            <w:gridSpan w:val="2"/>
          </w:tcPr>
          <w:p>
            <w:pPr>
              <w:pStyle w:val="yTableNAm"/>
            </w:pPr>
            <w:r>
              <w:t>APROBARBITONE</w:t>
            </w:r>
          </w:p>
        </w:tc>
        <w:tc>
          <w:tcPr>
            <w:tcW w:w="1240" w:type="dxa"/>
            <w:gridSpan w:val="2"/>
          </w:tcPr>
          <w:p>
            <w:pPr>
              <w:pStyle w:val="yTableNAm"/>
              <w:tabs>
                <w:tab w:val="clear" w:pos="567"/>
                <w:tab w:val="decimal" w:pos="463"/>
              </w:tabs>
            </w:pPr>
            <w:r>
              <w:t>30.0</w:t>
            </w:r>
          </w:p>
        </w:tc>
      </w:tr>
      <w:tr>
        <w:tc>
          <w:tcPr>
            <w:tcW w:w="993" w:type="dxa"/>
          </w:tcPr>
          <w:p>
            <w:pPr>
              <w:pStyle w:val="yTableNAm"/>
            </w:pPr>
            <w:r>
              <w:t>15.</w:t>
            </w:r>
          </w:p>
        </w:tc>
        <w:tc>
          <w:tcPr>
            <w:tcW w:w="4963" w:type="dxa"/>
            <w:gridSpan w:val="2"/>
          </w:tcPr>
          <w:p>
            <w:pPr>
              <w:pStyle w:val="yTableNAm"/>
            </w:pPr>
            <w:r>
              <w:t>BARBITONE</w:t>
            </w:r>
          </w:p>
        </w:tc>
        <w:tc>
          <w:tcPr>
            <w:tcW w:w="1240" w:type="dxa"/>
            <w:gridSpan w:val="2"/>
          </w:tcPr>
          <w:p>
            <w:pPr>
              <w:pStyle w:val="yTableNAm"/>
              <w:tabs>
                <w:tab w:val="clear" w:pos="567"/>
                <w:tab w:val="decimal" w:pos="463"/>
              </w:tabs>
            </w:pPr>
            <w:r>
              <w:t>30.0</w:t>
            </w:r>
          </w:p>
        </w:tc>
      </w:tr>
      <w:tr>
        <w:tc>
          <w:tcPr>
            <w:tcW w:w="993" w:type="dxa"/>
          </w:tcPr>
          <w:p>
            <w:pPr>
              <w:pStyle w:val="yTableNAm"/>
            </w:pPr>
            <w:r>
              <w:t>16.</w:t>
            </w:r>
          </w:p>
        </w:tc>
        <w:tc>
          <w:tcPr>
            <w:tcW w:w="4963" w:type="dxa"/>
            <w:gridSpan w:val="2"/>
          </w:tcPr>
          <w:p>
            <w:pPr>
              <w:pStyle w:val="yTableNAm"/>
            </w:pPr>
            <w:r>
              <w:t>BENZETHIDINE</w:t>
            </w:r>
          </w:p>
        </w:tc>
        <w:tc>
          <w:tcPr>
            <w:tcW w:w="1240" w:type="dxa"/>
            <w:gridSpan w:val="2"/>
          </w:tcPr>
          <w:p>
            <w:pPr>
              <w:pStyle w:val="yTableNAm"/>
              <w:tabs>
                <w:tab w:val="clear" w:pos="567"/>
                <w:tab w:val="decimal" w:pos="463"/>
              </w:tabs>
            </w:pPr>
            <w:r>
              <w:t>30.0</w:t>
            </w:r>
          </w:p>
        </w:tc>
      </w:tr>
      <w:tr>
        <w:tc>
          <w:tcPr>
            <w:tcW w:w="993" w:type="dxa"/>
          </w:tcPr>
          <w:p>
            <w:pPr>
              <w:pStyle w:val="yTableNAm"/>
            </w:pPr>
            <w:r>
              <w:t>17A.</w:t>
            </w:r>
          </w:p>
        </w:tc>
        <w:tc>
          <w:tcPr>
            <w:tcW w:w="4963" w:type="dxa"/>
            <w:gridSpan w:val="2"/>
          </w:tcPr>
          <w:p>
            <w:pPr>
              <w:pStyle w:val="yTableNAm"/>
            </w:pPr>
            <w:r>
              <w:t>BENZOYLINDOLES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17.</w:t>
            </w:r>
          </w:p>
        </w:tc>
        <w:tc>
          <w:tcPr>
            <w:tcW w:w="4963" w:type="dxa"/>
            <w:gridSpan w:val="2"/>
          </w:tcPr>
          <w:p>
            <w:pPr>
              <w:pStyle w:val="yTableNAm"/>
            </w:pPr>
            <w:r>
              <w:t>BENZYLMORPHINE</w:t>
            </w:r>
          </w:p>
        </w:tc>
        <w:tc>
          <w:tcPr>
            <w:tcW w:w="1240" w:type="dxa"/>
            <w:gridSpan w:val="2"/>
          </w:tcPr>
          <w:p>
            <w:pPr>
              <w:pStyle w:val="yTableNAm"/>
              <w:tabs>
                <w:tab w:val="clear" w:pos="567"/>
                <w:tab w:val="decimal" w:pos="463"/>
              </w:tabs>
            </w:pPr>
            <w:r>
              <w:t>15.0</w:t>
            </w:r>
          </w:p>
        </w:tc>
      </w:tr>
      <w:tr>
        <w:tc>
          <w:tcPr>
            <w:tcW w:w="993" w:type="dxa"/>
          </w:tcPr>
          <w:p>
            <w:pPr>
              <w:pStyle w:val="yTableNAm"/>
            </w:pPr>
            <w:r>
              <w:t>18A.</w:t>
            </w:r>
          </w:p>
        </w:tc>
        <w:tc>
          <w:tcPr>
            <w:tcW w:w="4963" w:type="dxa"/>
            <w:gridSpan w:val="2"/>
          </w:tcPr>
          <w:p>
            <w:pPr>
              <w:pStyle w:val="yTableNAm"/>
            </w:pPr>
            <w:r>
              <w:t>BENZYLPIPERAZINE (BZP)</w:t>
            </w:r>
          </w:p>
        </w:tc>
        <w:tc>
          <w:tcPr>
            <w:tcW w:w="1240" w:type="dxa"/>
            <w:gridSpan w:val="2"/>
          </w:tcPr>
          <w:p>
            <w:pPr>
              <w:pStyle w:val="yTableNAm"/>
              <w:tabs>
                <w:tab w:val="clear" w:pos="567"/>
                <w:tab w:val="decimal" w:pos="463"/>
              </w:tabs>
            </w:pPr>
            <w:r>
              <w:t>4.0</w:t>
            </w:r>
          </w:p>
        </w:tc>
      </w:tr>
      <w:tr>
        <w:tc>
          <w:tcPr>
            <w:tcW w:w="993" w:type="dxa"/>
          </w:tcPr>
          <w:p>
            <w:pPr>
              <w:pStyle w:val="yTableNAm"/>
            </w:pPr>
            <w:r>
              <w:t>18.</w:t>
            </w:r>
          </w:p>
        </w:tc>
        <w:tc>
          <w:tcPr>
            <w:tcW w:w="4963" w:type="dxa"/>
            <w:gridSpan w:val="2"/>
          </w:tcPr>
          <w:p>
            <w:pPr>
              <w:pStyle w:val="yTableNAm"/>
            </w:pPr>
            <w:r>
              <w:t>BETACETYLMETHADOL</w:t>
            </w:r>
          </w:p>
        </w:tc>
        <w:tc>
          <w:tcPr>
            <w:tcW w:w="1240" w:type="dxa"/>
            <w:gridSpan w:val="2"/>
          </w:tcPr>
          <w:p>
            <w:pPr>
              <w:pStyle w:val="yTableNAm"/>
              <w:tabs>
                <w:tab w:val="clear" w:pos="567"/>
                <w:tab w:val="decimal" w:pos="463"/>
              </w:tabs>
            </w:pPr>
            <w:r>
              <w:t>15.0</w:t>
            </w:r>
          </w:p>
        </w:tc>
      </w:tr>
      <w:tr>
        <w:tc>
          <w:tcPr>
            <w:tcW w:w="993" w:type="dxa"/>
          </w:tcPr>
          <w:p>
            <w:pPr>
              <w:pStyle w:val="yTableNAm"/>
            </w:pPr>
            <w:r>
              <w:t>19.</w:t>
            </w:r>
          </w:p>
        </w:tc>
        <w:tc>
          <w:tcPr>
            <w:tcW w:w="4963" w:type="dxa"/>
            <w:gridSpan w:val="2"/>
          </w:tcPr>
          <w:p>
            <w:pPr>
              <w:pStyle w:val="yTableNAm"/>
            </w:pPr>
            <w:r>
              <w:t>BETAMEPRODINE</w:t>
            </w:r>
          </w:p>
        </w:tc>
        <w:tc>
          <w:tcPr>
            <w:tcW w:w="1240" w:type="dxa"/>
            <w:gridSpan w:val="2"/>
          </w:tcPr>
          <w:p>
            <w:pPr>
              <w:pStyle w:val="yTableNAm"/>
              <w:tabs>
                <w:tab w:val="clear" w:pos="567"/>
                <w:tab w:val="decimal" w:pos="463"/>
              </w:tabs>
            </w:pPr>
            <w:r>
              <w:t>15.0</w:t>
            </w:r>
          </w:p>
        </w:tc>
      </w:tr>
      <w:tr>
        <w:tc>
          <w:tcPr>
            <w:tcW w:w="993" w:type="dxa"/>
          </w:tcPr>
          <w:p>
            <w:pPr>
              <w:pStyle w:val="yTableNAm"/>
            </w:pPr>
            <w:r>
              <w:t>20.</w:t>
            </w:r>
          </w:p>
        </w:tc>
        <w:tc>
          <w:tcPr>
            <w:tcW w:w="4963" w:type="dxa"/>
            <w:gridSpan w:val="2"/>
          </w:tcPr>
          <w:p>
            <w:pPr>
              <w:pStyle w:val="yTableNAm"/>
            </w:pPr>
            <w:r>
              <w:t>BETAMETHADOL</w:t>
            </w:r>
          </w:p>
        </w:tc>
        <w:tc>
          <w:tcPr>
            <w:tcW w:w="1240" w:type="dxa"/>
            <w:gridSpan w:val="2"/>
          </w:tcPr>
          <w:p>
            <w:pPr>
              <w:pStyle w:val="yTableNAm"/>
              <w:tabs>
                <w:tab w:val="clear" w:pos="567"/>
                <w:tab w:val="decimal" w:pos="463"/>
              </w:tabs>
            </w:pPr>
            <w:r>
              <w:t>15.0</w:t>
            </w:r>
          </w:p>
        </w:tc>
      </w:tr>
      <w:tr>
        <w:tc>
          <w:tcPr>
            <w:tcW w:w="993" w:type="dxa"/>
          </w:tcPr>
          <w:p>
            <w:pPr>
              <w:pStyle w:val="yTableNAm"/>
            </w:pPr>
            <w:r>
              <w:t>21.</w:t>
            </w:r>
          </w:p>
        </w:tc>
        <w:tc>
          <w:tcPr>
            <w:tcW w:w="4963" w:type="dxa"/>
            <w:gridSpan w:val="2"/>
          </w:tcPr>
          <w:p>
            <w:pPr>
              <w:pStyle w:val="yTableNAm"/>
            </w:pPr>
            <w:r>
              <w:t>BETAPRODINE</w:t>
            </w:r>
          </w:p>
        </w:tc>
        <w:tc>
          <w:tcPr>
            <w:tcW w:w="1240" w:type="dxa"/>
            <w:gridSpan w:val="2"/>
          </w:tcPr>
          <w:p>
            <w:pPr>
              <w:pStyle w:val="yTableNAm"/>
              <w:tabs>
                <w:tab w:val="clear" w:pos="567"/>
                <w:tab w:val="decimal" w:pos="463"/>
              </w:tabs>
            </w:pPr>
            <w:r>
              <w:t>15.0</w:t>
            </w:r>
          </w:p>
        </w:tc>
      </w:tr>
      <w:tr>
        <w:tc>
          <w:tcPr>
            <w:tcW w:w="993" w:type="dxa"/>
          </w:tcPr>
          <w:p>
            <w:pPr>
              <w:pStyle w:val="yTableNAm"/>
            </w:pPr>
            <w:r>
              <w:t>22.</w:t>
            </w:r>
          </w:p>
        </w:tc>
        <w:tc>
          <w:tcPr>
            <w:tcW w:w="4963" w:type="dxa"/>
            <w:gridSpan w:val="2"/>
          </w:tcPr>
          <w:p>
            <w:pPr>
              <w:pStyle w:val="yTableNAm"/>
            </w:pPr>
            <w:r>
              <w:t>BEZITRAMIDE</w:t>
            </w:r>
          </w:p>
        </w:tc>
        <w:tc>
          <w:tcPr>
            <w:tcW w:w="1240" w:type="dxa"/>
            <w:gridSpan w:val="2"/>
          </w:tcPr>
          <w:p>
            <w:pPr>
              <w:pStyle w:val="yTableNAm"/>
              <w:tabs>
                <w:tab w:val="clear" w:pos="567"/>
                <w:tab w:val="decimal" w:pos="463"/>
              </w:tabs>
            </w:pPr>
            <w:r>
              <w:t>15.0</w:t>
            </w:r>
          </w:p>
        </w:tc>
      </w:tr>
      <w:tr>
        <w:tc>
          <w:tcPr>
            <w:tcW w:w="993" w:type="dxa"/>
          </w:tcPr>
          <w:p>
            <w:pPr>
              <w:pStyle w:val="yTableNAm"/>
            </w:pPr>
            <w:r>
              <w:t>23.</w:t>
            </w:r>
          </w:p>
        </w:tc>
        <w:tc>
          <w:tcPr>
            <w:tcW w:w="4963" w:type="dxa"/>
            <w:gridSpan w:val="2"/>
          </w:tcPr>
          <w:p>
            <w:pPr>
              <w:pStyle w:val="yTableNAm"/>
            </w:pPr>
            <w:r>
              <w:t>BUFOTENINE</w:t>
            </w:r>
          </w:p>
        </w:tc>
        <w:tc>
          <w:tcPr>
            <w:tcW w:w="1240" w:type="dxa"/>
            <w:gridSpan w:val="2"/>
          </w:tcPr>
          <w:p>
            <w:pPr>
              <w:pStyle w:val="yTableNAm"/>
              <w:tabs>
                <w:tab w:val="clear" w:pos="567"/>
                <w:tab w:val="decimal" w:pos="463"/>
              </w:tabs>
            </w:pPr>
            <w:r>
              <w:t>6.0</w:t>
            </w:r>
          </w:p>
        </w:tc>
      </w:tr>
      <w:tr>
        <w:tc>
          <w:tcPr>
            <w:tcW w:w="993" w:type="dxa"/>
          </w:tcPr>
          <w:p>
            <w:pPr>
              <w:pStyle w:val="yTableNAm"/>
            </w:pPr>
            <w:r>
              <w:t>24.</w:t>
            </w:r>
          </w:p>
        </w:tc>
        <w:tc>
          <w:tcPr>
            <w:tcW w:w="4963" w:type="dxa"/>
            <w:gridSpan w:val="2"/>
          </w:tcPr>
          <w:p>
            <w:pPr>
              <w:pStyle w:val="yTableNAm"/>
            </w:pPr>
            <w:r>
              <w:t>BUTOBARBITONE</w:t>
            </w:r>
          </w:p>
        </w:tc>
        <w:tc>
          <w:tcPr>
            <w:tcW w:w="1240" w:type="dxa"/>
            <w:gridSpan w:val="2"/>
          </w:tcPr>
          <w:p>
            <w:pPr>
              <w:pStyle w:val="yTableNAm"/>
              <w:tabs>
                <w:tab w:val="clear" w:pos="567"/>
                <w:tab w:val="decimal" w:pos="463"/>
              </w:tabs>
            </w:pPr>
            <w:r>
              <w:t>30.0</w:t>
            </w:r>
          </w:p>
        </w:tc>
      </w:tr>
      <w:tr>
        <w:tc>
          <w:tcPr>
            <w:tcW w:w="993" w:type="dxa"/>
          </w:tcPr>
          <w:p>
            <w:pPr>
              <w:pStyle w:val="yTableNAm"/>
            </w:pPr>
            <w:r>
              <w:t>25A.</w:t>
            </w:r>
          </w:p>
        </w:tc>
        <w:tc>
          <w:tcPr>
            <w:tcW w:w="4963" w:type="dxa"/>
            <w:gridSpan w:val="2"/>
          </w:tcPr>
          <w:p>
            <w:pPr>
              <w:pStyle w:val="yTableNAm"/>
            </w:pPr>
            <w:r>
              <w:t>1</w:t>
            </w:r>
            <w:r>
              <w:noBreakHyphen/>
              <w:t>BUTYL</w:t>
            </w:r>
            <w:r>
              <w:noBreakHyphen/>
              <w:t>3</w:t>
            </w:r>
            <w:r>
              <w:noBreakHyphen/>
              <w:t>(1</w:t>
            </w:r>
            <w:r>
              <w:noBreakHyphen/>
              <w:t>NAPHTHOYL) INDOLE (JWH</w:t>
            </w:r>
            <w:r>
              <w:noBreakHyphen/>
              <w:t>073)</w:t>
            </w:r>
          </w:p>
        </w:tc>
        <w:tc>
          <w:tcPr>
            <w:tcW w:w="1240" w:type="dxa"/>
            <w:gridSpan w:val="2"/>
          </w:tcPr>
          <w:p>
            <w:pPr>
              <w:pStyle w:val="yTableNAm"/>
              <w:tabs>
                <w:tab w:val="clear" w:pos="567"/>
                <w:tab w:val="decimal" w:pos="463"/>
              </w:tabs>
            </w:pPr>
            <w:r>
              <w:br/>
              <w:t>500.0</w:t>
            </w:r>
          </w:p>
        </w:tc>
      </w:tr>
      <w:tr>
        <w:tc>
          <w:tcPr>
            <w:tcW w:w="993" w:type="dxa"/>
          </w:tcPr>
          <w:p>
            <w:pPr>
              <w:pStyle w:val="yTableNAm"/>
            </w:pPr>
            <w:r>
              <w:t>25.</w:t>
            </w:r>
          </w:p>
        </w:tc>
        <w:tc>
          <w:tcPr>
            <w:tcW w:w="4963" w:type="dxa"/>
            <w:gridSpan w:val="2"/>
          </w:tcPr>
          <w:p>
            <w:pPr>
              <w:pStyle w:val="yTableNAm"/>
            </w:pPr>
            <w:r>
              <w:t>CANNABIS</w:t>
            </w:r>
          </w:p>
        </w:tc>
        <w:tc>
          <w:tcPr>
            <w:tcW w:w="1240" w:type="dxa"/>
            <w:gridSpan w:val="2"/>
          </w:tcPr>
          <w:p>
            <w:pPr>
              <w:pStyle w:val="yTableNAm"/>
              <w:tabs>
                <w:tab w:val="clear" w:pos="567"/>
                <w:tab w:val="decimal" w:pos="463"/>
              </w:tabs>
            </w:pPr>
            <w:r>
              <w:t>500.0</w:t>
            </w:r>
          </w:p>
        </w:tc>
      </w:tr>
      <w:tr>
        <w:tc>
          <w:tcPr>
            <w:tcW w:w="993" w:type="dxa"/>
          </w:tcPr>
          <w:p>
            <w:pPr>
              <w:pStyle w:val="yTableNAm"/>
            </w:pPr>
            <w:r>
              <w:t>26.</w:t>
            </w:r>
          </w:p>
        </w:tc>
        <w:tc>
          <w:tcPr>
            <w:tcW w:w="4963" w:type="dxa"/>
            <w:gridSpan w:val="2"/>
          </w:tcPr>
          <w:p>
            <w:pPr>
              <w:pStyle w:val="yTableNAm"/>
            </w:pPr>
            <w:r>
              <w:t>CANNABIS RESIN</w:t>
            </w:r>
          </w:p>
        </w:tc>
        <w:tc>
          <w:tcPr>
            <w:tcW w:w="1240" w:type="dxa"/>
            <w:gridSpan w:val="2"/>
          </w:tcPr>
          <w:p>
            <w:pPr>
              <w:pStyle w:val="yTableNAm"/>
              <w:tabs>
                <w:tab w:val="clear" w:pos="567"/>
                <w:tab w:val="decimal" w:pos="463"/>
              </w:tabs>
            </w:pPr>
            <w:r>
              <w:t>40.0</w:t>
            </w:r>
          </w:p>
        </w:tc>
      </w:tr>
      <w:tr>
        <w:tc>
          <w:tcPr>
            <w:tcW w:w="993" w:type="dxa"/>
          </w:tcPr>
          <w:p>
            <w:pPr>
              <w:pStyle w:val="yTableNAm"/>
            </w:pPr>
            <w:r>
              <w:t>27.</w:t>
            </w:r>
          </w:p>
        </w:tc>
        <w:tc>
          <w:tcPr>
            <w:tcW w:w="4678" w:type="dxa"/>
          </w:tcPr>
          <w:p>
            <w:pPr>
              <w:pStyle w:val="yTableNAm"/>
            </w:pPr>
            <w:r>
              <w:t>CANNABIS (in cigarette form)</w:t>
            </w:r>
          </w:p>
        </w:tc>
        <w:tc>
          <w:tcPr>
            <w:tcW w:w="1525" w:type="dxa"/>
            <w:gridSpan w:val="3"/>
          </w:tcPr>
          <w:p>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tc>
          <w:tcPr>
            <w:tcW w:w="993" w:type="dxa"/>
          </w:tcPr>
          <w:p>
            <w:pPr>
              <w:pStyle w:val="yTableNAm"/>
            </w:pPr>
            <w:r>
              <w:t>28.</w:t>
            </w:r>
          </w:p>
        </w:tc>
        <w:tc>
          <w:tcPr>
            <w:tcW w:w="4963" w:type="dxa"/>
            <w:gridSpan w:val="2"/>
          </w:tcPr>
          <w:p>
            <w:pPr>
              <w:pStyle w:val="yTableNAm"/>
            </w:pPr>
            <w:r>
              <w:t>CLONITAZENE</w:t>
            </w:r>
          </w:p>
        </w:tc>
        <w:tc>
          <w:tcPr>
            <w:tcW w:w="1240" w:type="dxa"/>
            <w:gridSpan w:val="2"/>
          </w:tcPr>
          <w:p>
            <w:pPr>
              <w:pStyle w:val="yTableNAm"/>
              <w:tabs>
                <w:tab w:val="clear" w:pos="567"/>
                <w:tab w:val="decimal" w:pos="463"/>
              </w:tabs>
            </w:pPr>
            <w:r>
              <w:t>15.0</w:t>
            </w:r>
          </w:p>
        </w:tc>
      </w:tr>
      <w:tr>
        <w:tc>
          <w:tcPr>
            <w:tcW w:w="993" w:type="dxa"/>
          </w:tcPr>
          <w:p>
            <w:pPr>
              <w:pStyle w:val="yTableNAm"/>
            </w:pPr>
            <w:r>
              <w:t>29.</w:t>
            </w:r>
          </w:p>
        </w:tc>
        <w:tc>
          <w:tcPr>
            <w:tcW w:w="4963" w:type="dxa"/>
            <w:gridSpan w:val="2"/>
          </w:tcPr>
          <w:p>
            <w:pPr>
              <w:pStyle w:val="yTableNAm"/>
            </w:pPr>
            <w:r>
              <w:t>COCAINE</w:t>
            </w:r>
          </w:p>
        </w:tc>
        <w:tc>
          <w:tcPr>
            <w:tcW w:w="1240" w:type="dxa"/>
            <w:gridSpan w:val="2"/>
          </w:tcPr>
          <w:p>
            <w:pPr>
              <w:pStyle w:val="yTableNAm"/>
              <w:tabs>
                <w:tab w:val="clear" w:pos="567"/>
                <w:tab w:val="decimal" w:pos="463"/>
              </w:tabs>
            </w:pPr>
            <w:r>
              <w:t>4.0</w:t>
            </w:r>
          </w:p>
        </w:tc>
      </w:tr>
      <w:tr>
        <w:tc>
          <w:tcPr>
            <w:tcW w:w="993" w:type="dxa"/>
          </w:tcPr>
          <w:p>
            <w:pPr>
              <w:pStyle w:val="yTableNAm"/>
            </w:pPr>
            <w:r>
              <w:t>30.</w:t>
            </w:r>
          </w:p>
        </w:tc>
        <w:tc>
          <w:tcPr>
            <w:tcW w:w="4963" w:type="dxa"/>
            <w:gridSpan w:val="2"/>
          </w:tcPr>
          <w:p>
            <w:pPr>
              <w:pStyle w:val="yTableNAm"/>
            </w:pPr>
            <w:r>
              <w:t xml:space="preserve">CODEINE (except when included in Schedule 2, 3 or 4 in Appendix A to the </w:t>
            </w:r>
            <w:r>
              <w:rPr>
                <w:i/>
                <w:iCs/>
              </w:rPr>
              <w:t>Poisons Act 1964</w:t>
            </w:r>
            <w:r>
              <w:t>)</w:t>
            </w:r>
          </w:p>
        </w:tc>
        <w:tc>
          <w:tcPr>
            <w:tcW w:w="1240" w:type="dxa"/>
            <w:gridSpan w:val="2"/>
          </w:tcPr>
          <w:p>
            <w:pPr>
              <w:pStyle w:val="yTableNAm"/>
              <w:tabs>
                <w:tab w:val="clear" w:pos="567"/>
                <w:tab w:val="decimal" w:pos="463"/>
              </w:tabs>
            </w:pPr>
            <w:r>
              <w:t>30.0</w:t>
            </w:r>
          </w:p>
        </w:tc>
      </w:tr>
      <w:tr>
        <w:tc>
          <w:tcPr>
            <w:tcW w:w="993" w:type="dxa"/>
          </w:tcPr>
          <w:p>
            <w:pPr>
              <w:pStyle w:val="yTableNAm"/>
            </w:pPr>
            <w:r>
              <w:t>31.</w:t>
            </w:r>
          </w:p>
        </w:tc>
        <w:tc>
          <w:tcPr>
            <w:tcW w:w="4963" w:type="dxa"/>
            <w:gridSpan w:val="2"/>
          </w:tcPr>
          <w:p>
            <w:pPr>
              <w:pStyle w:val="yTableNAm"/>
            </w:pPr>
            <w:r>
              <w:t>CODEINE</w:t>
            </w:r>
            <w:r>
              <w:noBreakHyphen/>
              <w:t>N</w:t>
            </w:r>
            <w:r>
              <w:noBreakHyphen/>
              <w:t>OXIDE</w:t>
            </w:r>
          </w:p>
        </w:tc>
        <w:tc>
          <w:tcPr>
            <w:tcW w:w="1240" w:type="dxa"/>
            <w:gridSpan w:val="2"/>
          </w:tcPr>
          <w:p>
            <w:pPr>
              <w:pStyle w:val="yTableNAm"/>
              <w:tabs>
                <w:tab w:val="clear" w:pos="567"/>
                <w:tab w:val="decimal" w:pos="463"/>
              </w:tabs>
            </w:pPr>
            <w:r>
              <w:t>30.0</w:t>
            </w:r>
          </w:p>
        </w:tc>
      </w:tr>
      <w:tr>
        <w:tc>
          <w:tcPr>
            <w:tcW w:w="993" w:type="dxa"/>
          </w:tcPr>
          <w:p>
            <w:pPr>
              <w:pStyle w:val="yTableNAm"/>
            </w:pPr>
            <w:r>
              <w:t>32.</w:t>
            </w:r>
          </w:p>
        </w:tc>
        <w:tc>
          <w:tcPr>
            <w:tcW w:w="4963" w:type="dxa"/>
            <w:gridSpan w:val="2"/>
          </w:tcPr>
          <w:p>
            <w:pPr>
              <w:pStyle w:val="yTableNAm"/>
            </w:pPr>
            <w:r>
              <w:t>CODOXIME</w:t>
            </w:r>
          </w:p>
        </w:tc>
        <w:tc>
          <w:tcPr>
            <w:tcW w:w="1240" w:type="dxa"/>
            <w:gridSpan w:val="2"/>
          </w:tcPr>
          <w:p>
            <w:pPr>
              <w:pStyle w:val="yTableNAm"/>
              <w:tabs>
                <w:tab w:val="clear" w:pos="567"/>
                <w:tab w:val="decimal" w:pos="463"/>
              </w:tabs>
            </w:pPr>
            <w:r>
              <w:t>30.0</w:t>
            </w:r>
          </w:p>
        </w:tc>
      </w:tr>
      <w:tr>
        <w:tc>
          <w:tcPr>
            <w:tcW w:w="993" w:type="dxa"/>
          </w:tcPr>
          <w:p>
            <w:pPr>
              <w:pStyle w:val="yTableNAm"/>
            </w:pPr>
            <w:r>
              <w:t>33.</w:t>
            </w:r>
          </w:p>
        </w:tc>
        <w:tc>
          <w:tcPr>
            <w:tcW w:w="4963" w:type="dxa"/>
            <w:gridSpan w:val="2"/>
          </w:tcPr>
          <w:p>
            <w:pPr>
              <w:pStyle w:val="yTableNAm"/>
            </w:pPr>
            <w:r>
              <w:t>CYCLOBARBITONE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34A.</w:t>
            </w:r>
          </w:p>
        </w:tc>
        <w:tc>
          <w:tcPr>
            <w:tcW w:w="4963"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34B.</w:t>
            </w:r>
          </w:p>
        </w:tc>
        <w:tc>
          <w:tcPr>
            <w:tcW w:w="4963" w:type="dxa"/>
            <w:gridSpan w:val="2"/>
          </w:tcPr>
          <w:p>
            <w:pPr>
              <w:pStyle w:val="yTableNAm"/>
            </w:pPr>
            <w:r>
              <w:t>CYCLOHEXYLPHENOLS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34.</w:t>
            </w:r>
          </w:p>
        </w:tc>
        <w:tc>
          <w:tcPr>
            <w:tcW w:w="4963" w:type="dxa"/>
            <w:gridSpan w:val="2"/>
          </w:tcPr>
          <w:p>
            <w:pPr>
              <w:pStyle w:val="yTableNAm"/>
            </w:pPr>
            <w:r>
              <w:t>DESOMORPHINE</w:t>
            </w:r>
          </w:p>
        </w:tc>
        <w:tc>
          <w:tcPr>
            <w:tcW w:w="1240" w:type="dxa"/>
            <w:gridSpan w:val="2"/>
          </w:tcPr>
          <w:p>
            <w:pPr>
              <w:pStyle w:val="yTableNAm"/>
              <w:tabs>
                <w:tab w:val="clear" w:pos="567"/>
                <w:tab w:val="decimal" w:pos="463"/>
              </w:tabs>
            </w:pPr>
            <w:r>
              <w:t>6.0</w:t>
            </w:r>
          </w:p>
        </w:tc>
      </w:tr>
      <w:tr>
        <w:tc>
          <w:tcPr>
            <w:tcW w:w="993" w:type="dxa"/>
          </w:tcPr>
          <w:p>
            <w:pPr>
              <w:pStyle w:val="yTableNAm"/>
            </w:pPr>
            <w:r>
              <w:t>35.</w:t>
            </w:r>
          </w:p>
        </w:tc>
        <w:tc>
          <w:tcPr>
            <w:tcW w:w="4963" w:type="dxa"/>
            <w:gridSpan w:val="2"/>
          </w:tcPr>
          <w:p>
            <w:pPr>
              <w:pStyle w:val="yTableNAm"/>
            </w:pPr>
            <w:r>
              <w:t>DEXAMPHETAMINE</w:t>
            </w:r>
          </w:p>
        </w:tc>
        <w:tc>
          <w:tcPr>
            <w:tcW w:w="1240" w:type="dxa"/>
            <w:gridSpan w:val="2"/>
          </w:tcPr>
          <w:p>
            <w:pPr>
              <w:pStyle w:val="yTableNAm"/>
              <w:tabs>
                <w:tab w:val="clear" w:pos="567"/>
                <w:tab w:val="decimal" w:pos="463"/>
              </w:tabs>
            </w:pPr>
            <w:r>
              <w:t>6.0</w:t>
            </w:r>
          </w:p>
        </w:tc>
      </w:tr>
      <w:tr>
        <w:tc>
          <w:tcPr>
            <w:tcW w:w="993" w:type="dxa"/>
          </w:tcPr>
          <w:p>
            <w:pPr>
              <w:pStyle w:val="yTableNAm"/>
            </w:pPr>
            <w:r>
              <w:t>36.</w:t>
            </w:r>
          </w:p>
        </w:tc>
        <w:tc>
          <w:tcPr>
            <w:tcW w:w="4963" w:type="dxa"/>
            <w:gridSpan w:val="2"/>
          </w:tcPr>
          <w:p>
            <w:pPr>
              <w:pStyle w:val="yTableNAm"/>
            </w:pPr>
            <w:r>
              <w:t>DEXTROMORAMIDE</w:t>
            </w:r>
          </w:p>
        </w:tc>
        <w:tc>
          <w:tcPr>
            <w:tcW w:w="1240" w:type="dxa"/>
            <w:gridSpan w:val="2"/>
          </w:tcPr>
          <w:p>
            <w:pPr>
              <w:pStyle w:val="yTableNAm"/>
              <w:tabs>
                <w:tab w:val="clear" w:pos="567"/>
                <w:tab w:val="decimal" w:pos="463"/>
              </w:tabs>
            </w:pPr>
            <w:r>
              <w:t>3.0</w:t>
            </w:r>
          </w:p>
        </w:tc>
      </w:tr>
      <w:tr>
        <w:tc>
          <w:tcPr>
            <w:tcW w:w="993" w:type="dxa"/>
          </w:tcPr>
          <w:p>
            <w:pPr>
              <w:pStyle w:val="yTableNAm"/>
            </w:pPr>
            <w:r>
              <w:t>37.</w:t>
            </w:r>
          </w:p>
        </w:tc>
        <w:tc>
          <w:tcPr>
            <w:tcW w:w="4963" w:type="dxa"/>
            <w:gridSpan w:val="2"/>
          </w:tcPr>
          <w:p>
            <w:pPr>
              <w:pStyle w:val="yTableNAm"/>
            </w:pPr>
            <w:r>
              <w:t>DIAMPROMIDE</w:t>
            </w:r>
          </w:p>
        </w:tc>
        <w:tc>
          <w:tcPr>
            <w:tcW w:w="1240" w:type="dxa"/>
            <w:gridSpan w:val="2"/>
          </w:tcPr>
          <w:p>
            <w:pPr>
              <w:pStyle w:val="yTableNAm"/>
              <w:tabs>
                <w:tab w:val="clear" w:pos="567"/>
                <w:tab w:val="decimal" w:pos="463"/>
              </w:tabs>
            </w:pPr>
            <w:r>
              <w:t>15.0</w:t>
            </w:r>
          </w:p>
        </w:tc>
      </w:tr>
      <w:tr>
        <w:tc>
          <w:tcPr>
            <w:tcW w:w="993" w:type="dxa"/>
          </w:tcPr>
          <w:p>
            <w:pPr>
              <w:pStyle w:val="yTableNAm"/>
            </w:pPr>
            <w:r>
              <w:t>38A.</w:t>
            </w:r>
          </w:p>
        </w:tc>
        <w:tc>
          <w:tcPr>
            <w:tcW w:w="4963" w:type="dxa"/>
            <w:gridSpan w:val="2"/>
          </w:tcPr>
          <w:p>
            <w:pPr>
              <w:pStyle w:val="yTableNAm"/>
            </w:pPr>
            <w:r>
              <w:t>DIBENZOPYRANS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38.</w:t>
            </w:r>
          </w:p>
        </w:tc>
        <w:tc>
          <w:tcPr>
            <w:tcW w:w="4963" w:type="dxa"/>
            <w:gridSpan w:val="2"/>
          </w:tcPr>
          <w:p>
            <w:pPr>
              <w:pStyle w:val="yTableNAm"/>
            </w:pPr>
            <w:r>
              <w:t>DIETHYLTHIAMBUTENE</w:t>
            </w:r>
          </w:p>
        </w:tc>
        <w:tc>
          <w:tcPr>
            <w:tcW w:w="1240" w:type="dxa"/>
            <w:gridSpan w:val="2"/>
          </w:tcPr>
          <w:p>
            <w:pPr>
              <w:pStyle w:val="yTableNAm"/>
              <w:tabs>
                <w:tab w:val="clear" w:pos="567"/>
                <w:tab w:val="decimal" w:pos="463"/>
              </w:tabs>
            </w:pPr>
            <w:r>
              <w:t>15.0</w:t>
            </w:r>
          </w:p>
        </w:tc>
      </w:tr>
      <w:tr>
        <w:trPr>
          <w:cantSplit/>
        </w:trPr>
        <w:tc>
          <w:tcPr>
            <w:tcW w:w="993" w:type="dxa"/>
          </w:tcPr>
          <w:p>
            <w:pPr>
              <w:pStyle w:val="yTableNAm"/>
            </w:pPr>
            <w:r>
              <w:t>39.</w:t>
            </w:r>
          </w:p>
        </w:tc>
        <w:tc>
          <w:tcPr>
            <w:tcW w:w="4963"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NAm"/>
              <w:tabs>
                <w:tab w:val="clear" w:pos="567"/>
                <w:tab w:val="decimal" w:pos="463"/>
              </w:tabs>
            </w:pPr>
            <w:r>
              <w:br/>
            </w:r>
            <w:r>
              <w:br/>
            </w:r>
            <w:r>
              <w:br/>
              <w:t>30.0</w:t>
            </w:r>
          </w:p>
        </w:tc>
      </w:tr>
      <w:tr>
        <w:tc>
          <w:tcPr>
            <w:tcW w:w="993" w:type="dxa"/>
          </w:tcPr>
          <w:p>
            <w:pPr>
              <w:pStyle w:val="yTableNAm"/>
            </w:pPr>
            <w:r>
              <w:t>40.</w:t>
            </w:r>
          </w:p>
        </w:tc>
        <w:tc>
          <w:tcPr>
            <w:tcW w:w="4963" w:type="dxa"/>
            <w:gridSpan w:val="2"/>
          </w:tcPr>
          <w:p>
            <w:pPr>
              <w:pStyle w:val="yTableNAm"/>
            </w:pPr>
            <w:r>
              <w:t xml:space="preserve">DIHYDROCODEINE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30.0</w:t>
            </w:r>
          </w:p>
        </w:tc>
      </w:tr>
      <w:tr>
        <w:tc>
          <w:tcPr>
            <w:tcW w:w="993" w:type="dxa"/>
          </w:tcPr>
          <w:p>
            <w:pPr>
              <w:pStyle w:val="yTableNAm"/>
            </w:pPr>
            <w:r>
              <w:t>41.</w:t>
            </w:r>
          </w:p>
        </w:tc>
        <w:tc>
          <w:tcPr>
            <w:tcW w:w="4963" w:type="dxa"/>
            <w:gridSpan w:val="2"/>
          </w:tcPr>
          <w:p>
            <w:pPr>
              <w:pStyle w:val="yTableNAm"/>
            </w:pPr>
            <w:r>
              <w:t>DIHYDROMORPHINE</w:t>
            </w:r>
          </w:p>
        </w:tc>
        <w:tc>
          <w:tcPr>
            <w:tcW w:w="1240" w:type="dxa"/>
            <w:gridSpan w:val="2"/>
          </w:tcPr>
          <w:p>
            <w:pPr>
              <w:pStyle w:val="yTableNAm"/>
              <w:tabs>
                <w:tab w:val="clear" w:pos="567"/>
                <w:tab w:val="decimal" w:pos="463"/>
              </w:tabs>
            </w:pPr>
            <w:r>
              <w:t>30.0</w:t>
            </w:r>
          </w:p>
        </w:tc>
      </w:tr>
      <w:tr>
        <w:tc>
          <w:tcPr>
            <w:tcW w:w="993" w:type="dxa"/>
          </w:tcPr>
          <w:p>
            <w:pPr>
              <w:pStyle w:val="yTableNAm"/>
            </w:pPr>
            <w:r>
              <w:t>42.</w:t>
            </w:r>
          </w:p>
        </w:tc>
        <w:tc>
          <w:tcPr>
            <w:tcW w:w="4963" w:type="dxa"/>
            <w:gridSpan w:val="2"/>
          </w:tcPr>
          <w:p>
            <w:pPr>
              <w:pStyle w:val="yTableNAm"/>
            </w:pPr>
            <w:r>
              <w:t>DIMENOXADOL</w:t>
            </w:r>
          </w:p>
        </w:tc>
        <w:tc>
          <w:tcPr>
            <w:tcW w:w="1240" w:type="dxa"/>
            <w:gridSpan w:val="2"/>
          </w:tcPr>
          <w:p>
            <w:pPr>
              <w:pStyle w:val="yTableNAm"/>
              <w:tabs>
                <w:tab w:val="clear" w:pos="567"/>
                <w:tab w:val="decimal" w:pos="463"/>
              </w:tabs>
            </w:pPr>
            <w:r>
              <w:t>30.0</w:t>
            </w:r>
          </w:p>
        </w:tc>
      </w:tr>
      <w:tr>
        <w:tc>
          <w:tcPr>
            <w:tcW w:w="993" w:type="dxa"/>
          </w:tcPr>
          <w:p>
            <w:pPr>
              <w:pStyle w:val="yTableNAm"/>
            </w:pPr>
            <w:r>
              <w:t>43.</w:t>
            </w:r>
          </w:p>
        </w:tc>
        <w:tc>
          <w:tcPr>
            <w:tcW w:w="4963" w:type="dxa"/>
            <w:gridSpan w:val="2"/>
          </w:tcPr>
          <w:p>
            <w:pPr>
              <w:pStyle w:val="yTableNAm"/>
            </w:pPr>
            <w:r>
              <w:t>DIMEPHEPTANOL</w:t>
            </w:r>
          </w:p>
        </w:tc>
        <w:tc>
          <w:tcPr>
            <w:tcW w:w="1240" w:type="dxa"/>
            <w:gridSpan w:val="2"/>
          </w:tcPr>
          <w:p>
            <w:pPr>
              <w:pStyle w:val="yTableNAm"/>
              <w:tabs>
                <w:tab w:val="clear" w:pos="567"/>
                <w:tab w:val="decimal" w:pos="463"/>
              </w:tabs>
            </w:pPr>
            <w:r>
              <w:t>30.0</w:t>
            </w:r>
          </w:p>
        </w:tc>
      </w:tr>
      <w:tr>
        <w:tc>
          <w:tcPr>
            <w:tcW w:w="993" w:type="dxa"/>
          </w:tcPr>
          <w:p>
            <w:pPr>
              <w:pStyle w:val="yTableNAm"/>
            </w:pPr>
            <w:r>
              <w:t>44.</w:t>
            </w:r>
          </w:p>
        </w:tc>
        <w:tc>
          <w:tcPr>
            <w:tcW w:w="4963" w:type="dxa"/>
            <w:gridSpan w:val="2"/>
          </w:tcPr>
          <w:p>
            <w:pPr>
              <w:pStyle w:val="yTableNAm"/>
            </w:pPr>
            <w:r>
              <w:t>2,5</w:t>
            </w:r>
            <w:r>
              <w:noBreakHyphen/>
              <w:t>DIMETHOXY</w:t>
            </w:r>
            <w:r>
              <w:noBreakHyphen/>
              <w:t>4</w:t>
            </w:r>
            <w:r>
              <w:noBreakHyphen/>
              <w:t>BROMOAMPHETAMINE</w:t>
            </w:r>
          </w:p>
        </w:tc>
        <w:tc>
          <w:tcPr>
            <w:tcW w:w="1240" w:type="dxa"/>
            <w:gridSpan w:val="2"/>
          </w:tcPr>
          <w:p>
            <w:pPr>
              <w:pStyle w:val="yTableNAm"/>
              <w:tabs>
                <w:tab w:val="clear" w:pos="567"/>
                <w:tab w:val="decimal" w:pos="463"/>
              </w:tabs>
            </w:pPr>
            <w:r>
              <w:t>0.25</w:t>
            </w:r>
          </w:p>
        </w:tc>
      </w:tr>
      <w:tr>
        <w:tc>
          <w:tcPr>
            <w:tcW w:w="993" w:type="dxa"/>
          </w:tcPr>
          <w:p>
            <w:pPr>
              <w:pStyle w:val="yTableNAm"/>
            </w:pPr>
            <w:r>
              <w:t>45.</w:t>
            </w:r>
          </w:p>
        </w:tc>
        <w:tc>
          <w:tcPr>
            <w:tcW w:w="4963" w:type="dxa"/>
            <w:gridSpan w:val="2"/>
          </w:tcPr>
          <w:p>
            <w:pPr>
              <w:pStyle w:val="yTableNAm"/>
            </w:pPr>
            <w:r>
              <w:t>2,5</w:t>
            </w:r>
            <w:r>
              <w:noBreakHyphen/>
              <w:t>DIMETHOXY</w:t>
            </w:r>
            <w:r>
              <w:noBreakHyphen/>
              <w:t>4</w:t>
            </w:r>
            <w:r>
              <w:noBreakHyphen/>
              <w:t>METHYLAMPHETAMINE</w:t>
            </w:r>
          </w:p>
        </w:tc>
        <w:tc>
          <w:tcPr>
            <w:tcW w:w="1240" w:type="dxa"/>
            <w:gridSpan w:val="2"/>
          </w:tcPr>
          <w:p>
            <w:pPr>
              <w:pStyle w:val="yTableNAm"/>
              <w:tabs>
                <w:tab w:val="clear" w:pos="567"/>
                <w:tab w:val="decimal" w:pos="463"/>
              </w:tabs>
            </w:pPr>
            <w:r>
              <w:t>0.25</w:t>
            </w:r>
          </w:p>
        </w:tc>
      </w:tr>
      <w:tr>
        <w:tc>
          <w:tcPr>
            <w:tcW w:w="993" w:type="dxa"/>
          </w:tcPr>
          <w:p>
            <w:pPr>
              <w:pStyle w:val="yTableNAm"/>
            </w:pPr>
            <w:r>
              <w:t>46A.</w:t>
            </w:r>
          </w:p>
        </w:tc>
        <w:tc>
          <w:tcPr>
            <w:tcW w:w="4963" w:type="dxa"/>
            <w:gridSpan w:val="2"/>
          </w:tcPr>
          <w:p>
            <w:pPr>
              <w:pStyle w:val="yTableNAm"/>
            </w:pPr>
            <w:r>
              <w:t>DIMETHYLAMPHETAMINE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46B.</w:t>
            </w:r>
          </w:p>
        </w:tc>
        <w:tc>
          <w:tcPr>
            <w:tcW w:w="4963" w:type="dxa"/>
            <w:gridSpan w:val="2"/>
          </w:tcPr>
          <w:p>
            <w:pPr>
              <w:pStyle w:val="yTableNAm"/>
              <w:keepNext/>
              <w:keepLines/>
            </w:pPr>
            <w:r>
              <w:t>5</w:t>
            </w:r>
            <w:r>
              <w:noBreakHyphen/>
              <w:t>(1,1</w:t>
            </w:r>
            <w:r>
              <w:noBreakHyphen/>
              <w:t>DIMETHYLHEPTYL)</w:t>
            </w:r>
            <w:r>
              <w:noBreakHyphen/>
              <w:t>2</w:t>
            </w:r>
            <w:r>
              <w:noBreakHyphen/>
              <w:t>[(1R,3S)</w:t>
            </w:r>
            <w:r>
              <w:noBreakHyphen/>
            </w:r>
            <w:r>
              <w:br/>
              <w:t>3</w:t>
            </w:r>
            <w:r>
              <w:noBreakHyphen/>
              <w:t>HYDROXYCYCLOHEXYL]</w:t>
            </w:r>
            <w:r>
              <w:noBreakHyphen/>
              <w:t xml:space="preserve">PHENOL </w:t>
            </w:r>
            <w:r>
              <w:br/>
              <w:t>(CP 47,497)</w:t>
            </w:r>
          </w:p>
        </w:tc>
        <w:tc>
          <w:tcPr>
            <w:tcW w:w="1240" w:type="dxa"/>
            <w:gridSpan w:val="2"/>
          </w:tcPr>
          <w:p>
            <w:pPr>
              <w:pStyle w:val="yTableNAm"/>
              <w:keepNext/>
              <w:keepLines/>
              <w:tabs>
                <w:tab w:val="clear" w:pos="567"/>
                <w:tab w:val="decimal" w:pos="463"/>
              </w:tabs>
            </w:pPr>
            <w:r>
              <w:br/>
            </w:r>
            <w:r>
              <w:br/>
              <w:t>500.0</w:t>
            </w:r>
          </w:p>
        </w:tc>
      </w:tr>
      <w:tr>
        <w:trPr>
          <w:cantSplit/>
        </w:trPr>
        <w:tc>
          <w:tcPr>
            <w:tcW w:w="993" w:type="dxa"/>
          </w:tcPr>
          <w:p>
            <w:pPr>
              <w:pStyle w:val="yTableNAm"/>
            </w:pPr>
            <w:r>
              <w:t>46C.</w:t>
            </w:r>
          </w:p>
        </w:tc>
        <w:tc>
          <w:tcPr>
            <w:tcW w:w="4963"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46.</w:t>
            </w:r>
          </w:p>
        </w:tc>
        <w:tc>
          <w:tcPr>
            <w:tcW w:w="4963" w:type="dxa"/>
            <w:gridSpan w:val="2"/>
          </w:tcPr>
          <w:p>
            <w:pPr>
              <w:pStyle w:val="yTableNAm"/>
            </w:pPr>
            <w:r>
              <w:t>DIMETHYLTHIAMBUTENE</w:t>
            </w:r>
          </w:p>
        </w:tc>
        <w:tc>
          <w:tcPr>
            <w:tcW w:w="1240" w:type="dxa"/>
            <w:gridSpan w:val="2"/>
          </w:tcPr>
          <w:p>
            <w:pPr>
              <w:pStyle w:val="yTableNAm"/>
              <w:tabs>
                <w:tab w:val="clear" w:pos="567"/>
                <w:tab w:val="decimal" w:pos="463"/>
              </w:tabs>
            </w:pPr>
            <w:r>
              <w:t>60.0</w:t>
            </w:r>
          </w:p>
        </w:tc>
      </w:tr>
      <w:tr>
        <w:tc>
          <w:tcPr>
            <w:tcW w:w="993" w:type="dxa"/>
          </w:tcPr>
          <w:p>
            <w:pPr>
              <w:pStyle w:val="yTableNAm"/>
            </w:pPr>
            <w:r>
              <w:t>47.</w:t>
            </w:r>
          </w:p>
        </w:tc>
        <w:tc>
          <w:tcPr>
            <w:tcW w:w="4963" w:type="dxa"/>
            <w:gridSpan w:val="2"/>
          </w:tcPr>
          <w:p>
            <w:pPr>
              <w:pStyle w:val="yTableNAm"/>
            </w:pPr>
            <w:r>
              <w:t>DIMETHYLTRYPTAMINE</w:t>
            </w:r>
          </w:p>
        </w:tc>
        <w:tc>
          <w:tcPr>
            <w:tcW w:w="1240" w:type="dxa"/>
            <w:gridSpan w:val="2"/>
          </w:tcPr>
          <w:p>
            <w:pPr>
              <w:pStyle w:val="yTableNAm"/>
              <w:tabs>
                <w:tab w:val="clear" w:pos="567"/>
                <w:tab w:val="decimal" w:pos="463"/>
              </w:tabs>
            </w:pPr>
            <w:r>
              <w:t>6.0</w:t>
            </w:r>
          </w:p>
        </w:tc>
      </w:tr>
      <w:tr>
        <w:tc>
          <w:tcPr>
            <w:tcW w:w="993" w:type="dxa"/>
          </w:tcPr>
          <w:p>
            <w:pPr>
              <w:pStyle w:val="yTableNAm"/>
            </w:pPr>
            <w:r>
              <w:t>48.</w:t>
            </w:r>
          </w:p>
        </w:tc>
        <w:tc>
          <w:tcPr>
            <w:tcW w:w="4963" w:type="dxa"/>
            <w:gridSpan w:val="2"/>
          </w:tcPr>
          <w:p>
            <w:pPr>
              <w:pStyle w:val="yTableNAm"/>
            </w:pPr>
            <w:r>
              <w:t>DIOXAPHETYL BUTYRATE</w:t>
            </w:r>
          </w:p>
        </w:tc>
        <w:tc>
          <w:tcPr>
            <w:tcW w:w="1240" w:type="dxa"/>
            <w:gridSpan w:val="2"/>
          </w:tcPr>
          <w:p>
            <w:pPr>
              <w:pStyle w:val="yTableNAm"/>
              <w:tabs>
                <w:tab w:val="clear" w:pos="567"/>
                <w:tab w:val="decimal" w:pos="463"/>
              </w:tabs>
            </w:pPr>
            <w:r>
              <w:t>6.0</w:t>
            </w:r>
          </w:p>
        </w:tc>
      </w:tr>
      <w:tr>
        <w:tc>
          <w:tcPr>
            <w:tcW w:w="993" w:type="dxa"/>
          </w:tcPr>
          <w:p>
            <w:pPr>
              <w:pStyle w:val="yTableNAm"/>
            </w:pPr>
            <w:r>
              <w:t>49.</w:t>
            </w:r>
          </w:p>
        </w:tc>
        <w:tc>
          <w:tcPr>
            <w:tcW w:w="4963"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NAm"/>
              <w:tabs>
                <w:tab w:val="clear" w:pos="567"/>
                <w:tab w:val="decimal" w:pos="463"/>
              </w:tabs>
            </w:pPr>
            <w:r>
              <w:br/>
            </w:r>
            <w:r>
              <w:br/>
            </w:r>
            <w:r>
              <w:br/>
            </w:r>
            <w:r>
              <w:br/>
              <w:t>6.0</w:t>
            </w:r>
          </w:p>
        </w:tc>
      </w:tr>
      <w:tr>
        <w:tc>
          <w:tcPr>
            <w:tcW w:w="993" w:type="dxa"/>
          </w:tcPr>
          <w:p>
            <w:pPr>
              <w:pStyle w:val="yTableNAm"/>
            </w:pPr>
            <w:r>
              <w:t>50.</w:t>
            </w:r>
          </w:p>
        </w:tc>
        <w:tc>
          <w:tcPr>
            <w:tcW w:w="4963" w:type="dxa"/>
            <w:gridSpan w:val="2"/>
          </w:tcPr>
          <w:p>
            <w:pPr>
              <w:pStyle w:val="yTableNAm"/>
            </w:pPr>
            <w:r>
              <w:t>DIPIPANONE</w:t>
            </w:r>
          </w:p>
        </w:tc>
        <w:tc>
          <w:tcPr>
            <w:tcW w:w="1240" w:type="dxa"/>
            <w:gridSpan w:val="2"/>
          </w:tcPr>
          <w:p>
            <w:pPr>
              <w:pStyle w:val="yTableNAm"/>
              <w:tabs>
                <w:tab w:val="clear" w:pos="567"/>
                <w:tab w:val="decimal" w:pos="463"/>
              </w:tabs>
            </w:pPr>
            <w:r>
              <w:t>30.0</w:t>
            </w:r>
          </w:p>
        </w:tc>
      </w:tr>
      <w:tr>
        <w:tc>
          <w:tcPr>
            <w:tcW w:w="993" w:type="dxa"/>
          </w:tcPr>
          <w:p>
            <w:pPr>
              <w:pStyle w:val="yTableNAm"/>
            </w:pPr>
            <w:r>
              <w:t>51.</w:t>
            </w:r>
          </w:p>
        </w:tc>
        <w:tc>
          <w:tcPr>
            <w:tcW w:w="4963" w:type="dxa"/>
            <w:gridSpan w:val="2"/>
          </w:tcPr>
          <w:p>
            <w:pPr>
              <w:pStyle w:val="yTableNAm"/>
            </w:pPr>
            <w:r>
              <w:t>DROTEBANOL</w:t>
            </w:r>
          </w:p>
        </w:tc>
        <w:tc>
          <w:tcPr>
            <w:tcW w:w="1240" w:type="dxa"/>
            <w:gridSpan w:val="2"/>
          </w:tcPr>
          <w:p>
            <w:pPr>
              <w:pStyle w:val="yTableNAm"/>
              <w:tabs>
                <w:tab w:val="clear" w:pos="567"/>
                <w:tab w:val="decimal" w:pos="463"/>
              </w:tabs>
            </w:pPr>
            <w:r>
              <w:t>0.3</w:t>
            </w:r>
          </w:p>
        </w:tc>
      </w:tr>
      <w:tr>
        <w:tc>
          <w:tcPr>
            <w:tcW w:w="993" w:type="dxa"/>
          </w:tcPr>
          <w:p>
            <w:pPr>
              <w:pStyle w:val="yTableNAm"/>
            </w:pPr>
            <w:r>
              <w:t>52.</w:t>
            </w:r>
          </w:p>
        </w:tc>
        <w:tc>
          <w:tcPr>
            <w:tcW w:w="4963" w:type="dxa"/>
            <w:gridSpan w:val="2"/>
          </w:tcPr>
          <w:p>
            <w:pPr>
              <w:pStyle w:val="yTableNAm"/>
            </w:pPr>
            <w:r>
              <w:t>ECGONINE, ITS ESTERS AND DERIVATIVES which are convertible to ECGONINE AND COCAINE</w:t>
            </w:r>
          </w:p>
        </w:tc>
        <w:tc>
          <w:tcPr>
            <w:tcW w:w="1240" w:type="dxa"/>
            <w:gridSpan w:val="2"/>
          </w:tcPr>
          <w:p>
            <w:pPr>
              <w:pStyle w:val="yTableNAm"/>
              <w:tabs>
                <w:tab w:val="clear" w:pos="567"/>
                <w:tab w:val="decimal" w:pos="463"/>
              </w:tabs>
            </w:pPr>
            <w:r>
              <w:br/>
            </w:r>
            <w:r>
              <w:br/>
              <w:t>30.0</w:t>
            </w:r>
          </w:p>
        </w:tc>
      </w:tr>
      <w:tr>
        <w:trPr>
          <w:cantSplit/>
        </w:trPr>
        <w:tc>
          <w:tcPr>
            <w:tcW w:w="993" w:type="dxa"/>
          </w:tcPr>
          <w:p>
            <w:pPr>
              <w:pStyle w:val="yTableNAm"/>
            </w:pPr>
            <w:r>
              <w:rPr>
                <w:spacing w:val="-8"/>
              </w:rPr>
              <w:t>52A</w:t>
            </w:r>
            <w:r>
              <w:rPr>
                <w:spacing w:val="-12"/>
              </w:rPr>
              <w:t>.</w:t>
            </w:r>
          </w:p>
        </w:tc>
        <w:tc>
          <w:tcPr>
            <w:tcW w:w="4963" w:type="dxa"/>
            <w:gridSpan w:val="2"/>
          </w:tcPr>
          <w:p>
            <w:pPr>
              <w:pStyle w:val="yTableNAm"/>
            </w:pPr>
            <w:r>
              <w:t>EPHEDRINE</w:t>
            </w:r>
          </w:p>
        </w:tc>
        <w:tc>
          <w:tcPr>
            <w:tcW w:w="1240" w:type="dxa"/>
            <w:gridSpan w:val="2"/>
          </w:tcPr>
          <w:p>
            <w:pPr>
              <w:pStyle w:val="yTableNAm"/>
              <w:tabs>
                <w:tab w:val="clear" w:pos="567"/>
                <w:tab w:val="decimal" w:pos="463"/>
              </w:tabs>
            </w:pPr>
            <w:r>
              <w:t>4.0</w:t>
            </w:r>
          </w:p>
        </w:tc>
      </w:tr>
      <w:tr>
        <w:tc>
          <w:tcPr>
            <w:tcW w:w="993" w:type="dxa"/>
          </w:tcPr>
          <w:p>
            <w:pPr>
              <w:pStyle w:val="yTableNAm"/>
            </w:pPr>
            <w:r>
              <w:t>53.</w:t>
            </w:r>
          </w:p>
        </w:tc>
        <w:tc>
          <w:tcPr>
            <w:tcW w:w="4963" w:type="dxa"/>
            <w:gridSpan w:val="2"/>
          </w:tcPr>
          <w:p>
            <w:pPr>
              <w:pStyle w:val="yTableNAm"/>
            </w:pPr>
            <w:r>
              <w:t>ETHYLMETHYLTHIAMBUTENE</w:t>
            </w:r>
          </w:p>
        </w:tc>
        <w:tc>
          <w:tcPr>
            <w:tcW w:w="1240" w:type="dxa"/>
            <w:gridSpan w:val="2"/>
          </w:tcPr>
          <w:p>
            <w:pPr>
              <w:pStyle w:val="yTableNAm"/>
              <w:tabs>
                <w:tab w:val="clear" w:pos="567"/>
                <w:tab w:val="decimal" w:pos="463"/>
              </w:tabs>
            </w:pPr>
            <w:r>
              <w:t>30.0</w:t>
            </w:r>
          </w:p>
        </w:tc>
      </w:tr>
      <w:tr>
        <w:tc>
          <w:tcPr>
            <w:tcW w:w="993" w:type="dxa"/>
          </w:tcPr>
          <w:p>
            <w:pPr>
              <w:pStyle w:val="yTableNAm"/>
            </w:pPr>
            <w:r>
              <w:t>54.</w:t>
            </w:r>
          </w:p>
        </w:tc>
        <w:tc>
          <w:tcPr>
            <w:tcW w:w="4963" w:type="dxa"/>
            <w:gridSpan w:val="2"/>
          </w:tcPr>
          <w:p>
            <w:pPr>
              <w:pStyle w:val="yTableNAm"/>
            </w:pPr>
            <w:r>
              <w:t>ETHYLMORPHINE (and substances containing more than 2.5% of ethylmorphine)</w:t>
            </w:r>
          </w:p>
        </w:tc>
        <w:tc>
          <w:tcPr>
            <w:tcW w:w="1240" w:type="dxa"/>
            <w:gridSpan w:val="2"/>
          </w:tcPr>
          <w:p>
            <w:pPr>
              <w:pStyle w:val="yTableNAm"/>
              <w:tabs>
                <w:tab w:val="clear" w:pos="567"/>
                <w:tab w:val="decimal" w:pos="463"/>
              </w:tabs>
            </w:pPr>
            <w:r>
              <w:br/>
              <w:t>6.0</w:t>
            </w:r>
          </w:p>
        </w:tc>
      </w:tr>
      <w:tr>
        <w:tc>
          <w:tcPr>
            <w:tcW w:w="993" w:type="dxa"/>
          </w:tcPr>
          <w:p>
            <w:pPr>
              <w:pStyle w:val="yTableNAm"/>
            </w:pPr>
            <w:r>
              <w:t>55.</w:t>
            </w:r>
          </w:p>
        </w:tc>
        <w:tc>
          <w:tcPr>
            <w:tcW w:w="4963" w:type="dxa"/>
            <w:gridSpan w:val="2"/>
          </w:tcPr>
          <w:p>
            <w:pPr>
              <w:pStyle w:val="yTableNAm"/>
            </w:pPr>
            <w:r>
              <w:t>ETONITAZENE</w:t>
            </w:r>
          </w:p>
        </w:tc>
        <w:tc>
          <w:tcPr>
            <w:tcW w:w="1240" w:type="dxa"/>
            <w:gridSpan w:val="2"/>
          </w:tcPr>
          <w:p>
            <w:pPr>
              <w:pStyle w:val="yTableNAm"/>
              <w:tabs>
                <w:tab w:val="clear" w:pos="567"/>
                <w:tab w:val="decimal" w:pos="463"/>
              </w:tabs>
            </w:pPr>
            <w:r>
              <w:t>15.0</w:t>
            </w:r>
          </w:p>
        </w:tc>
      </w:tr>
      <w:tr>
        <w:tc>
          <w:tcPr>
            <w:tcW w:w="993" w:type="dxa"/>
          </w:tcPr>
          <w:p>
            <w:pPr>
              <w:pStyle w:val="yTableNAm"/>
            </w:pPr>
            <w:r>
              <w:t>56.</w:t>
            </w:r>
          </w:p>
        </w:tc>
        <w:tc>
          <w:tcPr>
            <w:tcW w:w="4963" w:type="dxa"/>
            <w:gridSpan w:val="2"/>
          </w:tcPr>
          <w:p>
            <w:pPr>
              <w:pStyle w:val="yTableNAm"/>
            </w:pPr>
            <w:r>
              <w:t>ETORPHINE</w:t>
            </w:r>
          </w:p>
        </w:tc>
        <w:tc>
          <w:tcPr>
            <w:tcW w:w="1240" w:type="dxa"/>
            <w:gridSpan w:val="2"/>
          </w:tcPr>
          <w:p>
            <w:pPr>
              <w:pStyle w:val="yTableNAm"/>
              <w:tabs>
                <w:tab w:val="clear" w:pos="567"/>
                <w:tab w:val="decimal" w:pos="463"/>
              </w:tabs>
            </w:pPr>
            <w:r>
              <w:t>15.0</w:t>
            </w:r>
          </w:p>
        </w:tc>
      </w:tr>
      <w:tr>
        <w:tc>
          <w:tcPr>
            <w:tcW w:w="993" w:type="dxa"/>
          </w:tcPr>
          <w:p>
            <w:pPr>
              <w:pStyle w:val="yTableNAm"/>
            </w:pPr>
            <w:r>
              <w:t>57.</w:t>
            </w:r>
          </w:p>
        </w:tc>
        <w:tc>
          <w:tcPr>
            <w:tcW w:w="4963" w:type="dxa"/>
            <w:gridSpan w:val="2"/>
          </w:tcPr>
          <w:p>
            <w:pPr>
              <w:pStyle w:val="yTableNAm"/>
            </w:pPr>
            <w:r>
              <w:t>ETOXERIDINE</w:t>
            </w:r>
          </w:p>
        </w:tc>
        <w:tc>
          <w:tcPr>
            <w:tcW w:w="1240" w:type="dxa"/>
            <w:gridSpan w:val="2"/>
          </w:tcPr>
          <w:p>
            <w:pPr>
              <w:pStyle w:val="yTableNAm"/>
              <w:tabs>
                <w:tab w:val="clear" w:pos="567"/>
                <w:tab w:val="decimal" w:pos="463"/>
              </w:tabs>
            </w:pPr>
            <w:r>
              <w:t>15.0</w:t>
            </w:r>
          </w:p>
        </w:tc>
      </w:tr>
      <w:tr>
        <w:tc>
          <w:tcPr>
            <w:tcW w:w="993" w:type="dxa"/>
          </w:tcPr>
          <w:p>
            <w:pPr>
              <w:pStyle w:val="yTableNAm"/>
            </w:pPr>
            <w:r>
              <w:t>58.</w:t>
            </w:r>
          </w:p>
        </w:tc>
        <w:tc>
          <w:tcPr>
            <w:tcW w:w="4963" w:type="dxa"/>
            <w:gridSpan w:val="2"/>
          </w:tcPr>
          <w:p>
            <w:pPr>
              <w:pStyle w:val="yTableNAm"/>
            </w:pPr>
            <w:r>
              <w:t>FENTANYL</w:t>
            </w:r>
          </w:p>
        </w:tc>
        <w:tc>
          <w:tcPr>
            <w:tcW w:w="1240" w:type="dxa"/>
            <w:gridSpan w:val="2"/>
          </w:tcPr>
          <w:p>
            <w:pPr>
              <w:pStyle w:val="yTableNAm"/>
              <w:tabs>
                <w:tab w:val="clear" w:pos="567"/>
                <w:tab w:val="decimal" w:pos="463"/>
              </w:tabs>
            </w:pPr>
            <w:r>
              <w:t>0.015</w:t>
            </w:r>
          </w:p>
        </w:tc>
      </w:tr>
      <w:tr>
        <w:tc>
          <w:tcPr>
            <w:tcW w:w="993" w:type="dxa"/>
          </w:tcPr>
          <w:p>
            <w:pPr>
              <w:pStyle w:val="yTableNAm"/>
            </w:pPr>
            <w:r>
              <w:t>59A.</w:t>
            </w:r>
          </w:p>
        </w:tc>
        <w:tc>
          <w:tcPr>
            <w:tcW w:w="4963"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40" w:type="dxa"/>
            <w:gridSpan w:val="2"/>
          </w:tcPr>
          <w:p>
            <w:pPr>
              <w:pStyle w:val="yTableNAm"/>
              <w:tabs>
                <w:tab w:val="clear" w:pos="567"/>
                <w:tab w:val="decimal" w:pos="463"/>
              </w:tabs>
            </w:pPr>
            <w:r>
              <w:br/>
              <w:t>500.0</w:t>
            </w:r>
          </w:p>
        </w:tc>
      </w:tr>
      <w:tr>
        <w:tc>
          <w:tcPr>
            <w:tcW w:w="993" w:type="dxa"/>
          </w:tcPr>
          <w:p>
            <w:pPr>
              <w:pStyle w:val="yTableNAm"/>
            </w:pPr>
            <w:r>
              <w:t>59B.</w:t>
            </w:r>
          </w:p>
        </w:tc>
        <w:tc>
          <w:tcPr>
            <w:tcW w:w="4963"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40" w:type="dxa"/>
            <w:gridSpan w:val="2"/>
          </w:tcPr>
          <w:p>
            <w:pPr>
              <w:pStyle w:val="yTableNAm"/>
              <w:tabs>
                <w:tab w:val="clear" w:pos="567"/>
                <w:tab w:val="decimal" w:pos="463"/>
              </w:tabs>
            </w:pPr>
            <w:r>
              <w:br/>
              <w:t>500.0</w:t>
            </w:r>
          </w:p>
        </w:tc>
      </w:tr>
      <w:tr>
        <w:tc>
          <w:tcPr>
            <w:tcW w:w="993" w:type="dxa"/>
          </w:tcPr>
          <w:p>
            <w:pPr>
              <w:pStyle w:val="yTableNAm"/>
            </w:pPr>
            <w:r>
              <w:t>59.</w:t>
            </w:r>
          </w:p>
        </w:tc>
        <w:tc>
          <w:tcPr>
            <w:tcW w:w="4963" w:type="dxa"/>
            <w:gridSpan w:val="2"/>
          </w:tcPr>
          <w:p>
            <w:pPr>
              <w:pStyle w:val="yTableNAm"/>
            </w:pPr>
            <w:r>
              <w:t>FURETHIDINE</w:t>
            </w:r>
          </w:p>
        </w:tc>
        <w:tc>
          <w:tcPr>
            <w:tcW w:w="1240" w:type="dxa"/>
            <w:gridSpan w:val="2"/>
          </w:tcPr>
          <w:p>
            <w:pPr>
              <w:pStyle w:val="yTableNAm"/>
              <w:tabs>
                <w:tab w:val="clear" w:pos="567"/>
                <w:tab w:val="decimal" w:pos="463"/>
              </w:tabs>
            </w:pPr>
            <w:r>
              <w:t>3.0</w:t>
            </w:r>
          </w:p>
        </w:tc>
      </w:tr>
      <w:tr>
        <w:tc>
          <w:tcPr>
            <w:tcW w:w="993" w:type="dxa"/>
          </w:tcPr>
          <w:p>
            <w:pPr>
              <w:pStyle w:val="yTableNAm"/>
            </w:pPr>
            <w:r>
              <w:t>60.</w:t>
            </w:r>
          </w:p>
        </w:tc>
        <w:tc>
          <w:tcPr>
            <w:tcW w:w="4963" w:type="dxa"/>
            <w:gridSpan w:val="2"/>
          </w:tcPr>
          <w:p>
            <w:pPr>
              <w:pStyle w:val="yTableNAm"/>
            </w:pPr>
            <w:r>
              <w:t>HALLUCINOGENIC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61.</w:t>
            </w:r>
          </w:p>
        </w:tc>
        <w:tc>
          <w:tcPr>
            <w:tcW w:w="4963" w:type="dxa"/>
            <w:gridSpan w:val="2"/>
          </w:tcPr>
          <w:p>
            <w:pPr>
              <w:pStyle w:val="yTableNAm"/>
            </w:pPr>
            <w:r>
              <w:t>HEPTABARBITONE</w:t>
            </w:r>
          </w:p>
        </w:tc>
        <w:tc>
          <w:tcPr>
            <w:tcW w:w="1240" w:type="dxa"/>
            <w:gridSpan w:val="2"/>
          </w:tcPr>
          <w:p>
            <w:pPr>
              <w:pStyle w:val="yTableNAm"/>
              <w:tabs>
                <w:tab w:val="clear" w:pos="567"/>
                <w:tab w:val="decimal" w:pos="463"/>
              </w:tabs>
            </w:pPr>
            <w:r>
              <w:t>30.0</w:t>
            </w:r>
          </w:p>
        </w:tc>
      </w:tr>
      <w:tr>
        <w:tc>
          <w:tcPr>
            <w:tcW w:w="993" w:type="dxa"/>
          </w:tcPr>
          <w:p>
            <w:pPr>
              <w:pStyle w:val="yTableNAm"/>
            </w:pPr>
            <w:r>
              <w:t>62.</w:t>
            </w:r>
          </w:p>
        </w:tc>
        <w:tc>
          <w:tcPr>
            <w:tcW w:w="4963" w:type="dxa"/>
            <w:gridSpan w:val="2"/>
          </w:tcPr>
          <w:p>
            <w:pPr>
              <w:pStyle w:val="yTableNAm"/>
            </w:pPr>
            <w:r>
              <w:t>HEXOBARBITONE</w:t>
            </w:r>
          </w:p>
        </w:tc>
        <w:tc>
          <w:tcPr>
            <w:tcW w:w="1240" w:type="dxa"/>
            <w:gridSpan w:val="2"/>
          </w:tcPr>
          <w:p>
            <w:pPr>
              <w:pStyle w:val="yTableNAm"/>
              <w:tabs>
                <w:tab w:val="clear" w:pos="567"/>
                <w:tab w:val="decimal" w:pos="463"/>
              </w:tabs>
            </w:pPr>
            <w:r>
              <w:t>30.0</w:t>
            </w:r>
          </w:p>
        </w:tc>
      </w:tr>
      <w:tr>
        <w:tc>
          <w:tcPr>
            <w:tcW w:w="993" w:type="dxa"/>
          </w:tcPr>
          <w:p>
            <w:pPr>
              <w:pStyle w:val="yTableNAm"/>
            </w:pPr>
            <w:r>
              <w:t>63A.</w:t>
            </w:r>
          </w:p>
        </w:tc>
        <w:tc>
          <w:tcPr>
            <w:tcW w:w="4963" w:type="dxa"/>
            <w:gridSpan w:val="2"/>
          </w:tcPr>
          <w:p>
            <w:pPr>
              <w:pStyle w:val="yTableNAm"/>
            </w:pPr>
            <w:r>
              <w:t>1</w:t>
            </w:r>
            <w:r>
              <w:noBreakHyphen/>
              <w:t>HEXYL</w:t>
            </w:r>
            <w:r>
              <w:noBreakHyphen/>
              <w:t>3</w:t>
            </w:r>
            <w:r>
              <w:noBreakHyphen/>
              <w:t>(1</w:t>
            </w:r>
            <w:r>
              <w:noBreakHyphen/>
              <w:t>NAPHTHOYL) INDOLE (JWH</w:t>
            </w:r>
            <w:r>
              <w:noBreakHyphen/>
              <w:t>019)</w:t>
            </w:r>
          </w:p>
        </w:tc>
        <w:tc>
          <w:tcPr>
            <w:tcW w:w="1240" w:type="dxa"/>
            <w:gridSpan w:val="2"/>
          </w:tcPr>
          <w:p>
            <w:pPr>
              <w:pStyle w:val="yTableNAm"/>
              <w:tabs>
                <w:tab w:val="clear" w:pos="567"/>
                <w:tab w:val="decimal" w:pos="463"/>
              </w:tabs>
            </w:pPr>
            <w:r>
              <w:br/>
              <w:t>500.0</w:t>
            </w:r>
          </w:p>
        </w:tc>
      </w:tr>
      <w:tr>
        <w:tc>
          <w:tcPr>
            <w:tcW w:w="993" w:type="dxa"/>
          </w:tcPr>
          <w:p>
            <w:pPr>
              <w:pStyle w:val="yTableNAm"/>
            </w:pPr>
            <w:r>
              <w:t>63.</w:t>
            </w:r>
          </w:p>
        </w:tc>
        <w:tc>
          <w:tcPr>
            <w:tcW w:w="4963" w:type="dxa"/>
            <w:gridSpan w:val="2"/>
          </w:tcPr>
          <w:p>
            <w:pPr>
              <w:pStyle w:val="yTableNAm"/>
            </w:pPr>
            <w:r>
              <w:t>HYDROCODONE</w:t>
            </w:r>
          </w:p>
        </w:tc>
        <w:tc>
          <w:tcPr>
            <w:tcW w:w="1240" w:type="dxa"/>
            <w:gridSpan w:val="2"/>
          </w:tcPr>
          <w:p>
            <w:pPr>
              <w:pStyle w:val="yTableNAm"/>
              <w:tabs>
                <w:tab w:val="clear" w:pos="567"/>
                <w:tab w:val="decimal" w:pos="463"/>
              </w:tabs>
            </w:pPr>
            <w:r>
              <w:t>6.0</w:t>
            </w:r>
          </w:p>
        </w:tc>
      </w:tr>
      <w:tr>
        <w:tc>
          <w:tcPr>
            <w:tcW w:w="993" w:type="dxa"/>
          </w:tcPr>
          <w:p>
            <w:pPr>
              <w:pStyle w:val="yTableNAm"/>
            </w:pPr>
            <w:r>
              <w:t>64.</w:t>
            </w:r>
          </w:p>
        </w:tc>
        <w:tc>
          <w:tcPr>
            <w:tcW w:w="4963" w:type="dxa"/>
            <w:gridSpan w:val="2"/>
          </w:tcPr>
          <w:p>
            <w:pPr>
              <w:pStyle w:val="yTableNAm"/>
            </w:pPr>
            <w:r>
              <w:t>HYDROMORPHINOL</w:t>
            </w:r>
          </w:p>
        </w:tc>
        <w:tc>
          <w:tcPr>
            <w:tcW w:w="1240" w:type="dxa"/>
            <w:gridSpan w:val="2"/>
          </w:tcPr>
          <w:p>
            <w:pPr>
              <w:pStyle w:val="yTableNAm"/>
              <w:tabs>
                <w:tab w:val="clear" w:pos="567"/>
                <w:tab w:val="decimal" w:pos="463"/>
              </w:tabs>
            </w:pPr>
            <w:r>
              <w:t>6.0</w:t>
            </w:r>
          </w:p>
        </w:tc>
      </w:tr>
      <w:tr>
        <w:tc>
          <w:tcPr>
            <w:tcW w:w="993" w:type="dxa"/>
          </w:tcPr>
          <w:p>
            <w:pPr>
              <w:pStyle w:val="yTableNAm"/>
            </w:pPr>
            <w:r>
              <w:t>65.</w:t>
            </w:r>
          </w:p>
        </w:tc>
        <w:tc>
          <w:tcPr>
            <w:tcW w:w="4963" w:type="dxa"/>
            <w:gridSpan w:val="2"/>
          </w:tcPr>
          <w:p>
            <w:pPr>
              <w:pStyle w:val="yTableNAm"/>
            </w:pPr>
            <w:r>
              <w:t>HYDROMORPHONE</w:t>
            </w:r>
          </w:p>
        </w:tc>
        <w:tc>
          <w:tcPr>
            <w:tcW w:w="1240" w:type="dxa"/>
            <w:gridSpan w:val="2"/>
          </w:tcPr>
          <w:p>
            <w:pPr>
              <w:pStyle w:val="yTableNAm"/>
              <w:tabs>
                <w:tab w:val="clear" w:pos="567"/>
                <w:tab w:val="decimal" w:pos="463"/>
              </w:tabs>
            </w:pPr>
            <w:r>
              <w:t>6.0</w:t>
            </w:r>
          </w:p>
        </w:tc>
      </w:tr>
      <w:tr>
        <w:tc>
          <w:tcPr>
            <w:tcW w:w="993" w:type="dxa"/>
          </w:tcPr>
          <w:p>
            <w:pPr>
              <w:pStyle w:val="yTableNAm"/>
            </w:pPr>
            <w:r>
              <w:t>66A.</w:t>
            </w:r>
          </w:p>
        </w:tc>
        <w:tc>
          <w:tcPr>
            <w:tcW w:w="4963" w:type="dxa"/>
            <w:gridSpan w:val="2"/>
          </w:tcPr>
          <w:p>
            <w:pPr>
              <w:pStyle w:val="yTableNAm"/>
              <w:ind w:right="-140"/>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66.</w:t>
            </w:r>
          </w:p>
        </w:tc>
        <w:tc>
          <w:tcPr>
            <w:tcW w:w="4963" w:type="dxa"/>
            <w:gridSpan w:val="2"/>
          </w:tcPr>
          <w:p>
            <w:pPr>
              <w:pStyle w:val="yTableNAm"/>
            </w:pPr>
            <w:r>
              <w:t>HYDROXYPETHIDINE</w:t>
            </w:r>
          </w:p>
        </w:tc>
        <w:tc>
          <w:tcPr>
            <w:tcW w:w="1240" w:type="dxa"/>
            <w:gridSpan w:val="2"/>
          </w:tcPr>
          <w:p>
            <w:pPr>
              <w:pStyle w:val="yTableNAm"/>
              <w:tabs>
                <w:tab w:val="clear" w:pos="567"/>
                <w:tab w:val="decimal" w:pos="463"/>
              </w:tabs>
            </w:pPr>
            <w:r>
              <w:t>15.0</w:t>
            </w:r>
          </w:p>
        </w:tc>
      </w:tr>
      <w:tr>
        <w:tc>
          <w:tcPr>
            <w:tcW w:w="993" w:type="dxa"/>
          </w:tcPr>
          <w:p>
            <w:pPr>
              <w:pStyle w:val="yTableNAm"/>
            </w:pPr>
            <w:r>
              <w:t>67.</w:t>
            </w:r>
          </w:p>
        </w:tc>
        <w:tc>
          <w:tcPr>
            <w:tcW w:w="4963" w:type="dxa"/>
            <w:gridSpan w:val="2"/>
          </w:tcPr>
          <w:p>
            <w:pPr>
              <w:pStyle w:val="yTableNAm"/>
            </w:pPr>
            <w:r>
              <w:t>ISOMETHADONE</w:t>
            </w:r>
          </w:p>
        </w:tc>
        <w:tc>
          <w:tcPr>
            <w:tcW w:w="1240" w:type="dxa"/>
            <w:gridSpan w:val="2"/>
          </w:tcPr>
          <w:p>
            <w:pPr>
              <w:pStyle w:val="yTableNAm"/>
              <w:tabs>
                <w:tab w:val="clear" w:pos="567"/>
                <w:tab w:val="decimal" w:pos="463"/>
              </w:tabs>
            </w:pPr>
            <w:r>
              <w:t>0.6</w:t>
            </w:r>
          </w:p>
        </w:tc>
      </w:tr>
      <w:tr>
        <w:tc>
          <w:tcPr>
            <w:tcW w:w="993" w:type="dxa"/>
          </w:tcPr>
          <w:p>
            <w:pPr>
              <w:pStyle w:val="yTableNAm"/>
            </w:pPr>
            <w:r>
              <w:t>68.</w:t>
            </w:r>
          </w:p>
        </w:tc>
        <w:tc>
          <w:tcPr>
            <w:tcW w:w="4963" w:type="dxa"/>
            <w:gridSpan w:val="2"/>
          </w:tcPr>
          <w:p>
            <w:pPr>
              <w:pStyle w:val="yTableNAm"/>
            </w:pPr>
            <w:r>
              <w:t>KETOBEMIDONE</w:t>
            </w:r>
          </w:p>
        </w:tc>
        <w:tc>
          <w:tcPr>
            <w:tcW w:w="1240" w:type="dxa"/>
            <w:gridSpan w:val="2"/>
          </w:tcPr>
          <w:p>
            <w:pPr>
              <w:pStyle w:val="yTableNAm"/>
              <w:tabs>
                <w:tab w:val="clear" w:pos="567"/>
                <w:tab w:val="decimal" w:pos="463"/>
              </w:tabs>
            </w:pPr>
            <w:r>
              <w:t>0.6</w:t>
            </w:r>
          </w:p>
        </w:tc>
      </w:tr>
      <w:tr>
        <w:tc>
          <w:tcPr>
            <w:tcW w:w="993" w:type="dxa"/>
          </w:tcPr>
          <w:p>
            <w:pPr>
              <w:pStyle w:val="yTableNAm"/>
            </w:pPr>
            <w:r>
              <w:t>69.</w:t>
            </w:r>
          </w:p>
        </w:tc>
        <w:tc>
          <w:tcPr>
            <w:tcW w:w="4963" w:type="dxa"/>
            <w:gridSpan w:val="2"/>
          </w:tcPr>
          <w:p>
            <w:pPr>
              <w:pStyle w:val="yTableNAm"/>
            </w:pPr>
            <w:r>
              <w:t>LEVOMETHORPHAN</w:t>
            </w:r>
          </w:p>
        </w:tc>
        <w:tc>
          <w:tcPr>
            <w:tcW w:w="1240" w:type="dxa"/>
            <w:gridSpan w:val="2"/>
          </w:tcPr>
          <w:p>
            <w:pPr>
              <w:pStyle w:val="yTableNAm"/>
              <w:tabs>
                <w:tab w:val="clear" w:pos="567"/>
                <w:tab w:val="decimal" w:pos="463"/>
              </w:tabs>
            </w:pPr>
            <w:r>
              <w:t>3.0</w:t>
            </w:r>
          </w:p>
        </w:tc>
      </w:tr>
      <w:tr>
        <w:tc>
          <w:tcPr>
            <w:tcW w:w="993" w:type="dxa"/>
          </w:tcPr>
          <w:p>
            <w:pPr>
              <w:pStyle w:val="yTableNAm"/>
            </w:pPr>
            <w:r>
              <w:t>70.</w:t>
            </w:r>
          </w:p>
        </w:tc>
        <w:tc>
          <w:tcPr>
            <w:tcW w:w="4963" w:type="dxa"/>
            <w:gridSpan w:val="2"/>
          </w:tcPr>
          <w:p>
            <w:pPr>
              <w:pStyle w:val="yTableNAm"/>
            </w:pPr>
            <w:r>
              <w:t>LEVOMORAMIDE</w:t>
            </w:r>
          </w:p>
        </w:tc>
        <w:tc>
          <w:tcPr>
            <w:tcW w:w="1240" w:type="dxa"/>
            <w:gridSpan w:val="2"/>
          </w:tcPr>
          <w:p>
            <w:pPr>
              <w:pStyle w:val="yTableNAm"/>
              <w:tabs>
                <w:tab w:val="clear" w:pos="567"/>
                <w:tab w:val="decimal" w:pos="463"/>
              </w:tabs>
            </w:pPr>
            <w:r>
              <w:t>6.0</w:t>
            </w:r>
          </w:p>
        </w:tc>
      </w:tr>
      <w:tr>
        <w:tc>
          <w:tcPr>
            <w:tcW w:w="993" w:type="dxa"/>
          </w:tcPr>
          <w:p>
            <w:pPr>
              <w:pStyle w:val="yTableNAm"/>
            </w:pPr>
            <w:r>
              <w:t>71.</w:t>
            </w:r>
          </w:p>
        </w:tc>
        <w:tc>
          <w:tcPr>
            <w:tcW w:w="4963" w:type="dxa"/>
            <w:gridSpan w:val="2"/>
          </w:tcPr>
          <w:p>
            <w:pPr>
              <w:pStyle w:val="yTableNAm"/>
            </w:pPr>
            <w:r>
              <w:t>LEVOPHENACYLMORPHAN</w:t>
            </w:r>
          </w:p>
        </w:tc>
        <w:tc>
          <w:tcPr>
            <w:tcW w:w="1240" w:type="dxa"/>
            <w:gridSpan w:val="2"/>
          </w:tcPr>
          <w:p>
            <w:pPr>
              <w:pStyle w:val="yTableNAm"/>
              <w:tabs>
                <w:tab w:val="clear" w:pos="567"/>
                <w:tab w:val="decimal" w:pos="463"/>
              </w:tabs>
            </w:pPr>
            <w:r>
              <w:t>6.0</w:t>
            </w:r>
          </w:p>
        </w:tc>
      </w:tr>
      <w:tr>
        <w:tc>
          <w:tcPr>
            <w:tcW w:w="993" w:type="dxa"/>
          </w:tcPr>
          <w:p>
            <w:pPr>
              <w:pStyle w:val="yTableNAm"/>
            </w:pPr>
            <w:r>
              <w:t>72.</w:t>
            </w:r>
          </w:p>
        </w:tc>
        <w:tc>
          <w:tcPr>
            <w:tcW w:w="4963" w:type="dxa"/>
            <w:gridSpan w:val="2"/>
          </w:tcPr>
          <w:p>
            <w:pPr>
              <w:pStyle w:val="yTableNAm"/>
            </w:pPr>
            <w:r>
              <w:t>LEVORPHANOL</w:t>
            </w:r>
          </w:p>
        </w:tc>
        <w:tc>
          <w:tcPr>
            <w:tcW w:w="1240" w:type="dxa"/>
            <w:gridSpan w:val="2"/>
          </w:tcPr>
          <w:p>
            <w:pPr>
              <w:pStyle w:val="yTableNAm"/>
              <w:tabs>
                <w:tab w:val="clear" w:pos="567"/>
                <w:tab w:val="decimal" w:pos="463"/>
              </w:tabs>
            </w:pPr>
            <w:r>
              <w:t>3.0</w:t>
            </w:r>
          </w:p>
        </w:tc>
      </w:tr>
      <w:tr>
        <w:tc>
          <w:tcPr>
            <w:tcW w:w="993" w:type="dxa"/>
          </w:tcPr>
          <w:p>
            <w:pPr>
              <w:pStyle w:val="yTableNAm"/>
            </w:pPr>
            <w:r>
              <w:t>73.</w:t>
            </w:r>
          </w:p>
        </w:tc>
        <w:tc>
          <w:tcPr>
            <w:tcW w:w="4963" w:type="dxa"/>
            <w:gridSpan w:val="2"/>
          </w:tcPr>
          <w:p>
            <w:pPr>
              <w:pStyle w:val="yTableNAm"/>
            </w:pPr>
            <w:r>
              <w:t>LYSERGIC ACID DIETHYLAMIDE (LSD)</w:t>
            </w:r>
          </w:p>
        </w:tc>
        <w:tc>
          <w:tcPr>
            <w:tcW w:w="1240" w:type="dxa"/>
            <w:gridSpan w:val="2"/>
          </w:tcPr>
          <w:p>
            <w:pPr>
              <w:pStyle w:val="yTableNAm"/>
              <w:tabs>
                <w:tab w:val="clear" w:pos="567"/>
                <w:tab w:val="decimal" w:pos="463"/>
              </w:tabs>
            </w:pPr>
            <w:r>
              <w:t>0.004</w:t>
            </w:r>
          </w:p>
        </w:tc>
      </w:tr>
      <w:tr>
        <w:tc>
          <w:tcPr>
            <w:tcW w:w="993" w:type="dxa"/>
          </w:tcPr>
          <w:p>
            <w:pPr>
              <w:pStyle w:val="yTableNAm"/>
            </w:pPr>
            <w:r>
              <w:t>74.</w:t>
            </w:r>
          </w:p>
        </w:tc>
        <w:tc>
          <w:tcPr>
            <w:tcW w:w="4963" w:type="dxa"/>
            <w:gridSpan w:val="2"/>
          </w:tcPr>
          <w:p>
            <w:pPr>
              <w:pStyle w:val="yTableNAm"/>
            </w:pPr>
            <w:r>
              <w:t>MESCALINE</w:t>
            </w:r>
          </w:p>
        </w:tc>
        <w:tc>
          <w:tcPr>
            <w:tcW w:w="1240" w:type="dxa"/>
            <w:gridSpan w:val="2"/>
          </w:tcPr>
          <w:p>
            <w:pPr>
              <w:pStyle w:val="yTableNAm"/>
              <w:tabs>
                <w:tab w:val="clear" w:pos="567"/>
                <w:tab w:val="decimal" w:pos="463"/>
              </w:tabs>
            </w:pPr>
            <w:r>
              <w:t>22.5</w:t>
            </w:r>
          </w:p>
        </w:tc>
      </w:tr>
      <w:tr>
        <w:tc>
          <w:tcPr>
            <w:tcW w:w="993" w:type="dxa"/>
          </w:tcPr>
          <w:p>
            <w:pPr>
              <w:pStyle w:val="yTableNAm"/>
            </w:pPr>
            <w:r>
              <w:t>75.</w:t>
            </w:r>
          </w:p>
        </w:tc>
        <w:tc>
          <w:tcPr>
            <w:tcW w:w="4963" w:type="dxa"/>
            <w:gridSpan w:val="2"/>
          </w:tcPr>
          <w:p>
            <w:pPr>
              <w:pStyle w:val="yTableNAm"/>
            </w:pPr>
            <w:r>
              <w:t>METAZOCINE</w:t>
            </w:r>
          </w:p>
        </w:tc>
        <w:tc>
          <w:tcPr>
            <w:tcW w:w="1240" w:type="dxa"/>
            <w:gridSpan w:val="2"/>
          </w:tcPr>
          <w:p>
            <w:pPr>
              <w:pStyle w:val="yTableNAm"/>
              <w:tabs>
                <w:tab w:val="clear" w:pos="567"/>
                <w:tab w:val="decimal" w:pos="463"/>
              </w:tabs>
            </w:pPr>
            <w:r>
              <w:t>21.0</w:t>
            </w:r>
          </w:p>
        </w:tc>
      </w:tr>
      <w:tr>
        <w:tc>
          <w:tcPr>
            <w:tcW w:w="993" w:type="dxa"/>
          </w:tcPr>
          <w:p>
            <w:pPr>
              <w:pStyle w:val="yTableNAm"/>
            </w:pPr>
            <w:r>
              <w:t>76.</w:t>
            </w:r>
          </w:p>
        </w:tc>
        <w:tc>
          <w:tcPr>
            <w:tcW w:w="4963" w:type="dxa"/>
            <w:gridSpan w:val="2"/>
          </w:tcPr>
          <w:p>
            <w:pPr>
              <w:pStyle w:val="yTableNAm"/>
            </w:pPr>
            <w:r>
              <w:t>METHADONE</w:t>
            </w:r>
          </w:p>
        </w:tc>
        <w:tc>
          <w:tcPr>
            <w:tcW w:w="1240" w:type="dxa"/>
            <w:gridSpan w:val="2"/>
          </w:tcPr>
          <w:p>
            <w:pPr>
              <w:pStyle w:val="yTableNAm"/>
              <w:tabs>
                <w:tab w:val="clear" w:pos="567"/>
                <w:tab w:val="decimal" w:pos="463"/>
              </w:tabs>
            </w:pPr>
            <w:r>
              <w:t>0.6</w:t>
            </w:r>
          </w:p>
        </w:tc>
      </w:tr>
      <w:tr>
        <w:tc>
          <w:tcPr>
            <w:tcW w:w="993" w:type="dxa"/>
          </w:tcPr>
          <w:p>
            <w:pPr>
              <w:pStyle w:val="yTableNAm"/>
            </w:pPr>
            <w:r>
              <w:t>77.</w:t>
            </w:r>
          </w:p>
        </w:tc>
        <w:tc>
          <w:tcPr>
            <w:tcW w:w="4963" w:type="dxa"/>
            <w:gridSpan w:val="2"/>
          </w:tcPr>
          <w:p>
            <w:pPr>
              <w:pStyle w:val="yTableNAm"/>
            </w:pPr>
            <w:r>
              <w:t>METHADONE</w:t>
            </w:r>
            <w:r>
              <w:noBreakHyphen/>
              <w:t>INTERMEDIATE</w:t>
            </w:r>
          </w:p>
        </w:tc>
        <w:tc>
          <w:tcPr>
            <w:tcW w:w="1240" w:type="dxa"/>
            <w:gridSpan w:val="2"/>
          </w:tcPr>
          <w:p>
            <w:pPr>
              <w:pStyle w:val="yTableNAm"/>
              <w:tabs>
                <w:tab w:val="clear" w:pos="567"/>
                <w:tab w:val="decimal" w:pos="463"/>
              </w:tabs>
            </w:pPr>
            <w:r>
              <w:t>0.6</w:t>
            </w:r>
          </w:p>
        </w:tc>
      </w:tr>
      <w:tr>
        <w:tc>
          <w:tcPr>
            <w:tcW w:w="993" w:type="dxa"/>
          </w:tcPr>
          <w:p>
            <w:pPr>
              <w:pStyle w:val="yTableNAm"/>
            </w:pPr>
            <w:r>
              <w:t>78.</w:t>
            </w:r>
          </w:p>
        </w:tc>
        <w:tc>
          <w:tcPr>
            <w:tcW w:w="4963" w:type="dxa"/>
            <w:gridSpan w:val="2"/>
          </w:tcPr>
          <w:p>
            <w:pPr>
              <w:pStyle w:val="yTableNAm"/>
            </w:pPr>
            <w:r>
              <w:t>METHAQUALONE</w:t>
            </w:r>
          </w:p>
        </w:tc>
        <w:tc>
          <w:tcPr>
            <w:tcW w:w="1240" w:type="dxa"/>
            <w:gridSpan w:val="2"/>
          </w:tcPr>
          <w:p>
            <w:pPr>
              <w:pStyle w:val="yTableNAm"/>
              <w:tabs>
                <w:tab w:val="clear" w:pos="567"/>
                <w:tab w:val="decimal" w:pos="463"/>
              </w:tabs>
            </w:pPr>
            <w:r>
              <w:t>150.0</w:t>
            </w:r>
          </w:p>
        </w:tc>
      </w:tr>
      <w:tr>
        <w:tc>
          <w:tcPr>
            <w:tcW w:w="993" w:type="dxa"/>
          </w:tcPr>
          <w:p>
            <w:pPr>
              <w:pStyle w:val="yTableNAm"/>
            </w:pPr>
            <w:r>
              <w:t>79.</w:t>
            </w:r>
          </w:p>
        </w:tc>
        <w:tc>
          <w:tcPr>
            <w:tcW w:w="4963" w:type="dxa"/>
            <w:gridSpan w:val="2"/>
          </w:tcPr>
          <w:p>
            <w:pPr>
              <w:pStyle w:val="yTableNAm"/>
            </w:pPr>
            <w:r>
              <w:t>METHARBITONE</w:t>
            </w:r>
          </w:p>
        </w:tc>
        <w:tc>
          <w:tcPr>
            <w:tcW w:w="1240" w:type="dxa"/>
            <w:gridSpan w:val="2"/>
          </w:tcPr>
          <w:p>
            <w:pPr>
              <w:pStyle w:val="yTableNAm"/>
              <w:tabs>
                <w:tab w:val="clear" w:pos="567"/>
                <w:tab w:val="decimal" w:pos="463"/>
              </w:tabs>
            </w:pPr>
            <w:r>
              <w:t>30.0</w:t>
            </w:r>
          </w:p>
        </w:tc>
      </w:tr>
      <w:tr>
        <w:tc>
          <w:tcPr>
            <w:tcW w:w="993" w:type="dxa"/>
          </w:tcPr>
          <w:p>
            <w:pPr>
              <w:pStyle w:val="yTableNAm"/>
            </w:pPr>
            <w:r>
              <w:t>80A.</w:t>
            </w:r>
          </w:p>
        </w:tc>
        <w:tc>
          <w:tcPr>
            <w:tcW w:w="4963" w:type="dxa"/>
            <w:gridSpan w:val="2"/>
          </w:tcPr>
          <w:p>
            <w:pPr>
              <w:pStyle w:val="yTableNAm"/>
            </w:pPr>
            <w:r>
              <w:t>METHCATHINONE</w:t>
            </w:r>
          </w:p>
        </w:tc>
        <w:tc>
          <w:tcPr>
            <w:tcW w:w="1240" w:type="dxa"/>
            <w:gridSpan w:val="2"/>
          </w:tcPr>
          <w:p>
            <w:pPr>
              <w:pStyle w:val="yTableNAm"/>
              <w:tabs>
                <w:tab w:val="clear" w:pos="567"/>
                <w:tab w:val="decimal" w:pos="463"/>
              </w:tabs>
            </w:pPr>
            <w:r>
              <w:t>4.0</w:t>
            </w:r>
          </w:p>
        </w:tc>
      </w:tr>
      <w:tr>
        <w:trPr>
          <w:gridAfter w:val="1"/>
          <w:wAfter w:w="11" w:type="dxa"/>
        </w:trPr>
        <w:tc>
          <w:tcPr>
            <w:tcW w:w="993" w:type="dxa"/>
          </w:tcPr>
          <w:p>
            <w:pPr>
              <w:pStyle w:val="yTableNAm"/>
            </w:pPr>
            <w:r>
              <w:t>80BA.</w:t>
            </w:r>
          </w:p>
        </w:tc>
        <w:tc>
          <w:tcPr>
            <w:tcW w:w="4963"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NAm"/>
              <w:tabs>
                <w:tab w:val="clear" w:pos="567"/>
                <w:tab w:val="decimal" w:pos="463"/>
              </w:tabs>
            </w:pPr>
            <w:r>
              <w:br/>
              <w:t>500.0</w:t>
            </w:r>
          </w:p>
        </w:tc>
      </w:tr>
      <w:tr>
        <w:trPr>
          <w:gridAfter w:val="1"/>
          <w:wAfter w:w="11" w:type="dxa"/>
        </w:trPr>
        <w:tc>
          <w:tcPr>
            <w:tcW w:w="993" w:type="dxa"/>
          </w:tcPr>
          <w:p>
            <w:pPr>
              <w:pStyle w:val="yTableNAm"/>
            </w:pPr>
            <w:r>
              <w:t>80BB.</w:t>
            </w:r>
          </w:p>
        </w:tc>
        <w:tc>
          <w:tcPr>
            <w:tcW w:w="4963"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NAm"/>
              <w:tabs>
                <w:tab w:val="clear" w:pos="567"/>
                <w:tab w:val="decimal" w:pos="463"/>
              </w:tabs>
            </w:pPr>
            <w:r>
              <w:br/>
              <w:t>500.0</w:t>
            </w:r>
          </w:p>
        </w:tc>
      </w:tr>
      <w:tr>
        <w:tc>
          <w:tcPr>
            <w:tcW w:w="993" w:type="dxa"/>
          </w:tcPr>
          <w:p>
            <w:pPr>
              <w:pStyle w:val="yTableNAm"/>
            </w:pPr>
            <w:r>
              <w:t>80B</w:t>
            </w:r>
            <w:r>
              <w:rPr>
                <w:szCs w:val="22"/>
              </w:rPr>
              <w:t>.</w:t>
            </w:r>
          </w:p>
        </w:tc>
        <w:tc>
          <w:tcPr>
            <w:tcW w:w="4963" w:type="dxa"/>
            <w:gridSpan w:val="2"/>
          </w:tcPr>
          <w:p>
            <w:pPr>
              <w:pStyle w:val="yTableNAm"/>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(JWH-250)</w:t>
            </w:r>
          </w:p>
        </w:tc>
        <w:tc>
          <w:tcPr>
            <w:tcW w:w="1240" w:type="dxa"/>
            <w:gridSpan w:val="2"/>
          </w:tcPr>
          <w:p>
            <w:pPr>
              <w:pStyle w:val="yTableNAm"/>
              <w:tabs>
                <w:tab w:val="clear" w:pos="567"/>
                <w:tab w:val="decimal" w:pos="463"/>
              </w:tabs>
            </w:pPr>
            <w:r>
              <w:br/>
              <w:t>500.0</w:t>
            </w:r>
          </w:p>
        </w:tc>
      </w:tr>
      <w:tr>
        <w:tc>
          <w:tcPr>
            <w:tcW w:w="993" w:type="dxa"/>
          </w:tcPr>
          <w:p>
            <w:pPr>
              <w:pStyle w:val="yTableNAm"/>
            </w:pPr>
            <w:r>
              <w:t>80C.</w:t>
            </w:r>
          </w:p>
        </w:tc>
        <w:tc>
          <w:tcPr>
            <w:tcW w:w="4963" w:type="dxa"/>
            <w:gridSpan w:val="2"/>
          </w:tcPr>
          <w:p>
            <w:pPr>
              <w:pStyle w:val="yTableNAm"/>
            </w:pPr>
            <w:r>
              <w:t>2</w:t>
            </w:r>
            <w:r>
              <w:noBreakHyphen/>
              <w:t>(3</w:t>
            </w:r>
            <w:r>
              <w:noBreakHyphen/>
              <w:t>METHOXYPHENYL)</w:t>
            </w:r>
            <w:r>
              <w:noBreakHyphen/>
              <w:t>1</w:t>
            </w:r>
            <w:r>
              <w:noBreakHyphen/>
              <w:t>(1</w:t>
            </w:r>
            <w:r>
              <w:noBreakHyphen/>
              <w:t>PENTYLINDOL</w:t>
            </w:r>
            <w:r>
              <w:noBreakHyphen/>
              <w:t>3</w:t>
            </w:r>
            <w:r>
              <w:noBreakHyphen/>
              <w:t>YL)ETHANONE (JWH</w:t>
            </w:r>
            <w:r>
              <w:noBreakHyphen/>
              <w:t>302)</w:t>
            </w:r>
          </w:p>
        </w:tc>
        <w:tc>
          <w:tcPr>
            <w:tcW w:w="1240" w:type="dxa"/>
            <w:gridSpan w:val="2"/>
          </w:tcPr>
          <w:p>
            <w:pPr>
              <w:pStyle w:val="yTableNAm"/>
              <w:tabs>
                <w:tab w:val="clear" w:pos="567"/>
                <w:tab w:val="decimal" w:pos="463"/>
              </w:tabs>
            </w:pPr>
            <w:r>
              <w:br/>
              <w:t>500.0</w:t>
            </w:r>
          </w:p>
        </w:tc>
      </w:tr>
      <w:tr>
        <w:tc>
          <w:tcPr>
            <w:tcW w:w="993" w:type="dxa"/>
          </w:tcPr>
          <w:p>
            <w:pPr>
              <w:pStyle w:val="yTableNAm"/>
            </w:pPr>
            <w:r>
              <w:t>80.</w:t>
            </w:r>
          </w:p>
        </w:tc>
        <w:tc>
          <w:tcPr>
            <w:tcW w:w="4963" w:type="dxa"/>
            <w:gridSpan w:val="2"/>
          </w:tcPr>
          <w:p>
            <w:pPr>
              <w:pStyle w:val="yTableNAm"/>
            </w:pPr>
            <w:r>
              <w:t>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81.</w:t>
            </w:r>
          </w:p>
        </w:tc>
        <w:tc>
          <w:tcPr>
            <w:tcW w:w="4963" w:type="dxa"/>
            <w:gridSpan w:val="2"/>
          </w:tcPr>
          <w:p>
            <w:pPr>
              <w:pStyle w:val="yTableNAm"/>
            </w:pPr>
            <w:r>
              <w:t>METHYLDESORPHINE</w:t>
            </w:r>
          </w:p>
        </w:tc>
        <w:tc>
          <w:tcPr>
            <w:tcW w:w="1240" w:type="dxa"/>
            <w:gridSpan w:val="2"/>
          </w:tcPr>
          <w:p>
            <w:pPr>
              <w:pStyle w:val="yTableNAm"/>
              <w:tabs>
                <w:tab w:val="clear" w:pos="567"/>
                <w:tab w:val="decimal" w:pos="463"/>
              </w:tabs>
            </w:pPr>
            <w:r>
              <w:t>6.0</w:t>
            </w:r>
          </w:p>
        </w:tc>
      </w:tr>
      <w:tr>
        <w:tc>
          <w:tcPr>
            <w:tcW w:w="993" w:type="dxa"/>
          </w:tcPr>
          <w:p>
            <w:pPr>
              <w:pStyle w:val="yTableNAm"/>
            </w:pPr>
            <w:r>
              <w:t>82.</w:t>
            </w:r>
          </w:p>
        </w:tc>
        <w:tc>
          <w:tcPr>
            <w:tcW w:w="4963" w:type="dxa"/>
            <w:gridSpan w:val="2"/>
          </w:tcPr>
          <w:p>
            <w:pPr>
              <w:pStyle w:val="yTableNAm"/>
            </w:pPr>
            <w:r>
              <w:t>METHYLDIHYDROMORPHINE</w:t>
            </w:r>
          </w:p>
        </w:tc>
        <w:tc>
          <w:tcPr>
            <w:tcW w:w="1240" w:type="dxa"/>
            <w:gridSpan w:val="2"/>
          </w:tcPr>
          <w:p>
            <w:pPr>
              <w:pStyle w:val="yTableNAm"/>
              <w:tabs>
                <w:tab w:val="clear" w:pos="567"/>
                <w:tab w:val="decimal" w:pos="463"/>
              </w:tabs>
            </w:pPr>
            <w:r>
              <w:t>6.0</w:t>
            </w:r>
          </w:p>
        </w:tc>
      </w:tr>
      <w:tr>
        <w:tc>
          <w:tcPr>
            <w:tcW w:w="993" w:type="dxa"/>
          </w:tcPr>
          <w:p>
            <w:pPr>
              <w:pStyle w:val="yTableNAm"/>
              <w:rPr>
                <w:rFonts w:ascii="Times" w:hAnsi="Times"/>
                <w:spacing w:val="-10"/>
              </w:rPr>
            </w:pPr>
            <w:r>
              <w:rPr>
                <w:rFonts w:ascii="Times" w:hAnsi="Times"/>
                <w:spacing w:val="-10"/>
              </w:rPr>
              <w:t>82A.</w:t>
            </w:r>
          </w:p>
        </w:tc>
        <w:tc>
          <w:tcPr>
            <w:tcW w:w="4963" w:type="dxa"/>
            <w:gridSpan w:val="2"/>
          </w:tcPr>
          <w:p>
            <w:pPr>
              <w:pStyle w:val="yTableNAm"/>
              <w:ind w:right="-140"/>
            </w:pPr>
            <w:r>
              <w:t>3, 4</w:t>
            </w:r>
            <w:r>
              <w:noBreakHyphen/>
              <w:t>METHYLENEDIOXYAMPHETAMINE (MDA)</w:t>
            </w:r>
          </w:p>
        </w:tc>
        <w:tc>
          <w:tcPr>
            <w:tcW w:w="1240" w:type="dxa"/>
            <w:gridSpan w:val="2"/>
          </w:tcPr>
          <w:p>
            <w:pPr>
              <w:pStyle w:val="yTableNAm"/>
              <w:tabs>
                <w:tab w:val="clear" w:pos="567"/>
                <w:tab w:val="decimal" w:pos="463"/>
              </w:tabs>
            </w:pPr>
            <w:r>
              <w:t>4.0</w:t>
            </w:r>
          </w:p>
        </w:tc>
      </w:tr>
      <w:tr>
        <w:tc>
          <w:tcPr>
            <w:tcW w:w="993" w:type="dxa"/>
          </w:tcPr>
          <w:p>
            <w:pPr>
              <w:pStyle w:val="yTableNAm"/>
              <w:rPr>
                <w:rFonts w:ascii="Times" w:hAnsi="Times"/>
                <w:spacing w:val="-10"/>
              </w:rPr>
            </w:pPr>
            <w:r>
              <w:rPr>
                <w:rFonts w:ascii="Times" w:hAnsi="Times"/>
                <w:spacing w:val="-8"/>
              </w:rPr>
              <w:t>82B.</w:t>
            </w:r>
          </w:p>
        </w:tc>
        <w:tc>
          <w:tcPr>
            <w:tcW w:w="4963" w:type="dxa"/>
            <w:gridSpan w:val="2"/>
          </w:tcPr>
          <w:p>
            <w:pPr>
              <w:pStyle w:val="yTableNAm"/>
            </w:pPr>
            <w:r>
              <w:t>3, 4</w:t>
            </w:r>
            <w:r>
              <w:noBreakHyphen/>
            </w:r>
            <w:r>
              <w:rPr>
                <w:rFonts w:cs="Arial"/>
                <w:color w:val="000000"/>
                <w:szCs w:val="22"/>
              </w:rPr>
              <w:t>METHYLENEDIOXY</w:t>
            </w:r>
            <w:r>
              <w:noBreakHyphen/>
              <w:t>N, ALPHA</w:t>
            </w:r>
            <w:r>
              <w:noBreakHyphen/>
              <w:t>DIMETHYLPHENYLETHYLAMINE (MDMA)</w:t>
            </w:r>
          </w:p>
        </w:tc>
        <w:tc>
          <w:tcPr>
            <w:tcW w:w="1240" w:type="dxa"/>
            <w:gridSpan w:val="2"/>
          </w:tcPr>
          <w:p>
            <w:pPr>
              <w:pStyle w:val="yTableNAm"/>
              <w:tabs>
                <w:tab w:val="clear" w:pos="567"/>
                <w:tab w:val="decimal" w:pos="463"/>
              </w:tabs>
            </w:pPr>
            <w:r>
              <w:br/>
            </w:r>
            <w:r>
              <w:br/>
              <w:t>4.0</w:t>
            </w:r>
          </w:p>
        </w:tc>
      </w:tr>
      <w:tr>
        <w:tc>
          <w:tcPr>
            <w:tcW w:w="993" w:type="dxa"/>
          </w:tcPr>
          <w:p>
            <w:pPr>
              <w:pStyle w:val="yTableNAm"/>
              <w:keepNext/>
              <w:keepLines/>
              <w:rPr>
                <w:rFonts w:ascii="Times" w:hAnsi="Times"/>
                <w:spacing w:val="-8"/>
              </w:rPr>
            </w:pPr>
            <w:r>
              <w:t>82C.</w:t>
            </w:r>
          </w:p>
        </w:tc>
        <w:tc>
          <w:tcPr>
            <w:tcW w:w="4963" w:type="dxa"/>
            <w:gridSpan w:val="2"/>
          </w:tcPr>
          <w:p>
            <w:pPr>
              <w:pStyle w:val="yTableNAm"/>
              <w:keepNext/>
              <w:keepLines/>
            </w:pPr>
            <w:r>
              <w:t>3, 4</w:t>
            </w:r>
            <w:r>
              <w:noBreakHyphen/>
            </w:r>
            <w:r>
              <w:rPr>
                <w:rFonts w:cs="Arial"/>
                <w:color w:val="000000"/>
                <w:szCs w:val="22"/>
              </w:rPr>
              <w:t>METHYLENEDIOXYPYROVALERONE</w:t>
            </w:r>
            <w:r>
              <w:t xml:space="preserve"> (MDPV)</w:t>
            </w:r>
          </w:p>
        </w:tc>
        <w:tc>
          <w:tcPr>
            <w:tcW w:w="1240" w:type="dxa"/>
            <w:gridSpan w:val="2"/>
          </w:tcPr>
          <w:p>
            <w:pPr>
              <w:pStyle w:val="yTableNAm"/>
              <w:keepNext/>
              <w:keepLines/>
              <w:tabs>
                <w:tab w:val="clear" w:pos="567"/>
                <w:tab w:val="decimal" w:pos="463"/>
              </w:tabs>
            </w:pPr>
            <w:r>
              <w:br/>
              <w:t>4.0</w:t>
            </w:r>
          </w:p>
        </w:tc>
      </w:tr>
      <w:tr>
        <w:tc>
          <w:tcPr>
            <w:tcW w:w="993" w:type="dxa"/>
          </w:tcPr>
          <w:p>
            <w:pPr>
              <w:pStyle w:val="yTableNAm"/>
            </w:pPr>
            <w:r>
              <w:t>83.</w:t>
            </w:r>
          </w:p>
        </w:tc>
        <w:tc>
          <w:tcPr>
            <w:tcW w:w="4963" w:type="dxa"/>
            <w:gridSpan w:val="2"/>
          </w:tcPr>
          <w:p>
            <w:pPr>
              <w:pStyle w:val="yTableNAm"/>
            </w:pPr>
            <w:r>
              <w:t>METHYLPHENIDATE</w:t>
            </w:r>
          </w:p>
        </w:tc>
        <w:tc>
          <w:tcPr>
            <w:tcW w:w="1240" w:type="dxa"/>
            <w:gridSpan w:val="2"/>
          </w:tcPr>
          <w:p>
            <w:pPr>
              <w:pStyle w:val="yTableNAm"/>
              <w:tabs>
                <w:tab w:val="clear" w:pos="567"/>
                <w:tab w:val="decimal" w:pos="463"/>
              </w:tabs>
            </w:pPr>
            <w:r>
              <w:t>6.0</w:t>
            </w:r>
          </w:p>
        </w:tc>
      </w:tr>
      <w:tr>
        <w:trPr>
          <w:cantSplit/>
        </w:trPr>
        <w:tc>
          <w:tcPr>
            <w:tcW w:w="993" w:type="dxa"/>
          </w:tcPr>
          <w:p>
            <w:pPr>
              <w:pStyle w:val="yTableNAm"/>
            </w:pPr>
            <w:r>
              <w:t>84.</w:t>
            </w:r>
          </w:p>
        </w:tc>
        <w:tc>
          <w:tcPr>
            <w:tcW w:w="4963" w:type="dxa"/>
            <w:gridSpan w:val="2"/>
          </w:tcPr>
          <w:p>
            <w:pPr>
              <w:pStyle w:val="yTableNAm"/>
            </w:pPr>
            <w:r>
              <w:t>METHYLPHENOBARBITONE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85.</w:t>
            </w:r>
          </w:p>
        </w:tc>
        <w:tc>
          <w:tcPr>
            <w:tcW w:w="4963" w:type="dxa"/>
            <w:gridSpan w:val="2"/>
          </w:tcPr>
          <w:p>
            <w:pPr>
              <w:pStyle w:val="yTableNAm"/>
            </w:pPr>
            <w:r>
              <w:t>1</w:t>
            </w:r>
            <w:r>
              <w:noBreakHyphen/>
              <w:t>METHYL</w:t>
            </w:r>
            <w:r>
              <w:noBreakHyphen/>
              <w:t>4</w:t>
            </w:r>
            <w:r>
              <w:noBreakHyphen/>
              <w:t>PHENYLPIPERIDINE</w:t>
            </w:r>
            <w:r>
              <w:noBreakHyphen/>
            </w:r>
            <w:r>
              <w:br/>
              <w:t>4</w:t>
            </w:r>
            <w:r>
              <w:noBreakHyphen/>
              <w:t>CARBOXYLIC ACID ESTERS</w:t>
            </w:r>
          </w:p>
        </w:tc>
        <w:tc>
          <w:tcPr>
            <w:tcW w:w="1240" w:type="dxa"/>
            <w:gridSpan w:val="2"/>
          </w:tcPr>
          <w:p>
            <w:pPr>
              <w:pStyle w:val="yTableNAm"/>
              <w:tabs>
                <w:tab w:val="clear" w:pos="567"/>
                <w:tab w:val="decimal" w:pos="463"/>
              </w:tabs>
            </w:pPr>
            <w:r>
              <w:br/>
              <w:t>6.0</w:t>
            </w:r>
          </w:p>
        </w:tc>
      </w:tr>
      <w:tr>
        <w:tc>
          <w:tcPr>
            <w:tcW w:w="993" w:type="dxa"/>
          </w:tcPr>
          <w:p>
            <w:pPr>
              <w:pStyle w:val="yTableNAm"/>
            </w:pPr>
            <w:r>
              <w:t>86.</w:t>
            </w:r>
          </w:p>
        </w:tc>
        <w:tc>
          <w:tcPr>
            <w:tcW w:w="4963" w:type="dxa"/>
            <w:gridSpan w:val="2"/>
          </w:tcPr>
          <w:p>
            <w:pPr>
              <w:pStyle w:val="yTableNAm"/>
            </w:pPr>
            <w:r>
              <w:t>METOPON</w:t>
            </w:r>
          </w:p>
        </w:tc>
        <w:tc>
          <w:tcPr>
            <w:tcW w:w="1240" w:type="dxa"/>
            <w:gridSpan w:val="2"/>
          </w:tcPr>
          <w:p>
            <w:pPr>
              <w:pStyle w:val="yTableNAm"/>
              <w:tabs>
                <w:tab w:val="clear" w:pos="567"/>
                <w:tab w:val="decimal" w:pos="463"/>
              </w:tabs>
            </w:pPr>
            <w:r>
              <w:t>6.0</w:t>
            </w:r>
          </w:p>
        </w:tc>
      </w:tr>
      <w:tr>
        <w:tc>
          <w:tcPr>
            <w:tcW w:w="993" w:type="dxa"/>
          </w:tcPr>
          <w:p>
            <w:pPr>
              <w:pStyle w:val="yTableNAm"/>
            </w:pPr>
            <w:r>
              <w:t>87.</w:t>
            </w:r>
          </w:p>
        </w:tc>
        <w:tc>
          <w:tcPr>
            <w:tcW w:w="4963" w:type="dxa"/>
            <w:gridSpan w:val="2"/>
          </w:tcPr>
          <w:p>
            <w:pPr>
              <w:pStyle w:val="yTableNAm"/>
            </w:pPr>
            <w:r>
              <w:t>MORAMIDE</w:t>
            </w:r>
            <w:r>
              <w:noBreakHyphen/>
              <w:t>INTERMEDIATE</w:t>
            </w:r>
          </w:p>
        </w:tc>
        <w:tc>
          <w:tcPr>
            <w:tcW w:w="1240" w:type="dxa"/>
            <w:gridSpan w:val="2"/>
          </w:tcPr>
          <w:p>
            <w:pPr>
              <w:pStyle w:val="yTableNAm"/>
              <w:tabs>
                <w:tab w:val="clear" w:pos="567"/>
                <w:tab w:val="decimal" w:pos="463"/>
              </w:tabs>
            </w:pPr>
            <w:r>
              <w:t>3.0</w:t>
            </w:r>
          </w:p>
        </w:tc>
      </w:tr>
      <w:tr>
        <w:tc>
          <w:tcPr>
            <w:tcW w:w="993" w:type="dxa"/>
          </w:tcPr>
          <w:p>
            <w:pPr>
              <w:pStyle w:val="yTableNAm"/>
            </w:pPr>
            <w:r>
              <w:t>88.</w:t>
            </w:r>
          </w:p>
        </w:tc>
        <w:tc>
          <w:tcPr>
            <w:tcW w:w="4963" w:type="dxa"/>
            <w:gridSpan w:val="2"/>
          </w:tcPr>
          <w:p>
            <w:pPr>
              <w:pStyle w:val="yTableNAm"/>
            </w:pPr>
            <w:r>
              <w:t>MORPHERIDINE</w:t>
            </w:r>
          </w:p>
        </w:tc>
        <w:tc>
          <w:tcPr>
            <w:tcW w:w="1240" w:type="dxa"/>
            <w:gridSpan w:val="2"/>
          </w:tcPr>
          <w:p>
            <w:pPr>
              <w:pStyle w:val="yTableNAm"/>
              <w:tabs>
                <w:tab w:val="clear" w:pos="567"/>
                <w:tab w:val="decimal" w:pos="463"/>
              </w:tabs>
            </w:pPr>
            <w:r>
              <w:t>6.0</w:t>
            </w:r>
          </w:p>
        </w:tc>
      </w:tr>
      <w:tr>
        <w:tc>
          <w:tcPr>
            <w:tcW w:w="993" w:type="dxa"/>
          </w:tcPr>
          <w:p>
            <w:pPr>
              <w:pStyle w:val="yTableNAm"/>
            </w:pPr>
            <w:r>
              <w:t>89.</w:t>
            </w:r>
          </w:p>
        </w:tc>
        <w:tc>
          <w:tcPr>
            <w:tcW w:w="4963" w:type="dxa"/>
            <w:gridSpan w:val="2"/>
          </w:tcPr>
          <w:p>
            <w:pPr>
              <w:pStyle w:val="yTableNAm"/>
            </w:pPr>
            <w:r>
              <w:t>MORPHINE</w:t>
            </w:r>
          </w:p>
        </w:tc>
        <w:tc>
          <w:tcPr>
            <w:tcW w:w="1240" w:type="dxa"/>
            <w:gridSpan w:val="2"/>
          </w:tcPr>
          <w:p>
            <w:pPr>
              <w:pStyle w:val="yTableNAm"/>
              <w:tabs>
                <w:tab w:val="clear" w:pos="567"/>
                <w:tab w:val="decimal" w:pos="463"/>
              </w:tabs>
            </w:pPr>
            <w:r>
              <w:t>6.0</w:t>
            </w:r>
          </w:p>
        </w:tc>
      </w:tr>
      <w:tr>
        <w:tc>
          <w:tcPr>
            <w:tcW w:w="993" w:type="dxa"/>
          </w:tcPr>
          <w:p>
            <w:pPr>
              <w:pStyle w:val="yTableNAm"/>
            </w:pPr>
            <w:r>
              <w:t>90.</w:t>
            </w:r>
          </w:p>
        </w:tc>
        <w:tc>
          <w:tcPr>
            <w:tcW w:w="4963" w:type="dxa"/>
            <w:gridSpan w:val="2"/>
          </w:tcPr>
          <w:p>
            <w:pPr>
              <w:pStyle w:val="yTableNAm"/>
            </w:pPr>
            <w:r>
              <w:t xml:space="preserve">MORPHINE DERIVATIVES (not specifically included elsewhere in this Schedule or in any Schedule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rPr>
          <w:cantSplit/>
        </w:trPr>
        <w:tc>
          <w:tcPr>
            <w:tcW w:w="993" w:type="dxa"/>
          </w:tcPr>
          <w:p>
            <w:pPr>
              <w:pStyle w:val="yTableNAm"/>
            </w:pPr>
            <w:r>
              <w:t>91.</w:t>
            </w:r>
          </w:p>
        </w:tc>
        <w:tc>
          <w:tcPr>
            <w:tcW w:w="4963" w:type="dxa"/>
            <w:gridSpan w:val="2"/>
          </w:tcPr>
          <w:p>
            <w:pPr>
              <w:pStyle w:val="yTableNAm"/>
            </w:pPr>
            <w:r>
              <w:t>MORPHINE METHOBROMIDE AND OTHER PENTAVALENT NITROGEN MORPHINE DERIVATIVES</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92.</w:t>
            </w:r>
          </w:p>
        </w:tc>
        <w:tc>
          <w:tcPr>
            <w:tcW w:w="4963" w:type="dxa"/>
            <w:gridSpan w:val="2"/>
          </w:tcPr>
          <w:p>
            <w:pPr>
              <w:pStyle w:val="yTableNAm"/>
            </w:pPr>
            <w:r>
              <w:t>MORPHINE</w:t>
            </w:r>
            <w:r>
              <w:noBreakHyphen/>
              <w:t>N</w:t>
            </w:r>
            <w:r>
              <w:noBreakHyphen/>
              <w:t>OXIDE</w:t>
            </w:r>
          </w:p>
        </w:tc>
        <w:tc>
          <w:tcPr>
            <w:tcW w:w="1240" w:type="dxa"/>
            <w:gridSpan w:val="2"/>
          </w:tcPr>
          <w:p>
            <w:pPr>
              <w:pStyle w:val="yTableNAm"/>
              <w:tabs>
                <w:tab w:val="clear" w:pos="567"/>
                <w:tab w:val="decimal" w:pos="463"/>
              </w:tabs>
            </w:pPr>
            <w:r>
              <w:t>6.0</w:t>
            </w:r>
          </w:p>
        </w:tc>
      </w:tr>
      <w:tr>
        <w:tc>
          <w:tcPr>
            <w:tcW w:w="993" w:type="dxa"/>
          </w:tcPr>
          <w:p>
            <w:pPr>
              <w:pStyle w:val="yTableNAm"/>
            </w:pPr>
            <w:r>
              <w:t>93.</w:t>
            </w:r>
          </w:p>
        </w:tc>
        <w:tc>
          <w:tcPr>
            <w:tcW w:w="4963" w:type="dxa"/>
            <w:gridSpan w:val="2"/>
          </w:tcPr>
          <w:p>
            <w:pPr>
              <w:pStyle w:val="yTableNAm"/>
            </w:pPr>
            <w:r>
              <w:t>MORPHINE SUBSTITUTES (not specifically included elsewhere in this Schedule)</w:t>
            </w:r>
          </w:p>
        </w:tc>
        <w:tc>
          <w:tcPr>
            <w:tcW w:w="1240" w:type="dxa"/>
            <w:gridSpan w:val="2"/>
          </w:tcPr>
          <w:p>
            <w:pPr>
              <w:pStyle w:val="yTableNAm"/>
              <w:tabs>
                <w:tab w:val="clear" w:pos="567"/>
                <w:tab w:val="decimal" w:pos="463"/>
              </w:tabs>
            </w:pPr>
            <w:r>
              <w:br/>
              <w:t>6.0</w:t>
            </w:r>
          </w:p>
        </w:tc>
      </w:tr>
      <w:tr>
        <w:tc>
          <w:tcPr>
            <w:tcW w:w="993" w:type="dxa"/>
          </w:tcPr>
          <w:p>
            <w:pPr>
              <w:pStyle w:val="yTableNAm"/>
            </w:pPr>
            <w:r>
              <w:t>94A.</w:t>
            </w:r>
          </w:p>
        </w:tc>
        <w:tc>
          <w:tcPr>
            <w:tcW w:w="4963" w:type="dxa"/>
            <w:gridSpan w:val="2"/>
          </w:tcPr>
          <w:p>
            <w:pPr>
              <w:pStyle w:val="yTableNAm"/>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noBreakHyphen/>
            </w:r>
            <w:r>
              <w:rPr>
                <w:rFonts w:cs="Arial"/>
                <w:color w:val="000000"/>
                <w:szCs w:val="22"/>
              </w:rPr>
              <w:br/>
              <w:t>3</w:t>
            </w:r>
            <w:r>
              <w:rPr>
                <w:rFonts w:cs="Arial"/>
                <w:color w:val="000000"/>
                <w:szCs w:val="22"/>
              </w:rPr>
              <w:noBreakHyphen/>
              <w:t>(1</w:t>
            </w:r>
            <w:r>
              <w:rPr>
                <w:rFonts w:cs="Arial"/>
                <w:color w:val="000000"/>
                <w:szCs w:val="22"/>
              </w:rPr>
              <w:noBreakHyphen/>
            </w:r>
            <w:r>
              <w:t>NAPHTHOYL</w:t>
            </w:r>
            <w:r>
              <w:rPr>
                <w:rFonts w:cs="Arial"/>
                <w:color w:val="000000"/>
                <w:szCs w:val="22"/>
              </w:rPr>
              <w:t>) INDOLE (JWH-200)</w:t>
            </w:r>
          </w:p>
        </w:tc>
        <w:tc>
          <w:tcPr>
            <w:tcW w:w="1240" w:type="dxa"/>
            <w:gridSpan w:val="2"/>
          </w:tcPr>
          <w:p>
            <w:pPr>
              <w:pStyle w:val="yTableNAm"/>
              <w:tabs>
                <w:tab w:val="clear" w:pos="567"/>
                <w:tab w:val="decimal" w:pos="463"/>
              </w:tabs>
            </w:pPr>
            <w:r>
              <w:br/>
              <w:t>500.0</w:t>
            </w:r>
          </w:p>
        </w:tc>
      </w:tr>
      <w:tr>
        <w:tc>
          <w:tcPr>
            <w:tcW w:w="993" w:type="dxa"/>
          </w:tcPr>
          <w:p>
            <w:pPr>
              <w:pStyle w:val="yTableNAm"/>
            </w:pPr>
            <w:r>
              <w:t>94.</w:t>
            </w:r>
          </w:p>
        </w:tc>
        <w:tc>
          <w:tcPr>
            <w:tcW w:w="4963" w:type="dxa"/>
            <w:gridSpan w:val="2"/>
          </w:tcPr>
          <w:p>
            <w:pPr>
              <w:pStyle w:val="yTableNAm"/>
            </w:pPr>
            <w:r>
              <w:t>MYROPHINE</w:t>
            </w:r>
          </w:p>
        </w:tc>
        <w:tc>
          <w:tcPr>
            <w:tcW w:w="1240" w:type="dxa"/>
            <w:gridSpan w:val="2"/>
          </w:tcPr>
          <w:p>
            <w:pPr>
              <w:pStyle w:val="yTableNAm"/>
              <w:tabs>
                <w:tab w:val="clear" w:pos="567"/>
                <w:tab w:val="decimal" w:pos="463"/>
              </w:tabs>
            </w:pPr>
            <w:r>
              <w:t>60.0</w:t>
            </w:r>
          </w:p>
        </w:tc>
      </w:tr>
      <w:tr>
        <w:tc>
          <w:tcPr>
            <w:tcW w:w="993" w:type="dxa"/>
          </w:tcPr>
          <w:p>
            <w:pPr>
              <w:pStyle w:val="yTableNAm"/>
            </w:pPr>
            <w:r>
              <w:t>95A.</w:t>
            </w:r>
          </w:p>
        </w:tc>
        <w:tc>
          <w:tcPr>
            <w:tcW w:w="4963" w:type="dxa"/>
            <w:gridSpan w:val="2"/>
          </w:tcPr>
          <w:p>
            <w:pPr>
              <w:pStyle w:val="yTableNAm"/>
            </w:pPr>
            <w:r>
              <w:t>NAPHTHOYLINDOLES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95B.</w:t>
            </w:r>
          </w:p>
        </w:tc>
        <w:tc>
          <w:tcPr>
            <w:tcW w:w="4963" w:type="dxa"/>
            <w:gridSpan w:val="2"/>
          </w:tcPr>
          <w:p>
            <w:pPr>
              <w:pStyle w:val="yTableNAm"/>
            </w:pPr>
            <w:r>
              <w:t>NAPHTHYLMETHYLINDOLES</w:t>
            </w:r>
          </w:p>
        </w:tc>
        <w:tc>
          <w:tcPr>
            <w:tcW w:w="1240" w:type="dxa"/>
            <w:gridSpan w:val="2"/>
          </w:tcPr>
          <w:p>
            <w:pPr>
              <w:pStyle w:val="yTableNAm"/>
              <w:tabs>
                <w:tab w:val="clear" w:pos="567"/>
                <w:tab w:val="decimal" w:pos="463"/>
              </w:tabs>
            </w:pPr>
            <w:r>
              <w:t>500.0</w:t>
            </w:r>
          </w:p>
        </w:tc>
      </w:tr>
      <w:tr>
        <w:tc>
          <w:tcPr>
            <w:tcW w:w="993" w:type="dxa"/>
          </w:tcPr>
          <w:p>
            <w:pPr>
              <w:pStyle w:val="yTableNAm"/>
            </w:pPr>
            <w:r>
              <w:t>95C.</w:t>
            </w:r>
          </w:p>
        </w:tc>
        <w:tc>
          <w:tcPr>
            <w:tcW w:w="4963" w:type="dxa"/>
            <w:gridSpan w:val="2"/>
          </w:tcPr>
          <w:p>
            <w:pPr>
              <w:pStyle w:val="yTableNAm"/>
            </w:pPr>
            <w:r>
              <w:t>NAPHTHOYLPYRROLES</w:t>
            </w:r>
          </w:p>
        </w:tc>
        <w:tc>
          <w:tcPr>
            <w:tcW w:w="1240" w:type="dxa"/>
            <w:gridSpan w:val="2"/>
          </w:tcPr>
          <w:p>
            <w:pPr>
              <w:pStyle w:val="yTableNAm"/>
              <w:tabs>
                <w:tab w:val="clear" w:pos="567"/>
                <w:tab w:val="decimal" w:pos="463"/>
              </w:tabs>
            </w:pPr>
            <w:r>
              <w:t>500.0</w:t>
            </w:r>
          </w:p>
        </w:tc>
      </w:tr>
      <w:tr>
        <w:tc>
          <w:tcPr>
            <w:tcW w:w="993" w:type="dxa"/>
          </w:tcPr>
          <w:p>
            <w:pPr>
              <w:pStyle w:val="yTableNAm"/>
            </w:pPr>
            <w:r>
              <w:t>95D.</w:t>
            </w:r>
          </w:p>
        </w:tc>
        <w:tc>
          <w:tcPr>
            <w:tcW w:w="4963" w:type="dxa"/>
            <w:gridSpan w:val="2"/>
          </w:tcPr>
          <w:p>
            <w:pPr>
              <w:pStyle w:val="yTableNAm"/>
            </w:pPr>
            <w:r>
              <w:t>NAPHTHYLMETHYLINDENES</w:t>
            </w:r>
          </w:p>
        </w:tc>
        <w:tc>
          <w:tcPr>
            <w:tcW w:w="1240" w:type="dxa"/>
            <w:gridSpan w:val="2"/>
          </w:tcPr>
          <w:p>
            <w:pPr>
              <w:pStyle w:val="yTableNAm"/>
              <w:tabs>
                <w:tab w:val="clear" w:pos="567"/>
                <w:tab w:val="decimal" w:pos="463"/>
              </w:tabs>
            </w:pPr>
            <w:r>
              <w:t>500.0</w:t>
            </w:r>
          </w:p>
        </w:tc>
      </w:tr>
      <w:tr>
        <w:tc>
          <w:tcPr>
            <w:tcW w:w="993" w:type="dxa"/>
          </w:tcPr>
          <w:p>
            <w:pPr>
              <w:pStyle w:val="yTableNAm"/>
            </w:pPr>
            <w:r>
              <w:t>95.</w:t>
            </w:r>
          </w:p>
        </w:tc>
        <w:tc>
          <w:tcPr>
            <w:tcW w:w="4963" w:type="dxa"/>
            <w:gridSpan w:val="2"/>
          </w:tcPr>
          <w:p>
            <w:pPr>
              <w:pStyle w:val="yTableNAm"/>
            </w:pPr>
            <w:r>
              <w:t>NEALBARBITONE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96.</w:t>
            </w:r>
          </w:p>
        </w:tc>
        <w:tc>
          <w:tcPr>
            <w:tcW w:w="4963" w:type="dxa"/>
            <w:gridSpan w:val="2"/>
          </w:tcPr>
          <w:p>
            <w:pPr>
              <w:pStyle w:val="yTableNAm"/>
            </w:pPr>
            <w:r>
              <w:t xml:space="preserve">NICOCODINE (except when included in Schedule 2 or 4 in Appendix A to the </w:t>
            </w:r>
            <w:r>
              <w:rPr>
                <w:i/>
                <w:iCs/>
              </w:rPr>
              <w:t>Poisons </w:t>
            </w:r>
            <w:r>
              <w:rPr>
                <w:i/>
              </w:rPr>
              <w:t>Act</w:t>
            </w:r>
            <w:r>
              <w:rPr>
                <w:i/>
                <w:iCs/>
              </w:rPr>
              <w:t> 1964</w:t>
            </w:r>
            <w:r>
              <w:t>)</w:t>
            </w:r>
          </w:p>
        </w:tc>
        <w:tc>
          <w:tcPr>
            <w:tcW w:w="1240" w:type="dxa"/>
            <w:gridSpan w:val="2"/>
          </w:tcPr>
          <w:p>
            <w:pPr>
              <w:pStyle w:val="yTableNAm"/>
              <w:tabs>
                <w:tab w:val="clear" w:pos="567"/>
                <w:tab w:val="decimal" w:pos="463"/>
              </w:tabs>
            </w:pPr>
            <w:r>
              <w:br/>
              <w:t>6.0</w:t>
            </w:r>
          </w:p>
        </w:tc>
      </w:tr>
      <w:tr>
        <w:tc>
          <w:tcPr>
            <w:tcW w:w="993" w:type="dxa"/>
          </w:tcPr>
          <w:p>
            <w:pPr>
              <w:pStyle w:val="yTableNAm"/>
            </w:pPr>
            <w:r>
              <w:t>97.</w:t>
            </w:r>
          </w:p>
        </w:tc>
        <w:tc>
          <w:tcPr>
            <w:tcW w:w="4963" w:type="dxa"/>
            <w:gridSpan w:val="2"/>
          </w:tcPr>
          <w:p>
            <w:pPr>
              <w:pStyle w:val="yTableNAm"/>
            </w:pPr>
            <w:r>
              <w:t xml:space="preserve">NICODICODINE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98.</w:t>
            </w:r>
          </w:p>
        </w:tc>
        <w:tc>
          <w:tcPr>
            <w:tcW w:w="4963" w:type="dxa"/>
            <w:gridSpan w:val="2"/>
          </w:tcPr>
          <w:p>
            <w:pPr>
              <w:pStyle w:val="yTableNAm"/>
            </w:pPr>
            <w:r>
              <w:t>NICOMORPHINE</w:t>
            </w:r>
          </w:p>
        </w:tc>
        <w:tc>
          <w:tcPr>
            <w:tcW w:w="1240" w:type="dxa"/>
            <w:gridSpan w:val="2"/>
          </w:tcPr>
          <w:p>
            <w:pPr>
              <w:pStyle w:val="yTableNAm"/>
              <w:tabs>
                <w:tab w:val="clear" w:pos="567"/>
                <w:tab w:val="decimal" w:pos="463"/>
              </w:tabs>
            </w:pPr>
            <w:r>
              <w:t>6.0</w:t>
            </w:r>
          </w:p>
        </w:tc>
      </w:tr>
      <w:tr>
        <w:tc>
          <w:tcPr>
            <w:tcW w:w="993" w:type="dxa"/>
          </w:tcPr>
          <w:p>
            <w:pPr>
              <w:pStyle w:val="yTableNAm"/>
            </w:pPr>
            <w:r>
              <w:t>99.</w:t>
            </w:r>
          </w:p>
        </w:tc>
        <w:tc>
          <w:tcPr>
            <w:tcW w:w="4963" w:type="dxa"/>
            <w:gridSpan w:val="2"/>
          </w:tcPr>
          <w:p>
            <w:pPr>
              <w:pStyle w:val="yTableNAm"/>
            </w:pPr>
            <w:r>
              <w:t>NORACYMETHADOL</w:t>
            </w:r>
          </w:p>
        </w:tc>
        <w:tc>
          <w:tcPr>
            <w:tcW w:w="1240" w:type="dxa"/>
            <w:gridSpan w:val="2"/>
          </w:tcPr>
          <w:p>
            <w:pPr>
              <w:pStyle w:val="yTableNAm"/>
              <w:tabs>
                <w:tab w:val="clear" w:pos="567"/>
                <w:tab w:val="decimal" w:pos="463"/>
              </w:tabs>
            </w:pPr>
            <w:r>
              <w:t>6.0</w:t>
            </w:r>
          </w:p>
        </w:tc>
      </w:tr>
      <w:tr>
        <w:tc>
          <w:tcPr>
            <w:tcW w:w="993" w:type="dxa"/>
          </w:tcPr>
          <w:p>
            <w:pPr>
              <w:pStyle w:val="yTableNAm"/>
            </w:pPr>
            <w:r>
              <w:t>100.</w:t>
            </w:r>
          </w:p>
        </w:tc>
        <w:tc>
          <w:tcPr>
            <w:tcW w:w="4963" w:type="dxa"/>
            <w:gridSpan w:val="2"/>
          </w:tcPr>
          <w:p>
            <w:pPr>
              <w:pStyle w:val="yTableNAm"/>
            </w:pPr>
            <w:r>
              <w:t xml:space="preserve">NORCODEINE (except when included in Schedule 2 or 4 in Appendix A to the </w:t>
            </w:r>
            <w:r>
              <w:rPr>
                <w:i/>
                <w:iCs/>
              </w:rPr>
              <w:t>Poisons Act 1964</w:t>
            </w:r>
            <w:r>
              <w:rPr>
                <w:iCs/>
              </w:rP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101.</w:t>
            </w:r>
          </w:p>
        </w:tc>
        <w:tc>
          <w:tcPr>
            <w:tcW w:w="4963" w:type="dxa"/>
            <w:gridSpan w:val="2"/>
          </w:tcPr>
          <w:p>
            <w:pPr>
              <w:pStyle w:val="yTableNAm"/>
            </w:pPr>
            <w:r>
              <w:t>NORLEVORPHANOL</w:t>
            </w:r>
          </w:p>
        </w:tc>
        <w:tc>
          <w:tcPr>
            <w:tcW w:w="1240" w:type="dxa"/>
            <w:gridSpan w:val="2"/>
          </w:tcPr>
          <w:p>
            <w:pPr>
              <w:pStyle w:val="yTableNAm"/>
              <w:tabs>
                <w:tab w:val="clear" w:pos="567"/>
                <w:tab w:val="decimal" w:pos="463"/>
              </w:tabs>
            </w:pPr>
            <w:r>
              <w:t>6.0</w:t>
            </w:r>
          </w:p>
        </w:tc>
      </w:tr>
      <w:tr>
        <w:tc>
          <w:tcPr>
            <w:tcW w:w="993" w:type="dxa"/>
          </w:tcPr>
          <w:p>
            <w:pPr>
              <w:pStyle w:val="yTableNAm"/>
            </w:pPr>
            <w:r>
              <w:t>102.</w:t>
            </w:r>
          </w:p>
        </w:tc>
        <w:tc>
          <w:tcPr>
            <w:tcW w:w="4963" w:type="dxa"/>
            <w:gridSpan w:val="2"/>
          </w:tcPr>
          <w:p>
            <w:pPr>
              <w:pStyle w:val="yTableNAm"/>
            </w:pPr>
            <w:r>
              <w:t>NORMETHADONE</w:t>
            </w:r>
          </w:p>
        </w:tc>
        <w:tc>
          <w:tcPr>
            <w:tcW w:w="1240" w:type="dxa"/>
            <w:gridSpan w:val="2"/>
          </w:tcPr>
          <w:p>
            <w:pPr>
              <w:pStyle w:val="yTableNAm"/>
              <w:tabs>
                <w:tab w:val="clear" w:pos="567"/>
                <w:tab w:val="decimal" w:pos="463"/>
              </w:tabs>
            </w:pPr>
            <w:r>
              <w:t>1.5</w:t>
            </w:r>
          </w:p>
        </w:tc>
      </w:tr>
      <w:tr>
        <w:tc>
          <w:tcPr>
            <w:tcW w:w="993" w:type="dxa"/>
          </w:tcPr>
          <w:p>
            <w:pPr>
              <w:pStyle w:val="yTableNAm"/>
            </w:pPr>
            <w:r>
              <w:t>103.</w:t>
            </w:r>
          </w:p>
        </w:tc>
        <w:tc>
          <w:tcPr>
            <w:tcW w:w="4963" w:type="dxa"/>
            <w:gridSpan w:val="2"/>
          </w:tcPr>
          <w:p>
            <w:pPr>
              <w:pStyle w:val="yTableNAm"/>
            </w:pPr>
            <w:r>
              <w:t>NORMORPHINE</w:t>
            </w:r>
          </w:p>
        </w:tc>
        <w:tc>
          <w:tcPr>
            <w:tcW w:w="1240" w:type="dxa"/>
            <w:gridSpan w:val="2"/>
          </w:tcPr>
          <w:p>
            <w:pPr>
              <w:pStyle w:val="yTableNAm"/>
              <w:tabs>
                <w:tab w:val="clear" w:pos="567"/>
                <w:tab w:val="decimal" w:pos="463"/>
              </w:tabs>
            </w:pPr>
            <w:r>
              <w:t>60.0</w:t>
            </w:r>
          </w:p>
        </w:tc>
      </w:tr>
      <w:tr>
        <w:tc>
          <w:tcPr>
            <w:tcW w:w="993" w:type="dxa"/>
          </w:tcPr>
          <w:p>
            <w:pPr>
              <w:pStyle w:val="yTableNAm"/>
            </w:pPr>
            <w:r>
              <w:t>104.</w:t>
            </w:r>
          </w:p>
        </w:tc>
        <w:tc>
          <w:tcPr>
            <w:tcW w:w="4963" w:type="dxa"/>
            <w:gridSpan w:val="2"/>
          </w:tcPr>
          <w:p>
            <w:pPr>
              <w:pStyle w:val="yTableNAm"/>
            </w:pPr>
            <w:r>
              <w:t>NORPIPANONE</w:t>
            </w:r>
          </w:p>
        </w:tc>
        <w:tc>
          <w:tcPr>
            <w:tcW w:w="1240" w:type="dxa"/>
            <w:gridSpan w:val="2"/>
          </w:tcPr>
          <w:p>
            <w:pPr>
              <w:pStyle w:val="yTableNAm"/>
              <w:tabs>
                <w:tab w:val="clear" w:pos="567"/>
                <w:tab w:val="decimal" w:pos="463"/>
              </w:tabs>
            </w:pPr>
            <w:r>
              <w:t>30.0</w:t>
            </w:r>
          </w:p>
        </w:tc>
      </w:tr>
      <w:tr>
        <w:tc>
          <w:tcPr>
            <w:tcW w:w="993" w:type="dxa"/>
          </w:tcPr>
          <w:p>
            <w:pPr>
              <w:pStyle w:val="yTableNAm"/>
            </w:pPr>
            <w:r>
              <w:t>105.</w:t>
            </w:r>
          </w:p>
        </w:tc>
        <w:tc>
          <w:tcPr>
            <w:tcW w:w="4963" w:type="dxa"/>
            <w:gridSpan w:val="2"/>
          </w:tcPr>
          <w:p>
            <w:pPr>
              <w:pStyle w:val="yTableNAm"/>
            </w:pPr>
            <w:r>
              <w:t>OPIUM</w:t>
            </w:r>
          </w:p>
        </w:tc>
        <w:tc>
          <w:tcPr>
            <w:tcW w:w="1240" w:type="dxa"/>
            <w:gridSpan w:val="2"/>
          </w:tcPr>
          <w:p>
            <w:pPr>
              <w:pStyle w:val="yTableNAm"/>
              <w:tabs>
                <w:tab w:val="clear" w:pos="567"/>
                <w:tab w:val="decimal" w:pos="463"/>
              </w:tabs>
            </w:pPr>
            <w:r>
              <w:t>40.0</w:t>
            </w:r>
          </w:p>
        </w:tc>
      </w:tr>
      <w:tr>
        <w:tc>
          <w:tcPr>
            <w:tcW w:w="993" w:type="dxa"/>
          </w:tcPr>
          <w:p>
            <w:pPr>
              <w:pStyle w:val="yTableNAm"/>
            </w:pPr>
            <w:r>
              <w:t>106.</w:t>
            </w:r>
          </w:p>
        </w:tc>
        <w:tc>
          <w:tcPr>
            <w:tcW w:w="4963" w:type="dxa"/>
            <w:gridSpan w:val="2"/>
          </w:tcPr>
          <w:p>
            <w:pPr>
              <w:pStyle w:val="yTableNAm"/>
            </w:pPr>
            <w:r>
              <w:t>OXYCODONE</w:t>
            </w:r>
          </w:p>
        </w:tc>
        <w:tc>
          <w:tcPr>
            <w:tcW w:w="1240" w:type="dxa"/>
            <w:gridSpan w:val="2"/>
          </w:tcPr>
          <w:p>
            <w:pPr>
              <w:pStyle w:val="yTableNAm"/>
              <w:tabs>
                <w:tab w:val="clear" w:pos="567"/>
                <w:tab w:val="decimal" w:pos="463"/>
              </w:tabs>
            </w:pPr>
            <w:r>
              <w:t>15.0</w:t>
            </w:r>
          </w:p>
        </w:tc>
      </w:tr>
      <w:tr>
        <w:tc>
          <w:tcPr>
            <w:tcW w:w="993" w:type="dxa"/>
          </w:tcPr>
          <w:p>
            <w:pPr>
              <w:pStyle w:val="yTableNAm"/>
            </w:pPr>
            <w:r>
              <w:t>107.</w:t>
            </w:r>
          </w:p>
        </w:tc>
        <w:tc>
          <w:tcPr>
            <w:tcW w:w="4963" w:type="dxa"/>
            <w:gridSpan w:val="2"/>
          </w:tcPr>
          <w:p>
            <w:pPr>
              <w:pStyle w:val="yTableNAm"/>
            </w:pPr>
            <w:r>
              <w:t>OXYMORPHONE</w:t>
            </w:r>
          </w:p>
        </w:tc>
        <w:tc>
          <w:tcPr>
            <w:tcW w:w="1240" w:type="dxa"/>
            <w:gridSpan w:val="2"/>
          </w:tcPr>
          <w:p>
            <w:pPr>
              <w:pStyle w:val="yTableNAm"/>
              <w:tabs>
                <w:tab w:val="clear" w:pos="567"/>
                <w:tab w:val="decimal" w:pos="463"/>
              </w:tabs>
            </w:pPr>
            <w:r>
              <w:t>6.0</w:t>
            </w:r>
          </w:p>
        </w:tc>
      </w:tr>
      <w:tr>
        <w:tc>
          <w:tcPr>
            <w:tcW w:w="993" w:type="dxa"/>
          </w:tcPr>
          <w:p>
            <w:pPr>
              <w:pStyle w:val="yTableNAm"/>
            </w:pPr>
            <w:r>
              <w:t>108.</w:t>
            </w:r>
          </w:p>
        </w:tc>
        <w:tc>
          <w:tcPr>
            <w:tcW w:w="4963" w:type="dxa"/>
            <w:gridSpan w:val="2"/>
          </w:tcPr>
          <w:p>
            <w:pPr>
              <w:pStyle w:val="yTableNAm"/>
            </w:pPr>
            <w:r>
              <w:t>PENTAZOCINE</w:t>
            </w:r>
          </w:p>
        </w:tc>
        <w:tc>
          <w:tcPr>
            <w:tcW w:w="1240" w:type="dxa"/>
            <w:gridSpan w:val="2"/>
          </w:tcPr>
          <w:p>
            <w:pPr>
              <w:pStyle w:val="yTableNAm"/>
              <w:tabs>
                <w:tab w:val="clear" w:pos="567"/>
                <w:tab w:val="decimal" w:pos="463"/>
              </w:tabs>
            </w:pPr>
            <w:r>
              <w:t>30.0</w:t>
            </w:r>
          </w:p>
        </w:tc>
      </w:tr>
      <w:tr>
        <w:tc>
          <w:tcPr>
            <w:tcW w:w="993" w:type="dxa"/>
          </w:tcPr>
          <w:p>
            <w:pPr>
              <w:pStyle w:val="yTableNAm"/>
            </w:pPr>
            <w:r>
              <w:t>109.</w:t>
            </w:r>
          </w:p>
        </w:tc>
        <w:tc>
          <w:tcPr>
            <w:tcW w:w="4963" w:type="dxa"/>
            <w:gridSpan w:val="2"/>
          </w:tcPr>
          <w:p>
            <w:pPr>
              <w:pStyle w:val="yTableNAm"/>
            </w:pPr>
            <w:r>
              <w:t>PENTOBARBITONE</w:t>
            </w:r>
          </w:p>
        </w:tc>
        <w:tc>
          <w:tcPr>
            <w:tcW w:w="1240" w:type="dxa"/>
            <w:gridSpan w:val="2"/>
          </w:tcPr>
          <w:p>
            <w:pPr>
              <w:pStyle w:val="yTableNAm"/>
              <w:tabs>
                <w:tab w:val="clear" w:pos="567"/>
                <w:tab w:val="decimal" w:pos="463"/>
              </w:tabs>
            </w:pPr>
            <w:r>
              <w:t>30.0</w:t>
            </w:r>
          </w:p>
        </w:tc>
      </w:tr>
      <w:tr>
        <w:tc>
          <w:tcPr>
            <w:tcW w:w="993" w:type="dxa"/>
          </w:tcPr>
          <w:p>
            <w:pPr>
              <w:pStyle w:val="yTableNAm"/>
            </w:pPr>
            <w:r>
              <w:t>110AA.</w:t>
            </w:r>
          </w:p>
        </w:tc>
        <w:tc>
          <w:tcPr>
            <w:tcW w:w="4963"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 xml:space="preserve">398) </w:t>
            </w:r>
          </w:p>
        </w:tc>
        <w:tc>
          <w:tcPr>
            <w:tcW w:w="1240" w:type="dxa"/>
            <w:gridSpan w:val="2"/>
          </w:tcPr>
          <w:p>
            <w:pPr>
              <w:pStyle w:val="yTableNAm"/>
              <w:tabs>
                <w:tab w:val="clear" w:pos="567"/>
                <w:tab w:val="decimal" w:pos="463"/>
              </w:tabs>
            </w:pPr>
            <w:r>
              <w:br/>
              <w:t>500.0</w:t>
            </w:r>
          </w:p>
        </w:tc>
      </w:tr>
      <w:tr>
        <w:tc>
          <w:tcPr>
            <w:tcW w:w="993" w:type="dxa"/>
          </w:tcPr>
          <w:p>
            <w:pPr>
              <w:pStyle w:val="yTableNAm"/>
              <w:keepNext/>
              <w:keepLines/>
            </w:pPr>
            <w:r>
              <w:t>110AB.</w:t>
            </w:r>
          </w:p>
        </w:tc>
        <w:tc>
          <w:tcPr>
            <w:tcW w:w="4963" w:type="dxa"/>
            <w:gridSpan w:val="2"/>
          </w:tcPr>
          <w:p>
            <w:pPr>
              <w:pStyle w:val="yTableNAm"/>
              <w:keepNext/>
              <w:keepLines/>
            </w:pPr>
            <w:r>
              <w:t>1</w:t>
            </w:r>
            <w:r>
              <w:noBreakHyphen/>
              <w:t>PENTYL</w:t>
            </w:r>
            <w:r>
              <w:noBreakHyphen/>
              <w:t>3</w:t>
            </w:r>
            <w:r>
              <w:noBreakHyphen/>
              <w:t>(2</w:t>
            </w:r>
            <w:r>
              <w:noBreakHyphen/>
              <w:t>CHLOROPHENYLACETYL) INDOLE (JWH</w:t>
            </w:r>
            <w:r>
              <w:noBreakHyphen/>
              <w:t>203)</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110AC.</w:t>
            </w:r>
          </w:p>
        </w:tc>
        <w:tc>
          <w:tcPr>
            <w:tcW w:w="4963"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40" w:type="dxa"/>
            <w:gridSpan w:val="2"/>
          </w:tcPr>
          <w:p>
            <w:pPr>
              <w:pStyle w:val="yTableNAm"/>
              <w:tabs>
                <w:tab w:val="clear" w:pos="567"/>
                <w:tab w:val="decimal" w:pos="463"/>
              </w:tabs>
            </w:pPr>
            <w:r>
              <w:br/>
              <w:t>500.0</w:t>
            </w:r>
          </w:p>
        </w:tc>
      </w:tr>
      <w:tr>
        <w:tc>
          <w:tcPr>
            <w:tcW w:w="993" w:type="dxa"/>
          </w:tcPr>
          <w:p>
            <w:pPr>
              <w:pStyle w:val="yTableNAm"/>
            </w:pPr>
            <w:r>
              <w:t>110AD.</w:t>
            </w:r>
          </w:p>
        </w:tc>
        <w:tc>
          <w:tcPr>
            <w:tcW w:w="4963"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40" w:type="dxa"/>
            <w:gridSpan w:val="2"/>
          </w:tcPr>
          <w:p>
            <w:pPr>
              <w:pStyle w:val="yTableNAm"/>
              <w:tabs>
                <w:tab w:val="clear" w:pos="567"/>
                <w:tab w:val="decimal" w:pos="463"/>
              </w:tabs>
            </w:pPr>
            <w:r>
              <w:br/>
              <w:t>500.0</w:t>
            </w:r>
          </w:p>
        </w:tc>
      </w:tr>
      <w:tr>
        <w:tc>
          <w:tcPr>
            <w:tcW w:w="993" w:type="dxa"/>
          </w:tcPr>
          <w:p>
            <w:pPr>
              <w:pStyle w:val="yTableNAm"/>
            </w:pPr>
            <w:r>
              <w:t>110AE.</w:t>
            </w:r>
          </w:p>
        </w:tc>
        <w:tc>
          <w:tcPr>
            <w:tcW w:w="4963"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110A.</w:t>
            </w:r>
          </w:p>
        </w:tc>
        <w:tc>
          <w:tcPr>
            <w:tcW w:w="4963" w:type="dxa"/>
            <w:gridSpan w:val="2"/>
          </w:tcPr>
          <w:p>
            <w:pPr>
              <w:pStyle w:val="yTableNAm"/>
            </w:pPr>
            <w:r>
              <w:t>1</w:t>
            </w:r>
            <w:r>
              <w:noBreakHyphen/>
              <w:t>PENTYL</w:t>
            </w:r>
            <w:r>
              <w:noBreakHyphen/>
              <w:t>3</w:t>
            </w:r>
            <w:r>
              <w:noBreakHyphen/>
              <w:t>(1</w:t>
            </w:r>
            <w:r>
              <w:noBreakHyphen/>
              <w:t>NAPHTHOYL) INDOLE (JWH</w:t>
            </w:r>
            <w:r>
              <w:noBreakHyphen/>
              <w:t>018)</w:t>
            </w:r>
          </w:p>
        </w:tc>
        <w:tc>
          <w:tcPr>
            <w:tcW w:w="1240" w:type="dxa"/>
            <w:gridSpan w:val="2"/>
          </w:tcPr>
          <w:p>
            <w:pPr>
              <w:pStyle w:val="yTableNAm"/>
              <w:tabs>
                <w:tab w:val="clear" w:pos="567"/>
                <w:tab w:val="decimal" w:pos="463"/>
              </w:tabs>
            </w:pPr>
            <w:r>
              <w:br/>
              <w:t>500.0</w:t>
            </w:r>
          </w:p>
        </w:tc>
      </w:tr>
      <w:tr>
        <w:tc>
          <w:tcPr>
            <w:tcW w:w="993" w:type="dxa"/>
          </w:tcPr>
          <w:p>
            <w:pPr>
              <w:pStyle w:val="yTableNAm"/>
            </w:pPr>
            <w:r>
              <w:t>110B.</w:t>
            </w:r>
          </w:p>
        </w:tc>
        <w:tc>
          <w:tcPr>
            <w:tcW w:w="4963"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40" w:type="dxa"/>
            <w:gridSpan w:val="2"/>
          </w:tcPr>
          <w:p>
            <w:pPr>
              <w:pStyle w:val="yTableNAm"/>
              <w:tabs>
                <w:tab w:val="clear" w:pos="567"/>
                <w:tab w:val="decimal" w:pos="463"/>
              </w:tabs>
            </w:pPr>
            <w:r>
              <w:br/>
              <w:t>500.0</w:t>
            </w:r>
          </w:p>
        </w:tc>
      </w:tr>
      <w:tr>
        <w:tc>
          <w:tcPr>
            <w:tcW w:w="993" w:type="dxa"/>
          </w:tcPr>
          <w:p>
            <w:pPr>
              <w:pStyle w:val="yTableNAm"/>
            </w:pPr>
            <w:r>
              <w:t>110.</w:t>
            </w:r>
          </w:p>
        </w:tc>
        <w:tc>
          <w:tcPr>
            <w:tcW w:w="4963" w:type="dxa"/>
            <w:gridSpan w:val="2"/>
          </w:tcPr>
          <w:p>
            <w:pPr>
              <w:pStyle w:val="yTableNAm"/>
            </w:pPr>
            <w:r>
              <w:t>PETHIDINE</w:t>
            </w:r>
          </w:p>
        </w:tc>
        <w:tc>
          <w:tcPr>
            <w:tcW w:w="1240" w:type="dxa"/>
            <w:gridSpan w:val="2"/>
          </w:tcPr>
          <w:p>
            <w:pPr>
              <w:pStyle w:val="yTableNAm"/>
              <w:tabs>
                <w:tab w:val="clear" w:pos="567"/>
                <w:tab w:val="decimal" w:pos="463"/>
              </w:tabs>
            </w:pPr>
            <w:r>
              <w:t>15.0</w:t>
            </w:r>
          </w:p>
        </w:tc>
      </w:tr>
      <w:tr>
        <w:tc>
          <w:tcPr>
            <w:tcW w:w="993" w:type="dxa"/>
          </w:tcPr>
          <w:p>
            <w:pPr>
              <w:pStyle w:val="yTableNAm"/>
            </w:pPr>
            <w:r>
              <w:t>111.</w:t>
            </w:r>
          </w:p>
        </w:tc>
        <w:tc>
          <w:tcPr>
            <w:tcW w:w="4963" w:type="dxa"/>
            <w:gridSpan w:val="2"/>
          </w:tcPr>
          <w:p>
            <w:pPr>
              <w:pStyle w:val="yTableNAm"/>
            </w:pPr>
            <w:r>
              <w:t>PETHIDINE</w:t>
            </w:r>
            <w:r>
              <w:noBreakHyphen/>
              <w:t>INTERMEDIATE A</w:t>
            </w:r>
          </w:p>
        </w:tc>
        <w:tc>
          <w:tcPr>
            <w:tcW w:w="1240" w:type="dxa"/>
            <w:gridSpan w:val="2"/>
          </w:tcPr>
          <w:p>
            <w:pPr>
              <w:pStyle w:val="yTableNAm"/>
              <w:tabs>
                <w:tab w:val="clear" w:pos="567"/>
                <w:tab w:val="decimal" w:pos="463"/>
              </w:tabs>
            </w:pPr>
            <w:r>
              <w:t>15.0</w:t>
            </w:r>
          </w:p>
        </w:tc>
      </w:tr>
      <w:tr>
        <w:tc>
          <w:tcPr>
            <w:tcW w:w="993" w:type="dxa"/>
          </w:tcPr>
          <w:p>
            <w:pPr>
              <w:pStyle w:val="yTableNAm"/>
            </w:pPr>
            <w:r>
              <w:t>112.</w:t>
            </w:r>
          </w:p>
        </w:tc>
        <w:tc>
          <w:tcPr>
            <w:tcW w:w="4963" w:type="dxa"/>
            <w:gridSpan w:val="2"/>
          </w:tcPr>
          <w:p>
            <w:pPr>
              <w:pStyle w:val="yTableNAm"/>
            </w:pPr>
            <w:r>
              <w:t>PETHIDINE</w:t>
            </w:r>
            <w:r>
              <w:noBreakHyphen/>
              <w:t>INTERMEDIATE B</w:t>
            </w:r>
          </w:p>
        </w:tc>
        <w:tc>
          <w:tcPr>
            <w:tcW w:w="1240" w:type="dxa"/>
            <w:gridSpan w:val="2"/>
          </w:tcPr>
          <w:p>
            <w:pPr>
              <w:pStyle w:val="yTableNAm"/>
              <w:tabs>
                <w:tab w:val="clear" w:pos="567"/>
                <w:tab w:val="decimal" w:pos="463"/>
              </w:tabs>
            </w:pPr>
            <w:r>
              <w:t>15.0</w:t>
            </w:r>
          </w:p>
        </w:tc>
      </w:tr>
      <w:tr>
        <w:tc>
          <w:tcPr>
            <w:tcW w:w="993" w:type="dxa"/>
          </w:tcPr>
          <w:p>
            <w:pPr>
              <w:pStyle w:val="yTableNAm"/>
            </w:pPr>
            <w:r>
              <w:t>113.</w:t>
            </w:r>
          </w:p>
        </w:tc>
        <w:tc>
          <w:tcPr>
            <w:tcW w:w="4963" w:type="dxa"/>
            <w:gridSpan w:val="2"/>
          </w:tcPr>
          <w:p>
            <w:pPr>
              <w:pStyle w:val="yTableNAm"/>
            </w:pPr>
            <w:r>
              <w:t>PETHIDINE</w:t>
            </w:r>
            <w:r>
              <w:noBreakHyphen/>
              <w:t>INTERMEDIATE C</w:t>
            </w:r>
          </w:p>
        </w:tc>
        <w:tc>
          <w:tcPr>
            <w:tcW w:w="1240" w:type="dxa"/>
            <w:gridSpan w:val="2"/>
          </w:tcPr>
          <w:p>
            <w:pPr>
              <w:pStyle w:val="yTableNAm"/>
              <w:tabs>
                <w:tab w:val="clear" w:pos="567"/>
                <w:tab w:val="decimal" w:pos="463"/>
              </w:tabs>
            </w:pPr>
            <w:r>
              <w:t>15.0</w:t>
            </w:r>
          </w:p>
        </w:tc>
      </w:tr>
      <w:tr>
        <w:tc>
          <w:tcPr>
            <w:tcW w:w="993" w:type="dxa"/>
          </w:tcPr>
          <w:p>
            <w:pPr>
              <w:pStyle w:val="yTableNAm"/>
            </w:pPr>
            <w:r>
              <w:t>114.</w:t>
            </w:r>
          </w:p>
        </w:tc>
        <w:tc>
          <w:tcPr>
            <w:tcW w:w="4963" w:type="dxa"/>
            <w:gridSpan w:val="2"/>
          </w:tcPr>
          <w:p>
            <w:pPr>
              <w:pStyle w:val="yTableNAm"/>
            </w:pPr>
            <w:r>
              <w:t>PHENADOXONE</w:t>
            </w:r>
          </w:p>
        </w:tc>
        <w:tc>
          <w:tcPr>
            <w:tcW w:w="1240" w:type="dxa"/>
            <w:gridSpan w:val="2"/>
          </w:tcPr>
          <w:p>
            <w:pPr>
              <w:pStyle w:val="yTableNAm"/>
              <w:tabs>
                <w:tab w:val="clear" w:pos="567"/>
                <w:tab w:val="decimal" w:pos="463"/>
              </w:tabs>
            </w:pPr>
            <w:r>
              <w:t>30.0</w:t>
            </w:r>
          </w:p>
        </w:tc>
      </w:tr>
      <w:tr>
        <w:tc>
          <w:tcPr>
            <w:tcW w:w="993" w:type="dxa"/>
          </w:tcPr>
          <w:p>
            <w:pPr>
              <w:pStyle w:val="yTableNAm"/>
            </w:pPr>
            <w:r>
              <w:t>115.</w:t>
            </w:r>
          </w:p>
        </w:tc>
        <w:tc>
          <w:tcPr>
            <w:tcW w:w="4963" w:type="dxa"/>
            <w:gridSpan w:val="2"/>
          </w:tcPr>
          <w:p>
            <w:pPr>
              <w:pStyle w:val="yTableNAm"/>
            </w:pPr>
            <w:r>
              <w:t>PHENAMPROMIDE</w:t>
            </w:r>
          </w:p>
        </w:tc>
        <w:tc>
          <w:tcPr>
            <w:tcW w:w="1240" w:type="dxa"/>
            <w:gridSpan w:val="2"/>
          </w:tcPr>
          <w:p>
            <w:pPr>
              <w:pStyle w:val="yTableNAm"/>
              <w:tabs>
                <w:tab w:val="clear" w:pos="567"/>
                <w:tab w:val="decimal" w:pos="463"/>
              </w:tabs>
            </w:pPr>
            <w:r>
              <w:t>30.0</w:t>
            </w:r>
          </w:p>
        </w:tc>
      </w:tr>
      <w:tr>
        <w:tc>
          <w:tcPr>
            <w:tcW w:w="993" w:type="dxa"/>
          </w:tcPr>
          <w:p>
            <w:pPr>
              <w:pStyle w:val="yTableNAm"/>
            </w:pPr>
            <w:r>
              <w:t>116.</w:t>
            </w:r>
          </w:p>
        </w:tc>
        <w:tc>
          <w:tcPr>
            <w:tcW w:w="4963" w:type="dxa"/>
            <w:gridSpan w:val="2"/>
          </w:tcPr>
          <w:p>
            <w:pPr>
              <w:pStyle w:val="yTableNAm"/>
            </w:pPr>
            <w:r>
              <w:t>PHENAZOCINE</w:t>
            </w:r>
          </w:p>
        </w:tc>
        <w:tc>
          <w:tcPr>
            <w:tcW w:w="1240" w:type="dxa"/>
            <w:gridSpan w:val="2"/>
          </w:tcPr>
          <w:p>
            <w:pPr>
              <w:pStyle w:val="yTableNAm"/>
              <w:tabs>
                <w:tab w:val="clear" w:pos="567"/>
                <w:tab w:val="decimal" w:pos="463"/>
              </w:tabs>
            </w:pPr>
            <w:r>
              <w:t>3.0</w:t>
            </w:r>
          </w:p>
        </w:tc>
      </w:tr>
      <w:tr>
        <w:tc>
          <w:tcPr>
            <w:tcW w:w="993" w:type="dxa"/>
          </w:tcPr>
          <w:p>
            <w:pPr>
              <w:pStyle w:val="yTableNAm"/>
            </w:pPr>
            <w:r>
              <w:t>117.</w:t>
            </w:r>
          </w:p>
        </w:tc>
        <w:tc>
          <w:tcPr>
            <w:tcW w:w="4963" w:type="dxa"/>
            <w:gridSpan w:val="2"/>
          </w:tcPr>
          <w:p>
            <w:pPr>
              <w:pStyle w:val="yTableNAm"/>
            </w:pPr>
            <w:r>
              <w:t>PHENCYCLIDINE</w:t>
            </w:r>
          </w:p>
        </w:tc>
        <w:tc>
          <w:tcPr>
            <w:tcW w:w="1240" w:type="dxa"/>
            <w:gridSpan w:val="2"/>
          </w:tcPr>
          <w:p>
            <w:pPr>
              <w:pStyle w:val="yTableNAm"/>
              <w:tabs>
                <w:tab w:val="clear" w:pos="567"/>
                <w:tab w:val="decimal" w:pos="463"/>
              </w:tabs>
            </w:pPr>
            <w:r>
              <w:t>0.004</w:t>
            </w:r>
          </w:p>
        </w:tc>
      </w:tr>
      <w:tr>
        <w:tc>
          <w:tcPr>
            <w:tcW w:w="993" w:type="dxa"/>
          </w:tcPr>
          <w:p>
            <w:pPr>
              <w:pStyle w:val="yTableNAm"/>
            </w:pPr>
            <w:r>
              <w:t>118.</w:t>
            </w:r>
          </w:p>
        </w:tc>
        <w:tc>
          <w:tcPr>
            <w:tcW w:w="4963" w:type="dxa"/>
            <w:gridSpan w:val="2"/>
          </w:tcPr>
          <w:p>
            <w:pPr>
              <w:pStyle w:val="yTableNAm"/>
            </w:pPr>
            <w:r>
              <w:t>PHENMETRAZINE</w:t>
            </w:r>
          </w:p>
        </w:tc>
        <w:tc>
          <w:tcPr>
            <w:tcW w:w="1240" w:type="dxa"/>
            <w:gridSpan w:val="2"/>
          </w:tcPr>
          <w:p>
            <w:pPr>
              <w:pStyle w:val="yTableNAm"/>
              <w:tabs>
                <w:tab w:val="clear" w:pos="567"/>
                <w:tab w:val="decimal" w:pos="463"/>
              </w:tabs>
            </w:pPr>
            <w:r>
              <w:t>6.0</w:t>
            </w:r>
          </w:p>
        </w:tc>
      </w:tr>
      <w:tr>
        <w:tc>
          <w:tcPr>
            <w:tcW w:w="993" w:type="dxa"/>
          </w:tcPr>
          <w:p>
            <w:pPr>
              <w:pStyle w:val="yTableNAm"/>
            </w:pPr>
            <w:r>
              <w:t>119.</w:t>
            </w:r>
          </w:p>
        </w:tc>
        <w:tc>
          <w:tcPr>
            <w:tcW w:w="4963" w:type="dxa"/>
            <w:gridSpan w:val="2"/>
          </w:tcPr>
          <w:p>
            <w:pPr>
              <w:pStyle w:val="yTableNAm"/>
            </w:pPr>
            <w:r>
              <w:t>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120.</w:t>
            </w:r>
          </w:p>
        </w:tc>
        <w:tc>
          <w:tcPr>
            <w:tcW w:w="4963" w:type="dxa"/>
            <w:gridSpan w:val="2"/>
          </w:tcPr>
          <w:p>
            <w:pPr>
              <w:pStyle w:val="yTableNAm"/>
            </w:pPr>
            <w:r>
              <w:t>PHENOMORPHAN</w:t>
            </w:r>
          </w:p>
        </w:tc>
        <w:tc>
          <w:tcPr>
            <w:tcW w:w="1240" w:type="dxa"/>
            <w:gridSpan w:val="2"/>
          </w:tcPr>
          <w:p>
            <w:pPr>
              <w:pStyle w:val="yTableNAm"/>
              <w:tabs>
                <w:tab w:val="clear" w:pos="567"/>
                <w:tab w:val="decimal" w:pos="463"/>
              </w:tabs>
            </w:pPr>
            <w:r>
              <w:t>15.0</w:t>
            </w:r>
          </w:p>
        </w:tc>
      </w:tr>
      <w:tr>
        <w:tc>
          <w:tcPr>
            <w:tcW w:w="993" w:type="dxa"/>
          </w:tcPr>
          <w:p>
            <w:pPr>
              <w:pStyle w:val="yTableNAm"/>
            </w:pPr>
            <w:r>
              <w:t>121.</w:t>
            </w:r>
          </w:p>
        </w:tc>
        <w:tc>
          <w:tcPr>
            <w:tcW w:w="4963" w:type="dxa"/>
            <w:gridSpan w:val="2"/>
          </w:tcPr>
          <w:p>
            <w:pPr>
              <w:pStyle w:val="yTableNAm"/>
            </w:pPr>
            <w:r>
              <w:t>PHENOPERIDINE</w:t>
            </w:r>
          </w:p>
        </w:tc>
        <w:tc>
          <w:tcPr>
            <w:tcW w:w="1240" w:type="dxa"/>
            <w:gridSpan w:val="2"/>
          </w:tcPr>
          <w:p>
            <w:pPr>
              <w:pStyle w:val="yTableNAm"/>
              <w:tabs>
                <w:tab w:val="clear" w:pos="567"/>
                <w:tab w:val="decimal" w:pos="463"/>
              </w:tabs>
            </w:pPr>
            <w:r>
              <w:t>3.0</w:t>
            </w:r>
          </w:p>
        </w:tc>
      </w:tr>
      <w:tr>
        <w:tc>
          <w:tcPr>
            <w:tcW w:w="993" w:type="dxa"/>
          </w:tcPr>
          <w:p>
            <w:pPr>
              <w:pStyle w:val="yTableNAm"/>
              <w:keepNext/>
              <w:keepLines/>
            </w:pPr>
            <w:r>
              <w:t>122A.</w:t>
            </w:r>
          </w:p>
        </w:tc>
        <w:tc>
          <w:tcPr>
            <w:tcW w:w="4963" w:type="dxa"/>
            <w:gridSpan w:val="2"/>
          </w:tcPr>
          <w:p>
            <w:pPr>
              <w:pStyle w:val="yTableNAm"/>
              <w:keepNext/>
              <w:keepLines/>
            </w:pPr>
            <w:r>
              <w:t>PHENYLACETYLINDOLES (not specifically included elsewhere in this Schedule)</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122.</w:t>
            </w:r>
          </w:p>
        </w:tc>
        <w:tc>
          <w:tcPr>
            <w:tcW w:w="4963" w:type="dxa"/>
            <w:gridSpan w:val="2"/>
          </w:tcPr>
          <w:p>
            <w:pPr>
              <w:pStyle w:val="yTableNAm"/>
            </w:pPr>
            <w:r>
              <w:t>PHENYLMETHYLBARBITURIC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123.</w:t>
            </w:r>
          </w:p>
        </w:tc>
        <w:tc>
          <w:tcPr>
            <w:tcW w:w="4963" w:type="dxa"/>
            <w:gridSpan w:val="2"/>
          </w:tcPr>
          <w:p>
            <w:pPr>
              <w:pStyle w:val="yTableNAm"/>
            </w:pPr>
            <w:r>
              <w:t xml:space="preserve">PHOLCODINE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15.0</w:t>
            </w:r>
          </w:p>
        </w:tc>
      </w:tr>
      <w:tr>
        <w:tc>
          <w:tcPr>
            <w:tcW w:w="993" w:type="dxa"/>
          </w:tcPr>
          <w:p>
            <w:pPr>
              <w:pStyle w:val="yTableNAm"/>
            </w:pPr>
            <w:r>
              <w:t>124.</w:t>
            </w:r>
          </w:p>
        </w:tc>
        <w:tc>
          <w:tcPr>
            <w:tcW w:w="4963" w:type="dxa"/>
            <w:gridSpan w:val="2"/>
          </w:tcPr>
          <w:p>
            <w:pPr>
              <w:pStyle w:val="yTableNAm"/>
            </w:pPr>
            <w:r>
              <w:t>PIMINODINE</w:t>
            </w:r>
          </w:p>
        </w:tc>
        <w:tc>
          <w:tcPr>
            <w:tcW w:w="1240" w:type="dxa"/>
            <w:gridSpan w:val="2"/>
          </w:tcPr>
          <w:p>
            <w:pPr>
              <w:pStyle w:val="yTableNAm"/>
              <w:tabs>
                <w:tab w:val="clear" w:pos="567"/>
                <w:tab w:val="decimal" w:pos="463"/>
              </w:tabs>
            </w:pPr>
            <w:r>
              <w:t>30.0</w:t>
            </w:r>
          </w:p>
        </w:tc>
      </w:tr>
      <w:tr>
        <w:tc>
          <w:tcPr>
            <w:tcW w:w="993" w:type="dxa"/>
          </w:tcPr>
          <w:p>
            <w:pPr>
              <w:pStyle w:val="yTableNAm"/>
            </w:pPr>
            <w:r>
              <w:t>125.</w:t>
            </w:r>
          </w:p>
        </w:tc>
        <w:tc>
          <w:tcPr>
            <w:tcW w:w="4963" w:type="dxa"/>
            <w:gridSpan w:val="2"/>
          </w:tcPr>
          <w:p>
            <w:pPr>
              <w:pStyle w:val="yTableNAm"/>
            </w:pPr>
            <w:r>
              <w:t>PIRITRAMIDE</w:t>
            </w:r>
          </w:p>
        </w:tc>
        <w:tc>
          <w:tcPr>
            <w:tcW w:w="1240" w:type="dxa"/>
            <w:gridSpan w:val="2"/>
          </w:tcPr>
          <w:p>
            <w:pPr>
              <w:pStyle w:val="yTableNAm"/>
              <w:tabs>
                <w:tab w:val="clear" w:pos="567"/>
                <w:tab w:val="decimal" w:pos="463"/>
              </w:tabs>
            </w:pPr>
            <w:r>
              <w:t>3.0</w:t>
            </w:r>
          </w:p>
        </w:tc>
      </w:tr>
      <w:tr>
        <w:tc>
          <w:tcPr>
            <w:tcW w:w="993" w:type="dxa"/>
          </w:tcPr>
          <w:p>
            <w:pPr>
              <w:pStyle w:val="yTableNAm"/>
            </w:pPr>
            <w:r>
              <w:t>126A.</w:t>
            </w:r>
          </w:p>
        </w:tc>
        <w:tc>
          <w:tcPr>
            <w:tcW w:w="4963" w:type="dxa"/>
            <w:gridSpan w:val="2"/>
          </w:tcPr>
          <w:p>
            <w:pPr>
              <w:pStyle w:val="yTableNAm"/>
            </w:pPr>
            <w:r>
              <w:t>PRAVADOLINE (WIN 48098)</w:t>
            </w:r>
          </w:p>
        </w:tc>
        <w:tc>
          <w:tcPr>
            <w:tcW w:w="1240" w:type="dxa"/>
            <w:gridSpan w:val="2"/>
          </w:tcPr>
          <w:p>
            <w:pPr>
              <w:pStyle w:val="yTableNAm"/>
              <w:tabs>
                <w:tab w:val="clear" w:pos="567"/>
                <w:tab w:val="decimal" w:pos="463"/>
              </w:tabs>
            </w:pPr>
            <w:r>
              <w:t>500.0</w:t>
            </w:r>
          </w:p>
        </w:tc>
      </w:tr>
      <w:tr>
        <w:tc>
          <w:tcPr>
            <w:tcW w:w="993" w:type="dxa"/>
          </w:tcPr>
          <w:p>
            <w:pPr>
              <w:pStyle w:val="yTableNAm"/>
            </w:pPr>
            <w:r>
              <w:t>126.</w:t>
            </w:r>
          </w:p>
        </w:tc>
        <w:tc>
          <w:tcPr>
            <w:tcW w:w="4963" w:type="dxa"/>
            <w:gridSpan w:val="2"/>
          </w:tcPr>
          <w:p>
            <w:pPr>
              <w:pStyle w:val="yTableNAm"/>
            </w:pPr>
            <w:r>
              <w:t>PROHEPTAZINE</w:t>
            </w:r>
          </w:p>
        </w:tc>
        <w:tc>
          <w:tcPr>
            <w:tcW w:w="1240" w:type="dxa"/>
            <w:gridSpan w:val="2"/>
          </w:tcPr>
          <w:p>
            <w:pPr>
              <w:pStyle w:val="yTableNAm"/>
              <w:tabs>
                <w:tab w:val="clear" w:pos="567"/>
                <w:tab w:val="decimal" w:pos="463"/>
              </w:tabs>
            </w:pPr>
            <w:r>
              <w:t>3.0</w:t>
            </w:r>
          </w:p>
        </w:tc>
      </w:tr>
      <w:tr>
        <w:tc>
          <w:tcPr>
            <w:tcW w:w="993" w:type="dxa"/>
          </w:tcPr>
          <w:p>
            <w:pPr>
              <w:pStyle w:val="yTableNAm"/>
            </w:pPr>
            <w:r>
              <w:t>127.</w:t>
            </w:r>
          </w:p>
        </w:tc>
        <w:tc>
          <w:tcPr>
            <w:tcW w:w="4963" w:type="dxa"/>
            <w:gridSpan w:val="2"/>
          </w:tcPr>
          <w:p>
            <w:pPr>
              <w:pStyle w:val="yTableNAm"/>
            </w:pPr>
            <w:r>
              <w:t>PROPERIDINE</w:t>
            </w:r>
          </w:p>
        </w:tc>
        <w:tc>
          <w:tcPr>
            <w:tcW w:w="1240" w:type="dxa"/>
            <w:gridSpan w:val="2"/>
          </w:tcPr>
          <w:p>
            <w:pPr>
              <w:pStyle w:val="yTableNAm"/>
              <w:tabs>
                <w:tab w:val="clear" w:pos="567"/>
                <w:tab w:val="decimal" w:pos="463"/>
              </w:tabs>
            </w:pPr>
            <w:r>
              <w:t>75.0</w:t>
            </w:r>
          </w:p>
        </w:tc>
      </w:tr>
      <w:tr>
        <w:tc>
          <w:tcPr>
            <w:tcW w:w="993" w:type="dxa"/>
          </w:tcPr>
          <w:p>
            <w:pPr>
              <w:pStyle w:val="yTableNAm"/>
            </w:pPr>
            <w:r>
              <w:t>128.</w:t>
            </w:r>
          </w:p>
        </w:tc>
        <w:tc>
          <w:tcPr>
            <w:tcW w:w="4963" w:type="dxa"/>
            <w:gridSpan w:val="2"/>
          </w:tcPr>
          <w:p>
            <w:pPr>
              <w:pStyle w:val="yTableNAm"/>
            </w:pPr>
            <w:r>
              <w:t>PROPIRAM</w:t>
            </w:r>
          </w:p>
        </w:tc>
        <w:tc>
          <w:tcPr>
            <w:tcW w:w="1240" w:type="dxa"/>
            <w:gridSpan w:val="2"/>
          </w:tcPr>
          <w:p>
            <w:pPr>
              <w:pStyle w:val="yTableNAm"/>
              <w:tabs>
                <w:tab w:val="clear" w:pos="567"/>
                <w:tab w:val="decimal" w:pos="463"/>
              </w:tabs>
            </w:pPr>
            <w:r>
              <w:t>12.0</w:t>
            </w:r>
          </w:p>
        </w:tc>
      </w:tr>
      <w:tr>
        <w:tc>
          <w:tcPr>
            <w:tcW w:w="993" w:type="dxa"/>
          </w:tcPr>
          <w:p>
            <w:pPr>
              <w:pStyle w:val="yTableNAm"/>
            </w:pPr>
            <w:r>
              <w:t>129A.</w:t>
            </w:r>
          </w:p>
        </w:tc>
        <w:tc>
          <w:tcPr>
            <w:tcW w:w="4963"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40" w:type="dxa"/>
            <w:gridSpan w:val="2"/>
          </w:tcPr>
          <w:p>
            <w:pPr>
              <w:pStyle w:val="yTableNAm"/>
              <w:tabs>
                <w:tab w:val="clear" w:pos="567"/>
                <w:tab w:val="decimal" w:pos="463"/>
              </w:tabs>
            </w:pPr>
            <w:r>
              <w:br/>
              <w:t>500.0</w:t>
            </w:r>
          </w:p>
        </w:tc>
      </w:tr>
      <w:tr>
        <w:tc>
          <w:tcPr>
            <w:tcW w:w="993" w:type="dxa"/>
          </w:tcPr>
          <w:p>
            <w:pPr>
              <w:pStyle w:val="yTableNAm"/>
            </w:pPr>
            <w:r>
              <w:t>129.</w:t>
            </w:r>
          </w:p>
        </w:tc>
        <w:tc>
          <w:tcPr>
            <w:tcW w:w="4963" w:type="dxa"/>
            <w:gridSpan w:val="2"/>
          </w:tcPr>
          <w:p>
            <w:pPr>
              <w:pStyle w:val="yTableNAm"/>
            </w:pPr>
            <w:r>
              <w:t>PSILOCIN</w:t>
            </w:r>
          </w:p>
        </w:tc>
        <w:tc>
          <w:tcPr>
            <w:tcW w:w="1240" w:type="dxa"/>
            <w:gridSpan w:val="2"/>
          </w:tcPr>
          <w:p>
            <w:pPr>
              <w:pStyle w:val="yTableNAm"/>
              <w:tabs>
                <w:tab w:val="clear" w:pos="567"/>
                <w:tab w:val="decimal" w:pos="463"/>
              </w:tabs>
            </w:pPr>
            <w:r>
              <w:t>0.3</w:t>
            </w:r>
          </w:p>
        </w:tc>
      </w:tr>
      <w:tr>
        <w:tc>
          <w:tcPr>
            <w:tcW w:w="993" w:type="dxa"/>
          </w:tcPr>
          <w:p>
            <w:pPr>
              <w:pStyle w:val="yTableNAm"/>
            </w:pPr>
            <w:r>
              <w:t>130.</w:t>
            </w:r>
          </w:p>
        </w:tc>
        <w:tc>
          <w:tcPr>
            <w:tcW w:w="4963" w:type="dxa"/>
            <w:gridSpan w:val="2"/>
          </w:tcPr>
          <w:p>
            <w:pPr>
              <w:pStyle w:val="yTableNAm"/>
            </w:pPr>
            <w:r>
              <w:t>PSILOCYBIN</w:t>
            </w:r>
          </w:p>
        </w:tc>
        <w:tc>
          <w:tcPr>
            <w:tcW w:w="1240" w:type="dxa"/>
            <w:gridSpan w:val="2"/>
          </w:tcPr>
          <w:p>
            <w:pPr>
              <w:pStyle w:val="yTableNAm"/>
              <w:tabs>
                <w:tab w:val="clear" w:pos="567"/>
                <w:tab w:val="decimal" w:pos="463"/>
              </w:tabs>
            </w:pPr>
            <w:r>
              <w:t>0.3</w:t>
            </w:r>
          </w:p>
        </w:tc>
      </w:tr>
      <w:tr>
        <w:trPr>
          <w:cantSplit/>
        </w:trPr>
        <w:tc>
          <w:tcPr>
            <w:tcW w:w="993" w:type="dxa"/>
          </w:tcPr>
          <w:p>
            <w:pPr>
              <w:pStyle w:val="yTableNAm"/>
            </w:pPr>
            <w:r>
              <w:t>131.</w:t>
            </w:r>
          </w:p>
        </w:tc>
        <w:tc>
          <w:tcPr>
            <w:tcW w:w="4963" w:type="dxa"/>
            <w:gridSpan w:val="2"/>
          </w:tcPr>
          <w:p>
            <w:pPr>
              <w:pStyle w:val="yTableNAm"/>
            </w:pPr>
            <w:r>
              <w:t>PSYCHOTOMIMETIC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132.</w:t>
            </w:r>
          </w:p>
        </w:tc>
        <w:tc>
          <w:tcPr>
            <w:tcW w:w="4963" w:type="dxa"/>
            <w:gridSpan w:val="2"/>
          </w:tcPr>
          <w:p>
            <w:pPr>
              <w:pStyle w:val="yTableNAm"/>
            </w:pPr>
            <w:r>
              <w:t>QUINALBARBITONE</w:t>
            </w:r>
          </w:p>
        </w:tc>
        <w:tc>
          <w:tcPr>
            <w:tcW w:w="1240" w:type="dxa"/>
            <w:gridSpan w:val="2"/>
          </w:tcPr>
          <w:p>
            <w:pPr>
              <w:pStyle w:val="yTableNAm"/>
              <w:tabs>
                <w:tab w:val="clear" w:pos="567"/>
                <w:tab w:val="decimal" w:pos="463"/>
              </w:tabs>
            </w:pPr>
            <w:r>
              <w:t>30.0</w:t>
            </w:r>
          </w:p>
        </w:tc>
      </w:tr>
      <w:tr>
        <w:tc>
          <w:tcPr>
            <w:tcW w:w="993" w:type="dxa"/>
          </w:tcPr>
          <w:p>
            <w:pPr>
              <w:pStyle w:val="yTableNAm"/>
            </w:pPr>
            <w:r>
              <w:t>133.</w:t>
            </w:r>
          </w:p>
        </w:tc>
        <w:tc>
          <w:tcPr>
            <w:tcW w:w="4963" w:type="dxa"/>
            <w:gridSpan w:val="2"/>
          </w:tcPr>
          <w:p>
            <w:pPr>
              <w:pStyle w:val="yTableNAm"/>
            </w:pPr>
            <w:r>
              <w:t>RACEMETHORPHAN</w:t>
            </w:r>
          </w:p>
        </w:tc>
        <w:tc>
          <w:tcPr>
            <w:tcW w:w="1240" w:type="dxa"/>
            <w:gridSpan w:val="2"/>
          </w:tcPr>
          <w:p>
            <w:pPr>
              <w:pStyle w:val="yTableNAm"/>
              <w:tabs>
                <w:tab w:val="clear" w:pos="567"/>
                <w:tab w:val="decimal" w:pos="463"/>
              </w:tabs>
            </w:pPr>
            <w:r>
              <w:t>6.0</w:t>
            </w:r>
          </w:p>
        </w:tc>
      </w:tr>
      <w:tr>
        <w:tc>
          <w:tcPr>
            <w:tcW w:w="993" w:type="dxa"/>
          </w:tcPr>
          <w:p>
            <w:pPr>
              <w:pStyle w:val="yTableNAm"/>
            </w:pPr>
            <w:r>
              <w:t>134.</w:t>
            </w:r>
          </w:p>
        </w:tc>
        <w:tc>
          <w:tcPr>
            <w:tcW w:w="4963" w:type="dxa"/>
            <w:gridSpan w:val="2"/>
          </w:tcPr>
          <w:p>
            <w:pPr>
              <w:pStyle w:val="yTableNAm"/>
            </w:pPr>
            <w:r>
              <w:t>RACEMORAMIDE</w:t>
            </w:r>
          </w:p>
        </w:tc>
        <w:tc>
          <w:tcPr>
            <w:tcW w:w="1240" w:type="dxa"/>
            <w:gridSpan w:val="2"/>
          </w:tcPr>
          <w:p>
            <w:pPr>
              <w:pStyle w:val="yTableNAm"/>
              <w:tabs>
                <w:tab w:val="clear" w:pos="567"/>
                <w:tab w:val="decimal" w:pos="463"/>
              </w:tabs>
            </w:pPr>
            <w:r>
              <w:t>3.0</w:t>
            </w:r>
          </w:p>
        </w:tc>
      </w:tr>
      <w:tr>
        <w:tc>
          <w:tcPr>
            <w:tcW w:w="993" w:type="dxa"/>
          </w:tcPr>
          <w:p>
            <w:pPr>
              <w:pStyle w:val="yTableNAm"/>
            </w:pPr>
            <w:r>
              <w:t>135.</w:t>
            </w:r>
          </w:p>
        </w:tc>
        <w:tc>
          <w:tcPr>
            <w:tcW w:w="4963" w:type="dxa"/>
            <w:gridSpan w:val="2"/>
          </w:tcPr>
          <w:p>
            <w:pPr>
              <w:pStyle w:val="yTableNAm"/>
            </w:pPr>
            <w:r>
              <w:t>RACEMORPHAN</w:t>
            </w:r>
          </w:p>
        </w:tc>
        <w:tc>
          <w:tcPr>
            <w:tcW w:w="1240" w:type="dxa"/>
            <w:gridSpan w:val="2"/>
          </w:tcPr>
          <w:p>
            <w:pPr>
              <w:pStyle w:val="yTableNAm"/>
              <w:tabs>
                <w:tab w:val="clear" w:pos="567"/>
                <w:tab w:val="decimal" w:pos="463"/>
              </w:tabs>
            </w:pPr>
            <w:r>
              <w:t>6.0</w:t>
            </w:r>
          </w:p>
        </w:tc>
      </w:tr>
      <w:tr>
        <w:tc>
          <w:tcPr>
            <w:tcW w:w="993" w:type="dxa"/>
          </w:tcPr>
          <w:p>
            <w:pPr>
              <w:pStyle w:val="yTableNAm"/>
            </w:pPr>
            <w:r>
              <w:t>136.</w:t>
            </w:r>
          </w:p>
        </w:tc>
        <w:tc>
          <w:tcPr>
            <w:tcW w:w="4963" w:type="dxa"/>
            <w:gridSpan w:val="2"/>
          </w:tcPr>
          <w:p>
            <w:pPr>
              <w:pStyle w:val="yTableNAm"/>
            </w:pPr>
            <w:r>
              <w:t>SECBUTOBARBITONE</w:t>
            </w:r>
          </w:p>
        </w:tc>
        <w:tc>
          <w:tcPr>
            <w:tcW w:w="1240" w:type="dxa"/>
            <w:gridSpan w:val="2"/>
          </w:tcPr>
          <w:p>
            <w:pPr>
              <w:pStyle w:val="yTableNAm"/>
              <w:tabs>
                <w:tab w:val="clear" w:pos="567"/>
                <w:tab w:val="decimal" w:pos="463"/>
              </w:tabs>
            </w:pPr>
            <w:r>
              <w:t>30.0</w:t>
            </w:r>
          </w:p>
        </w:tc>
      </w:tr>
      <w:tr>
        <w:tc>
          <w:tcPr>
            <w:tcW w:w="993" w:type="dxa"/>
          </w:tcPr>
          <w:p>
            <w:pPr>
              <w:pStyle w:val="yTableNAm"/>
            </w:pPr>
            <w:r>
              <w:t>137.</w:t>
            </w:r>
          </w:p>
        </w:tc>
        <w:tc>
          <w:tcPr>
            <w:tcW w:w="4963" w:type="dxa"/>
            <w:gridSpan w:val="2"/>
          </w:tcPr>
          <w:p>
            <w:pPr>
              <w:pStyle w:val="yTableNAm"/>
            </w:pPr>
            <w:r>
              <w:t>TALBUTAL</w:t>
            </w:r>
          </w:p>
        </w:tc>
        <w:tc>
          <w:tcPr>
            <w:tcW w:w="1240" w:type="dxa"/>
            <w:gridSpan w:val="2"/>
          </w:tcPr>
          <w:p>
            <w:pPr>
              <w:pStyle w:val="yTableNAm"/>
              <w:tabs>
                <w:tab w:val="clear" w:pos="567"/>
                <w:tab w:val="decimal" w:pos="463"/>
              </w:tabs>
            </w:pPr>
            <w:r>
              <w:t>30.0</w:t>
            </w:r>
          </w:p>
        </w:tc>
      </w:tr>
      <w:tr>
        <w:tc>
          <w:tcPr>
            <w:tcW w:w="993" w:type="dxa"/>
          </w:tcPr>
          <w:p>
            <w:pPr>
              <w:pStyle w:val="yTableNAm"/>
            </w:pPr>
            <w:r>
              <w:t>138.</w:t>
            </w:r>
          </w:p>
        </w:tc>
        <w:tc>
          <w:tcPr>
            <w:tcW w:w="4963" w:type="dxa"/>
            <w:gridSpan w:val="2"/>
          </w:tcPr>
          <w:p>
            <w:pPr>
              <w:pStyle w:val="yTableNAm"/>
            </w:pPr>
            <w:r>
              <w:t>TETRAHYDROCANNABINOLS</w:t>
            </w:r>
          </w:p>
        </w:tc>
        <w:tc>
          <w:tcPr>
            <w:tcW w:w="1240" w:type="dxa"/>
            <w:gridSpan w:val="2"/>
          </w:tcPr>
          <w:p>
            <w:pPr>
              <w:pStyle w:val="yTableNAm"/>
              <w:tabs>
                <w:tab w:val="clear" w:pos="567"/>
                <w:tab w:val="decimal" w:pos="463"/>
              </w:tabs>
            </w:pPr>
            <w:r>
              <w:t>4.0</w:t>
            </w:r>
          </w:p>
        </w:tc>
      </w:tr>
      <w:tr>
        <w:tc>
          <w:tcPr>
            <w:tcW w:w="993" w:type="dxa"/>
          </w:tcPr>
          <w:p>
            <w:pPr>
              <w:pStyle w:val="yTableNAm"/>
            </w:pPr>
            <w:r>
              <w:t>139.</w:t>
            </w:r>
          </w:p>
        </w:tc>
        <w:tc>
          <w:tcPr>
            <w:tcW w:w="4963" w:type="dxa"/>
            <w:gridSpan w:val="2"/>
          </w:tcPr>
          <w:p>
            <w:pPr>
              <w:pStyle w:val="yTableNAm"/>
            </w:pPr>
            <w:r>
              <w:t>THEBACON</w:t>
            </w:r>
          </w:p>
        </w:tc>
        <w:tc>
          <w:tcPr>
            <w:tcW w:w="1240" w:type="dxa"/>
            <w:gridSpan w:val="2"/>
          </w:tcPr>
          <w:p>
            <w:pPr>
              <w:pStyle w:val="yTableNAm"/>
              <w:tabs>
                <w:tab w:val="clear" w:pos="567"/>
                <w:tab w:val="decimal" w:pos="463"/>
              </w:tabs>
            </w:pPr>
            <w:r>
              <w:t>6.0</w:t>
            </w:r>
          </w:p>
        </w:tc>
      </w:tr>
      <w:tr>
        <w:tc>
          <w:tcPr>
            <w:tcW w:w="993" w:type="dxa"/>
          </w:tcPr>
          <w:p>
            <w:pPr>
              <w:pStyle w:val="yTableNAm"/>
            </w:pPr>
            <w:r>
              <w:t>140.</w:t>
            </w:r>
          </w:p>
        </w:tc>
        <w:tc>
          <w:tcPr>
            <w:tcW w:w="4963" w:type="dxa"/>
            <w:gridSpan w:val="2"/>
          </w:tcPr>
          <w:p>
            <w:pPr>
              <w:pStyle w:val="yTableNAm"/>
            </w:pPr>
            <w:r>
              <w:t>THEBAINE</w:t>
            </w:r>
          </w:p>
        </w:tc>
        <w:tc>
          <w:tcPr>
            <w:tcW w:w="1240" w:type="dxa"/>
            <w:gridSpan w:val="2"/>
          </w:tcPr>
          <w:p>
            <w:pPr>
              <w:pStyle w:val="yTableNAm"/>
              <w:tabs>
                <w:tab w:val="clear" w:pos="567"/>
                <w:tab w:val="decimal" w:pos="463"/>
              </w:tabs>
            </w:pPr>
            <w:r>
              <w:t>6.0</w:t>
            </w:r>
          </w:p>
        </w:tc>
      </w:tr>
      <w:tr>
        <w:tc>
          <w:tcPr>
            <w:tcW w:w="993" w:type="dxa"/>
          </w:tcPr>
          <w:p>
            <w:pPr>
              <w:pStyle w:val="yTableNAm"/>
            </w:pPr>
            <w:r>
              <w:t>141.</w:t>
            </w:r>
          </w:p>
        </w:tc>
        <w:tc>
          <w:tcPr>
            <w:tcW w:w="4963" w:type="dxa"/>
            <w:gridSpan w:val="2"/>
          </w:tcPr>
          <w:p>
            <w:pPr>
              <w:pStyle w:val="yTableNAm"/>
            </w:pPr>
            <w:r>
              <w:t>TRIMEPERIDINE</w:t>
            </w:r>
          </w:p>
        </w:tc>
        <w:tc>
          <w:tcPr>
            <w:tcW w:w="1240" w:type="dxa"/>
            <w:gridSpan w:val="2"/>
          </w:tcPr>
          <w:p>
            <w:pPr>
              <w:pStyle w:val="yTableNAm"/>
              <w:tabs>
                <w:tab w:val="clear" w:pos="567"/>
                <w:tab w:val="decimal" w:pos="463"/>
              </w:tabs>
            </w:pPr>
            <w:r>
              <w:t>30.0</w:t>
            </w:r>
          </w:p>
        </w:tc>
      </w:tr>
      <w:tr>
        <w:tc>
          <w:tcPr>
            <w:tcW w:w="993" w:type="dxa"/>
          </w:tcPr>
          <w:p>
            <w:pPr>
              <w:pStyle w:val="yTableNAm"/>
            </w:pPr>
            <w:r>
              <w:t>142.</w:t>
            </w:r>
          </w:p>
        </w:tc>
        <w:tc>
          <w:tcPr>
            <w:tcW w:w="4963" w:type="dxa"/>
            <w:gridSpan w:val="2"/>
          </w:tcPr>
          <w:p>
            <w:pPr>
              <w:pStyle w:val="yTableNAm"/>
            </w:pPr>
            <w:r>
              <w:t>VINBARBITONE</w:t>
            </w:r>
          </w:p>
        </w:tc>
        <w:tc>
          <w:tcPr>
            <w:tcW w:w="1240" w:type="dxa"/>
            <w:gridSpan w:val="2"/>
          </w:tcPr>
          <w:p>
            <w:pPr>
              <w:pStyle w:val="yTableNAm"/>
              <w:tabs>
                <w:tab w:val="clear" w:pos="567"/>
                <w:tab w:val="decimal" w:pos="463"/>
              </w:tabs>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 13 Apr 2012 p. 1665; 30 Oct 2012 p. 5194-5.]</w:t>
      </w:r>
    </w:p>
    <w:p>
      <w:pPr>
        <w:pStyle w:val="yScheduleHeading"/>
      </w:pPr>
      <w:bookmarkStart w:id="282" w:name="_Toc392246338"/>
      <w:bookmarkStart w:id="283" w:name="_Toc421283422"/>
      <w:bookmarkStart w:id="284" w:name="_Toc421283520"/>
      <w:bookmarkStart w:id="285" w:name="_Toc523958714"/>
      <w:r>
        <w:rPr>
          <w:rStyle w:val="CharSchNo"/>
        </w:rPr>
        <w:t>Schedule IV</w:t>
      </w:r>
      <w:r>
        <w:rPr>
          <w:rStyle w:val="CharSDivNo"/>
        </w:rPr>
        <w:t> </w:t>
      </w:r>
      <w:r>
        <w:t>—</w:t>
      </w:r>
      <w:r>
        <w:rPr>
          <w:rStyle w:val="CharSDivText"/>
        </w:rPr>
        <w:t> </w:t>
      </w:r>
      <w:r>
        <w:rPr>
          <w:rStyle w:val="CharSchText"/>
        </w:rPr>
        <w:t>Numbers of prohibited plants determining court of trial</w:t>
      </w:r>
      <w:bookmarkEnd w:id="282"/>
      <w:bookmarkEnd w:id="283"/>
      <w:bookmarkEnd w:id="284"/>
      <w:bookmarkEnd w:id="285"/>
    </w:p>
    <w:p>
      <w:pPr>
        <w:pStyle w:val="yShoulderClause"/>
        <w:rPr>
          <w:snapToGrid w:val="0"/>
        </w:rPr>
      </w:pPr>
      <w:r>
        <w:rPr>
          <w:snapToGrid w:val="0"/>
        </w:rPr>
        <w:t>[s. 9]</w:t>
      </w:r>
    </w:p>
    <w:p>
      <w:pPr>
        <w:pStyle w:val="yFootnoteheading"/>
        <w:rPr>
          <w:bCs/>
        </w:rPr>
      </w:pPr>
      <w:r>
        <w:tab/>
        <w:t>[Heading amended by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tc>
          <w:tcPr>
            <w:tcW w:w="993" w:type="dxa"/>
          </w:tcPr>
          <w:p>
            <w:pPr>
              <w:pStyle w:val="yTableNAm"/>
              <w:rPr>
                <w:i/>
                <w:iCs/>
              </w:rPr>
            </w:pPr>
            <w:r>
              <w:rPr>
                <w:i/>
                <w:iCs/>
              </w:rPr>
              <w:t>Item</w:t>
            </w:r>
          </w:p>
        </w:tc>
        <w:tc>
          <w:tcPr>
            <w:tcW w:w="4819" w:type="dxa"/>
          </w:tcPr>
          <w:p>
            <w:pPr>
              <w:pStyle w:val="yTableNAm"/>
              <w:jc w:val="center"/>
              <w:rPr>
                <w:i/>
                <w:iCs/>
              </w:rPr>
            </w:pPr>
            <w:r>
              <w:rPr>
                <w:i/>
                <w:iCs/>
              </w:rPr>
              <w:t>Prohibited plant</w:t>
            </w:r>
          </w:p>
        </w:tc>
        <w:tc>
          <w:tcPr>
            <w:tcW w:w="1418" w:type="dxa"/>
          </w:tcPr>
          <w:p>
            <w:pPr>
              <w:pStyle w:val="yTableNAm"/>
              <w:jc w:val="center"/>
              <w:rPr>
                <w:i/>
                <w:iCs/>
              </w:rPr>
            </w:pPr>
            <w:r>
              <w:rPr>
                <w:i/>
                <w:iCs/>
              </w:rPr>
              <w:t>Number</w:t>
            </w:r>
          </w:p>
        </w:tc>
      </w:tr>
      <w:tr>
        <w:tc>
          <w:tcPr>
            <w:tcW w:w="993" w:type="dxa"/>
          </w:tcPr>
          <w:p>
            <w:pPr>
              <w:pStyle w:val="yTableNAm"/>
            </w:pPr>
            <w:r>
              <w:t>1.</w:t>
            </w:r>
          </w:p>
        </w:tc>
        <w:tc>
          <w:tcPr>
            <w:tcW w:w="4819" w:type="dxa"/>
          </w:tcPr>
          <w:p>
            <w:pPr>
              <w:pStyle w:val="yTableNAm"/>
            </w:pPr>
            <w:r>
              <w:t>Papaver somniferum</w:t>
            </w:r>
          </w:p>
        </w:tc>
        <w:tc>
          <w:tcPr>
            <w:tcW w:w="1418" w:type="dxa"/>
          </w:tcPr>
          <w:p>
            <w:pPr>
              <w:pStyle w:val="yTableNAm"/>
              <w:jc w:val="center"/>
            </w:pPr>
            <w:r>
              <w:t>100</w:t>
            </w:r>
          </w:p>
        </w:tc>
      </w:tr>
      <w:tr>
        <w:tc>
          <w:tcPr>
            <w:tcW w:w="993" w:type="dxa"/>
          </w:tcPr>
          <w:p>
            <w:pPr>
              <w:pStyle w:val="yTableNAm"/>
            </w:pPr>
            <w:r>
              <w:t>2.</w:t>
            </w:r>
          </w:p>
        </w:tc>
        <w:tc>
          <w:tcPr>
            <w:tcW w:w="4819" w:type="dxa"/>
          </w:tcPr>
          <w:p>
            <w:pPr>
              <w:pStyle w:val="yTableNAm"/>
            </w:pPr>
            <w:r>
              <w:t>Papaver bracteatum</w:t>
            </w:r>
          </w:p>
        </w:tc>
        <w:tc>
          <w:tcPr>
            <w:tcW w:w="1418" w:type="dxa"/>
          </w:tcPr>
          <w:p>
            <w:pPr>
              <w:pStyle w:val="yTableNAm"/>
              <w:jc w:val="center"/>
            </w:pPr>
            <w:r>
              <w:t>100</w:t>
            </w:r>
          </w:p>
        </w:tc>
      </w:tr>
      <w:tr>
        <w:tc>
          <w:tcPr>
            <w:tcW w:w="993" w:type="dxa"/>
          </w:tcPr>
          <w:p>
            <w:pPr>
              <w:pStyle w:val="yTableNAm"/>
            </w:pPr>
            <w:r>
              <w:t>3.</w:t>
            </w:r>
          </w:p>
        </w:tc>
        <w:tc>
          <w:tcPr>
            <w:tcW w:w="4819" w:type="dxa"/>
          </w:tcPr>
          <w:p>
            <w:pPr>
              <w:pStyle w:val="yTableNAm"/>
            </w:pPr>
            <w:r>
              <w:t>Cannabis</w:t>
            </w:r>
          </w:p>
        </w:tc>
        <w:tc>
          <w:tcPr>
            <w:tcW w:w="1418" w:type="dxa"/>
          </w:tcPr>
          <w:p>
            <w:pPr>
              <w:pStyle w:val="yTableNAm"/>
              <w:jc w:val="center"/>
            </w:pPr>
            <w:r>
              <w:t>20</w:t>
            </w:r>
          </w:p>
        </w:tc>
      </w:tr>
    </w:tbl>
    <w:p>
      <w:pPr>
        <w:pStyle w:val="yFootnotesection"/>
      </w:pPr>
      <w:r>
        <w:tab/>
        <w:t>[Schedule IV amended in Gazette 15 Apr 2011 p. 1426.]</w:t>
      </w:r>
    </w:p>
    <w:p>
      <w:pPr>
        <w:pStyle w:val="yScheduleHeading"/>
      </w:pPr>
      <w:bookmarkStart w:id="286" w:name="_Toc392246339"/>
      <w:bookmarkStart w:id="287" w:name="_Toc421283423"/>
      <w:bookmarkStart w:id="288" w:name="_Toc421283521"/>
      <w:bookmarkStart w:id="289" w:name="_Toc523958715"/>
      <w:r>
        <w:rPr>
          <w:rStyle w:val="CharSchNo"/>
        </w:rPr>
        <w:t>Schedule V</w:t>
      </w:r>
      <w:r>
        <w:rPr>
          <w:rStyle w:val="CharSDivNo"/>
        </w:rPr>
        <w:t> </w:t>
      </w:r>
      <w:r>
        <w:t>—</w:t>
      </w:r>
      <w:r>
        <w:rPr>
          <w:rStyle w:val="CharSDivText"/>
        </w:rPr>
        <w:t> </w:t>
      </w:r>
      <w:r>
        <w:rPr>
          <w:rStyle w:val="CharSchText"/>
        </w:rPr>
        <w:t>Amounts of prohibited drugs giving rise to presumption of intention to sell or supply same</w:t>
      </w:r>
      <w:bookmarkEnd w:id="286"/>
      <w:bookmarkEnd w:id="287"/>
      <w:bookmarkEnd w:id="288"/>
      <w:bookmarkEnd w:id="289"/>
    </w:p>
    <w:p>
      <w:pPr>
        <w:pStyle w:val="yShoulderClause"/>
        <w:rPr>
          <w:snapToGrid w:val="0"/>
        </w:rPr>
      </w:pPr>
      <w:r>
        <w:rPr>
          <w:snapToGrid w:val="0"/>
        </w:rPr>
        <w:t>[s. 11(a)]</w:t>
      </w:r>
    </w:p>
    <w:p>
      <w:pPr>
        <w:pStyle w:val="yFootnoteheading"/>
      </w:pPr>
      <w:r>
        <w:tab/>
        <w:t>[Heading amended by No. 19 of 2010 s. 4.]</w:t>
      </w:r>
    </w:p>
    <w:tbl>
      <w:tblPr>
        <w:tblW w:w="7438" w:type="dxa"/>
        <w:tblLayout w:type="fixed"/>
        <w:tblCellMar>
          <w:left w:w="142" w:type="dxa"/>
          <w:right w:w="142" w:type="dxa"/>
        </w:tblCellMar>
        <w:tblLook w:val="0000" w:firstRow="0" w:lastRow="0" w:firstColumn="0" w:lastColumn="0" w:noHBand="0" w:noVBand="0"/>
      </w:tblPr>
      <w:tblGrid>
        <w:gridCol w:w="993"/>
        <w:gridCol w:w="4678"/>
        <w:gridCol w:w="513"/>
        <w:gridCol w:w="1254"/>
      </w:tblGrid>
      <w:tr>
        <w:trPr>
          <w:tblHeader/>
        </w:trPr>
        <w:tc>
          <w:tcPr>
            <w:tcW w:w="993" w:type="dxa"/>
          </w:tcPr>
          <w:p>
            <w:pPr>
              <w:pStyle w:val="yTableNAm"/>
              <w:rPr>
                <w:i/>
              </w:rPr>
            </w:pPr>
            <w:r>
              <w:rPr>
                <w:i/>
              </w:rPr>
              <w:t>Item</w:t>
            </w:r>
          </w:p>
        </w:tc>
        <w:tc>
          <w:tcPr>
            <w:tcW w:w="5191" w:type="dxa"/>
            <w:gridSpan w:val="2"/>
          </w:tcPr>
          <w:p>
            <w:pPr>
              <w:pStyle w:val="yTableNAm"/>
              <w:jc w:val="center"/>
              <w:rPr>
                <w:i/>
              </w:rPr>
            </w:pPr>
            <w:r>
              <w:rPr>
                <w:i/>
              </w:rPr>
              <w:t>Prohibited drug</w:t>
            </w:r>
          </w:p>
        </w:tc>
        <w:tc>
          <w:tcPr>
            <w:tcW w:w="1254"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191" w:type="dxa"/>
            <w:gridSpan w:val="2"/>
          </w:tcPr>
          <w:p>
            <w:pPr>
              <w:pStyle w:val="yTableNAm"/>
            </w:pPr>
            <w:r>
              <w:t>ACETORPHINE</w:t>
            </w:r>
          </w:p>
        </w:tc>
        <w:tc>
          <w:tcPr>
            <w:tcW w:w="1254" w:type="dxa"/>
          </w:tcPr>
          <w:p>
            <w:pPr>
              <w:pStyle w:val="yTableNAm"/>
              <w:tabs>
                <w:tab w:val="clear" w:pos="567"/>
                <w:tab w:val="decimal" w:pos="463"/>
              </w:tabs>
            </w:pPr>
            <w:r>
              <w:t>2.0</w:t>
            </w:r>
          </w:p>
        </w:tc>
      </w:tr>
      <w:tr>
        <w:tc>
          <w:tcPr>
            <w:tcW w:w="993" w:type="dxa"/>
          </w:tcPr>
          <w:p>
            <w:pPr>
              <w:pStyle w:val="yTableNAm"/>
            </w:pPr>
            <w:r>
              <w:t>2.</w:t>
            </w:r>
          </w:p>
        </w:tc>
        <w:tc>
          <w:tcPr>
            <w:tcW w:w="5191" w:type="dxa"/>
            <w:gridSpan w:val="2"/>
          </w:tcPr>
          <w:p>
            <w:pPr>
              <w:pStyle w:val="yTableNAm"/>
            </w:pPr>
            <w:r>
              <w:t xml:space="preserve">ACETYLDIHYDROCODEINE (except when included in Schedule 2 or 4 in Appendix A to the </w:t>
            </w:r>
            <w:r>
              <w:rPr>
                <w:i/>
                <w:iCs/>
              </w:rPr>
              <w:t>Poisons Act 1964</w:t>
            </w:r>
            <w:r>
              <w:t>)</w:t>
            </w:r>
          </w:p>
        </w:tc>
        <w:tc>
          <w:tcPr>
            <w:tcW w:w="1254" w:type="dxa"/>
          </w:tcPr>
          <w:p>
            <w:pPr>
              <w:pStyle w:val="yTableNAm"/>
              <w:tabs>
                <w:tab w:val="clear" w:pos="567"/>
                <w:tab w:val="decimal" w:pos="463"/>
              </w:tabs>
            </w:pPr>
            <w:r>
              <w:br/>
            </w:r>
            <w:r>
              <w:br/>
              <w:t>2.0</w:t>
            </w:r>
          </w:p>
        </w:tc>
      </w:tr>
      <w:tr>
        <w:tc>
          <w:tcPr>
            <w:tcW w:w="993" w:type="dxa"/>
          </w:tcPr>
          <w:p>
            <w:pPr>
              <w:pStyle w:val="yTableNAm"/>
            </w:pPr>
            <w:r>
              <w:t>3.</w:t>
            </w:r>
          </w:p>
        </w:tc>
        <w:tc>
          <w:tcPr>
            <w:tcW w:w="5191" w:type="dxa"/>
            <w:gridSpan w:val="2"/>
          </w:tcPr>
          <w:p>
            <w:pPr>
              <w:pStyle w:val="yTableNAm"/>
            </w:pPr>
            <w:r>
              <w:t>ACETYLMETHADOL</w:t>
            </w:r>
          </w:p>
        </w:tc>
        <w:tc>
          <w:tcPr>
            <w:tcW w:w="1254" w:type="dxa"/>
          </w:tcPr>
          <w:p>
            <w:pPr>
              <w:pStyle w:val="yTableNAm"/>
              <w:tabs>
                <w:tab w:val="clear" w:pos="567"/>
                <w:tab w:val="decimal" w:pos="463"/>
              </w:tabs>
            </w:pPr>
            <w:r>
              <w:t>2.0</w:t>
            </w:r>
          </w:p>
        </w:tc>
      </w:tr>
      <w:tr>
        <w:tc>
          <w:tcPr>
            <w:tcW w:w="993" w:type="dxa"/>
          </w:tcPr>
          <w:p>
            <w:pPr>
              <w:pStyle w:val="yTableNAm"/>
            </w:pPr>
            <w:r>
              <w:t>4.</w:t>
            </w:r>
          </w:p>
        </w:tc>
        <w:tc>
          <w:tcPr>
            <w:tcW w:w="5191" w:type="dxa"/>
            <w:gridSpan w:val="2"/>
          </w:tcPr>
          <w:p>
            <w:pPr>
              <w:pStyle w:val="yTableNAm"/>
            </w:pPr>
            <w:r>
              <w:t>ALLOBARBITONE</w:t>
            </w:r>
          </w:p>
        </w:tc>
        <w:tc>
          <w:tcPr>
            <w:tcW w:w="1254" w:type="dxa"/>
          </w:tcPr>
          <w:p>
            <w:pPr>
              <w:pStyle w:val="yTableNAm"/>
              <w:tabs>
                <w:tab w:val="clear" w:pos="567"/>
                <w:tab w:val="decimal" w:pos="463"/>
              </w:tabs>
            </w:pPr>
            <w:r>
              <w:t>10.0</w:t>
            </w:r>
          </w:p>
        </w:tc>
      </w:tr>
      <w:tr>
        <w:tc>
          <w:tcPr>
            <w:tcW w:w="993" w:type="dxa"/>
          </w:tcPr>
          <w:p>
            <w:pPr>
              <w:pStyle w:val="yTableNAm"/>
            </w:pPr>
            <w:r>
              <w:t>5.</w:t>
            </w:r>
          </w:p>
        </w:tc>
        <w:tc>
          <w:tcPr>
            <w:tcW w:w="5191" w:type="dxa"/>
            <w:gridSpan w:val="2"/>
          </w:tcPr>
          <w:p>
            <w:pPr>
              <w:pStyle w:val="yTableNAm"/>
            </w:pPr>
            <w:r>
              <w:t>ALLYLBARBITURIC ACID</w:t>
            </w:r>
          </w:p>
        </w:tc>
        <w:tc>
          <w:tcPr>
            <w:tcW w:w="1254" w:type="dxa"/>
          </w:tcPr>
          <w:p>
            <w:pPr>
              <w:pStyle w:val="yTableNAm"/>
              <w:tabs>
                <w:tab w:val="clear" w:pos="567"/>
                <w:tab w:val="decimal" w:pos="463"/>
              </w:tabs>
            </w:pPr>
            <w:r>
              <w:t>10.0</w:t>
            </w:r>
          </w:p>
        </w:tc>
      </w:tr>
      <w:tr>
        <w:tc>
          <w:tcPr>
            <w:tcW w:w="993" w:type="dxa"/>
          </w:tcPr>
          <w:p>
            <w:pPr>
              <w:pStyle w:val="yTableNAm"/>
            </w:pPr>
            <w:r>
              <w:t>6.</w:t>
            </w:r>
          </w:p>
        </w:tc>
        <w:tc>
          <w:tcPr>
            <w:tcW w:w="5191" w:type="dxa"/>
            <w:gridSpan w:val="2"/>
          </w:tcPr>
          <w:p>
            <w:pPr>
              <w:pStyle w:val="yTableNAm"/>
            </w:pPr>
            <w:r>
              <w:t>ALLYLPRODINE</w:t>
            </w:r>
          </w:p>
        </w:tc>
        <w:tc>
          <w:tcPr>
            <w:tcW w:w="1254" w:type="dxa"/>
          </w:tcPr>
          <w:p>
            <w:pPr>
              <w:pStyle w:val="yTableNAm"/>
              <w:tabs>
                <w:tab w:val="clear" w:pos="567"/>
                <w:tab w:val="decimal" w:pos="463"/>
              </w:tabs>
            </w:pPr>
            <w:r>
              <w:t>2.0</w:t>
            </w:r>
          </w:p>
        </w:tc>
      </w:tr>
      <w:tr>
        <w:tc>
          <w:tcPr>
            <w:tcW w:w="993" w:type="dxa"/>
          </w:tcPr>
          <w:p>
            <w:pPr>
              <w:pStyle w:val="yTableNAm"/>
            </w:pPr>
            <w:r>
              <w:t>7.</w:t>
            </w:r>
          </w:p>
        </w:tc>
        <w:tc>
          <w:tcPr>
            <w:tcW w:w="5191" w:type="dxa"/>
            <w:gridSpan w:val="2"/>
          </w:tcPr>
          <w:p>
            <w:pPr>
              <w:pStyle w:val="yTableNAm"/>
            </w:pPr>
            <w:r>
              <w:t>ALPHACETYLMETHADOL</w:t>
            </w:r>
          </w:p>
        </w:tc>
        <w:tc>
          <w:tcPr>
            <w:tcW w:w="1254" w:type="dxa"/>
          </w:tcPr>
          <w:p>
            <w:pPr>
              <w:pStyle w:val="yTableNAm"/>
              <w:tabs>
                <w:tab w:val="clear" w:pos="567"/>
                <w:tab w:val="decimal" w:pos="463"/>
              </w:tabs>
            </w:pPr>
            <w:r>
              <w:t>10.0</w:t>
            </w:r>
          </w:p>
        </w:tc>
      </w:tr>
      <w:tr>
        <w:tc>
          <w:tcPr>
            <w:tcW w:w="993" w:type="dxa"/>
          </w:tcPr>
          <w:p>
            <w:pPr>
              <w:pStyle w:val="yTableNAm"/>
            </w:pPr>
            <w:r>
              <w:t>8.</w:t>
            </w:r>
          </w:p>
        </w:tc>
        <w:tc>
          <w:tcPr>
            <w:tcW w:w="5191" w:type="dxa"/>
            <w:gridSpan w:val="2"/>
          </w:tcPr>
          <w:p>
            <w:pPr>
              <w:pStyle w:val="yTableNAm"/>
            </w:pPr>
            <w:r>
              <w:t>ALPHAMEPRODINE</w:t>
            </w:r>
          </w:p>
        </w:tc>
        <w:tc>
          <w:tcPr>
            <w:tcW w:w="1254" w:type="dxa"/>
          </w:tcPr>
          <w:p>
            <w:pPr>
              <w:pStyle w:val="yTableNAm"/>
              <w:tabs>
                <w:tab w:val="clear" w:pos="567"/>
                <w:tab w:val="decimal" w:pos="463"/>
              </w:tabs>
            </w:pPr>
            <w:r>
              <w:t>0.2</w:t>
            </w:r>
          </w:p>
        </w:tc>
      </w:tr>
      <w:tr>
        <w:tc>
          <w:tcPr>
            <w:tcW w:w="993" w:type="dxa"/>
          </w:tcPr>
          <w:p>
            <w:pPr>
              <w:pStyle w:val="yTableNAm"/>
            </w:pPr>
            <w:r>
              <w:t>9.</w:t>
            </w:r>
          </w:p>
        </w:tc>
        <w:tc>
          <w:tcPr>
            <w:tcW w:w="5191" w:type="dxa"/>
            <w:gridSpan w:val="2"/>
          </w:tcPr>
          <w:p>
            <w:pPr>
              <w:pStyle w:val="yTableNAm"/>
            </w:pPr>
            <w:r>
              <w:t>ALPHAMETHADOL</w:t>
            </w:r>
          </w:p>
        </w:tc>
        <w:tc>
          <w:tcPr>
            <w:tcW w:w="1254" w:type="dxa"/>
          </w:tcPr>
          <w:p>
            <w:pPr>
              <w:pStyle w:val="yTableNAm"/>
              <w:tabs>
                <w:tab w:val="clear" w:pos="567"/>
                <w:tab w:val="decimal" w:pos="463"/>
              </w:tabs>
            </w:pPr>
            <w:r>
              <w:t>0.2</w:t>
            </w:r>
          </w:p>
        </w:tc>
      </w:tr>
      <w:tr>
        <w:tc>
          <w:tcPr>
            <w:tcW w:w="993" w:type="dxa"/>
          </w:tcPr>
          <w:p>
            <w:pPr>
              <w:pStyle w:val="yTableNAm"/>
            </w:pPr>
            <w:r>
              <w:t>10.</w:t>
            </w:r>
          </w:p>
        </w:tc>
        <w:tc>
          <w:tcPr>
            <w:tcW w:w="5191" w:type="dxa"/>
            <w:gridSpan w:val="2"/>
          </w:tcPr>
          <w:p>
            <w:pPr>
              <w:pStyle w:val="yTableNAm"/>
            </w:pPr>
            <w:r>
              <w:t>ALPHAPRODINE</w:t>
            </w:r>
          </w:p>
        </w:tc>
        <w:tc>
          <w:tcPr>
            <w:tcW w:w="1254" w:type="dxa"/>
          </w:tcPr>
          <w:p>
            <w:pPr>
              <w:pStyle w:val="yTableNAm"/>
              <w:tabs>
                <w:tab w:val="clear" w:pos="567"/>
                <w:tab w:val="decimal" w:pos="463"/>
              </w:tabs>
            </w:pPr>
            <w:r>
              <w:t>25.0</w:t>
            </w:r>
          </w:p>
        </w:tc>
      </w:tr>
      <w:tr>
        <w:tc>
          <w:tcPr>
            <w:tcW w:w="993" w:type="dxa"/>
          </w:tcPr>
          <w:p>
            <w:pPr>
              <w:pStyle w:val="yTableNAm"/>
            </w:pPr>
            <w:r>
              <w:t>11.</w:t>
            </w:r>
          </w:p>
        </w:tc>
        <w:tc>
          <w:tcPr>
            <w:tcW w:w="5191" w:type="dxa"/>
            <w:gridSpan w:val="2"/>
          </w:tcPr>
          <w:p>
            <w:pPr>
              <w:pStyle w:val="yTableNAm"/>
            </w:pPr>
            <w:r>
              <w:t>AMPHETAMINE</w:t>
            </w:r>
          </w:p>
        </w:tc>
        <w:tc>
          <w:tcPr>
            <w:tcW w:w="1254" w:type="dxa"/>
          </w:tcPr>
          <w:p>
            <w:pPr>
              <w:pStyle w:val="yTableNAm"/>
              <w:tabs>
                <w:tab w:val="clear" w:pos="567"/>
                <w:tab w:val="decimal" w:pos="463"/>
              </w:tabs>
            </w:pPr>
            <w:r>
              <w:t>2.0</w:t>
            </w:r>
          </w:p>
        </w:tc>
      </w:tr>
      <w:tr>
        <w:tc>
          <w:tcPr>
            <w:tcW w:w="993" w:type="dxa"/>
          </w:tcPr>
          <w:p>
            <w:pPr>
              <w:pStyle w:val="yTableNAm"/>
            </w:pPr>
            <w:r>
              <w:t>12.</w:t>
            </w:r>
          </w:p>
        </w:tc>
        <w:tc>
          <w:tcPr>
            <w:tcW w:w="5191" w:type="dxa"/>
            <w:gridSpan w:val="2"/>
          </w:tcPr>
          <w:p>
            <w:pPr>
              <w:pStyle w:val="yTableNAm"/>
            </w:pPr>
            <w:r>
              <w:t>AMYLOBARBITONE</w:t>
            </w:r>
          </w:p>
        </w:tc>
        <w:tc>
          <w:tcPr>
            <w:tcW w:w="1254" w:type="dxa"/>
          </w:tcPr>
          <w:p>
            <w:pPr>
              <w:pStyle w:val="yTableNAm"/>
              <w:tabs>
                <w:tab w:val="clear" w:pos="567"/>
                <w:tab w:val="decimal" w:pos="463"/>
              </w:tabs>
            </w:pPr>
            <w:r>
              <w:t>10.0</w:t>
            </w:r>
          </w:p>
        </w:tc>
      </w:tr>
      <w:tr>
        <w:tc>
          <w:tcPr>
            <w:tcW w:w="993" w:type="dxa"/>
          </w:tcPr>
          <w:p>
            <w:pPr>
              <w:pStyle w:val="yTableNAm"/>
            </w:pPr>
            <w:r>
              <w:t>13.</w:t>
            </w:r>
          </w:p>
        </w:tc>
        <w:tc>
          <w:tcPr>
            <w:tcW w:w="5191" w:type="dxa"/>
            <w:gridSpan w:val="2"/>
          </w:tcPr>
          <w:p>
            <w:pPr>
              <w:pStyle w:val="yTableNAm"/>
            </w:pPr>
            <w:r>
              <w:t>ANILERIDINE</w:t>
            </w:r>
          </w:p>
        </w:tc>
        <w:tc>
          <w:tcPr>
            <w:tcW w:w="1254" w:type="dxa"/>
          </w:tcPr>
          <w:p>
            <w:pPr>
              <w:pStyle w:val="yTableNAm"/>
              <w:tabs>
                <w:tab w:val="clear" w:pos="567"/>
                <w:tab w:val="decimal" w:pos="463"/>
              </w:tabs>
            </w:pPr>
            <w:r>
              <w:t>25.0</w:t>
            </w:r>
          </w:p>
        </w:tc>
      </w:tr>
      <w:tr>
        <w:tc>
          <w:tcPr>
            <w:tcW w:w="993" w:type="dxa"/>
          </w:tcPr>
          <w:p>
            <w:pPr>
              <w:pStyle w:val="yTableNAm"/>
            </w:pPr>
            <w:r>
              <w:t>14.</w:t>
            </w:r>
          </w:p>
        </w:tc>
        <w:tc>
          <w:tcPr>
            <w:tcW w:w="5191" w:type="dxa"/>
            <w:gridSpan w:val="2"/>
          </w:tcPr>
          <w:p>
            <w:pPr>
              <w:pStyle w:val="yTableNAm"/>
            </w:pPr>
            <w:r>
              <w:t>APROBARBITONE</w:t>
            </w:r>
          </w:p>
        </w:tc>
        <w:tc>
          <w:tcPr>
            <w:tcW w:w="1254" w:type="dxa"/>
          </w:tcPr>
          <w:p>
            <w:pPr>
              <w:pStyle w:val="yTableNAm"/>
              <w:tabs>
                <w:tab w:val="clear" w:pos="567"/>
                <w:tab w:val="decimal" w:pos="463"/>
              </w:tabs>
            </w:pPr>
            <w:r>
              <w:t>10.0</w:t>
            </w:r>
          </w:p>
        </w:tc>
      </w:tr>
      <w:tr>
        <w:tc>
          <w:tcPr>
            <w:tcW w:w="993" w:type="dxa"/>
          </w:tcPr>
          <w:p>
            <w:pPr>
              <w:pStyle w:val="yTableNAm"/>
            </w:pPr>
            <w:r>
              <w:t>15.</w:t>
            </w:r>
          </w:p>
        </w:tc>
        <w:tc>
          <w:tcPr>
            <w:tcW w:w="5191" w:type="dxa"/>
            <w:gridSpan w:val="2"/>
          </w:tcPr>
          <w:p>
            <w:pPr>
              <w:pStyle w:val="yTableNAm"/>
            </w:pPr>
            <w:r>
              <w:t>BARBITONE</w:t>
            </w:r>
          </w:p>
        </w:tc>
        <w:tc>
          <w:tcPr>
            <w:tcW w:w="1254" w:type="dxa"/>
          </w:tcPr>
          <w:p>
            <w:pPr>
              <w:pStyle w:val="yTableNAm"/>
              <w:tabs>
                <w:tab w:val="clear" w:pos="567"/>
                <w:tab w:val="decimal" w:pos="463"/>
              </w:tabs>
            </w:pPr>
            <w:r>
              <w:t>10.0</w:t>
            </w:r>
          </w:p>
        </w:tc>
      </w:tr>
      <w:tr>
        <w:tc>
          <w:tcPr>
            <w:tcW w:w="993" w:type="dxa"/>
          </w:tcPr>
          <w:p>
            <w:pPr>
              <w:pStyle w:val="yTableNAm"/>
            </w:pPr>
            <w:r>
              <w:t>16.</w:t>
            </w:r>
          </w:p>
        </w:tc>
        <w:tc>
          <w:tcPr>
            <w:tcW w:w="5191" w:type="dxa"/>
            <w:gridSpan w:val="2"/>
          </w:tcPr>
          <w:p>
            <w:pPr>
              <w:pStyle w:val="yTableNAm"/>
            </w:pPr>
            <w:r>
              <w:t>BENZETHIDINE</w:t>
            </w:r>
          </w:p>
        </w:tc>
        <w:tc>
          <w:tcPr>
            <w:tcW w:w="1254" w:type="dxa"/>
          </w:tcPr>
          <w:p>
            <w:pPr>
              <w:pStyle w:val="yTableNAm"/>
              <w:tabs>
                <w:tab w:val="clear" w:pos="567"/>
                <w:tab w:val="decimal" w:pos="463"/>
              </w:tabs>
            </w:pPr>
            <w:r>
              <w:t>10.0</w:t>
            </w:r>
          </w:p>
        </w:tc>
      </w:tr>
      <w:tr>
        <w:tc>
          <w:tcPr>
            <w:tcW w:w="993" w:type="dxa"/>
          </w:tcPr>
          <w:p>
            <w:pPr>
              <w:pStyle w:val="yTableNAm"/>
            </w:pPr>
            <w:r>
              <w:t>17.</w:t>
            </w:r>
          </w:p>
        </w:tc>
        <w:tc>
          <w:tcPr>
            <w:tcW w:w="5191" w:type="dxa"/>
            <w:gridSpan w:val="2"/>
          </w:tcPr>
          <w:p>
            <w:pPr>
              <w:pStyle w:val="yTableNAm"/>
            </w:pPr>
            <w:r>
              <w:t>BENZYLMORPHINE</w:t>
            </w:r>
          </w:p>
        </w:tc>
        <w:tc>
          <w:tcPr>
            <w:tcW w:w="1254" w:type="dxa"/>
          </w:tcPr>
          <w:p>
            <w:pPr>
              <w:pStyle w:val="yTableNAm"/>
              <w:tabs>
                <w:tab w:val="clear" w:pos="567"/>
                <w:tab w:val="decimal" w:pos="463"/>
              </w:tabs>
            </w:pPr>
            <w:r>
              <w:t>5.0</w:t>
            </w:r>
          </w:p>
        </w:tc>
      </w:tr>
      <w:tr>
        <w:tc>
          <w:tcPr>
            <w:tcW w:w="993" w:type="dxa"/>
          </w:tcPr>
          <w:p>
            <w:pPr>
              <w:pStyle w:val="yTableNAm"/>
            </w:pPr>
            <w:r>
              <w:t>18A.</w:t>
            </w:r>
          </w:p>
        </w:tc>
        <w:tc>
          <w:tcPr>
            <w:tcW w:w="5191" w:type="dxa"/>
            <w:gridSpan w:val="2"/>
          </w:tcPr>
          <w:p>
            <w:pPr>
              <w:pStyle w:val="yTableNAm"/>
            </w:pPr>
            <w:r>
              <w:t>BENZYLPIPERAZINE (BZP)</w:t>
            </w:r>
          </w:p>
        </w:tc>
        <w:tc>
          <w:tcPr>
            <w:tcW w:w="1254" w:type="dxa"/>
          </w:tcPr>
          <w:p>
            <w:pPr>
              <w:pStyle w:val="yTableNAm"/>
              <w:tabs>
                <w:tab w:val="clear" w:pos="567"/>
                <w:tab w:val="decimal" w:pos="463"/>
              </w:tabs>
            </w:pPr>
            <w:r>
              <w:t>2.0</w:t>
            </w:r>
          </w:p>
        </w:tc>
      </w:tr>
      <w:tr>
        <w:trPr>
          <w:cantSplit/>
        </w:trPr>
        <w:tc>
          <w:tcPr>
            <w:tcW w:w="993" w:type="dxa"/>
          </w:tcPr>
          <w:p>
            <w:pPr>
              <w:pStyle w:val="yTableNAm"/>
            </w:pPr>
            <w:r>
              <w:t>18B.</w:t>
            </w:r>
          </w:p>
        </w:tc>
        <w:tc>
          <w:tcPr>
            <w:tcW w:w="5191" w:type="dxa"/>
            <w:gridSpan w:val="2"/>
          </w:tcPr>
          <w:p>
            <w:pPr>
              <w:pStyle w:val="yTableNAm"/>
            </w:pPr>
            <w:r>
              <w:t>BENZOYLINDOLES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18.</w:t>
            </w:r>
          </w:p>
        </w:tc>
        <w:tc>
          <w:tcPr>
            <w:tcW w:w="5191" w:type="dxa"/>
            <w:gridSpan w:val="2"/>
          </w:tcPr>
          <w:p>
            <w:pPr>
              <w:pStyle w:val="yTableNAm"/>
            </w:pPr>
            <w:r>
              <w:t>BETACETYLMETHADOL</w:t>
            </w:r>
          </w:p>
        </w:tc>
        <w:tc>
          <w:tcPr>
            <w:tcW w:w="1254" w:type="dxa"/>
          </w:tcPr>
          <w:p>
            <w:pPr>
              <w:pStyle w:val="yTableNAm"/>
              <w:tabs>
                <w:tab w:val="clear" w:pos="567"/>
                <w:tab w:val="decimal" w:pos="463"/>
              </w:tabs>
            </w:pPr>
            <w:r>
              <w:t>5.0</w:t>
            </w:r>
          </w:p>
        </w:tc>
      </w:tr>
      <w:tr>
        <w:tc>
          <w:tcPr>
            <w:tcW w:w="993" w:type="dxa"/>
          </w:tcPr>
          <w:p>
            <w:pPr>
              <w:pStyle w:val="yTableNAm"/>
            </w:pPr>
            <w:r>
              <w:t>19.</w:t>
            </w:r>
          </w:p>
        </w:tc>
        <w:tc>
          <w:tcPr>
            <w:tcW w:w="5191" w:type="dxa"/>
            <w:gridSpan w:val="2"/>
          </w:tcPr>
          <w:p>
            <w:pPr>
              <w:pStyle w:val="yTableNAm"/>
            </w:pPr>
            <w:r>
              <w:t>BETAMEPRODINE</w:t>
            </w:r>
          </w:p>
        </w:tc>
        <w:tc>
          <w:tcPr>
            <w:tcW w:w="1254" w:type="dxa"/>
          </w:tcPr>
          <w:p>
            <w:pPr>
              <w:pStyle w:val="yTableNAm"/>
              <w:tabs>
                <w:tab w:val="clear" w:pos="567"/>
                <w:tab w:val="decimal" w:pos="463"/>
              </w:tabs>
            </w:pPr>
            <w:r>
              <w:t>5.0</w:t>
            </w:r>
          </w:p>
        </w:tc>
      </w:tr>
      <w:tr>
        <w:tc>
          <w:tcPr>
            <w:tcW w:w="993" w:type="dxa"/>
          </w:tcPr>
          <w:p>
            <w:pPr>
              <w:pStyle w:val="yTableNAm"/>
            </w:pPr>
            <w:r>
              <w:t>20.</w:t>
            </w:r>
          </w:p>
        </w:tc>
        <w:tc>
          <w:tcPr>
            <w:tcW w:w="5191" w:type="dxa"/>
            <w:gridSpan w:val="2"/>
          </w:tcPr>
          <w:p>
            <w:pPr>
              <w:pStyle w:val="yTableNAm"/>
            </w:pPr>
            <w:r>
              <w:t>BETAMETHADOL</w:t>
            </w:r>
          </w:p>
        </w:tc>
        <w:tc>
          <w:tcPr>
            <w:tcW w:w="1254" w:type="dxa"/>
          </w:tcPr>
          <w:p>
            <w:pPr>
              <w:pStyle w:val="yTableNAm"/>
              <w:tabs>
                <w:tab w:val="clear" w:pos="567"/>
                <w:tab w:val="decimal" w:pos="463"/>
              </w:tabs>
            </w:pPr>
            <w:r>
              <w:t>5.0</w:t>
            </w:r>
          </w:p>
        </w:tc>
      </w:tr>
      <w:tr>
        <w:tc>
          <w:tcPr>
            <w:tcW w:w="993" w:type="dxa"/>
          </w:tcPr>
          <w:p>
            <w:pPr>
              <w:pStyle w:val="yTableNAm"/>
            </w:pPr>
            <w:r>
              <w:t>21.</w:t>
            </w:r>
          </w:p>
        </w:tc>
        <w:tc>
          <w:tcPr>
            <w:tcW w:w="5191" w:type="dxa"/>
            <w:gridSpan w:val="2"/>
          </w:tcPr>
          <w:p>
            <w:pPr>
              <w:pStyle w:val="yTableNAm"/>
            </w:pPr>
            <w:r>
              <w:t>BETAPRODINE</w:t>
            </w:r>
          </w:p>
        </w:tc>
        <w:tc>
          <w:tcPr>
            <w:tcW w:w="1254" w:type="dxa"/>
          </w:tcPr>
          <w:p>
            <w:pPr>
              <w:pStyle w:val="yTableNAm"/>
              <w:tabs>
                <w:tab w:val="clear" w:pos="567"/>
                <w:tab w:val="decimal" w:pos="463"/>
              </w:tabs>
            </w:pPr>
            <w:r>
              <w:t>5.0</w:t>
            </w:r>
          </w:p>
        </w:tc>
      </w:tr>
      <w:tr>
        <w:tc>
          <w:tcPr>
            <w:tcW w:w="993" w:type="dxa"/>
          </w:tcPr>
          <w:p>
            <w:pPr>
              <w:pStyle w:val="yTableNAm"/>
            </w:pPr>
            <w:r>
              <w:t>22.</w:t>
            </w:r>
          </w:p>
        </w:tc>
        <w:tc>
          <w:tcPr>
            <w:tcW w:w="5191" w:type="dxa"/>
            <w:gridSpan w:val="2"/>
          </w:tcPr>
          <w:p>
            <w:pPr>
              <w:pStyle w:val="yTableNAm"/>
            </w:pPr>
            <w:r>
              <w:t>BEZITRAMIDE</w:t>
            </w:r>
          </w:p>
        </w:tc>
        <w:tc>
          <w:tcPr>
            <w:tcW w:w="1254" w:type="dxa"/>
          </w:tcPr>
          <w:p>
            <w:pPr>
              <w:pStyle w:val="yTableNAm"/>
              <w:tabs>
                <w:tab w:val="clear" w:pos="567"/>
                <w:tab w:val="decimal" w:pos="463"/>
              </w:tabs>
            </w:pPr>
            <w:r>
              <w:t>5.0</w:t>
            </w:r>
          </w:p>
        </w:tc>
      </w:tr>
      <w:tr>
        <w:tc>
          <w:tcPr>
            <w:tcW w:w="993" w:type="dxa"/>
          </w:tcPr>
          <w:p>
            <w:pPr>
              <w:pStyle w:val="yTableNAm"/>
            </w:pPr>
            <w:r>
              <w:t>23.</w:t>
            </w:r>
          </w:p>
        </w:tc>
        <w:tc>
          <w:tcPr>
            <w:tcW w:w="5191" w:type="dxa"/>
            <w:gridSpan w:val="2"/>
          </w:tcPr>
          <w:p>
            <w:pPr>
              <w:pStyle w:val="yTableNAm"/>
            </w:pPr>
            <w:r>
              <w:t>BUFOTENINE</w:t>
            </w:r>
          </w:p>
        </w:tc>
        <w:tc>
          <w:tcPr>
            <w:tcW w:w="1254" w:type="dxa"/>
          </w:tcPr>
          <w:p>
            <w:pPr>
              <w:pStyle w:val="yTableNAm"/>
              <w:tabs>
                <w:tab w:val="clear" w:pos="567"/>
                <w:tab w:val="decimal" w:pos="463"/>
              </w:tabs>
            </w:pPr>
            <w:r>
              <w:t>2.0</w:t>
            </w:r>
          </w:p>
        </w:tc>
      </w:tr>
      <w:tr>
        <w:tc>
          <w:tcPr>
            <w:tcW w:w="993" w:type="dxa"/>
          </w:tcPr>
          <w:p>
            <w:pPr>
              <w:pStyle w:val="yTableNAm"/>
            </w:pPr>
            <w:r>
              <w:t>24.</w:t>
            </w:r>
          </w:p>
        </w:tc>
        <w:tc>
          <w:tcPr>
            <w:tcW w:w="5191" w:type="dxa"/>
            <w:gridSpan w:val="2"/>
          </w:tcPr>
          <w:p>
            <w:pPr>
              <w:pStyle w:val="yTableNAm"/>
            </w:pPr>
            <w:r>
              <w:t>BUTOBARBITONE</w:t>
            </w:r>
          </w:p>
        </w:tc>
        <w:tc>
          <w:tcPr>
            <w:tcW w:w="1254" w:type="dxa"/>
          </w:tcPr>
          <w:p>
            <w:pPr>
              <w:pStyle w:val="yTableNAm"/>
              <w:tabs>
                <w:tab w:val="clear" w:pos="567"/>
                <w:tab w:val="decimal" w:pos="463"/>
              </w:tabs>
            </w:pPr>
            <w:r>
              <w:t>10.0</w:t>
            </w:r>
          </w:p>
        </w:tc>
      </w:tr>
      <w:tr>
        <w:tc>
          <w:tcPr>
            <w:tcW w:w="993" w:type="dxa"/>
          </w:tcPr>
          <w:p>
            <w:pPr>
              <w:pStyle w:val="yTableNAm"/>
            </w:pPr>
            <w:r>
              <w:t>25A.</w:t>
            </w:r>
          </w:p>
        </w:tc>
        <w:tc>
          <w:tcPr>
            <w:tcW w:w="5191" w:type="dxa"/>
            <w:gridSpan w:val="2"/>
          </w:tcPr>
          <w:p>
            <w:pPr>
              <w:pStyle w:val="yTableNAm"/>
            </w:pPr>
            <w:r>
              <w:t>1</w:t>
            </w:r>
            <w:r>
              <w:noBreakHyphen/>
              <w:t>BUTYL</w:t>
            </w:r>
            <w:r>
              <w:noBreakHyphen/>
              <w:t>3</w:t>
            </w:r>
            <w:r>
              <w:noBreakHyphen/>
              <w:t>(1</w:t>
            </w:r>
            <w:r>
              <w:noBreakHyphen/>
              <w:t>NAPHTHOYL) INDOLE (JWH-073)</w:t>
            </w:r>
          </w:p>
        </w:tc>
        <w:tc>
          <w:tcPr>
            <w:tcW w:w="1254" w:type="dxa"/>
          </w:tcPr>
          <w:p>
            <w:pPr>
              <w:pStyle w:val="yTableNAm"/>
              <w:tabs>
                <w:tab w:val="clear" w:pos="567"/>
                <w:tab w:val="decimal" w:pos="463"/>
              </w:tabs>
            </w:pPr>
            <w:r>
              <w:t>100.0</w:t>
            </w:r>
          </w:p>
        </w:tc>
      </w:tr>
      <w:tr>
        <w:tc>
          <w:tcPr>
            <w:tcW w:w="993" w:type="dxa"/>
          </w:tcPr>
          <w:p>
            <w:pPr>
              <w:pStyle w:val="yTableNAm"/>
            </w:pPr>
            <w:r>
              <w:t>25.</w:t>
            </w:r>
          </w:p>
        </w:tc>
        <w:tc>
          <w:tcPr>
            <w:tcW w:w="5191" w:type="dxa"/>
            <w:gridSpan w:val="2"/>
          </w:tcPr>
          <w:p>
            <w:pPr>
              <w:pStyle w:val="yTableNAm"/>
            </w:pPr>
            <w:r>
              <w:t>CANNABIS</w:t>
            </w:r>
          </w:p>
        </w:tc>
        <w:tc>
          <w:tcPr>
            <w:tcW w:w="1254" w:type="dxa"/>
          </w:tcPr>
          <w:p>
            <w:pPr>
              <w:pStyle w:val="yTableNAm"/>
              <w:tabs>
                <w:tab w:val="clear" w:pos="567"/>
                <w:tab w:val="decimal" w:pos="463"/>
              </w:tabs>
            </w:pPr>
            <w:r>
              <w:t>100.0</w:t>
            </w:r>
          </w:p>
        </w:tc>
      </w:tr>
      <w:tr>
        <w:tc>
          <w:tcPr>
            <w:tcW w:w="993" w:type="dxa"/>
          </w:tcPr>
          <w:p>
            <w:pPr>
              <w:pStyle w:val="yTableNAm"/>
            </w:pPr>
            <w:r>
              <w:t>26.</w:t>
            </w:r>
          </w:p>
        </w:tc>
        <w:tc>
          <w:tcPr>
            <w:tcW w:w="5191" w:type="dxa"/>
            <w:gridSpan w:val="2"/>
          </w:tcPr>
          <w:p>
            <w:pPr>
              <w:pStyle w:val="yTableNAm"/>
            </w:pPr>
            <w:r>
              <w:t>CANNABIS RESIN</w:t>
            </w:r>
          </w:p>
        </w:tc>
        <w:tc>
          <w:tcPr>
            <w:tcW w:w="1254" w:type="dxa"/>
          </w:tcPr>
          <w:p>
            <w:pPr>
              <w:pStyle w:val="yTableNAm"/>
              <w:tabs>
                <w:tab w:val="clear" w:pos="567"/>
                <w:tab w:val="decimal" w:pos="463"/>
              </w:tabs>
            </w:pPr>
            <w:r>
              <w:t>20.0</w:t>
            </w:r>
          </w:p>
        </w:tc>
      </w:tr>
      <w:tr>
        <w:tc>
          <w:tcPr>
            <w:tcW w:w="993" w:type="dxa"/>
          </w:tcPr>
          <w:p>
            <w:pPr>
              <w:pStyle w:val="yTableNAm"/>
            </w:pPr>
            <w:r>
              <w:t>27.</w:t>
            </w:r>
          </w:p>
        </w:tc>
        <w:tc>
          <w:tcPr>
            <w:tcW w:w="4678" w:type="dxa"/>
          </w:tcPr>
          <w:p>
            <w:pPr>
              <w:pStyle w:val="yTableNAm"/>
            </w:pPr>
            <w:r>
              <w:t>CANNABIS (in cigarette form)</w:t>
            </w:r>
          </w:p>
        </w:tc>
        <w:tc>
          <w:tcPr>
            <w:tcW w:w="1767" w:type="dxa"/>
            <w:gridSpan w:val="2"/>
          </w:tcPr>
          <w:p>
            <w:pPr>
              <w:pStyle w:val="yTableNAm"/>
              <w:tabs>
                <w:tab w:val="clear" w:pos="567"/>
              </w:tabs>
              <w:ind w:right="-76"/>
            </w:pPr>
            <w:r>
              <w:t>80 cigarettes</w:t>
            </w:r>
            <w:r>
              <w:br/>
              <w:t>each containing</w:t>
            </w:r>
            <w:r>
              <w:br/>
              <w:t>any portion of cannabis</w:t>
            </w:r>
          </w:p>
        </w:tc>
      </w:tr>
      <w:tr>
        <w:tc>
          <w:tcPr>
            <w:tcW w:w="993" w:type="dxa"/>
          </w:tcPr>
          <w:p>
            <w:pPr>
              <w:pStyle w:val="yTableNAm"/>
            </w:pPr>
            <w:r>
              <w:t>28.</w:t>
            </w:r>
          </w:p>
        </w:tc>
        <w:tc>
          <w:tcPr>
            <w:tcW w:w="5191" w:type="dxa"/>
            <w:gridSpan w:val="2"/>
          </w:tcPr>
          <w:p>
            <w:pPr>
              <w:pStyle w:val="yTableNAm"/>
            </w:pPr>
            <w:r>
              <w:t>CLONITAZENE</w:t>
            </w:r>
          </w:p>
        </w:tc>
        <w:tc>
          <w:tcPr>
            <w:tcW w:w="1254" w:type="dxa"/>
          </w:tcPr>
          <w:p>
            <w:pPr>
              <w:pStyle w:val="yTableNAm"/>
              <w:tabs>
                <w:tab w:val="clear" w:pos="567"/>
                <w:tab w:val="decimal" w:pos="463"/>
              </w:tabs>
            </w:pPr>
            <w:r>
              <w:t>5.0</w:t>
            </w:r>
          </w:p>
        </w:tc>
      </w:tr>
      <w:tr>
        <w:tc>
          <w:tcPr>
            <w:tcW w:w="993" w:type="dxa"/>
          </w:tcPr>
          <w:p>
            <w:pPr>
              <w:pStyle w:val="yTableNAm"/>
            </w:pPr>
            <w:r>
              <w:t>29.</w:t>
            </w:r>
          </w:p>
        </w:tc>
        <w:tc>
          <w:tcPr>
            <w:tcW w:w="5191" w:type="dxa"/>
            <w:gridSpan w:val="2"/>
          </w:tcPr>
          <w:p>
            <w:pPr>
              <w:pStyle w:val="yTableNAm"/>
            </w:pPr>
            <w:r>
              <w:t>COCAINE</w:t>
            </w:r>
          </w:p>
        </w:tc>
        <w:tc>
          <w:tcPr>
            <w:tcW w:w="1254" w:type="dxa"/>
          </w:tcPr>
          <w:p>
            <w:pPr>
              <w:pStyle w:val="yTableNAm"/>
              <w:tabs>
                <w:tab w:val="clear" w:pos="567"/>
                <w:tab w:val="decimal" w:pos="463"/>
              </w:tabs>
            </w:pPr>
            <w:r>
              <w:t>2.0</w:t>
            </w:r>
          </w:p>
        </w:tc>
      </w:tr>
      <w:tr>
        <w:tc>
          <w:tcPr>
            <w:tcW w:w="993" w:type="dxa"/>
          </w:tcPr>
          <w:p>
            <w:pPr>
              <w:pStyle w:val="yTableNAm"/>
            </w:pPr>
            <w:r>
              <w:t>30.</w:t>
            </w:r>
          </w:p>
        </w:tc>
        <w:tc>
          <w:tcPr>
            <w:tcW w:w="5191" w:type="dxa"/>
            <w:gridSpan w:val="2"/>
          </w:tcPr>
          <w:p>
            <w:pPr>
              <w:pStyle w:val="yTableNAm"/>
            </w:pPr>
            <w:r>
              <w:t xml:space="preserve">CODEINE (except when included in Schedule 2, 3 or 4 in Appendix A to the </w:t>
            </w:r>
            <w:r>
              <w:rPr>
                <w:i/>
                <w:iCs/>
              </w:rPr>
              <w:t>Poisons Act 1964</w:t>
            </w:r>
            <w:r>
              <w:t>)</w:t>
            </w:r>
          </w:p>
        </w:tc>
        <w:tc>
          <w:tcPr>
            <w:tcW w:w="1254" w:type="dxa"/>
          </w:tcPr>
          <w:p>
            <w:pPr>
              <w:pStyle w:val="yTableNAm"/>
              <w:tabs>
                <w:tab w:val="clear" w:pos="567"/>
                <w:tab w:val="decimal" w:pos="463"/>
              </w:tabs>
            </w:pPr>
            <w:r>
              <w:br/>
              <w:t>10.0</w:t>
            </w:r>
          </w:p>
        </w:tc>
      </w:tr>
      <w:tr>
        <w:tc>
          <w:tcPr>
            <w:tcW w:w="993" w:type="dxa"/>
          </w:tcPr>
          <w:p>
            <w:pPr>
              <w:pStyle w:val="yTableNAm"/>
            </w:pPr>
            <w:r>
              <w:t>31.</w:t>
            </w:r>
          </w:p>
        </w:tc>
        <w:tc>
          <w:tcPr>
            <w:tcW w:w="5191" w:type="dxa"/>
            <w:gridSpan w:val="2"/>
          </w:tcPr>
          <w:p>
            <w:pPr>
              <w:pStyle w:val="yTableNAm"/>
            </w:pPr>
            <w:r>
              <w:t>CODEINE</w:t>
            </w:r>
            <w:r>
              <w:noBreakHyphen/>
              <w:t>N</w:t>
            </w:r>
            <w:r>
              <w:noBreakHyphen/>
              <w:t>OXIDE</w:t>
            </w:r>
          </w:p>
        </w:tc>
        <w:tc>
          <w:tcPr>
            <w:tcW w:w="1254" w:type="dxa"/>
          </w:tcPr>
          <w:p>
            <w:pPr>
              <w:pStyle w:val="yTableNAm"/>
              <w:tabs>
                <w:tab w:val="clear" w:pos="567"/>
                <w:tab w:val="decimal" w:pos="463"/>
              </w:tabs>
            </w:pPr>
            <w:r>
              <w:t>10.0</w:t>
            </w:r>
          </w:p>
        </w:tc>
      </w:tr>
      <w:tr>
        <w:tc>
          <w:tcPr>
            <w:tcW w:w="993" w:type="dxa"/>
          </w:tcPr>
          <w:p>
            <w:pPr>
              <w:pStyle w:val="yTableNAm"/>
            </w:pPr>
            <w:r>
              <w:t>32.</w:t>
            </w:r>
          </w:p>
        </w:tc>
        <w:tc>
          <w:tcPr>
            <w:tcW w:w="5191" w:type="dxa"/>
            <w:gridSpan w:val="2"/>
          </w:tcPr>
          <w:p>
            <w:pPr>
              <w:pStyle w:val="yTableNAm"/>
            </w:pPr>
            <w:r>
              <w:t>CODOXINE</w:t>
            </w:r>
          </w:p>
        </w:tc>
        <w:tc>
          <w:tcPr>
            <w:tcW w:w="1254" w:type="dxa"/>
          </w:tcPr>
          <w:p>
            <w:pPr>
              <w:pStyle w:val="yTableNAm"/>
              <w:tabs>
                <w:tab w:val="clear" w:pos="567"/>
                <w:tab w:val="decimal" w:pos="463"/>
              </w:tabs>
            </w:pPr>
            <w:r>
              <w:t>10.0</w:t>
            </w:r>
          </w:p>
        </w:tc>
      </w:tr>
      <w:tr>
        <w:tc>
          <w:tcPr>
            <w:tcW w:w="993" w:type="dxa"/>
          </w:tcPr>
          <w:p>
            <w:pPr>
              <w:pStyle w:val="yTableNAm"/>
            </w:pPr>
            <w:r>
              <w:t>33.</w:t>
            </w:r>
          </w:p>
        </w:tc>
        <w:tc>
          <w:tcPr>
            <w:tcW w:w="5191" w:type="dxa"/>
            <w:gridSpan w:val="2"/>
          </w:tcPr>
          <w:p>
            <w:pPr>
              <w:pStyle w:val="yTableNAm"/>
            </w:pPr>
            <w:r>
              <w:t>CYCLOBARBITONE</w:t>
            </w:r>
          </w:p>
        </w:tc>
        <w:tc>
          <w:tcPr>
            <w:tcW w:w="1254" w:type="dxa"/>
          </w:tcPr>
          <w:p>
            <w:pPr>
              <w:pStyle w:val="yTableNAm"/>
              <w:tabs>
                <w:tab w:val="clear" w:pos="567"/>
                <w:tab w:val="decimal" w:pos="463"/>
              </w:tabs>
            </w:pPr>
            <w:r>
              <w:t>10.0</w:t>
            </w:r>
          </w:p>
        </w:tc>
      </w:tr>
      <w:tr>
        <w:tc>
          <w:tcPr>
            <w:tcW w:w="993" w:type="dxa"/>
          </w:tcPr>
          <w:p>
            <w:pPr>
              <w:pStyle w:val="yTableNAm"/>
            </w:pPr>
            <w:r>
              <w:t>34A.</w:t>
            </w:r>
          </w:p>
        </w:tc>
        <w:tc>
          <w:tcPr>
            <w:tcW w:w="5191"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54" w:type="dxa"/>
          </w:tcPr>
          <w:p>
            <w:pPr>
              <w:pStyle w:val="yTableNAm"/>
              <w:tabs>
                <w:tab w:val="clear" w:pos="567"/>
                <w:tab w:val="decimal" w:pos="463"/>
              </w:tabs>
            </w:pPr>
            <w:r>
              <w:br/>
              <w:t>100.0</w:t>
            </w:r>
          </w:p>
        </w:tc>
      </w:tr>
      <w:tr>
        <w:trPr>
          <w:cantSplit/>
        </w:trPr>
        <w:tc>
          <w:tcPr>
            <w:tcW w:w="993" w:type="dxa"/>
          </w:tcPr>
          <w:p>
            <w:pPr>
              <w:pStyle w:val="yTableNAm"/>
            </w:pPr>
            <w:r>
              <w:rPr>
                <w:szCs w:val="22"/>
              </w:rPr>
              <w:t>34B.</w:t>
            </w:r>
          </w:p>
        </w:tc>
        <w:tc>
          <w:tcPr>
            <w:tcW w:w="5191" w:type="dxa"/>
            <w:gridSpan w:val="2"/>
          </w:tcPr>
          <w:p>
            <w:pPr>
              <w:pStyle w:val="yTableNAm"/>
            </w:pPr>
            <w:r>
              <w:rPr>
                <w:szCs w:val="22"/>
              </w:rPr>
              <w:t>CYCLOHEXYLPHENOLS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34.</w:t>
            </w:r>
          </w:p>
        </w:tc>
        <w:tc>
          <w:tcPr>
            <w:tcW w:w="5191" w:type="dxa"/>
            <w:gridSpan w:val="2"/>
          </w:tcPr>
          <w:p>
            <w:pPr>
              <w:pStyle w:val="yTableNAm"/>
            </w:pPr>
            <w:r>
              <w:t>DESOMORPHINE</w:t>
            </w:r>
          </w:p>
        </w:tc>
        <w:tc>
          <w:tcPr>
            <w:tcW w:w="1254" w:type="dxa"/>
          </w:tcPr>
          <w:p>
            <w:pPr>
              <w:pStyle w:val="yTableNAm"/>
              <w:tabs>
                <w:tab w:val="clear" w:pos="567"/>
                <w:tab w:val="decimal" w:pos="463"/>
              </w:tabs>
            </w:pPr>
            <w:r>
              <w:t>2.0</w:t>
            </w:r>
          </w:p>
        </w:tc>
      </w:tr>
      <w:tr>
        <w:tc>
          <w:tcPr>
            <w:tcW w:w="993" w:type="dxa"/>
          </w:tcPr>
          <w:p>
            <w:pPr>
              <w:pStyle w:val="yTableNAm"/>
            </w:pPr>
            <w:r>
              <w:t>35.</w:t>
            </w:r>
          </w:p>
        </w:tc>
        <w:tc>
          <w:tcPr>
            <w:tcW w:w="5191" w:type="dxa"/>
            <w:gridSpan w:val="2"/>
          </w:tcPr>
          <w:p>
            <w:pPr>
              <w:pStyle w:val="yTableNAm"/>
            </w:pPr>
            <w:r>
              <w:t>DEXAMPHETAMINE</w:t>
            </w:r>
          </w:p>
        </w:tc>
        <w:tc>
          <w:tcPr>
            <w:tcW w:w="1254" w:type="dxa"/>
          </w:tcPr>
          <w:p>
            <w:pPr>
              <w:pStyle w:val="yTableNAm"/>
              <w:tabs>
                <w:tab w:val="clear" w:pos="567"/>
                <w:tab w:val="decimal" w:pos="463"/>
              </w:tabs>
            </w:pPr>
            <w:r>
              <w:t>2.0</w:t>
            </w:r>
          </w:p>
        </w:tc>
      </w:tr>
      <w:tr>
        <w:tc>
          <w:tcPr>
            <w:tcW w:w="993" w:type="dxa"/>
          </w:tcPr>
          <w:p>
            <w:pPr>
              <w:pStyle w:val="yTableNAm"/>
            </w:pPr>
            <w:r>
              <w:t>36.</w:t>
            </w:r>
          </w:p>
        </w:tc>
        <w:tc>
          <w:tcPr>
            <w:tcW w:w="5191" w:type="dxa"/>
            <w:gridSpan w:val="2"/>
          </w:tcPr>
          <w:p>
            <w:pPr>
              <w:pStyle w:val="yTableNAm"/>
            </w:pPr>
            <w:r>
              <w:t>DEXTROMORAMIDE</w:t>
            </w:r>
          </w:p>
        </w:tc>
        <w:tc>
          <w:tcPr>
            <w:tcW w:w="1254" w:type="dxa"/>
          </w:tcPr>
          <w:p>
            <w:pPr>
              <w:pStyle w:val="yTableNAm"/>
              <w:tabs>
                <w:tab w:val="clear" w:pos="567"/>
                <w:tab w:val="decimal" w:pos="463"/>
              </w:tabs>
            </w:pPr>
            <w:r>
              <w:t>1.0</w:t>
            </w:r>
          </w:p>
        </w:tc>
      </w:tr>
      <w:tr>
        <w:tc>
          <w:tcPr>
            <w:tcW w:w="993" w:type="dxa"/>
          </w:tcPr>
          <w:p>
            <w:pPr>
              <w:pStyle w:val="yTableNAm"/>
            </w:pPr>
            <w:r>
              <w:t>37.</w:t>
            </w:r>
          </w:p>
        </w:tc>
        <w:tc>
          <w:tcPr>
            <w:tcW w:w="5191" w:type="dxa"/>
            <w:gridSpan w:val="2"/>
          </w:tcPr>
          <w:p>
            <w:pPr>
              <w:pStyle w:val="yTableNAm"/>
            </w:pPr>
            <w:r>
              <w:t>DIACETYLMORPHINE</w:t>
            </w:r>
          </w:p>
        </w:tc>
        <w:tc>
          <w:tcPr>
            <w:tcW w:w="1254" w:type="dxa"/>
          </w:tcPr>
          <w:p>
            <w:pPr>
              <w:pStyle w:val="yTableNAm"/>
              <w:tabs>
                <w:tab w:val="clear" w:pos="567"/>
                <w:tab w:val="decimal" w:pos="463"/>
              </w:tabs>
            </w:pPr>
            <w:r>
              <w:t>2.0</w:t>
            </w:r>
          </w:p>
        </w:tc>
      </w:tr>
      <w:tr>
        <w:tc>
          <w:tcPr>
            <w:tcW w:w="993" w:type="dxa"/>
          </w:tcPr>
          <w:p>
            <w:pPr>
              <w:pStyle w:val="yTableNAm"/>
            </w:pPr>
            <w:r>
              <w:t>38.</w:t>
            </w:r>
          </w:p>
        </w:tc>
        <w:tc>
          <w:tcPr>
            <w:tcW w:w="5191" w:type="dxa"/>
            <w:gridSpan w:val="2"/>
          </w:tcPr>
          <w:p>
            <w:pPr>
              <w:pStyle w:val="yTableNAm"/>
            </w:pPr>
            <w:r>
              <w:t>DIAMPROMIDE</w:t>
            </w:r>
          </w:p>
        </w:tc>
        <w:tc>
          <w:tcPr>
            <w:tcW w:w="1254" w:type="dxa"/>
          </w:tcPr>
          <w:p>
            <w:pPr>
              <w:pStyle w:val="yTableNAm"/>
              <w:tabs>
                <w:tab w:val="clear" w:pos="567"/>
                <w:tab w:val="decimal" w:pos="463"/>
              </w:tabs>
            </w:pPr>
            <w:r>
              <w:t>5.0</w:t>
            </w:r>
          </w:p>
        </w:tc>
      </w:tr>
      <w:tr>
        <w:tc>
          <w:tcPr>
            <w:tcW w:w="993" w:type="dxa"/>
          </w:tcPr>
          <w:p>
            <w:pPr>
              <w:pStyle w:val="yTableNAm"/>
            </w:pPr>
            <w:r>
              <w:t>39A.</w:t>
            </w:r>
          </w:p>
        </w:tc>
        <w:tc>
          <w:tcPr>
            <w:tcW w:w="5191" w:type="dxa"/>
            <w:gridSpan w:val="2"/>
          </w:tcPr>
          <w:p>
            <w:pPr>
              <w:pStyle w:val="yTableNAm"/>
            </w:pPr>
            <w:r>
              <w:t>DIBENZOPYRANS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39.</w:t>
            </w:r>
          </w:p>
        </w:tc>
        <w:tc>
          <w:tcPr>
            <w:tcW w:w="5191" w:type="dxa"/>
            <w:gridSpan w:val="2"/>
          </w:tcPr>
          <w:p>
            <w:pPr>
              <w:pStyle w:val="yTableNAm"/>
            </w:pPr>
            <w:r>
              <w:t>DIETHYLTHIAMBUTENE</w:t>
            </w:r>
          </w:p>
        </w:tc>
        <w:tc>
          <w:tcPr>
            <w:tcW w:w="1254" w:type="dxa"/>
          </w:tcPr>
          <w:p>
            <w:pPr>
              <w:pStyle w:val="yTableNAm"/>
              <w:tabs>
                <w:tab w:val="clear" w:pos="567"/>
                <w:tab w:val="decimal" w:pos="463"/>
              </w:tabs>
            </w:pPr>
            <w:r>
              <w:t>5.0</w:t>
            </w:r>
          </w:p>
        </w:tc>
      </w:tr>
      <w:tr>
        <w:trPr>
          <w:cantSplit/>
        </w:trPr>
        <w:tc>
          <w:tcPr>
            <w:tcW w:w="993" w:type="dxa"/>
          </w:tcPr>
          <w:p>
            <w:pPr>
              <w:pStyle w:val="yTableNAm"/>
            </w:pPr>
            <w:r>
              <w:t>40.</w:t>
            </w:r>
          </w:p>
        </w:tc>
        <w:tc>
          <w:tcPr>
            <w:tcW w:w="5191"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54" w:type="dxa"/>
          </w:tcPr>
          <w:p>
            <w:pPr>
              <w:pStyle w:val="yTableNAm"/>
              <w:tabs>
                <w:tab w:val="clear" w:pos="567"/>
                <w:tab w:val="decimal" w:pos="463"/>
              </w:tabs>
            </w:pPr>
            <w:r>
              <w:br/>
            </w:r>
            <w:r>
              <w:br/>
            </w:r>
            <w:r>
              <w:br/>
              <w:t>10.0</w:t>
            </w:r>
          </w:p>
        </w:tc>
      </w:tr>
      <w:tr>
        <w:trPr>
          <w:cantSplit/>
        </w:trPr>
        <w:tc>
          <w:tcPr>
            <w:tcW w:w="993" w:type="dxa"/>
          </w:tcPr>
          <w:p>
            <w:pPr>
              <w:pStyle w:val="yTableNAm"/>
            </w:pPr>
            <w:r>
              <w:t>41.</w:t>
            </w:r>
          </w:p>
        </w:tc>
        <w:tc>
          <w:tcPr>
            <w:tcW w:w="5191" w:type="dxa"/>
            <w:gridSpan w:val="2"/>
          </w:tcPr>
          <w:p>
            <w:pPr>
              <w:pStyle w:val="yTableNAm"/>
            </w:pPr>
            <w:r>
              <w:t xml:space="preserve">DIHYDROCODEINE (except when included in Schedule 2 or 4 in Appendix A to the </w:t>
            </w:r>
            <w:r>
              <w:rPr>
                <w:i/>
                <w:iCs/>
              </w:rPr>
              <w:t>Poisons Act 1964</w:t>
            </w:r>
            <w:r>
              <w:t>)</w:t>
            </w:r>
          </w:p>
        </w:tc>
        <w:tc>
          <w:tcPr>
            <w:tcW w:w="1254" w:type="dxa"/>
          </w:tcPr>
          <w:p>
            <w:pPr>
              <w:pStyle w:val="yTableNAm"/>
              <w:tabs>
                <w:tab w:val="clear" w:pos="567"/>
                <w:tab w:val="decimal" w:pos="463"/>
              </w:tabs>
            </w:pPr>
            <w:r>
              <w:br/>
            </w:r>
            <w:r>
              <w:br/>
              <w:t>10.0</w:t>
            </w:r>
          </w:p>
        </w:tc>
      </w:tr>
      <w:tr>
        <w:tc>
          <w:tcPr>
            <w:tcW w:w="993" w:type="dxa"/>
          </w:tcPr>
          <w:p>
            <w:pPr>
              <w:pStyle w:val="yTableNAm"/>
            </w:pPr>
            <w:r>
              <w:t>42.</w:t>
            </w:r>
          </w:p>
        </w:tc>
        <w:tc>
          <w:tcPr>
            <w:tcW w:w="5191" w:type="dxa"/>
            <w:gridSpan w:val="2"/>
          </w:tcPr>
          <w:p>
            <w:pPr>
              <w:pStyle w:val="yTableNAm"/>
            </w:pPr>
            <w:r>
              <w:t>DIHYDROMORPHINE</w:t>
            </w:r>
          </w:p>
        </w:tc>
        <w:tc>
          <w:tcPr>
            <w:tcW w:w="1254" w:type="dxa"/>
          </w:tcPr>
          <w:p>
            <w:pPr>
              <w:pStyle w:val="yTableNAm"/>
              <w:tabs>
                <w:tab w:val="clear" w:pos="567"/>
                <w:tab w:val="decimal" w:pos="463"/>
              </w:tabs>
            </w:pPr>
            <w:r>
              <w:t>10.0</w:t>
            </w:r>
          </w:p>
        </w:tc>
      </w:tr>
      <w:tr>
        <w:tc>
          <w:tcPr>
            <w:tcW w:w="993" w:type="dxa"/>
          </w:tcPr>
          <w:p>
            <w:pPr>
              <w:pStyle w:val="yTableNAm"/>
            </w:pPr>
            <w:r>
              <w:t>43.</w:t>
            </w:r>
          </w:p>
        </w:tc>
        <w:tc>
          <w:tcPr>
            <w:tcW w:w="5191" w:type="dxa"/>
            <w:gridSpan w:val="2"/>
          </w:tcPr>
          <w:p>
            <w:pPr>
              <w:pStyle w:val="yTableNAm"/>
            </w:pPr>
            <w:r>
              <w:t>DIMENOXADOL</w:t>
            </w:r>
          </w:p>
        </w:tc>
        <w:tc>
          <w:tcPr>
            <w:tcW w:w="1254" w:type="dxa"/>
          </w:tcPr>
          <w:p>
            <w:pPr>
              <w:pStyle w:val="yTableNAm"/>
              <w:tabs>
                <w:tab w:val="clear" w:pos="567"/>
                <w:tab w:val="decimal" w:pos="463"/>
              </w:tabs>
            </w:pPr>
            <w:r>
              <w:t>10.0</w:t>
            </w:r>
          </w:p>
        </w:tc>
      </w:tr>
      <w:tr>
        <w:tc>
          <w:tcPr>
            <w:tcW w:w="993" w:type="dxa"/>
          </w:tcPr>
          <w:p>
            <w:pPr>
              <w:pStyle w:val="yTableNAm"/>
            </w:pPr>
            <w:r>
              <w:t>44.</w:t>
            </w:r>
          </w:p>
        </w:tc>
        <w:tc>
          <w:tcPr>
            <w:tcW w:w="5191" w:type="dxa"/>
            <w:gridSpan w:val="2"/>
          </w:tcPr>
          <w:p>
            <w:pPr>
              <w:pStyle w:val="yTableNAm"/>
            </w:pPr>
            <w:r>
              <w:t>DIMEPHEPTANOL</w:t>
            </w:r>
          </w:p>
        </w:tc>
        <w:tc>
          <w:tcPr>
            <w:tcW w:w="1254" w:type="dxa"/>
          </w:tcPr>
          <w:p>
            <w:pPr>
              <w:pStyle w:val="yTableNAm"/>
              <w:tabs>
                <w:tab w:val="clear" w:pos="567"/>
                <w:tab w:val="decimal" w:pos="463"/>
              </w:tabs>
            </w:pPr>
            <w:r>
              <w:t>10.0</w:t>
            </w:r>
          </w:p>
        </w:tc>
      </w:tr>
      <w:tr>
        <w:tc>
          <w:tcPr>
            <w:tcW w:w="993" w:type="dxa"/>
          </w:tcPr>
          <w:p>
            <w:pPr>
              <w:pStyle w:val="yTableNAm"/>
            </w:pPr>
            <w:r>
              <w:t>45.</w:t>
            </w:r>
          </w:p>
        </w:tc>
        <w:tc>
          <w:tcPr>
            <w:tcW w:w="5191" w:type="dxa"/>
            <w:gridSpan w:val="2"/>
          </w:tcPr>
          <w:p>
            <w:pPr>
              <w:pStyle w:val="yTableNAm"/>
            </w:pPr>
            <w:r>
              <w:t>2, 5</w:t>
            </w:r>
            <w:r>
              <w:noBreakHyphen/>
              <w:t>DIMETHOXY</w:t>
            </w:r>
            <w:r>
              <w:noBreakHyphen/>
              <w:t>4</w:t>
            </w:r>
            <w:r>
              <w:noBreakHyphen/>
              <w:t>BROMOAMPHETAMINE</w:t>
            </w:r>
          </w:p>
        </w:tc>
        <w:tc>
          <w:tcPr>
            <w:tcW w:w="1254" w:type="dxa"/>
          </w:tcPr>
          <w:p>
            <w:pPr>
              <w:pStyle w:val="yTableNAm"/>
              <w:tabs>
                <w:tab w:val="clear" w:pos="567"/>
                <w:tab w:val="decimal" w:pos="463"/>
              </w:tabs>
            </w:pPr>
            <w:r>
              <w:t>0.05</w:t>
            </w:r>
          </w:p>
        </w:tc>
      </w:tr>
      <w:tr>
        <w:tc>
          <w:tcPr>
            <w:tcW w:w="993" w:type="dxa"/>
          </w:tcPr>
          <w:p>
            <w:pPr>
              <w:pStyle w:val="yTableNAm"/>
            </w:pPr>
            <w:r>
              <w:t>46.</w:t>
            </w:r>
          </w:p>
        </w:tc>
        <w:tc>
          <w:tcPr>
            <w:tcW w:w="5191" w:type="dxa"/>
            <w:gridSpan w:val="2"/>
          </w:tcPr>
          <w:p>
            <w:pPr>
              <w:pStyle w:val="yTableNAm"/>
            </w:pPr>
            <w:r>
              <w:t>2, 5</w:t>
            </w:r>
            <w:r>
              <w:noBreakHyphen/>
              <w:t>DIMETHOXY</w:t>
            </w:r>
            <w:r>
              <w:noBreakHyphen/>
              <w:t>4</w:t>
            </w:r>
            <w:r>
              <w:noBreakHyphen/>
              <w:t>METHYLAMPHETAMINE</w:t>
            </w:r>
          </w:p>
        </w:tc>
        <w:tc>
          <w:tcPr>
            <w:tcW w:w="1254" w:type="dxa"/>
          </w:tcPr>
          <w:p>
            <w:pPr>
              <w:pStyle w:val="yTableNAm"/>
              <w:tabs>
                <w:tab w:val="clear" w:pos="567"/>
                <w:tab w:val="decimal" w:pos="463"/>
              </w:tabs>
            </w:pPr>
            <w:r>
              <w:t>0.05</w:t>
            </w:r>
          </w:p>
        </w:tc>
      </w:tr>
      <w:tr>
        <w:tc>
          <w:tcPr>
            <w:tcW w:w="993" w:type="dxa"/>
          </w:tcPr>
          <w:p>
            <w:pPr>
              <w:pStyle w:val="yTableNAm"/>
            </w:pPr>
            <w:r>
              <w:t>47A.</w:t>
            </w:r>
          </w:p>
        </w:tc>
        <w:tc>
          <w:tcPr>
            <w:tcW w:w="5191" w:type="dxa"/>
            <w:gridSpan w:val="2"/>
          </w:tcPr>
          <w:p>
            <w:pPr>
              <w:pStyle w:val="yTableNAm"/>
            </w:pPr>
            <w:r>
              <w:t>DIMETHYLAMPHETAMINE</w:t>
            </w:r>
          </w:p>
        </w:tc>
        <w:tc>
          <w:tcPr>
            <w:tcW w:w="1254" w:type="dxa"/>
          </w:tcPr>
          <w:p>
            <w:pPr>
              <w:pStyle w:val="yTableNAm"/>
              <w:tabs>
                <w:tab w:val="clear" w:pos="567"/>
                <w:tab w:val="decimal" w:pos="463"/>
              </w:tabs>
            </w:pPr>
            <w:r>
              <w:t>2.0</w:t>
            </w:r>
          </w:p>
        </w:tc>
      </w:tr>
      <w:tr>
        <w:trPr>
          <w:cantSplit/>
        </w:trPr>
        <w:tc>
          <w:tcPr>
            <w:tcW w:w="993" w:type="dxa"/>
          </w:tcPr>
          <w:p>
            <w:pPr>
              <w:pStyle w:val="yTableNAm"/>
            </w:pPr>
            <w:r>
              <w:t>47B.</w:t>
            </w:r>
          </w:p>
        </w:tc>
        <w:tc>
          <w:tcPr>
            <w:tcW w:w="5191" w:type="dxa"/>
            <w:gridSpan w:val="2"/>
          </w:tcPr>
          <w:p>
            <w:pPr>
              <w:pStyle w:val="yTableNAm"/>
            </w:pPr>
            <w:r>
              <w:t>5</w:t>
            </w:r>
            <w:r>
              <w:noBreakHyphen/>
              <w:t>(1,1</w:t>
            </w:r>
            <w:r>
              <w:noBreakHyphen/>
              <w:t>DIMETHYLHEPTYL)</w:t>
            </w:r>
            <w:r>
              <w:noBreakHyphen/>
              <w:t>2</w:t>
            </w:r>
            <w:r>
              <w:noBreakHyphen/>
              <w:t>[(1R,3S)</w:t>
            </w:r>
            <w:r>
              <w:noBreakHyphen/>
              <w:t>3</w:t>
            </w:r>
            <w:r>
              <w:noBreakHyphen/>
            </w:r>
            <w:r>
              <w:br/>
              <w:t>HYDROXYCYCLOHEXYL]</w:t>
            </w:r>
            <w:r>
              <w:noBreakHyphen/>
              <w:t>PHENOL (CP 47,497)</w:t>
            </w:r>
          </w:p>
        </w:tc>
        <w:tc>
          <w:tcPr>
            <w:tcW w:w="1254" w:type="dxa"/>
          </w:tcPr>
          <w:p>
            <w:pPr>
              <w:pStyle w:val="yTableNAm"/>
              <w:tabs>
                <w:tab w:val="clear" w:pos="567"/>
                <w:tab w:val="decimal" w:pos="463"/>
              </w:tabs>
            </w:pPr>
            <w:r>
              <w:br/>
              <w:t>100.0</w:t>
            </w:r>
          </w:p>
        </w:tc>
      </w:tr>
      <w:tr>
        <w:trPr>
          <w:cantSplit/>
        </w:trPr>
        <w:tc>
          <w:tcPr>
            <w:tcW w:w="993" w:type="dxa"/>
          </w:tcPr>
          <w:p>
            <w:pPr>
              <w:pStyle w:val="yTableNAm"/>
            </w:pPr>
            <w:r>
              <w:t>47C.</w:t>
            </w:r>
          </w:p>
        </w:tc>
        <w:tc>
          <w:tcPr>
            <w:tcW w:w="5191"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54" w:type="dxa"/>
          </w:tcPr>
          <w:p>
            <w:pPr>
              <w:pStyle w:val="yTableNAm"/>
              <w:tabs>
                <w:tab w:val="clear" w:pos="567"/>
                <w:tab w:val="decimal" w:pos="463"/>
              </w:tabs>
            </w:pPr>
            <w:r>
              <w:br/>
            </w:r>
            <w:r>
              <w:br/>
            </w:r>
            <w:r>
              <w:br/>
              <w:t>100.0</w:t>
            </w:r>
          </w:p>
        </w:tc>
      </w:tr>
      <w:tr>
        <w:tc>
          <w:tcPr>
            <w:tcW w:w="993" w:type="dxa"/>
          </w:tcPr>
          <w:p>
            <w:pPr>
              <w:pStyle w:val="yTableNAm"/>
            </w:pPr>
            <w:r>
              <w:t>47.</w:t>
            </w:r>
          </w:p>
        </w:tc>
        <w:tc>
          <w:tcPr>
            <w:tcW w:w="5191" w:type="dxa"/>
            <w:gridSpan w:val="2"/>
          </w:tcPr>
          <w:p>
            <w:pPr>
              <w:pStyle w:val="yTableNAm"/>
            </w:pPr>
            <w:r>
              <w:t>DIMETHYLTHIAMBUTENE</w:t>
            </w:r>
          </w:p>
        </w:tc>
        <w:tc>
          <w:tcPr>
            <w:tcW w:w="1254" w:type="dxa"/>
          </w:tcPr>
          <w:p>
            <w:pPr>
              <w:pStyle w:val="yTableNAm"/>
              <w:tabs>
                <w:tab w:val="clear" w:pos="567"/>
                <w:tab w:val="decimal" w:pos="463"/>
              </w:tabs>
            </w:pPr>
            <w:r>
              <w:t>20.0</w:t>
            </w:r>
          </w:p>
        </w:tc>
      </w:tr>
      <w:tr>
        <w:tc>
          <w:tcPr>
            <w:tcW w:w="993" w:type="dxa"/>
          </w:tcPr>
          <w:p>
            <w:pPr>
              <w:pStyle w:val="yTableNAm"/>
            </w:pPr>
            <w:r>
              <w:t>48.</w:t>
            </w:r>
          </w:p>
        </w:tc>
        <w:tc>
          <w:tcPr>
            <w:tcW w:w="5191" w:type="dxa"/>
            <w:gridSpan w:val="2"/>
          </w:tcPr>
          <w:p>
            <w:pPr>
              <w:pStyle w:val="yTableNAm"/>
            </w:pPr>
            <w:r>
              <w:t>DIMETHYLTRYPTAMINE</w:t>
            </w:r>
          </w:p>
        </w:tc>
        <w:tc>
          <w:tcPr>
            <w:tcW w:w="1254" w:type="dxa"/>
          </w:tcPr>
          <w:p>
            <w:pPr>
              <w:pStyle w:val="yTableNAm"/>
              <w:tabs>
                <w:tab w:val="clear" w:pos="567"/>
                <w:tab w:val="decimal" w:pos="463"/>
              </w:tabs>
            </w:pPr>
            <w:r>
              <w:t>2.0</w:t>
            </w:r>
          </w:p>
        </w:tc>
      </w:tr>
      <w:tr>
        <w:tc>
          <w:tcPr>
            <w:tcW w:w="993" w:type="dxa"/>
          </w:tcPr>
          <w:p>
            <w:pPr>
              <w:pStyle w:val="yTableNAm"/>
            </w:pPr>
            <w:r>
              <w:t>49.</w:t>
            </w:r>
          </w:p>
        </w:tc>
        <w:tc>
          <w:tcPr>
            <w:tcW w:w="5191" w:type="dxa"/>
            <w:gridSpan w:val="2"/>
          </w:tcPr>
          <w:p>
            <w:pPr>
              <w:pStyle w:val="yTableNAm"/>
            </w:pPr>
            <w:r>
              <w:t>DIOXAPHETYL BUTYRATE</w:t>
            </w:r>
          </w:p>
        </w:tc>
        <w:tc>
          <w:tcPr>
            <w:tcW w:w="1254" w:type="dxa"/>
          </w:tcPr>
          <w:p>
            <w:pPr>
              <w:pStyle w:val="yTableNAm"/>
              <w:tabs>
                <w:tab w:val="clear" w:pos="567"/>
                <w:tab w:val="decimal" w:pos="463"/>
              </w:tabs>
            </w:pPr>
            <w:r>
              <w:t>2.0</w:t>
            </w:r>
          </w:p>
        </w:tc>
      </w:tr>
      <w:tr>
        <w:tc>
          <w:tcPr>
            <w:tcW w:w="993" w:type="dxa"/>
          </w:tcPr>
          <w:p>
            <w:pPr>
              <w:pStyle w:val="yTableNAm"/>
            </w:pPr>
            <w:r>
              <w:t>50.</w:t>
            </w:r>
          </w:p>
        </w:tc>
        <w:tc>
          <w:tcPr>
            <w:tcW w:w="5191"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54" w:type="dxa"/>
          </w:tcPr>
          <w:p>
            <w:pPr>
              <w:pStyle w:val="yTableNAm"/>
              <w:tabs>
                <w:tab w:val="clear" w:pos="567"/>
                <w:tab w:val="decimal" w:pos="463"/>
              </w:tabs>
            </w:pPr>
            <w:r>
              <w:br/>
            </w:r>
            <w:r>
              <w:br/>
            </w:r>
            <w:r>
              <w:br/>
            </w:r>
            <w:r>
              <w:br/>
              <w:t>2.0</w:t>
            </w:r>
          </w:p>
        </w:tc>
      </w:tr>
      <w:tr>
        <w:tc>
          <w:tcPr>
            <w:tcW w:w="993" w:type="dxa"/>
          </w:tcPr>
          <w:p>
            <w:pPr>
              <w:pStyle w:val="yTableNAm"/>
            </w:pPr>
            <w:r>
              <w:t>51.</w:t>
            </w:r>
          </w:p>
        </w:tc>
        <w:tc>
          <w:tcPr>
            <w:tcW w:w="5191" w:type="dxa"/>
            <w:gridSpan w:val="2"/>
          </w:tcPr>
          <w:p>
            <w:pPr>
              <w:pStyle w:val="yTableNAm"/>
            </w:pPr>
            <w:r>
              <w:t>DIPIPANONE</w:t>
            </w:r>
          </w:p>
        </w:tc>
        <w:tc>
          <w:tcPr>
            <w:tcW w:w="1254" w:type="dxa"/>
          </w:tcPr>
          <w:p>
            <w:pPr>
              <w:pStyle w:val="yTableNAm"/>
              <w:tabs>
                <w:tab w:val="clear" w:pos="567"/>
                <w:tab w:val="decimal" w:pos="463"/>
              </w:tabs>
            </w:pPr>
            <w:r>
              <w:t>10.0</w:t>
            </w:r>
          </w:p>
        </w:tc>
      </w:tr>
      <w:tr>
        <w:tc>
          <w:tcPr>
            <w:tcW w:w="993" w:type="dxa"/>
          </w:tcPr>
          <w:p>
            <w:pPr>
              <w:pStyle w:val="yTableNAm"/>
            </w:pPr>
            <w:r>
              <w:t>52.</w:t>
            </w:r>
          </w:p>
        </w:tc>
        <w:tc>
          <w:tcPr>
            <w:tcW w:w="5191" w:type="dxa"/>
            <w:gridSpan w:val="2"/>
          </w:tcPr>
          <w:p>
            <w:pPr>
              <w:pStyle w:val="yTableNAm"/>
            </w:pPr>
            <w:r>
              <w:t>DROTEBANOL</w:t>
            </w:r>
          </w:p>
        </w:tc>
        <w:tc>
          <w:tcPr>
            <w:tcW w:w="1254" w:type="dxa"/>
          </w:tcPr>
          <w:p>
            <w:pPr>
              <w:pStyle w:val="yTableNAm"/>
              <w:tabs>
                <w:tab w:val="clear" w:pos="567"/>
                <w:tab w:val="decimal" w:pos="463"/>
              </w:tabs>
            </w:pPr>
            <w:r>
              <w:t>0.1</w:t>
            </w:r>
          </w:p>
        </w:tc>
      </w:tr>
      <w:tr>
        <w:tc>
          <w:tcPr>
            <w:tcW w:w="993" w:type="dxa"/>
          </w:tcPr>
          <w:p>
            <w:pPr>
              <w:pStyle w:val="yTableNAm"/>
            </w:pPr>
            <w:r>
              <w:t>53.</w:t>
            </w:r>
          </w:p>
        </w:tc>
        <w:tc>
          <w:tcPr>
            <w:tcW w:w="5191" w:type="dxa"/>
            <w:gridSpan w:val="2"/>
          </w:tcPr>
          <w:p>
            <w:pPr>
              <w:pStyle w:val="yTableNAm"/>
            </w:pPr>
            <w:r>
              <w:t>ECGONINE, ITS ESTERS AND DERIVATIVES which are convertible to ECGONINE AND COCAINE</w:t>
            </w:r>
          </w:p>
        </w:tc>
        <w:tc>
          <w:tcPr>
            <w:tcW w:w="1254" w:type="dxa"/>
          </w:tcPr>
          <w:p>
            <w:pPr>
              <w:pStyle w:val="yTableNAm"/>
              <w:tabs>
                <w:tab w:val="clear" w:pos="567"/>
                <w:tab w:val="decimal" w:pos="463"/>
              </w:tabs>
            </w:pPr>
            <w:r>
              <w:br/>
              <w:t>10.0</w:t>
            </w:r>
          </w:p>
        </w:tc>
      </w:tr>
      <w:tr>
        <w:trPr>
          <w:cantSplit/>
        </w:trPr>
        <w:tc>
          <w:tcPr>
            <w:tcW w:w="993" w:type="dxa"/>
          </w:tcPr>
          <w:p>
            <w:pPr>
              <w:pStyle w:val="yTableNAm"/>
              <w:rPr>
                <w:rFonts w:ascii="Times" w:hAnsi="Times"/>
                <w:spacing w:val="-6"/>
              </w:rPr>
            </w:pPr>
            <w:r>
              <w:rPr>
                <w:rFonts w:ascii="Times" w:hAnsi="Times"/>
                <w:spacing w:val="-6"/>
              </w:rPr>
              <w:t>53A.</w:t>
            </w:r>
          </w:p>
        </w:tc>
        <w:tc>
          <w:tcPr>
            <w:tcW w:w="5191" w:type="dxa"/>
            <w:gridSpan w:val="2"/>
          </w:tcPr>
          <w:p>
            <w:pPr>
              <w:pStyle w:val="yTableNAm"/>
            </w:pPr>
            <w:r>
              <w:t>EPHEDRINE</w:t>
            </w:r>
          </w:p>
        </w:tc>
        <w:tc>
          <w:tcPr>
            <w:tcW w:w="1254" w:type="dxa"/>
          </w:tcPr>
          <w:p>
            <w:pPr>
              <w:pStyle w:val="yTableNAm"/>
              <w:tabs>
                <w:tab w:val="clear" w:pos="567"/>
                <w:tab w:val="decimal" w:pos="463"/>
              </w:tabs>
            </w:pPr>
            <w:r>
              <w:t>2.0</w:t>
            </w:r>
          </w:p>
        </w:tc>
      </w:tr>
      <w:tr>
        <w:tc>
          <w:tcPr>
            <w:tcW w:w="993" w:type="dxa"/>
          </w:tcPr>
          <w:p>
            <w:pPr>
              <w:pStyle w:val="yTableNAm"/>
            </w:pPr>
            <w:r>
              <w:t>54.</w:t>
            </w:r>
          </w:p>
        </w:tc>
        <w:tc>
          <w:tcPr>
            <w:tcW w:w="5191" w:type="dxa"/>
            <w:gridSpan w:val="2"/>
          </w:tcPr>
          <w:p>
            <w:pPr>
              <w:pStyle w:val="yTableNAm"/>
            </w:pPr>
            <w:r>
              <w:t>ETHYLMETHYLTHIAMBUTENE</w:t>
            </w:r>
          </w:p>
        </w:tc>
        <w:tc>
          <w:tcPr>
            <w:tcW w:w="1254" w:type="dxa"/>
          </w:tcPr>
          <w:p>
            <w:pPr>
              <w:pStyle w:val="yTableNAm"/>
              <w:tabs>
                <w:tab w:val="clear" w:pos="567"/>
                <w:tab w:val="decimal" w:pos="463"/>
              </w:tabs>
            </w:pPr>
            <w:r>
              <w:t>10.0</w:t>
            </w:r>
          </w:p>
        </w:tc>
      </w:tr>
      <w:tr>
        <w:tc>
          <w:tcPr>
            <w:tcW w:w="993" w:type="dxa"/>
          </w:tcPr>
          <w:p>
            <w:pPr>
              <w:pStyle w:val="yTableNAm"/>
            </w:pPr>
            <w:r>
              <w:t>55.</w:t>
            </w:r>
          </w:p>
        </w:tc>
        <w:tc>
          <w:tcPr>
            <w:tcW w:w="5191" w:type="dxa"/>
            <w:gridSpan w:val="2"/>
          </w:tcPr>
          <w:p>
            <w:pPr>
              <w:pStyle w:val="yTableNAm"/>
            </w:pPr>
            <w:r>
              <w:t>ETHYLMORPHINE (and substances containing more than 2.5% of ethylmorphine)</w:t>
            </w:r>
          </w:p>
        </w:tc>
        <w:tc>
          <w:tcPr>
            <w:tcW w:w="1254" w:type="dxa"/>
          </w:tcPr>
          <w:p>
            <w:pPr>
              <w:pStyle w:val="yTableNAm"/>
              <w:tabs>
                <w:tab w:val="clear" w:pos="567"/>
                <w:tab w:val="decimal" w:pos="463"/>
              </w:tabs>
            </w:pPr>
            <w:r>
              <w:br/>
              <w:t>2.0</w:t>
            </w:r>
          </w:p>
        </w:tc>
      </w:tr>
      <w:tr>
        <w:tc>
          <w:tcPr>
            <w:tcW w:w="993" w:type="dxa"/>
          </w:tcPr>
          <w:p>
            <w:pPr>
              <w:pStyle w:val="yTableNAm"/>
            </w:pPr>
            <w:r>
              <w:t>56.</w:t>
            </w:r>
          </w:p>
        </w:tc>
        <w:tc>
          <w:tcPr>
            <w:tcW w:w="5191" w:type="dxa"/>
            <w:gridSpan w:val="2"/>
          </w:tcPr>
          <w:p>
            <w:pPr>
              <w:pStyle w:val="yTableNAm"/>
            </w:pPr>
            <w:r>
              <w:t>ETONITAZENE</w:t>
            </w:r>
          </w:p>
        </w:tc>
        <w:tc>
          <w:tcPr>
            <w:tcW w:w="1254" w:type="dxa"/>
          </w:tcPr>
          <w:p>
            <w:pPr>
              <w:pStyle w:val="yTableNAm"/>
              <w:tabs>
                <w:tab w:val="clear" w:pos="567"/>
                <w:tab w:val="decimal" w:pos="463"/>
              </w:tabs>
            </w:pPr>
            <w:r>
              <w:t>5.0</w:t>
            </w:r>
          </w:p>
        </w:tc>
      </w:tr>
      <w:tr>
        <w:tc>
          <w:tcPr>
            <w:tcW w:w="993" w:type="dxa"/>
          </w:tcPr>
          <w:p>
            <w:pPr>
              <w:pStyle w:val="yTableNAm"/>
            </w:pPr>
            <w:r>
              <w:t>57.</w:t>
            </w:r>
          </w:p>
        </w:tc>
        <w:tc>
          <w:tcPr>
            <w:tcW w:w="5191" w:type="dxa"/>
            <w:gridSpan w:val="2"/>
          </w:tcPr>
          <w:p>
            <w:pPr>
              <w:pStyle w:val="yTableNAm"/>
            </w:pPr>
            <w:r>
              <w:t>ETORPHINE</w:t>
            </w:r>
          </w:p>
        </w:tc>
        <w:tc>
          <w:tcPr>
            <w:tcW w:w="1254" w:type="dxa"/>
          </w:tcPr>
          <w:p>
            <w:pPr>
              <w:pStyle w:val="yTableNAm"/>
              <w:tabs>
                <w:tab w:val="clear" w:pos="567"/>
                <w:tab w:val="decimal" w:pos="463"/>
              </w:tabs>
            </w:pPr>
            <w:r>
              <w:t>5.0</w:t>
            </w:r>
          </w:p>
        </w:tc>
      </w:tr>
      <w:tr>
        <w:tc>
          <w:tcPr>
            <w:tcW w:w="993" w:type="dxa"/>
          </w:tcPr>
          <w:p>
            <w:pPr>
              <w:pStyle w:val="yTableNAm"/>
            </w:pPr>
            <w:r>
              <w:t>58.</w:t>
            </w:r>
          </w:p>
        </w:tc>
        <w:tc>
          <w:tcPr>
            <w:tcW w:w="5191" w:type="dxa"/>
            <w:gridSpan w:val="2"/>
          </w:tcPr>
          <w:p>
            <w:pPr>
              <w:pStyle w:val="yTableNAm"/>
            </w:pPr>
            <w:r>
              <w:t>ETOXERIDINE</w:t>
            </w:r>
          </w:p>
        </w:tc>
        <w:tc>
          <w:tcPr>
            <w:tcW w:w="1254" w:type="dxa"/>
          </w:tcPr>
          <w:p>
            <w:pPr>
              <w:pStyle w:val="yTableNAm"/>
              <w:tabs>
                <w:tab w:val="clear" w:pos="567"/>
                <w:tab w:val="decimal" w:pos="463"/>
              </w:tabs>
            </w:pPr>
            <w:r>
              <w:t>5.0</w:t>
            </w:r>
          </w:p>
        </w:tc>
      </w:tr>
      <w:tr>
        <w:tc>
          <w:tcPr>
            <w:tcW w:w="993" w:type="dxa"/>
          </w:tcPr>
          <w:p>
            <w:pPr>
              <w:pStyle w:val="yTableNAm"/>
            </w:pPr>
            <w:r>
              <w:t>59.</w:t>
            </w:r>
          </w:p>
        </w:tc>
        <w:tc>
          <w:tcPr>
            <w:tcW w:w="5191" w:type="dxa"/>
            <w:gridSpan w:val="2"/>
          </w:tcPr>
          <w:p>
            <w:pPr>
              <w:pStyle w:val="yTableNAm"/>
            </w:pPr>
            <w:r>
              <w:t>FENTANYL</w:t>
            </w:r>
          </w:p>
        </w:tc>
        <w:tc>
          <w:tcPr>
            <w:tcW w:w="1254" w:type="dxa"/>
          </w:tcPr>
          <w:p>
            <w:pPr>
              <w:pStyle w:val="yTableNAm"/>
              <w:tabs>
                <w:tab w:val="clear" w:pos="567"/>
                <w:tab w:val="decimal" w:pos="463"/>
              </w:tabs>
            </w:pPr>
            <w:r>
              <w:t>0.005</w:t>
            </w:r>
          </w:p>
        </w:tc>
      </w:tr>
      <w:tr>
        <w:trPr>
          <w:cantSplit/>
        </w:trPr>
        <w:tc>
          <w:tcPr>
            <w:tcW w:w="993" w:type="dxa"/>
          </w:tcPr>
          <w:p>
            <w:pPr>
              <w:pStyle w:val="yTableNAm"/>
            </w:pPr>
            <w:r>
              <w:t>60A.</w:t>
            </w:r>
          </w:p>
        </w:tc>
        <w:tc>
          <w:tcPr>
            <w:tcW w:w="5191"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54" w:type="dxa"/>
          </w:tcPr>
          <w:p>
            <w:pPr>
              <w:pStyle w:val="yTableNAm"/>
              <w:tabs>
                <w:tab w:val="clear" w:pos="567"/>
                <w:tab w:val="decimal" w:pos="463"/>
              </w:tabs>
            </w:pPr>
            <w:r>
              <w:br/>
              <w:t>100.0</w:t>
            </w:r>
          </w:p>
        </w:tc>
      </w:tr>
      <w:tr>
        <w:trPr>
          <w:cantSplit/>
        </w:trPr>
        <w:tc>
          <w:tcPr>
            <w:tcW w:w="993" w:type="dxa"/>
          </w:tcPr>
          <w:p>
            <w:pPr>
              <w:pStyle w:val="yTableNAm"/>
            </w:pPr>
            <w:r>
              <w:t>60B.</w:t>
            </w:r>
          </w:p>
        </w:tc>
        <w:tc>
          <w:tcPr>
            <w:tcW w:w="5191"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54" w:type="dxa"/>
          </w:tcPr>
          <w:p>
            <w:pPr>
              <w:pStyle w:val="yTableNAm"/>
              <w:tabs>
                <w:tab w:val="clear" w:pos="567"/>
                <w:tab w:val="decimal" w:pos="463"/>
              </w:tabs>
            </w:pPr>
            <w:r>
              <w:br/>
              <w:t>100.0</w:t>
            </w:r>
          </w:p>
        </w:tc>
      </w:tr>
      <w:tr>
        <w:tc>
          <w:tcPr>
            <w:tcW w:w="993" w:type="dxa"/>
          </w:tcPr>
          <w:p>
            <w:pPr>
              <w:pStyle w:val="yTableNAm"/>
            </w:pPr>
            <w:r>
              <w:t>60.</w:t>
            </w:r>
          </w:p>
        </w:tc>
        <w:tc>
          <w:tcPr>
            <w:tcW w:w="5191" w:type="dxa"/>
            <w:gridSpan w:val="2"/>
          </w:tcPr>
          <w:p>
            <w:pPr>
              <w:pStyle w:val="yTableNAm"/>
            </w:pPr>
            <w:r>
              <w:t>FURETHIDINE</w:t>
            </w:r>
          </w:p>
        </w:tc>
        <w:tc>
          <w:tcPr>
            <w:tcW w:w="1254" w:type="dxa"/>
          </w:tcPr>
          <w:p>
            <w:pPr>
              <w:pStyle w:val="yTableNAm"/>
              <w:tabs>
                <w:tab w:val="clear" w:pos="567"/>
                <w:tab w:val="decimal" w:pos="463"/>
              </w:tabs>
            </w:pPr>
            <w:r>
              <w:t>1.0</w:t>
            </w:r>
          </w:p>
        </w:tc>
      </w:tr>
      <w:tr>
        <w:tc>
          <w:tcPr>
            <w:tcW w:w="993" w:type="dxa"/>
          </w:tcPr>
          <w:p>
            <w:pPr>
              <w:pStyle w:val="yTableNAm"/>
            </w:pPr>
            <w:r>
              <w:t>61.</w:t>
            </w:r>
          </w:p>
        </w:tc>
        <w:tc>
          <w:tcPr>
            <w:tcW w:w="5191" w:type="dxa"/>
            <w:gridSpan w:val="2"/>
          </w:tcPr>
          <w:p>
            <w:pPr>
              <w:pStyle w:val="yTableNAm"/>
            </w:pPr>
            <w:r>
              <w:t>HALLUCINOGENIC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62.</w:t>
            </w:r>
          </w:p>
        </w:tc>
        <w:tc>
          <w:tcPr>
            <w:tcW w:w="5191" w:type="dxa"/>
            <w:gridSpan w:val="2"/>
          </w:tcPr>
          <w:p>
            <w:pPr>
              <w:pStyle w:val="yTableNAm"/>
            </w:pPr>
            <w:r>
              <w:t>HEPTABARBITONE</w:t>
            </w:r>
          </w:p>
        </w:tc>
        <w:tc>
          <w:tcPr>
            <w:tcW w:w="1254" w:type="dxa"/>
          </w:tcPr>
          <w:p>
            <w:pPr>
              <w:pStyle w:val="yTableNAm"/>
              <w:tabs>
                <w:tab w:val="clear" w:pos="567"/>
                <w:tab w:val="decimal" w:pos="463"/>
              </w:tabs>
            </w:pPr>
            <w:r>
              <w:t>10.0</w:t>
            </w:r>
          </w:p>
        </w:tc>
      </w:tr>
      <w:tr>
        <w:tc>
          <w:tcPr>
            <w:tcW w:w="993" w:type="dxa"/>
          </w:tcPr>
          <w:p>
            <w:pPr>
              <w:pStyle w:val="yTableNAm"/>
            </w:pPr>
            <w:r>
              <w:t>63.</w:t>
            </w:r>
          </w:p>
        </w:tc>
        <w:tc>
          <w:tcPr>
            <w:tcW w:w="5191" w:type="dxa"/>
            <w:gridSpan w:val="2"/>
          </w:tcPr>
          <w:p>
            <w:pPr>
              <w:pStyle w:val="yTableNAm"/>
            </w:pPr>
            <w:r>
              <w:t>HEROIN</w:t>
            </w:r>
          </w:p>
        </w:tc>
        <w:tc>
          <w:tcPr>
            <w:tcW w:w="1254" w:type="dxa"/>
          </w:tcPr>
          <w:p>
            <w:pPr>
              <w:pStyle w:val="yTableNAm"/>
              <w:tabs>
                <w:tab w:val="clear" w:pos="567"/>
                <w:tab w:val="decimal" w:pos="463"/>
              </w:tabs>
            </w:pPr>
            <w:r>
              <w:t>2.0</w:t>
            </w:r>
          </w:p>
        </w:tc>
      </w:tr>
      <w:tr>
        <w:tc>
          <w:tcPr>
            <w:tcW w:w="993" w:type="dxa"/>
          </w:tcPr>
          <w:p>
            <w:pPr>
              <w:pStyle w:val="yTableNAm"/>
            </w:pPr>
            <w:r>
              <w:t>64.</w:t>
            </w:r>
          </w:p>
        </w:tc>
        <w:tc>
          <w:tcPr>
            <w:tcW w:w="5191" w:type="dxa"/>
            <w:gridSpan w:val="2"/>
          </w:tcPr>
          <w:p>
            <w:pPr>
              <w:pStyle w:val="yTableNAm"/>
            </w:pPr>
            <w:r>
              <w:t>HEXOBARBITONE</w:t>
            </w:r>
          </w:p>
        </w:tc>
        <w:tc>
          <w:tcPr>
            <w:tcW w:w="1254" w:type="dxa"/>
          </w:tcPr>
          <w:p>
            <w:pPr>
              <w:pStyle w:val="yTableNAm"/>
              <w:tabs>
                <w:tab w:val="clear" w:pos="567"/>
                <w:tab w:val="decimal" w:pos="463"/>
              </w:tabs>
            </w:pPr>
            <w:r>
              <w:t>10.0</w:t>
            </w:r>
          </w:p>
        </w:tc>
      </w:tr>
      <w:tr>
        <w:tc>
          <w:tcPr>
            <w:tcW w:w="993" w:type="dxa"/>
          </w:tcPr>
          <w:p>
            <w:pPr>
              <w:pStyle w:val="yTableNAm"/>
            </w:pPr>
            <w:r>
              <w:t>65A.</w:t>
            </w:r>
          </w:p>
        </w:tc>
        <w:tc>
          <w:tcPr>
            <w:tcW w:w="5191" w:type="dxa"/>
            <w:gridSpan w:val="2"/>
          </w:tcPr>
          <w:p>
            <w:pPr>
              <w:pStyle w:val="yTableNAm"/>
            </w:pPr>
            <w:r>
              <w:t>1</w:t>
            </w:r>
            <w:r>
              <w:noBreakHyphen/>
              <w:t>HEXYL</w:t>
            </w:r>
            <w:r>
              <w:noBreakHyphen/>
              <w:t>3</w:t>
            </w:r>
            <w:r>
              <w:noBreakHyphen/>
              <w:t>(1</w:t>
            </w:r>
            <w:r>
              <w:noBreakHyphen/>
              <w:t>NAPHTHOYL) INDOLE (JWH</w:t>
            </w:r>
            <w:r>
              <w:noBreakHyphen/>
              <w:t>019)</w:t>
            </w:r>
          </w:p>
        </w:tc>
        <w:tc>
          <w:tcPr>
            <w:tcW w:w="1254" w:type="dxa"/>
          </w:tcPr>
          <w:p>
            <w:pPr>
              <w:pStyle w:val="yTableNAm"/>
              <w:tabs>
                <w:tab w:val="clear" w:pos="567"/>
                <w:tab w:val="decimal" w:pos="463"/>
              </w:tabs>
            </w:pPr>
            <w:r>
              <w:t>100.0</w:t>
            </w:r>
          </w:p>
        </w:tc>
      </w:tr>
      <w:tr>
        <w:tc>
          <w:tcPr>
            <w:tcW w:w="993" w:type="dxa"/>
          </w:tcPr>
          <w:p>
            <w:pPr>
              <w:pStyle w:val="yTableNAm"/>
            </w:pPr>
            <w:r>
              <w:t>65.</w:t>
            </w:r>
          </w:p>
        </w:tc>
        <w:tc>
          <w:tcPr>
            <w:tcW w:w="5191" w:type="dxa"/>
            <w:gridSpan w:val="2"/>
          </w:tcPr>
          <w:p>
            <w:pPr>
              <w:pStyle w:val="yTableNAm"/>
            </w:pPr>
            <w:r>
              <w:t>HYDROCODONE</w:t>
            </w:r>
          </w:p>
        </w:tc>
        <w:tc>
          <w:tcPr>
            <w:tcW w:w="1254" w:type="dxa"/>
          </w:tcPr>
          <w:p>
            <w:pPr>
              <w:pStyle w:val="yTableNAm"/>
              <w:tabs>
                <w:tab w:val="clear" w:pos="567"/>
                <w:tab w:val="decimal" w:pos="463"/>
              </w:tabs>
            </w:pPr>
            <w:r>
              <w:t>2.0</w:t>
            </w:r>
          </w:p>
        </w:tc>
      </w:tr>
      <w:tr>
        <w:tc>
          <w:tcPr>
            <w:tcW w:w="993" w:type="dxa"/>
          </w:tcPr>
          <w:p>
            <w:pPr>
              <w:pStyle w:val="yTableNAm"/>
            </w:pPr>
            <w:r>
              <w:t>66.</w:t>
            </w:r>
          </w:p>
        </w:tc>
        <w:tc>
          <w:tcPr>
            <w:tcW w:w="5191" w:type="dxa"/>
            <w:gridSpan w:val="2"/>
          </w:tcPr>
          <w:p>
            <w:pPr>
              <w:pStyle w:val="yTableNAm"/>
            </w:pPr>
            <w:r>
              <w:t>HYDROMORPHINOL</w:t>
            </w:r>
          </w:p>
        </w:tc>
        <w:tc>
          <w:tcPr>
            <w:tcW w:w="1254" w:type="dxa"/>
          </w:tcPr>
          <w:p>
            <w:pPr>
              <w:pStyle w:val="yTableNAm"/>
              <w:tabs>
                <w:tab w:val="clear" w:pos="567"/>
                <w:tab w:val="decimal" w:pos="463"/>
              </w:tabs>
            </w:pPr>
            <w:r>
              <w:t>2.0</w:t>
            </w:r>
          </w:p>
        </w:tc>
      </w:tr>
      <w:tr>
        <w:tc>
          <w:tcPr>
            <w:tcW w:w="993" w:type="dxa"/>
          </w:tcPr>
          <w:p>
            <w:pPr>
              <w:pStyle w:val="yTableNAm"/>
            </w:pPr>
            <w:r>
              <w:t>67.</w:t>
            </w:r>
          </w:p>
        </w:tc>
        <w:tc>
          <w:tcPr>
            <w:tcW w:w="5191" w:type="dxa"/>
            <w:gridSpan w:val="2"/>
          </w:tcPr>
          <w:p>
            <w:pPr>
              <w:pStyle w:val="yTableNAm"/>
            </w:pPr>
            <w:r>
              <w:t>HYDROMORPHONE</w:t>
            </w:r>
          </w:p>
        </w:tc>
        <w:tc>
          <w:tcPr>
            <w:tcW w:w="1254" w:type="dxa"/>
          </w:tcPr>
          <w:p>
            <w:pPr>
              <w:pStyle w:val="yTableNAm"/>
              <w:tabs>
                <w:tab w:val="clear" w:pos="567"/>
                <w:tab w:val="decimal" w:pos="463"/>
              </w:tabs>
            </w:pPr>
            <w:r>
              <w:t>2.0</w:t>
            </w:r>
          </w:p>
        </w:tc>
      </w:tr>
      <w:tr>
        <w:tc>
          <w:tcPr>
            <w:tcW w:w="993" w:type="dxa"/>
          </w:tcPr>
          <w:p>
            <w:pPr>
              <w:pStyle w:val="yTableNAm"/>
            </w:pPr>
            <w:r>
              <w:t>68A.</w:t>
            </w:r>
          </w:p>
        </w:tc>
        <w:tc>
          <w:tcPr>
            <w:tcW w:w="5191" w:type="dxa"/>
            <w:gridSpan w:val="2"/>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54" w:type="dxa"/>
          </w:tcPr>
          <w:p>
            <w:pPr>
              <w:pStyle w:val="yTableNAm"/>
              <w:tabs>
                <w:tab w:val="clear" w:pos="567"/>
                <w:tab w:val="decimal" w:pos="463"/>
              </w:tabs>
            </w:pPr>
            <w:r>
              <w:br/>
            </w:r>
            <w:r>
              <w:br/>
            </w:r>
            <w:r>
              <w:br/>
              <w:t>100.0</w:t>
            </w:r>
          </w:p>
        </w:tc>
      </w:tr>
      <w:tr>
        <w:tc>
          <w:tcPr>
            <w:tcW w:w="993" w:type="dxa"/>
          </w:tcPr>
          <w:p>
            <w:pPr>
              <w:pStyle w:val="yTableNAm"/>
            </w:pPr>
            <w:r>
              <w:t>68.</w:t>
            </w:r>
          </w:p>
        </w:tc>
        <w:tc>
          <w:tcPr>
            <w:tcW w:w="5191" w:type="dxa"/>
            <w:gridSpan w:val="2"/>
          </w:tcPr>
          <w:p>
            <w:pPr>
              <w:pStyle w:val="yTableNAm"/>
            </w:pPr>
            <w:r>
              <w:t>HYDROXYPETHIDINE</w:t>
            </w:r>
          </w:p>
        </w:tc>
        <w:tc>
          <w:tcPr>
            <w:tcW w:w="1254" w:type="dxa"/>
          </w:tcPr>
          <w:p>
            <w:pPr>
              <w:pStyle w:val="yTableNAm"/>
              <w:tabs>
                <w:tab w:val="clear" w:pos="567"/>
                <w:tab w:val="decimal" w:pos="463"/>
              </w:tabs>
            </w:pPr>
            <w:r>
              <w:t>5.0</w:t>
            </w:r>
          </w:p>
        </w:tc>
      </w:tr>
      <w:tr>
        <w:tc>
          <w:tcPr>
            <w:tcW w:w="993" w:type="dxa"/>
          </w:tcPr>
          <w:p>
            <w:pPr>
              <w:pStyle w:val="yTableNAm"/>
            </w:pPr>
            <w:r>
              <w:t>69.</w:t>
            </w:r>
          </w:p>
        </w:tc>
        <w:tc>
          <w:tcPr>
            <w:tcW w:w="5191" w:type="dxa"/>
            <w:gridSpan w:val="2"/>
          </w:tcPr>
          <w:p>
            <w:pPr>
              <w:pStyle w:val="yTableNAm"/>
            </w:pPr>
            <w:r>
              <w:t>ISOMETHADONE</w:t>
            </w:r>
          </w:p>
        </w:tc>
        <w:tc>
          <w:tcPr>
            <w:tcW w:w="1254" w:type="dxa"/>
          </w:tcPr>
          <w:p>
            <w:pPr>
              <w:pStyle w:val="yTableNAm"/>
              <w:tabs>
                <w:tab w:val="clear" w:pos="567"/>
                <w:tab w:val="decimal" w:pos="463"/>
              </w:tabs>
            </w:pPr>
            <w:r>
              <w:t>0.2</w:t>
            </w:r>
          </w:p>
        </w:tc>
      </w:tr>
      <w:tr>
        <w:tc>
          <w:tcPr>
            <w:tcW w:w="993" w:type="dxa"/>
          </w:tcPr>
          <w:p>
            <w:pPr>
              <w:pStyle w:val="yTableNAm"/>
            </w:pPr>
            <w:r>
              <w:t>70.</w:t>
            </w:r>
          </w:p>
        </w:tc>
        <w:tc>
          <w:tcPr>
            <w:tcW w:w="5191" w:type="dxa"/>
            <w:gridSpan w:val="2"/>
          </w:tcPr>
          <w:p>
            <w:pPr>
              <w:pStyle w:val="yTableNAm"/>
            </w:pPr>
            <w:r>
              <w:t>KETOBEMIDONE</w:t>
            </w:r>
          </w:p>
        </w:tc>
        <w:tc>
          <w:tcPr>
            <w:tcW w:w="1254" w:type="dxa"/>
          </w:tcPr>
          <w:p>
            <w:pPr>
              <w:pStyle w:val="yTableNAm"/>
              <w:tabs>
                <w:tab w:val="clear" w:pos="567"/>
                <w:tab w:val="decimal" w:pos="463"/>
              </w:tabs>
            </w:pPr>
            <w:r>
              <w:t>0.2</w:t>
            </w:r>
          </w:p>
        </w:tc>
      </w:tr>
      <w:tr>
        <w:tc>
          <w:tcPr>
            <w:tcW w:w="993" w:type="dxa"/>
          </w:tcPr>
          <w:p>
            <w:pPr>
              <w:pStyle w:val="yTableNAm"/>
            </w:pPr>
            <w:r>
              <w:t>71.</w:t>
            </w:r>
          </w:p>
        </w:tc>
        <w:tc>
          <w:tcPr>
            <w:tcW w:w="5191" w:type="dxa"/>
            <w:gridSpan w:val="2"/>
          </w:tcPr>
          <w:p>
            <w:pPr>
              <w:pStyle w:val="yTableNAm"/>
            </w:pPr>
            <w:r>
              <w:t>LEVOMETHORPHAN</w:t>
            </w:r>
          </w:p>
        </w:tc>
        <w:tc>
          <w:tcPr>
            <w:tcW w:w="1254" w:type="dxa"/>
          </w:tcPr>
          <w:p>
            <w:pPr>
              <w:pStyle w:val="yTableNAm"/>
              <w:tabs>
                <w:tab w:val="clear" w:pos="567"/>
                <w:tab w:val="decimal" w:pos="463"/>
              </w:tabs>
            </w:pPr>
            <w:r>
              <w:t>1.0</w:t>
            </w:r>
          </w:p>
        </w:tc>
      </w:tr>
      <w:tr>
        <w:tc>
          <w:tcPr>
            <w:tcW w:w="993" w:type="dxa"/>
          </w:tcPr>
          <w:p>
            <w:pPr>
              <w:pStyle w:val="yTableNAm"/>
            </w:pPr>
            <w:r>
              <w:t>72.</w:t>
            </w:r>
          </w:p>
        </w:tc>
        <w:tc>
          <w:tcPr>
            <w:tcW w:w="5191" w:type="dxa"/>
            <w:gridSpan w:val="2"/>
          </w:tcPr>
          <w:p>
            <w:pPr>
              <w:pStyle w:val="yTableNAm"/>
            </w:pPr>
            <w:r>
              <w:t>LEVOMORAMIDE</w:t>
            </w:r>
          </w:p>
        </w:tc>
        <w:tc>
          <w:tcPr>
            <w:tcW w:w="1254" w:type="dxa"/>
          </w:tcPr>
          <w:p>
            <w:pPr>
              <w:pStyle w:val="yTableNAm"/>
              <w:tabs>
                <w:tab w:val="clear" w:pos="567"/>
                <w:tab w:val="decimal" w:pos="463"/>
              </w:tabs>
            </w:pPr>
            <w:r>
              <w:t>2.0</w:t>
            </w:r>
          </w:p>
        </w:tc>
      </w:tr>
      <w:tr>
        <w:tc>
          <w:tcPr>
            <w:tcW w:w="993" w:type="dxa"/>
          </w:tcPr>
          <w:p>
            <w:pPr>
              <w:pStyle w:val="yTableNAm"/>
            </w:pPr>
            <w:r>
              <w:t>73.</w:t>
            </w:r>
          </w:p>
        </w:tc>
        <w:tc>
          <w:tcPr>
            <w:tcW w:w="5191" w:type="dxa"/>
            <w:gridSpan w:val="2"/>
          </w:tcPr>
          <w:p>
            <w:pPr>
              <w:pStyle w:val="yTableNAm"/>
            </w:pPr>
            <w:r>
              <w:t>LEVOPHENACYLMORPHAN</w:t>
            </w:r>
          </w:p>
        </w:tc>
        <w:tc>
          <w:tcPr>
            <w:tcW w:w="1254" w:type="dxa"/>
          </w:tcPr>
          <w:p>
            <w:pPr>
              <w:pStyle w:val="yTableNAm"/>
              <w:tabs>
                <w:tab w:val="clear" w:pos="567"/>
                <w:tab w:val="decimal" w:pos="463"/>
              </w:tabs>
            </w:pPr>
            <w:r>
              <w:t>2.0</w:t>
            </w:r>
          </w:p>
        </w:tc>
      </w:tr>
      <w:tr>
        <w:tc>
          <w:tcPr>
            <w:tcW w:w="993" w:type="dxa"/>
          </w:tcPr>
          <w:p>
            <w:pPr>
              <w:pStyle w:val="yTableNAm"/>
            </w:pPr>
            <w:r>
              <w:t>74.</w:t>
            </w:r>
          </w:p>
        </w:tc>
        <w:tc>
          <w:tcPr>
            <w:tcW w:w="5191" w:type="dxa"/>
            <w:gridSpan w:val="2"/>
          </w:tcPr>
          <w:p>
            <w:pPr>
              <w:pStyle w:val="yTableNAm"/>
            </w:pPr>
            <w:r>
              <w:t>LEVORPHANOL</w:t>
            </w:r>
          </w:p>
        </w:tc>
        <w:tc>
          <w:tcPr>
            <w:tcW w:w="1254" w:type="dxa"/>
          </w:tcPr>
          <w:p>
            <w:pPr>
              <w:pStyle w:val="yTableNAm"/>
              <w:tabs>
                <w:tab w:val="clear" w:pos="567"/>
                <w:tab w:val="decimal" w:pos="463"/>
              </w:tabs>
            </w:pPr>
            <w:r>
              <w:t>1.0</w:t>
            </w:r>
          </w:p>
        </w:tc>
      </w:tr>
      <w:tr>
        <w:tc>
          <w:tcPr>
            <w:tcW w:w="993" w:type="dxa"/>
          </w:tcPr>
          <w:p>
            <w:pPr>
              <w:pStyle w:val="yTableNAm"/>
            </w:pPr>
            <w:r>
              <w:t>75.</w:t>
            </w:r>
          </w:p>
        </w:tc>
        <w:tc>
          <w:tcPr>
            <w:tcW w:w="5191" w:type="dxa"/>
            <w:gridSpan w:val="2"/>
          </w:tcPr>
          <w:p>
            <w:pPr>
              <w:pStyle w:val="yTableNAm"/>
            </w:pPr>
            <w:r>
              <w:t>LYSERGIC ACID DIETHYLAMIDE (LSD)</w:t>
            </w:r>
          </w:p>
        </w:tc>
        <w:tc>
          <w:tcPr>
            <w:tcW w:w="1254" w:type="dxa"/>
          </w:tcPr>
          <w:p>
            <w:pPr>
              <w:pStyle w:val="yTableNAm"/>
              <w:tabs>
                <w:tab w:val="clear" w:pos="567"/>
                <w:tab w:val="decimal" w:pos="463"/>
              </w:tabs>
            </w:pPr>
            <w:r>
              <w:t>0.002</w:t>
            </w:r>
          </w:p>
        </w:tc>
      </w:tr>
      <w:tr>
        <w:tc>
          <w:tcPr>
            <w:tcW w:w="993" w:type="dxa"/>
          </w:tcPr>
          <w:p>
            <w:pPr>
              <w:pStyle w:val="yTableNAm"/>
            </w:pPr>
            <w:r>
              <w:t>76.</w:t>
            </w:r>
          </w:p>
        </w:tc>
        <w:tc>
          <w:tcPr>
            <w:tcW w:w="5191" w:type="dxa"/>
            <w:gridSpan w:val="2"/>
          </w:tcPr>
          <w:p>
            <w:pPr>
              <w:pStyle w:val="yTableNAm"/>
            </w:pPr>
            <w:r>
              <w:t>MESCALINE</w:t>
            </w:r>
          </w:p>
        </w:tc>
        <w:tc>
          <w:tcPr>
            <w:tcW w:w="1254" w:type="dxa"/>
          </w:tcPr>
          <w:p>
            <w:pPr>
              <w:pStyle w:val="yTableNAm"/>
              <w:tabs>
                <w:tab w:val="clear" w:pos="567"/>
                <w:tab w:val="decimal" w:pos="463"/>
              </w:tabs>
            </w:pPr>
            <w:r>
              <w:t>7.5</w:t>
            </w:r>
          </w:p>
        </w:tc>
      </w:tr>
      <w:tr>
        <w:tc>
          <w:tcPr>
            <w:tcW w:w="993" w:type="dxa"/>
          </w:tcPr>
          <w:p>
            <w:pPr>
              <w:pStyle w:val="yTableNAm"/>
            </w:pPr>
            <w:r>
              <w:t>77.</w:t>
            </w:r>
          </w:p>
        </w:tc>
        <w:tc>
          <w:tcPr>
            <w:tcW w:w="5191" w:type="dxa"/>
            <w:gridSpan w:val="2"/>
          </w:tcPr>
          <w:p>
            <w:pPr>
              <w:pStyle w:val="yTableNAm"/>
            </w:pPr>
            <w:r>
              <w:t>METAZOCINE</w:t>
            </w:r>
          </w:p>
        </w:tc>
        <w:tc>
          <w:tcPr>
            <w:tcW w:w="1254" w:type="dxa"/>
          </w:tcPr>
          <w:p>
            <w:pPr>
              <w:pStyle w:val="yTableNAm"/>
              <w:tabs>
                <w:tab w:val="clear" w:pos="567"/>
                <w:tab w:val="decimal" w:pos="463"/>
              </w:tabs>
            </w:pPr>
            <w:r>
              <w:t>7.0</w:t>
            </w:r>
          </w:p>
        </w:tc>
      </w:tr>
      <w:tr>
        <w:tc>
          <w:tcPr>
            <w:tcW w:w="993" w:type="dxa"/>
          </w:tcPr>
          <w:p>
            <w:pPr>
              <w:pStyle w:val="yTableNAm"/>
            </w:pPr>
            <w:r>
              <w:t>78.</w:t>
            </w:r>
          </w:p>
        </w:tc>
        <w:tc>
          <w:tcPr>
            <w:tcW w:w="5191" w:type="dxa"/>
            <w:gridSpan w:val="2"/>
          </w:tcPr>
          <w:p>
            <w:pPr>
              <w:pStyle w:val="yTableNAm"/>
            </w:pPr>
            <w:r>
              <w:t>METHADONE</w:t>
            </w:r>
          </w:p>
        </w:tc>
        <w:tc>
          <w:tcPr>
            <w:tcW w:w="1254" w:type="dxa"/>
          </w:tcPr>
          <w:p>
            <w:pPr>
              <w:pStyle w:val="yTableNAm"/>
              <w:tabs>
                <w:tab w:val="clear" w:pos="567"/>
                <w:tab w:val="decimal" w:pos="463"/>
              </w:tabs>
            </w:pPr>
            <w:r>
              <w:t>0.2</w:t>
            </w:r>
          </w:p>
        </w:tc>
      </w:tr>
      <w:tr>
        <w:tc>
          <w:tcPr>
            <w:tcW w:w="993" w:type="dxa"/>
          </w:tcPr>
          <w:p>
            <w:pPr>
              <w:pStyle w:val="yTableNAm"/>
            </w:pPr>
            <w:r>
              <w:t>79.</w:t>
            </w:r>
          </w:p>
        </w:tc>
        <w:tc>
          <w:tcPr>
            <w:tcW w:w="5191" w:type="dxa"/>
            <w:gridSpan w:val="2"/>
          </w:tcPr>
          <w:p>
            <w:pPr>
              <w:pStyle w:val="yTableNAm"/>
            </w:pPr>
            <w:r>
              <w:t>METHADONE</w:t>
            </w:r>
            <w:r>
              <w:noBreakHyphen/>
              <w:t>INTERMEDIATE</w:t>
            </w:r>
          </w:p>
        </w:tc>
        <w:tc>
          <w:tcPr>
            <w:tcW w:w="1254" w:type="dxa"/>
          </w:tcPr>
          <w:p>
            <w:pPr>
              <w:pStyle w:val="yTableNAm"/>
              <w:tabs>
                <w:tab w:val="clear" w:pos="567"/>
                <w:tab w:val="decimal" w:pos="463"/>
              </w:tabs>
            </w:pPr>
            <w:r>
              <w:t>0.2</w:t>
            </w:r>
          </w:p>
        </w:tc>
      </w:tr>
      <w:tr>
        <w:tc>
          <w:tcPr>
            <w:tcW w:w="993" w:type="dxa"/>
          </w:tcPr>
          <w:p>
            <w:pPr>
              <w:pStyle w:val="yTableNAm"/>
            </w:pPr>
            <w:r>
              <w:t>80.</w:t>
            </w:r>
          </w:p>
        </w:tc>
        <w:tc>
          <w:tcPr>
            <w:tcW w:w="5191" w:type="dxa"/>
            <w:gridSpan w:val="2"/>
          </w:tcPr>
          <w:p>
            <w:pPr>
              <w:pStyle w:val="yTableNAm"/>
            </w:pPr>
            <w:r>
              <w:t>METHAQUALONE</w:t>
            </w:r>
          </w:p>
        </w:tc>
        <w:tc>
          <w:tcPr>
            <w:tcW w:w="1254" w:type="dxa"/>
          </w:tcPr>
          <w:p>
            <w:pPr>
              <w:pStyle w:val="yTableNAm"/>
              <w:tabs>
                <w:tab w:val="clear" w:pos="567"/>
                <w:tab w:val="decimal" w:pos="463"/>
              </w:tabs>
            </w:pPr>
            <w:r>
              <w:t>50.0</w:t>
            </w:r>
          </w:p>
        </w:tc>
      </w:tr>
      <w:tr>
        <w:tc>
          <w:tcPr>
            <w:tcW w:w="993" w:type="dxa"/>
          </w:tcPr>
          <w:p>
            <w:pPr>
              <w:pStyle w:val="yTableNAm"/>
            </w:pPr>
            <w:r>
              <w:t>81.</w:t>
            </w:r>
          </w:p>
        </w:tc>
        <w:tc>
          <w:tcPr>
            <w:tcW w:w="5191" w:type="dxa"/>
            <w:gridSpan w:val="2"/>
          </w:tcPr>
          <w:p>
            <w:pPr>
              <w:pStyle w:val="yTableNAm"/>
            </w:pPr>
            <w:r>
              <w:t>METHARBITONE</w:t>
            </w:r>
          </w:p>
        </w:tc>
        <w:tc>
          <w:tcPr>
            <w:tcW w:w="1254" w:type="dxa"/>
          </w:tcPr>
          <w:p>
            <w:pPr>
              <w:pStyle w:val="yTableNAm"/>
              <w:tabs>
                <w:tab w:val="clear" w:pos="567"/>
                <w:tab w:val="decimal" w:pos="463"/>
              </w:tabs>
            </w:pPr>
            <w:r>
              <w:t>10.0</w:t>
            </w:r>
          </w:p>
        </w:tc>
      </w:tr>
      <w:tr>
        <w:tc>
          <w:tcPr>
            <w:tcW w:w="993" w:type="dxa"/>
          </w:tcPr>
          <w:p>
            <w:pPr>
              <w:pStyle w:val="yTableNAm"/>
            </w:pPr>
            <w:r>
              <w:t>82A.</w:t>
            </w:r>
          </w:p>
        </w:tc>
        <w:tc>
          <w:tcPr>
            <w:tcW w:w="5191" w:type="dxa"/>
            <w:gridSpan w:val="2"/>
          </w:tcPr>
          <w:p>
            <w:pPr>
              <w:pStyle w:val="yTableNAm"/>
            </w:pPr>
            <w:r>
              <w:t>METHCATHINONE</w:t>
            </w:r>
          </w:p>
        </w:tc>
        <w:tc>
          <w:tcPr>
            <w:tcW w:w="1254" w:type="dxa"/>
          </w:tcPr>
          <w:p>
            <w:pPr>
              <w:pStyle w:val="yTableNAm"/>
              <w:tabs>
                <w:tab w:val="clear" w:pos="567"/>
                <w:tab w:val="decimal" w:pos="463"/>
              </w:tabs>
            </w:pPr>
            <w:r>
              <w:t>2.0</w:t>
            </w:r>
          </w:p>
        </w:tc>
      </w:tr>
      <w:tr>
        <w:tc>
          <w:tcPr>
            <w:tcW w:w="993" w:type="dxa"/>
          </w:tcPr>
          <w:p>
            <w:pPr>
              <w:pStyle w:val="yTableNAm"/>
            </w:pPr>
            <w:r>
              <w:t>82BA.</w:t>
            </w:r>
          </w:p>
        </w:tc>
        <w:tc>
          <w:tcPr>
            <w:tcW w:w="5191"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54" w:type="dxa"/>
          </w:tcPr>
          <w:p>
            <w:pPr>
              <w:pStyle w:val="yTableNAm"/>
              <w:tabs>
                <w:tab w:val="clear" w:pos="567"/>
                <w:tab w:val="decimal" w:pos="463"/>
              </w:tabs>
            </w:pPr>
            <w:r>
              <w:br/>
              <w:t>100.0</w:t>
            </w:r>
          </w:p>
        </w:tc>
      </w:tr>
      <w:tr>
        <w:tc>
          <w:tcPr>
            <w:tcW w:w="993" w:type="dxa"/>
          </w:tcPr>
          <w:p>
            <w:pPr>
              <w:pStyle w:val="yTableNAm"/>
            </w:pPr>
            <w:r>
              <w:t>82BB.</w:t>
            </w:r>
          </w:p>
        </w:tc>
        <w:tc>
          <w:tcPr>
            <w:tcW w:w="5191"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pStyle w:val="yTableNAm"/>
              <w:tabs>
                <w:tab w:val="clear" w:pos="567"/>
                <w:tab w:val="decimal" w:pos="463"/>
              </w:tabs>
            </w:pPr>
            <w:r>
              <w:br/>
              <w:t>100.0</w:t>
            </w:r>
          </w:p>
        </w:tc>
      </w:tr>
      <w:tr>
        <w:tc>
          <w:tcPr>
            <w:tcW w:w="993" w:type="dxa"/>
          </w:tcPr>
          <w:p>
            <w:pPr>
              <w:pStyle w:val="yTableNAm"/>
            </w:pPr>
            <w:r>
              <w:t>82B.</w:t>
            </w:r>
          </w:p>
        </w:tc>
        <w:tc>
          <w:tcPr>
            <w:tcW w:w="5191" w:type="dxa"/>
            <w:gridSpan w:val="2"/>
          </w:tcPr>
          <w:p>
            <w:pPr>
              <w:pStyle w:val="yTableNAm"/>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noBreakHyphen/>
            </w:r>
            <w:r>
              <w:rPr>
                <w:szCs w:val="24"/>
              </w:rPr>
              <w:br/>
              <w:t>3</w:t>
            </w:r>
            <w:r>
              <w:rPr>
                <w:szCs w:val="24"/>
              </w:rPr>
              <w:noBreakHyphen/>
              <w:t>YL)</w:t>
            </w:r>
            <w:r>
              <w:t>ETHANONE</w:t>
            </w:r>
            <w:r>
              <w:rPr>
                <w:szCs w:val="24"/>
              </w:rPr>
              <w:t xml:space="preserve"> (JWH-250)</w:t>
            </w:r>
          </w:p>
        </w:tc>
        <w:tc>
          <w:tcPr>
            <w:tcW w:w="1254" w:type="dxa"/>
          </w:tcPr>
          <w:p>
            <w:pPr>
              <w:pStyle w:val="yTableNAm"/>
              <w:tabs>
                <w:tab w:val="clear" w:pos="567"/>
                <w:tab w:val="decimal" w:pos="463"/>
              </w:tabs>
            </w:pPr>
            <w:r>
              <w:br/>
              <w:t>100.0</w:t>
            </w:r>
          </w:p>
        </w:tc>
      </w:tr>
      <w:tr>
        <w:tc>
          <w:tcPr>
            <w:tcW w:w="993" w:type="dxa"/>
          </w:tcPr>
          <w:p>
            <w:pPr>
              <w:pStyle w:val="yTableNAm"/>
            </w:pPr>
            <w:r>
              <w:t>82C.</w:t>
            </w:r>
          </w:p>
        </w:tc>
        <w:tc>
          <w:tcPr>
            <w:tcW w:w="5191" w:type="dxa"/>
            <w:gridSpan w:val="2"/>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254" w:type="dxa"/>
          </w:tcPr>
          <w:p>
            <w:pPr>
              <w:pStyle w:val="yTableNAm"/>
              <w:tabs>
                <w:tab w:val="clear" w:pos="567"/>
                <w:tab w:val="decimal" w:pos="463"/>
              </w:tabs>
            </w:pPr>
            <w:r>
              <w:br/>
              <w:t>100.0</w:t>
            </w:r>
          </w:p>
        </w:tc>
      </w:tr>
      <w:tr>
        <w:tc>
          <w:tcPr>
            <w:tcW w:w="993" w:type="dxa"/>
          </w:tcPr>
          <w:p>
            <w:pPr>
              <w:pStyle w:val="yTableNAm"/>
            </w:pPr>
            <w:r>
              <w:t>82</w:t>
            </w:r>
          </w:p>
        </w:tc>
        <w:tc>
          <w:tcPr>
            <w:tcW w:w="5191" w:type="dxa"/>
            <w:gridSpan w:val="2"/>
          </w:tcPr>
          <w:p>
            <w:pPr>
              <w:pStyle w:val="yTableNAm"/>
            </w:pPr>
            <w:r>
              <w:t>METHYLAMPHETAMINE</w:t>
            </w:r>
          </w:p>
        </w:tc>
        <w:tc>
          <w:tcPr>
            <w:tcW w:w="1254" w:type="dxa"/>
          </w:tcPr>
          <w:p>
            <w:pPr>
              <w:pStyle w:val="yTableNAm"/>
              <w:tabs>
                <w:tab w:val="clear" w:pos="567"/>
                <w:tab w:val="decimal" w:pos="463"/>
              </w:tabs>
            </w:pPr>
            <w:r>
              <w:t>2.0</w:t>
            </w:r>
          </w:p>
        </w:tc>
      </w:tr>
      <w:tr>
        <w:tc>
          <w:tcPr>
            <w:tcW w:w="993" w:type="dxa"/>
          </w:tcPr>
          <w:p>
            <w:pPr>
              <w:pStyle w:val="yTableNAm"/>
            </w:pPr>
            <w:r>
              <w:t>83.</w:t>
            </w:r>
          </w:p>
        </w:tc>
        <w:tc>
          <w:tcPr>
            <w:tcW w:w="5191" w:type="dxa"/>
            <w:gridSpan w:val="2"/>
          </w:tcPr>
          <w:p>
            <w:pPr>
              <w:pStyle w:val="yTableNAm"/>
            </w:pPr>
            <w:r>
              <w:t>METHYLDESORPHINE</w:t>
            </w:r>
          </w:p>
        </w:tc>
        <w:tc>
          <w:tcPr>
            <w:tcW w:w="1254" w:type="dxa"/>
          </w:tcPr>
          <w:p>
            <w:pPr>
              <w:pStyle w:val="yTableNAm"/>
              <w:tabs>
                <w:tab w:val="clear" w:pos="567"/>
                <w:tab w:val="decimal" w:pos="463"/>
              </w:tabs>
            </w:pPr>
            <w:r>
              <w:t>2.0</w:t>
            </w:r>
          </w:p>
        </w:tc>
      </w:tr>
      <w:tr>
        <w:tc>
          <w:tcPr>
            <w:tcW w:w="993" w:type="dxa"/>
          </w:tcPr>
          <w:p>
            <w:pPr>
              <w:pStyle w:val="yTableNAm"/>
            </w:pPr>
            <w:r>
              <w:t>84.</w:t>
            </w:r>
          </w:p>
        </w:tc>
        <w:tc>
          <w:tcPr>
            <w:tcW w:w="5191" w:type="dxa"/>
            <w:gridSpan w:val="2"/>
          </w:tcPr>
          <w:p>
            <w:pPr>
              <w:pStyle w:val="yTableNAm"/>
            </w:pPr>
            <w:r>
              <w:t>METHYLDIHYDROMORPHINE</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84A.</w:t>
            </w:r>
          </w:p>
        </w:tc>
        <w:tc>
          <w:tcPr>
            <w:tcW w:w="5191" w:type="dxa"/>
            <w:gridSpan w:val="2"/>
          </w:tcPr>
          <w:p>
            <w:pPr>
              <w:pStyle w:val="yTableNAm"/>
            </w:pPr>
            <w:r>
              <w:t>3, 4</w:t>
            </w:r>
            <w:r>
              <w:noBreakHyphen/>
              <w:t>METHYLENEDIOXYAMPHETAMINE (MDA)</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84B.</w:t>
            </w:r>
          </w:p>
        </w:tc>
        <w:tc>
          <w:tcPr>
            <w:tcW w:w="5191" w:type="dxa"/>
            <w:gridSpan w:val="2"/>
          </w:tcPr>
          <w:p>
            <w:pPr>
              <w:pStyle w:val="yTableNAm"/>
            </w:pPr>
            <w:r>
              <w:t>3, 4</w:t>
            </w:r>
            <w:r>
              <w:noBreakHyphen/>
              <w:t>METHYLENEDIOXY</w:t>
            </w:r>
            <w:r>
              <w:noBreakHyphen/>
              <w:t>N, ALPHA</w:t>
            </w:r>
            <w:r>
              <w:noBreakHyphen/>
              <w:t>DIMETHYLPHENYLETHYLAMINE (MDMA)</w:t>
            </w:r>
          </w:p>
        </w:tc>
        <w:tc>
          <w:tcPr>
            <w:tcW w:w="1254" w:type="dxa"/>
          </w:tcPr>
          <w:p>
            <w:pPr>
              <w:pStyle w:val="yTableNAm"/>
              <w:tabs>
                <w:tab w:val="clear" w:pos="567"/>
                <w:tab w:val="decimal" w:pos="463"/>
              </w:tabs>
            </w:pPr>
            <w:r>
              <w:br/>
            </w:r>
            <w:r>
              <w:br/>
              <w:t>2.0</w:t>
            </w:r>
          </w:p>
        </w:tc>
      </w:tr>
      <w:tr>
        <w:tc>
          <w:tcPr>
            <w:tcW w:w="993" w:type="dxa"/>
          </w:tcPr>
          <w:p>
            <w:pPr>
              <w:pStyle w:val="yTableNAm"/>
              <w:keepNext/>
              <w:keepLines/>
            </w:pPr>
            <w:r>
              <w:t>84C.</w:t>
            </w:r>
          </w:p>
        </w:tc>
        <w:tc>
          <w:tcPr>
            <w:tcW w:w="5191" w:type="dxa"/>
            <w:gridSpan w:val="2"/>
          </w:tcPr>
          <w:p>
            <w:pPr>
              <w:pStyle w:val="yTableNAm"/>
              <w:keepNext/>
              <w:keepLines/>
            </w:pPr>
            <w:r>
              <w:t>3, 4</w:t>
            </w:r>
            <w:r>
              <w:noBreakHyphen/>
              <w:t>METHYLENEDIOXYPYROVALERONE (MDPV)</w:t>
            </w:r>
          </w:p>
        </w:tc>
        <w:tc>
          <w:tcPr>
            <w:tcW w:w="1254" w:type="dxa"/>
          </w:tcPr>
          <w:p>
            <w:pPr>
              <w:pStyle w:val="yTableNAm"/>
              <w:keepNext/>
              <w:keepLines/>
              <w:tabs>
                <w:tab w:val="clear" w:pos="567"/>
                <w:tab w:val="decimal" w:pos="463"/>
              </w:tabs>
            </w:pPr>
            <w:r>
              <w:br/>
              <w:t>2.0</w:t>
            </w:r>
          </w:p>
        </w:tc>
      </w:tr>
      <w:tr>
        <w:tc>
          <w:tcPr>
            <w:tcW w:w="993" w:type="dxa"/>
          </w:tcPr>
          <w:p>
            <w:pPr>
              <w:pStyle w:val="yTableNAm"/>
            </w:pPr>
            <w:r>
              <w:t>85.</w:t>
            </w:r>
          </w:p>
        </w:tc>
        <w:tc>
          <w:tcPr>
            <w:tcW w:w="5191" w:type="dxa"/>
            <w:gridSpan w:val="2"/>
          </w:tcPr>
          <w:p>
            <w:pPr>
              <w:pStyle w:val="yTableNAm"/>
            </w:pPr>
            <w:r>
              <w:t>METHYLPHENIDATE</w:t>
            </w:r>
          </w:p>
        </w:tc>
        <w:tc>
          <w:tcPr>
            <w:tcW w:w="1254" w:type="dxa"/>
          </w:tcPr>
          <w:p>
            <w:pPr>
              <w:pStyle w:val="yTableNAm"/>
              <w:tabs>
                <w:tab w:val="clear" w:pos="567"/>
                <w:tab w:val="decimal" w:pos="463"/>
              </w:tabs>
            </w:pPr>
            <w:r>
              <w:t>2.0</w:t>
            </w:r>
          </w:p>
        </w:tc>
      </w:tr>
      <w:tr>
        <w:tc>
          <w:tcPr>
            <w:tcW w:w="993" w:type="dxa"/>
          </w:tcPr>
          <w:p>
            <w:pPr>
              <w:pStyle w:val="yTableNAm"/>
            </w:pPr>
            <w:r>
              <w:t>86.</w:t>
            </w:r>
          </w:p>
        </w:tc>
        <w:tc>
          <w:tcPr>
            <w:tcW w:w="5191" w:type="dxa"/>
            <w:gridSpan w:val="2"/>
          </w:tcPr>
          <w:p>
            <w:pPr>
              <w:pStyle w:val="yTableNAm"/>
            </w:pPr>
            <w:r>
              <w:t>METHYLPHENOBARBITONE</w:t>
            </w:r>
          </w:p>
        </w:tc>
        <w:tc>
          <w:tcPr>
            <w:tcW w:w="1254" w:type="dxa"/>
          </w:tcPr>
          <w:p>
            <w:pPr>
              <w:pStyle w:val="yTableNAm"/>
              <w:tabs>
                <w:tab w:val="clear" w:pos="567"/>
                <w:tab w:val="decimal" w:pos="463"/>
              </w:tabs>
            </w:pPr>
            <w:r>
              <w:t>10.0</w:t>
            </w:r>
          </w:p>
        </w:tc>
      </w:tr>
      <w:tr>
        <w:trPr>
          <w:cantSplit/>
        </w:trPr>
        <w:tc>
          <w:tcPr>
            <w:tcW w:w="993" w:type="dxa"/>
          </w:tcPr>
          <w:p>
            <w:pPr>
              <w:pStyle w:val="yTableNAm"/>
            </w:pPr>
            <w:r>
              <w:t>87.</w:t>
            </w:r>
          </w:p>
        </w:tc>
        <w:tc>
          <w:tcPr>
            <w:tcW w:w="5191" w:type="dxa"/>
            <w:gridSpan w:val="2"/>
          </w:tcPr>
          <w:p>
            <w:pPr>
              <w:pStyle w:val="yTableNAm"/>
            </w:pPr>
            <w:r>
              <w:t>1</w:t>
            </w:r>
            <w:r>
              <w:noBreakHyphen/>
              <w:t>METHYL</w:t>
            </w:r>
            <w:r>
              <w:noBreakHyphen/>
              <w:t>4</w:t>
            </w:r>
            <w:r>
              <w:noBreakHyphen/>
              <w:t>PHENYLPIPERIDINE</w:t>
            </w:r>
            <w:r>
              <w:noBreakHyphen/>
              <w:t>4</w:t>
            </w:r>
            <w:r>
              <w:noBreakHyphen/>
            </w:r>
            <w:r>
              <w:br/>
              <w:t>CARBOXYLIC ACID ESTERS</w:t>
            </w:r>
          </w:p>
        </w:tc>
        <w:tc>
          <w:tcPr>
            <w:tcW w:w="1254" w:type="dxa"/>
          </w:tcPr>
          <w:p>
            <w:pPr>
              <w:pStyle w:val="yTableNAm"/>
              <w:tabs>
                <w:tab w:val="clear" w:pos="567"/>
                <w:tab w:val="decimal" w:pos="463"/>
              </w:tabs>
            </w:pPr>
            <w:r>
              <w:br/>
              <w:t>2.0</w:t>
            </w:r>
          </w:p>
        </w:tc>
      </w:tr>
      <w:tr>
        <w:tc>
          <w:tcPr>
            <w:tcW w:w="993" w:type="dxa"/>
          </w:tcPr>
          <w:p>
            <w:pPr>
              <w:pStyle w:val="yTableNAm"/>
            </w:pPr>
            <w:r>
              <w:t>88.</w:t>
            </w:r>
          </w:p>
        </w:tc>
        <w:tc>
          <w:tcPr>
            <w:tcW w:w="5191" w:type="dxa"/>
            <w:gridSpan w:val="2"/>
          </w:tcPr>
          <w:p>
            <w:pPr>
              <w:pStyle w:val="yTableNAm"/>
            </w:pPr>
            <w:r>
              <w:t>METOPON</w:t>
            </w:r>
          </w:p>
        </w:tc>
        <w:tc>
          <w:tcPr>
            <w:tcW w:w="1254" w:type="dxa"/>
          </w:tcPr>
          <w:p>
            <w:pPr>
              <w:pStyle w:val="yTableNAm"/>
              <w:tabs>
                <w:tab w:val="clear" w:pos="567"/>
                <w:tab w:val="decimal" w:pos="463"/>
              </w:tabs>
            </w:pPr>
            <w:r>
              <w:t>2.0</w:t>
            </w:r>
          </w:p>
        </w:tc>
      </w:tr>
      <w:tr>
        <w:tc>
          <w:tcPr>
            <w:tcW w:w="993" w:type="dxa"/>
          </w:tcPr>
          <w:p>
            <w:pPr>
              <w:pStyle w:val="yTableNAm"/>
            </w:pPr>
            <w:r>
              <w:t>89.</w:t>
            </w:r>
          </w:p>
        </w:tc>
        <w:tc>
          <w:tcPr>
            <w:tcW w:w="5191" w:type="dxa"/>
            <w:gridSpan w:val="2"/>
          </w:tcPr>
          <w:p>
            <w:pPr>
              <w:pStyle w:val="yTableNAm"/>
            </w:pPr>
            <w:r>
              <w:t>MORAMIDE</w:t>
            </w:r>
            <w:r>
              <w:noBreakHyphen/>
              <w:t>INTERMEDIATE</w:t>
            </w:r>
          </w:p>
        </w:tc>
        <w:tc>
          <w:tcPr>
            <w:tcW w:w="1254" w:type="dxa"/>
          </w:tcPr>
          <w:p>
            <w:pPr>
              <w:pStyle w:val="yTableNAm"/>
              <w:tabs>
                <w:tab w:val="clear" w:pos="567"/>
                <w:tab w:val="decimal" w:pos="463"/>
              </w:tabs>
            </w:pPr>
            <w:r>
              <w:t>1.0</w:t>
            </w:r>
          </w:p>
        </w:tc>
      </w:tr>
      <w:tr>
        <w:tc>
          <w:tcPr>
            <w:tcW w:w="993" w:type="dxa"/>
          </w:tcPr>
          <w:p>
            <w:pPr>
              <w:pStyle w:val="yTableNAm"/>
            </w:pPr>
            <w:r>
              <w:t>90.</w:t>
            </w:r>
          </w:p>
        </w:tc>
        <w:tc>
          <w:tcPr>
            <w:tcW w:w="5191" w:type="dxa"/>
            <w:gridSpan w:val="2"/>
          </w:tcPr>
          <w:p>
            <w:pPr>
              <w:pStyle w:val="yTableNAm"/>
            </w:pPr>
            <w:r>
              <w:t>MORPHERIDINE</w:t>
            </w:r>
          </w:p>
        </w:tc>
        <w:tc>
          <w:tcPr>
            <w:tcW w:w="1254" w:type="dxa"/>
          </w:tcPr>
          <w:p>
            <w:pPr>
              <w:pStyle w:val="yTableNAm"/>
              <w:tabs>
                <w:tab w:val="clear" w:pos="567"/>
                <w:tab w:val="decimal" w:pos="463"/>
              </w:tabs>
            </w:pPr>
            <w:r>
              <w:t>2.0</w:t>
            </w:r>
          </w:p>
        </w:tc>
      </w:tr>
      <w:tr>
        <w:tc>
          <w:tcPr>
            <w:tcW w:w="993" w:type="dxa"/>
          </w:tcPr>
          <w:p>
            <w:pPr>
              <w:pStyle w:val="yTableNAm"/>
            </w:pPr>
            <w:r>
              <w:t>91.</w:t>
            </w:r>
          </w:p>
        </w:tc>
        <w:tc>
          <w:tcPr>
            <w:tcW w:w="5191" w:type="dxa"/>
            <w:gridSpan w:val="2"/>
          </w:tcPr>
          <w:p>
            <w:pPr>
              <w:pStyle w:val="yTableNAm"/>
            </w:pPr>
            <w:r>
              <w:t>MORPHINE</w:t>
            </w:r>
          </w:p>
        </w:tc>
        <w:tc>
          <w:tcPr>
            <w:tcW w:w="1254" w:type="dxa"/>
          </w:tcPr>
          <w:p>
            <w:pPr>
              <w:pStyle w:val="yTableNAm"/>
              <w:tabs>
                <w:tab w:val="clear" w:pos="567"/>
                <w:tab w:val="decimal" w:pos="463"/>
              </w:tabs>
            </w:pPr>
            <w:r>
              <w:t>2.0</w:t>
            </w:r>
          </w:p>
        </w:tc>
      </w:tr>
      <w:tr>
        <w:tc>
          <w:tcPr>
            <w:tcW w:w="993" w:type="dxa"/>
          </w:tcPr>
          <w:p>
            <w:pPr>
              <w:pStyle w:val="yTableNAm"/>
            </w:pPr>
            <w:r>
              <w:t>92.</w:t>
            </w:r>
          </w:p>
        </w:tc>
        <w:tc>
          <w:tcPr>
            <w:tcW w:w="5191" w:type="dxa"/>
            <w:gridSpan w:val="2"/>
          </w:tcPr>
          <w:p>
            <w:pPr>
              <w:pStyle w:val="yTableNAm"/>
            </w:pPr>
            <w:r>
              <w:t xml:space="preserve">MORPHINE DERIVATIVES (not specifically included elsewhere in this Schedule or in any Schedule in Appendix A to the </w:t>
            </w:r>
            <w:r>
              <w:rPr>
                <w:i/>
                <w:iCs/>
              </w:rPr>
              <w:t>Poisons Act 1964</w:t>
            </w:r>
            <w:r>
              <w:t>)</w:t>
            </w:r>
          </w:p>
        </w:tc>
        <w:tc>
          <w:tcPr>
            <w:tcW w:w="1254" w:type="dxa"/>
          </w:tcPr>
          <w:p>
            <w:pPr>
              <w:pStyle w:val="yTableNAm"/>
              <w:tabs>
                <w:tab w:val="clear" w:pos="567"/>
                <w:tab w:val="decimal" w:pos="463"/>
              </w:tabs>
            </w:pPr>
            <w:r>
              <w:br/>
            </w:r>
            <w:r>
              <w:br/>
              <w:t>2.0</w:t>
            </w:r>
          </w:p>
        </w:tc>
      </w:tr>
      <w:tr>
        <w:tc>
          <w:tcPr>
            <w:tcW w:w="993" w:type="dxa"/>
          </w:tcPr>
          <w:p>
            <w:pPr>
              <w:pStyle w:val="yTableNAm"/>
            </w:pPr>
            <w:r>
              <w:t>93.</w:t>
            </w:r>
          </w:p>
        </w:tc>
        <w:tc>
          <w:tcPr>
            <w:tcW w:w="5191" w:type="dxa"/>
            <w:gridSpan w:val="2"/>
          </w:tcPr>
          <w:p>
            <w:pPr>
              <w:pStyle w:val="yTableNAm"/>
            </w:pPr>
            <w:r>
              <w:t>MORPHINE METHOBROMIDE AND OTHER PENTAVALENT NITROGEN MORPHINE DERIVATIVES</w:t>
            </w:r>
          </w:p>
        </w:tc>
        <w:tc>
          <w:tcPr>
            <w:tcW w:w="1254" w:type="dxa"/>
          </w:tcPr>
          <w:p>
            <w:pPr>
              <w:pStyle w:val="yTableNAm"/>
              <w:tabs>
                <w:tab w:val="clear" w:pos="567"/>
                <w:tab w:val="decimal" w:pos="463"/>
              </w:tabs>
            </w:pPr>
            <w:r>
              <w:br/>
            </w:r>
            <w:r>
              <w:br/>
              <w:t>2.0</w:t>
            </w:r>
          </w:p>
        </w:tc>
      </w:tr>
      <w:tr>
        <w:tc>
          <w:tcPr>
            <w:tcW w:w="993" w:type="dxa"/>
          </w:tcPr>
          <w:p>
            <w:pPr>
              <w:pStyle w:val="yTableNAm"/>
            </w:pPr>
            <w:r>
              <w:t>94.</w:t>
            </w:r>
          </w:p>
        </w:tc>
        <w:tc>
          <w:tcPr>
            <w:tcW w:w="5191" w:type="dxa"/>
            <w:gridSpan w:val="2"/>
          </w:tcPr>
          <w:p>
            <w:pPr>
              <w:pStyle w:val="yTableNAm"/>
            </w:pPr>
            <w:r>
              <w:t>MORPHINE</w:t>
            </w:r>
            <w:r>
              <w:noBreakHyphen/>
              <w:t>N</w:t>
            </w:r>
            <w:r>
              <w:noBreakHyphen/>
              <w:t>OXIDE</w:t>
            </w:r>
          </w:p>
        </w:tc>
        <w:tc>
          <w:tcPr>
            <w:tcW w:w="1254" w:type="dxa"/>
          </w:tcPr>
          <w:p>
            <w:pPr>
              <w:pStyle w:val="yTableNAm"/>
              <w:tabs>
                <w:tab w:val="clear" w:pos="567"/>
                <w:tab w:val="decimal" w:pos="463"/>
              </w:tabs>
            </w:pPr>
            <w:r>
              <w:t>2.0</w:t>
            </w:r>
          </w:p>
        </w:tc>
      </w:tr>
      <w:tr>
        <w:tc>
          <w:tcPr>
            <w:tcW w:w="993" w:type="dxa"/>
          </w:tcPr>
          <w:p>
            <w:pPr>
              <w:pStyle w:val="yTableNAm"/>
            </w:pPr>
            <w:r>
              <w:t>95.</w:t>
            </w:r>
          </w:p>
        </w:tc>
        <w:tc>
          <w:tcPr>
            <w:tcW w:w="5191" w:type="dxa"/>
            <w:gridSpan w:val="2"/>
          </w:tcPr>
          <w:p>
            <w:pPr>
              <w:pStyle w:val="yTableNAm"/>
            </w:pPr>
            <w:r>
              <w:t>MORPHINE SUBSTITUTES (not specifically included elsewhere in this Schedule)</w:t>
            </w:r>
          </w:p>
        </w:tc>
        <w:tc>
          <w:tcPr>
            <w:tcW w:w="1254" w:type="dxa"/>
          </w:tcPr>
          <w:p>
            <w:pPr>
              <w:pStyle w:val="yTableNAm"/>
              <w:tabs>
                <w:tab w:val="clear" w:pos="567"/>
                <w:tab w:val="decimal" w:pos="463"/>
              </w:tabs>
            </w:pPr>
            <w:r>
              <w:t>2.0</w:t>
            </w:r>
          </w:p>
        </w:tc>
      </w:tr>
      <w:tr>
        <w:tc>
          <w:tcPr>
            <w:tcW w:w="993" w:type="dxa"/>
          </w:tcPr>
          <w:p>
            <w:pPr>
              <w:pStyle w:val="yTableNAm"/>
            </w:pPr>
            <w:r>
              <w:t>96A.</w:t>
            </w:r>
          </w:p>
        </w:tc>
        <w:tc>
          <w:tcPr>
            <w:tcW w:w="5191" w:type="dxa"/>
            <w:gridSpan w:val="2"/>
          </w:tcPr>
          <w:p>
            <w:pPr>
              <w:pStyle w:val="yTableNAm"/>
            </w:pPr>
            <w:r>
              <w:rPr>
                <w:szCs w:val="24"/>
              </w:rPr>
              <w:t>1</w:t>
            </w:r>
            <w:r>
              <w:rPr>
                <w:szCs w:val="24"/>
              </w:rPr>
              <w:noBreakHyphen/>
              <w:t>[2</w:t>
            </w:r>
            <w:r>
              <w:rPr>
                <w:szCs w:val="24"/>
              </w:rPr>
              <w:noBreakHyphen/>
              <w:t>(4</w:t>
            </w:r>
            <w:r>
              <w:rPr>
                <w:szCs w:val="24"/>
              </w:rPr>
              <w:noBreakHyphen/>
              <w:t>MORPHOLINYL)ETHYL]</w:t>
            </w:r>
            <w:r>
              <w:rPr>
                <w:szCs w:val="24"/>
              </w:rPr>
              <w:noBreakHyphen/>
            </w:r>
            <w:r>
              <w:rPr>
                <w:szCs w:val="24"/>
              </w:rPr>
              <w:br/>
              <w:t>3</w:t>
            </w:r>
            <w:r>
              <w:rPr>
                <w:szCs w:val="24"/>
              </w:rPr>
              <w:noBreakHyphen/>
              <w:t>(1</w:t>
            </w:r>
            <w:r>
              <w:rPr>
                <w:szCs w:val="24"/>
              </w:rPr>
              <w:noBreakHyphen/>
              <w:t>NAPHTHOYL) INDOLE (JWH-200)</w:t>
            </w:r>
          </w:p>
        </w:tc>
        <w:tc>
          <w:tcPr>
            <w:tcW w:w="1254" w:type="dxa"/>
          </w:tcPr>
          <w:p>
            <w:pPr>
              <w:pStyle w:val="yTableNAm"/>
              <w:tabs>
                <w:tab w:val="clear" w:pos="567"/>
                <w:tab w:val="decimal" w:pos="463"/>
              </w:tabs>
            </w:pPr>
            <w:r>
              <w:br/>
              <w:t>100.0</w:t>
            </w:r>
          </w:p>
        </w:tc>
      </w:tr>
      <w:tr>
        <w:tc>
          <w:tcPr>
            <w:tcW w:w="993" w:type="dxa"/>
          </w:tcPr>
          <w:p>
            <w:pPr>
              <w:pStyle w:val="yTableNAm"/>
            </w:pPr>
            <w:r>
              <w:t>96.</w:t>
            </w:r>
          </w:p>
        </w:tc>
        <w:tc>
          <w:tcPr>
            <w:tcW w:w="5191" w:type="dxa"/>
            <w:gridSpan w:val="2"/>
          </w:tcPr>
          <w:p>
            <w:pPr>
              <w:pStyle w:val="yTableNAm"/>
            </w:pPr>
            <w:r>
              <w:t>MYROPHINE</w:t>
            </w:r>
          </w:p>
        </w:tc>
        <w:tc>
          <w:tcPr>
            <w:tcW w:w="1254" w:type="dxa"/>
          </w:tcPr>
          <w:p>
            <w:pPr>
              <w:pStyle w:val="yTableNAm"/>
              <w:tabs>
                <w:tab w:val="clear" w:pos="567"/>
                <w:tab w:val="decimal" w:pos="463"/>
              </w:tabs>
            </w:pPr>
            <w:r>
              <w:t>20.0</w:t>
            </w:r>
          </w:p>
        </w:tc>
      </w:tr>
      <w:tr>
        <w:tc>
          <w:tcPr>
            <w:tcW w:w="993" w:type="dxa"/>
          </w:tcPr>
          <w:p>
            <w:pPr>
              <w:pStyle w:val="yTableNAm"/>
              <w:rPr>
                <w:szCs w:val="22"/>
              </w:rPr>
            </w:pPr>
            <w:r>
              <w:rPr>
                <w:szCs w:val="22"/>
              </w:rPr>
              <w:t>97A.</w:t>
            </w:r>
          </w:p>
        </w:tc>
        <w:tc>
          <w:tcPr>
            <w:tcW w:w="5191" w:type="dxa"/>
            <w:gridSpan w:val="2"/>
          </w:tcPr>
          <w:p>
            <w:pPr>
              <w:pStyle w:val="yTableNAm"/>
              <w:rPr>
                <w:szCs w:val="22"/>
              </w:rPr>
            </w:pPr>
            <w:r>
              <w:rPr>
                <w:szCs w:val="22"/>
              </w:rPr>
              <w:t>NAPHTHOYLINDOLES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rPr>
                <w:szCs w:val="22"/>
              </w:rPr>
            </w:pPr>
            <w:r>
              <w:rPr>
                <w:szCs w:val="22"/>
              </w:rPr>
              <w:t>97B.</w:t>
            </w:r>
          </w:p>
        </w:tc>
        <w:tc>
          <w:tcPr>
            <w:tcW w:w="5191" w:type="dxa"/>
            <w:gridSpan w:val="2"/>
          </w:tcPr>
          <w:p>
            <w:pPr>
              <w:pStyle w:val="yTableNAm"/>
              <w:rPr>
                <w:szCs w:val="22"/>
              </w:rPr>
            </w:pPr>
            <w:r>
              <w:rPr>
                <w:szCs w:val="22"/>
              </w:rPr>
              <w:t>NAPHTHYLMETHYLINDOLES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97C.</w:t>
            </w:r>
          </w:p>
        </w:tc>
        <w:tc>
          <w:tcPr>
            <w:tcW w:w="5191" w:type="dxa"/>
            <w:gridSpan w:val="2"/>
          </w:tcPr>
          <w:p>
            <w:pPr>
              <w:pStyle w:val="yTableNAm"/>
              <w:rPr>
                <w:szCs w:val="22"/>
              </w:rPr>
            </w:pPr>
            <w:r>
              <w:rPr>
                <w:szCs w:val="22"/>
              </w:rPr>
              <w:t>NAPHTHOYLPYRROLES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97D.</w:t>
            </w:r>
          </w:p>
        </w:tc>
        <w:tc>
          <w:tcPr>
            <w:tcW w:w="5191" w:type="dxa"/>
            <w:gridSpan w:val="2"/>
          </w:tcPr>
          <w:p>
            <w:pPr>
              <w:pStyle w:val="yTableNAm"/>
              <w:rPr>
                <w:szCs w:val="22"/>
              </w:rPr>
            </w:pPr>
            <w:r>
              <w:rPr>
                <w:szCs w:val="22"/>
              </w:rPr>
              <w:t>NAPHTHYLMETHYLINDENES</w:t>
            </w:r>
          </w:p>
        </w:tc>
        <w:tc>
          <w:tcPr>
            <w:tcW w:w="1254" w:type="dxa"/>
          </w:tcPr>
          <w:p>
            <w:pPr>
              <w:pStyle w:val="yTableNAm"/>
              <w:tabs>
                <w:tab w:val="clear" w:pos="567"/>
                <w:tab w:val="decimal" w:pos="463"/>
              </w:tabs>
            </w:pPr>
            <w:r>
              <w:t>100.0</w:t>
            </w:r>
          </w:p>
        </w:tc>
      </w:tr>
      <w:tr>
        <w:tc>
          <w:tcPr>
            <w:tcW w:w="993" w:type="dxa"/>
          </w:tcPr>
          <w:p>
            <w:pPr>
              <w:pStyle w:val="yTableNAm"/>
            </w:pPr>
            <w:r>
              <w:t>97.</w:t>
            </w:r>
          </w:p>
        </w:tc>
        <w:tc>
          <w:tcPr>
            <w:tcW w:w="5191" w:type="dxa"/>
            <w:gridSpan w:val="2"/>
          </w:tcPr>
          <w:p>
            <w:pPr>
              <w:pStyle w:val="yTableNAm"/>
            </w:pPr>
            <w:r>
              <w:t>NEALBARBITONE</w:t>
            </w:r>
          </w:p>
        </w:tc>
        <w:tc>
          <w:tcPr>
            <w:tcW w:w="1254" w:type="dxa"/>
          </w:tcPr>
          <w:p>
            <w:pPr>
              <w:pStyle w:val="yTableNAm"/>
              <w:tabs>
                <w:tab w:val="clear" w:pos="567"/>
                <w:tab w:val="decimal" w:pos="463"/>
              </w:tabs>
            </w:pPr>
            <w:r>
              <w:t>10.0</w:t>
            </w:r>
          </w:p>
        </w:tc>
      </w:tr>
      <w:tr>
        <w:tc>
          <w:tcPr>
            <w:tcW w:w="993" w:type="dxa"/>
          </w:tcPr>
          <w:p>
            <w:pPr>
              <w:pStyle w:val="yTableNAm"/>
            </w:pPr>
            <w:r>
              <w:t>98.</w:t>
            </w:r>
          </w:p>
        </w:tc>
        <w:tc>
          <w:tcPr>
            <w:tcW w:w="5191" w:type="dxa"/>
            <w:gridSpan w:val="2"/>
          </w:tcPr>
          <w:p>
            <w:pPr>
              <w:pStyle w:val="yTableNAm"/>
            </w:pPr>
            <w:r>
              <w:t xml:space="preserve">NICOCODINE (except when included in Schedule 2 or 4 in Appendix A to the </w:t>
            </w:r>
            <w:r>
              <w:rPr>
                <w:i/>
                <w:iCs/>
              </w:rPr>
              <w:t>Poisons Act 1964</w:t>
            </w:r>
            <w:r>
              <w:t>)</w:t>
            </w:r>
          </w:p>
        </w:tc>
        <w:tc>
          <w:tcPr>
            <w:tcW w:w="1254" w:type="dxa"/>
          </w:tcPr>
          <w:p>
            <w:pPr>
              <w:pStyle w:val="yTableNAm"/>
              <w:tabs>
                <w:tab w:val="clear" w:pos="567"/>
                <w:tab w:val="decimal" w:pos="463"/>
              </w:tabs>
            </w:pPr>
            <w:r>
              <w:br/>
              <w:t>2.0</w:t>
            </w:r>
          </w:p>
        </w:tc>
      </w:tr>
      <w:tr>
        <w:trPr>
          <w:cantSplit/>
        </w:trPr>
        <w:tc>
          <w:tcPr>
            <w:tcW w:w="993" w:type="dxa"/>
          </w:tcPr>
          <w:p>
            <w:pPr>
              <w:pStyle w:val="yTableNAm"/>
            </w:pPr>
            <w:r>
              <w:t>99.</w:t>
            </w:r>
          </w:p>
        </w:tc>
        <w:tc>
          <w:tcPr>
            <w:tcW w:w="5191" w:type="dxa"/>
            <w:gridSpan w:val="2"/>
          </w:tcPr>
          <w:p>
            <w:pPr>
              <w:pStyle w:val="yTableNAm"/>
            </w:pPr>
            <w:r>
              <w:t xml:space="preserve">NICODICODINE (except when included in Schedule 2 or 4 in Appendix A to the </w:t>
            </w:r>
            <w:r>
              <w:rPr>
                <w:i/>
                <w:iCs/>
              </w:rPr>
              <w:t>Poisons</w:t>
            </w:r>
            <w:r>
              <w:rPr>
                <w:i/>
              </w:rPr>
              <w:t xml:space="preserve"> </w:t>
            </w:r>
            <w:r>
              <w:rPr>
                <w:i/>
                <w:iCs/>
              </w:rPr>
              <w:t>Act 1964</w:t>
            </w:r>
            <w:r>
              <w:t>)</w:t>
            </w:r>
          </w:p>
        </w:tc>
        <w:tc>
          <w:tcPr>
            <w:tcW w:w="1254" w:type="dxa"/>
          </w:tcPr>
          <w:p>
            <w:pPr>
              <w:pStyle w:val="yTableNAm"/>
              <w:tabs>
                <w:tab w:val="clear" w:pos="567"/>
                <w:tab w:val="decimal" w:pos="463"/>
              </w:tabs>
            </w:pPr>
            <w:r>
              <w:br/>
              <w:t>2.0</w:t>
            </w:r>
          </w:p>
        </w:tc>
      </w:tr>
      <w:tr>
        <w:tc>
          <w:tcPr>
            <w:tcW w:w="993" w:type="dxa"/>
          </w:tcPr>
          <w:p>
            <w:pPr>
              <w:pStyle w:val="yTableNAm"/>
            </w:pPr>
            <w:r>
              <w:t>100.</w:t>
            </w:r>
          </w:p>
        </w:tc>
        <w:tc>
          <w:tcPr>
            <w:tcW w:w="5191" w:type="dxa"/>
            <w:gridSpan w:val="2"/>
          </w:tcPr>
          <w:p>
            <w:pPr>
              <w:pStyle w:val="yTableNAm"/>
            </w:pPr>
            <w:r>
              <w:t>NICOMORPHINE</w:t>
            </w:r>
          </w:p>
        </w:tc>
        <w:tc>
          <w:tcPr>
            <w:tcW w:w="1254" w:type="dxa"/>
          </w:tcPr>
          <w:p>
            <w:pPr>
              <w:pStyle w:val="yTableNAm"/>
              <w:tabs>
                <w:tab w:val="clear" w:pos="567"/>
                <w:tab w:val="decimal" w:pos="463"/>
              </w:tabs>
            </w:pPr>
            <w:r>
              <w:t>2.0</w:t>
            </w:r>
          </w:p>
        </w:tc>
      </w:tr>
      <w:tr>
        <w:tc>
          <w:tcPr>
            <w:tcW w:w="993" w:type="dxa"/>
          </w:tcPr>
          <w:p>
            <w:pPr>
              <w:pStyle w:val="yTableNAm"/>
            </w:pPr>
            <w:r>
              <w:t>101.</w:t>
            </w:r>
          </w:p>
        </w:tc>
        <w:tc>
          <w:tcPr>
            <w:tcW w:w="5191" w:type="dxa"/>
            <w:gridSpan w:val="2"/>
          </w:tcPr>
          <w:p>
            <w:pPr>
              <w:pStyle w:val="yTableNAm"/>
            </w:pPr>
            <w:r>
              <w:t>NORACYMETHADOL</w:t>
            </w:r>
          </w:p>
        </w:tc>
        <w:tc>
          <w:tcPr>
            <w:tcW w:w="1254" w:type="dxa"/>
          </w:tcPr>
          <w:p>
            <w:pPr>
              <w:pStyle w:val="yTableNAm"/>
              <w:tabs>
                <w:tab w:val="clear" w:pos="567"/>
                <w:tab w:val="decimal" w:pos="463"/>
              </w:tabs>
            </w:pPr>
            <w:r>
              <w:t>2.0</w:t>
            </w:r>
          </w:p>
        </w:tc>
      </w:tr>
      <w:tr>
        <w:tc>
          <w:tcPr>
            <w:tcW w:w="993" w:type="dxa"/>
          </w:tcPr>
          <w:p>
            <w:pPr>
              <w:pStyle w:val="yTableNAm"/>
            </w:pPr>
            <w:r>
              <w:t>102.</w:t>
            </w:r>
          </w:p>
        </w:tc>
        <w:tc>
          <w:tcPr>
            <w:tcW w:w="5191" w:type="dxa"/>
            <w:gridSpan w:val="2"/>
          </w:tcPr>
          <w:p>
            <w:pPr>
              <w:pStyle w:val="yTableNAm"/>
            </w:pPr>
            <w:r>
              <w:t xml:space="preserve">NORCODEINE (except when included in Schedule 2 or 4 in Appendix A to the </w:t>
            </w:r>
            <w:r>
              <w:rPr>
                <w:i/>
                <w:iCs/>
              </w:rPr>
              <w:t>Poisons Act 1964</w:t>
            </w:r>
            <w:r>
              <w:t>)</w:t>
            </w:r>
          </w:p>
        </w:tc>
        <w:tc>
          <w:tcPr>
            <w:tcW w:w="1254" w:type="dxa"/>
          </w:tcPr>
          <w:p>
            <w:pPr>
              <w:pStyle w:val="yTableNAm"/>
              <w:tabs>
                <w:tab w:val="clear" w:pos="567"/>
                <w:tab w:val="decimal" w:pos="463"/>
              </w:tabs>
            </w:pPr>
            <w:r>
              <w:br/>
              <w:t>2.0</w:t>
            </w:r>
          </w:p>
        </w:tc>
      </w:tr>
      <w:tr>
        <w:tc>
          <w:tcPr>
            <w:tcW w:w="993" w:type="dxa"/>
          </w:tcPr>
          <w:p>
            <w:pPr>
              <w:pStyle w:val="yTableNAm"/>
            </w:pPr>
            <w:r>
              <w:t>103.</w:t>
            </w:r>
          </w:p>
        </w:tc>
        <w:tc>
          <w:tcPr>
            <w:tcW w:w="5191" w:type="dxa"/>
            <w:gridSpan w:val="2"/>
          </w:tcPr>
          <w:p>
            <w:pPr>
              <w:pStyle w:val="yTableNAm"/>
            </w:pPr>
            <w:r>
              <w:t>NORLEVORPHANOL</w:t>
            </w:r>
          </w:p>
        </w:tc>
        <w:tc>
          <w:tcPr>
            <w:tcW w:w="1254" w:type="dxa"/>
          </w:tcPr>
          <w:p>
            <w:pPr>
              <w:pStyle w:val="yTableNAm"/>
              <w:tabs>
                <w:tab w:val="clear" w:pos="567"/>
                <w:tab w:val="decimal" w:pos="463"/>
              </w:tabs>
            </w:pPr>
            <w:r>
              <w:t>2.0</w:t>
            </w:r>
          </w:p>
        </w:tc>
      </w:tr>
      <w:tr>
        <w:tc>
          <w:tcPr>
            <w:tcW w:w="993" w:type="dxa"/>
          </w:tcPr>
          <w:p>
            <w:pPr>
              <w:pStyle w:val="yTableNAm"/>
            </w:pPr>
            <w:r>
              <w:t>104.</w:t>
            </w:r>
          </w:p>
        </w:tc>
        <w:tc>
          <w:tcPr>
            <w:tcW w:w="5191" w:type="dxa"/>
            <w:gridSpan w:val="2"/>
          </w:tcPr>
          <w:p>
            <w:pPr>
              <w:pStyle w:val="yTableNAm"/>
            </w:pPr>
            <w:r>
              <w:t>NORMETHADONE</w:t>
            </w:r>
          </w:p>
        </w:tc>
        <w:tc>
          <w:tcPr>
            <w:tcW w:w="1254" w:type="dxa"/>
          </w:tcPr>
          <w:p>
            <w:pPr>
              <w:pStyle w:val="yTableNAm"/>
              <w:tabs>
                <w:tab w:val="clear" w:pos="567"/>
                <w:tab w:val="decimal" w:pos="463"/>
              </w:tabs>
            </w:pPr>
            <w:r>
              <w:t>0.5</w:t>
            </w:r>
          </w:p>
        </w:tc>
      </w:tr>
      <w:tr>
        <w:tc>
          <w:tcPr>
            <w:tcW w:w="993" w:type="dxa"/>
          </w:tcPr>
          <w:p>
            <w:pPr>
              <w:pStyle w:val="yTableNAm"/>
            </w:pPr>
            <w:r>
              <w:t>105.</w:t>
            </w:r>
          </w:p>
        </w:tc>
        <w:tc>
          <w:tcPr>
            <w:tcW w:w="5191" w:type="dxa"/>
            <w:gridSpan w:val="2"/>
          </w:tcPr>
          <w:p>
            <w:pPr>
              <w:pStyle w:val="yTableNAm"/>
            </w:pPr>
            <w:r>
              <w:t>NORMORPHINE</w:t>
            </w:r>
          </w:p>
        </w:tc>
        <w:tc>
          <w:tcPr>
            <w:tcW w:w="1254" w:type="dxa"/>
          </w:tcPr>
          <w:p>
            <w:pPr>
              <w:pStyle w:val="yTableNAm"/>
              <w:tabs>
                <w:tab w:val="clear" w:pos="567"/>
                <w:tab w:val="decimal" w:pos="463"/>
              </w:tabs>
            </w:pPr>
            <w:r>
              <w:t>20.0</w:t>
            </w:r>
          </w:p>
        </w:tc>
      </w:tr>
      <w:tr>
        <w:tc>
          <w:tcPr>
            <w:tcW w:w="993" w:type="dxa"/>
          </w:tcPr>
          <w:p>
            <w:pPr>
              <w:pStyle w:val="yTableNAm"/>
            </w:pPr>
            <w:r>
              <w:t>106.</w:t>
            </w:r>
          </w:p>
        </w:tc>
        <w:tc>
          <w:tcPr>
            <w:tcW w:w="5191" w:type="dxa"/>
            <w:gridSpan w:val="2"/>
          </w:tcPr>
          <w:p>
            <w:pPr>
              <w:pStyle w:val="yTableNAm"/>
            </w:pPr>
            <w:r>
              <w:t>NORPIPANONE</w:t>
            </w:r>
          </w:p>
        </w:tc>
        <w:tc>
          <w:tcPr>
            <w:tcW w:w="1254" w:type="dxa"/>
          </w:tcPr>
          <w:p>
            <w:pPr>
              <w:pStyle w:val="yTableNAm"/>
              <w:tabs>
                <w:tab w:val="clear" w:pos="567"/>
                <w:tab w:val="decimal" w:pos="463"/>
              </w:tabs>
            </w:pPr>
            <w:r>
              <w:t>10.0</w:t>
            </w:r>
          </w:p>
        </w:tc>
      </w:tr>
      <w:tr>
        <w:tc>
          <w:tcPr>
            <w:tcW w:w="993" w:type="dxa"/>
          </w:tcPr>
          <w:p>
            <w:pPr>
              <w:pStyle w:val="yTableNAm"/>
            </w:pPr>
            <w:r>
              <w:t>107.</w:t>
            </w:r>
          </w:p>
        </w:tc>
        <w:tc>
          <w:tcPr>
            <w:tcW w:w="5191" w:type="dxa"/>
            <w:gridSpan w:val="2"/>
          </w:tcPr>
          <w:p>
            <w:pPr>
              <w:pStyle w:val="yTableNAm"/>
            </w:pPr>
            <w:r>
              <w:t>OPIUM</w:t>
            </w:r>
          </w:p>
        </w:tc>
        <w:tc>
          <w:tcPr>
            <w:tcW w:w="1254" w:type="dxa"/>
          </w:tcPr>
          <w:p>
            <w:pPr>
              <w:pStyle w:val="yTableNAm"/>
              <w:tabs>
                <w:tab w:val="clear" w:pos="567"/>
                <w:tab w:val="decimal" w:pos="463"/>
              </w:tabs>
            </w:pPr>
            <w:r>
              <w:t>20.0</w:t>
            </w:r>
          </w:p>
        </w:tc>
      </w:tr>
      <w:tr>
        <w:tc>
          <w:tcPr>
            <w:tcW w:w="993" w:type="dxa"/>
          </w:tcPr>
          <w:p>
            <w:pPr>
              <w:pStyle w:val="yTableNAm"/>
            </w:pPr>
            <w:r>
              <w:t>108.</w:t>
            </w:r>
          </w:p>
        </w:tc>
        <w:tc>
          <w:tcPr>
            <w:tcW w:w="5191" w:type="dxa"/>
            <w:gridSpan w:val="2"/>
          </w:tcPr>
          <w:p>
            <w:pPr>
              <w:pStyle w:val="yTableNAm"/>
            </w:pPr>
            <w:r>
              <w:t>OXYCODONE</w:t>
            </w:r>
          </w:p>
        </w:tc>
        <w:tc>
          <w:tcPr>
            <w:tcW w:w="1254" w:type="dxa"/>
          </w:tcPr>
          <w:p>
            <w:pPr>
              <w:pStyle w:val="yTableNAm"/>
              <w:tabs>
                <w:tab w:val="clear" w:pos="567"/>
                <w:tab w:val="decimal" w:pos="463"/>
              </w:tabs>
            </w:pPr>
            <w:r>
              <w:t>5.0</w:t>
            </w:r>
          </w:p>
        </w:tc>
      </w:tr>
      <w:tr>
        <w:tc>
          <w:tcPr>
            <w:tcW w:w="993" w:type="dxa"/>
          </w:tcPr>
          <w:p>
            <w:pPr>
              <w:pStyle w:val="yTableNAm"/>
            </w:pPr>
            <w:r>
              <w:t>109.</w:t>
            </w:r>
          </w:p>
        </w:tc>
        <w:tc>
          <w:tcPr>
            <w:tcW w:w="5191" w:type="dxa"/>
            <w:gridSpan w:val="2"/>
          </w:tcPr>
          <w:p>
            <w:pPr>
              <w:pStyle w:val="yTableNAm"/>
            </w:pPr>
            <w:r>
              <w:t>OXYMORPHONE</w:t>
            </w:r>
          </w:p>
        </w:tc>
        <w:tc>
          <w:tcPr>
            <w:tcW w:w="1254" w:type="dxa"/>
          </w:tcPr>
          <w:p>
            <w:pPr>
              <w:pStyle w:val="yTableNAm"/>
              <w:tabs>
                <w:tab w:val="clear" w:pos="567"/>
                <w:tab w:val="decimal" w:pos="463"/>
              </w:tabs>
            </w:pPr>
            <w:r>
              <w:t>2.0</w:t>
            </w:r>
          </w:p>
        </w:tc>
      </w:tr>
      <w:tr>
        <w:tc>
          <w:tcPr>
            <w:tcW w:w="993" w:type="dxa"/>
          </w:tcPr>
          <w:p>
            <w:pPr>
              <w:pStyle w:val="yTableNAm"/>
            </w:pPr>
            <w:r>
              <w:t>110.</w:t>
            </w:r>
          </w:p>
        </w:tc>
        <w:tc>
          <w:tcPr>
            <w:tcW w:w="5191" w:type="dxa"/>
            <w:gridSpan w:val="2"/>
          </w:tcPr>
          <w:p>
            <w:pPr>
              <w:pStyle w:val="yTableNAm"/>
            </w:pPr>
            <w:r>
              <w:t>PENTAZOCINE</w:t>
            </w:r>
          </w:p>
        </w:tc>
        <w:tc>
          <w:tcPr>
            <w:tcW w:w="1254" w:type="dxa"/>
          </w:tcPr>
          <w:p>
            <w:pPr>
              <w:pStyle w:val="yTableNAm"/>
              <w:tabs>
                <w:tab w:val="clear" w:pos="567"/>
                <w:tab w:val="decimal" w:pos="463"/>
              </w:tabs>
            </w:pPr>
            <w:r>
              <w:t>10.0</w:t>
            </w:r>
          </w:p>
        </w:tc>
      </w:tr>
      <w:tr>
        <w:tc>
          <w:tcPr>
            <w:tcW w:w="993" w:type="dxa"/>
          </w:tcPr>
          <w:p>
            <w:pPr>
              <w:pStyle w:val="yTableNAm"/>
            </w:pPr>
            <w:r>
              <w:t>111.</w:t>
            </w:r>
          </w:p>
        </w:tc>
        <w:tc>
          <w:tcPr>
            <w:tcW w:w="5191" w:type="dxa"/>
            <w:gridSpan w:val="2"/>
          </w:tcPr>
          <w:p>
            <w:pPr>
              <w:pStyle w:val="yTableNAm"/>
            </w:pPr>
            <w:r>
              <w:t>PENTOBARBITONE</w:t>
            </w:r>
          </w:p>
        </w:tc>
        <w:tc>
          <w:tcPr>
            <w:tcW w:w="1254" w:type="dxa"/>
          </w:tcPr>
          <w:p>
            <w:pPr>
              <w:pStyle w:val="yTableNAm"/>
              <w:tabs>
                <w:tab w:val="clear" w:pos="567"/>
                <w:tab w:val="decimal" w:pos="463"/>
              </w:tabs>
            </w:pPr>
            <w:r>
              <w:t>10.0</w:t>
            </w:r>
          </w:p>
        </w:tc>
      </w:tr>
      <w:tr>
        <w:tc>
          <w:tcPr>
            <w:tcW w:w="993" w:type="dxa"/>
          </w:tcPr>
          <w:p>
            <w:pPr>
              <w:pStyle w:val="yTableNAm"/>
            </w:pPr>
            <w:r>
              <w:t>112AA.</w:t>
            </w:r>
          </w:p>
        </w:tc>
        <w:tc>
          <w:tcPr>
            <w:tcW w:w="5191"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254" w:type="dxa"/>
          </w:tcPr>
          <w:p>
            <w:pPr>
              <w:pStyle w:val="yTableNAm"/>
              <w:tabs>
                <w:tab w:val="clear" w:pos="567"/>
                <w:tab w:val="decimal" w:pos="463"/>
              </w:tabs>
            </w:pPr>
            <w:r>
              <w:br/>
              <w:t>100.0</w:t>
            </w:r>
          </w:p>
        </w:tc>
      </w:tr>
      <w:tr>
        <w:tc>
          <w:tcPr>
            <w:tcW w:w="993" w:type="dxa"/>
          </w:tcPr>
          <w:p>
            <w:pPr>
              <w:pStyle w:val="yTableNAm"/>
            </w:pPr>
            <w:r>
              <w:t>112AB.</w:t>
            </w:r>
          </w:p>
        </w:tc>
        <w:tc>
          <w:tcPr>
            <w:tcW w:w="5191" w:type="dxa"/>
            <w:gridSpan w:val="2"/>
          </w:tcPr>
          <w:p>
            <w:pPr>
              <w:pStyle w:val="yTableNAm"/>
            </w:pPr>
            <w:r>
              <w:t>1</w:t>
            </w:r>
            <w:r>
              <w:noBreakHyphen/>
              <w:t>PENTYL</w:t>
            </w:r>
            <w:r>
              <w:noBreakHyphen/>
              <w:t>3</w:t>
            </w:r>
            <w:r>
              <w:noBreakHyphen/>
              <w:t>(2</w:t>
            </w:r>
            <w:r>
              <w:noBreakHyphen/>
              <w:t>CHLOROPHENYLACETYL) INDOLE (JWH</w:t>
            </w:r>
            <w:r>
              <w:noBreakHyphen/>
              <w:t>203)</w:t>
            </w:r>
          </w:p>
        </w:tc>
        <w:tc>
          <w:tcPr>
            <w:tcW w:w="1254" w:type="dxa"/>
          </w:tcPr>
          <w:p>
            <w:pPr>
              <w:pStyle w:val="yTableNAm"/>
              <w:tabs>
                <w:tab w:val="clear" w:pos="567"/>
                <w:tab w:val="decimal" w:pos="463"/>
              </w:tabs>
            </w:pPr>
            <w:r>
              <w:br/>
              <w:t>100.0</w:t>
            </w:r>
          </w:p>
        </w:tc>
      </w:tr>
      <w:tr>
        <w:tc>
          <w:tcPr>
            <w:tcW w:w="993" w:type="dxa"/>
          </w:tcPr>
          <w:p>
            <w:pPr>
              <w:pStyle w:val="yTableNAm"/>
            </w:pPr>
            <w:r>
              <w:t>112AC.</w:t>
            </w:r>
          </w:p>
        </w:tc>
        <w:tc>
          <w:tcPr>
            <w:tcW w:w="5191"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54" w:type="dxa"/>
          </w:tcPr>
          <w:p>
            <w:pPr>
              <w:pStyle w:val="yTableNAm"/>
              <w:tabs>
                <w:tab w:val="clear" w:pos="567"/>
                <w:tab w:val="decimal" w:pos="463"/>
              </w:tabs>
            </w:pPr>
            <w:r>
              <w:br/>
              <w:t>100.0</w:t>
            </w:r>
          </w:p>
        </w:tc>
      </w:tr>
      <w:tr>
        <w:tc>
          <w:tcPr>
            <w:tcW w:w="993" w:type="dxa"/>
          </w:tcPr>
          <w:p>
            <w:pPr>
              <w:pStyle w:val="yTableNAm"/>
            </w:pPr>
            <w:r>
              <w:t>112AD.</w:t>
            </w:r>
          </w:p>
        </w:tc>
        <w:tc>
          <w:tcPr>
            <w:tcW w:w="5191"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54" w:type="dxa"/>
          </w:tcPr>
          <w:p>
            <w:pPr>
              <w:pStyle w:val="yTableNAm"/>
              <w:tabs>
                <w:tab w:val="clear" w:pos="567"/>
                <w:tab w:val="decimal" w:pos="463"/>
              </w:tabs>
            </w:pPr>
            <w:r>
              <w:br/>
              <w:t>100.0</w:t>
            </w:r>
          </w:p>
        </w:tc>
      </w:tr>
      <w:tr>
        <w:tc>
          <w:tcPr>
            <w:tcW w:w="993" w:type="dxa"/>
          </w:tcPr>
          <w:p>
            <w:pPr>
              <w:pStyle w:val="yTableNAm"/>
            </w:pPr>
            <w:r>
              <w:t>112AE.</w:t>
            </w:r>
          </w:p>
        </w:tc>
        <w:tc>
          <w:tcPr>
            <w:tcW w:w="5191"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54" w:type="dxa"/>
          </w:tcPr>
          <w:p>
            <w:pPr>
              <w:pStyle w:val="yTableNAm"/>
              <w:tabs>
                <w:tab w:val="clear" w:pos="567"/>
                <w:tab w:val="decimal" w:pos="463"/>
              </w:tabs>
            </w:pPr>
            <w:r>
              <w:br/>
              <w:t>100.0</w:t>
            </w:r>
          </w:p>
        </w:tc>
      </w:tr>
      <w:tr>
        <w:trPr>
          <w:cantSplit/>
        </w:trPr>
        <w:tc>
          <w:tcPr>
            <w:tcW w:w="993" w:type="dxa"/>
          </w:tcPr>
          <w:p>
            <w:pPr>
              <w:pStyle w:val="yTableNAm"/>
            </w:pPr>
            <w:r>
              <w:t>112A.</w:t>
            </w:r>
          </w:p>
        </w:tc>
        <w:tc>
          <w:tcPr>
            <w:tcW w:w="5191" w:type="dxa"/>
            <w:gridSpan w:val="2"/>
          </w:tcPr>
          <w:p>
            <w:pPr>
              <w:pStyle w:val="yTableNAm"/>
            </w:pPr>
            <w:r>
              <w:t>1-PENTYL-3-(1-NAPHTHOYL) INDOLE (JWH</w:t>
            </w:r>
            <w:r>
              <w:noBreakHyphen/>
              <w:t>018)</w:t>
            </w:r>
          </w:p>
        </w:tc>
        <w:tc>
          <w:tcPr>
            <w:tcW w:w="1254" w:type="dxa"/>
          </w:tcPr>
          <w:p>
            <w:pPr>
              <w:pStyle w:val="yTableNAm"/>
              <w:tabs>
                <w:tab w:val="clear" w:pos="567"/>
                <w:tab w:val="decimal" w:pos="463"/>
              </w:tabs>
            </w:pPr>
            <w:r>
              <w:t>100.0</w:t>
            </w:r>
          </w:p>
        </w:tc>
      </w:tr>
      <w:tr>
        <w:tc>
          <w:tcPr>
            <w:tcW w:w="993" w:type="dxa"/>
          </w:tcPr>
          <w:p>
            <w:pPr>
              <w:pStyle w:val="yTableNAm"/>
            </w:pPr>
            <w:r>
              <w:t>112B.</w:t>
            </w:r>
          </w:p>
        </w:tc>
        <w:tc>
          <w:tcPr>
            <w:tcW w:w="5191"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54" w:type="dxa"/>
          </w:tcPr>
          <w:p>
            <w:pPr>
              <w:pStyle w:val="yTableNAm"/>
              <w:tabs>
                <w:tab w:val="clear" w:pos="567"/>
                <w:tab w:val="decimal" w:pos="463"/>
              </w:tabs>
            </w:pPr>
            <w:r>
              <w:br/>
              <w:t>100.0</w:t>
            </w:r>
          </w:p>
        </w:tc>
      </w:tr>
      <w:tr>
        <w:tc>
          <w:tcPr>
            <w:tcW w:w="993" w:type="dxa"/>
          </w:tcPr>
          <w:p>
            <w:pPr>
              <w:pStyle w:val="yTableNAm"/>
            </w:pPr>
            <w:r>
              <w:t>112.</w:t>
            </w:r>
          </w:p>
        </w:tc>
        <w:tc>
          <w:tcPr>
            <w:tcW w:w="5191" w:type="dxa"/>
            <w:gridSpan w:val="2"/>
          </w:tcPr>
          <w:p>
            <w:pPr>
              <w:pStyle w:val="yTableNAm"/>
            </w:pPr>
            <w:r>
              <w:t>PETHIDINE</w:t>
            </w:r>
          </w:p>
        </w:tc>
        <w:tc>
          <w:tcPr>
            <w:tcW w:w="1254" w:type="dxa"/>
          </w:tcPr>
          <w:p>
            <w:pPr>
              <w:pStyle w:val="yTableNAm"/>
              <w:tabs>
                <w:tab w:val="clear" w:pos="567"/>
                <w:tab w:val="decimal" w:pos="463"/>
              </w:tabs>
            </w:pPr>
            <w:r>
              <w:t>5.0</w:t>
            </w:r>
          </w:p>
        </w:tc>
      </w:tr>
      <w:tr>
        <w:tc>
          <w:tcPr>
            <w:tcW w:w="993" w:type="dxa"/>
          </w:tcPr>
          <w:p>
            <w:pPr>
              <w:pStyle w:val="yTableNAm"/>
            </w:pPr>
            <w:r>
              <w:t>113.</w:t>
            </w:r>
          </w:p>
        </w:tc>
        <w:tc>
          <w:tcPr>
            <w:tcW w:w="5191" w:type="dxa"/>
            <w:gridSpan w:val="2"/>
          </w:tcPr>
          <w:p>
            <w:pPr>
              <w:pStyle w:val="yTableNAm"/>
            </w:pPr>
            <w:r>
              <w:t>PETHIDINE</w:t>
            </w:r>
            <w:r>
              <w:noBreakHyphen/>
              <w:t>INTERMEDIATE A</w:t>
            </w:r>
          </w:p>
        </w:tc>
        <w:tc>
          <w:tcPr>
            <w:tcW w:w="1254" w:type="dxa"/>
          </w:tcPr>
          <w:p>
            <w:pPr>
              <w:pStyle w:val="yTableNAm"/>
              <w:tabs>
                <w:tab w:val="clear" w:pos="567"/>
                <w:tab w:val="decimal" w:pos="463"/>
              </w:tabs>
            </w:pPr>
            <w:r>
              <w:t>5.0</w:t>
            </w:r>
          </w:p>
        </w:tc>
      </w:tr>
      <w:tr>
        <w:tc>
          <w:tcPr>
            <w:tcW w:w="993" w:type="dxa"/>
          </w:tcPr>
          <w:p>
            <w:pPr>
              <w:pStyle w:val="yTableNAm"/>
            </w:pPr>
            <w:r>
              <w:t>114.</w:t>
            </w:r>
          </w:p>
        </w:tc>
        <w:tc>
          <w:tcPr>
            <w:tcW w:w="5191" w:type="dxa"/>
            <w:gridSpan w:val="2"/>
          </w:tcPr>
          <w:p>
            <w:pPr>
              <w:pStyle w:val="yTableNAm"/>
            </w:pPr>
            <w:r>
              <w:t>PETHIDINE</w:t>
            </w:r>
            <w:r>
              <w:noBreakHyphen/>
              <w:t>INTERMEDIATE B</w:t>
            </w:r>
          </w:p>
        </w:tc>
        <w:tc>
          <w:tcPr>
            <w:tcW w:w="1254" w:type="dxa"/>
          </w:tcPr>
          <w:p>
            <w:pPr>
              <w:pStyle w:val="yTableNAm"/>
              <w:tabs>
                <w:tab w:val="clear" w:pos="567"/>
                <w:tab w:val="decimal" w:pos="463"/>
              </w:tabs>
            </w:pPr>
            <w:r>
              <w:t>5.0</w:t>
            </w:r>
          </w:p>
        </w:tc>
      </w:tr>
      <w:tr>
        <w:tc>
          <w:tcPr>
            <w:tcW w:w="993" w:type="dxa"/>
          </w:tcPr>
          <w:p>
            <w:pPr>
              <w:pStyle w:val="yTableNAm"/>
            </w:pPr>
            <w:r>
              <w:t>115.</w:t>
            </w:r>
          </w:p>
        </w:tc>
        <w:tc>
          <w:tcPr>
            <w:tcW w:w="5191" w:type="dxa"/>
            <w:gridSpan w:val="2"/>
          </w:tcPr>
          <w:p>
            <w:pPr>
              <w:pStyle w:val="yTableNAm"/>
            </w:pPr>
            <w:r>
              <w:t>PETHIDINE</w:t>
            </w:r>
            <w:r>
              <w:noBreakHyphen/>
              <w:t>INTERMEDIATE C</w:t>
            </w:r>
          </w:p>
        </w:tc>
        <w:tc>
          <w:tcPr>
            <w:tcW w:w="1254" w:type="dxa"/>
          </w:tcPr>
          <w:p>
            <w:pPr>
              <w:pStyle w:val="yTableNAm"/>
              <w:tabs>
                <w:tab w:val="clear" w:pos="567"/>
                <w:tab w:val="decimal" w:pos="463"/>
              </w:tabs>
            </w:pPr>
            <w:r>
              <w:t>5.0</w:t>
            </w:r>
          </w:p>
        </w:tc>
      </w:tr>
      <w:tr>
        <w:tc>
          <w:tcPr>
            <w:tcW w:w="993" w:type="dxa"/>
          </w:tcPr>
          <w:p>
            <w:pPr>
              <w:pStyle w:val="yTableNAm"/>
            </w:pPr>
            <w:r>
              <w:t>116.</w:t>
            </w:r>
          </w:p>
        </w:tc>
        <w:tc>
          <w:tcPr>
            <w:tcW w:w="5191" w:type="dxa"/>
            <w:gridSpan w:val="2"/>
          </w:tcPr>
          <w:p>
            <w:pPr>
              <w:pStyle w:val="yTableNAm"/>
            </w:pPr>
            <w:r>
              <w:t>PHENADOXONE</w:t>
            </w:r>
          </w:p>
        </w:tc>
        <w:tc>
          <w:tcPr>
            <w:tcW w:w="1254" w:type="dxa"/>
          </w:tcPr>
          <w:p>
            <w:pPr>
              <w:pStyle w:val="yTableNAm"/>
              <w:tabs>
                <w:tab w:val="clear" w:pos="567"/>
                <w:tab w:val="decimal" w:pos="463"/>
              </w:tabs>
            </w:pPr>
            <w:r>
              <w:t>10.0</w:t>
            </w:r>
          </w:p>
        </w:tc>
      </w:tr>
      <w:tr>
        <w:tc>
          <w:tcPr>
            <w:tcW w:w="993" w:type="dxa"/>
          </w:tcPr>
          <w:p>
            <w:pPr>
              <w:pStyle w:val="yTableNAm"/>
            </w:pPr>
            <w:r>
              <w:t>117.</w:t>
            </w:r>
          </w:p>
        </w:tc>
        <w:tc>
          <w:tcPr>
            <w:tcW w:w="5191" w:type="dxa"/>
            <w:gridSpan w:val="2"/>
          </w:tcPr>
          <w:p>
            <w:pPr>
              <w:pStyle w:val="yTableNAm"/>
            </w:pPr>
            <w:r>
              <w:t>PHENAMPROMIDE</w:t>
            </w:r>
          </w:p>
        </w:tc>
        <w:tc>
          <w:tcPr>
            <w:tcW w:w="1254" w:type="dxa"/>
          </w:tcPr>
          <w:p>
            <w:pPr>
              <w:pStyle w:val="yTableNAm"/>
              <w:tabs>
                <w:tab w:val="clear" w:pos="567"/>
                <w:tab w:val="decimal" w:pos="463"/>
              </w:tabs>
            </w:pPr>
            <w:r>
              <w:t>10.0</w:t>
            </w:r>
          </w:p>
        </w:tc>
      </w:tr>
      <w:tr>
        <w:tc>
          <w:tcPr>
            <w:tcW w:w="993" w:type="dxa"/>
          </w:tcPr>
          <w:p>
            <w:pPr>
              <w:pStyle w:val="yTableNAm"/>
            </w:pPr>
            <w:r>
              <w:t>118.</w:t>
            </w:r>
          </w:p>
        </w:tc>
        <w:tc>
          <w:tcPr>
            <w:tcW w:w="5191" w:type="dxa"/>
            <w:gridSpan w:val="2"/>
          </w:tcPr>
          <w:p>
            <w:pPr>
              <w:pStyle w:val="yTableNAm"/>
            </w:pPr>
            <w:r>
              <w:t>PHENAZOCINE</w:t>
            </w:r>
          </w:p>
        </w:tc>
        <w:tc>
          <w:tcPr>
            <w:tcW w:w="1254" w:type="dxa"/>
          </w:tcPr>
          <w:p>
            <w:pPr>
              <w:pStyle w:val="yTableNAm"/>
              <w:tabs>
                <w:tab w:val="clear" w:pos="567"/>
                <w:tab w:val="decimal" w:pos="463"/>
              </w:tabs>
            </w:pPr>
            <w:r>
              <w:t>1.0</w:t>
            </w:r>
          </w:p>
        </w:tc>
      </w:tr>
      <w:tr>
        <w:tc>
          <w:tcPr>
            <w:tcW w:w="993" w:type="dxa"/>
          </w:tcPr>
          <w:p>
            <w:pPr>
              <w:pStyle w:val="yTableNAm"/>
            </w:pPr>
            <w:r>
              <w:t>119.</w:t>
            </w:r>
          </w:p>
        </w:tc>
        <w:tc>
          <w:tcPr>
            <w:tcW w:w="5191" w:type="dxa"/>
            <w:gridSpan w:val="2"/>
          </w:tcPr>
          <w:p>
            <w:pPr>
              <w:pStyle w:val="yTableNAm"/>
            </w:pPr>
            <w:r>
              <w:t>PHENCYCLIDINE</w:t>
            </w:r>
          </w:p>
        </w:tc>
        <w:tc>
          <w:tcPr>
            <w:tcW w:w="1254" w:type="dxa"/>
          </w:tcPr>
          <w:p>
            <w:pPr>
              <w:pStyle w:val="yTableNAm"/>
              <w:tabs>
                <w:tab w:val="clear" w:pos="567"/>
                <w:tab w:val="decimal" w:pos="463"/>
              </w:tabs>
            </w:pPr>
            <w:r>
              <w:t>0.002</w:t>
            </w:r>
          </w:p>
        </w:tc>
      </w:tr>
      <w:tr>
        <w:tc>
          <w:tcPr>
            <w:tcW w:w="993" w:type="dxa"/>
          </w:tcPr>
          <w:p>
            <w:pPr>
              <w:pStyle w:val="yTableNAm"/>
            </w:pPr>
            <w:r>
              <w:t>120.</w:t>
            </w:r>
          </w:p>
        </w:tc>
        <w:tc>
          <w:tcPr>
            <w:tcW w:w="5191" w:type="dxa"/>
            <w:gridSpan w:val="2"/>
          </w:tcPr>
          <w:p>
            <w:pPr>
              <w:pStyle w:val="yTableNAm"/>
            </w:pPr>
            <w:r>
              <w:t>PHENMETRAZINE</w:t>
            </w:r>
          </w:p>
        </w:tc>
        <w:tc>
          <w:tcPr>
            <w:tcW w:w="1254" w:type="dxa"/>
          </w:tcPr>
          <w:p>
            <w:pPr>
              <w:pStyle w:val="yTableNAm"/>
              <w:tabs>
                <w:tab w:val="clear" w:pos="567"/>
                <w:tab w:val="decimal" w:pos="463"/>
              </w:tabs>
            </w:pPr>
            <w:r>
              <w:t>2.0</w:t>
            </w:r>
          </w:p>
        </w:tc>
      </w:tr>
      <w:tr>
        <w:tc>
          <w:tcPr>
            <w:tcW w:w="993" w:type="dxa"/>
          </w:tcPr>
          <w:p>
            <w:pPr>
              <w:pStyle w:val="yTableNAm"/>
            </w:pPr>
            <w:r>
              <w:t>121.</w:t>
            </w:r>
          </w:p>
        </w:tc>
        <w:tc>
          <w:tcPr>
            <w:tcW w:w="5191" w:type="dxa"/>
            <w:gridSpan w:val="2"/>
          </w:tcPr>
          <w:p>
            <w:pPr>
              <w:pStyle w:val="yTableNAm"/>
            </w:pPr>
            <w:r>
              <w:t>PHENOBARBITONE</w:t>
            </w:r>
          </w:p>
        </w:tc>
        <w:tc>
          <w:tcPr>
            <w:tcW w:w="1254" w:type="dxa"/>
          </w:tcPr>
          <w:p>
            <w:pPr>
              <w:pStyle w:val="yTableNAm"/>
              <w:tabs>
                <w:tab w:val="clear" w:pos="567"/>
                <w:tab w:val="decimal" w:pos="463"/>
              </w:tabs>
            </w:pPr>
            <w:r>
              <w:t>10.0</w:t>
            </w:r>
          </w:p>
        </w:tc>
      </w:tr>
      <w:tr>
        <w:tc>
          <w:tcPr>
            <w:tcW w:w="993" w:type="dxa"/>
          </w:tcPr>
          <w:p>
            <w:pPr>
              <w:pStyle w:val="yTableNAm"/>
            </w:pPr>
            <w:r>
              <w:t>122.</w:t>
            </w:r>
          </w:p>
        </w:tc>
        <w:tc>
          <w:tcPr>
            <w:tcW w:w="5191" w:type="dxa"/>
            <w:gridSpan w:val="2"/>
          </w:tcPr>
          <w:p>
            <w:pPr>
              <w:pStyle w:val="yTableNAm"/>
            </w:pPr>
            <w:r>
              <w:t>PHENOMORPHAN</w:t>
            </w:r>
          </w:p>
        </w:tc>
        <w:tc>
          <w:tcPr>
            <w:tcW w:w="1254" w:type="dxa"/>
          </w:tcPr>
          <w:p>
            <w:pPr>
              <w:pStyle w:val="yTableNAm"/>
              <w:tabs>
                <w:tab w:val="clear" w:pos="567"/>
                <w:tab w:val="decimal" w:pos="463"/>
              </w:tabs>
            </w:pPr>
            <w:r>
              <w:t>5.0</w:t>
            </w:r>
          </w:p>
        </w:tc>
      </w:tr>
      <w:tr>
        <w:tc>
          <w:tcPr>
            <w:tcW w:w="993" w:type="dxa"/>
          </w:tcPr>
          <w:p>
            <w:pPr>
              <w:pStyle w:val="yTableNAm"/>
            </w:pPr>
            <w:r>
              <w:t>123.</w:t>
            </w:r>
          </w:p>
        </w:tc>
        <w:tc>
          <w:tcPr>
            <w:tcW w:w="5191" w:type="dxa"/>
            <w:gridSpan w:val="2"/>
          </w:tcPr>
          <w:p>
            <w:pPr>
              <w:pStyle w:val="yTableNAm"/>
            </w:pPr>
            <w:r>
              <w:t>PHENOPERIDINE</w:t>
            </w:r>
          </w:p>
        </w:tc>
        <w:tc>
          <w:tcPr>
            <w:tcW w:w="1254" w:type="dxa"/>
          </w:tcPr>
          <w:p>
            <w:pPr>
              <w:pStyle w:val="yTableNAm"/>
              <w:tabs>
                <w:tab w:val="clear" w:pos="567"/>
                <w:tab w:val="decimal" w:pos="463"/>
              </w:tabs>
            </w:pPr>
            <w:r>
              <w:t>1.0</w:t>
            </w:r>
          </w:p>
        </w:tc>
      </w:tr>
      <w:tr>
        <w:tc>
          <w:tcPr>
            <w:tcW w:w="993" w:type="dxa"/>
          </w:tcPr>
          <w:p>
            <w:pPr>
              <w:pStyle w:val="yTableNAm"/>
              <w:rPr>
                <w:szCs w:val="22"/>
              </w:rPr>
            </w:pPr>
            <w:r>
              <w:rPr>
                <w:szCs w:val="22"/>
              </w:rPr>
              <w:t>124A.</w:t>
            </w:r>
          </w:p>
        </w:tc>
        <w:tc>
          <w:tcPr>
            <w:tcW w:w="5191" w:type="dxa"/>
            <w:gridSpan w:val="2"/>
          </w:tcPr>
          <w:p>
            <w:pPr>
              <w:pStyle w:val="yTableNAm"/>
              <w:rPr>
                <w:szCs w:val="22"/>
              </w:rPr>
            </w:pPr>
            <w:r>
              <w:rPr>
                <w:szCs w:val="22"/>
              </w:rPr>
              <w:t>PHENYLACETYLINDOLES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124.</w:t>
            </w:r>
          </w:p>
        </w:tc>
        <w:tc>
          <w:tcPr>
            <w:tcW w:w="5191" w:type="dxa"/>
            <w:gridSpan w:val="2"/>
          </w:tcPr>
          <w:p>
            <w:pPr>
              <w:pStyle w:val="yTableNAm"/>
            </w:pPr>
            <w:r>
              <w:t>PHENYLMETHYLBARBITURIC ACID</w:t>
            </w:r>
          </w:p>
        </w:tc>
        <w:tc>
          <w:tcPr>
            <w:tcW w:w="1254" w:type="dxa"/>
          </w:tcPr>
          <w:p>
            <w:pPr>
              <w:pStyle w:val="yTableNAm"/>
              <w:tabs>
                <w:tab w:val="clear" w:pos="567"/>
                <w:tab w:val="decimal" w:pos="463"/>
              </w:tabs>
            </w:pPr>
            <w:r>
              <w:t>10.0</w:t>
            </w:r>
          </w:p>
        </w:tc>
      </w:tr>
      <w:tr>
        <w:tc>
          <w:tcPr>
            <w:tcW w:w="993" w:type="dxa"/>
          </w:tcPr>
          <w:p>
            <w:pPr>
              <w:pStyle w:val="yTableNAm"/>
              <w:keepNext/>
              <w:keepLines/>
            </w:pPr>
            <w:r>
              <w:t>125.</w:t>
            </w:r>
          </w:p>
        </w:tc>
        <w:tc>
          <w:tcPr>
            <w:tcW w:w="5191" w:type="dxa"/>
            <w:gridSpan w:val="2"/>
          </w:tcPr>
          <w:p>
            <w:pPr>
              <w:pStyle w:val="yTableNAm"/>
              <w:keepNext/>
              <w:keepLines/>
            </w:pPr>
            <w:r>
              <w:t xml:space="preserve">PHOLCODINE (except when included in Schedule 2 or 4 in Appendix A to the </w:t>
            </w:r>
            <w:r>
              <w:rPr>
                <w:i/>
                <w:iCs/>
              </w:rPr>
              <w:t>Poisons Act 1964</w:t>
            </w:r>
            <w:r>
              <w:t>)</w:t>
            </w:r>
          </w:p>
        </w:tc>
        <w:tc>
          <w:tcPr>
            <w:tcW w:w="1254" w:type="dxa"/>
          </w:tcPr>
          <w:p>
            <w:pPr>
              <w:pStyle w:val="yTableNAm"/>
              <w:keepNext/>
              <w:keepLines/>
              <w:tabs>
                <w:tab w:val="clear" w:pos="567"/>
                <w:tab w:val="decimal" w:pos="463"/>
              </w:tabs>
            </w:pPr>
            <w:r>
              <w:br/>
              <w:t>5.0</w:t>
            </w:r>
          </w:p>
        </w:tc>
      </w:tr>
      <w:tr>
        <w:tc>
          <w:tcPr>
            <w:tcW w:w="993" w:type="dxa"/>
          </w:tcPr>
          <w:p>
            <w:pPr>
              <w:pStyle w:val="yTableNAm"/>
            </w:pPr>
            <w:r>
              <w:t>126.</w:t>
            </w:r>
          </w:p>
        </w:tc>
        <w:tc>
          <w:tcPr>
            <w:tcW w:w="5191" w:type="dxa"/>
            <w:gridSpan w:val="2"/>
          </w:tcPr>
          <w:p>
            <w:pPr>
              <w:pStyle w:val="yTableNAm"/>
            </w:pPr>
            <w:r>
              <w:t>PIMINODINE</w:t>
            </w:r>
          </w:p>
        </w:tc>
        <w:tc>
          <w:tcPr>
            <w:tcW w:w="1254" w:type="dxa"/>
          </w:tcPr>
          <w:p>
            <w:pPr>
              <w:pStyle w:val="yTableNAm"/>
              <w:tabs>
                <w:tab w:val="clear" w:pos="567"/>
                <w:tab w:val="decimal" w:pos="463"/>
              </w:tabs>
            </w:pPr>
            <w:r>
              <w:t>10.0</w:t>
            </w:r>
          </w:p>
        </w:tc>
      </w:tr>
      <w:tr>
        <w:tc>
          <w:tcPr>
            <w:tcW w:w="993" w:type="dxa"/>
          </w:tcPr>
          <w:p>
            <w:pPr>
              <w:pStyle w:val="yTableNAm"/>
            </w:pPr>
            <w:r>
              <w:t>127.</w:t>
            </w:r>
          </w:p>
        </w:tc>
        <w:tc>
          <w:tcPr>
            <w:tcW w:w="5191" w:type="dxa"/>
            <w:gridSpan w:val="2"/>
          </w:tcPr>
          <w:p>
            <w:pPr>
              <w:pStyle w:val="yTableNAm"/>
            </w:pPr>
            <w:r>
              <w:t>PIRITRAMIDE</w:t>
            </w:r>
          </w:p>
        </w:tc>
        <w:tc>
          <w:tcPr>
            <w:tcW w:w="1254" w:type="dxa"/>
          </w:tcPr>
          <w:p>
            <w:pPr>
              <w:pStyle w:val="yTableNAm"/>
              <w:tabs>
                <w:tab w:val="clear" w:pos="567"/>
                <w:tab w:val="decimal" w:pos="463"/>
              </w:tabs>
            </w:pPr>
            <w:r>
              <w:t>1.0</w:t>
            </w:r>
          </w:p>
        </w:tc>
      </w:tr>
      <w:tr>
        <w:tc>
          <w:tcPr>
            <w:tcW w:w="993" w:type="dxa"/>
          </w:tcPr>
          <w:p>
            <w:pPr>
              <w:pStyle w:val="yTableNAm"/>
            </w:pPr>
            <w:r>
              <w:t>128A.</w:t>
            </w:r>
          </w:p>
        </w:tc>
        <w:tc>
          <w:tcPr>
            <w:tcW w:w="5191" w:type="dxa"/>
            <w:gridSpan w:val="2"/>
          </w:tcPr>
          <w:p>
            <w:pPr>
              <w:pStyle w:val="yTableNAm"/>
            </w:pPr>
            <w:r>
              <w:t>PRAVADOLINE (WIN 48098)</w:t>
            </w:r>
          </w:p>
        </w:tc>
        <w:tc>
          <w:tcPr>
            <w:tcW w:w="1254" w:type="dxa"/>
          </w:tcPr>
          <w:p>
            <w:pPr>
              <w:pStyle w:val="yTableNAm"/>
              <w:tabs>
                <w:tab w:val="clear" w:pos="567"/>
                <w:tab w:val="decimal" w:pos="463"/>
              </w:tabs>
            </w:pPr>
            <w:r>
              <w:t>100.0</w:t>
            </w:r>
          </w:p>
        </w:tc>
      </w:tr>
      <w:tr>
        <w:tc>
          <w:tcPr>
            <w:tcW w:w="993" w:type="dxa"/>
          </w:tcPr>
          <w:p>
            <w:pPr>
              <w:pStyle w:val="yTableNAm"/>
            </w:pPr>
            <w:r>
              <w:t>128.</w:t>
            </w:r>
          </w:p>
        </w:tc>
        <w:tc>
          <w:tcPr>
            <w:tcW w:w="5191" w:type="dxa"/>
            <w:gridSpan w:val="2"/>
          </w:tcPr>
          <w:p>
            <w:pPr>
              <w:pStyle w:val="yTableNAm"/>
            </w:pPr>
            <w:r>
              <w:t>PROHEPTAZINE</w:t>
            </w:r>
          </w:p>
        </w:tc>
        <w:tc>
          <w:tcPr>
            <w:tcW w:w="1254" w:type="dxa"/>
          </w:tcPr>
          <w:p>
            <w:pPr>
              <w:pStyle w:val="yTableNAm"/>
              <w:tabs>
                <w:tab w:val="clear" w:pos="567"/>
                <w:tab w:val="decimal" w:pos="463"/>
              </w:tabs>
            </w:pPr>
            <w:r>
              <w:t>1.0</w:t>
            </w:r>
          </w:p>
        </w:tc>
      </w:tr>
      <w:tr>
        <w:tc>
          <w:tcPr>
            <w:tcW w:w="993" w:type="dxa"/>
          </w:tcPr>
          <w:p>
            <w:pPr>
              <w:pStyle w:val="yTableNAm"/>
            </w:pPr>
            <w:r>
              <w:t>129.</w:t>
            </w:r>
          </w:p>
        </w:tc>
        <w:tc>
          <w:tcPr>
            <w:tcW w:w="5191" w:type="dxa"/>
            <w:gridSpan w:val="2"/>
          </w:tcPr>
          <w:p>
            <w:pPr>
              <w:pStyle w:val="yTableNAm"/>
            </w:pPr>
            <w:r>
              <w:t>PROPERIDINE</w:t>
            </w:r>
          </w:p>
        </w:tc>
        <w:tc>
          <w:tcPr>
            <w:tcW w:w="1254" w:type="dxa"/>
          </w:tcPr>
          <w:p>
            <w:pPr>
              <w:pStyle w:val="yTableNAm"/>
              <w:tabs>
                <w:tab w:val="clear" w:pos="567"/>
                <w:tab w:val="decimal" w:pos="463"/>
              </w:tabs>
            </w:pPr>
            <w:r>
              <w:t>25.0</w:t>
            </w:r>
          </w:p>
        </w:tc>
      </w:tr>
      <w:tr>
        <w:tc>
          <w:tcPr>
            <w:tcW w:w="993" w:type="dxa"/>
          </w:tcPr>
          <w:p>
            <w:pPr>
              <w:pStyle w:val="yTableNAm"/>
            </w:pPr>
            <w:r>
              <w:t>130.</w:t>
            </w:r>
          </w:p>
        </w:tc>
        <w:tc>
          <w:tcPr>
            <w:tcW w:w="5191" w:type="dxa"/>
            <w:gridSpan w:val="2"/>
          </w:tcPr>
          <w:p>
            <w:pPr>
              <w:pStyle w:val="yTableNAm"/>
            </w:pPr>
            <w:r>
              <w:t>PROPIRAM</w:t>
            </w:r>
          </w:p>
        </w:tc>
        <w:tc>
          <w:tcPr>
            <w:tcW w:w="1254" w:type="dxa"/>
          </w:tcPr>
          <w:p>
            <w:pPr>
              <w:pStyle w:val="yTableNAm"/>
              <w:tabs>
                <w:tab w:val="clear" w:pos="567"/>
                <w:tab w:val="decimal" w:pos="463"/>
              </w:tabs>
            </w:pPr>
            <w:r>
              <w:t>4.0</w:t>
            </w:r>
          </w:p>
        </w:tc>
      </w:tr>
      <w:tr>
        <w:tc>
          <w:tcPr>
            <w:tcW w:w="993" w:type="dxa"/>
          </w:tcPr>
          <w:p>
            <w:pPr>
              <w:pStyle w:val="yTableNAm"/>
            </w:pPr>
            <w:r>
              <w:t>131A.</w:t>
            </w:r>
          </w:p>
        </w:tc>
        <w:tc>
          <w:tcPr>
            <w:tcW w:w="5191"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54" w:type="dxa"/>
          </w:tcPr>
          <w:p>
            <w:pPr>
              <w:pStyle w:val="yTableNAm"/>
              <w:tabs>
                <w:tab w:val="clear" w:pos="567"/>
                <w:tab w:val="decimal" w:pos="463"/>
              </w:tabs>
            </w:pPr>
            <w:r>
              <w:br/>
              <w:t>100.0</w:t>
            </w:r>
          </w:p>
        </w:tc>
      </w:tr>
      <w:tr>
        <w:tc>
          <w:tcPr>
            <w:tcW w:w="993" w:type="dxa"/>
          </w:tcPr>
          <w:p>
            <w:pPr>
              <w:pStyle w:val="yTableNAm"/>
            </w:pPr>
            <w:r>
              <w:t>131.</w:t>
            </w:r>
          </w:p>
        </w:tc>
        <w:tc>
          <w:tcPr>
            <w:tcW w:w="5191" w:type="dxa"/>
            <w:gridSpan w:val="2"/>
          </w:tcPr>
          <w:p>
            <w:pPr>
              <w:pStyle w:val="yTableNAm"/>
            </w:pPr>
            <w:r>
              <w:t>PSILOCIN</w:t>
            </w:r>
          </w:p>
        </w:tc>
        <w:tc>
          <w:tcPr>
            <w:tcW w:w="1254" w:type="dxa"/>
          </w:tcPr>
          <w:p>
            <w:pPr>
              <w:pStyle w:val="yTableNAm"/>
              <w:tabs>
                <w:tab w:val="clear" w:pos="567"/>
                <w:tab w:val="decimal" w:pos="463"/>
              </w:tabs>
            </w:pPr>
            <w:r>
              <w:t>0.1</w:t>
            </w:r>
          </w:p>
        </w:tc>
      </w:tr>
      <w:tr>
        <w:tc>
          <w:tcPr>
            <w:tcW w:w="993" w:type="dxa"/>
          </w:tcPr>
          <w:p>
            <w:pPr>
              <w:pStyle w:val="yTableNAm"/>
            </w:pPr>
            <w:r>
              <w:t>132.</w:t>
            </w:r>
          </w:p>
        </w:tc>
        <w:tc>
          <w:tcPr>
            <w:tcW w:w="5191" w:type="dxa"/>
            <w:gridSpan w:val="2"/>
          </w:tcPr>
          <w:p>
            <w:pPr>
              <w:pStyle w:val="yTableNAm"/>
            </w:pPr>
            <w:r>
              <w:t>PSILOCYBIN</w:t>
            </w:r>
          </w:p>
        </w:tc>
        <w:tc>
          <w:tcPr>
            <w:tcW w:w="1254" w:type="dxa"/>
          </w:tcPr>
          <w:p>
            <w:pPr>
              <w:pStyle w:val="yTableNAm"/>
              <w:tabs>
                <w:tab w:val="clear" w:pos="567"/>
                <w:tab w:val="decimal" w:pos="463"/>
              </w:tabs>
            </w:pPr>
            <w:r>
              <w:t>0.1</w:t>
            </w:r>
          </w:p>
        </w:tc>
      </w:tr>
      <w:tr>
        <w:tc>
          <w:tcPr>
            <w:tcW w:w="993" w:type="dxa"/>
          </w:tcPr>
          <w:p>
            <w:pPr>
              <w:pStyle w:val="yTableNAm"/>
            </w:pPr>
            <w:r>
              <w:t>133.</w:t>
            </w:r>
          </w:p>
        </w:tc>
        <w:tc>
          <w:tcPr>
            <w:tcW w:w="5191" w:type="dxa"/>
            <w:gridSpan w:val="2"/>
          </w:tcPr>
          <w:p>
            <w:pPr>
              <w:pStyle w:val="yTableNAm"/>
            </w:pPr>
            <w:r>
              <w:t>PSYCHOTOMIMETIC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134.</w:t>
            </w:r>
          </w:p>
        </w:tc>
        <w:tc>
          <w:tcPr>
            <w:tcW w:w="5191" w:type="dxa"/>
            <w:gridSpan w:val="2"/>
          </w:tcPr>
          <w:p>
            <w:pPr>
              <w:pStyle w:val="yTableNAm"/>
            </w:pPr>
            <w:r>
              <w:t>QUINALBARBITONE</w:t>
            </w:r>
          </w:p>
        </w:tc>
        <w:tc>
          <w:tcPr>
            <w:tcW w:w="1254" w:type="dxa"/>
          </w:tcPr>
          <w:p>
            <w:pPr>
              <w:pStyle w:val="yTableNAm"/>
              <w:tabs>
                <w:tab w:val="clear" w:pos="567"/>
                <w:tab w:val="decimal" w:pos="463"/>
              </w:tabs>
            </w:pPr>
            <w:r>
              <w:t>10.0</w:t>
            </w:r>
          </w:p>
        </w:tc>
      </w:tr>
      <w:tr>
        <w:tc>
          <w:tcPr>
            <w:tcW w:w="993" w:type="dxa"/>
          </w:tcPr>
          <w:p>
            <w:pPr>
              <w:pStyle w:val="yTableNAm"/>
            </w:pPr>
            <w:r>
              <w:t>135.</w:t>
            </w:r>
          </w:p>
        </w:tc>
        <w:tc>
          <w:tcPr>
            <w:tcW w:w="5191" w:type="dxa"/>
            <w:gridSpan w:val="2"/>
          </w:tcPr>
          <w:p>
            <w:pPr>
              <w:pStyle w:val="yTableNAm"/>
            </w:pPr>
            <w:r>
              <w:t>RACEMETHORPHAN</w:t>
            </w:r>
          </w:p>
        </w:tc>
        <w:tc>
          <w:tcPr>
            <w:tcW w:w="1254" w:type="dxa"/>
          </w:tcPr>
          <w:p>
            <w:pPr>
              <w:pStyle w:val="yTableNAm"/>
              <w:tabs>
                <w:tab w:val="clear" w:pos="567"/>
                <w:tab w:val="decimal" w:pos="463"/>
              </w:tabs>
            </w:pPr>
            <w:r>
              <w:t>2.0</w:t>
            </w:r>
          </w:p>
        </w:tc>
      </w:tr>
      <w:tr>
        <w:tc>
          <w:tcPr>
            <w:tcW w:w="993" w:type="dxa"/>
          </w:tcPr>
          <w:p>
            <w:pPr>
              <w:pStyle w:val="yTableNAm"/>
            </w:pPr>
            <w:r>
              <w:t>136.</w:t>
            </w:r>
          </w:p>
        </w:tc>
        <w:tc>
          <w:tcPr>
            <w:tcW w:w="5191" w:type="dxa"/>
            <w:gridSpan w:val="2"/>
          </w:tcPr>
          <w:p>
            <w:pPr>
              <w:pStyle w:val="yTableNAm"/>
            </w:pPr>
            <w:r>
              <w:t>RACEMORAMIDE</w:t>
            </w:r>
          </w:p>
        </w:tc>
        <w:tc>
          <w:tcPr>
            <w:tcW w:w="1254" w:type="dxa"/>
          </w:tcPr>
          <w:p>
            <w:pPr>
              <w:pStyle w:val="yTableNAm"/>
              <w:tabs>
                <w:tab w:val="clear" w:pos="567"/>
                <w:tab w:val="decimal" w:pos="463"/>
              </w:tabs>
            </w:pPr>
            <w:r>
              <w:t>1.0</w:t>
            </w:r>
          </w:p>
        </w:tc>
      </w:tr>
      <w:tr>
        <w:tc>
          <w:tcPr>
            <w:tcW w:w="993" w:type="dxa"/>
          </w:tcPr>
          <w:p>
            <w:pPr>
              <w:pStyle w:val="yTableNAm"/>
            </w:pPr>
            <w:r>
              <w:t>137.</w:t>
            </w:r>
          </w:p>
        </w:tc>
        <w:tc>
          <w:tcPr>
            <w:tcW w:w="5191" w:type="dxa"/>
            <w:gridSpan w:val="2"/>
          </w:tcPr>
          <w:p>
            <w:pPr>
              <w:pStyle w:val="yTableNAm"/>
            </w:pPr>
            <w:r>
              <w:t>RACEMORPHAN</w:t>
            </w:r>
          </w:p>
        </w:tc>
        <w:tc>
          <w:tcPr>
            <w:tcW w:w="1254" w:type="dxa"/>
          </w:tcPr>
          <w:p>
            <w:pPr>
              <w:pStyle w:val="yTableNAm"/>
              <w:tabs>
                <w:tab w:val="clear" w:pos="567"/>
                <w:tab w:val="decimal" w:pos="463"/>
              </w:tabs>
            </w:pPr>
            <w:r>
              <w:t>2.0</w:t>
            </w:r>
          </w:p>
        </w:tc>
      </w:tr>
      <w:tr>
        <w:tc>
          <w:tcPr>
            <w:tcW w:w="993" w:type="dxa"/>
          </w:tcPr>
          <w:p>
            <w:pPr>
              <w:pStyle w:val="yTableNAm"/>
            </w:pPr>
            <w:r>
              <w:t>138.</w:t>
            </w:r>
          </w:p>
        </w:tc>
        <w:tc>
          <w:tcPr>
            <w:tcW w:w="5191" w:type="dxa"/>
            <w:gridSpan w:val="2"/>
          </w:tcPr>
          <w:p>
            <w:pPr>
              <w:pStyle w:val="yTableNAm"/>
            </w:pPr>
            <w:r>
              <w:t>SECBUTOBARBITONE</w:t>
            </w:r>
          </w:p>
        </w:tc>
        <w:tc>
          <w:tcPr>
            <w:tcW w:w="1254" w:type="dxa"/>
          </w:tcPr>
          <w:p>
            <w:pPr>
              <w:pStyle w:val="yTableNAm"/>
              <w:tabs>
                <w:tab w:val="clear" w:pos="567"/>
                <w:tab w:val="decimal" w:pos="463"/>
              </w:tabs>
            </w:pPr>
            <w:r>
              <w:t>10.0</w:t>
            </w:r>
          </w:p>
        </w:tc>
      </w:tr>
      <w:tr>
        <w:tc>
          <w:tcPr>
            <w:tcW w:w="993" w:type="dxa"/>
          </w:tcPr>
          <w:p>
            <w:pPr>
              <w:pStyle w:val="yTableNAm"/>
            </w:pPr>
            <w:r>
              <w:t>139.</w:t>
            </w:r>
          </w:p>
        </w:tc>
        <w:tc>
          <w:tcPr>
            <w:tcW w:w="5191" w:type="dxa"/>
            <w:gridSpan w:val="2"/>
          </w:tcPr>
          <w:p>
            <w:pPr>
              <w:pStyle w:val="yTableNAm"/>
            </w:pPr>
            <w:r>
              <w:t>TALBUTAL</w:t>
            </w:r>
          </w:p>
        </w:tc>
        <w:tc>
          <w:tcPr>
            <w:tcW w:w="1254" w:type="dxa"/>
          </w:tcPr>
          <w:p>
            <w:pPr>
              <w:pStyle w:val="yTableNAm"/>
              <w:tabs>
                <w:tab w:val="clear" w:pos="567"/>
                <w:tab w:val="decimal" w:pos="463"/>
              </w:tabs>
            </w:pPr>
            <w:r>
              <w:t>10.0</w:t>
            </w:r>
          </w:p>
        </w:tc>
      </w:tr>
      <w:tr>
        <w:tc>
          <w:tcPr>
            <w:tcW w:w="993" w:type="dxa"/>
          </w:tcPr>
          <w:p>
            <w:pPr>
              <w:pStyle w:val="yTableNAm"/>
            </w:pPr>
            <w:r>
              <w:t>140.</w:t>
            </w:r>
          </w:p>
        </w:tc>
        <w:tc>
          <w:tcPr>
            <w:tcW w:w="5191" w:type="dxa"/>
            <w:gridSpan w:val="2"/>
          </w:tcPr>
          <w:p>
            <w:pPr>
              <w:pStyle w:val="yTableNAm"/>
            </w:pPr>
            <w:r>
              <w:t>TETRAHYDROCANNABINOLS</w:t>
            </w:r>
          </w:p>
        </w:tc>
        <w:tc>
          <w:tcPr>
            <w:tcW w:w="1254" w:type="dxa"/>
          </w:tcPr>
          <w:p>
            <w:pPr>
              <w:pStyle w:val="yTableNAm"/>
              <w:tabs>
                <w:tab w:val="clear" w:pos="567"/>
                <w:tab w:val="decimal" w:pos="463"/>
              </w:tabs>
            </w:pPr>
            <w:r>
              <w:t>2.0</w:t>
            </w:r>
          </w:p>
        </w:tc>
      </w:tr>
      <w:tr>
        <w:tc>
          <w:tcPr>
            <w:tcW w:w="993" w:type="dxa"/>
          </w:tcPr>
          <w:p>
            <w:pPr>
              <w:pStyle w:val="yTableNAm"/>
            </w:pPr>
            <w:r>
              <w:t>141.</w:t>
            </w:r>
          </w:p>
        </w:tc>
        <w:tc>
          <w:tcPr>
            <w:tcW w:w="5191" w:type="dxa"/>
            <w:gridSpan w:val="2"/>
          </w:tcPr>
          <w:p>
            <w:pPr>
              <w:pStyle w:val="yTableNAm"/>
            </w:pPr>
            <w:r>
              <w:t>THEBACON</w:t>
            </w:r>
          </w:p>
        </w:tc>
        <w:tc>
          <w:tcPr>
            <w:tcW w:w="1254" w:type="dxa"/>
          </w:tcPr>
          <w:p>
            <w:pPr>
              <w:pStyle w:val="yTableNAm"/>
              <w:tabs>
                <w:tab w:val="clear" w:pos="567"/>
                <w:tab w:val="decimal" w:pos="463"/>
              </w:tabs>
            </w:pPr>
            <w:r>
              <w:t>2.0</w:t>
            </w:r>
          </w:p>
        </w:tc>
      </w:tr>
      <w:tr>
        <w:tc>
          <w:tcPr>
            <w:tcW w:w="993" w:type="dxa"/>
          </w:tcPr>
          <w:p>
            <w:pPr>
              <w:pStyle w:val="yTableNAm"/>
            </w:pPr>
            <w:r>
              <w:t>142.</w:t>
            </w:r>
          </w:p>
        </w:tc>
        <w:tc>
          <w:tcPr>
            <w:tcW w:w="5191" w:type="dxa"/>
            <w:gridSpan w:val="2"/>
          </w:tcPr>
          <w:p>
            <w:pPr>
              <w:pStyle w:val="yTableNAm"/>
            </w:pPr>
            <w:r>
              <w:t>THEBAINE</w:t>
            </w:r>
          </w:p>
        </w:tc>
        <w:tc>
          <w:tcPr>
            <w:tcW w:w="1254" w:type="dxa"/>
          </w:tcPr>
          <w:p>
            <w:pPr>
              <w:pStyle w:val="yTableNAm"/>
              <w:tabs>
                <w:tab w:val="clear" w:pos="567"/>
                <w:tab w:val="decimal" w:pos="463"/>
              </w:tabs>
            </w:pPr>
            <w:r>
              <w:t>10.0</w:t>
            </w:r>
          </w:p>
        </w:tc>
      </w:tr>
      <w:tr>
        <w:tc>
          <w:tcPr>
            <w:tcW w:w="993" w:type="dxa"/>
          </w:tcPr>
          <w:p>
            <w:pPr>
              <w:pStyle w:val="yTableNAm"/>
            </w:pPr>
            <w:r>
              <w:t>143.</w:t>
            </w:r>
          </w:p>
        </w:tc>
        <w:tc>
          <w:tcPr>
            <w:tcW w:w="5191" w:type="dxa"/>
            <w:gridSpan w:val="2"/>
          </w:tcPr>
          <w:p>
            <w:pPr>
              <w:pStyle w:val="yTableNAm"/>
            </w:pPr>
            <w:r>
              <w:t>TRIMEPERIDINE</w:t>
            </w:r>
          </w:p>
        </w:tc>
        <w:tc>
          <w:tcPr>
            <w:tcW w:w="1254" w:type="dxa"/>
          </w:tcPr>
          <w:p>
            <w:pPr>
              <w:pStyle w:val="yTableNAm"/>
              <w:tabs>
                <w:tab w:val="clear" w:pos="567"/>
                <w:tab w:val="decimal" w:pos="463"/>
              </w:tabs>
            </w:pPr>
            <w:r>
              <w:t>10.0</w:t>
            </w:r>
          </w:p>
        </w:tc>
      </w:tr>
      <w:tr>
        <w:tc>
          <w:tcPr>
            <w:tcW w:w="993" w:type="dxa"/>
          </w:tcPr>
          <w:p>
            <w:pPr>
              <w:pStyle w:val="yTableNAm"/>
            </w:pPr>
            <w:r>
              <w:t>144.</w:t>
            </w:r>
          </w:p>
        </w:tc>
        <w:tc>
          <w:tcPr>
            <w:tcW w:w="5191" w:type="dxa"/>
            <w:gridSpan w:val="2"/>
          </w:tcPr>
          <w:p>
            <w:pPr>
              <w:pStyle w:val="yTableNAm"/>
            </w:pPr>
            <w:r>
              <w:t>VINBARBITONE</w:t>
            </w:r>
          </w:p>
        </w:tc>
        <w:tc>
          <w:tcPr>
            <w:tcW w:w="1254" w:type="dxa"/>
          </w:tcPr>
          <w:p>
            <w:pPr>
              <w:pStyle w:val="yTableNAm"/>
              <w:tabs>
                <w:tab w:val="clear" w:pos="567"/>
                <w:tab w:val="decimal" w:pos="463"/>
              </w:tabs>
            </w:pPr>
            <w: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 13 Apr 2012 p. 1665; 30 Oct 2012 p. 5195.]</w:t>
      </w:r>
    </w:p>
    <w:p>
      <w:pPr>
        <w:pStyle w:val="yScheduleHeading"/>
      </w:pPr>
      <w:bookmarkStart w:id="290" w:name="_Toc392246340"/>
      <w:bookmarkStart w:id="291" w:name="_Toc421283424"/>
      <w:bookmarkStart w:id="292" w:name="_Toc421283522"/>
      <w:bookmarkStart w:id="293" w:name="_Toc523958716"/>
      <w:r>
        <w:rPr>
          <w:rStyle w:val="CharSchNo"/>
        </w:rPr>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290"/>
      <w:bookmarkEnd w:id="291"/>
      <w:bookmarkEnd w:id="292"/>
      <w:bookmarkEnd w:id="293"/>
    </w:p>
    <w:p>
      <w:pPr>
        <w:pStyle w:val="yShoulderClause"/>
        <w:rPr>
          <w:snapToGrid w:val="0"/>
        </w:rPr>
      </w:pPr>
      <w:r>
        <w:rPr>
          <w:snapToGrid w:val="0"/>
        </w:rPr>
        <w:t>[s. 11(b)]</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Papaver somniferum</w:t>
            </w:r>
          </w:p>
        </w:tc>
        <w:tc>
          <w:tcPr>
            <w:tcW w:w="1350" w:type="dxa"/>
          </w:tcPr>
          <w:p>
            <w:pPr>
              <w:pStyle w:val="yTableNAm"/>
              <w:jc w:val="center"/>
            </w:pPr>
            <w:r>
              <w:t>25</w:t>
            </w:r>
          </w:p>
        </w:tc>
      </w:tr>
      <w:tr>
        <w:tc>
          <w:tcPr>
            <w:tcW w:w="993" w:type="dxa"/>
          </w:tcPr>
          <w:p>
            <w:pPr>
              <w:pStyle w:val="yTableNAm"/>
            </w:pPr>
            <w:r>
              <w:t>2.</w:t>
            </w:r>
          </w:p>
        </w:tc>
        <w:tc>
          <w:tcPr>
            <w:tcW w:w="5089" w:type="dxa"/>
          </w:tcPr>
          <w:p>
            <w:pPr>
              <w:pStyle w:val="yTableNAm"/>
            </w:pPr>
            <w:r>
              <w:t>Papaver bracteatum</w:t>
            </w:r>
          </w:p>
        </w:tc>
        <w:tc>
          <w:tcPr>
            <w:tcW w:w="1350" w:type="dxa"/>
          </w:tcPr>
          <w:p>
            <w:pPr>
              <w:pStyle w:val="yTableNAm"/>
              <w:jc w:val="center"/>
            </w:pPr>
            <w:r>
              <w:t>25</w:t>
            </w:r>
          </w:p>
        </w:tc>
      </w:tr>
      <w:tr>
        <w:tc>
          <w:tcPr>
            <w:tcW w:w="993" w:type="dxa"/>
          </w:tcPr>
          <w:p>
            <w:pPr>
              <w:pStyle w:val="yTableNAm"/>
            </w:pPr>
            <w:r>
              <w:t>3.</w:t>
            </w:r>
          </w:p>
        </w:tc>
        <w:tc>
          <w:tcPr>
            <w:tcW w:w="5089" w:type="dxa"/>
          </w:tcPr>
          <w:p>
            <w:pPr>
              <w:pStyle w:val="yTableNAm"/>
            </w:pPr>
            <w:r>
              <w:t>Cannabis</w:t>
            </w:r>
          </w:p>
        </w:tc>
        <w:tc>
          <w:tcPr>
            <w:tcW w:w="1350" w:type="dxa"/>
          </w:tcPr>
          <w:p>
            <w:pPr>
              <w:pStyle w:val="yTableNAm"/>
              <w:jc w:val="center"/>
            </w:pPr>
            <w:r>
              <w:t>10</w:t>
            </w:r>
          </w:p>
        </w:tc>
      </w:tr>
    </w:tbl>
    <w:p>
      <w:pPr>
        <w:pStyle w:val="yFootnotesection"/>
      </w:pPr>
      <w:r>
        <w:tab/>
        <w:t>[Schedule VI amended by No. 52 of 2003 s. 32.]</w:t>
      </w:r>
    </w:p>
    <w:p>
      <w:pPr>
        <w:pStyle w:val="yScheduleHeading"/>
      </w:pPr>
      <w:bookmarkStart w:id="294" w:name="_Toc392246341"/>
      <w:bookmarkStart w:id="295" w:name="_Toc421283425"/>
      <w:bookmarkStart w:id="296" w:name="_Toc421283523"/>
      <w:bookmarkStart w:id="297" w:name="_Toc523958717"/>
      <w:r>
        <w:rPr>
          <w:rStyle w:val="CharSchNo"/>
        </w:rPr>
        <w:t>Schedule VII</w:t>
      </w:r>
      <w:r>
        <w:rPr>
          <w:rStyle w:val="CharSDivNo"/>
        </w:rPr>
        <w:t> </w:t>
      </w:r>
      <w:r>
        <w:t>—</w:t>
      </w:r>
      <w:r>
        <w:rPr>
          <w:rStyle w:val="CharSDivText"/>
        </w:rPr>
        <w:t> </w:t>
      </w:r>
      <w:r>
        <w:rPr>
          <w:rStyle w:val="CharSchText"/>
          <w:bCs/>
        </w:rPr>
        <w:t>Amounts of prohibited drugs for purposes of drug trafficking</w:t>
      </w:r>
      <w:bookmarkEnd w:id="294"/>
      <w:bookmarkEnd w:id="295"/>
      <w:bookmarkEnd w:id="296"/>
      <w:bookmarkEnd w:id="297"/>
    </w:p>
    <w:p>
      <w:pPr>
        <w:pStyle w:val="yShoulderClause"/>
        <w:rPr>
          <w:snapToGrid w:val="0"/>
        </w:rPr>
      </w:pPr>
      <w:r>
        <w:rPr>
          <w:snapToGrid w:val="0"/>
        </w:rPr>
        <w:t>[s. 32A(1)(b)(i)]</w:t>
      </w:r>
    </w:p>
    <w:p>
      <w:pPr>
        <w:pStyle w:val="yFootnoteheading"/>
      </w:pPr>
      <w:r>
        <w:tab/>
        <w:t>[Heading amended by No. 19 of 2010 s. 4.]</w:t>
      </w:r>
    </w:p>
    <w:tbl>
      <w:tblPr>
        <w:tblW w:w="7421" w:type="dxa"/>
        <w:tblLayout w:type="fixed"/>
        <w:tblCellMar>
          <w:left w:w="142" w:type="dxa"/>
          <w:right w:w="142" w:type="dxa"/>
        </w:tblCellMar>
        <w:tblLook w:val="0000" w:firstRow="0" w:lastRow="0" w:firstColumn="0" w:lastColumn="0" w:noHBand="0" w:noVBand="0"/>
      </w:tblPr>
      <w:tblGrid>
        <w:gridCol w:w="993"/>
        <w:gridCol w:w="5070"/>
        <w:gridCol w:w="1358"/>
      </w:tblGrid>
      <w:tr>
        <w:trPr>
          <w:tblHeader/>
        </w:trPr>
        <w:tc>
          <w:tcPr>
            <w:tcW w:w="993" w:type="dxa"/>
          </w:tcPr>
          <w:p>
            <w:pPr>
              <w:pStyle w:val="yTableNAm"/>
              <w:rPr>
                <w:i/>
              </w:rPr>
            </w:pPr>
            <w:r>
              <w:rPr>
                <w:i/>
              </w:rPr>
              <w:t>Item</w:t>
            </w:r>
          </w:p>
        </w:tc>
        <w:tc>
          <w:tcPr>
            <w:tcW w:w="5070" w:type="dxa"/>
          </w:tcPr>
          <w:p>
            <w:pPr>
              <w:pStyle w:val="yTableNAm"/>
              <w:jc w:val="center"/>
              <w:rPr>
                <w:i/>
              </w:rPr>
            </w:pPr>
            <w:r>
              <w:rPr>
                <w:i/>
              </w:rPr>
              <w:t>Prohibited drug</w:t>
            </w:r>
          </w:p>
        </w:tc>
        <w:tc>
          <w:tcPr>
            <w:tcW w:w="1358"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070" w:type="dxa"/>
          </w:tcPr>
          <w:p>
            <w:pPr>
              <w:pStyle w:val="yTableNAm"/>
            </w:pPr>
            <w:r>
              <w:t>AMPHETAMINE</w:t>
            </w:r>
          </w:p>
        </w:tc>
        <w:tc>
          <w:tcPr>
            <w:tcW w:w="1358" w:type="dxa"/>
          </w:tcPr>
          <w:p>
            <w:pPr>
              <w:pStyle w:val="yTableNAm"/>
              <w:tabs>
                <w:tab w:val="clear" w:pos="567"/>
                <w:tab w:val="decimal" w:pos="463"/>
              </w:tabs>
            </w:pPr>
            <w:r>
              <w:t>28.0</w:t>
            </w:r>
          </w:p>
        </w:tc>
      </w:tr>
      <w:tr>
        <w:tc>
          <w:tcPr>
            <w:tcW w:w="993" w:type="dxa"/>
          </w:tcPr>
          <w:p>
            <w:pPr>
              <w:pStyle w:val="yTableNAm"/>
              <w:rPr>
                <w:szCs w:val="22"/>
              </w:rPr>
            </w:pPr>
            <w:r>
              <w:rPr>
                <w:szCs w:val="22"/>
              </w:rPr>
              <w:t>2AA.</w:t>
            </w:r>
          </w:p>
        </w:tc>
        <w:tc>
          <w:tcPr>
            <w:tcW w:w="5070" w:type="dxa"/>
          </w:tcPr>
          <w:p>
            <w:pPr>
              <w:pStyle w:val="yTableNAm"/>
              <w:rPr>
                <w:szCs w:val="22"/>
              </w:rPr>
            </w:pPr>
            <w:r>
              <w:rPr>
                <w:szCs w:val="22"/>
              </w:rPr>
              <w:t>BENZOYLINDOLES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2A.</w:t>
            </w:r>
          </w:p>
        </w:tc>
        <w:tc>
          <w:tcPr>
            <w:tcW w:w="5070" w:type="dxa"/>
          </w:tcPr>
          <w:p>
            <w:pPr>
              <w:pStyle w:val="yTableNAm"/>
            </w:pPr>
            <w:r>
              <w:t>BENZYLPIPERAZINE (BZP)</w:t>
            </w:r>
          </w:p>
        </w:tc>
        <w:tc>
          <w:tcPr>
            <w:tcW w:w="1358" w:type="dxa"/>
          </w:tcPr>
          <w:p>
            <w:pPr>
              <w:pStyle w:val="yTableNAm"/>
              <w:tabs>
                <w:tab w:val="clear" w:pos="567"/>
                <w:tab w:val="decimal" w:pos="463"/>
              </w:tabs>
            </w:pPr>
            <w:r>
              <w:t>28.0</w:t>
            </w:r>
          </w:p>
        </w:tc>
      </w:tr>
      <w:tr>
        <w:tc>
          <w:tcPr>
            <w:tcW w:w="993" w:type="dxa"/>
          </w:tcPr>
          <w:p>
            <w:pPr>
              <w:pStyle w:val="yTableNAm"/>
            </w:pPr>
            <w:r>
              <w:t>2B.</w:t>
            </w:r>
          </w:p>
        </w:tc>
        <w:tc>
          <w:tcPr>
            <w:tcW w:w="5070" w:type="dxa"/>
          </w:tcPr>
          <w:p>
            <w:pPr>
              <w:pStyle w:val="yTableNAm"/>
            </w:pPr>
            <w:r>
              <w:t>1</w:t>
            </w:r>
            <w:r>
              <w:noBreakHyphen/>
              <w:t>BUTYL</w:t>
            </w:r>
            <w:r>
              <w:noBreakHyphen/>
              <w:t>3</w:t>
            </w:r>
            <w:r>
              <w:noBreakHyphen/>
              <w:t>(1</w:t>
            </w:r>
            <w:r>
              <w:noBreakHyphen/>
              <w:t>NAPHTHOYL) INDOLE (JWH-073)</w:t>
            </w:r>
          </w:p>
        </w:tc>
        <w:tc>
          <w:tcPr>
            <w:tcW w:w="1358" w:type="dxa"/>
          </w:tcPr>
          <w:p>
            <w:pPr>
              <w:pStyle w:val="yTableNAm"/>
              <w:tabs>
                <w:tab w:val="clear" w:pos="567"/>
                <w:tab w:val="decimal" w:pos="463"/>
              </w:tabs>
            </w:pPr>
            <w:r>
              <w:t>3.0 kg</w:t>
            </w:r>
          </w:p>
        </w:tc>
      </w:tr>
      <w:tr>
        <w:tc>
          <w:tcPr>
            <w:tcW w:w="993" w:type="dxa"/>
          </w:tcPr>
          <w:p>
            <w:pPr>
              <w:pStyle w:val="yTableNAm"/>
            </w:pPr>
            <w:r>
              <w:t>2.</w:t>
            </w:r>
          </w:p>
        </w:tc>
        <w:tc>
          <w:tcPr>
            <w:tcW w:w="5070" w:type="dxa"/>
          </w:tcPr>
          <w:p>
            <w:pPr>
              <w:pStyle w:val="yTableNAm"/>
            </w:pPr>
            <w:r>
              <w:t>CANNABIS</w:t>
            </w:r>
          </w:p>
        </w:tc>
        <w:tc>
          <w:tcPr>
            <w:tcW w:w="1358" w:type="dxa"/>
          </w:tcPr>
          <w:p>
            <w:pPr>
              <w:pStyle w:val="yTableNAm"/>
              <w:tabs>
                <w:tab w:val="clear" w:pos="567"/>
                <w:tab w:val="decimal" w:pos="463"/>
              </w:tabs>
            </w:pPr>
            <w:r>
              <w:t>3.0 kg</w:t>
            </w:r>
          </w:p>
        </w:tc>
      </w:tr>
      <w:tr>
        <w:tc>
          <w:tcPr>
            <w:tcW w:w="993" w:type="dxa"/>
          </w:tcPr>
          <w:p>
            <w:pPr>
              <w:pStyle w:val="yTableNAm"/>
            </w:pPr>
            <w:r>
              <w:t>3.</w:t>
            </w:r>
          </w:p>
        </w:tc>
        <w:tc>
          <w:tcPr>
            <w:tcW w:w="5070" w:type="dxa"/>
          </w:tcPr>
          <w:p>
            <w:pPr>
              <w:pStyle w:val="yTableNAm"/>
            </w:pPr>
            <w:r>
              <w:t>CANNABIS RESIN</w:t>
            </w:r>
          </w:p>
        </w:tc>
        <w:tc>
          <w:tcPr>
            <w:tcW w:w="1358" w:type="dxa"/>
          </w:tcPr>
          <w:p>
            <w:pPr>
              <w:pStyle w:val="yTableNAm"/>
              <w:tabs>
                <w:tab w:val="clear" w:pos="567"/>
                <w:tab w:val="decimal" w:pos="463"/>
              </w:tabs>
            </w:pPr>
            <w:r>
              <w:t>100.0</w:t>
            </w:r>
          </w:p>
        </w:tc>
      </w:tr>
      <w:tr>
        <w:tc>
          <w:tcPr>
            <w:tcW w:w="993" w:type="dxa"/>
          </w:tcPr>
          <w:p>
            <w:pPr>
              <w:pStyle w:val="yTableNAm"/>
            </w:pPr>
            <w:r>
              <w:t>4.</w:t>
            </w:r>
          </w:p>
        </w:tc>
        <w:tc>
          <w:tcPr>
            <w:tcW w:w="5070" w:type="dxa"/>
          </w:tcPr>
          <w:p>
            <w:pPr>
              <w:pStyle w:val="yTableNAm"/>
            </w:pPr>
            <w:r>
              <w:t>COCAINE</w:t>
            </w:r>
          </w:p>
        </w:tc>
        <w:tc>
          <w:tcPr>
            <w:tcW w:w="1358" w:type="dxa"/>
          </w:tcPr>
          <w:p>
            <w:pPr>
              <w:pStyle w:val="yTableNAm"/>
              <w:tabs>
                <w:tab w:val="clear" w:pos="567"/>
                <w:tab w:val="decimal" w:pos="463"/>
              </w:tabs>
            </w:pPr>
            <w:r>
              <w:t>28.0</w:t>
            </w:r>
          </w:p>
        </w:tc>
      </w:tr>
      <w:tr>
        <w:tc>
          <w:tcPr>
            <w:tcW w:w="993" w:type="dxa"/>
          </w:tcPr>
          <w:p>
            <w:pPr>
              <w:pStyle w:val="yTableNAm"/>
            </w:pPr>
            <w:r>
              <w:t>4A.</w:t>
            </w:r>
          </w:p>
        </w:tc>
        <w:tc>
          <w:tcPr>
            <w:tcW w:w="5070" w:type="dxa"/>
          </w:tcPr>
          <w:p>
            <w:pPr>
              <w:pStyle w:val="yTableNAm"/>
            </w:pPr>
            <w:r>
              <w:t>1</w:t>
            </w:r>
            <w:r>
              <w:noBreakHyphen/>
              <w:t>CYCLOHEXYLETHYL</w:t>
            </w:r>
            <w:r>
              <w:noBreakHyphen/>
              <w:t>3</w:t>
            </w:r>
            <w:r>
              <w:noBreakHyphen/>
              <w:t>(2</w:t>
            </w:r>
            <w:r>
              <w:noBreakHyphen/>
            </w:r>
            <w:r>
              <w:br/>
              <w:t>METHOXYPHENYLACETYL) INDOLE (RCS</w:t>
            </w:r>
            <w:r>
              <w:noBreakHyphen/>
              <w:t>8)</w:t>
            </w:r>
          </w:p>
        </w:tc>
        <w:tc>
          <w:tcPr>
            <w:tcW w:w="1358" w:type="dxa"/>
          </w:tcPr>
          <w:p>
            <w:pPr>
              <w:pStyle w:val="yTableNAm"/>
              <w:tabs>
                <w:tab w:val="clear" w:pos="567"/>
                <w:tab w:val="decimal" w:pos="463"/>
              </w:tabs>
            </w:pPr>
            <w:r>
              <w:br/>
              <w:t>3.0 kg</w:t>
            </w:r>
          </w:p>
        </w:tc>
      </w:tr>
      <w:tr>
        <w:tc>
          <w:tcPr>
            <w:tcW w:w="993" w:type="dxa"/>
          </w:tcPr>
          <w:p>
            <w:pPr>
              <w:pStyle w:val="yTableNAm"/>
            </w:pPr>
            <w:r>
              <w:t>4B.</w:t>
            </w:r>
          </w:p>
        </w:tc>
        <w:tc>
          <w:tcPr>
            <w:tcW w:w="5070" w:type="dxa"/>
          </w:tcPr>
          <w:p>
            <w:pPr>
              <w:pStyle w:val="yTableNAm"/>
            </w:pPr>
            <w:r>
              <w:t>CYCLOHEXYLPHENOLS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w:t>
            </w:r>
          </w:p>
        </w:tc>
        <w:tc>
          <w:tcPr>
            <w:tcW w:w="5070" w:type="dxa"/>
          </w:tcPr>
          <w:p>
            <w:pPr>
              <w:pStyle w:val="yTableNAm"/>
            </w:pPr>
            <w:r>
              <w:t>DIACETYLMORPHINE</w:t>
            </w:r>
          </w:p>
        </w:tc>
        <w:tc>
          <w:tcPr>
            <w:tcW w:w="1358" w:type="dxa"/>
          </w:tcPr>
          <w:p>
            <w:pPr>
              <w:pStyle w:val="yTableNAm"/>
              <w:tabs>
                <w:tab w:val="clear" w:pos="567"/>
                <w:tab w:val="decimal" w:pos="463"/>
              </w:tabs>
            </w:pPr>
            <w:r>
              <w:t>28.0</w:t>
            </w:r>
          </w:p>
        </w:tc>
      </w:tr>
      <w:tr>
        <w:tc>
          <w:tcPr>
            <w:tcW w:w="993" w:type="dxa"/>
          </w:tcPr>
          <w:p>
            <w:pPr>
              <w:pStyle w:val="yTableNAm"/>
            </w:pPr>
            <w:r>
              <w:t>5AAA.</w:t>
            </w:r>
          </w:p>
        </w:tc>
        <w:tc>
          <w:tcPr>
            <w:tcW w:w="5070" w:type="dxa"/>
          </w:tcPr>
          <w:p>
            <w:pPr>
              <w:pStyle w:val="yTableNAm"/>
            </w:pPr>
            <w:r>
              <w:t>DIBENZOPYRANS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5AA.</w:t>
            </w:r>
          </w:p>
        </w:tc>
        <w:tc>
          <w:tcPr>
            <w:tcW w:w="5070" w:type="dxa"/>
          </w:tcPr>
          <w:p>
            <w:pPr>
              <w:pStyle w:val="yTableNAm"/>
            </w:pPr>
            <w:r>
              <w:t>DIMETHYLAMPHETAMINE</w:t>
            </w:r>
          </w:p>
        </w:tc>
        <w:tc>
          <w:tcPr>
            <w:tcW w:w="1358" w:type="dxa"/>
          </w:tcPr>
          <w:p>
            <w:pPr>
              <w:pStyle w:val="yTableNAm"/>
              <w:tabs>
                <w:tab w:val="clear" w:pos="567"/>
                <w:tab w:val="decimal" w:pos="463"/>
              </w:tabs>
            </w:pPr>
            <w:r>
              <w:t>28.0</w:t>
            </w:r>
          </w:p>
        </w:tc>
      </w:tr>
      <w:tr>
        <w:tc>
          <w:tcPr>
            <w:tcW w:w="993" w:type="dxa"/>
          </w:tcPr>
          <w:p>
            <w:pPr>
              <w:pStyle w:val="yTableNAm"/>
            </w:pPr>
            <w:r>
              <w:t>5AB.</w:t>
            </w:r>
          </w:p>
        </w:tc>
        <w:tc>
          <w:tcPr>
            <w:tcW w:w="5070" w:type="dxa"/>
          </w:tcPr>
          <w:p>
            <w:pPr>
              <w:pStyle w:val="yTableNAm"/>
            </w:pPr>
            <w:r>
              <w:t>5</w:t>
            </w:r>
            <w:r>
              <w:noBreakHyphen/>
              <w:t>(1,1</w:t>
            </w:r>
            <w:r>
              <w:noBreakHyphen/>
              <w:t>DIMETHYLHEPTYL)</w:t>
            </w:r>
            <w:r>
              <w:noBreakHyphen/>
              <w:t>2</w:t>
            </w:r>
            <w:r>
              <w:noBreakHyphen/>
              <w:t>[(1R,3S)</w:t>
            </w:r>
            <w:r>
              <w:noBreakHyphen/>
            </w:r>
            <w:r>
              <w:br/>
              <w:t>3</w:t>
            </w:r>
            <w:r>
              <w:noBreakHyphen/>
              <w:t>HY</w:t>
            </w:r>
            <w:r>
              <w:rPr>
                <w:rFonts w:cs="Arial"/>
                <w:color w:val="000000"/>
                <w:szCs w:val="22"/>
              </w:rPr>
              <w:t>D</w:t>
            </w:r>
            <w:r>
              <w:t>ROXYCYCLOHEXYL]</w:t>
            </w:r>
            <w:r>
              <w:noBreakHyphen/>
              <w:t xml:space="preserve">PHENOL </w:t>
            </w:r>
            <w:r>
              <w:br/>
              <w:t>(CP 47,497)</w:t>
            </w:r>
          </w:p>
        </w:tc>
        <w:tc>
          <w:tcPr>
            <w:tcW w:w="1358" w:type="dxa"/>
          </w:tcPr>
          <w:p>
            <w:pPr>
              <w:pStyle w:val="yTableNAm"/>
              <w:tabs>
                <w:tab w:val="clear" w:pos="567"/>
                <w:tab w:val="decimal" w:pos="463"/>
              </w:tabs>
            </w:pPr>
            <w:r>
              <w:br/>
            </w:r>
            <w:r>
              <w:br/>
              <w:t>3.0 kg</w:t>
            </w:r>
          </w:p>
        </w:tc>
      </w:tr>
      <w:tr>
        <w:tc>
          <w:tcPr>
            <w:tcW w:w="993" w:type="dxa"/>
          </w:tcPr>
          <w:p>
            <w:pPr>
              <w:pStyle w:val="yTableNAm"/>
            </w:pPr>
            <w:r>
              <w:t>5AC.</w:t>
            </w:r>
          </w:p>
        </w:tc>
        <w:tc>
          <w:tcPr>
            <w:tcW w:w="5070" w:type="dxa"/>
          </w:tcPr>
          <w:p>
            <w:pPr>
              <w:pStyle w:val="yTableNAm"/>
            </w:pPr>
            <w:r>
              <w:t>5</w:t>
            </w:r>
            <w:r>
              <w:noBreakHyphen/>
              <w:t>(1,1</w:t>
            </w:r>
            <w:r>
              <w:noBreakHyphen/>
              <w:t>DIMETHYLOCTYL)</w:t>
            </w:r>
            <w:r>
              <w:noBreakHyphen/>
              <w:t>2</w:t>
            </w:r>
            <w:r>
              <w:noBreakHyphen/>
              <w:t>[(1R,3S)</w:t>
            </w:r>
            <w:r>
              <w:noBreakHyphen/>
            </w:r>
            <w:r>
              <w:br/>
              <w:t>3</w:t>
            </w:r>
            <w:r>
              <w:noBreakHyphen/>
            </w:r>
            <w:r>
              <w:rPr>
                <w:rFonts w:cs="Arial"/>
                <w:color w:val="000000"/>
                <w:szCs w:val="22"/>
              </w:rPr>
              <w:t>HYDROXYCYCLOHEXYL</w:t>
            </w:r>
            <w:r>
              <w:t>]</w:t>
            </w:r>
            <w:r>
              <w:noBreakHyphen/>
              <w:t>PHENOL (CANNABICYCLOHEXANOL or CP 47,497 C8 HOMOLOGUE)</w:t>
            </w:r>
          </w:p>
        </w:tc>
        <w:tc>
          <w:tcPr>
            <w:tcW w:w="1358" w:type="dxa"/>
          </w:tcPr>
          <w:p>
            <w:pPr>
              <w:pStyle w:val="yTableNAm"/>
              <w:tabs>
                <w:tab w:val="clear" w:pos="567"/>
                <w:tab w:val="decimal" w:pos="463"/>
              </w:tabs>
            </w:pPr>
            <w:r>
              <w:br/>
            </w:r>
            <w:r>
              <w:br/>
            </w:r>
            <w:r>
              <w:br/>
              <w:t>3.0 kg</w:t>
            </w:r>
          </w:p>
        </w:tc>
      </w:tr>
      <w:tr>
        <w:tc>
          <w:tcPr>
            <w:tcW w:w="993" w:type="dxa"/>
          </w:tcPr>
          <w:p>
            <w:pPr>
              <w:pStyle w:val="yTableNAm"/>
            </w:pPr>
            <w:r>
              <w:t>5A.</w:t>
            </w:r>
          </w:p>
        </w:tc>
        <w:tc>
          <w:tcPr>
            <w:tcW w:w="5070" w:type="dxa"/>
          </w:tcPr>
          <w:p>
            <w:pPr>
              <w:pStyle w:val="yTableNAm"/>
            </w:pPr>
            <w:r>
              <w:t>EPHEDRINE</w:t>
            </w:r>
          </w:p>
        </w:tc>
        <w:tc>
          <w:tcPr>
            <w:tcW w:w="1358" w:type="dxa"/>
          </w:tcPr>
          <w:p>
            <w:pPr>
              <w:pStyle w:val="yTableNAm"/>
              <w:tabs>
                <w:tab w:val="clear" w:pos="567"/>
                <w:tab w:val="decimal" w:pos="463"/>
              </w:tabs>
            </w:pPr>
            <w:r>
              <w:t>28.0</w:t>
            </w:r>
          </w:p>
        </w:tc>
      </w:tr>
      <w:tr>
        <w:tc>
          <w:tcPr>
            <w:tcW w:w="993" w:type="dxa"/>
          </w:tcPr>
          <w:p>
            <w:pPr>
              <w:pStyle w:val="yTableNAm"/>
            </w:pPr>
            <w:r>
              <w:t>6A.</w:t>
            </w:r>
          </w:p>
        </w:tc>
        <w:tc>
          <w:tcPr>
            <w:tcW w:w="5070" w:type="dxa"/>
          </w:tcPr>
          <w:p>
            <w:pPr>
              <w:pStyle w:val="yTableNAm"/>
            </w:pPr>
            <w:r>
              <w:t>1</w:t>
            </w:r>
            <w:r>
              <w:noBreakHyphen/>
              <w:t>(5</w:t>
            </w:r>
            <w:r>
              <w:noBreakHyphen/>
              <w:t>FLUOROPENTYL)</w:t>
            </w:r>
            <w:r>
              <w:noBreakHyphen/>
              <w:t>3</w:t>
            </w:r>
            <w:r>
              <w:noBreakHyphen/>
              <w:t>(2</w:t>
            </w:r>
            <w:r>
              <w:noBreakHyphen/>
              <w:t>IODOBENZOYL) INDOLE (AM</w:t>
            </w:r>
            <w:r>
              <w:noBreakHyphen/>
              <w:t>694)</w:t>
            </w:r>
          </w:p>
        </w:tc>
        <w:tc>
          <w:tcPr>
            <w:tcW w:w="1358" w:type="dxa"/>
          </w:tcPr>
          <w:p>
            <w:pPr>
              <w:pStyle w:val="yTableNAm"/>
              <w:tabs>
                <w:tab w:val="clear" w:pos="567"/>
                <w:tab w:val="decimal" w:pos="463"/>
              </w:tabs>
            </w:pPr>
            <w:r>
              <w:br/>
              <w:t>3.0 kg</w:t>
            </w:r>
          </w:p>
        </w:tc>
      </w:tr>
      <w:tr>
        <w:tc>
          <w:tcPr>
            <w:tcW w:w="993" w:type="dxa"/>
          </w:tcPr>
          <w:p>
            <w:pPr>
              <w:pStyle w:val="yTableNAm"/>
            </w:pPr>
            <w:r>
              <w:t>6B.</w:t>
            </w:r>
          </w:p>
        </w:tc>
        <w:tc>
          <w:tcPr>
            <w:tcW w:w="5070" w:type="dxa"/>
          </w:tcPr>
          <w:p>
            <w:pPr>
              <w:pStyle w:val="yTableNAm"/>
            </w:pPr>
            <w:r>
              <w:t>1</w:t>
            </w:r>
            <w:r>
              <w:noBreakHyphen/>
              <w:t>(5</w:t>
            </w:r>
            <w:r>
              <w:noBreakHyphen/>
              <w:t>FLUOROPENTYL)</w:t>
            </w:r>
            <w:r>
              <w:noBreakHyphen/>
              <w:t>3</w:t>
            </w:r>
            <w:r>
              <w:noBreakHyphen/>
              <w:t>(1</w:t>
            </w:r>
            <w:r>
              <w:noBreakHyphen/>
              <w:t>NAPHTHOYL) INDOLE (AM</w:t>
            </w:r>
            <w:r>
              <w:noBreakHyphen/>
              <w:t>2201)</w:t>
            </w:r>
          </w:p>
        </w:tc>
        <w:tc>
          <w:tcPr>
            <w:tcW w:w="1358" w:type="dxa"/>
          </w:tcPr>
          <w:p>
            <w:pPr>
              <w:pStyle w:val="yTableNAm"/>
              <w:tabs>
                <w:tab w:val="clear" w:pos="567"/>
                <w:tab w:val="decimal" w:pos="463"/>
              </w:tabs>
            </w:pPr>
            <w:r>
              <w:br/>
              <w:t>3.0 kg</w:t>
            </w:r>
          </w:p>
        </w:tc>
      </w:tr>
      <w:tr>
        <w:tc>
          <w:tcPr>
            <w:tcW w:w="993" w:type="dxa"/>
          </w:tcPr>
          <w:p>
            <w:pPr>
              <w:pStyle w:val="yTableNAm"/>
            </w:pPr>
            <w:r>
              <w:t>6C.</w:t>
            </w:r>
          </w:p>
        </w:tc>
        <w:tc>
          <w:tcPr>
            <w:tcW w:w="5070" w:type="dxa"/>
          </w:tcPr>
          <w:p>
            <w:pPr>
              <w:pStyle w:val="yTableNAm"/>
            </w:pPr>
            <w:r>
              <w:t>1</w:t>
            </w:r>
            <w:r>
              <w:noBreakHyphen/>
              <w:t>HEXYL</w:t>
            </w:r>
            <w:r>
              <w:noBreakHyphen/>
              <w:t>3</w:t>
            </w:r>
            <w:r>
              <w:noBreakHyphen/>
              <w:t>(1</w:t>
            </w:r>
            <w:r>
              <w:noBreakHyphen/>
              <w:t>NAPHTHOYL) INDOLE (JWH</w:t>
            </w:r>
            <w:r>
              <w:noBreakHyphen/>
              <w:t>019)</w:t>
            </w:r>
          </w:p>
        </w:tc>
        <w:tc>
          <w:tcPr>
            <w:tcW w:w="1358" w:type="dxa"/>
          </w:tcPr>
          <w:p>
            <w:pPr>
              <w:pStyle w:val="yTableNAm"/>
              <w:tabs>
                <w:tab w:val="clear" w:pos="567"/>
                <w:tab w:val="decimal" w:pos="463"/>
              </w:tabs>
            </w:pPr>
            <w:r>
              <w:t>3.0 kg</w:t>
            </w:r>
          </w:p>
        </w:tc>
      </w:tr>
      <w:tr>
        <w:tc>
          <w:tcPr>
            <w:tcW w:w="993" w:type="dxa"/>
          </w:tcPr>
          <w:p>
            <w:pPr>
              <w:pStyle w:val="yTableNAm"/>
            </w:pPr>
            <w:r>
              <w:t>6D.</w:t>
            </w:r>
          </w:p>
        </w:tc>
        <w:tc>
          <w:tcPr>
            <w:tcW w:w="5070" w:type="dxa"/>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358" w:type="dxa"/>
          </w:tcPr>
          <w:p>
            <w:pPr>
              <w:pStyle w:val="yTableNAm"/>
              <w:tabs>
                <w:tab w:val="clear" w:pos="567"/>
                <w:tab w:val="decimal" w:pos="463"/>
              </w:tabs>
            </w:pPr>
            <w:r>
              <w:br/>
            </w:r>
            <w:r>
              <w:br/>
            </w:r>
            <w:r>
              <w:br/>
              <w:t>3.0 kg</w:t>
            </w:r>
          </w:p>
        </w:tc>
      </w:tr>
      <w:tr>
        <w:tc>
          <w:tcPr>
            <w:tcW w:w="993" w:type="dxa"/>
          </w:tcPr>
          <w:p>
            <w:pPr>
              <w:pStyle w:val="yTableNAm"/>
            </w:pPr>
            <w:r>
              <w:t>6.</w:t>
            </w:r>
          </w:p>
        </w:tc>
        <w:tc>
          <w:tcPr>
            <w:tcW w:w="5070" w:type="dxa"/>
          </w:tcPr>
          <w:p>
            <w:pPr>
              <w:pStyle w:val="yTableNAm"/>
            </w:pPr>
            <w:r>
              <w:t>LYSERGIC ACID DIETHYLAMIDE (LSD)</w:t>
            </w:r>
          </w:p>
        </w:tc>
        <w:tc>
          <w:tcPr>
            <w:tcW w:w="1358" w:type="dxa"/>
          </w:tcPr>
          <w:p>
            <w:pPr>
              <w:pStyle w:val="yTableNAm"/>
              <w:tabs>
                <w:tab w:val="clear" w:pos="567"/>
                <w:tab w:val="decimal" w:pos="463"/>
              </w:tabs>
            </w:pPr>
            <w:r>
              <w:t>0.01</w:t>
            </w:r>
          </w:p>
        </w:tc>
      </w:tr>
      <w:tr>
        <w:tc>
          <w:tcPr>
            <w:tcW w:w="993" w:type="dxa"/>
          </w:tcPr>
          <w:p>
            <w:pPr>
              <w:pStyle w:val="yTableNAm"/>
            </w:pPr>
            <w:r>
              <w:t>7.</w:t>
            </w:r>
          </w:p>
        </w:tc>
        <w:tc>
          <w:tcPr>
            <w:tcW w:w="5070" w:type="dxa"/>
          </w:tcPr>
          <w:p>
            <w:pPr>
              <w:pStyle w:val="yTableNAm"/>
            </w:pPr>
            <w:r>
              <w:t>METHADONE</w:t>
            </w:r>
          </w:p>
        </w:tc>
        <w:tc>
          <w:tcPr>
            <w:tcW w:w="1358" w:type="dxa"/>
          </w:tcPr>
          <w:p>
            <w:pPr>
              <w:pStyle w:val="yTableNAm"/>
              <w:tabs>
                <w:tab w:val="clear" w:pos="567"/>
                <w:tab w:val="decimal" w:pos="463"/>
              </w:tabs>
            </w:pPr>
            <w:r>
              <w:t>5.0</w:t>
            </w:r>
          </w:p>
        </w:tc>
      </w:tr>
      <w:tr>
        <w:tc>
          <w:tcPr>
            <w:tcW w:w="993" w:type="dxa"/>
          </w:tcPr>
          <w:p>
            <w:pPr>
              <w:pStyle w:val="yTableNAm"/>
            </w:pPr>
            <w:r>
              <w:t>8A.</w:t>
            </w:r>
          </w:p>
        </w:tc>
        <w:tc>
          <w:tcPr>
            <w:tcW w:w="5070" w:type="dxa"/>
          </w:tcPr>
          <w:p>
            <w:pPr>
              <w:pStyle w:val="yTableNAm"/>
            </w:pPr>
            <w:r>
              <w:t>METHCATHINONE</w:t>
            </w:r>
          </w:p>
        </w:tc>
        <w:tc>
          <w:tcPr>
            <w:tcW w:w="1358" w:type="dxa"/>
          </w:tcPr>
          <w:p>
            <w:pPr>
              <w:pStyle w:val="yTableNAm"/>
              <w:tabs>
                <w:tab w:val="clear" w:pos="567"/>
                <w:tab w:val="decimal" w:pos="463"/>
              </w:tabs>
            </w:pPr>
            <w:r>
              <w:t>28.0</w:t>
            </w:r>
          </w:p>
        </w:tc>
      </w:tr>
      <w:tr>
        <w:tc>
          <w:tcPr>
            <w:tcW w:w="993" w:type="dxa"/>
          </w:tcPr>
          <w:p>
            <w:pPr>
              <w:pStyle w:val="yTableNAm"/>
            </w:pPr>
            <w:r>
              <w:t>8BA.</w:t>
            </w:r>
          </w:p>
        </w:tc>
        <w:tc>
          <w:tcPr>
            <w:tcW w:w="5070" w:type="dxa"/>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NAm"/>
              <w:tabs>
                <w:tab w:val="clear" w:pos="567"/>
                <w:tab w:val="decimal" w:pos="463"/>
              </w:tabs>
            </w:pPr>
            <w:r>
              <w:br/>
              <w:t>3.0 kg</w:t>
            </w:r>
          </w:p>
        </w:tc>
      </w:tr>
      <w:tr>
        <w:tc>
          <w:tcPr>
            <w:tcW w:w="993" w:type="dxa"/>
          </w:tcPr>
          <w:p>
            <w:pPr>
              <w:pStyle w:val="yTableNAm"/>
            </w:pPr>
            <w:r>
              <w:t>8BB.</w:t>
            </w:r>
          </w:p>
        </w:tc>
        <w:tc>
          <w:tcPr>
            <w:tcW w:w="5070" w:type="dxa"/>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NAm"/>
              <w:tabs>
                <w:tab w:val="clear" w:pos="567"/>
                <w:tab w:val="decimal" w:pos="463"/>
              </w:tabs>
            </w:pPr>
            <w:r>
              <w:br/>
              <w:t>3.0 kg</w:t>
            </w:r>
          </w:p>
        </w:tc>
      </w:tr>
      <w:tr>
        <w:tc>
          <w:tcPr>
            <w:tcW w:w="993" w:type="dxa"/>
          </w:tcPr>
          <w:p>
            <w:pPr>
              <w:pStyle w:val="yTableNAm"/>
            </w:pPr>
            <w:r>
              <w:t>8B.</w:t>
            </w:r>
          </w:p>
        </w:tc>
        <w:tc>
          <w:tcPr>
            <w:tcW w:w="5070" w:type="dxa"/>
          </w:tcPr>
          <w:p>
            <w:pPr>
              <w:pStyle w:val="yTableNAm"/>
            </w:pPr>
            <w:r>
              <w:t>2</w:t>
            </w:r>
            <w:r>
              <w:noBreakHyphen/>
              <w:t>(2</w:t>
            </w:r>
            <w:r>
              <w:noBreakHyphen/>
              <w:t>METHOXYPHENYL)</w:t>
            </w:r>
            <w:r>
              <w:noBreakHyphen/>
              <w:t>1</w:t>
            </w:r>
            <w:r>
              <w:noBreakHyphen/>
              <w:t>(1</w:t>
            </w:r>
            <w:r>
              <w:noBreakHyphen/>
              <w:t>PENTYLINDOL</w:t>
            </w:r>
            <w:r>
              <w:noBreakHyphen/>
            </w:r>
            <w:r>
              <w:br/>
              <w:t>3</w:t>
            </w:r>
            <w:r>
              <w:noBreakHyphen/>
              <w:t>YL)ETHANONE (JWH-250)</w:t>
            </w:r>
          </w:p>
        </w:tc>
        <w:tc>
          <w:tcPr>
            <w:tcW w:w="1358" w:type="dxa"/>
          </w:tcPr>
          <w:p>
            <w:pPr>
              <w:pStyle w:val="yTableNAm"/>
              <w:tabs>
                <w:tab w:val="clear" w:pos="567"/>
                <w:tab w:val="decimal" w:pos="463"/>
              </w:tabs>
            </w:pPr>
            <w:r>
              <w:br/>
              <w:t>3.0 kg</w:t>
            </w:r>
          </w:p>
        </w:tc>
      </w:tr>
      <w:tr>
        <w:tc>
          <w:tcPr>
            <w:tcW w:w="993" w:type="dxa"/>
          </w:tcPr>
          <w:p>
            <w:pPr>
              <w:pStyle w:val="yTableNAm"/>
            </w:pPr>
            <w:r>
              <w:t>8C.</w:t>
            </w:r>
          </w:p>
        </w:tc>
        <w:tc>
          <w:tcPr>
            <w:tcW w:w="5070" w:type="dxa"/>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358" w:type="dxa"/>
          </w:tcPr>
          <w:p>
            <w:pPr>
              <w:pStyle w:val="yTableNAm"/>
              <w:tabs>
                <w:tab w:val="clear" w:pos="567"/>
                <w:tab w:val="decimal" w:pos="463"/>
              </w:tabs>
            </w:pPr>
            <w:r>
              <w:br/>
              <w:t>3.0 kg</w:t>
            </w:r>
          </w:p>
        </w:tc>
      </w:tr>
      <w:tr>
        <w:tc>
          <w:tcPr>
            <w:tcW w:w="993" w:type="dxa"/>
          </w:tcPr>
          <w:p>
            <w:pPr>
              <w:pStyle w:val="yTableNAm"/>
            </w:pPr>
            <w:r>
              <w:t>8.</w:t>
            </w:r>
          </w:p>
        </w:tc>
        <w:tc>
          <w:tcPr>
            <w:tcW w:w="5070" w:type="dxa"/>
          </w:tcPr>
          <w:p>
            <w:pPr>
              <w:pStyle w:val="yTableNAm"/>
            </w:pPr>
            <w:r>
              <w:t>METHYLAMPHETAMINE</w:t>
            </w:r>
          </w:p>
        </w:tc>
        <w:tc>
          <w:tcPr>
            <w:tcW w:w="1358" w:type="dxa"/>
          </w:tcPr>
          <w:p>
            <w:pPr>
              <w:pStyle w:val="yTableNAm"/>
              <w:tabs>
                <w:tab w:val="clear" w:pos="567"/>
                <w:tab w:val="decimal" w:pos="463"/>
              </w:tabs>
            </w:pPr>
            <w:r>
              <w:t>28.0</w:t>
            </w:r>
          </w:p>
        </w:tc>
      </w:tr>
      <w:tr>
        <w:trPr>
          <w:cantSplit/>
        </w:trPr>
        <w:tc>
          <w:tcPr>
            <w:tcW w:w="993" w:type="dxa"/>
          </w:tcPr>
          <w:p>
            <w:pPr>
              <w:pStyle w:val="yTableNAm"/>
            </w:pPr>
            <w:r>
              <w:t>9.</w:t>
            </w:r>
          </w:p>
        </w:tc>
        <w:tc>
          <w:tcPr>
            <w:tcW w:w="5070" w:type="dxa"/>
          </w:tcPr>
          <w:p>
            <w:pPr>
              <w:pStyle w:val="yTableNAm"/>
              <w:ind w:right="-175"/>
            </w:pPr>
            <w:r>
              <w:t>3, 4</w:t>
            </w:r>
            <w:r>
              <w:noBreakHyphen/>
              <w:t>METHYLENEDIOXYAMPHETAMINE (MDA)</w:t>
            </w:r>
          </w:p>
        </w:tc>
        <w:tc>
          <w:tcPr>
            <w:tcW w:w="1358" w:type="dxa"/>
          </w:tcPr>
          <w:p>
            <w:pPr>
              <w:pStyle w:val="yTableNAm"/>
              <w:tabs>
                <w:tab w:val="clear" w:pos="567"/>
                <w:tab w:val="decimal" w:pos="463"/>
              </w:tabs>
            </w:pPr>
            <w:r>
              <w:t>28.0</w:t>
            </w:r>
          </w:p>
        </w:tc>
      </w:tr>
      <w:tr>
        <w:tc>
          <w:tcPr>
            <w:tcW w:w="993" w:type="dxa"/>
          </w:tcPr>
          <w:p>
            <w:pPr>
              <w:pStyle w:val="yTableNAm"/>
            </w:pPr>
            <w:r>
              <w:t>10.</w:t>
            </w:r>
          </w:p>
        </w:tc>
        <w:tc>
          <w:tcPr>
            <w:tcW w:w="5070" w:type="dxa"/>
          </w:tcPr>
          <w:p>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NAm"/>
              <w:tabs>
                <w:tab w:val="clear" w:pos="567"/>
                <w:tab w:val="decimal" w:pos="463"/>
              </w:tabs>
            </w:pPr>
            <w:r>
              <w:br/>
            </w:r>
            <w:r>
              <w:br/>
              <w:t>28.0</w:t>
            </w:r>
          </w:p>
        </w:tc>
      </w:tr>
      <w:tr>
        <w:tc>
          <w:tcPr>
            <w:tcW w:w="993" w:type="dxa"/>
          </w:tcPr>
          <w:p>
            <w:pPr>
              <w:pStyle w:val="yTableNAm"/>
            </w:pPr>
            <w:r>
              <w:t>11A.</w:t>
            </w:r>
          </w:p>
        </w:tc>
        <w:tc>
          <w:tcPr>
            <w:tcW w:w="5070" w:type="dxa"/>
          </w:tcPr>
          <w:p>
            <w:pPr>
              <w:pStyle w:val="yTableNAm"/>
            </w:pPr>
            <w:r>
              <w:t>3, 4</w:t>
            </w:r>
            <w:r>
              <w:noBreakHyphen/>
              <w:t>METHYLENEDIOXYPYROVALERONE (MDPV)</w:t>
            </w:r>
          </w:p>
        </w:tc>
        <w:tc>
          <w:tcPr>
            <w:tcW w:w="1358" w:type="dxa"/>
          </w:tcPr>
          <w:p>
            <w:pPr>
              <w:pStyle w:val="yTableNAm"/>
              <w:tabs>
                <w:tab w:val="clear" w:pos="567"/>
                <w:tab w:val="decimal" w:pos="463"/>
              </w:tabs>
            </w:pPr>
            <w:r>
              <w:br/>
              <w:t>28.0</w:t>
            </w:r>
          </w:p>
        </w:tc>
      </w:tr>
      <w:tr>
        <w:tc>
          <w:tcPr>
            <w:tcW w:w="993" w:type="dxa"/>
          </w:tcPr>
          <w:p>
            <w:pPr>
              <w:pStyle w:val="yTableNAm"/>
            </w:pPr>
            <w:r>
              <w:t>11.</w:t>
            </w:r>
          </w:p>
        </w:tc>
        <w:tc>
          <w:tcPr>
            <w:tcW w:w="5070" w:type="dxa"/>
          </w:tcPr>
          <w:p>
            <w:pPr>
              <w:pStyle w:val="yTableNAm"/>
            </w:pPr>
            <w:r>
              <w:t>MORPHINE</w:t>
            </w:r>
          </w:p>
        </w:tc>
        <w:tc>
          <w:tcPr>
            <w:tcW w:w="1358" w:type="dxa"/>
          </w:tcPr>
          <w:p>
            <w:pPr>
              <w:pStyle w:val="yTableNAm"/>
              <w:tabs>
                <w:tab w:val="clear" w:pos="567"/>
                <w:tab w:val="decimal" w:pos="463"/>
              </w:tabs>
            </w:pPr>
            <w:r>
              <w:t>28.0</w:t>
            </w:r>
          </w:p>
        </w:tc>
      </w:tr>
      <w:tr>
        <w:tc>
          <w:tcPr>
            <w:tcW w:w="993" w:type="dxa"/>
          </w:tcPr>
          <w:p>
            <w:pPr>
              <w:pStyle w:val="yTableNAm"/>
            </w:pPr>
            <w:r>
              <w:t>12A.</w:t>
            </w:r>
          </w:p>
        </w:tc>
        <w:tc>
          <w:tcPr>
            <w:tcW w:w="5070" w:type="dxa"/>
          </w:tcPr>
          <w:p>
            <w:pPr>
              <w:pStyle w:val="yTableNAm"/>
            </w:pPr>
            <w:r>
              <w:rPr>
                <w:szCs w:val="24"/>
              </w:rPr>
              <w:t>1</w:t>
            </w:r>
            <w:r>
              <w:rPr>
                <w:szCs w:val="24"/>
              </w:rPr>
              <w:noBreakHyphen/>
              <w:t>[2</w:t>
            </w:r>
            <w:r>
              <w:rPr>
                <w:szCs w:val="24"/>
              </w:rPr>
              <w:noBreakHyphen/>
              <w:t>(4</w:t>
            </w:r>
            <w:r>
              <w:rPr>
                <w:szCs w:val="24"/>
              </w:rPr>
              <w:noBreakHyphen/>
            </w:r>
            <w:r>
              <w:t>MORPHOLINYL</w:t>
            </w:r>
            <w:r>
              <w:rPr>
                <w:szCs w:val="24"/>
              </w:rPr>
              <w:t>)ETHYL]</w:t>
            </w:r>
            <w:r>
              <w:rPr>
                <w:szCs w:val="24"/>
              </w:rPr>
              <w:noBreakHyphen/>
            </w:r>
            <w:r>
              <w:rPr>
                <w:szCs w:val="24"/>
              </w:rPr>
              <w:br/>
              <w:t>3</w:t>
            </w:r>
            <w:r>
              <w:rPr>
                <w:szCs w:val="24"/>
              </w:rPr>
              <w:noBreakHyphen/>
              <w:t>(1</w:t>
            </w:r>
            <w:r>
              <w:rPr>
                <w:szCs w:val="24"/>
              </w:rPr>
              <w:noBreakHyphen/>
              <w:t>NAPHTHOYL) INDOLE (JWH-200)</w:t>
            </w:r>
          </w:p>
        </w:tc>
        <w:tc>
          <w:tcPr>
            <w:tcW w:w="1358" w:type="dxa"/>
          </w:tcPr>
          <w:p>
            <w:pPr>
              <w:pStyle w:val="yTableNAm"/>
              <w:tabs>
                <w:tab w:val="clear" w:pos="567"/>
                <w:tab w:val="decimal" w:pos="463"/>
              </w:tabs>
            </w:pPr>
            <w:r>
              <w:br/>
              <w:t>3.0 kg</w:t>
            </w:r>
          </w:p>
        </w:tc>
      </w:tr>
      <w:tr>
        <w:tc>
          <w:tcPr>
            <w:tcW w:w="993" w:type="dxa"/>
          </w:tcPr>
          <w:p>
            <w:pPr>
              <w:pStyle w:val="yTableNAm"/>
            </w:pPr>
            <w:r>
              <w:t>12B.</w:t>
            </w:r>
          </w:p>
        </w:tc>
        <w:tc>
          <w:tcPr>
            <w:tcW w:w="5070" w:type="dxa"/>
          </w:tcPr>
          <w:p>
            <w:pPr>
              <w:pStyle w:val="yTableNAm"/>
              <w:rPr>
                <w:szCs w:val="24"/>
              </w:rPr>
            </w:pPr>
            <w:r>
              <w:t>NAPHTHOYLINDOLES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12C.</w:t>
            </w:r>
          </w:p>
        </w:tc>
        <w:tc>
          <w:tcPr>
            <w:tcW w:w="5070" w:type="dxa"/>
          </w:tcPr>
          <w:p>
            <w:pPr>
              <w:pStyle w:val="yTableNAm"/>
              <w:rPr>
                <w:szCs w:val="24"/>
              </w:rPr>
            </w:pPr>
            <w:r>
              <w:t>NAPHTHYLMETHYLINDOLES</w:t>
            </w:r>
          </w:p>
        </w:tc>
        <w:tc>
          <w:tcPr>
            <w:tcW w:w="1358" w:type="dxa"/>
          </w:tcPr>
          <w:p>
            <w:pPr>
              <w:pStyle w:val="yTableNAm"/>
              <w:tabs>
                <w:tab w:val="clear" w:pos="567"/>
                <w:tab w:val="decimal" w:pos="463"/>
              </w:tabs>
            </w:pPr>
            <w:r>
              <w:t>3.0 kg</w:t>
            </w:r>
          </w:p>
        </w:tc>
      </w:tr>
      <w:tr>
        <w:tc>
          <w:tcPr>
            <w:tcW w:w="993" w:type="dxa"/>
          </w:tcPr>
          <w:p>
            <w:pPr>
              <w:pStyle w:val="yTableNAm"/>
            </w:pPr>
            <w:r>
              <w:t>12D.</w:t>
            </w:r>
          </w:p>
        </w:tc>
        <w:tc>
          <w:tcPr>
            <w:tcW w:w="5070" w:type="dxa"/>
          </w:tcPr>
          <w:p>
            <w:pPr>
              <w:pStyle w:val="yTableNAm"/>
              <w:rPr>
                <w:szCs w:val="24"/>
              </w:rPr>
            </w:pPr>
            <w:r>
              <w:t>NAPHTHOYLPYRROLES</w:t>
            </w:r>
          </w:p>
        </w:tc>
        <w:tc>
          <w:tcPr>
            <w:tcW w:w="1358" w:type="dxa"/>
          </w:tcPr>
          <w:p>
            <w:pPr>
              <w:pStyle w:val="yTableNAm"/>
              <w:tabs>
                <w:tab w:val="clear" w:pos="567"/>
                <w:tab w:val="decimal" w:pos="463"/>
              </w:tabs>
            </w:pPr>
            <w:r>
              <w:t>3.0 kg</w:t>
            </w:r>
          </w:p>
        </w:tc>
      </w:tr>
      <w:tr>
        <w:tc>
          <w:tcPr>
            <w:tcW w:w="993" w:type="dxa"/>
          </w:tcPr>
          <w:p>
            <w:pPr>
              <w:pStyle w:val="yTableNAm"/>
            </w:pPr>
            <w:r>
              <w:t>12E.</w:t>
            </w:r>
          </w:p>
        </w:tc>
        <w:tc>
          <w:tcPr>
            <w:tcW w:w="5070" w:type="dxa"/>
          </w:tcPr>
          <w:p>
            <w:pPr>
              <w:pStyle w:val="yTableNAm"/>
              <w:rPr>
                <w:szCs w:val="24"/>
              </w:rPr>
            </w:pPr>
            <w:r>
              <w:t>NAPHTHYLMETHYLINDENES</w:t>
            </w:r>
          </w:p>
        </w:tc>
        <w:tc>
          <w:tcPr>
            <w:tcW w:w="1358" w:type="dxa"/>
          </w:tcPr>
          <w:p>
            <w:pPr>
              <w:pStyle w:val="yTableNAm"/>
              <w:tabs>
                <w:tab w:val="clear" w:pos="567"/>
                <w:tab w:val="decimal" w:pos="463"/>
              </w:tabs>
            </w:pPr>
            <w:r>
              <w:t>3.0 kg</w:t>
            </w:r>
          </w:p>
        </w:tc>
      </w:tr>
      <w:tr>
        <w:tc>
          <w:tcPr>
            <w:tcW w:w="993" w:type="dxa"/>
          </w:tcPr>
          <w:p>
            <w:pPr>
              <w:pStyle w:val="yTableNAm"/>
            </w:pPr>
            <w:r>
              <w:t>12.</w:t>
            </w:r>
          </w:p>
        </w:tc>
        <w:tc>
          <w:tcPr>
            <w:tcW w:w="5070" w:type="dxa"/>
          </w:tcPr>
          <w:p>
            <w:pPr>
              <w:pStyle w:val="yTableNAm"/>
            </w:pPr>
            <w:r>
              <w:t>OPIUM</w:t>
            </w:r>
          </w:p>
        </w:tc>
        <w:tc>
          <w:tcPr>
            <w:tcW w:w="1358" w:type="dxa"/>
          </w:tcPr>
          <w:p>
            <w:pPr>
              <w:pStyle w:val="yTableNAm"/>
              <w:tabs>
                <w:tab w:val="clear" w:pos="567"/>
                <w:tab w:val="decimal" w:pos="463"/>
              </w:tabs>
            </w:pPr>
            <w:r>
              <w:t>100.0</w:t>
            </w:r>
          </w:p>
        </w:tc>
      </w:tr>
      <w:tr>
        <w:tc>
          <w:tcPr>
            <w:tcW w:w="993" w:type="dxa"/>
          </w:tcPr>
          <w:p>
            <w:pPr>
              <w:pStyle w:val="yTableNAm"/>
            </w:pPr>
            <w:r>
              <w:t>13A.</w:t>
            </w:r>
          </w:p>
        </w:tc>
        <w:tc>
          <w:tcPr>
            <w:tcW w:w="5070" w:type="dxa"/>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358" w:type="dxa"/>
          </w:tcPr>
          <w:p>
            <w:pPr>
              <w:pStyle w:val="yTableNAm"/>
              <w:tabs>
                <w:tab w:val="clear" w:pos="567"/>
                <w:tab w:val="decimal" w:pos="463"/>
              </w:tabs>
            </w:pPr>
            <w:r>
              <w:br/>
              <w:t>3.0 kg</w:t>
            </w:r>
          </w:p>
        </w:tc>
      </w:tr>
      <w:tr>
        <w:tc>
          <w:tcPr>
            <w:tcW w:w="993" w:type="dxa"/>
          </w:tcPr>
          <w:p>
            <w:pPr>
              <w:pStyle w:val="yTableNAm"/>
            </w:pPr>
            <w:r>
              <w:t>13B.</w:t>
            </w:r>
          </w:p>
        </w:tc>
        <w:tc>
          <w:tcPr>
            <w:tcW w:w="5070" w:type="dxa"/>
          </w:tcPr>
          <w:p>
            <w:pPr>
              <w:pStyle w:val="yTableNAm"/>
            </w:pPr>
            <w:r>
              <w:t>1</w:t>
            </w:r>
            <w:r>
              <w:noBreakHyphen/>
              <w:t>PENTYL</w:t>
            </w:r>
            <w:r>
              <w:noBreakHyphen/>
              <w:t>3</w:t>
            </w:r>
            <w:r>
              <w:noBreakHyphen/>
              <w:t>(2</w:t>
            </w:r>
            <w:r>
              <w:noBreakHyphen/>
              <w:t>CHLOROPHENYLACETYL) INDOLE (JWH</w:t>
            </w:r>
            <w:r>
              <w:noBreakHyphen/>
              <w:t>203)</w:t>
            </w:r>
          </w:p>
        </w:tc>
        <w:tc>
          <w:tcPr>
            <w:tcW w:w="1358" w:type="dxa"/>
          </w:tcPr>
          <w:p>
            <w:pPr>
              <w:pStyle w:val="yTableNAm"/>
              <w:tabs>
                <w:tab w:val="clear" w:pos="567"/>
                <w:tab w:val="decimal" w:pos="463"/>
              </w:tabs>
            </w:pPr>
            <w:r>
              <w:br/>
              <w:t>3.0 kg</w:t>
            </w:r>
          </w:p>
        </w:tc>
      </w:tr>
      <w:tr>
        <w:tc>
          <w:tcPr>
            <w:tcW w:w="993" w:type="dxa"/>
          </w:tcPr>
          <w:p>
            <w:pPr>
              <w:pStyle w:val="yTableNAm"/>
            </w:pPr>
            <w:r>
              <w:t>13C.</w:t>
            </w:r>
          </w:p>
        </w:tc>
        <w:tc>
          <w:tcPr>
            <w:tcW w:w="5070" w:type="dxa"/>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358" w:type="dxa"/>
          </w:tcPr>
          <w:p>
            <w:pPr>
              <w:pStyle w:val="yTableNAm"/>
              <w:tabs>
                <w:tab w:val="clear" w:pos="567"/>
                <w:tab w:val="decimal" w:pos="463"/>
              </w:tabs>
            </w:pPr>
            <w:r>
              <w:br/>
              <w:t>3.0 kg</w:t>
            </w:r>
          </w:p>
        </w:tc>
      </w:tr>
      <w:tr>
        <w:tc>
          <w:tcPr>
            <w:tcW w:w="993" w:type="dxa"/>
          </w:tcPr>
          <w:p>
            <w:pPr>
              <w:pStyle w:val="yTableNAm"/>
            </w:pPr>
            <w:r>
              <w:t>13D.</w:t>
            </w:r>
          </w:p>
        </w:tc>
        <w:tc>
          <w:tcPr>
            <w:tcW w:w="5070" w:type="dxa"/>
          </w:tcPr>
          <w:p>
            <w:pPr>
              <w:pStyle w:val="yTableNAm"/>
            </w:pPr>
            <w:r>
              <w:t>1</w:t>
            </w:r>
            <w:r>
              <w:noBreakHyphen/>
              <w:t>PENTYL</w:t>
            </w:r>
            <w:r>
              <w:noBreakHyphen/>
              <w:t>3</w:t>
            </w:r>
            <w:r>
              <w:noBreakHyphen/>
              <w:t>[(4</w:t>
            </w:r>
            <w:r>
              <w:noBreakHyphen/>
              <w:t>METHOXY)</w:t>
            </w:r>
            <w:r>
              <w:noBreakHyphen/>
              <w:t>BENZOYL] INDOLE (RCS</w:t>
            </w:r>
            <w:r>
              <w:noBreakHyphen/>
              <w:t>4)</w:t>
            </w:r>
          </w:p>
        </w:tc>
        <w:tc>
          <w:tcPr>
            <w:tcW w:w="1358" w:type="dxa"/>
          </w:tcPr>
          <w:p>
            <w:pPr>
              <w:pStyle w:val="yTableNAm"/>
              <w:tabs>
                <w:tab w:val="clear" w:pos="567"/>
                <w:tab w:val="decimal" w:pos="463"/>
              </w:tabs>
            </w:pPr>
            <w:r>
              <w:br/>
              <w:t>3.0 kg</w:t>
            </w:r>
          </w:p>
        </w:tc>
      </w:tr>
      <w:tr>
        <w:tc>
          <w:tcPr>
            <w:tcW w:w="993" w:type="dxa"/>
          </w:tcPr>
          <w:p>
            <w:pPr>
              <w:pStyle w:val="yTableNAm"/>
            </w:pPr>
            <w:r>
              <w:t>13E.</w:t>
            </w:r>
          </w:p>
        </w:tc>
        <w:tc>
          <w:tcPr>
            <w:tcW w:w="5070" w:type="dxa"/>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358" w:type="dxa"/>
          </w:tcPr>
          <w:p>
            <w:pPr>
              <w:pStyle w:val="yTableNAm"/>
              <w:tabs>
                <w:tab w:val="clear" w:pos="567"/>
                <w:tab w:val="decimal" w:pos="463"/>
              </w:tabs>
            </w:pPr>
            <w:r>
              <w:br/>
              <w:t>3.0 kg</w:t>
            </w:r>
          </w:p>
        </w:tc>
      </w:tr>
      <w:tr>
        <w:tc>
          <w:tcPr>
            <w:tcW w:w="993" w:type="dxa"/>
          </w:tcPr>
          <w:p>
            <w:pPr>
              <w:pStyle w:val="yTableNAm"/>
            </w:pPr>
            <w:r>
              <w:t>13.</w:t>
            </w:r>
          </w:p>
        </w:tc>
        <w:tc>
          <w:tcPr>
            <w:tcW w:w="5070" w:type="dxa"/>
          </w:tcPr>
          <w:p>
            <w:pPr>
              <w:pStyle w:val="yTableNAm"/>
            </w:pPr>
            <w:r>
              <w:t>1</w:t>
            </w:r>
            <w:r>
              <w:noBreakHyphen/>
              <w:t>PENTYL</w:t>
            </w:r>
            <w:r>
              <w:noBreakHyphen/>
              <w:t>3</w:t>
            </w:r>
            <w:r>
              <w:noBreakHyphen/>
              <w:t>(1</w:t>
            </w:r>
            <w:r>
              <w:noBreakHyphen/>
              <w:t xml:space="preserve">NAPHTHOYL) INDOLE </w:t>
            </w:r>
            <w:r>
              <w:br/>
              <w:t>(JWH-018)</w:t>
            </w:r>
          </w:p>
        </w:tc>
        <w:tc>
          <w:tcPr>
            <w:tcW w:w="1358" w:type="dxa"/>
          </w:tcPr>
          <w:p>
            <w:pPr>
              <w:pStyle w:val="yTableNAm"/>
              <w:tabs>
                <w:tab w:val="clear" w:pos="567"/>
                <w:tab w:val="decimal" w:pos="463"/>
              </w:tabs>
            </w:pPr>
            <w:r>
              <w:br/>
              <w:t>3.0 kg</w:t>
            </w:r>
          </w:p>
        </w:tc>
      </w:tr>
      <w:tr>
        <w:trPr>
          <w:cantSplit/>
        </w:trPr>
        <w:tc>
          <w:tcPr>
            <w:tcW w:w="993" w:type="dxa"/>
          </w:tcPr>
          <w:p>
            <w:pPr>
              <w:pStyle w:val="yTableNAm"/>
            </w:pPr>
            <w:r>
              <w:t>14.</w:t>
            </w:r>
          </w:p>
        </w:tc>
        <w:tc>
          <w:tcPr>
            <w:tcW w:w="5070" w:type="dxa"/>
          </w:tcPr>
          <w:p>
            <w:pPr>
              <w:pStyle w:val="yTableNAm"/>
            </w:pPr>
            <w:r>
              <w:t>1</w:t>
            </w:r>
            <w:r>
              <w:noBreakHyphen/>
              <w:t>PENTYL</w:t>
            </w:r>
            <w:r>
              <w:noBreakHyphen/>
              <w:t>3</w:t>
            </w:r>
            <w:r>
              <w:noBreakHyphen/>
              <w:t>(4</w:t>
            </w:r>
            <w:r>
              <w:noBreakHyphen/>
              <w:t>METHYL</w:t>
            </w:r>
            <w:r>
              <w:noBreakHyphen/>
              <w:t>1</w:t>
            </w:r>
            <w:r>
              <w:noBreakHyphen/>
              <w:t>NAPHTHOYL) INDOLE (JWH-122)</w:t>
            </w:r>
          </w:p>
        </w:tc>
        <w:tc>
          <w:tcPr>
            <w:tcW w:w="1358" w:type="dxa"/>
          </w:tcPr>
          <w:p>
            <w:pPr>
              <w:pStyle w:val="yTableNAm"/>
              <w:tabs>
                <w:tab w:val="clear" w:pos="567"/>
                <w:tab w:val="decimal" w:pos="463"/>
              </w:tabs>
            </w:pPr>
            <w:r>
              <w:br/>
              <w:t>3.0 kg</w:t>
            </w:r>
          </w:p>
        </w:tc>
      </w:tr>
      <w:tr>
        <w:tc>
          <w:tcPr>
            <w:tcW w:w="993" w:type="dxa"/>
          </w:tcPr>
          <w:p>
            <w:pPr>
              <w:pStyle w:val="yTableNAm"/>
            </w:pPr>
            <w:r>
              <w:t>15A.</w:t>
            </w:r>
          </w:p>
        </w:tc>
        <w:tc>
          <w:tcPr>
            <w:tcW w:w="5070" w:type="dxa"/>
          </w:tcPr>
          <w:p>
            <w:pPr>
              <w:pStyle w:val="yTableNAm"/>
            </w:pPr>
            <w:r>
              <w:t>PHENYLACETYLINDOLES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15.</w:t>
            </w:r>
          </w:p>
        </w:tc>
        <w:tc>
          <w:tcPr>
            <w:tcW w:w="5070" w:type="dxa"/>
          </w:tcPr>
          <w:p>
            <w:pPr>
              <w:pStyle w:val="yTableNAm"/>
            </w:pPr>
            <w:r>
              <w:t>PRAVADOLINE (WIN 48098)</w:t>
            </w:r>
          </w:p>
        </w:tc>
        <w:tc>
          <w:tcPr>
            <w:tcW w:w="1358" w:type="dxa"/>
          </w:tcPr>
          <w:p>
            <w:pPr>
              <w:pStyle w:val="yTableNAm"/>
              <w:tabs>
                <w:tab w:val="clear" w:pos="567"/>
                <w:tab w:val="decimal" w:pos="463"/>
              </w:tabs>
            </w:pPr>
            <w:r>
              <w:t>3.0 kg</w:t>
            </w:r>
          </w:p>
        </w:tc>
      </w:tr>
      <w:tr>
        <w:tc>
          <w:tcPr>
            <w:tcW w:w="993" w:type="dxa"/>
          </w:tcPr>
          <w:p>
            <w:pPr>
              <w:pStyle w:val="yTableNAm"/>
            </w:pPr>
            <w:r>
              <w:t>16.</w:t>
            </w:r>
          </w:p>
        </w:tc>
        <w:tc>
          <w:tcPr>
            <w:tcW w:w="5070" w:type="dxa"/>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358" w:type="dxa"/>
          </w:tcPr>
          <w:p>
            <w:pPr>
              <w:pStyle w:val="yTableNAm"/>
              <w:tabs>
                <w:tab w:val="clear" w:pos="567"/>
                <w:tab w:val="decimal" w:pos="463"/>
              </w:tabs>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 13 Apr 2012 p. 1665; 30 Oct 2012 p. 5196.]</w:t>
      </w:r>
    </w:p>
    <w:p>
      <w:pPr>
        <w:pStyle w:val="yScheduleHeading"/>
      </w:pPr>
      <w:bookmarkStart w:id="298" w:name="_Toc392246342"/>
      <w:bookmarkStart w:id="299" w:name="_Toc421283426"/>
      <w:bookmarkStart w:id="300" w:name="_Toc421283524"/>
      <w:bookmarkStart w:id="301" w:name="_Toc523958718"/>
      <w:r>
        <w:rPr>
          <w:rStyle w:val="CharSchNo"/>
        </w:rPr>
        <w:t>Schedule VIII</w:t>
      </w:r>
      <w:r>
        <w:t> —</w:t>
      </w:r>
      <w:r>
        <w:rPr>
          <w:rStyle w:val="CharSDivText"/>
        </w:rPr>
        <w:t> </w:t>
      </w:r>
      <w:r>
        <w:rPr>
          <w:rStyle w:val="CharSchText"/>
          <w:bCs/>
        </w:rPr>
        <w:t>Numbers of prohibited plants for purposes of drug trafficking</w:t>
      </w:r>
      <w:bookmarkEnd w:id="298"/>
      <w:bookmarkEnd w:id="299"/>
      <w:bookmarkEnd w:id="300"/>
      <w:bookmarkEnd w:id="301"/>
    </w:p>
    <w:p>
      <w:pPr>
        <w:pStyle w:val="yShoulderClause"/>
        <w:rPr>
          <w:snapToGrid w:val="0"/>
        </w:rPr>
      </w:pPr>
      <w:r>
        <w:rPr>
          <w:snapToGrid w:val="0"/>
        </w:rPr>
        <w:t>[s. 32A(1)(b)(ii)]</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yScheduleHeading"/>
      </w:pPr>
      <w:bookmarkStart w:id="303" w:name="_Toc392246343"/>
      <w:bookmarkStart w:id="304" w:name="_Toc421283427"/>
      <w:bookmarkStart w:id="305" w:name="_Toc421283525"/>
      <w:bookmarkStart w:id="306" w:name="_Toc523958719"/>
      <w:r>
        <w:rPr>
          <w:rStyle w:val="CharSchNo"/>
        </w:rPr>
        <w:t>Schedule IX</w:t>
      </w:r>
      <w:r>
        <w:t> — </w:t>
      </w:r>
      <w:r>
        <w:rPr>
          <w:rStyle w:val="CharSchText"/>
          <w:bCs/>
        </w:rPr>
        <w:t>Transitional provisions</w:t>
      </w:r>
      <w:bookmarkEnd w:id="303"/>
      <w:bookmarkEnd w:id="304"/>
      <w:bookmarkEnd w:id="305"/>
      <w:bookmarkEnd w:id="306"/>
    </w:p>
    <w:p>
      <w:pPr>
        <w:pStyle w:val="yShoulderClause"/>
      </w:pPr>
      <w:r>
        <w:t>[s. 48]</w:t>
      </w:r>
    </w:p>
    <w:p>
      <w:pPr>
        <w:pStyle w:val="yFootnoteheading"/>
        <w:spacing w:after="60"/>
      </w:pPr>
      <w:r>
        <w:tab/>
        <w:t>[Heading inserted by No. 44 of 2010 s. 10.]</w:t>
      </w:r>
    </w:p>
    <w:p>
      <w:pPr>
        <w:pStyle w:val="yHeading5"/>
      </w:pPr>
      <w:bookmarkStart w:id="307" w:name="_Toc392246344"/>
      <w:bookmarkStart w:id="308" w:name="_Toc421283526"/>
      <w:bookmarkStart w:id="309" w:name="_Toc523958720"/>
      <w:r>
        <w:rPr>
          <w:rStyle w:val="CharSClsNo"/>
        </w:rPr>
        <w:t>1</w:t>
      </w:r>
      <w:r>
        <w:t>.</w:t>
      </w:r>
      <w:r>
        <w:rPr>
          <w:b w:val="0"/>
        </w:rPr>
        <w:tab/>
      </w:r>
      <w:r>
        <w:t>Property subject to holding orders under repealed s. 28</w:t>
      </w:r>
      <w:bookmarkEnd w:id="307"/>
      <w:bookmarkEnd w:id="308"/>
      <w:bookmarkEnd w:id="309"/>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81" w:right="2409" w:bottom="3543" w:left="2409" w:header="720" w:footer="3380" w:gutter="0"/>
          <w:cols w:space="720"/>
          <w:noEndnote/>
          <w:docGrid w:linePitch="326"/>
        </w:sectPr>
      </w:pPr>
    </w:p>
    <w:p>
      <w:pPr>
        <w:pStyle w:val="nHeading2"/>
      </w:pPr>
      <w:bookmarkStart w:id="310" w:name="_Toc392246345"/>
      <w:bookmarkStart w:id="311" w:name="_Toc421283429"/>
      <w:bookmarkStart w:id="312" w:name="_Toc421283527"/>
      <w:bookmarkStart w:id="313" w:name="_Toc523958721"/>
      <w:r>
        <w:t>Notes</w:t>
      </w:r>
      <w:bookmarkEnd w:id="310"/>
      <w:bookmarkEnd w:id="311"/>
      <w:bookmarkEnd w:id="312"/>
      <w:bookmarkEnd w:id="313"/>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w:t>
      </w:r>
      <w:ins w:id="314" w:author="svcMRProcess" w:date="2018-09-06T00:57:00Z">
        <w:r>
          <w:rPr>
            <w:snapToGrid w:val="0"/>
          </w:rPr>
          <w:t> </w:t>
        </w:r>
        <w:r>
          <w:rPr>
            <w:snapToGrid w:val="0"/>
            <w:vertAlign w:val="superscript"/>
          </w:rPr>
          <w:t>1a</w:t>
        </w:r>
      </w:ins>
      <w:r>
        <w:rPr>
          <w:snapToGrid w:val="0"/>
        </w:rPr>
        <w:t>.  The table also contains information about any reprint.</w:t>
      </w:r>
    </w:p>
    <w:p>
      <w:pPr>
        <w:pStyle w:val="nHeading3"/>
      </w:pPr>
      <w:bookmarkStart w:id="315" w:name="_Toc392246346"/>
      <w:bookmarkStart w:id="316" w:name="_Toc421283528"/>
      <w:bookmarkStart w:id="317" w:name="_Toc523958722"/>
      <w:r>
        <w:t>Compilation table</w:t>
      </w:r>
      <w:bookmarkEnd w:id="315"/>
      <w:bookmarkEnd w:id="316"/>
      <w:bookmarkEnd w:id="3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Misuse of Drugs Act 1981</w:t>
            </w:r>
          </w:p>
        </w:tc>
        <w:tc>
          <w:tcPr>
            <w:tcW w:w="1134" w:type="dxa"/>
            <w:tcBorders>
              <w:top w:val="single" w:sz="8" w:space="0" w:color="auto"/>
            </w:tcBorders>
          </w:tcPr>
          <w:p>
            <w:pPr>
              <w:pStyle w:val="nTable"/>
              <w:spacing w:after="40"/>
            </w:pPr>
            <w:r>
              <w:t>66 of 1981</w:t>
            </w:r>
          </w:p>
        </w:tc>
        <w:tc>
          <w:tcPr>
            <w:tcW w:w="1136" w:type="dxa"/>
            <w:tcBorders>
              <w:top w:val="single" w:sz="8" w:space="0" w:color="auto"/>
            </w:tcBorders>
          </w:tcPr>
          <w:p>
            <w:pPr>
              <w:pStyle w:val="nTable"/>
              <w:spacing w:after="40"/>
            </w:pPr>
            <w:r>
              <w:t>23 Oct 1981</w:t>
            </w:r>
          </w:p>
        </w:tc>
        <w:tc>
          <w:tcPr>
            <w:tcW w:w="2551" w:type="dxa"/>
            <w:tcBorders>
              <w:top w:val="single" w:sz="8" w:space="0" w:color="auto"/>
            </w:tcBorders>
          </w:tcPr>
          <w:p>
            <w:pPr>
              <w:pStyle w:val="nTable"/>
              <w:spacing w:after="40"/>
            </w:pPr>
            <w:r>
              <w:t xml:space="preserve">1 Sep 1982 (see s. 2 and </w:t>
            </w:r>
            <w:r>
              <w:rPr>
                <w:i/>
              </w:rPr>
              <w:t>Gazette</w:t>
            </w:r>
            <w:r>
              <w:t xml:space="preserve"> 20 Aug 1982 p. 3250)</w:t>
            </w:r>
          </w:p>
        </w:tc>
      </w:tr>
      <w:tr>
        <w:trPr>
          <w:cantSplit/>
        </w:trPr>
        <w:tc>
          <w:tcPr>
            <w:tcW w:w="4538" w:type="dxa"/>
            <w:gridSpan w:val="3"/>
          </w:tcPr>
          <w:p>
            <w:pPr>
              <w:pStyle w:val="nTable"/>
              <w:spacing w:after="40"/>
            </w:pPr>
            <w:r>
              <w:rPr>
                <w:i/>
              </w:rPr>
              <w:t>Misuse of Drugs (Amounts of Prohibited Drugs) Order</w:t>
            </w:r>
            <w:r>
              <w:t> </w:t>
            </w:r>
            <w:r>
              <w:rPr>
                <w:i/>
              </w:rPr>
              <w:t xml:space="preserve">1990 </w:t>
            </w:r>
            <w:r>
              <w:t xml:space="preserve">published in </w:t>
            </w:r>
            <w:r>
              <w:rPr>
                <w:i/>
              </w:rPr>
              <w:t>Gazette</w:t>
            </w:r>
            <w:r>
              <w:t xml:space="preserve"> 30 Nov 1990 p. 5937</w:t>
            </w:r>
          </w:p>
        </w:tc>
        <w:tc>
          <w:tcPr>
            <w:tcW w:w="2551" w:type="dxa"/>
          </w:tcPr>
          <w:p>
            <w:pPr>
              <w:pStyle w:val="nTable"/>
              <w:spacing w:after="40"/>
            </w:pPr>
            <w:r>
              <w:t>30 Nov 1990</w:t>
            </w:r>
          </w:p>
        </w:tc>
      </w:tr>
      <w:tr>
        <w:trPr>
          <w:cantSplit/>
        </w:trPr>
        <w:tc>
          <w:tcPr>
            <w:tcW w:w="2268" w:type="dxa"/>
          </w:tcPr>
          <w:p>
            <w:pPr>
              <w:pStyle w:val="nTable"/>
              <w:spacing w:after="40"/>
              <w:ind w:right="113"/>
            </w:pPr>
            <w:r>
              <w:rPr>
                <w:i/>
              </w:rPr>
              <w:t>Misuse of Drugs Amendment Act 1990</w:t>
            </w:r>
          </w:p>
        </w:tc>
        <w:tc>
          <w:tcPr>
            <w:tcW w:w="1134" w:type="dxa"/>
          </w:tcPr>
          <w:p>
            <w:pPr>
              <w:pStyle w:val="nTable"/>
              <w:spacing w:after="40"/>
            </w:pPr>
            <w:r>
              <w:t>50 of 1990</w:t>
            </w:r>
          </w:p>
        </w:tc>
        <w:tc>
          <w:tcPr>
            <w:tcW w:w="1136" w:type="dxa"/>
          </w:tcPr>
          <w:p>
            <w:pPr>
              <w:pStyle w:val="nTable"/>
              <w:spacing w:after="40"/>
            </w:pPr>
            <w:r>
              <w:t>4 Dec 1990</w:t>
            </w:r>
          </w:p>
        </w:tc>
        <w:tc>
          <w:tcPr>
            <w:tcW w:w="2551" w:type="dxa"/>
          </w:tcPr>
          <w:p>
            <w:pPr>
              <w:pStyle w:val="nTable"/>
              <w:spacing w:after="40"/>
            </w:pPr>
            <w:r>
              <w:t>4 Dec 1990 (see s. 2)</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6" w:type="dxa"/>
          </w:tcPr>
          <w:p>
            <w:pPr>
              <w:pStyle w:val="nTable"/>
              <w:spacing w:after="40"/>
            </w:pPr>
            <w:r>
              <w:t>25 Jun 1991</w:t>
            </w:r>
          </w:p>
        </w:tc>
        <w:tc>
          <w:tcPr>
            <w:tcW w:w="2551" w:type="dxa"/>
          </w:tcPr>
          <w:p>
            <w:pPr>
              <w:pStyle w:val="nTable"/>
              <w:spacing w:after="40"/>
            </w:pPr>
            <w:r>
              <w:t xml:space="preserve">23 Aug 1991 (see s. 2 and </w:t>
            </w:r>
            <w:r>
              <w:rPr>
                <w:i/>
              </w:rPr>
              <w:t>Gazette</w:t>
            </w:r>
            <w:r>
              <w:t xml:space="preserve"> 23 Aug 1991 p. 4353)</w:t>
            </w:r>
          </w:p>
        </w:tc>
      </w:tr>
      <w:tr>
        <w:trPr>
          <w:cantSplit/>
        </w:trPr>
        <w:tc>
          <w:tcPr>
            <w:tcW w:w="4538" w:type="dxa"/>
            <w:gridSpan w:val="3"/>
          </w:tcPr>
          <w:p>
            <w:pPr>
              <w:pStyle w:val="nTable"/>
              <w:spacing w:after="40"/>
            </w:pPr>
            <w:r>
              <w:rPr>
                <w:i/>
              </w:rPr>
              <w:t>Misuse of Drugs (Amounts of Prohibited Drugs) Order</w:t>
            </w:r>
            <w:r>
              <w:t> </w:t>
            </w:r>
            <w:r>
              <w:rPr>
                <w:i/>
              </w:rPr>
              <w:t xml:space="preserve">1991 </w:t>
            </w:r>
            <w:r>
              <w:t xml:space="preserve">published in </w:t>
            </w:r>
            <w:r>
              <w:rPr>
                <w:i/>
              </w:rPr>
              <w:t>Gazette</w:t>
            </w:r>
            <w:r>
              <w:t xml:space="preserve"> 29 Nov 1991 p. 6040</w:t>
            </w:r>
            <w:r>
              <w:noBreakHyphen/>
              <w:t>1</w:t>
            </w:r>
          </w:p>
        </w:tc>
        <w:tc>
          <w:tcPr>
            <w:tcW w:w="2551" w:type="dxa"/>
          </w:tcPr>
          <w:p>
            <w:pPr>
              <w:pStyle w:val="nTable"/>
              <w:spacing w:after="40"/>
            </w:pPr>
            <w:r>
              <w:t>29 Nov 1991</w:t>
            </w:r>
          </w:p>
        </w:tc>
      </w:tr>
      <w:tr>
        <w:trPr>
          <w:cantSplit/>
        </w:trPr>
        <w:tc>
          <w:tcPr>
            <w:tcW w:w="4538" w:type="dxa"/>
            <w:gridSpan w:val="3"/>
          </w:tcPr>
          <w:p>
            <w:pPr>
              <w:pStyle w:val="nTable"/>
              <w:spacing w:after="40"/>
            </w:pPr>
            <w:r>
              <w:rPr>
                <w:i/>
              </w:rPr>
              <w:t xml:space="preserve">Misuse of Drugs (Amounts of Prohibited Drugs) Order 1994 </w:t>
            </w:r>
            <w:r>
              <w:t xml:space="preserve">published in </w:t>
            </w:r>
            <w:r>
              <w:rPr>
                <w:i/>
              </w:rPr>
              <w:t>Gazette</w:t>
            </w:r>
            <w:r>
              <w:t xml:space="preserve"> 22 Mar 1994 p. 1245</w:t>
            </w:r>
          </w:p>
        </w:tc>
        <w:tc>
          <w:tcPr>
            <w:tcW w:w="2551" w:type="dxa"/>
          </w:tcPr>
          <w:p>
            <w:pPr>
              <w:pStyle w:val="nTable"/>
              <w:spacing w:after="40"/>
            </w:pPr>
            <w:r>
              <w:t>22 Mar 1994</w:t>
            </w:r>
          </w:p>
        </w:tc>
      </w:tr>
      <w:tr>
        <w:trPr>
          <w:cantSplit/>
        </w:trPr>
        <w:tc>
          <w:tcPr>
            <w:tcW w:w="2268" w:type="dxa"/>
          </w:tcPr>
          <w:p>
            <w:pPr>
              <w:pStyle w:val="nTable"/>
              <w:spacing w:after="40"/>
              <w:ind w:right="113"/>
            </w:pPr>
            <w:r>
              <w:rPr>
                <w:i/>
              </w:rPr>
              <w:t xml:space="preserve">Poisons Amendment Act 1994 </w:t>
            </w:r>
            <w:r>
              <w:t>s. 11</w:t>
            </w:r>
          </w:p>
        </w:tc>
        <w:tc>
          <w:tcPr>
            <w:tcW w:w="1134" w:type="dxa"/>
          </w:tcPr>
          <w:p>
            <w:pPr>
              <w:pStyle w:val="nTable"/>
              <w:spacing w:after="40"/>
            </w:pPr>
            <w:r>
              <w:t>12 of 1994</w:t>
            </w:r>
          </w:p>
        </w:tc>
        <w:tc>
          <w:tcPr>
            <w:tcW w:w="1136" w:type="dxa"/>
          </w:tcPr>
          <w:p>
            <w:pPr>
              <w:pStyle w:val="nTable"/>
              <w:spacing w:after="40"/>
            </w:pPr>
            <w:r>
              <w:t>15 Apr 1994</w:t>
            </w:r>
          </w:p>
        </w:tc>
        <w:tc>
          <w:tcPr>
            <w:tcW w:w="2551" w:type="dxa"/>
          </w:tcPr>
          <w:p>
            <w:pPr>
              <w:pStyle w:val="nTable"/>
              <w:spacing w:after="40"/>
            </w:pPr>
            <w:r>
              <w:t xml:space="preserve">27 May 1994 (see s. 2 and </w:t>
            </w:r>
            <w:r>
              <w:rPr>
                <w:i/>
              </w:rPr>
              <w:t>Gazette</w:t>
            </w:r>
            <w:r>
              <w:t xml:space="preserve"> 27 May 1994 p. 2205)</w:t>
            </w:r>
          </w:p>
        </w:tc>
      </w:tr>
      <w:tr>
        <w:trPr>
          <w:cantSplit/>
        </w:trPr>
        <w:tc>
          <w:tcPr>
            <w:tcW w:w="2268"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6"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Acts Amendment (Fines, Penalties and Infringement Notices) Act 1994 </w:t>
            </w:r>
            <w:r>
              <w:t>Pt. 15</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 xml:space="preserve">Gazette </w:t>
            </w:r>
            <w:r>
              <w:t>30 Dec 1994 p. 7211)</w:t>
            </w:r>
          </w:p>
        </w:tc>
      </w:tr>
      <w:tr>
        <w:trPr>
          <w:cantSplit/>
        </w:trPr>
        <w:tc>
          <w:tcPr>
            <w:tcW w:w="2268" w:type="dxa"/>
          </w:tcPr>
          <w:p>
            <w:pPr>
              <w:pStyle w:val="nTable"/>
              <w:keepNext/>
              <w:spacing w:after="40"/>
              <w:ind w:right="113"/>
              <w:rPr>
                <w:vertAlign w:val="superscript"/>
              </w:rPr>
            </w:pPr>
            <w:r>
              <w:rPr>
                <w:i/>
              </w:rPr>
              <w:t>Misuse of Drugs Amendment Act 1995</w:t>
            </w:r>
            <w:r>
              <w:rPr>
                <w:vertAlign w:val="superscript"/>
              </w:rPr>
              <w:t> 3</w:t>
            </w:r>
          </w:p>
        </w:tc>
        <w:tc>
          <w:tcPr>
            <w:tcW w:w="1134" w:type="dxa"/>
          </w:tcPr>
          <w:p>
            <w:pPr>
              <w:pStyle w:val="nTable"/>
              <w:keepNext/>
              <w:spacing w:after="40"/>
            </w:pPr>
            <w:r>
              <w:t>44 of 1995</w:t>
            </w:r>
          </w:p>
        </w:tc>
        <w:tc>
          <w:tcPr>
            <w:tcW w:w="1136" w:type="dxa"/>
          </w:tcPr>
          <w:p>
            <w:pPr>
              <w:pStyle w:val="nTable"/>
              <w:keepNext/>
              <w:spacing w:after="40"/>
            </w:pPr>
            <w:r>
              <w:t>18 Oct 1995</w:t>
            </w:r>
          </w:p>
        </w:tc>
        <w:tc>
          <w:tcPr>
            <w:tcW w:w="2551" w:type="dxa"/>
          </w:tcPr>
          <w:p>
            <w:pPr>
              <w:pStyle w:val="nTable"/>
              <w:keepNext/>
              <w:spacing w:after="40"/>
            </w:pPr>
            <w:r>
              <w:t>s. 1 and 2: 18 Oct 1995;</w:t>
            </w:r>
            <w:r>
              <w:br/>
              <w:t xml:space="preserve">Act other than s. 1 and 2: 16 Aug 1996 (see s. 2 and </w:t>
            </w:r>
            <w:r>
              <w:rPr>
                <w:i/>
              </w:rPr>
              <w:t>Gazette</w:t>
            </w:r>
            <w:r>
              <w:t xml:space="preserve"> 16 Aug 1996 p. 4007)</w:t>
            </w:r>
          </w:p>
        </w:tc>
      </w:tr>
      <w:tr>
        <w:trPr>
          <w:cantSplit/>
        </w:trPr>
        <w:tc>
          <w:tcPr>
            <w:tcW w:w="2268" w:type="dxa"/>
          </w:tcPr>
          <w:p>
            <w:pPr>
              <w:pStyle w:val="nTable"/>
              <w:spacing w:after="40"/>
              <w:ind w:right="113"/>
            </w:pPr>
            <w:r>
              <w:rPr>
                <w:i/>
              </w:rPr>
              <w:t xml:space="preserve">Poisons Amendment Act 1995 </w:t>
            </w:r>
            <w:r>
              <w:t>s. 43</w:t>
            </w:r>
          </w:p>
        </w:tc>
        <w:tc>
          <w:tcPr>
            <w:tcW w:w="1134" w:type="dxa"/>
          </w:tcPr>
          <w:p>
            <w:pPr>
              <w:pStyle w:val="nTable"/>
              <w:spacing w:after="40"/>
            </w:pPr>
            <w:r>
              <w:t>48 of 1995</w:t>
            </w:r>
          </w:p>
        </w:tc>
        <w:tc>
          <w:tcPr>
            <w:tcW w:w="1136" w:type="dxa"/>
          </w:tcPr>
          <w:p>
            <w:pPr>
              <w:pStyle w:val="nTable"/>
              <w:spacing w:after="40"/>
            </w:pPr>
            <w:r>
              <w:t>6 Nov 1995</w:t>
            </w:r>
          </w:p>
        </w:tc>
        <w:tc>
          <w:tcPr>
            <w:tcW w:w="2551" w:type="dxa"/>
          </w:tcPr>
          <w:p>
            <w:pPr>
              <w:pStyle w:val="nTable"/>
              <w:spacing w:after="40"/>
            </w:pPr>
            <w:r>
              <w:t xml:space="preserve">20 Mar 1996 (see s. 2 and </w:t>
            </w:r>
            <w:r>
              <w:rPr>
                <w:i/>
              </w:rPr>
              <w:t>Gazette</w:t>
            </w:r>
            <w:r>
              <w:t xml:space="preserve"> 19 Mar 1996 p. 1203)</w:t>
            </w:r>
          </w:p>
        </w:tc>
      </w:tr>
      <w:tr>
        <w:trPr>
          <w:cantSplit/>
        </w:trPr>
        <w:tc>
          <w:tcPr>
            <w:tcW w:w="7089" w:type="dxa"/>
            <w:gridSpan w:val="4"/>
          </w:tcPr>
          <w:p>
            <w:pPr>
              <w:pStyle w:val="nTable"/>
              <w:spacing w:after="40"/>
            </w:pPr>
            <w:r>
              <w:rPr>
                <w:b/>
              </w:rPr>
              <w:t xml:space="preserve">Reprint of the </w:t>
            </w:r>
            <w:r>
              <w:rPr>
                <w:b/>
                <w:i/>
              </w:rPr>
              <w:t>Misuse of Drugs Act 1981</w:t>
            </w:r>
            <w:r>
              <w:rPr>
                <w:b/>
              </w:rPr>
              <w:t xml:space="preserve"> as at 11 Nov 1996</w:t>
            </w:r>
            <w:r>
              <w:t xml:space="preserve"> (includes amendments listed above)</w:t>
            </w:r>
          </w:p>
        </w:tc>
      </w:tr>
      <w:tr>
        <w:trPr>
          <w:cantSplit/>
        </w:trPr>
        <w:tc>
          <w:tcPr>
            <w:tcW w:w="2268" w:type="dxa"/>
          </w:tcPr>
          <w:p>
            <w:pPr>
              <w:pStyle w:val="nTable"/>
              <w:spacing w:after="40"/>
              <w:ind w:right="113"/>
            </w:pPr>
            <w:r>
              <w:rPr>
                <w:i/>
              </w:rPr>
              <w:t>Misuse of Drugs Amendment Act 1998</w:t>
            </w:r>
          </w:p>
        </w:tc>
        <w:tc>
          <w:tcPr>
            <w:tcW w:w="1134" w:type="dxa"/>
          </w:tcPr>
          <w:p>
            <w:pPr>
              <w:pStyle w:val="nTable"/>
              <w:spacing w:after="40"/>
            </w:pPr>
            <w:r>
              <w:t>3 of 1998</w:t>
            </w:r>
          </w:p>
        </w:tc>
        <w:tc>
          <w:tcPr>
            <w:tcW w:w="1136" w:type="dxa"/>
          </w:tcPr>
          <w:p>
            <w:pPr>
              <w:pStyle w:val="nTable"/>
              <w:spacing w:after="40"/>
            </w:pPr>
            <w:r>
              <w:t>26 Mar 1998</w:t>
            </w:r>
          </w:p>
        </w:tc>
        <w:tc>
          <w:tcPr>
            <w:tcW w:w="2551" w:type="dxa"/>
          </w:tcPr>
          <w:p>
            <w:pPr>
              <w:pStyle w:val="nTable"/>
              <w:spacing w:after="40"/>
            </w:pPr>
            <w:r>
              <w:t>26 Mar 1998 (see s. 2)</w:t>
            </w:r>
          </w:p>
        </w:tc>
      </w:tr>
      <w:tr>
        <w:trPr>
          <w:cantSplit/>
        </w:trPr>
        <w:tc>
          <w:tcPr>
            <w:tcW w:w="2268" w:type="dxa"/>
          </w:tcPr>
          <w:p>
            <w:pPr>
              <w:pStyle w:val="nTable"/>
              <w:spacing w:after="40"/>
              <w:ind w:right="113"/>
              <w:rPr>
                <w:i/>
              </w:rPr>
            </w:pPr>
            <w:r>
              <w:rPr>
                <w:i/>
              </w:rPr>
              <w:t xml:space="preserve">Statutes (Repeals and Minor Amendments) Act 2000 </w:t>
            </w:r>
            <w:r>
              <w:t>s. 27</w:t>
            </w:r>
          </w:p>
        </w:tc>
        <w:tc>
          <w:tcPr>
            <w:tcW w:w="1134" w:type="dxa"/>
          </w:tcPr>
          <w:p>
            <w:pPr>
              <w:pStyle w:val="nTable"/>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ind w:right="113"/>
              <w:rPr>
                <w:vertAlign w:val="superscript"/>
              </w:rPr>
            </w:pPr>
            <w:r>
              <w:rPr>
                <w:i/>
              </w:rPr>
              <w:t xml:space="preserve">Criminal Property Confiscation (Consequential Provisions) Act 2000 </w:t>
            </w:r>
            <w:r>
              <w:t>s. 5</w:t>
            </w:r>
            <w:r>
              <w:rPr>
                <w:vertAlign w:val="superscript"/>
              </w:rPr>
              <w:t> 4</w:t>
            </w:r>
          </w:p>
        </w:tc>
        <w:tc>
          <w:tcPr>
            <w:tcW w:w="1134" w:type="dxa"/>
          </w:tcPr>
          <w:p>
            <w:pPr>
              <w:pStyle w:val="nTable"/>
              <w:spacing w:after="40"/>
            </w:pPr>
            <w:r>
              <w:t>69 of 2000</w:t>
            </w:r>
          </w:p>
        </w:tc>
        <w:tc>
          <w:tcPr>
            <w:tcW w:w="1136" w:type="dxa"/>
          </w:tcPr>
          <w:p>
            <w:pPr>
              <w:pStyle w:val="nTable"/>
              <w:spacing w:after="40"/>
            </w:pPr>
            <w:r>
              <w:t>6 Dec 2000</w:t>
            </w:r>
          </w:p>
        </w:tc>
        <w:tc>
          <w:tcPr>
            <w:tcW w:w="2551" w:type="dxa"/>
          </w:tcPr>
          <w:p>
            <w:pPr>
              <w:pStyle w:val="nTable"/>
              <w:spacing w:after="40"/>
            </w:pPr>
            <w:r>
              <w:t xml:space="preserve">1 Jan 2001 (see s. 2 and </w:t>
            </w:r>
            <w:r>
              <w:rPr>
                <w:i/>
              </w:rPr>
              <w:t>Gazette</w:t>
            </w:r>
            <w:r>
              <w:t> 29 Dec 2000 p. 7903)</w:t>
            </w:r>
          </w:p>
        </w:tc>
      </w:tr>
      <w:tr>
        <w:trPr>
          <w:cantSplit/>
        </w:trPr>
        <w:tc>
          <w:tcPr>
            <w:tcW w:w="7089" w:type="dxa"/>
            <w:gridSpan w:val="4"/>
          </w:tcPr>
          <w:p>
            <w:pPr>
              <w:pStyle w:val="nTable"/>
              <w:spacing w:after="40"/>
            </w:pPr>
            <w:r>
              <w:rPr>
                <w:b/>
              </w:rPr>
              <w:t xml:space="preserve">Reprint of the </w:t>
            </w:r>
            <w:r>
              <w:rPr>
                <w:b/>
                <w:i/>
              </w:rPr>
              <w:t>Misuse of Drugs Act 1981</w:t>
            </w:r>
            <w:r>
              <w:rPr>
                <w:b/>
              </w:rPr>
              <w:t xml:space="preserve"> as at 11 Jan 2002</w:t>
            </w:r>
            <w:r>
              <w:t xml:space="preserve"> (includes amendments listed above)</w:t>
            </w:r>
          </w:p>
        </w:tc>
      </w:tr>
      <w:tr>
        <w:trPr>
          <w:cantSplit/>
        </w:trPr>
        <w:tc>
          <w:tcPr>
            <w:tcW w:w="2268" w:type="dxa"/>
          </w:tcPr>
          <w:p>
            <w:pPr>
              <w:pStyle w:val="nTable"/>
              <w:spacing w:after="40"/>
            </w:pPr>
            <w:r>
              <w:rPr>
                <w:i/>
              </w:rPr>
              <w:t>Nurses Amendment Act 2003</w:t>
            </w:r>
            <w:r>
              <w:t xml:space="preserve"> Pt. 3 Div. 2</w:t>
            </w:r>
          </w:p>
        </w:tc>
        <w:tc>
          <w:tcPr>
            <w:tcW w:w="1134" w:type="dxa"/>
          </w:tcPr>
          <w:p>
            <w:pPr>
              <w:pStyle w:val="nTable"/>
              <w:spacing w:after="40"/>
            </w:pPr>
            <w: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2268" w:type="dxa"/>
          </w:tcPr>
          <w:p>
            <w:pPr>
              <w:pStyle w:val="nTable"/>
              <w:spacing w:after="40"/>
            </w:pPr>
            <w:r>
              <w:rPr>
                <w:i/>
              </w:rPr>
              <w:t>Cannabis Control Act 2003</w:t>
            </w:r>
            <w:r>
              <w:t xml:space="preserve"> Pt. 5</w:t>
            </w:r>
          </w:p>
        </w:tc>
        <w:tc>
          <w:tcPr>
            <w:tcW w:w="1134" w:type="dxa"/>
          </w:tcPr>
          <w:p>
            <w:pPr>
              <w:pStyle w:val="nTable"/>
              <w:spacing w:after="40"/>
            </w:pPr>
            <w:r>
              <w:t>52 of 2003</w:t>
            </w:r>
          </w:p>
        </w:tc>
        <w:tc>
          <w:tcPr>
            <w:tcW w:w="1136" w:type="dxa"/>
          </w:tcPr>
          <w:p>
            <w:pPr>
              <w:pStyle w:val="nTable"/>
              <w:spacing w:after="40"/>
            </w:pPr>
            <w:r>
              <w:t>1 Oct 2003</w:t>
            </w:r>
          </w:p>
        </w:tc>
        <w:tc>
          <w:tcPr>
            <w:tcW w:w="2551" w:type="dxa"/>
          </w:tcPr>
          <w:p>
            <w:pPr>
              <w:pStyle w:val="nTable"/>
              <w:spacing w:after="40"/>
            </w:pPr>
            <w:r>
              <w:t xml:space="preserve">22 Mar 2004 (see s. 2 and </w:t>
            </w:r>
            <w:r>
              <w:rPr>
                <w:i/>
              </w:rPr>
              <w:t>Gazette</w:t>
            </w:r>
            <w:r>
              <w:t xml:space="preserve"> 9 Mar 2004 p. 733)</w:t>
            </w:r>
          </w:p>
        </w:tc>
      </w:tr>
      <w:tr>
        <w:trPr>
          <w:cantSplit/>
        </w:trPr>
        <w:tc>
          <w:tcPr>
            <w:tcW w:w="2268" w:type="dxa"/>
          </w:tcPr>
          <w:p>
            <w:pPr>
              <w:pStyle w:val="nTable"/>
              <w:spacing w:after="40"/>
            </w:pPr>
            <w:r>
              <w:rPr>
                <w:i/>
              </w:rPr>
              <w:t>Industrial Hemp Act 2004</w:t>
            </w:r>
            <w:r>
              <w:t xml:space="preserve"> Pt. 7</w:t>
            </w:r>
          </w:p>
        </w:tc>
        <w:tc>
          <w:tcPr>
            <w:tcW w:w="1134" w:type="dxa"/>
          </w:tcPr>
          <w:p>
            <w:pPr>
              <w:pStyle w:val="nTable"/>
              <w:spacing w:after="40"/>
            </w:pPr>
            <w:r>
              <w:t>1 of 2004</w:t>
            </w:r>
          </w:p>
        </w:tc>
        <w:tc>
          <w:tcPr>
            <w:tcW w:w="1136" w:type="dxa"/>
          </w:tcPr>
          <w:p>
            <w:pPr>
              <w:pStyle w:val="nTable"/>
              <w:spacing w:after="40"/>
            </w:pPr>
            <w:r>
              <w:t>12 Mar 2004</w:t>
            </w:r>
          </w:p>
        </w:tc>
        <w:tc>
          <w:tcPr>
            <w:tcW w:w="2551" w:type="dxa"/>
          </w:tcPr>
          <w:p>
            <w:pPr>
              <w:pStyle w:val="nTable"/>
              <w:spacing w:after="40"/>
            </w:pPr>
            <w:r>
              <w:t xml:space="preserve">19 May 2004 (see s. 2 and </w:t>
            </w:r>
            <w:r>
              <w:rPr>
                <w:i/>
              </w:rPr>
              <w:t>Gazette</w:t>
            </w:r>
            <w:r>
              <w:t xml:space="preserve"> 18 May 2004 p. 1561)</w:t>
            </w:r>
          </w:p>
        </w:tc>
      </w:tr>
      <w:tr>
        <w:trPr>
          <w:cantSplit/>
        </w:trPr>
        <w:tc>
          <w:tcPr>
            <w:tcW w:w="2268" w:type="dxa"/>
          </w:tcPr>
          <w:p>
            <w:pPr>
              <w:pStyle w:val="nTable"/>
              <w:spacing w:after="40"/>
              <w:rPr>
                <w:i/>
              </w:rPr>
            </w:pPr>
            <w:r>
              <w:rPr>
                <w:i/>
                <w:noProof/>
                <w:snapToGrid w:val="0"/>
              </w:rPr>
              <w:t xml:space="preserve">Criminal Code Amendment Act 2004 </w:t>
            </w:r>
            <w:r>
              <w:rPr>
                <w:noProof/>
                <w:snapToGrid w:val="0"/>
              </w:rPr>
              <w:t>s. 58</w:t>
            </w:r>
          </w:p>
        </w:tc>
        <w:tc>
          <w:tcPr>
            <w:tcW w:w="1134" w:type="dxa"/>
          </w:tcPr>
          <w:p>
            <w:pPr>
              <w:pStyle w:val="nTable"/>
              <w:spacing w:after="40"/>
            </w:pPr>
            <w:r>
              <w:t>4 of 2004</w:t>
            </w:r>
          </w:p>
        </w:tc>
        <w:tc>
          <w:tcPr>
            <w:tcW w:w="1136" w:type="dxa"/>
          </w:tcPr>
          <w:p>
            <w:pPr>
              <w:pStyle w:val="nTable"/>
              <w:spacing w:after="40"/>
            </w:pPr>
            <w:r>
              <w:t>23 Apr 2004</w:t>
            </w:r>
          </w:p>
        </w:tc>
        <w:tc>
          <w:tcPr>
            <w:tcW w:w="2551" w:type="dxa"/>
          </w:tcPr>
          <w:p>
            <w:pPr>
              <w:pStyle w:val="nTable"/>
              <w:spacing w:after="40"/>
            </w:pPr>
            <w:r>
              <w:t>21 May 2004 (see s. 2)</w:t>
            </w:r>
          </w:p>
        </w:tc>
      </w:tr>
      <w:tr>
        <w:trPr>
          <w:cantSplit/>
        </w:trPr>
        <w:tc>
          <w:tcPr>
            <w:tcW w:w="2268" w:type="dxa"/>
          </w:tcPr>
          <w:p>
            <w:pPr>
              <w:pStyle w:val="nTable"/>
              <w:spacing w:after="40"/>
              <w:rPr>
                <w:i/>
                <w:noProof/>
                <w:snapToGrid w:val="0"/>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6"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noProof/>
                <w:snapToGrid w:val="0"/>
              </w:rPr>
            </w:pPr>
            <w:r>
              <w:rPr>
                <w:i/>
                <w:snapToGrid w:val="0"/>
              </w:rPr>
              <w:t>Misuse of Drugs Amendment Act 2004</w:t>
            </w:r>
            <w:r>
              <w:rPr>
                <w:snapToGrid w:val="0"/>
              </w:rPr>
              <w:t xml:space="preserve"> </w:t>
            </w:r>
          </w:p>
        </w:tc>
        <w:tc>
          <w:tcPr>
            <w:tcW w:w="1134" w:type="dxa"/>
          </w:tcPr>
          <w:p>
            <w:pPr>
              <w:pStyle w:val="nTable"/>
              <w:spacing w:after="40"/>
            </w:pPr>
            <w:r>
              <w:rPr>
                <w:snapToGrid w:val="0"/>
              </w:rPr>
              <w:t>62 of 2004</w:t>
            </w:r>
          </w:p>
        </w:tc>
        <w:tc>
          <w:tcPr>
            <w:tcW w:w="1136" w:type="dxa"/>
          </w:tcPr>
          <w:p>
            <w:pPr>
              <w:pStyle w:val="nTable"/>
              <w:spacing w:after="40"/>
            </w:pPr>
            <w:r>
              <w:t>24 Nov 2004</w:t>
            </w:r>
          </w:p>
        </w:tc>
        <w:tc>
          <w:tcPr>
            <w:tcW w:w="2551" w:type="dxa"/>
          </w:tcPr>
          <w:p>
            <w:pPr>
              <w:pStyle w:val="nTable"/>
              <w:spacing w:after="40"/>
            </w:pPr>
            <w:r>
              <w:t>s. 1 and 2: 24 Nov 2004;</w:t>
            </w:r>
            <w:r>
              <w:br/>
              <w:t xml:space="preserve">Act other than s. 1 and 2: </w:t>
            </w:r>
            <w:r>
              <w:br/>
              <w:t xml:space="preserve">1 Jan 2005 (see s. 2 and </w:t>
            </w:r>
            <w:r>
              <w:rPr>
                <w:i/>
              </w:rPr>
              <w:t xml:space="preserve">Gazette </w:t>
            </w:r>
            <w:r>
              <w:t>10 Dec 2004 p. 5965)</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82</w:t>
            </w:r>
          </w:p>
        </w:tc>
        <w:tc>
          <w:tcPr>
            <w:tcW w:w="1134"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3: The </w:t>
            </w:r>
            <w:r>
              <w:rPr>
                <w:b/>
                <w:i/>
              </w:rPr>
              <w:t>Misuse of Drugs Act 1981</w:t>
            </w:r>
            <w:r>
              <w:rPr>
                <w:b/>
              </w:rPr>
              <w:t xml:space="preserve"> as at 1 Jul 2005</w:t>
            </w:r>
            <w:r>
              <w:t xml:space="preserve"> (includes amendments listed above)</w:t>
            </w:r>
          </w:p>
        </w:tc>
      </w:tr>
      <w:tr>
        <w:trPr>
          <w:cantSplit/>
        </w:trPr>
        <w:tc>
          <w:tcPr>
            <w:tcW w:w="2268" w:type="dxa"/>
          </w:tcPr>
          <w:p>
            <w:pPr>
              <w:pStyle w:val="nTable"/>
              <w:spacing w:after="40"/>
              <w:rPr>
                <w:i/>
                <w:snapToGrid w:val="0"/>
                <w:vertAlign w:val="superscript"/>
              </w:rPr>
            </w:pPr>
            <w:r>
              <w:rPr>
                <w:i/>
                <w:snapToGrid w:val="0"/>
              </w:rPr>
              <w:t xml:space="preserve">Machinery of Government (Miscellaneous Amendments) Act 2006 </w:t>
            </w:r>
            <w:r>
              <w:rPr>
                <w:snapToGrid w:val="0"/>
              </w:rPr>
              <w:t>Pt. 14 Div. 2</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1" w:type="dxa"/>
          </w:tcPr>
          <w:p>
            <w:pPr>
              <w:pStyle w:val="nTable"/>
              <w:spacing w:after="40"/>
            </w:pPr>
            <w:r>
              <w:rPr>
                <w:snapToGrid w:val="0"/>
              </w:rPr>
              <w:t xml:space="preserve">1 Jul 2006 (see s. 2 and </w:t>
            </w:r>
            <w:r>
              <w:rPr>
                <w:i/>
                <w:snapToGrid w:val="0"/>
              </w:rPr>
              <w:t>Gazette</w:t>
            </w:r>
            <w:r>
              <w:rPr>
                <w:snapToGrid w:val="0"/>
              </w:rPr>
              <w:t xml:space="preserve"> 27 Jun 2006 p. 2347)</w:t>
            </w:r>
          </w:p>
        </w:tc>
      </w:tr>
      <w:tr>
        <w:trPr>
          <w:cantSplit/>
        </w:trPr>
        <w:tc>
          <w:tcPr>
            <w:tcW w:w="2268" w:type="dxa"/>
          </w:tcPr>
          <w:p>
            <w:pPr>
              <w:pStyle w:val="nTable"/>
              <w:spacing w:after="40"/>
              <w:rPr>
                <w:i/>
                <w:snapToGrid w:val="0"/>
              </w:rPr>
            </w:pPr>
            <w:r>
              <w:rPr>
                <w:i/>
                <w:snapToGrid w:val="0"/>
              </w:rPr>
              <w:t>Misuse of Drugs Amendment Act 2006</w:t>
            </w:r>
            <w:r>
              <w:rPr>
                <w:snapToGrid w:val="0"/>
              </w:rPr>
              <w:t xml:space="preserve"> </w:t>
            </w:r>
          </w:p>
        </w:tc>
        <w:tc>
          <w:tcPr>
            <w:tcW w:w="1134" w:type="dxa"/>
          </w:tcPr>
          <w:p>
            <w:pPr>
              <w:pStyle w:val="nTable"/>
              <w:spacing w:after="40"/>
              <w:rPr>
                <w:snapToGrid w:val="0"/>
              </w:rPr>
            </w:pPr>
            <w:r>
              <w:rPr>
                <w:snapToGrid w:val="0"/>
              </w:rPr>
              <w:t>40 of 2006</w:t>
            </w:r>
          </w:p>
        </w:tc>
        <w:tc>
          <w:tcPr>
            <w:tcW w:w="1136" w:type="dxa"/>
          </w:tcPr>
          <w:p>
            <w:pPr>
              <w:pStyle w:val="nTable"/>
              <w:spacing w:after="40"/>
            </w:pPr>
            <w:r>
              <w:rPr>
                <w:snapToGrid w:val="0"/>
              </w:rPr>
              <w:t>22 Sep 2006</w:t>
            </w:r>
          </w:p>
        </w:tc>
        <w:tc>
          <w:tcPr>
            <w:tcW w:w="2551" w:type="dxa"/>
          </w:tcPr>
          <w:p>
            <w:pPr>
              <w:pStyle w:val="nTable"/>
              <w:spacing w:after="40"/>
              <w:rPr>
                <w:snapToGrid w:val="0"/>
              </w:rPr>
            </w:pPr>
            <w:r>
              <w:t>s. 1 and 2: 22 Sep 2006;</w:t>
            </w:r>
            <w:r>
              <w:br/>
              <w:t xml:space="preserve">Act other than s. 1 and 2: </w:t>
            </w:r>
            <w:r>
              <w:br/>
              <w:t xml:space="preserve">28 Apr 2007 (see s. 2 and </w:t>
            </w:r>
            <w:r>
              <w:rPr>
                <w:i/>
                <w:iCs/>
              </w:rPr>
              <w:t>Gazette</w:t>
            </w:r>
            <w:r>
              <w:t xml:space="preserve"> 27 Apr 2007 p. 1775)</w:t>
            </w:r>
          </w:p>
        </w:tc>
      </w:tr>
      <w:tr>
        <w:trPr>
          <w:cantSplit/>
        </w:trPr>
        <w:tc>
          <w:tcPr>
            <w:tcW w:w="2268" w:type="dxa"/>
          </w:tcPr>
          <w:p>
            <w:pPr>
              <w:pStyle w:val="nTable"/>
              <w:spacing w:after="40"/>
              <w:rPr>
                <w:i/>
                <w:snapToGrid w:val="0"/>
              </w:rPr>
            </w:pPr>
            <w:r>
              <w:rPr>
                <w:i/>
                <w:snapToGrid w:val="0"/>
              </w:rPr>
              <w:t>Nurses and Midwives Act 2006</w:t>
            </w:r>
            <w:r>
              <w:rPr>
                <w:snapToGrid w:val="0"/>
              </w:rPr>
              <w:t xml:space="preserve"> Sch. 3 cl. 15</w:t>
            </w:r>
          </w:p>
        </w:tc>
        <w:tc>
          <w:tcPr>
            <w:tcW w:w="1134" w:type="dxa"/>
          </w:tcPr>
          <w:p>
            <w:pPr>
              <w:pStyle w:val="nTable"/>
              <w:spacing w:after="40"/>
              <w:rPr>
                <w:snapToGrid w:val="0"/>
              </w:rPr>
            </w:pPr>
            <w:r>
              <w:rPr>
                <w:snapToGrid w:val="0"/>
              </w:rPr>
              <w:t>50 of 2006</w:t>
            </w:r>
          </w:p>
        </w:tc>
        <w:tc>
          <w:tcPr>
            <w:tcW w:w="1136" w:type="dxa"/>
          </w:tcPr>
          <w:p>
            <w:pPr>
              <w:pStyle w:val="nTable"/>
              <w:spacing w:after="40"/>
              <w:rPr>
                <w:snapToGrid w:val="0"/>
              </w:rPr>
            </w:pPr>
            <w:r>
              <w:rPr>
                <w:snapToGrid w:val="0"/>
              </w:rPr>
              <w:t>6 Oct 2006</w:t>
            </w:r>
          </w:p>
        </w:tc>
        <w:tc>
          <w:tcPr>
            <w:tcW w:w="2551" w:type="dxa"/>
          </w:tcPr>
          <w:p>
            <w:pPr>
              <w:pStyle w:val="nTable"/>
              <w:spacing w:after="40"/>
            </w:pPr>
            <w:r>
              <w:t xml:space="preserve">19 Sep 2007 (see s. 2 and </w:t>
            </w:r>
            <w:r>
              <w:rPr>
                <w:i/>
                <w:iCs/>
              </w:rPr>
              <w:t>Gazette</w:t>
            </w:r>
            <w:r>
              <w:t xml:space="preserve"> 18 Sep 2007 p. 4711)</w:t>
            </w:r>
          </w:p>
        </w:tc>
      </w:tr>
      <w:tr>
        <w:trPr>
          <w:cantSplit/>
        </w:trPr>
        <w:tc>
          <w:tcPr>
            <w:tcW w:w="4538" w:type="dxa"/>
            <w:gridSpan w:val="3"/>
          </w:tcPr>
          <w:p>
            <w:pPr>
              <w:pStyle w:val="nTable"/>
              <w:spacing w:after="40"/>
              <w:rPr>
                <w:snapToGrid w:val="0"/>
              </w:rPr>
            </w:pPr>
            <w:r>
              <w:rPr>
                <w:i/>
                <w:iCs/>
                <w:snapToGrid w:val="0"/>
              </w:rPr>
              <w:t>Misuse of Drugs (Amounts of Prohibited Drugs) Order 2007</w:t>
            </w:r>
            <w:r>
              <w:rPr>
                <w:snapToGrid w:val="0"/>
              </w:rPr>
              <w:t xml:space="preserve"> published in </w:t>
            </w:r>
            <w:r>
              <w:rPr>
                <w:i/>
                <w:iCs/>
                <w:snapToGrid w:val="0"/>
              </w:rPr>
              <w:t>Gazette</w:t>
            </w:r>
            <w:r>
              <w:rPr>
                <w:snapToGrid w:val="0"/>
              </w:rPr>
              <w:t xml:space="preserve"> 7 Dec 2007 p. 5985</w:t>
            </w:r>
          </w:p>
        </w:tc>
        <w:tc>
          <w:tcPr>
            <w:tcW w:w="2551" w:type="dxa"/>
          </w:tcPr>
          <w:p>
            <w:pPr>
              <w:pStyle w:val="nTable"/>
              <w:spacing w:after="40"/>
            </w:pPr>
            <w:r>
              <w:t>cl. 1 and 2: 7 Dec 2007 (see cl. 2(a));</w:t>
            </w:r>
            <w:r>
              <w:br/>
              <w:t>Order other than cl. 1 and 2: 8 Dec 2007 (see cl. 2(b))</w:t>
            </w:r>
          </w:p>
        </w:tc>
      </w:tr>
      <w:tr>
        <w:trPr>
          <w:cantSplit/>
        </w:trPr>
        <w:tc>
          <w:tcPr>
            <w:tcW w:w="7089" w:type="dxa"/>
            <w:gridSpan w:val="4"/>
          </w:tcPr>
          <w:p>
            <w:pPr>
              <w:pStyle w:val="nTable"/>
              <w:spacing w:after="40"/>
            </w:pPr>
            <w:r>
              <w:rPr>
                <w:b/>
              </w:rPr>
              <w:t xml:space="preserve">Reprint 4: The </w:t>
            </w:r>
            <w:r>
              <w:rPr>
                <w:b/>
                <w:i/>
              </w:rPr>
              <w:t>Misuse of Drugs Act 1981</w:t>
            </w:r>
            <w:r>
              <w:rPr>
                <w:b/>
              </w:rPr>
              <w:t xml:space="preserve"> as at 29 Feb 2008</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37</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21</w:t>
            </w:r>
          </w:p>
        </w:tc>
        <w:tc>
          <w:tcPr>
            <w:tcW w:w="1134" w:type="dxa"/>
            <w:tcBorders>
              <w:top w:val="nil"/>
              <w:bottom w:val="nil"/>
            </w:tcBorders>
          </w:tcPr>
          <w:p>
            <w:pPr>
              <w:pStyle w:val="nTable"/>
              <w:spacing w:after="40"/>
            </w:pPr>
            <w:r>
              <w:rPr>
                <w:snapToGrid w:val="0"/>
              </w:rPr>
              <w:t>42 of 2009</w:t>
            </w:r>
          </w:p>
        </w:tc>
        <w:tc>
          <w:tcPr>
            <w:tcW w:w="1136" w:type="dxa"/>
            <w:tcBorders>
              <w:top w:val="nil"/>
              <w:bottom w:val="nil"/>
            </w:tcBorders>
          </w:tcPr>
          <w:p>
            <w:pPr>
              <w:pStyle w:val="nTable"/>
              <w:spacing w:after="40"/>
            </w:pPr>
            <w:r>
              <w:rPr>
                <w:snapToGrid w:val="0"/>
              </w:rPr>
              <w:t>3 Dec 2009</w:t>
            </w:r>
          </w:p>
        </w:tc>
        <w:tc>
          <w:tcPr>
            <w:tcW w:w="2551"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37</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Cs/>
                <w:snapToGrid w:val="0"/>
              </w:rPr>
            </w:pPr>
            <w:r>
              <w:rPr>
                <w:i/>
                <w:snapToGrid w:val="0"/>
              </w:rPr>
              <w:t>Misuse of Drugs Amendment Act 2010</w:t>
            </w:r>
            <w:r>
              <w:rPr>
                <w:iCs/>
                <w:snapToGrid w:val="0"/>
              </w:rPr>
              <w:t xml:space="preserve"> </w:t>
            </w:r>
          </w:p>
        </w:tc>
        <w:tc>
          <w:tcPr>
            <w:tcW w:w="1134" w:type="dxa"/>
          </w:tcPr>
          <w:p>
            <w:pPr>
              <w:pStyle w:val="nTable"/>
              <w:spacing w:after="40"/>
              <w:rPr>
                <w:snapToGrid w:val="0"/>
              </w:rPr>
            </w:pPr>
            <w:r>
              <w:rPr>
                <w:snapToGrid w:val="0"/>
              </w:rPr>
              <w:t>44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s. 1 and 2: 28 Oct 2010 (see s. 2(a));</w:t>
            </w:r>
            <w:r>
              <w:rPr>
                <w:snapToGrid w:val="0"/>
              </w:rPr>
              <w:br/>
              <w:t xml:space="preserve">s. 3, 4 and 7(3) and (4): 22 Jan 2011 (see s. 2(b) and </w:t>
            </w:r>
            <w:r>
              <w:rPr>
                <w:i/>
                <w:iCs/>
                <w:snapToGrid w:val="0"/>
              </w:rPr>
              <w:t>Gazette</w:t>
            </w:r>
            <w:r>
              <w:rPr>
                <w:snapToGrid w:val="0"/>
              </w:rPr>
              <w:t xml:space="preserve"> 21 Jan 2011 p. 157);</w:t>
            </w:r>
            <w:r>
              <w:rPr>
                <w:snapToGrid w:val="0"/>
              </w:rPr>
              <w:br/>
              <w:t>s. 5</w:t>
            </w:r>
            <w:r>
              <w:rPr>
                <w:snapToGrid w:val="0"/>
              </w:rPr>
              <w:noBreakHyphen/>
              <w:t>7(1) and (2), 8</w:t>
            </w:r>
            <w:r>
              <w:rPr>
                <w:snapToGrid w:val="0"/>
              </w:rPr>
              <w:noBreakHyphen/>
              <w:t xml:space="preserve">10: 9 Jul 2011 (see 2(b) and </w:t>
            </w:r>
            <w:r>
              <w:rPr>
                <w:i/>
                <w:snapToGrid w:val="0"/>
              </w:rPr>
              <w:t>Gazette</w:t>
            </w:r>
            <w:r>
              <w:rPr>
                <w:snapToGrid w:val="0"/>
              </w:rPr>
              <w:t xml:space="preserve"> 8 Jul 2011 p. 2895)</w:t>
            </w:r>
          </w:p>
        </w:tc>
      </w:tr>
      <w:tr>
        <w:trPr>
          <w:cantSplit/>
        </w:trPr>
        <w:tc>
          <w:tcPr>
            <w:tcW w:w="2268" w:type="dxa"/>
          </w:tcPr>
          <w:p>
            <w:pPr>
              <w:pStyle w:val="nTable"/>
              <w:spacing w:after="40"/>
              <w:ind w:right="113"/>
              <w:rPr>
                <w:i/>
                <w:snapToGrid w:val="0"/>
              </w:rPr>
            </w:pPr>
            <w:r>
              <w:rPr>
                <w:i/>
                <w:iCs/>
                <w:snapToGrid w:val="0"/>
              </w:rPr>
              <w:t>Cannabis Law Reform Act 2010</w:t>
            </w:r>
            <w:r>
              <w:rPr>
                <w:snapToGrid w:val="0"/>
              </w:rPr>
              <w:t xml:space="preserve"> Pt. 3 </w:t>
            </w:r>
          </w:p>
        </w:tc>
        <w:tc>
          <w:tcPr>
            <w:tcW w:w="1134" w:type="dxa"/>
          </w:tcPr>
          <w:p>
            <w:pPr>
              <w:pStyle w:val="nTable"/>
              <w:spacing w:after="40"/>
              <w:rPr>
                <w:snapToGrid w:val="0"/>
              </w:rPr>
            </w:pPr>
            <w:r>
              <w:rPr>
                <w:snapToGrid w:val="0"/>
              </w:rPr>
              <w:t>45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tcPr>
          <w:p>
            <w:pPr>
              <w:pStyle w:val="nTable"/>
              <w:spacing w:after="40"/>
              <w:ind w:right="113"/>
              <w:rPr>
                <w:i/>
                <w:snapToGrid w:val="0"/>
              </w:rPr>
            </w:pPr>
            <w:r>
              <w:rPr>
                <w:i/>
                <w:iCs/>
                <w:snapToGrid w:val="0"/>
              </w:rPr>
              <w:t>Misuse of Drugs Amendment Act (No. 2) 2010</w:t>
            </w:r>
            <w:r>
              <w:rPr>
                <w:snapToGrid w:val="0"/>
              </w:rPr>
              <w:t xml:space="preserve"> Pt. 2</w:t>
            </w:r>
          </w:p>
        </w:tc>
        <w:tc>
          <w:tcPr>
            <w:tcW w:w="1134" w:type="dxa"/>
          </w:tcPr>
          <w:p>
            <w:pPr>
              <w:pStyle w:val="nTable"/>
              <w:spacing w:after="40"/>
              <w:rPr>
                <w:snapToGrid w:val="0"/>
              </w:rPr>
            </w:pPr>
            <w:r>
              <w:rPr>
                <w:snapToGrid w:val="0"/>
              </w:rPr>
              <w:t>50 of 2010</w:t>
            </w:r>
          </w:p>
        </w:tc>
        <w:tc>
          <w:tcPr>
            <w:tcW w:w="1136" w:type="dxa"/>
          </w:tcPr>
          <w:p>
            <w:pPr>
              <w:pStyle w:val="nTable"/>
              <w:spacing w:after="40"/>
              <w:rPr>
                <w:snapToGrid w:val="0"/>
              </w:rPr>
            </w:pPr>
            <w:r>
              <w:rPr>
                <w:snapToGrid w:val="0"/>
              </w:rPr>
              <w:t>24 Nov 2010</w:t>
            </w:r>
          </w:p>
        </w:tc>
        <w:tc>
          <w:tcPr>
            <w:tcW w:w="2551" w:type="dxa"/>
          </w:tcPr>
          <w:p>
            <w:pPr>
              <w:pStyle w:val="nTable"/>
              <w:spacing w:after="40"/>
              <w:rPr>
                <w:snapToGrid w:val="0"/>
              </w:rPr>
            </w:pPr>
            <w:r>
              <w:rPr>
                <w:snapToGrid w:val="0"/>
              </w:rPr>
              <w:t>25 Nov 2010 (see s. 2(b))</w:t>
            </w:r>
          </w:p>
        </w:tc>
      </w:tr>
      <w:tr>
        <w:trPr>
          <w:cantSplit/>
        </w:trPr>
        <w:tc>
          <w:tcPr>
            <w:tcW w:w="4538" w:type="dxa"/>
            <w:gridSpan w:val="3"/>
          </w:tcPr>
          <w:p>
            <w:pPr>
              <w:pStyle w:val="nTable"/>
              <w:spacing w:after="40"/>
            </w:pPr>
            <w:r>
              <w:rPr>
                <w:i/>
              </w:rPr>
              <w:t xml:space="preserve">Misuse of Drugs (Numbers of Cannabis Plants) Order 2010 </w:t>
            </w:r>
            <w:r>
              <w:t xml:space="preserve">published in </w:t>
            </w:r>
            <w:r>
              <w:rPr>
                <w:i/>
              </w:rPr>
              <w:t>Gazette</w:t>
            </w:r>
            <w:r>
              <w:t xml:space="preserve"> 15 Apr 2011 p. 1425</w:t>
            </w:r>
            <w:r>
              <w:noBreakHyphen/>
              <w:t>6</w:t>
            </w:r>
          </w:p>
        </w:tc>
        <w:tc>
          <w:tcPr>
            <w:tcW w:w="2551" w:type="dxa"/>
          </w:tcPr>
          <w:p>
            <w:pPr>
              <w:pStyle w:val="nTable"/>
              <w:spacing w:after="40"/>
            </w:pPr>
            <w:r>
              <w:t>cl. 1 and 2: 15 Apr 2011 (see cl. 2(a));</w:t>
            </w:r>
            <w:r>
              <w:br/>
              <w:t>Order other than cl. 1 and 2: 16 Apr 2011 (see cl. 2(b))</w:t>
            </w:r>
          </w:p>
        </w:tc>
      </w:tr>
      <w:tr>
        <w:trPr>
          <w:cantSplit/>
        </w:trPr>
        <w:tc>
          <w:tcPr>
            <w:tcW w:w="4538" w:type="dxa"/>
            <w:gridSpan w:val="3"/>
          </w:tcPr>
          <w:p>
            <w:pPr>
              <w:pStyle w:val="nTable"/>
              <w:spacing w:after="40"/>
              <w:rPr>
                <w:i/>
              </w:rPr>
            </w:pPr>
            <w:r>
              <w:rPr>
                <w:i/>
                <w:iCs/>
                <w:snapToGrid w:val="0"/>
              </w:rPr>
              <w:t>Misuse of Drugs (Amounts of Prohibited Drugs) Order 2011</w:t>
            </w:r>
            <w:r>
              <w:rPr>
                <w:snapToGrid w:val="0"/>
              </w:rPr>
              <w:t xml:space="preserve"> </w:t>
            </w:r>
            <w:r>
              <w:t xml:space="preserve">published in </w:t>
            </w:r>
            <w:r>
              <w:rPr>
                <w:i/>
              </w:rPr>
              <w:t>Gazette</w:t>
            </w:r>
            <w:r>
              <w:t xml:space="preserve"> 29 Apr 2011 p. 1532</w:t>
            </w:r>
            <w:r>
              <w:noBreakHyphen/>
              <w:t>4</w:t>
            </w:r>
          </w:p>
        </w:tc>
        <w:tc>
          <w:tcPr>
            <w:tcW w:w="2551" w:type="dxa"/>
          </w:tcPr>
          <w:p>
            <w:pPr>
              <w:pStyle w:val="nTable"/>
              <w:spacing w:after="40"/>
            </w:pPr>
            <w:r>
              <w:t>cl. 1 and 2: 29 Apr 2011 (see cl. 2(a));</w:t>
            </w:r>
            <w:r>
              <w:br/>
              <w:t>Order other than cl. 1 and 2: 30 Apr 2011 (see cl. 2(b))</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2011</w:t>
            </w:r>
            <w:r>
              <w:rPr>
                <w:snapToGrid w:val="0"/>
              </w:rPr>
              <w:t xml:space="preserve"> </w:t>
            </w:r>
            <w:r>
              <w:t xml:space="preserve">published in </w:t>
            </w:r>
            <w:r>
              <w:rPr>
                <w:i/>
              </w:rPr>
              <w:t>Gazette</w:t>
            </w:r>
            <w:r>
              <w:t xml:space="preserve"> 1 Jul 2011 p. 2742</w:t>
            </w:r>
            <w:r>
              <w:noBreakHyphen/>
              <w:t>5</w:t>
            </w:r>
          </w:p>
        </w:tc>
        <w:tc>
          <w:tcPr>
            <w:tcW w:w="2551" w:type="dxa"/>
          </w:tcPr>
          <w:p>
            <w:pPr>
              <w:pStyle w:val="nTable"/>
              <w:spacing w:after="40"/>
            </w:pPr>
            <w:r>
              <w:t>cl. 1 and 2: 1 Jul 2011 (see cl. 2(a));</w:t>
            </w:r>
            <w:r>
              <w:br/>
              <w:t>Order other than cl. 1 and 2: 2 Jul 2011 (see cl. 2(b))</w:t>
            </w:r>
          </w:p>
        </w:tc>
      </w:tr>
      <w:tr>
        <w:trPr>
          <w:cantSplit/>
        </w:trPr>
        <w:tc>
          <w:tcPr>
            <w:tcW w:w="7089" w:type="dxa"/>
            <w:gridSpan w:val="4"/>
          </w:tcPr>
          <w:p>
            <w:pPr>
              <w:pStyle w:val="nTable"/>
              <w:spacing w:after="40"/>
            </w:pPr>
            <w:r>
              <w:rPr>
                <w:b/>
              </w:rPr>
              <w:t xml:space="preserve">Reprint 5: The </w:t>
            </w:r>
            <w:r>
              <w:rPr>
                <w:b/>
                <w:i/>
              </w:rPr>
              <w:t>Misuse of Drugs Act 1981</w:t>
            </w:r>
            <w:r>
              <w:rPr>
                <w:b/>
              </w:rPr>
              <w:t xml:space="preserve"> as at 16 Sep 2011</w:t>
            </w:r>
            <w:r>
              <w:t xml:space="preserve"> (includes amendments listed above)</w:t>
            </w:r>
          </w:p>
        </w:tc>
      </w:tr>
      <w:tr>
        <w:trPr>
          <w:cantSplit/>
        </w:trPr>
        <w:tc>
          <w:tcPr>
            <w:tcW w:w="4538" w:type="dxa"/>
            <w:gridSpan w:val="3"/>
          </w:tcPr>
          <w:p>
            <w:pPr>
              <w:pStyle w:val="nTable"/>
              <w:spacing w:after="40"/>
              <w:rPr>
                <w:i/>
                <w:iCs/>
                <w:snapToGrid w:val="0"/>
              </w:rPr>
            </w:pPr>
            <w:r>
              <w:rPr>
                <w:i/>
                <w:iCs/>
                <w:snapToGrid w:val="0"/>
              </w:rPr>
              <w:t>Misuse of Drugs (Amounts of Prohibited Drugs) Order (No. 3) 2011</w:t>
            </w:r>
            <w:r>
              <w:rPr>
                <w:snapToGrid w:val="0"/>
              </w:rPr>
              <w:t xml:space="preserve"> </w:t>
            </w:r>
            <w:r>
              <w:t xml:space="preserve">published in </w:t>
            </w:r>
            <w:r>
              <w:rPr>
                <w:i/>
              </w:rPr>
              <w:t>Gazette</w:t>
            </w:r>
            <w:r>
              <w:t xml:space="preserve"> 11 Oct 2011 p. 4316</w:t>
            </w:r>
            <w:r>
              <w:noBreakHyphen/>
              <w:t>20</w:t>
            </w:r>
          </w:p>
        </w:tc>
        <w:tc>
          <w:tcPr>
            <w:tcW w:w="2551" w:type="dxa"/>
          </w:tcPr>
          <w:p>
            <w:pPr>
              <w:pStyle w:val="nTable"/>
              <w:spacing w:after="40"/>
            </w:pPr>
            <w:r>
              <w:t>cl. 1 and 2: 11 Oct 2011 (see cl. 2(a));</w:t>
            </w:r>
            <w:r>
              <w:br/>
              <w:t>Order other than cl. 1 and 2: 12 Oct 2011 (see cl. 2(b))</w:t>
            </w:r>
          </w:p>
        </w:tc>
      </w:tr>
      <w:tr>
        <w:trPr>
          <w:cantSplit/>
        </w:trPr>
        <w:tc>
          <w:tcPr>
            <w:tcW w:w="2268" w:type="dxa"/>
          </w:tcPr>
          <w:p>
            <w:pPr>
              <w:pStyle w:val="nTable"/>
              <w:spacing w:after="40"/>
              <w:ind w:right="113"/>
              <w:rPr>
                <w:i/>
                <w:snapToGrid w:val="0"/>
              </w:rPr>
            </w:pPr>
            <w:r>
              <w:rPr>
                <w:i/>
                <w:snapToGrid w:val="0"/>
              </w:rPr>
              <w:t>Misuse of Drugs Amendment Act 2011</w:t>
            </w:r>
            <w:r>
              <w:rPr>
                <w:snapToGrid w:val="0"/>
              </w:rPr>
              <w:t xml:space="preserve"> Pt. 2</w:t>
            </w:r>
          </w:p>
        </w:tc>
        <w:tc>
          <w:tcPr>
            <w:tcW w:w="1134" w:type="dxa"/>
          </w:tcPr>
          <w:p>
            <w:pPr>
              <w:pStyle w:val="nTable"/>
              <w:spacing w:after="40"/>
              <w:rPr>
                <w:snapToGrid w:val="0"/>
              </w:rPr>
            </w:pPr>
            <w:r>
              <w:rPr>
                <w:snapToGrid w:val="0"/>
              </w:rPr>
              <w:t>56 of 2011</w:t>
            </w:r>
          </w:p>
        </w:tc>
        <w:tc>
          <w:tcPr>
            <w:tcW w:w="1136" w:type="dxa"/>
          </w:tcPr>
          <w:p>
            <w:pPr>
              <w:pStyle w:val="nTable"/>
              <w:spacing w:after="40"/>
              <w:rPr>
                <w:snapToGrid w:val="0"/>
              </w:rPr>
            </w:pPr>
            <w:r>
              <w:rPr>
                <w:snapToGrid w:val="0"/>
              </w:rPr>
              <w:t>21 Nov 2011</w:t>
            </w:r>
          </w:p>
        </w:tc>
        <w:tc>
          <w:tcPr>
            <w:tcW w:w="2551" w:type="dxa"/>
          </w:tcPr>
          <w:p>
            <w:pPr>
              <w:pStyle w:val="nTable"/>
              <w:spacing w:after="40"/>
              <w:rPr>
                <w:snapToGrid w:val="0"/>
              </w:rPr>
            </w:pPr>
            <w:r>
              <w:rPr>
                <w:snapToGrid w:val="0"/>
              </w:rPr>
              <w:t xml:space="preserve">s. 3, 4 and 9: 24 Mar 2012 (see s. 2(b) and </w:t>
            </w:r>
            <w:r>
              <w:rPr>
                <w:i/>
                <w:snapToGrid w:val="0"/>
              </w:rPr>
              <w:t xml:space="preserve">Gazette </w:t>
            </w:r>
            <w:r>
              <w:rPr>
                <w:snapToGrid w:val="0"/>
              </w:rPr>
              <w:t>23 Mar 2012 p. 1363);</w:t>
            </w:r>
            <w:r>
              <w:rPr>
                <w:snapToGrid w:val="0"/>
              </w:rPr>
              <w:br/>
              <w:t xml:space="preserve">s. 5-8: 30 Jan 2013 (see s. 2(b) and </w:t>
            </w:r>
            <w:r>
              <w:rPr>
                <w:i/>
                <w:snapToGrid w:val="0"/>
              </w:rPr>
              <w:t xml:space="preserve">Gazette </w:t>
            </w:r>
            <w:r>
              <w:rPr>
                <w:snapToGrid w:val="0"/>
              </w:rPr>
              <w:t>29 Jan 2013 p. 324</w:t>
            </w:r>
            <w:r>
              <w:rPr>
                <w:snapToGrid w:val="0"/>
              </w:rPr>
              <w:noBreakHyphen/>
              <w:t>5)</w:t>
            </w:r>
          </w:p>
        </w:tc>
      </w:tr>
      <w:tr>
        <w:trPr>
          <w:cantSplit/>
        </w:trPr>
        <w:tc>
          <w:tcPr>
            <w:tcW w:w="4538" w:type="dxa"/>
            <w:gridSpan w:val="3"/>
          </w:tcPr>
          <w:p>
            <w:pPr>
              <w:pStyle w:val="nTable"/>
              <w:spacing w:after="40"/>
              <w:rPr>
                <w:i/>
                <w:iCs/>
                <w:snapToGrid w:val="0"/>
              </w:rPr>
            </w:pPr>
            <w:r>
              <w:rPr>
                <w:i/>
                <w:iCs/>
                <w:snapToGrid w:val="0"/>
              </w:rPr>
              <w:t>Misuse of Drugs (Amounts of Prohibited Drugs) Order 2012</w:t>
            </w:r>
            <w:r>
              <w:rPr>
                <w:snapToGrid w:val="0"/>
              </w:rPr>
              <w:t xml:space="preserve"> </w:t>
            </w:r>
            <w:r>
              <w:t xml:space="preserve">published in </w:t>
            </w:r>
            <w:r>
              <w:rPr>
                <w:i/>
              </w:rPr>
              <w:t>Gazette</w:t>
            </w:r>
            <w:r>
              <w:t xml:space="preserve"> 13 Apr 2012 p. 1664</w:t>
            </w:r>
            <w:r>
              <w:noBreakHyphen/>
              <w:t>5</w:t>
            </w:r>
          </w:p>
        </w:tc>
        <w:tc>
          <w:tcPr>
            <w:tcW w:w="2551" w:type="dxa"/>
          </w:tcPr>
          <w:p>
            <w:pPr>
              <w:pStyle w:val="nTable"/>
              <w:spacing w:after="40"/>
            </w:pPr>
            <w:r>
              <w:t>cl. 1 and 2: 13 Apr 2012 (see cl. 2(a));</w:t>
            </w:r>
            <w:r>
              <w:br/>
              <w:t>Order other than cl. 1 and 2: 14 Apr 2012 (see cl. 2(b))</w:t>
            </w:r>
          </w:p>
        </w:tc>
      </w:tr>
      <w:tr>
        <w:trPr>
          <w:cantSplit/>
        </w:trPr>
        <w:tc>
          <w:tcPr>
            <w:tcW w:w="2268" w:type="dxa"/>
          </w:tcPr>
          <w:p>
            <w:pPr>
              <w:pStyle w:val="nTable"/>
              <w:spacing w:after="40"/>
              <w:ind w:right="113"/>
              <w:rPr>
                <w:i/>
                <w:snapToGrid w:val="0"/>
              </w:rPr>
            </w:pPr>
            <w:r>
              <w:rPr>
                <w:i/>
                <w:snapToGrid w:val="0"/>
              </w:rPr>
              <w:t>Criminal Appeals Amendment (Double Jeopardy) Act 2012</w:t>
            </w:r>
            <w:r>
              <w:rPr>
                <w:snapToGrid w:val="0"/>
              </w:rPr>
              <w:t xml:space="preserve"> s. 10</w:t>
            </w:r>
          </w:p>
        </w:tc>
        <w:tc>
          <w:tcPr>
            <w:tcW w:w="1134" w:type="dxa"/>
          </w:tcPr>
          <w:p>
            <w:pPr>
              <w:pStyle w:val="nTable"/>
              <w:spacing w:after="40"/>
              <w:rPr>
                <w:snapToGrid w:val="0"/>
              </w:rPr>
            </w:pPr>
            <w:r>
              <w:rPr>
                <w:snapToGrid w:val="0"/>
              </w:rPr>
              <w:t>9 of 2012</w:t>
            </w:r>
          </w:p>
        </w:tc>
        <w:tc>
          <w:tcPr>
            <w:tcW w:w="1136" w:type="dxa"/>
          </w:tcPr>
          <w:p>
            <w:pPr>
              <w:pStyle w:val="nTable"/>
              <w:spacing w:after="40"/>
              <w:rPr>
                <w:snapToGrid w:val="0"/>
              </w:rPr>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2012</w:t>
            </w:r>
            <w:r>
              <w:rPr>
                <w:snapToGrid w:val="0"/>
              </w:rPr>
              <w:t xml:space="preserve"> </w:t>
            </w:r>
            <w:r>
              <w:t xml:space="preserve">published in </w:t>
            </w:r>
            <w:r>
              <w:rPr>
                <w:i/>
              </w:rPr>
              <w:t>Gazette</w:t>
            </w:r>
            <w:r>
              <w:t xml:space="preserve"> 30 Oct 2012 p. 5194-6</w:t>
            </w:r>
          </w:p>
        </w:tc>
        <w:tc>
          <w:tcPr>
            <w:tcW w:w="2551" w:type="dxa"/>
          </w:tcPr>
          <w:p>
            <w:pPr>
              <w:pStyle w:val="nTable"/>
              <w:spacing w:after="40"/>
            </w:pPr>
            <w:r>
              <w:t>cl. 1 and 2: 30 Oct 2012 (see cl. 2(a));</w:t>
            </w:r>
            <w:r>
              <w:br/>
              <w:t>Order other than cl. 1 and 2: 31 Oct 2012 (see cl. 2(b))</w:t>
            </w:r>
          </w:p>
        </w:tc>
      </w:tr>
      <w:tr>
        <w:trPr>
          <w:cantSplit/>
        </w:trPr>
        <w:tc>
          <w:tcPr>
            <w:tcW w:w="2268" w:type="dxa"/>
            <w:shd w:val="clear" w:color="auto" w:fill="auto"/>
          </w:tcPr>
          <w:p>
            <w:pPr>
              <w:pStyle w:val="nTable"/>
              <w:spacing w:after="40"/>
              <w:ind w:right="113"/>
              <w:rPr>
                <w:i/>
                <w:snapToGrid w:val="0"/>
              </w:rPr>
            </w:pPr>
            <w:r>
              <w:rPr>
                <w:i/>
                <w:snapToGrid w:val="0"/>
              </w:rPr>
              <w:t>Criminal Organisations Control Act 2012</w:t>
            </w:r>
            <w:r>
              <w:rPr>
                <w:snapToGrid w:val="0"/>
              </w:rPr>
              <w:t xml:space="preserve"> s. 179</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rPr>
                <w:snapToGrid w:val="0"/>
              </w:rP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ind w:right="113"/>
              <w:rPr>
                <w:i/>
                <w:snapToGrid w:val="0"/>
              </w:rPr>
            </w:pPr>
            <w:r>
              <w:rPr>
                <w:i/>
                <w:snapToGrid w:val="0"/>
              </w:rPr>
              <w:t>Criminal Investigation (Covert Powers) Act 2012</w:t>
            </w:r>
            <w:r>
              <w:rPr>
                <w:snapToGrid w:val="0"/>
              </w:rPr>
              <w:t xml:space="preserve"> Pt. 9</w:t>
            </w:r>
            <w:r>
              <w:rPr>
                <w:snapToGrid w:val="0"/>
                <w:vertAlign w:val="superscript"/>
              </w:rPr>
              <w:t> 5</w:t>
            </w:r>
          </w:p>
        </w:tc>
        <w:tc>
          <w:tcPr>
            <w:tcW w:w="1134" w:type="dxa"/>
            <w:shd w:val="clear" w:color="auto" w:fill="auto"/>
          </w:tcPr>
          <w:p>
            <w:pPr>
              <w:pStyle w:val="nTable"/>
              <w:spacing w:after="40"/>
              <w:rPr>
                <w:snapToGrid w:val="0"/>
              </w:rPr>
            </w:pPr>
            <w:r>
              <w:t>55 of 2012</w:t>
            </w:r>
          </w:p>
        </w:tc>
        <w:tc>
          <w:tcPr>
            <w:tcW w:w="1136" w:type="dxa"/>
            <w:shd w:val="clear" w:color="auto" w:fill="auto"/>
          </w:tcPr>
          <w:p>
            <w:pPr>
              <w:pStyle w:val="nTable"/>
              <w:spacing w:after="40"/>
              <w:rPr>
                <w:snapToGrid w:val="0"/>
              </w:rPr>
            </w:pPr>
            <w:r>
              <w:t>3 Dec 2012</w:t>
            </w:r>
          </w:p>
        </w:tc>
        <w:tc>
          <w:tcPr>
            <w:tcW w:w="2551" w:type="dxa"/>
            <w:shd w:val="clear" w:color="auto" w:fill="auto"/>
          </w:tcPr>
          <w:p>
            <w:pPr>
              <w:pStyle w:val="nTable"/>
              <w:spacing w:after="40"/>
              <w:rPr>
                <w:snapToGrid w:val="0"/>
              </w:rPr>
            </w:pPr>
            <w:r>
              <w:t xml:space="preserve">1 Mar 2013 (see s. 2(b) and </w:t>
            </w:r>
            <w:r>
              <w:rPr>
                <w:i/>
              </w:rPr>
              <w:t>Gazette</w:t>
            </w:r>
            <w:r>
              <w:t xml:space="preserve"> 25 Jan 2013 p. 271)</w:t>
            </w:r>
          </w:p>
        </w:tc>
      </w:tr>
      <w:tr>
        <w:trPr>
          <w:cantSplit/>
        </w:trPr>
        <w:tc>
          <w:tcPr>
            <w:tcW w:w="7089" w:type="dxa"/>
            <w:gridSpan w:val="4"/>
            <w:tcBorders>
              <w:bottom w:val="single" w:sz="8" w:space="0" w:color="auto"/>
            </w:tcBorders>
            <w:shd w:val="clear" w:color="auto" w:fill="auto"/>
          </w:tcPr>
          <w:p>
            <w:pPr>
              <w:pStyle w:val="nTable"/>
              <w:spacing w:after="40"/>
            </w:pPr>
            <w:r>
              <w:rPr>
                <w:b/>
              </w:rPr>
              <w:t xml:space="preserve">Reprint 6: The </w:t>
            </w:r>
            <w:r>
              <w:rPr>
                <w:b/>
                <w:i/>
              </w:rPr>
              <w:t>Misuse of Drugs Act 1981</w:t>
            </w:r>
            <w:r>
              <w:rPr>
                <w:b/>
              </w:rPr>
              <w:t xml:space="preserve"> as at 19 Apr 2013</w:t>
            </w:r>
            <w:r>
              <w:t xml:space="preserve"> (includes amendments listed above except those in the </w:t>
            </w:r>
            <w:r>
              <w:rPr>
                <w:i/>
                <w:snapToGrid w:val="0"/>
              </w:rPr>
              <w:t>Criminal Organisations Control Act 2012</w:t>
            </w:r>
            <w:r>
              <w:t>)</w:t>
            </w:r>
          </w:p>
        </w:tc>
      </w:tr>
    </w:tbl>
    <w:p>
      <w:pPr>
        <w:pStyle w:val="nSubsection"/>
        <w:tabs>
          <w:tab w:val="clear" w:pos="454"/>
          <w:tab w:val="left" w:pos="567"/>
        </w:tabs>
        <w:spacing w:before="120"/>
        <w:ind w:left="567" w:hanging="567"/>
        <w:rPr>
          <w:ins w:id="318" w:author="svcMRProcess" w:date="2018-09-06T00:57:00Z"/>
          <w:snapToGrid w:val="0"/>
        </w:rPr>
      </w:pPr>
      <w:ins w:id="319" w:author="svcMRProcess" w:date="2018-09-06T00:5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20" w:author="svcMRProcess" w:date="2018-09-06T00:57:00Z"/>
        </w:rPr>
      </w:pPr>
      <w:bookmarkStart w:id="321" w:name="_Toc392246347"/>
      <w:bookmarkStart w:id="322" w:name="_Toc421283529"/>
      <w:ins w:id="323" w:author="svcMRProcess" w:date="2018-09-06T00:57:00Z">
        <w:r>
          <w:t>Provisions that have not come into operation</w:t>
        </w:r>
        <w:bookmarkEnd w:id="321"/>
        <w:bookmarkEnd w:id="322"/>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324" w:author="svcMRProcess" w:date="2018-09-06T00:57:00Z"/>
        </w:trPr>
        <w:tc>
          <w:tcPr>
            <w:tcW w:w="2268" w:type="dxa"/>
          </w:tcPr>
          <w:p>
            <w:pPr>
              <w:pStyle w:val="nTable"/>
              <w:spacing w:after="40"/>
              <w:rPr>
                <w:ins w:id="325" w:author="svcMRProcess" w:date="2018-09-06T00:57:00Z"/>
                <w:b/>
                <w:snapToGrid w:val="0"/>
              </w:rPr>
            </w:pPr>
            <w:ins w:id="326" w:author="svcMRProcess" w:date="2018-09-06T00:57:00Z">
              <w:r>
                <w:rPr>
                  <w:b/>
                  <w:snapToGrid w:val="0"/>
                </w:rPr>
                <w:t>Short title</w:t>
              </w:r>
            </w:ins>
          </w:p>
        </w:tc>
        <w:tc>
          <w:tcPr>
            <w:tcW w:w="1118" w:type="dxa"/>
          </w:tcPr>
          <w:p>
            <w:pPr>
              <w:pStyle w:val="nTable"/>
              <w:spacing w:after="40"/>
              <w:rPr>
                <w:ins w:id="327" w:author="svcMRProcess" w:date="2018-09-06T00:57:00Z"/>
                <w:b/>
                <w:snapToGrid w:val="0"/>
              </w:rPr>
            </w:pPr>
            <w:ins w:id="328" w:author="svcMRProcess" w:date="2018-09-06T00:57:00Z">
              <w:r>
                <w:rPr>
                  <w:b/>
                  <w:snapToGrid w:val="0"/>
                </w:rPr>
                <w:t>Number and year</w:t>
              </w:r>
            </w:ins>
          </w:p>
        </w:tc>
        <w:tc>
          <w:tcPr>
            <w:tcW w:w="1134" w:type="dxa"/>
          </w:tcPr>
          <w:p>
            <w:pPr>
              <w:pStyle w:val="nTable"/>
              <w:spacing w:after="40"/>
              <w:rPr>
                <w:ins w:id="329" w:author="svcMRProcess" w:date="2018-09-06T00:57:00Z"/>
                <w:b/>
                <w:snapToGrid w:val="0"/>
              </w:rPr>
            </w:pPr>
            <w:ins w:id="330" w:author="svcMRProcess" w:date="2018-09-06T00:57:00Z">
              <w:r>
                <w:rPr>
                  <w:b/>
                  <w:snapToGrid w:val="0"/>
                </w:rPr>
                <w:t>Assent</w:t>
              </w:r>
            </w:ins>
          </w:p>
        </w:tc>
        <w:tc>
          <w:tcPr>
            <w:tcW w:w="2552" w:type="dxa"/>
          </w:tcPr>
          <w:p>
            <w:pPr>
              <w:pStyle w:val="nTable"/>
              <w:spacing w:after="40"/>
              <w:rPr>
                <w:ins w:id="331" w:author="svcMRProcess" w:date="2018-09-06T00:57:00Z"/>
                <w:b/>
                <w:snapToGrid w:val="0"/>
              </w:rPr>
            </w:pPr>
            <w:ins w:id="332" w:author="svcMRProcess" w:date="2018-09-06T00:57:00Z">
              <w:r>
                <w:rPr>
                  <w:b/>
                  <w:snapToGrid w:val="0"/>
                </w:rPr>
                <w:t>Commencement</w:t>
              </w:r>
            </w:ins>
          </w:p>
        </w:tc>
      </w:tr>
      <w:tr>
        <w:trPr>
          <w:ins w:id="333" w:author="svcMRProcess" w:date="2018-09-06T00:57:00Z"/>
        </w:trPr>
        <w:tc>
          <w:tcPr>
            <w:tcW w:w="2268" w:type="dxa"/>
          </w:tcPr>
          <w:p>
            <w:pPr>
              <w:pStyle w:val="nSubsection"/>
              <w:tabs>
                <w:tab w:val="clear" w:pos="454"/>
              </w:tabs>
              <w:spacing w:before="40" w:after="40"/>
              <w:ind w:left="0" w:firstLine="0"/>
              <w:rPr>
                <w:ins w:id="334" w:author="svcMRProcess" w:date="2018-09-06T00:57:00Z"/>
                <w:vertAlign w:val="superscript"/>
              </w:rPr>
            </w:pPr>
            <w:ins w:id="335" w:author="svcMRProcess" w:date="2018-09-06T00:57:00Z">
              <w:r>
                <w:rPr>
                  <w:i/>
                  <w:noProof/>
                  <w:snapToGrid w:val="0"/>
                </w:rPr>
                <w:t>Medicines and Poisons Act 2014</w:t>
              </w:r>
              <w:r>
                <w:rPr>
                  <w:noProof/>
                  <w:snapToGrid w:val="0"/>
                </w:rPr>
                <w:t xml:space="preserve"> Pt. 11 Div. 3 </w:t>
              </w:r>
              <w:r>
                <w:rPr>
                  <w:noProof/>
                  <w:snapToGrid w:val="0"/>
                  <w:vertAlign w:val="superscript"/>
                </w:rPr>
                <w:t>6</w:t>
              </w:r>
            </w:ins>
          </w:p>
        </w:tc>
        <w:tc>
          <w:tcPr>
            <w:tcW w:w="1118" w:type="dxa"/>
          </w:tcPr>
          <w:p>
            <w:pPr>
              <w:pStyle w:val="nTable"/>
              <w:spacing w:after="40"/>
              <w:rPr>
                <w:ins w:id="336" w:author="svcMRProcess" w:date="2018-09-06T00:57:00Z"/>
              </w:rPr>
            </w:pPr>
            <w:ins w:id="337" w:author="svcMRProcess" w:date="2018-09-06T00:57:00Z">
              <w:r>
                <w:t>13 of 2014</w:t>
              </w:r>
            </w:ins>
          </w:p>
        </w:tc>
        <w:tc>
          <w:tcPr>
            <w:tcW w:w="1134" w:type="dxa"/>
          </w:tcPr>
          <w:p>
            <w:pPr>
              <w:pStyle w:val="nTable"/>
              <w:spacing w:after="40"/>
              <w:rPr>
                <w:ins w:id="338" w:author="svcMRProcess" w:date="2018-09-06T00:57:00Z"/>
              </w:rPr>
            </w:pPr>
            <w:ins w:id="339" w:author="svcMRProcess" w:date="2018-09-06T00:57:00Z">
              <w:r>
                <w:t>2 Jul 2014</w:t>
              </w:r>
            </w:ins>
          </w:p>
        </w:tc>
        <w:tc>
          <w:tcPr>
            <w:tcW w:w="2552" w:type="dxa"/>
          </w:tcPr>
          <w:p>
            <w:pPr>
              <w:pStyle w:val="nTable"/>
              <w:spacing w:after="40"/>
              <w:rPr>
                <w:ins w:id="340" w:author="svcMRProcess" w:date="2018-09-06T00:57:00Z"/>
                <w:snapToGrid w:val="0"/>
              </w:rPr>
            </w:pPr>
            <w:ins w:id="341" w:author="svcMRProcess" w:date="2018-09-06T00:57:00Z">
              <w:r>
                <w:rPr>
                  <w:snapToGrid w:val="0"/>
                </w:rPr>
                <w:t>To be proclaimed (see s. 2(b))</w:t>
              </w:r>
            </w:ins>
          </w:p>
        </w:tc>
      </w:tr>
    </w:tbl>
    <w:p>
      <w:pPr>
        <w:pStyle w:val="nSubsection"/>
        <w:spacing w:before="140"/>
      </w:pPr>
      <w:r>
        <w:rPr>
          <w:vertAlign w:val="superscript"/>
        </w:rPr>
        <w:t>2</w:t>
      </w:r>
      <w:r>
        <w:tab/>
        <w:t xml:space="preserve">This provision was renumbered under the </w:t>
      </w:r>
      <w:r>
        <w:rPr>
          <w:i/>
        </w:rPr>
        <w:t xml:space="preserve">Reprints Act 1984 </w:t>
      </w:r>
      <w:r>
        <w:t>s. 7(5)(c)(ii).</w:t>
      </w:r>
    </w:p>
    <w:p>
      <w:pPr>
        <w:pStyle w:val="nSubsection"/>
        <w:spacing w:before="140"/>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spacing w:before="140"/>
      </w:pPr>
      <w:r>
        <w:rPr>
          <w:vertAlign w:val="superscript"/>
        </w:rPr>
        <w:t>4</w:t>
      </w:r>
      <w:r>
        <w:tab/>
        <w:t xml:space="preserve">The </w:t>
      </w:r>
      <w:r>
        <w:rPr>
          <w:i/>
        </w:rPr>
        <w:t>Criminal Property Confiscation (Consequential Provisions) Act 2000</w:t>
      </w:r>
      <w:r>
        <w:t xml:space="preserve"> s. 3 and 6</w:t>
      </w:r>
      <w:r>
        <w:noBreakHyphen/>
        <w:t>11 are savings and transitional provisions.</w:t>
      </w:r>
    </w:p>
    <w:p>
      <w:pPr>
        <w:pStyle w:val="nSubsection"/>
        <w:keepNext/>
        <w:spacing w:before="140"/>
        <w:rPr>
          <w:snapToGrid w:val="0"/>
        </w:rPr>
      </w:pPr>
      <w:r>
        <w:rPr>
          <w:vertAlign w:val="superscript"/>
        </w:rPr>
        <w:t>5</w:t>
      </w:r>
      <w:r>
        <w:tab/>
      </w:r>
      <w:r>
        <w:rPr>
          <w:snapToGrid w:val="0"/>
        </w:rPr>
        <w:t xml:space="preserve">The </w:t>
      </w:r>
      <w:r>
        <w:rPr>
          <w:i/>
          <w:snapToGrid w:val="0"/>
        </w:rPr>
        <w:t>Criminal Investigation (Covert Powers) Act 2012</w:t>
      </w:r>
      <w:r>
        <w:rPr>
          <w:snapToGrid w:val="0"/>
        </w:rPr>
        <w:t xml:space="preserve"> s. 108 and 109 read as follows:</w:t>
      </w:r>
    </w:p>
    <w:p>
      <w:pPr>
        <w:pStyle w:val="BlankOpen"/>
      </w:pPr>
    </w:p>
    <w:p>
      <w:pPr>
        <w:pStyle w:val="nzHeading5"/>
      </w:pPr>
      <w:r>
        <w:t>108.</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i/>
        </w:rPr>
      </w:pPr>
      <w:r>
        <w:rPr>
          <w:rStyle w:val="CharSectno"/>
        </w:rPr>
        <w:t>109</w:t>
      </w:r>
      <w:r>
        <w:t>.</w:t>
      </w:r>
      <w:r>
        <w:tab/>
        <w:t xml:space="preserve">Savings provision relating to </w:t>
      </w:r>
      <w:r>
        <w:rPr>
          <w:i/>
        </w:rPr>
        <w:t>Misuse of Drugs Act 1981</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pPr>
    </w:p>
    <w:p>
      <w:pPr>
        <w:pStyle w:val="BlankClose"/>
        <w:rPr>
          <w:sz w:val="20"/>
          <w:szCs w:val="20"/>
        </w:rPr>
      </w:pPr>
    </w:p>
    <w:p/>
    <w:p>
      <w:pPr>
        <w:pStyle w:val="nSubsection"/>
        <w:keepNext/>
        <w:keepLines/>
        <w:spacing w:before="0"/>
        <w:rPr>
          <w:ins w:id="342" w:author="svcMRProcess" w:date="2018-09-06T00:57:00Z"/>
          <w:snapToGrid w:val="0"/>
        </w:rPr>
      </w:pPr>
      <w:ins w:id="343" w:author="svcMRProcess" w:date="2018-09-06T00:57:00Z">
        <w:r>
          <w:rPr>
            <w:snapToGrid w:val="0"/>
            <w:vertAlign w:val="superscript"/>
          </w:rPr>
          <w:t>6</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Pt. 11 Div. 3</w:t>
        </w:r>
        <w:r>
          <w:rPr>
            <w:snapToGrid w:val="0"/>
          </w:rPr>
          <w:t xml:space="preserve"> had not come into operation.  It reads as follows:</w:t>
        </w:r>
      </w:ins>
    </w:p>
    <w:p>
      <w:pPr>
        <w:pStyle w:val="BlankOpen"/>
        <w:rPr>
          <w:ins w:id="344" w:author="svcMRProcess" w:date="2018-09-06T00:57:00Z"/>
        </w:rPr>
      </w:pPr>
    </w:p>
    <w:p>
      <w:pPr>
        <w:pStyle w:val="nzHeading3"/>
        <w:rPr>
          <w:ins w:id="345" w:author="svcMRProcess" w:date="2018-09-06T00:57:00Z"/>
        </w:rPr>
      </w:pPr>
      <w:ins w:id="346" w:author="svcMRProcess" w:date="2018-09-06T00:57:00Z">
        <w:r>
          <w:rPr>
            <w:rStyle w:val="CharDivNo"/>
          </w:rPr>
          <w:t>Division 3</w:t>
        </w:r>
        <w:r>
          <w:t> — </w:t>
        </w:r>
        <w:r>
          <w:rPr>
            <w:rStyle w:val="CharDivText"/>
            <w:i/>
          </w:rPr>
          <w:t>Misuse of Drugs Act 1981</w:t>
        </w:r>
        <w:r>
          <w:rPr>
            <w:rStyle w:val="CharDivText"/>
          </w:rPr>
          <w:t xml:space="preserve"> amended</w:t>
        </w:r>
      </w:ins>
    </w:p>
    <w:p>
      <w:pPr>
        <w:pStyle w:val="nzHeading5"/>
        <w:rPr>
          <w:ins w:id="347" w:author="svcMRProcess" w:date="2018-09-06T00:57:00Z"/>
        </w:rPr>
      </w:pPr>
      <w:ins w:id="348" w:author="svcMRProcess" w:date="2018-09-06T00:57:00Z">
        <w:r>
          <w:rPr>
            <w:rStyle w:val="CharSectno"/>
          </w:rPr>
          <w:t>165</w:t>
        </w:r>
        <w:r>
          <w:t>.</w:t>
        </w:r>
        <w:r>
          <w:tab/>
          <w:t>Act amended</w:t>
        </w:r>
      </w:ins>
    </w:p>
    <w:p>
      <w:pPr>
        <w:pStyle w:val="nzSubsection"/>
        <w:rPr>
          <w:ins w:id="349" w:author="svcMRProcess" w:date="2018-09-06T00:57:00Z"/>
        </w:rPr>
      </w:pPr>
      <w:ins w:id="350" w:author="svcMRProcess" w:date="2018-09-06T00:57:00Z">
        <w:r>
          <w:tab/>
        </w:r>
        <w:r>
          <w:tab/>
          <w:t xml:space="preserve">This Division amends the </w:t>
        </w:r>
        <w:r>
          <w:rPr>
            <w:i/>
          </w:rPr>
          <w:t>Misuse of Drugs Act 1981</w:t>
        </w:r>
        <w:r>
          <w:t>.</w:t>
        </w:r>
      </w:ins>
    </w:p>
    <w:p>
      <w:pPr>
        <w:pStyle w:val="nzHeading5"/>
        <w:rPr>
          <w:ins w:id="351" w:author="svcMRProcess" w:date="2018-09-06T00:57:00Z"/>
        </w:rPr>
      </w:pPr>
      <w:ins w:id="352" w:author="svcMRProcess" w:date="2018-09-06T00:57:00Z">
        <w:r>
          <w:rPr>
            <w:rStyle w:val="CharSectno"/>
          </w:rPr>
          <w:t>166</w:t>
        </w:r>
        <w:r>
          <w:t>.</w:t>
        </w:r>
        <w:r>
          <w:tab/>
          <w:t>Section 3 amended</w:t>
        </w:r>
      </w:ins>
    </w:p>
    <w:p>
      <w:pPr>
        <w:pStyle w:val="nzSubsection"/>
        <w:rPr>
          <w:ins w:id="353" w:author="svcMRProcess" w:date="2018-09-06T00:57:00Z"/>
        </w:rPr>
      </w:pPr>
      <w:ins w:id="354" w:author="svcMRProcess" w:date="2018-09-06T00:57:00Z">
        <w:r>
          <w:tab/>
          <w:t>(1)</w:t>
        </w:r>
        <w:r>
          <w:tab/>
          <w:t>In section 3(1) delete the definitions of:</w:t>
        </w:r>
      </w:ins>
    </w:p>
    <w:p>
      <w:pPr>
        <w:pStyle w:val="DeleteListSub"/>
        <w:ind w:left="1418"/>
        <w:rPr>
          <w:ins w:id="355" w:author="svcMRProcess" w:date="2018-09-06T00:57:00Z"/>
          <w:b/>
          <w:i/>
          <w:sz w:val="20"/>
        </w:rPr>
      </w:pPr>
      <w:ins w:id="356" w:author="svcMRProcess" w:date="2018-09-06T00:57:00Z">
        <w:r>
          <w:rPr>
            <w:b/>
            <w:i/>
            <w:sz w:val="20"/>
          </w:rPr>
          <w:t>authorised prescription</w:t>
        </w:r>
      </w:ins>
    </w:p>
    <w:p>
      <w:pPr>
        <w:pStyle w:val="DeleteListSub"/>
        <w:ind w:left="1418"/>
        <w:rPr>
          <w:ins w:id="357" w:author="svcMRProcess" w:date="2018-09-06T00:57:00Z"/>
          <w:b/>
          <w:i/>
          <w:sz w:val="20"/>
        </w:rPr>
      </w:pPr>
      <w:ins w:id="358" w:author="svcMRProcess" w:date="2018-09-06T00:57:00Z">
        <w:r>
          <w:rPr>
            <w:b/>
            <w:i/>
            <w:sz w:val="20"/>
          </w:rPr>
          <w:t>dentist</w:t>
        </w:r>
      </w:ins>
    </w:p>
    <w:p>
      <w:pPr>
        <w:pStyle w:val="DeleteListSub"/>
        <w:ind w:left="1418"/>
        <w:rPr>
          <w:ins w:id="359" w:author="svcMRProcess" w:date="2018-09-06T00:57:00Z"/>
          <w:b/>
          <w:i/>
          <w:sz w:val="20"/>
        </w:rPr>
      </w:pPr>
      <w:ins w:id="360" w:author="svcMRProcess" w:date="2018-09-06T00:57:00Z">
        <w:r>
          <w:rPr>
            <w:b/>
            <w:i/>
            <w:sz w:val="20"/>
          </w:rPr>
          <w:t>drug of addiction</w:t>
        </w:r>
      </w:ins>
    </w:p>
    <w:p>
      <w:pPr>
        <w:pStyle w:val="DeleteListSub"/>
        <w:ind w:left="1418"/>
        <w:rPr>
          <w:ins w:id="361" w:author="svcMRProcess" w:date="2018-09-06T00:57:00Z"/>
          <w:b/>
          <w:i/>
          <w:sz w:val="20"/>
        </w:rPr>
      </w:pPr>
      <w:ins w:id="362" w:author="svcMRProcess" w:date="2018-09-06T00:57:00Z">
        <w:r>
          <w:rPr>
            <w:b/>
            <w:i/>
            <w:sz w:val="20"/>
          </w:rPr>
          <w:t>nurse practitioner</w:t>
        </w:r>
      </w:ins>
    </w:p>
    <w:p>
      <w:pPr>
        <w:pStyle w:val="DeleteListSub"/>
        <w:ind w:left="1418"/>
        <w:rPr>
          <w:ins w:id="363" w:author="svcMRProcess" w:date="2018-09-06T00:57:00Z"/>
          <w:b/>
          <w:i/>
          <w:sz w:val="20"/>
        </w:rPr>
      </w:pPr>
      <w:ins w:id="364" w:author="svcMRProcess" w:date="2018-09-06T00:57:00Z">
        <w:r>
          <w:rPr>
            <w:b/>
            <w:i/>
            <w:sz w:val="20"/>
          </w:rPr>
          <w:t>Poisons Act 1964</w:t>
        </w:r>
      </w:ins>
    </w:p>
    <w:p>
      <w:pPr>
        <w:pStyle w:val="DeleteListSub"/>
        <w:ind w:left="1418"/>
        <w:rPr>
          <w:ins w:id="365" w:author="svcMRProcess" w:date="2018-09-06T00:57:00Z"/>
          <w:b/>
          <w:i/>
          <w:sz w:val="20"/>
        </w:rPr>
      </w:pPr>
      <w:ins w:id="366" w:author="svcMRProcess" w:date="2018-09-06T00:57:00Z">
        <w:r>
          <w:rPr>
            <w:b/>
            <w:i/>
            <w:sz w:val="20"/>
          </w:rPr>
          <w:t>regulations</w:t>
        </w:r>
      </w:ins>
    </w:p>
    <w:p>
      <w:pPr>
        <w:pStyle w:val="DeleteListSub"/>
        <w:ind w:left="1418"/>
        <w:rPr>
          <w:ins w:id="367" w:author="svcMRProcess" w:date="2018-09-06T00:57:00Z"/>
          <w:b/>
          <w:i/>
          <w:sz w:val="20"/>
        </w:rPr>
      </w:pPr>
      <w:ins w:id="368" w:author="svcMRProcess" w:date="2018-09-06T00:57:00Z">
        <w:r>
          <w:rPr>
            <w:b/>
            <w:i/>
            <w:sz w:val="20"/>
          </w:rPr>
          <w:t>specified drug</w:t>
        </w:r>
      </w:ins>
    </w:p>
    <w:p>
      <w:pPr>
        <w:pStyle w:val="DeleteListSub"/>
        <w:ind w:left="1418"/>
        <w:rPr>
          <w:ins w:id="369" w:author="svcMRProcess" w:date="2018-09-06T00:57:00Z"/>
          <w:sz w:val="20"/>
        </w:rPr>
      </w:pPr>
      <w:ins w:id="370" w:author="svcMRProcess" w:date="2018-09-06T00:57:00Z">
        <w:r>
          <w:rPr>
            <w:b/>
            <w:i/>
            <w:sz w:val="20"/>
          </w:rPr>
          <w:t>veterinary surgeon</w:t>
        </w:r>
      </w:ins>
    </w:p>
    <w:p>
      <w:pPr>
        <w:pStyle w:val="nzSubsection"/>
        <w:rPr>
          <w:ins w:id="371" w:author="svcMRProcess" w:date="2018-09-06T00:57:00Z"/>
        </w:rPr>
      </w:pPr>
      <w:ins w:id="372" w:author="svcMRProcess" w:date="2018-09-06T00:57:00Z">
        <w:r>
          <w:tab/>
          <w:t>(2)</w:t>
        </w:r>
        <w:r>
          <w:tab/>
          <w:t>In section 3(1) insert in alphabetical order:</w:t>
        </w:r>
      </w:ins>
    </w:p>
    <w:p>
      <w:pPr>
        <w:pStyle w:val="BlankOpen"/>
        <w:rPr>
          <w:ins w:id="373" w:author="svcMRProcess" w:date="2018-09-06T00:57:00Z"/>
        </w:rPr>
      </w:pPr>
    </w:p>
    <w:p>
      <w:pPr>
        <w:pStyle w:val="nzDefstart"/>
        <w:rPr>
          <w:ins w:id="374" w:author="svcMRProcess" w:date="2018-09-06T00:57:00Z"/>
        </w:rPr>
      </w:pPr>
      <w:ins w:id="375" w:author="svcMRProcess" w:date="2018-09-06T00:57:00Z">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ins>
    </w:p>
    <w:p>
      <w:pPr>
        <w:pStyle w:val="nzDefstart"/>
        <w:rPr>
          <w:ins w:id="376" w:author="svcMRProcess" w:date="2018-09-06T00:57:00Z"/>
        </w:rPr>
      </w:pPr>
      <w:ins w:id="377" w:author="svcMRProcess" w:date="2018-09-06T00:57:00Z">
        <w:r>
          <w:tab/>
        </w:r>
        <w:r>
          <w:rPr>
            <w:rStyle w:val="CharDefText"/>
          </w:rPr>
          <w:t>drug of addiction</w:t>
        </w:r>
        <w:r>
          <w:t xml:space="preserve"> means — </w:t>
        </w:r>
      </w:ins>
    </w:p>
    <w:p>
      <w:pPr>
        <w:pStyle w:val="nzDefpara"/>
        <w:rPr>
          <w:ins w:id="378" w:author="svcMRProcess" w:date="2018-09-06T00:57:00Z"/>
        </w:rPr>
      </w:pPr>
      <w:ins w:id="379" w:author="svcMRProcess" w:date="2018-09-06T00:57:00Z">
        <w:r>
          <w:tab/>
          <w:t>(a)</w:t>
        </w:r>
        <w:r>
          <w:tab/>
          <w:t xml:space="preserve">a Schedule 8 poison as defined in the </w:t>
        </w:r>
        <w:r>
          <w:rPr>
            <w:i/>
          </w:rPr>
          <w:t xml:space="preserve">Medicines and Poisons Act 2014 </w:t>
        </w:r>
        <w:r>
          <w:t>section 3; or</w:t>
        </w:r>
      </w:ins>
    </w:p>
    <w:p>
      <w:pPr>
        <w:pStyle w:val="nzDefpara"/>
        <w:rPr>
          <w:ins w:id="380" w:author="svcMRProcess" w:date="2018-09-06T00:57:00Z"/>
        </w:rPr>
      </w:pPr>
      <w:ins w:id="381" w:author="svcMRProcess" w:date="2018-09-06T00:57:00Z">
        <w:r>
          <w:tab/>
          <w:t>(b)</w:t>
        </w:r>
        <w:r>
          <w:tab/>
          <w:t xml:space="preserve">a Schedule 9 poison as defined in the </w:t>
        </w:r>
        <w:r>
          <w:rPr>
            <w:i/>
          </w:rPr>
          <w:t xml:space="preserve">Medicines and Poisons Act 2014 </w:t>
        </w:r>
        <w:r>
          <w:t>section 3;</w:t>
        </w:r>
      </w:ins>
    </w:p>
    <w:p>
      <w:pPr>
        <w:pStyle w:val="nzDefstart"/>
        <w:rPr>
          <w:ins w:id="382" w:author="svcMRProcess" w:date="2018-09-06T00:57:00Z"/>
        </w:rPr>
      </w:pPr>
      <w:ins w:id="383" w:author="svcMRProcess" w:date="2018-09-06T00:57:00Z">
        <w:r>
          <w:tab/>
        </w:r>
        <w:r>
          <w:rPr>
            <w:rStyle w:val="CharDefText"/>
          </w:rPr>
          <w:t>specified drug</w:t>
        </w:r>
        <w:r>
          <w:t xml:space="preserve"> means a substance that is prescribed to be a specified drug by regulations made under section 3B;</w:t>
        </w:r>
      </w:ins>
    </w:p>
    <w:p>
      <w:pPr>
        <w:pStyle w:val="BlankClose"/>
        <w:rPr>
          <w:ins w:id="384" w:author="svcMRProcess" w:date="2018-09-06T00:57:00Z"/>
        </w:rPr>
      </w:pPr>
    </w:p>
    <w:p>
      <w:pPr>
        <w:pStyle w:val="nzSubsection"/>
        <w:rPr>
          <w:ins w:id="385" w:author="svcMRProcess" w:date="2018-09-06T00:57:00Z"/>
        </w:rPr>
      </w:pPr>
      <w:ins w:id="386" w:author="svcMRProcess" w:date="2018-09-06T00:57:00Z">
        <w:r>
          <w:tab/>
          <w:t>(3)</w:t>
        </w:r>
        <w:r>
          <w:tab/>
          <w:t xml:space="preserve">In section 3(1) in the definition of </w:t>
        </w:r>
        <w:r>
          <w:rPr>
            <w:b/>
            <w:i/>
          </w:rPr>
          <w:t>undercover operation</w:t>
        </w:r>
        <w:r>
          <w:t xml:space="preserve"> delete “section 5;” and insert:</w:t>
        </w:r>
      </w:ins>
    </w:p>
    <w:p>
      <w:pPr>
        <w:pStyle w:val="BlankOpen"/>
        <w:rPr>
          <w:ins w:id="387" w:author="svcMRProcess" w:date="2018-09-06T00:57:00Z"/>
        </w:rPr>
      </w:pPr>
    </w:p>
    <w:p>
      <w:pPr>
        <w:pStyle w:val="nzSubsection"/>
        <w:rPr>
          <w:ins w:id="388" w:author="svcMRProcess" w:date="2018-09-06T00:57:00Z"/>
        </w:rPr>
      </w:pPr>
      <w:ins w:id="389" w:author="svcMRProcess" w:date="2018-09-06T00:57:00Z">
        <w:r>
          <w:tab/>
        </w:r>
        <w:r>
          <w:tab/>
          <w:t>section 5.</w:t>
        </w:r>
      </w:ins>
    </w:p>
    <w:p>
      <w:pPr>
        <w:pStyle w:val="BlankClose"/>
        <w:rPr>
          <w:ins w:id="390" w:author="svcMRProcess" w:date="2018-09-06T00:57:00Z"/>
        </w:rPr>
      </w:pPr>
    </w:p>
    <w:p>
      <w:pPr>
        <w:pStyle w:val="nzHeading5"/>
        <w:rPr>
          <w:ins w:id="391" w:author="svcMRProcess" w:date="2018-09-06T00:57:00Z"/>
        </w:rPr>
      </w:pPr>
      <w:ins w:id="392" w:author="svcMRProcess" w:date="2018-09-06T00:57:00Z">
        <w:r>
          <w:rPr>
            <w:rStyle w:val="CharSectno"/>
          </w:rPr>
          <w:t>167</w:t>
        </w:r>
        <w:r>
          <w:t>.</w:t>
        </w:r>
        <w:r>
          <w:tab/>
          <w:t>Section 3B inserted</w:t>
        </w:r>
      </w:ins>
    </w:p>
    <w:p>
      <w:pPr>
        <w:pStyle w:val="nzSubsection"/>
        <w:rPr>
          <w:ins w:id="393" w:author="svcMRProcess" w:date="2018-09-06T00:57:00Z"/>
        </w:rPr>
      </w:pPr>
      <w:ins w:id="394" w:author="svcMRProcess" w:date="2018-09-06T00:57:00Z">
        <w:r>
          <w:tab/>
        </w:r>
        <w:r>
          <w:tab/>
          <w:t>After section 3A insert:</w:t>
        </w:r>
      </w:ins>
    </w:p>
    <w:p>
      <w:pPr>
        <w:pStyle w:val="BlankOpen"/>
        <w:rPr>
          <w:ins w:id="395" w:author="svcMRProcess" w:date="2018-09-06T00:57:00Z"/>
        </w:rPr>
      </w:pPr>
    </w:p>
    <w:p>
      <w:pPr>
        <w:pStyle w:val="nzHeading5"/>
        <w:rPr>
          <w:ins w:id="396" w:author="svcMRProcess" w:date="2018-09-06T00:57:00Z"/>
        </w:rPr>
      </w:pPr>
      <w:ins w:id="397" w:author="svcMRProcess" w:date="2018-09-06T00:57:00Z">
        <w:r>
          <w:t>3B.</w:t>
        </w:r>
        <w:r>
          <w:tab/>
          <w:t>Specified drugs</w:t>
        </w:r>
      </w:ins>
    </w:p>
    <w:p>
      <w:pPr>
        <w:pStyle w:val="nzSubsection"/>
        <w:rPr>
          <w:ins w:id="398" w:author="svcMRProcess" w:date="2018-09-06T00:57:00Z"/>
        </w:rPr>
      </w:pPr>
      <w:ins w:id="399" w:author="svcMRProcess" w:date="2018-09-06T00:57:00Z">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ins>
    </w:p>
    <w:p>
      <w:pPr>
        <w:pStyle w:val="nzSubsection"/>
        <w:rPr>
          <w:ins w:id="400" w:author="svcMRProcess" w:date="2018-09-06T00:57:00Z"/>
        </w:rPr>
      </w:pPr>
      <w:ins w:id="401" w:author="svcMRProcess" w:date="2018-09-06T00:57:00Z">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ins>
    </w:p>
    <w:p>
      <w:pPr>
        <w:pStyle w:val="BlankClose"/>
        <w:rPr>
          <w:ins w:id="402" w:author="svcMRProcess" w:date="2018-09-06T00:57:00Z"/>
        </w:rPr>
      </w:pPr>
    </w:p>
    <w:p>
      <w:pPr>
        <w:pStyle w:val="nzHeading5"/>
        <w:rPr>
          <w:ins w:id="403" w:author="svcMRProcess" w:date="2018-09-06T00:57:00Z"/>
        </w:rPr>
      </w:pPr>
      <w:ins w:id="404" w:author="svcMRProcess" w:date="2018-09-06T00:57:00Z">
        <w:r>
          <w:rPr>
            <w:rStyle w:val="CharSectno"/>
          </w:rPr>
          <w:t>168</w:t>
        </w:r>
        <w:r>
          <w:t>.</w:t>
        </w:r>
        <w:r>
          <w:tab/>
          <w:t>Section 4 amended</w:t>
        </w:r>
      </w:ins>
    </w:p>
    <w:p>
      <w:pPr>
        <w:pStyle w:val="nzSubsection"/>
        <w:rPr>
          <w:ins w:id="405" w:author="svcMRProcess" w:date="2018-09-06T00:57:00Z"/>
        </w:rPr>
      </w:pPr>
      <w:ins w:id="406" w:author="svcMRProcess" w:date="2018-09-06T00:57:00Z">
        <w:r>
          <w:tab/>
        </w:r>
        <w:r>
          <w:tab/>
          <w:t>Delete section 4(2)(a) and (b) and insert:</w:t>
        </w:r>
      </w:ins>
    </w:p>
    <w:p>
      <w:pPr>
        <w:pStyle w:val="BlankOpen"/>
        <w:rPr>
          <w:ins w:id="407" w:author="svcMRProcess" w:date="2018-09-06T00:57:00Z"/>
          <w:snapToGrid w:val="0"/>
        </w:rPr>
      </w:pPr>
    </w:p>
    <w:p>
      <w:pPr>
        <w:pStyle w:val="nzIndenta"/>
        <w:rPr>
          <w:ins w:id="408" w:author="svcMRProcess" w:date="2018-09-06T00:57:00Z"/>
          <w:snapToGrid w:val="0"/>
        </w:rPr>
      </w:pPr>
      <w:ins w:id="409" w:author="svcMRProcess" w:date="2018-09-06T00:57:00Z">
        <w:r>
          <w:rPr>
            <w:snapToGrid w:val="0"/>
          </w:rPr>
          <w:tab/>
          <w:t>(a)</w:t>
        </w:r>
        <w:r>
          <w:rPr>
            <w:snapToGrid w:val="0"/>
          </w:rPr>
          <w:tab/>
          <w:t>plants from which a drug of addiction may be obtained, derived or manufactured; and</w:t>
        </w:r>
      </w:ins>
    </w:p>
    <w:p>
      <w:pPr>
        <w:pStyle w:val="nzIndenta"/>
        <w:rPr>
          <w:ins w:id="410" w:author="svcMRProcess" w:date="2018-09-06T00:57:00Z"/>
          <w:snapToGrid w:val="0"/>
        </w:rPr>
      </w:pPr>
      <w:ins w:id="411" w:author="svcMRProcess" w:date="2018-09-06T00:57:00Z">
        <w:r>
          <w:rPr>
            <w:snapToGrid w:val="0"/>
          </w:rPr>
          <w:tab/>
          <w:t>(b)</w:t>
        </w:r>
        <w:r>
          <w:rPr>
            <w:snapToGrid w:val="0"/>
          </w:rPr>
          <w:tab/>
          <w:t>whether or not they are also plants referred to in paragraph (a), the plants specified in Schedule II.</w:t>
        </w:r>
      </w:ins>
    </w:p>
    <w:p>
      <w:pPr>
        <w:pStyle w:val="BlankClose"/>
        <w:rPr>
          <w:ins w:id="412" w:author="svcMRProcess" w:date="2018-09-06T00:57:00Z"/>
        </w:rPr>
      </w:pPr>
    </w:p>
    <w:p>
      <w:pPr>
        <w:pStyle w:val="nzHeading5"/>
        <w:rPr>
          <w:ins w:id="413" w:author="svcMRProcess" w:date="2018-09-06T00:57:00Z"/>
        </w:rPr>
      </w:pPr>
      <w:ins w:id="414" w:author="svcMRProcess" w:date="2018-09-06T00:57:00Z">
        <w:r>
          <w:rPr>
            <w:rStyle w:val="CharSectno"/>
          </w:rPr>
          <w:t>169</w:t>
        </w:r>
        <w:r>
          <w:t>.</w:t>
        </w:r>
        <w:r>
          <w:tab/>
          <w:t>Section 5B inserted</w:t>
        </w:r>
      </w:ins>
    </w:p>
    <w:p>
      <w:pPr>
        <w:pStyle w:val="nzSubsection"/>
        <w:rPr>
          <w:ins w:id="415" w:author="svcMRProcess" w:date="2018-09-06T00:57:00Z"/>
        </w:rPr>
      </w:pPr>
      <w:ins w:id="416" w:author="svcMRProcess" w:date="2018-09-06T00:57:00Z">
        <w:r>
          <w:tab/>
        </w:r>
        <w:r>
          <w:tab/>
          <w:t>At the end of Part I insert:</w:t>
        </w:r>
      </w:ins>
    </w:p>
    <w:p>
      <w:pPr>
        <w:pStyle w:val="BlankOpen"/>
        <w:rPr>
          <w:ins w:id="417" w:author="svcMRProcess" w:date="2018-09-06T00:57:00Z"/>
        </w:rPr>
      </w:pPr>
    </w:p>
    <w:p>
      <w:pPr>
        <w:pStyle w:val="nzHeading5"/>
        <w:rPr>
          <w:ins w:id="418" w:author="svcMRProcess" w:date="2018-09-06T00:57:00Z"/>
        </w:rPr>
      </w:pPr>
      <w:ins w:id="419" w:author="svcMRProcess" w:date="2018-09-06T00:57:00Z">
        <w:r>
          <w:t>5B.</w:t>
        </w:r>
        <w:r>
          <w:tab/>
          <w:t xml:space="preserve">Authorisation under </w:t>
        </w:r>
        <w:r>
          <w:rPr>
            <w:i/>
          </w:rPr>
          <w:t>Medicines and Poisons Act 2014</w:t>
        </w:r>
      </w:ins>
    </w:p>
    <w:p>
      <w:pPr>
        <w:pStyle w:val="nzSubsection"/>
        <w:rPr>
          <w:ins w:id="420" w:author="svcMRProcess" w:date="2018-09-06T00:57:00Z"/>
        </w:rPr>
      </w:pPr>
      <w:ins w:id="421" w:author="svcMRProcess" w:date="2018-09-06T00:57:00Z">
        <w:r>
          <w:tab/>
          <w:t>(1)</w:t>
        </w:r>
        <w:r>
          <w:tab/>
          <w:t xml:space="preserve">In this section — </w:t>
        </w:r>
      </w:ins>
    </w:p>
    <w:p>
      <w:pPr>
        <w:pStyle w:val="nzDefstart"/>
        <w:rPr>
          <w:ins w:id="422" w:author="svcMRProcess" w:date="2018-09-06T00:57:00Z"/>
        </w:rPr>
      </w:pPr>
      <w:ins w:id="423" w:author="svcMRProcess" w:date="2018-09-06T00:57:00Z">
        <w:r>
          <w:tab/>
        </w:r>
        <w:r>
          <w:rPr>
            <w:rStyle w:val="CharDefText"/>
          </w:rPr>
          <w:t>appropriate licence</w:t>
        </w:r>
        <w:r>
          <w:t xml:space="preserve"> has the meaning given in the </w:t>
        </w:r>
        <w:r>
          <w:rPr>
            <w:i/>
          </w:rPr>
          <w:t xml:space="preserve">Medicines and Poisons Act 2014 </w:t>
        </w:r>
        <w:r>
          <w:t>section 12;</w:t>
        </w:r>
      </w:ins>
    </w:p>
    <w:p>
      <w:pPr>
        <w:pStyle w:val="nzDefstart"/>
        <w:rPr>
          <w:ins w:id="424" w:author="svcMRProcess" w:date="2018-09-06T00:57:00Z"/>
        </w:rPr>
      </w:pPr>
      <w:ins w:id="425" w:author="svcMRProcess" w:date="2018-09-06T00:57:00Z">
        <w:r>
          <w:tab/>
        </w:r>
        <w:r>
          <w:rPr>
            <w:rStyle w:val="CharDefText"/>
          </w:rPr>
          <w:t>appropriate permit</w:t>
        </w:r>
        <w:r>
          <w:t xml:space="preserve"> has the meaning given in the </w:t>
        </w:r>
        <w:r>
          <w:rPr>
            <w:i/>
          </w:rPr>
          <w:t xml:space="preserve">Medicines and Poisons Act 2014 </w:t>
        </w:r>
        <w:r>
          <w:t>section 12;</w:t>
        </w:r>
      </w:ins>
    </w:p>
    <w:p>
      <w:pPr>
        <w:pStyle w:val="nzDefstart"/>
        <w:rPr>
          <w:ins w:id="426" w:author="svcMRProcess" w:date="2018-09-06T00:57:00Z"/>
        </w:rPr>
      </w:pPr>
      <w:ins w:id="427" w:author="svcMRProcess" w:date="2018-09-06T00:57:00Z">
        <w:r>
          <w:tab/>
        </w:r>
        <w:r>
          <w:rPr>
            <w:rStyle w:val="CharDefText"/>
          </w:rPr>
          <w:t>professional authority</w:t>
        </w:r>
        <w:r>
          <w:t xml:space="preserve"> has the meaning given in the </w:t>
        </w:r>
        <w:r>
          <w:rPr>
            <w:i/>
          </w:rPr>
          <w:t xml:space="preserve">Medicines and Poisons Act 2014 </w:t>
        </w:r>
        <w:r>
          <w:t>section 3.</w:t>
        </w:r>
      </w:ins>
    </w:p>
    <w:p>
      <w:pPr>
        <w:pStyle w:val="nzSubsection"/>
        <w:rPr>
          <w:ins w:id="428" w:author="svcMRProcess" w:date="2018-09-06T00:57:00Z"/>
        </w:rPr>
      </w:pPr>
      <w:ins w:id="429" w:author="svcMRProcess" w:date="2018-09-06T00:57:00Z">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ins>
    </w:p>
    <w:p>
      <w:pPr>
        <w:pStyle w:val="nzIndenta"/>
        <w:rPr>
          <w:ins w:id="430" w:author="svcMRProcess" w:date="2018-09-06T00:57:00Z"/>
        </w:rPr>
      </w:pPr>
      <w:ins w:id="431" w:author="svcMRProcess" w:date="2018-09-06T00:57:00Z">
        <w:r>
          <w:tab/>
          <w:t>(a)</w:t>
        </w:r>
        <w:r>
          <w:tab/>
          <w:t>under an appropriate licence or a professional authority; and</w:t>
        </w:r>
      </w:ins>
    </w:p>
    <w:p>
      <w:pPr>
        <w:pStyle w:val="nzIndenta"/>
        <w:rPr>
          <w:ins w:id="432" w:author="svcMRProcess" w:date="2018-09-06T00:57:00Z"/>
        </w:rPr>
      </w:pPr>
      <w:ins w:id="433" w:author="svcMRProcess" w:date="2018-09-06T00:57:00Z">
        <w:r>
          <w:tab/>
          <w:t>(b)</w:t>
        </w:r>
        <w:r>
          <w:tab/>
          <w:t>in accordance with regulations made under that Act.</w:t>
        </w:r>
      </w:ins>
    </w:p>
    <w:p>
      <w:pPr>
        <w:pStyle w:val="nzSubsection"/>
        <w:rPr>
          <w:ins w:id="434" w:author="svcMRProcess" w:date="2018-09-06T00:57:00Z"/>
        </w:rPr>
      </w:pPr>
      <w:ins w:id="435" w:author="svcMRProcess" w:date="2018-09-06T00:57:00Z">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ins>
    </w:p>
    <w:p>
      <w:pPr>
        <w:pStyle w:val="nzIndenta"/>
        <w:rPr>
          <w:ins w:id="436" w:author="svcMRProcess" w:date="2018-09-06T00:57:00Z"/>
        </w:rPr>
      </w:pPr>
      <w:ins w:id="437" w:author="svcMRProcess" w:date="2018-09-06T00:57:00Z">
        <w:r>
          <w:tab/>
          <w:t>(a)</w:t>
        </w:r>
        <w:r>
          <w:tab/>
          <w:t>under an appropriate licence, an appropriate permit or a professional authority; and</w:t>
        </w:r>
      </w:ins>
    </w:p>
    <w:p>
      <w:pPr>
        <w:pStyle w:val="nzIndenta"/>
        <w:rPr>
          <w:ins w:id="438" w:author="svcMRProcess" w:date="2018-09-06T00:57:00Z"/>
        </w:rPr>
      </w:pPr>
      <w:ins w:id="439" w:author="svcMRProcess" w:date="2018-09-06T00:57:00Z">
        <w:r>
          <w:tab/>
          <w:t>(b)</w:t>
        </w:r>
        <w:r>
          <w:tab/>
          <w:t>in accordance with regulations made under that Act.</w:t>
        </w:r>
      </w:ins>
    </w:p>
    <w:p>
      <w:pPr>
        <w:pStyle w:val="nzSubsection"/>
        <w:rPr>
          <w:ins w:id="440" w:author="svcMRProcess" w:date="2018-09-06T00:57:00Z"/>
        </w:rPr>
      </w:pPr>
      <w:ins w:id="441" w:author="svcMRProcess" w:date="2018-09-06T00:57:00Z">
        <w:r>
          <w:tab/>
          <w:t>(4)</w:t>
        </w:r>
        <w:r>
          <w:tab/>
          <w:t xml:space="preserve">For the purposes of this Act, a person is authorised under the </w:t>
        </w:r>
        <w:r>
          <w:rPr>
            <w:i/>
          </w:rPr>
          <w:t xml:space="preserve">Medicines and Poisons Act 2014 </w:t>
        </w:r>
        <w:r>
          <w:t xml:space="preserve">to manufacture, prepare, sell or supply a prohibited drug if — </w:t>
        </w:r>
      </w:ins>
    </w:p>
    <w:p>
      <w:pPr>
        <w:pStyle w:val="nzIndenta"/>
        <w:rPr>
          <w:ins w:id="442" w:author="svcMRProcess" w:date="2018-09-06T00:57:00Z"/>
        </w:rPr>
      </w:pPr>
      <w:ins w:id="443" w:author="svcMRProcess" w:date="2018-09-06T00:57:00Z">
        <w:r>
          <w:tab/>
          <w:t>(a)</w:t>
        </w:r>
        <w:r>
          <w:tab/>
          <w:t xml:space="preserve">the person — </w:t>
        </w:r>
      </w:ins>
    </w:p>
    <w:p>
      <w:pPr>
        <w:pStyle w:val="nzIndenti"/>
        <w:rPr>
          <w:ins w:id="444" w:author="svcMRProcess" w:date="2018-09-06T00:57:00Z"/>
        </w:rPr>
      </w:pPr>
      <w:ins w:id="445" w:author="svcMRProcess" w:date="2018-09-06T00:57:00Z">
        <w:r>
          <w:tab/>
          <w:t>(i)</w:t>
        </w:r>
        <w:r>
          <w:tab/>
          <w:t>holds an appropriate licence or an appropriate permit that authorises the manufacture or supply of the drug; or</w:t>
        </w:r>
      </w:ins>
    </w:p>
    <w:p>
      <w:pPr>
        <w:pStyle w:val="nzIndenti"/>
        <w:rPr>
          <w:ins w:id="446" w:author="svcMRProcess" w:date="2018-09-06T00:57:00Z"/>
        </w:rPr>
      </w:pPr>
      <w:ins w:id="447" w:author="svcMRProcess" w:date="2018-09-06T00:57:00Z">
        <w:r>
          <w:tab/>
          <w:t>(ii)</w:t>
        </w:r>
        <w:r>
          <w:tab/>
          <w:t>is authorised by a professional authority to manufacture or supply the drug; or</w:t>
        </w:r>
      </w:ins>
    </w:p>
    <w:p>
      <w:pPr>
        <w:pStyle w:val="nzIndenti"/>
        <w:rPr>
          <w:ins w:id="448" w:author="svcMRProcess" w:date="2018-09-06T00:57:00Z"/>
        </w:rPr>
      </w:pPr>
      <w:ins w:id="449" w:author="svcMRProcess" w:date="2018-09-06T00:57:00Z">
        <w:r>
          <w:tab/>
          <w:t>(iii)</w:t>
        </w:r>
        <w:r>
          <w:tab/>
          <w:t>is an employee or agent of a person referred to in subparagraph (i) or (ii);</w:t>
        </w:r>
      </w:ins>
    </w:p>
    <w:p>
      <w:pPr>
        <w:pStyle w:val="nzIndenta"/>
        <w:rPr>
          <w:ins w:id="450" w:author="svcMRProcess" w:date="2018-09-06T00:57:00Z"/>
        </w:rPr>
      </w:pPr>
      <w:ins w:id="451" w:author="svcMRProcess" w:date="2018-09-06T00:57:00Z">
        <w:r>
          <w:tab/>
        </w:r>
        <w:r>
          <w:tab/>
          <w:t>and</w:t>
        </w:r>
      </w:ins>
    </w:p>
    <w:p>
      <w:pPr>
        <w:pStyle w:val="nzIndenta"/>
        <w:rPr>
          <w:ins w:id="452" w:author="svcMRProcess" w:date="2018-09-06T00:57:00Z"/>
        </w:rPr>
      </w:pPr>
      <w:ins w:id="453" w:author="svcMRProcess" w:date="2018-09-06T00:57:00Z">
        <w:r>
          <w:tab/>
          <w:t>(b)</w:t>
        </w:r>
        <w:r>
          <w:tab/>
          <w:t>the manufacture, preparation, sale or supply is in accordance with the licence, permit or authority.</w:t>
        </w:r>
      </w:ins>
    </w:p>
    <w:p>
      <w:pPr>
        <w:pStyle w:val="nzSubsection"/>
        <w:rPr>
          <w:ins w:id="454" w:author="svcMRProcess" w:date="2018-09-06T00:57:00Z"/>
        </w:rPr>
      </w:pPr>
      <w:ins w:id="455" w:author="svcMRProcess" w:date="2018-09-06T00:57:00Z">
        <w:r>
          <w:tab/>
          <w:t>(5)</w:t>
        </w:r>
        <w:r>
          <w:tab/>
          <w:t xml:space="preserve">For the purposes of this Act, a person is authorised under the </w:t>
        </w:r>
        <w:r>
          <w:rPr>
            <w:i/>
          </w:rPr>
          <w:t>Medicines and Poisons Act 2014</w:t>
        </w:r>
        <w:r>
          <w:t xml:space="preserve"> to possess a prohibited drug if — </w:t>
        </w:r>
      </w:ins>
    </w:p>
    <w:p>
      <w:pPr>
        <w:pStyle w:val="nzIndenta"/>
        <w:rPr>
          <w:ins w:id="456" w:author="svcMRProcess" w:date="2018-09-06T00:57:00Z"/>
        </w:rPr>
      </w:pPr>
      <w:ins w:id="457" w:author="svcMRProcess" w:date="2018-09-06T00:57:00Z">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ins>
    </w:p>
    <w:p>
      <w:pPr>
        <w:pStyle w:val="nzIndenta"/>
        <w:rPr>
          <w:ins w:id="458" w:author="svcMRProcess" w:date="2018-09-06T00:57:00Z"/>
        </w:rPr>
      </w:pPr>
      <w:ins w:id="459" w:author="svcMRProcess" w:date="2018-09-06T00:57:00Z">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ins>
    </w:p>
    <w:p>
      <w:pPr>
        <w:pStyle w:val="nzSubsection"/>
        <w:rPr>
          <w:ins w:id="460" w:author="svcMRProcess" w:date="2018-09-06T00:57:00Z"/>
        </w:rPr>
      </w:pPr>
      <w:ins w:id="461" w:author="svcMRProcess" w:date="2018-09-06T00:57:00Z">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ins>
    </w:p>
    <w:p>
      <w:pPr>
        <w:pStyle w:val="nzSubsection"/>
        <w:rPr>
          <w:ins w:id="462" w:author="svcMRProcess" w:date="2018-09-06T00:57:00Z"/>
        </w:rPr>
      </w:pPr>
      <w:ins w:id="463" w:author="svcMRProcess" w:date="2018-09-06T00:57:00Z">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ins>
    </w:p>
    <w:p>
      <w:pPr>
        <w:pStyle w:val="BlankClose"/>
        <w:rPr>
          <w:ins w:id="464" w:author="svcMRProcess" w:date="2018-09-06T00:57:00Z"/>
        </w:rPr>
      </w:pPr>
    </w:p>
    <w:p>
      <w:pPr>
        <w:pStyle w:val="nzHeading5"/>
        <w:rPr>
          <w:ins w:id="465" w:author="svcMRProcess" w:date="2018-09-06T00:57:00Z"/>
        </w:rPr>
      </w:pPr>
      <w:ins w:id="466" w:author="svcMRProcess" w:date="2018-09-06T00:57:00Z">
        <w:r>
          <w:rPr>
            <w:rStyle w:val="CharSectno"/>
          </w:rPr>
          <w:t>170</w:t>
        </w:r>
        <w:r>
          <w:t>.</w:t>
        </w:r>
        <w:r>
          <w:tab/>
          <w:t>Section 5 amended</w:t>
        </w:r>
      </w:ins>
    </w:p>
    <w:p>
      <w:pPr>
        <w:pStyle w:val="nzSubsection"/>
        <w:rPr>
          <w:ins w:id="467" w:author="svcMRProcess" w:date="2018-09-06T00:57:00Z"/>
        </w:rPr>
      </w:pPr>
      <w:ins w:id="468" w:author="svcMRProcess" w:date="2018-09-06T00:57:00Z">
        <w:r>
          <w:tab/>
          <w:t>(1)</w:t>
        </w:r>
        <w:r>
          <w:tab/>
          <w:t xml:space="preserve">In section 5(1) delete “except when he is authorised by or under this Act or by or under the </w:t>
        </w:r>
        <w:r>
          <w:rPr>
            <w:i/>
          </w:rPr>
          <w:t>Poisons Act 1964</w:t>
        </w:r>
        <w:r>
          <w:t xml:space="preserve"> to do so,”.</w:t>
        </w:r>
      </w:ins>
    </w:p>
    <w:p>
      <w:pPr>
        <w:pStyle w:val="nzSubsection"/>
        <w:rPr>
          <w:ins w:id="469" w:author="svcMRProcess" w:date="2018-09-06T00:57:00Z"/>
        </w:rPr>
      </w:pPr>
      <w:ins w:id="470" w:author="svcMRProcess" w:date="2018-09-06T00:57:00Z">
        <w:r>
          <w:tab/>
          <w:t>(2)</w:t>
        </w:r>
        <w:r>
          <w:tab/>
          <w:t>After section 5(2) insert:</w:t>
        </w:r>
      </w:ins>
    </w:p>
    <w:p>
      <w:pPr>
        <w:pStyle w:val="BlankOpen"/>
        <w:rPr>
          <w:ins w:id="471" w:author="svcMRProcess" w:date="2018-09-06T00:57:00Z"/>
        </w:rPr>
      </w:pPr>
    </w:p>
    <w:p>
      <w:pPr>
        <w:pStyle w:val="nzSubsection"/>
        <w:rPr>
          <w:ins w:id="472" w:author="svcMRProcess" w:date="2018-09-06T00:57:00Z"/>
        </w:rPr>
      </w:pPr>
      <w:ins w:id="473" w:author="svcMRProcess" w:date="2018-09-06T00:57:00Z">
        <w:r>
          <w:tab/>
        </w:r>
        <w:r>
          <w:tab/>
          <w:t>(3)</w:t>
        </w:r>
        <w:r>
          <w:tab/>
          <w:t xml:space="preserve">A person does not commit a simple offence under </w:t>
        </w:r>
        <w:r>
          <w:tab/>
          <w:t xml:space="preserve">subsection (1)(a), (b) or (c) by reason only that premises </w:t>
        </w:r>
        <w:r>
          <w:tab/>
          <w:t xml:space="preserve">are being used for the purpose of the manufacture, </w:t>
        </w:r>
        <w:r>
          <w:tab/>
          <w:t xml:space="preserve">preparation, sale, supply or use of a prohibited drug or </w:t>
        </w:r>
        <w:r>
          <w:tab/>
          <w:t xml:space="preserve">prohibited plant if the person proves — </w:t>
        </w:r>
      </w:ins>
    </w:p>
    <w:p>
      <w:pPr>
        <w:pStyle w:val="nzIndenta"/>
        <w:rPr>
          <w:ins w:id="474" w:author="svcMRProcess" w:date="2018-09-06T00:57:00Z"/>
        </w:rPr>
      </w:pPr>
      <w:ins w:id="475" w:author="svcMRProcess" w:date="2018-09-06T00:57:00Z">
        <w:r>
          <w:tab/>
        </w:r>
        <w:r>
          <w:tab/>
          <w:t>(a)</w:t>
        </w:r>
        <w:r>
          <w:tab/>
          <w:t xml:space="preserve">that the manufacture, preparation, sale or supply </w:t>
        </w:r>
        <w:r>
          <w:tab/>
          <w:t xml:space="preserve">of the drug or plant was authorised under this </w:t>
        </w:r>
        <w:r>
          <w:tab/>
          <w:t xml:space="preserve">Act or the </w:t>
        </w:r>
        <w:r>
          <w:rPr>
            <w:i/>
          </w:rPr>
          <w:t>Medicines and Poisons Act 2014</w:t>
        </w:r>
        <w:r>
          <w:t>; or</w:t>
        </w:r>
      </w:ins>
    </w:p>
    <w:p>
      <w:pPr>
        <w:pStyle w:val="nzIndenta"/>
        <w:rPr>
          <w:ins w:id="476" w:author="svcMRProcess" w:date="2018-09-06T00:57:00Z"/>
        </w:rPr>
      </w:pPr>
      <w:ins w:id="477" w:author="svcMRProcess" w:date="2018-09-06T00:57:00Z">
        <w:r>
          <w:tab/>
        </w:r>
        <w:r>
          <w:tab/>
          <w:t>(b)</w:t>
        </w:r>
        <w:r>
          <w:tab/>
          <w:t xml:space="preserve">that the use of the drug or plant was by a person </w:t>
        </w:r>
        <w:r>
          <w:tab/>
          <w:t xml:space="preserve">authorised under this Act or the </w:t>
        </w:r>
        <w:r>
          <w:rPr>
            <w:i/>
          </w:rPr>
          <w:t xml:space="preserve">Medicines and </w:t>
        </w:r>
        <w:r>
          <w:rPr>
            <w:i/>
          </w:rPr>
          <w:tab/>
          <w:t xml:space="preserve">Poisons Act 2014 </w:t>
        </w:r>
        <w:r>
          <w:t>to use the drug or plant.</w:t>
        </w:r>
      </w:ins>
    </w:p>
    <w:p>
      <w:pPr>
        <w:pStyle w:val="BlankClose"/>
        <w:rPr>
          <w:ins w:id="478" w:author="svcMRProcess" w:date="2018-09-06T00:57:00Z"/>
        </w:rPr>
      </w:pPr>
    </w:p>
    <w:p>
      <w:pPr>
        <w:pStyle w:val="nzHeading5"/>
        <w:rPr>
          <w:ins w:id="479" w:author="svcMRProcess" w:date="2018-09-06T00:57:00Z"/>
        </w:rPr>
      </w:pPr>
      <w:ins w:id="480" w:author="svcMRProcess" w:date="2018-09-06T00:57:00Z">
        <w:r>
          <w:rPr>
            <w:rStyle w:val="CharSectno"/>
          </w:rPr>
          <w:t>171</w:t>
        </w:r>
        <w:r>
          <w:t>.</w:t>
        </w:r>
        <w:r>
          <w:tab/>
          <w:t>Sections 6 and 7 replaced</w:t>
        </w:r>
      </w:ins>
    </w:p>
    <w:p>
      <w:pPr>
        <w:pStyle w:val="nzSubsection"/>
        <w:rPr>
          <w:ins w:id="481" w:author="svcMRProcess" w:date="2018-09-06T00:57:00Z"/>
        </w:rPr>
      </w:pPr>
      <w:ins w:id="482" w:author="svcMRProcess" w:date="2018-09-06T00:57:00Z">
        <w:r>
          <w:tab/>
        </w:r>
        <w:r>
          <w:tab/>
          <w:t>Delete sections 6 and 7 and insert:</w:t>
        </w:r>
      </w:ins>
    </w:p>
    <w:p>
      <w:pPr>
        <w:pStyle w:val="BlankOpen"/>
        <w:rPr>
          <w:ins w:id="483" w:author="svcMRProcess" w:date="2018-09-06T00:57:00Z"/>
        </w:rPr>
      </w:pPr>
    </w:p>
    <w:p>
      <w:pPr>
        <w:pStyle w:val="nzHeading5"/>
        <w:rPr>
          <w:ins w:id="484" w:author="svcMRProcess" w:date="2018-09-06T00:57:00Z"/>
        </w:rPr>
      </w:pPr>
      <w:ins w:id="485" w:author="svcMRProcess" w:date="2018-09-06T00:57:00Z">
        <w:r>
          <w:t>6.</w:t>
        </w:r>
        <w:r>
          <w:tab/>
          <w:t>Offences concerned with prohibited drugs generally</w:t>
        </w:r>
      </w:ins>
    </w:p>
    <w:p>
      <w:pPr>
        <w:pStyle w:val="nzSubsection"/>
        <w:rPr>
          <w:ins w:id="486" w:author="svcMRProcess" w:date="2018-09-06T00:57:00Z"/>
          <w:snapToGrid w:val="0"/>
        </w:rPr>
      </w:pPr>
      <w:ins w:id="487" w:author="svcMRProcess" w:date="2018-09-06T00:57:00Z">
        <w:r>
          <w:rPr>
            <w:snapToGrid w:val="0"/>
          </w:rPr>
          <w:tab/>
          <w:t>(1)</w:t>
        </w:r>
        <w:r>
          <w:rPr>
            <w:snapToGrid w:val="0"/>
          </w:rPr>
          <w:tab/>
          <w:t xml:space="preserve"> A person commits a crime if the person — </w:t>
        </w:r>
      </w:ins>
    </w:p>
    <w:p>
      <w:pPr>
        <w:pStyle w:val="nzIndenta"/>
        <w:rPr>
          <w:ins w:id="488" w:author="svcMRProcess" w:date="2018-09-06T00:57:00Z"/>
          <w:snapToGrid w:val="0"/>
        </w:rPr>
      </w:pPr>
      <w:ins w:id="489" w:author="svcMRProcess" w:date="2018-09-06T00:57:00Z">
        <w:r>
          <w:rPr>
            <w:snapToGrid w:val="0"/>
          </w:rPr>
          <w:tab/>
          <w:t>(a)</w:t>
        </w:r>
        <w:r>
          <w:rPr>
            <w:snapToGrid w:val="0"/>
          </w:rPr>
          <w:tab/>
          <w:t>with intent to sell or supply it to another, has in his or her possession a prohibited drug; or</w:t>
        </w:r>
      </w:ins>
    </w:p>
    <w:p>
      <w:pPr>
        <w:pStyle w:val="nzIndenta"/>
        <w:rPr>
          <w:ins w:id="490" w:author="svcMRProcess" w:date="2018-09-06T00:57:00Z"/>
          <w:snapToGrid w:val="0"/>
        </w:rPr>
      </w:pPr>
      <w:ins w:id="491" w:author="svcMRProcess" w:date="2018-09-06T00:57:00Z">
        <w:r>
          <w:rPr>
            <w:snapToGrid w:val="0"/>
          </w:rPr>
          <w:tab/>
          <w:t>(b)</w:t>
        </w:r>
        <w:r>
          <w:rPr>
            <w:snapToGrid w:val="0"/>
          </w:rPr>
          <w:tab/>
          <w:t>manufactures or prepares a prohibited drug; or</w:t>
        </w:r>
      </w:ins>
    </w:p>
    <w:p>
      <w:pPr>
        <w:pStyle w:val="nzIndenta"/>
        <w:rPr>
          <w:ins w:id="492" w:author="svcMRProcess" w:date="2018-09-06T00:57:00Z"/>
          <w:snapToGrid w:val="0"/>
        </w:rPr>
      </w:pPr>
      <w:ins w:id="493" w:author="svcMRProcess" w:date="2018-09-06T00:57:00Z">
        <w:r>
          <w:rPr>
            <w:snapToGrid w:val="0"/>
          </w:rPr>
          <w:tab/>
          <w:t>(c)</w:t>
        </w:r>
        <w:r>
          <w:rPr>
            <w:snapToGrid w:val="0"/>
          </w:rPr>
          <w:tab/>
          <w:t>sells or supplies, or offers to sell or supply, a prohibited drug to another person.</w:t>
        </w:r>
      </w:ins>
    </w:p>
    <w:p>
      <w:pPr>
        <w:pStyle w:val="nzSubsection"/>
        <w:rPr>
          <w:ins w:id="494" w:author="svcMRProcess" w:date="2018-09-06T00:57:00Z"/>
        </w:rPr>
      </w:pPr>
      <w:ins w:id="495" w:author="svcMRProcess" w:date="2018-09-06T00:57:00Z">
        <w:r>
          <w:tab/>
          <w:t>(2)</w:t>
        </w:r>
        <w:r>
          <w:tab/>
          <w:t>A person who has in his or her possession or uses a prohibited drug commits a simple offence.</w:t>
        </w:r>
      </w:ins>
    </w:p>
    <w:p>
      <w:pPr>
        <w:pStyle w:val="nzSubsection"/>
        <w:keepNext/>
        <w:rPr>
          <w:ins w:id="496" w:author="svcMRProcess" w:date="2018-09-06T00:57:00Z"/>
        </w:rPr>
      </w:pPr>
      <w:ins w:id="497" w:author="svcMRProcess" w:date="2018-09-06T00:57:00Z">
        <w:r>
          <w:tab/>
          <w:t>(3)</w:t>
        </w:r>
        <w:r>
          <w:tab/>
          <w:t xml:space="preserve">A person does not commit a crime under subsection (1) or a simple offence under subsection (2) by reason only of the person having in his or her possession a prohibited drug if the person proves that — </w:t>
        </w:r>
      </w:ins>
    </w:p>
    <w:p>
      <w:pPr>
        <w:pStyle w:val="nzIndenta"/>
        <w:rPr>
          <w:ins w:id="498" w:author="svcMRProcess" w:date="2018-09-06T00:57:00Z"/>
        </w:rPr>
      </w:pPr>
      <w:ins w:id="499" w:author="svcMRProcess" w:date="2018-09-06T00:57:00Z">
        <w:r>
          <w:tab/>
          <w:t>(a)</w:t>
        </w:r>
        <w:r>
          <w:tab/>
          <w:t xml:space="preserve">he or she was authorised by or </w:t>
        </w:r>
        <w:r>
          <w:rPr>
            <w:snapToGrid w:val="0"/>
          </w:rPr>
          <w:t xml:space="preserve">under this Act or the </w:t>
        </w:r>
        <w:r>
          <w:rPr>
            <w:i/>
          </w:rPr>
          <w:t xml:space="preserve">Medicines and Poisons Act 2014 </w:t>
        </w:r>
        <w:r>
          <w:t>to have possession of the drug; or</w:t>
        </w:r>
      </w:ins>
    </w:p>
    <w:p>
      <w:pPr>
        <w:pStyle w:val="nzIndenta"/>
        <w:rPr>
          <w:ins w:id="500" w:author="svcMRProcess" w:date="2018-09-06T00:57:00Z"/>
        </w:rPr>
      </w:pPr>
      <w:ins w:id="501" w:author="svcMRProcess" w:date="2018-09-06T00:57:00Z">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ins>
    </w:p>
    <w:p>
      <w:pPr>
        <w:pStyle w:val="nzIndenta"/>
        <w:rPr>
          <w:ins w:id="502" w:author="svcMRProcess" w:date="2018-09-06T00:57:00Z"/>
        </w:rPr>
      </w:pPr>
      <w:ins w:id="503" w:author="svcMRProcess" w:date="2018-09-06T00:57:00Z">
        <w:r>
          <w:tab/>
          <w:t>(c)</w:t>
        </w:r>
        <w:r>
          <w:tab/>
          <w:t>he or she had possession of the drug for the purpose of analysing, examining or otherwise dealing with it for the purposes of this Act in his or her capacity as an analyst, botanist or other expert.</w:t>
        </w:r>
      </w:ins>
    </w:p>
    <w:p>
      <w:pPr>
        <w:pStyle w:val="nzSubsection"/>
        <w:rPr>
          <w:ins w:id="504" w:author="svcMRProcess" w:date="2018-09-06T00:57:00Z"/>
        </w:rPr>
      </w:pPr>
      <w:ins w:id="505" w:author="svcMRProcess" w:date="2018-09-06T00:57:00Z">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ins>
    </w:p>
    <w:p>
      <w:pPr>
        <w:pStyle w:val="nzSubsection"/>
        <w:rPr>
          <w:ins w:id="506" w:author="svcMRProcess" w:date="2018-09-06T00:57:00Z"/>
        </w:rPr>
      </w:pPr>
      <w:ins w:id="507" w:author="svcMRProcess" w:date="2018-09-06T00:57:00Z">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ins>
    </w:p>
    <w:p>
      <w:pPr>
        <w:pStyle w:val="nzHeading5"/>
        <w:rPr>
          <w:ins w:id="508" w:author="svcMRProcess" w:date="2018-09-06T00:57:00Z"/>
          <w:snapToGrid w:val="0"/>
        </w:rPr>
      </w:pPr>
      <w:ins w:id="509" w:author="svcMRProcess" w:date="2018-09-06T00:57:00Z">
        <w:r>
          <w:rPr>
            <w:snapToGrid w:val="0"/>
          </w:rPr>
          <w:t>7.</w:t>
        </w:r>
        <w:r>
          <w:rPr>
            <w:snapToGrid w:val="0"/>
          </w:rPr>
          <w:tab/>
          <w:t>Offences concerned with prohibited plants generally</w:t>
        </w:r>
      </w:ins>
    </w:p>
    <w:p>
      <w:pPr>
        <w:pStyle w:val="nzSubsection"/>
        <w:rPr>
          <w:ins w:id="510" w:author="svcMRProcess" w:date="2018-09-06T00:57:00Z"/>
          <w:snapToGrid w:val="0"/>
        </w:rPr>
      </w:pPr>
      <w:ins w:id="511" w:author="svcMRProcess" w:date="2018-09-06T00:57:00Z">
        <w:r>
          <w:rPr>
            <w:snapToGrid w:val="0"/>
          </w:rPr>
          <w:tab/>
          <w:t>(1)</w:t>
        </w:r>
        <w:r>
          <w:rPr>
            <w:snapToGrid w:val="0"/>
          </w:rPr>
          <w:tab/>
          <w:t xml:space="preserve"> A person commits a crime if the person — </w:t>
        </w:r>
      </w:ins>
    </w:p>
    <w:p>
      <w:pPr>
        <w:pStyle w:val="nzIndenta"/>
        <w:rPr>
          <w:ins w:id="512" w:author="svcMRProcess" w:date="2018-09-06T00:57:00Z"/>
          <w:snapToGrid w:val="0"/>
        </w:rPr>
      </w:pPr>
      <w:ins w:id="513" w:author="svcMRProcess" w:date="2018-09-06T00:57:00Z">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ins>
    </w:p>
    <w:p>
      <w:pPr>
        <w:pStyle w:val="nzIndenta"/>
        <w:rPr>
          <w:ins w:id="514" w:author="svcMRProcess" w:date="2018-09-06T00:57:00Z"/>
          <w:snapToGrid w:val="0"/>
        </w:rPr>
      </w:pPr>
      <w:ins w:id="515" w:author="svcMRProcess" w:date="2018-09-06T00:57:00Z">
        <w:r>
          <w:rPr>
            <w:snapToGrid w:val="0"/>
          </w:rPr>
          <w:tab/>
          <w:t>(b)</w:t>
        </w:r>
        <w:r>
          <w:rPr>
            <w:snapToGrid w:val="0"/>
          </w:rPr>
          <w:tab/>
          <w:t>sells or supplies, or offers to sell or supply, a prohibited plant to another person.</w:t>
        </w:r>
      </w:ins>
    </w:p>
    <w:p>
      <w:pPr>
        <w:pStyle w:val="nzSubsection"/>
        <w:rPr>
          <w:ins w:id="516" w:author="svcMRProcess" w:date="2018-09-06T00:57:00Z"/>
          <w:snapToGrid w:val="0"/>
        </w:rPr>
      </w:pPr>
      <w:ins w:id="517" w:author="svcMRProcess" w:date="2018-09-06T00:57:00Z">
        <w:r>
          <w:rPr>
            <w:snapToGrid w:val="0"/>
          </w:rPr>
          <w:tab/>
          <w:t>(2)</w:t>
        </w:r>
        <w:r>
          <w:rPr>
            <w:snapToGrid w:val="0"/>
          </w:rPr>
          <w:tab/>
          <w:t xml:space="preserve">A person who has in his or her possession or cultivates a prohibited plant commits a simple offence. </w:t>
        </w:r>
      </w:ins>
    </w:p>
    <w:p>
      <w:pPr>
        <w:pStyle w:val="nzSubsection"/>
        <w:keepNext/>
        <w:rPr>
          <w:ins w:id="518" w:author="svcMRProcess" w:date="2018-09-06T00:57:00Z"/>
        </w:rPr>
      </w:pPr>
      <w:ins w:id="519" w:author="svcMRProcess" w:date="2018-09-06T00:57:00Z">
        <w:r>
          <w:tab/>
          <w:t>(3)</w:t>
        </w:r>
        <w:r>
          <w:tab/>
          <w:t xml:space="preserve">A person does not commit a crime under subsection (1) or a simple offence under subsection (2) by reason only of the person having in his or her possession a prohibited plant if the person proves that — </w:t>
        </w:r>
      </w:ins>
    </w:p>
    <w:p>
      <w:pPr>
        <w:pStyle w:val="nzIndenta"/>
        <w:rPr>
          <w:ins w:id="520" w:author="svcMRProcess" w:date="2018-09-06T00:57:00Z"/>
        </w:rPr>
      </w:pPr>
      <w:ins w:id="521" w:author="svcMRProcess" w:date="2018-09-06T00:57:00Z">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ins>
    </w:p>
    <w:p>
      <w:pPr>
        <w:pStyle w:val="nzIndenta"/>
        <w:rPr>
          <w:ins w:id="522" w:author="svcMRProcess" w:date="2018-09-06T00:57:00Z"/>
        </w:rPr>
      </w:pPr>
      <w:ins w:id="523" w:author="svcMRProcess" w:date="2018-09-06T00:57:00Z">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ins>
    </w:p>
    <w:p>
      <w:pPr>
        <w:pStyle w:val="nzIndenta"/>
        <w:rPr>
          <w:ins w:id="524" w:author="svcMRProcess" w:date="2018-09-06T00:57:00Z"/>
        </w:rPr>
      </w:pPr>
      <w:ins w:id="525" w:author="svcMRProcess" w:date="2018-09-06T00:57:00Z">
        <w:r>
          <w:tab/>
          <w:t>(c)</w:t>
        </w:r>
        <w:r>
          <w:tab/>
          <w:t>he or she had possession of the plant for the purpose of analysing, examining or otherwise dealing with it for the purposes of this Act in his or her capacity as an analyst, botanist or other expert.</w:t>
        </w:r>
      </w:ins>
    </w:p>
    <w:p>
      <w:pPr>
        <w:pStyle w:val="BlankClose"/>
        <w:rPr>
          <w:ins w:id="526" w:author="svcMRProcess" w:date="2018-09-06T00:57:00Z"/>
        </w:rPr>
      </w:pPr>
    </w:p>
    <w:p>
      <w:pPr>
        <w:pStyle w:val="nzHeading5"/>
        <w:rPr>
          <w:ins w:id="527" w:author="svcMRProcess" w:date="2018-09-06T00:57:00Z"/>
        </w:rPr>
      </w:pPr>
      <w:ins w:id="528" w:author="svcMRProcess" w:date="2018-09-06T00:57:00Z">
        <w:r>
          <w:rPr>
            <w:rStyle w:val="CharSectno"/>
          </w:rPr>
          <w:t>172</w:t>
        </w:r>
        <w:r>
          <w:t>.</w:t>
        </w:r>
        <w:r>
          <w:tab/>
          <w:t>Section 7B amended</w:t>
        </w:r>
      </w:ins>
    </w:p>
    <w:p>
      <w:pPr>
        <w:pStyle w:val="nzSubsection"/>
        <w:rPr>
          <w:ins w:id="529" w:author="svcMRProcess" w:date="2018-09-06T00:57:00Z"/>
        </w:rPr>
      </w:pPr>
      <w:ins w:id="530" w:author="svcMRProcess" w:date="2018-09-06T00:57:00Z">
        <w:r>
          <w:tab/>
        </w:r>
        <w:r>
          <w:tab/>
          <w:t>In section 7B(7) delete “</w:t>
        </w:r>
        <w:r>
          <w:rPr>
            <w:i/>
          </w:rPr>
          <w:t>Poisons Act 1964</w:t>
        </w:r>
        <w:r>
          <w:t>” (each occurrence) and insert:</w:t>
        </w:r>
      </w:ins>
    </w:p>
    <w:p>
      <w:pPr>
        <w:pStyle w:val="BlankOpen"/>
        <w:rPr>
          <w:ins w:id="531" w:author="svcMRProcess" w:date="2018-09-06T00:57:00Z"/>
        </w:rPr>
      </w:pPr>
    </w:p>
    <w:p>
      <w:pPr>
        <w:pStyle w:val="nzSubsection"/>
        <w:rPr>
          <w:ins w:id="532" w:author="svcMRProcess" w:date="2018-09-06T00:57:00Z"/>
        </w:rPr>
      </w:pPr>
      <w:ins w:id="533" w:author="svcMRProcess" w:date="2018-09-06T00:57:00Z">
        <w:r>
          <w:tab/>
        </w:r>
        <w:r>
          <w:tab/>
        </w:r>
        <w:r>
          <w:rPr>
            <w:i/>
          </w:rPr>
          <w:t>Medicines and Poisons Act 2014</w:t>
        </w:r>
      </w:ins>
    </w:p>
    <w:p>
      <w:pPr>
        <w:pStyle w:val="BlankClose"/>
        <w:rPr>
          <w:ins w:id="534" w:author="svcMRProcess" w:date="2018-09-06T00:57:00Z"/>
        </w:rPr>
      </w:pPr>
    </w:p>
    <w:p>
      <w:pPr>
        <w:pStyle w:val="nzHeading5"/>
        <w:rPr>
          <w:ins w:id="535" w:author="svcMRProcess" w:date="2018-09-06T00:57:00Z"/>
        </w:rPr>
      </w:pPr>
      <w:ins w:id="536" w:author="svcMRProcess" w:date="2018-09-06T00:57:00Z">
        <w:r>
          <w:rPr>
            <w:rStyle w:val="CharSectno"/>
          </w:rPr>
          <w:t>173</w:t>
        </w:r>
        <w:r>
          <w:t>.</w:t>
        </w:r>
        <w:r>
          <w:tab/>
          <w:t>Section 8 deleted</w:t>
        </w:r>
      </w:ins>
    </w:p>
    <w:p>
      <w:pPr>
        <w:pStyle w:val="nzSubsection"/>
        <w:rPr>
          <w:ins w:id="537" w:author="svcMRProcess" w:date="2018-09-06T00:57:00Z"/>
        </w:rPr>
      </w:pPr>
      <w:ins w:id="538" w:author="svcMRProcess" w:date="2018-09-06T00:57:00Z">
        <w:r>
          <w:tab/>
        </w:r>
        <w:r>
          <w:tab/>
          <w:t>Delete section 8.</w:t>
        </w:r>
      </w:ins>
    </w:p>
    <w:p>
      <w:pPr>
        <w:pStyle w:val="nzHeading5"/>
        <w:rPr>
          <w:ins w:id="539" w:author="svcMRProcess" w:date="2018-09-06T00:57:00Z"/>
        </w:rPr>
      </w:pPr>
      <w:ins w:id="540" w:author="svcMRProcess" w:date="2018-09-06T00:57:00Z">
        <w:r>
          <w:rPr>
            <w:rStyle w:val="CharSectno"/>
          </w:rPr>
          <w:t>174</w:t>
        </w:r>
        <w:r>
          <w:t>.</w:t>
        </w:r>
        <w:r>
          <w:tab/>
          <w:t>Section 14 amended</w:t>
        </w:r>
      </w:ins>
    </w:p>
    <w:p>
      <w:pPr>
        <w:pStyle w:val="nzSubsection"/>
        <w:rPr>
          <w:ins w:id="541" w:author="svcMRProcess" w:date="2018-09-06T00:57:00Z"/>
        </w:rPr>
      </w:pPr>
      <w:ins w:id="542" w:author="svcMRProcess" w:date="2018-09-06T00:57:00Z">
        <w:r>
          <w:tab/>
          <w:t>(1)</w:t>
        </w:r>
        <w:r>
          <w:tab/>
          <w:t>In section 14(3) delete “</w:t>
        </w:r>
        <w:r>
          <w:rPr>
            <w:i/>
          </w:rPr>
          <w:t>Poisons Act 196</w:t>
        </w:r>
        <w:r>
          <w:rPr>
            <w:i/>
            <w:spacing w:val="40"/>
          </w:rPr>
          <w:t>4</w:t>
        </w:r>
        <w:r>
          <w:t>” and insert:</w:t>
        </w:r>
      </w:ins>
    </w:p>
    <w:p>
      <w:pPr>
        <w:pStyle w:val="BlankOpen"/>
        <w:rPr>
          <w:ins w:id="543" w:author="svcMRProcess" w:date="2018-09-06T00:57:00Z"/>
        </w:rPr>
      </w:pPr>
    </w:p>
    <w:p>
      <w:pPr>
        <w:pStyle w:val="nzSubsection"/>
        <w:rPr>
          <w:ins w:id="544" w:author="svcMRProcess" w:date="2018-09-06T00:57:00Z"/>
        </w:rPr>
      </w:pPr>
      <w:ins w:id="545" w:author="svcMRProcess" w:date="2018-09-06T00:57:00Z">
        <w:r>
          <w:tab/>
        </w:r>
        <w:r>
          <w:tab/>
        </w:r>
        <w:r>
          <w:rPr>
            <w:i/>
          </w:rPr>
          <w:t>Medicines and Poisons Act 2014</w:t>
        </w:r>
      </w:ins>
    </w:p>
    <w:p>
      <w:pPr>
        <w:pStyle w:val="BlankClose"/>
        <w:rPr>
          <w:ins w:id="546" w:author="svcMRProcess" w:date="2018-09-06T00:57:00Z"/>
        </w:rPr>
      </w:pPr>
    </w:p>
    <w:p>
      <w:pPr>
        <w:pStyle w:val="nzSubsection"/>
        <w:rPr>
          <w:ins w:id="547" w:author="svcMRProcess" w:date="2018-09-06T00:57:00Z"/>
        </w:rPr>
      </w:pPr>
      <w:ins w:id="548" w:author="svcMRProcess" w:date="2018-09-06T00:57:00Z">
        <w:r>
          <w:tab/>
          <w:t>(2)</w:t>
        </w:r>
        <w:r>
          <w:tab/>
          <w:t>Delete section 14(4) and insert:</w:t>
        </w:r>
      </w:ins>
    </w:p>
    <w:p>
      <w:pPr>
        <w:pStyle w:val="BlankOpen"/>
        <w:rPr>
          <w:ins w:id="549" w:author="svcMRProcess" w:date="2018-09-06T00:57:00Z"/>
        </w:rPr>
      </w:pPr>
    </w:p>
    <w:p>
      <w:pPr>
        <w:pStyle w:val="nzSubsection"/>
        <w:rPr>
          <w:ins w:id="550" w:author="svcMRProcess" w:date="2018-09-06T00:57:00Z"/>
        </w:rPr>
      </w:pPr>
      <w:ins w:id="551" w:author="svcMRProcess" w:date="2018-09-06T00:57:00Z">
        <w:r>
          <w:tab/>
        </w:r>
        <w:r>
          <w:tab/>
          <w:t>(4)</w:t>
        </w:r>
        <w:r>
          <w:tab/>
          <w:t xml:space="preserve">A person does not commit an offence under </w:t>
        </w:r>
        <w:r>
          <w:tab/>
          <w:t xml:space="preserve">subsection (1) or (2) by reason only of the person having </w:t>
        </w:r>
        <w:r>
          <w:tab/>
          <w:t xml:space="preserve">in the person’s possession a category 1 item, a category 2 </w:t>
        </w:r>
        <w:r>
          <w:tab/>
          <w:t xml:space="preserve">item or a particular substance if the person proves that — </w:t>
        </w:r>
      </w:ins>
    </w:p>
    <w:p>
      <w:pPr>
        <w:pStyle w:val="nzIndenta"/>
        <w:rPr>
          <w:ins w:id="552" w:author="svcMRProcess" w:date="2018-09-06T00:57:00Z"/>
        </w:rPr>
      </w:pPr>
      <w:ins w:id="553" w:author="svcMRProcess" w:date="2018-09-06T00:57:00Z">
        <w:r>
          <w:tab/>
        </w:r>
        <w:r>
          <w:tab/>
          <w:t>(a)</w:t>
        </w:r>
        <w:r>
          <w:tab/>
          <w:t xml:space="preserve">he or she was authorised by or </w:t>
        </w:r>
        <w:r>
          <w:rPr>
            <w:snapToGrid w:val="0"/>
          </w:rPr>
          <w:t xml:space="preserve">under this Act or </w:t>
        </w:r>
        <w:r>
          <w:rPr>
            <w:snapToGrid w:val="0"/>
          </w:rPr>
          <w:tab/>
          <w:t xml:space="preserve">the </w:t>
        </w:r>
        <w:r>
          <w:rPr>
            <w:i/>
          </w:rPr>
          <w:t xml:space="preserve">Medicines and Poisons Act 2014 </w:t>
        </w:r>
        <w:r>
          <w:t xml:space="preserve">to have </w:t>
        </w:r>
        <w:r>
          <w:tab/>
          <w:t>possession of the item or substance; or</w:t>
        </w:r>
      </w:ins>
    </w:p>
    <w:p>
      <w:pPr>
        <w:pStyle w:val="nzIndenta"/>
        <w:rPr>
          <w:ins w:id="554" w:author="svcMRProcess" w:date="2018-09-06T00:57:00Z"/>
        </w:rPr>
      </w:pPr>
      <w:ins w:id="555" w:author="svcMRProcess" w:date="2018-09-06T00:57:00Z">
        <w:r>
          <w:tab/>
        </w:r>
        <w:r>
          <w:tab/>
          <w:t>(b)</w:t>
        </w:r>
        <w:r>
          <w:tab/>
          <w:t xml:space="preserve">he or she had possession of the item or substance </w:t>
        </w:r>
        <w:r>
          <w:tab/>
          <w:t xml:space="preserve">only for the purpose of delivering it to a person </w:t>
        </w:r>
        <w:r>
          <w:tab/>
          <w:t xml:space="preserve">authorised to have possession of the item or </w:t>
        </w:r>
        <w:r>
          <w:tab/>
          <w:t xml:space="preserve">substance under this Act </w:t>
        </w:r>
        <w:r>
          <w:rPr>
            <w:snapToGrid w:val="0"/>
          </w:rPr>
          <w:t xml:space="preserve">or the </w:t>
        </w:r>
        <w:r>
          <w:rPr>
            <w:i/>
          </w:rPr>
          <w:t xml:space="preserve">Medicines and </w:t>
        </w:r>
        <w:r>
          <w:rPr>
            <w:i/>
          </w:rPr>
          <w:tab/>
          <w:t xml:space="preserve">Poisons Act 2014 </w:t>
        </w:r>
        <w:r>
          <w:t xml:space="preserve">and he or she took all </w:t>
        </w:r>
        <w:r>
          <w:tab/>
          <w:t xml:space="preserve">reasonable steps to deliver the item or substance </w:t>
        </w:r>
        <w:r>
          <w:tab/>
          <w:t>to the person; or</w:t>
        </w:r>
      </w:ins>
    </w:p>
    <w:p>
      <w:pPr>
        <w:pStyle w:val="nzIndenta"/>
        <w:rPr>
          <w:ins w:id="556" w:author="svcMRProcess" w:date="2018-09-06T00:57:00Z"/>
        </w:rPr>
      </w:pPr>
      <w:ins w:id="557" w:author="svcMRProcess" w:date="2018-09-06T00:57:00Z">
        <w:r>
          <w:tab/>
        </w:r>
        <w:r>
          <w:tab/>
          <w:t>(c)</w:t>
        </w:r>
        <w:r>
          <w:tab/>
          <w:t xml:space="preserve">he or she had possession of the item or substance </w:t>
        </w:r>
        <w:r>
          <w:tab/>
          <w:t xml:space="preserve">for the purpose of analysing, examining or </w:t>
        </w:r>
        <w:r>
          <w:tab/>
          <w:t xml:space="preserve">otherwise dealing with it for the purposes of this </w:t>
        </w:r>
        <w:r>
          <w:tab/>
          <w:t xml:space="preserve">Act in his or her capacity as an analyst, botanist </w:t>
        </w:r>
        <w:r>
          <w:tab/>
          <w:t>or other expert.</w:t>
        </w:r>
      </w:ins>
    </w:p>
    <w:p>
      <w:pPr>
        <w:pStyle w:val="BlankClose"/>
        <w:rPr>
          <w:ins w:id="558" w:author="svcMRProcess" w:date="2018-09-06T00:57:00Z"/>
        </w:rPr>
      </w:pPr>
    </w:p>
    <w:p>
      <w:pPr>
        <w:pStyle w:val="nzHeading5"/>
        <w:rPr>
          <w:ins w:id="559" w:author="svcMRProcess" w:date="2018-09-06T00:57:00Z"/>
        </w:rPr>
      </w:pPr>
      <w:ins w:id="560" w:author="svcMRProcess" w:date="2018-09-06T00:57:00Z">
        <w:r>
          <w:rPr>
            <w:rStyle w:val="CharSectno"/>
          </w:rPr>
          <w:t>175</w:t>
        </w:r>
        <w:r>
          <w:t>.</w:t>
        </w:r>
        <w:r>
          <w:tab/>
          <w:t>Section 27 amended</w:t>
        </w:r>
      </w:ins>
    </w:p>
    <w:p>
      <w:pPr>
        <w:pStyle w:val="nzSubsection"/>
        <w:rPr>
          <w:ins w:id="561" w:author="svcMRProcess" w:date="2018-09-06T00:57:00Z"/>
        </w:rPr>
      </w:pPr>
      <w:ins w:id="562" w:author="svcMRProcess" w:date="2018-09-06T00:57:00Z">
        <w:r>
          <w:tab/>
        </w:r>
        <w:r>
          <w:tab/>
          <w:t>In section 27(1):</w:t>
        </w:r>
      </w:ins>
    </w:p>
    <w:p>
      <w:pPr>
        <w:pStyle w:val="nzIndenta"/>
        <w:rPr>
          <w:ins w:id="563" w:author="svcMRProcess" w:date="2018-09-06T00:57:00Z"/>
        </w:rPr>
      </w:pPr>
      <w:ins w:id="564" w:author="svcMRProcess" w:date="2018-09-06T00:57:00Z">
        <w:r>
          <w:tab/>
          <w:t>(a)</w:t>
        </w:r>
        <w:r>
          <w:tab/>
          <w:t>delete paragraph (a)(ii) and insert:</w:t>
        </w:r>
      </w:ins>
    </w:p>
    <w:p>
      <w:pPr>
        <w:pStyle w:val="BlankOpen"/>
        <w:rPr>
          <w:ins w:id="565" w:author="svcMRProcess" w:date="2018-09-06T00:57:00Z"/>
          <w:snapToGrid w:val="0"/>
        </w:rPr>
      </w:pPr>
    </w:p>
    <w:p>
      <w:pPr>
        <w:pStyle w:val="nzIndenti"/>
        <w:rPr>
          <w:ins w:id="566" w:author="svcMRProcess" w:date="2018-09-06T00:57:00Z"/>
          <w:snapToGrid w:val="0"/>
        </w:rPr>
      </w:pPr>
      <w:ins w:id="567" w:author="svcMRProcess" w:date="2018-09-06T00:57:00Z">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ins>
    </w:p>
    <w:p>
      <w:pPr>
        <w:pStyle w:val="BlankClose"/>
        <w:rPr>
          <w:ins w:id="568" w:author="svcMRProcess" w:date="2018-09-06T00:57:00Z"/>
        </w:rPr>
      </w:pPr>
    </w:p>
    <w:p>
      <w:pPr>
        <w:pStyle w:val="nzIndenta"/>
        <w:rPr>
          <w:ins w:id="569" w:author="svcMRProcess" w:date="2018-09-06T00:57:00Z"/>
        </w:rPr>
      </w:pPr>
      <w:ins w:id="570" w:author="svcMRProcess" w:date="2018-09-06T00:57:00Z">
        <w:r>
          <w:tab/>
          <w:t>(b)</w:t>
        </w:r>
        <w:r>
          <w:tab/>
          <w:t>in paragraph (b) delete the passage that begins with “Act,” and ends with “prescription” and insert:</w:t>
        </w:r>
      </w:ins>
    </w:p>
    <w:p>
      <w:pPr>
        <w:pStyle w:val="BlankOpen"/>
        <w:rPr>
          <w:ins w:id="571" w:author="svcMRProcess" w:date="2018-09-06T00:57:00Z"/>
        </w:rPr>
      </w:pPr>
    </w:p>
    <w:p>
      <w:pPr>
        <w:pStyle w:val="nzIndenta"/>
        <w:rPr>
          <w:ins w:id="572" w:author="svcMRProcess" w:date="2018-09-06T00:57:00Z"/>
        </w:rPr>
      </w:pPr>
      <w:ins w:id="573" w:author="svcMRProcess" w:date="2018-09-06T00:57:00Z">
        <w:r>
          <w:tab/>
        </w:r>
        <w:r>
          <w:tab/>
        </w:r>
        <w:r>
          <w:tab/>
          <w:t xml:space="preserve">Act or by or under the </w:t>
        </w:r>
        <w:r>
          <w:rPr>
            <w:i/>
          </w:rPr>
          <w:t xml:space="preserve">Medicines and Poisons </w:t>
        </w:r>
        <w:r>
          <w:rPr>
            <w:i/>
          </w:rPr>
          <w:tab/>
          <w:t>Act 2014</w:t>
        </w:r>
      </w:ins>
    </w:p>
    <w:p>
      <w:pPr>
        <w:pStyle w:val="BlankClose"/>
        <w:rPr>
          <w:ins w:id="574" w:author="svcMRProcess" w:date="2018-09-06T00:57:00Z"/>
        </w:rPr>
      </w:pPr>
    </w:p>
    <w:p>
      <w:pPr>
        <w:pStyle w:val="nzHeading5"/>
        <w:rPr>
          <w:ins w:id="575" w:author="svcMRProcess" w:date="2018-09-06T00:57:00Z"/>
        </w:rPr>
      </w:pPr>
      <w:ins w:id="576" w:author="svcMRProcess" w:date="2018-09-06T00:57:00Z">
        <w:r>
          <w:rPr>
            <w:rStyle w:val="CharSectno"/>
          </w:rPr>
          <w:t>176</w:t>
        </w:r>
        <w:r>
          <w:t>.</w:t>
        </w:r>
        <w:r>
          <w:tab/>
          <w:t>Section 38D amended</w:t>
        </w:r>
      </w:ins>
    </w:p>
    <w:p>
      <w:pPr>
        <w:pStyle w:val="nzSubsection"/>
        <w:rPr>
          <w:ins w:id="577" w:author="svcMRProcess" w:date="2018-09-06T00:57:00Z"/>
        </w:rPr>
      </w:pPr>
      <w:ins w:id="578" w:author="svcMRProcess" w:date="2018-09-06T00:57:00Z">
        <w:r>
          <w:tab/>
        </w:r>
        <w:r>
          <w:tab/>
          <w:t>Delete section 38D(2) and insert:</w:t>
        </w:r>
      </w:ins>
    </w:p>
    <w:p>
      <w:pPr>
        <w:pStyle w:val="BlankOpen"/>
        <w:rPr>
          <w:ins w:id="579" w:author="svcMRProcess" w:date="2018-09-06T00:57:00Z"/>
          <w:snapToGrid w:val="0"/>
        </w:rPr>
      </w:pPr>
    </w:p>
    <w:p>
      <w:pPr>
        <w:pStyle w:val="nzSubsection"/>
        <w:rPr>
          <w:ins w:id="580" w:author="svcMRProcess" w:date="2018-09-06T00:57:00Z"/>
          <w:snapToGrid w:val="0"/>
        </w:rPr>
      </w:pPr>
      <w:ins w:id="581" w:author="svcMRProcess" w:date="2018-09-06T00:57:00Z">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ins>
    </w:p>
    <w:p>
      <w:pPr>
        <w:pStyle w:val="BlankClose"/>
        <w:rPr>
          <w:ins w:id="582" w:author="svcMRProcess" w:date="2018-09-06T00:57:00Z"/>
        </w:rPr>
      </w:pPr>
    </w:p>
    <w:p>
      <w:pPr>
        <w:pStyle w:val="nzHeading5"/>
        <w:rPr>
          <w:ins w:id="583" w:author="svcMRProcess" w:date="2018-09-06T00:57:00Z"/>
        </w:rPr>
      </w:pPr>
      <w:ins w:id="584" w:author="svcMRProcess" w:date="2018-09-06T00:57:00Z">
        <w:r>
          <w:rPr>
            <w:rStyle w:val="CharSectno"/>
          </w:rPr>
          <w:t>177</w:t>
        </w:r>
        <w:r>
          <w:t>.</w:t>
        </w:r>
        <w:r>
          <w:tab/>
          <w:t>Section 41 amended</w:t>
        </w:r>
      </w:ins>
    </w:p>
    <w:p>
      <w:pPr>
        <w:pStyle w:val="nzSubsection"/>
        <w:keepNext/>
        <w:rPr>
          <w:ins w:id="585" w:author="svcMRProcess" w:date="2018-09-06T00:57:00Z"/>
        </w:rPr>
      </w:pPr>
      <w:ins w:id="586" w:author="svcMRProcess" w:date="2018-09-06T00:57:00Z">
        <w:r>
          <w:tab/>
        </w:r>
        <w:r>
          <w:tab/>
          <w:t>In section 41(2):</w:t>
        </w:r>
      </w:ins>
    </w:p>
    <w:p>
      <w:pPr>
        <w:pStyle w:val="nzIndenta"/>
        <w:rPr>
          <w:ins w:id="587" w:author="svcMRProcess" w:date="2018-09-06T00:57:00Z"/>
        </w:rPr>
      </w:pPr>
      <w:ins w:id="588" w:author="svcMRProcess" w:date="2018-09-06T00:57:00Z">
        <w:r>
          <w:tab/>
          <w:t>(a)</w:t>
        </w:r>
        <w:r>
          <w:tab/>
          <w:t>delete “</w:t>
        </w:r>
        <w:r>
          <w:rPr>
            <w:i/>
          </w:rPr>
          <w:t>Poisons Act 1964</w:t>
        </w:r>
        <w:r>
          <w:t>,” and insert:</w:t>
        </w:r>
      </w:ins>
    </w:p>
    <w:p>
      <w:pPr>
        <w:pStyle w:val="BlankOpen"/>
        <w:rPr>
          <w:ins w:id="589" w:author="svcMRProcess" w:date="2018-09-06T00:57:00Z"/>
        </w:rPr>
      </w:pPr>
    </w:p>
    <w:p>
      <w:pPr>
        <w:pStyle w:val="nzIndenta"/>
        <w:rPr>
          <w:ins w:id="590" w:author="svcMRProcess" w:date="2018-09-06T00:57:00Z"/>
        </w:rPr>
      </w:pPr>
      <w:ins w:id="591" w:author="svcMRProcess" w:date="2018-09-06T00:57:00Z">
        <w:r>
          <w:tab/>
        </w:r>
        <w:r>
          <w:tab/>
        </w:r>
        <w:r>
          <w:rPr>
            <w:i/>
          </w:rPr>
          <w:t>Medicines and Poisons Act 2014</w:t>
        </w:r>
        <w:r>
          <w:t>,</w:t>
        </w:r>
      </w:ins>
    </w:p>
    <w:p>
      <w:pPr>
        <w:pStyle w:val="BlankClose"/>
        <w:keepNext/>
        <w:rPr>
          <w:ins w:id="592" w:author="svcMRProcess" w:date="2018-09-06T00:57:00Z"/>
        </w:rPr>
      </w:pPr>
    </w:p>
    <w:p>
      <w:pPr>
        <w:pStyle w:val="nzIndenta"/>
        <w:rPr>
          <w:ins w:id="593" w:author="svcMRProcess" w:date="2018-09-06T00:57:00Z"/>
        </w:rPr>
      </w:pPr>
      <w:ins w:id="594" w:author="svcMRProcess" w:date="2018-09-06T00:57:00Z">
        <w:r>
          <w:tab/>
          <w:t>(b)</w:t>
        </w:r>
        <w:r>
          <w:tab/>
          <w:t>delete “</w:t>
        </w:r>
        <w:r>
          <w:rPr>
            <w:i/>
          </w:rPr>
          <w:t>Poisons Act 1964</w:t>
        </w:r>
        <w:r>
          <w:t>” and insert:</w:t>
        </w:r>
      </w:ins>
    </w:p>
    <w:p>
      <w:pPr>
        <w:pStyle w:val="BlankOpen"/>
        <w:rPr>
          <w:ins w:id="595" w:author="svcMRProcess" w:date="2018-09-06T00:57:00Z"/>
        </w:rPr>
      </w:pPr>
    </w:p>
    <w:p>
      <w:pPr>
        <w:pStyle w:val="nzIndenta"/>
        <w:rPr>
          <w:ins w:id="596" w:author="svcMRProcess" w:date="2018-09-06T00:57:00Z"/>
        </w:rPr>
      </w:pPr>
      <w:ins w:id="597" w:author="svcMRProcess" w:date="2018-09-06T00:57:00Z">
        <w:r>
          <w:tab/>
        </w:r>
        <w:r>
          <w:tab/>
        </w:r>
        <w:r>
          <w:rPr>
            <w:i/>
          </w:rPr>
          <w:t>Medicines and Poisons Act 2014</w:t>
        </w:r>
      </w:ins>
    </w:p>
    <w:p>
      <w:pPr>
        <w:pStyle w:val="BlankClose"/>
        <w:keepNext/>
        <w:rPr>
          <w:ins w:id="598" w:author="svcMRProcess" w:date="2018-09-06T00:57:00Z"/>
        </w:rPr>
      </w:pPr>
    </w:p>
    <w:p>
      <w:pPr>
        <w:pStyle w:val="nzHeading5"/>
        <w:rPr>
          <w:ins w:id="599" w:author="svcMRProcess" w:date="2018-09-06T00:57:00Z"/>
        </w:rPr>
      </w:pPr>
      <w:ins w:id="600" w:author="svcMRProcess" w:date="2018-09-06T00:57:00Z">
        <w:r>
          <w:rPr>
            <w:rStyle w:val="CharSectno"/>
          </w:rPr>
          <w:t>178</w:t>
        </w:r>
        <w:r>
          <w:t>.</w:t>
        </w:r>
        <w:r>
          <w:tab/>
          <w:t>Schedule I heading amended</w:t>
        </w:r>
      </w:ins>
    </w:p>
    <w:p>
      <w:pPr>
        <w:pStyle w:val="nzSubsection"/>
        <w:rPr>
          <w:ins w:id="601" w:author="svcMRProcess" w:date="2018-09-06T00:57:00Z"/>
        </w:rPr>
      </w:pPr>
      <w:ins w:id="602" w:author="svcMRProcess" w:date="2018-09-06T00:57:00Z">
        <w:r>
          <w:tab/>
        </w:r>
        <w:r>
          <w:tab/>
          <w:t>In the heading to Schedule I delete “</w:t>
        </w:r>
        <w:r>
          <w:rPr>
            <w:b/>
            <w:i/>
            <w:sz w:val="28"/>
          </w:rPr>
          <w:t>Poisons Act 1964</w:t>
        </w:r>
        <w:r>
          <w:t>” and insert:</w:t>
        </w:r>
      </w:ins>
    </w:p>
    <w:p>
      <w:pPr>
        <w:pStyle w:val="BlankOpen"/>
        <w:rPr>
          <w:ins w:id="603" w:author="svcMRProcess" w:date="2018-09-06T00:57:00Z"/>
        </w:rPr>
      </w:pPr>
    </w:p>
    <w:p>
      <w:pPr>
        <w:pStyle w:val="nzHeading2"/>
        <w:rPr>
          <w:ins w:id="604" w:author="svcMRProcess" w:date="2018-09-06T00:57:00Z"/>
          <w:rStyle w:val="CharSDivText"/>
          <w:b w:val="0"/>
          <w:sz w:val="28"/>
          <w:szCs w:val="28"/>
        </w:rPr>
      </w:pPr>
      <w:ins w:id="605" w:author="svcMRProcess" w:date="2018-09-06T00:57:00Z">
        <w:r>
          <w:rPr>
            <w:i/>
          </w:rPr>
          <w:t>Medicines and Poisons Act 2014</w:t>
        </w:r>
      </w:ins>
    </w:p>
    <w:p>
      <w:pPr>
        <w:pStyle w:val="BlankClose"/>
        <w:rPr>
          <w:ins w:id="606" w:author="svcMRProcess" w:date="2018-09-06T00:57:00Z"/>
        </w:rPr>
      </w:pPr>
    </w:p>
    <w:p>
      <w:pPr>
        <w:pStyle w:val="nzHeading5"/>
        <w:rPr>
          <w:ins w:id="607" w:author="svcMRProcess" w:date="2018-09-06T00:57:00Z"/>
        </w:rPr>
      </w:pPr>
      <w:ins w:id="608" w:author="svcMRProcess" w:date="2018-09-06T00:57:00Z">
        <w:r>
          <w:rPr>
            <w:rStyle w:val="CharSectno"/>
          </w:rPr>
          <w:t>179</w:t>
        </w:r>
        <w:r>
          <w:t>.</w:t>
        </w:r>
        <w:r>
          <w:tab/>
          <w:t>Schedule II heading replaced</w:t>
        </w:r>
      </w:ins>
    </w:p>
    <w:p>
      <w:pPr>
        <w:pStyle w:val="nzSubsection"/>
        <w:rPr>
          <w:ins w:id="609" w:author="svcMRProcess" w:date="2018-09-06T00:57:00Z"/>
        </w:rPr>
      </w:pPr>
      <w:ins w:id="610" w:author="svcMRProcess" w:date="2018-09-06T00:57:00Z">
        <w:r>
          <w:tab/>
        </w:r>
        <w:r>
          <w:tab/>
          <w:t>Delete the heading to Schedule II and insert:</w:t>
        </w:r>
      </w:ins>
    </w:p>
    <w:p>
      <w:pPr>
        <w:pStyle w:val="BlankOpen"/>
        <w:rPr>
          <w:ins w:id="611" w:author="svcMRProcess" w:date="2018-09-06T00:57:00Z"/>
        </w:rPr>
      </w:pPr>
    </w:p>
    <w:p>
      <w:pPr>
        <w:pStyle w:val="nzHeading2"/>
        <w:rPr>
          <w:ins w:id="612" w:author="svcMRProcess" w:date="2018-09-06T00:57:00Z"/>
        </w:rPr>
      </w:pPr>
      <w:ins w:id="613" w:author="svcMRProcess" w:date="2018-09-06T00:57:00Z">
        <w:r>
          <w:t>Schedule II — Plants to which this Act applies</w:t>
        </w:r>
      </w:ins>
    </w:p>
    <w:p>
      <w:pPr>
        <w:pStyle w:val="BlankClose"/>
        <w:rPr>
          <w:ins w:id="614" w:author="svcMRProcess" w:date="2018-09-06T00:57:00Z"/>
        </w:rPr>
      </w:pPr>
    </w:p>
    <w:p>
      <w:pPr>
        <w:pStyle w:val="nzHeading5"/>
        <w:rPr>
          <w:ins w:id="615" w:author="svcMRProcess" w:date="2018-09-06T00:57:00Z"/>
        </w:rPr>
      </w:pPr>
      <w:ins w:id="616" w:author="svcMRProcess" w:date="2018-09-06T00:57:00Z">
        <w:r>
          <w:rPr>
            <w:rStyle w:val="CharSectno"/>
          </w:rPr>
          <w:t>180</w:t>
        </w:r>
        <w:r>
          <w:t>.</w:t>
        </w:r>
        <w:r>
          <w:tab/>
          <w:t>Schedule III amended</w:t>
        </w:r>
      </w:ins>
    </w:p>
    <w:p>
      <w:pPr>
        <w:pStyle w:val="nzSubsection"/>
        <w:rPr>
          <w:ins w:id="617" w:author="svcMRProcess" w:date="2018-09-06T00:57:00Z"/>
        </w:rPr>
      </w:pPr>
      <w:ins w:id="618" w:author="svcMRProcess" w:date="2018-09-06T00:57:00Z">
        <w:r>
          <w:tab/>
          <w:t>(1)</w:t>
        </w:r>
        <w:r>
          <w:tab/>
          <w:t>In Schedule III delete item 2 and insert:</w:t>
        </w:r>
      </w:ins>
    </w:p>
    <w:p>
      <w:pPr>
        <w:pStyle w:val="BlankOpen"/>
        <w:rPr>
          <w:ins w:id="619" w:author="svcMRProcess" w:date="2018-09-06T00:57:00Z"/>
        </w:rPr>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rPr>
          <w:ins w:id="620" w:author="svcMRProcess" w:date="2018-09-06T00:57:00Z"/>
        </w:trPr>
        <w:tc>
          <w:tcPr>
            <w:tcW w:w="680" w:type="dxa"/>
          </w:tcPr>
          <w:p>
            <w:pPr>
              <w:pStyle w:val="yTableNAm"/>
              <w:rPr>
                <w:ins w:id="621" w:author="svcMRProcess" w:date="2018-09-06T00:57:00Z"/>
              </w:rPr>
            </w:pPr>
            <w:ins w:id="622" w:author="svcMRProcess" w:date="2018-09-06T00:57:00Z">
              <w:r>
                <w:t>2.</w:t>
              </w:r>
            </w:ins>
          </w:p>
        </w:tc>
        <w:tc>
          <w:tcPr>
            <w:tcW w:w="5110" w:type="dxa"/>
          </w:tcPr>
          <w:p>
            <w:pPr>
              <w:pStyle w:val="yTableNAm"/>
              <w:rPr>
                <w:ins w:id="623" w:author="svcMRProcess" w:date="2018-09-06T00:57:00Z"/>
              </w:rPr>
            </w:pPr>
            <w:ins w:id="624" w:author="svcMRProcess" w:date="2018-09-06T00:57:00Z">
              <w:r>
                <w:t xml:space="preserve">ACETYLDIHYDROCODEINE (except when a Schedule 2 or 4 poison as defined in the </w:t>
              </w:r>
              <w:r>
                <w:rPr>
                  <w:i/>
                </w:rPr>
                <w:t>Medicines and Poisons Act 2014</w:t>
              </w:r>
              <w:r>
                <w:t>)</w:t>
              </w:r>
            </w:ins>
          </w:p>
        </w:tc>
        <w:tc>
          <w:tcPr>
            <w:tcW w:w="1200" w:type="dxa"/>
          </w:tcPr>
          <w:p>
            <w:pPr>
              <w:pStyle w:val="yTableNAm"/>
              <w:rPr>
                <w:ins w:id="625" w:author="svcMRProcess" w:date="2018-09-06T00:57:00Z"/>
              </w:rPr>
            </w:pPr>
            <w:ins w:id="626" w:author="svcMRProcess" w:date="2018-09-06T00:57:00Z">
              <w:r>
                <w:br/>
              </w:r>
              <w:r>
                <w:br/>
                <w:t>6.0</w:t>
              </w:r>
            </w:ins>
          </w:p>
        </w:tc>
      </w:tr>
    </w:tbl>
    <w:p>
      <w:pPr>
        <w:pStyle w:val="BlankClose"/>
        <w:rPr>
          <w:ins w:id="627" w:author="svcMRProcess" w:date="2018-09-06T00:57:00Z"/>
        </w:rPr>
      </w:pPr>
    </w:p>
    <w:p>
      <w:pPr>
        <w:pStyle w:val="nzSubsection"/>
        <w:rPr>
          <w:ins w:id="628" w:author="svcMRProcess" w:date="2018-09-06T00:57:00Z"/>
        </w:rPr>
      </w:pPr>
      <w:ins w:id="629" w:author="svcMRProcess" w:date="2018-09-06T00:57:00Z">
        <w:r>
          <w:tab/>
          <w:t>(2)</w:t>
        </w:r>
        <w:r>
          <w:tab/>
          <w:t>In Schedule III delete item 30 and insert:</w:t>
        </w:r>
      </w:ins>
    </w:p>
    <w:p>
      <w:pPr>
        <w:pStyle w:val="BlankOpen"/>
        <w:rPr>
          <w:ins w:id="630" w:author="svcMRProcess" w:date="2018-09-06T00:57:00Z"/>
        </w:rPr>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rPr>
          <w:ins w:id="631" w:author="svcMRProcess" w:date="2018-09-06T00:57:00Z"/>
        </w:trPr>
        <w:tc>
          <w:tcPr>
            <w:tcW w:w="680" w:type="dxa"/>
          </w:tcPr>
          <w:p>
            <w:pPr>
              <w:pStyle w:val="yTableNAm"/>
              <w:rPr>
                <w:ins w:id="632" w:author="svcMRProcess" w:date="2018-09-06T00:57:00Z"/>
              </w:rPr>
            </w:pPr>
            <w:ins w:id="633" w:author="svcMRProcess" w:date="2018-09-06T00:57:00Z">
              <w:r>
                <w:t>30.</w:t>
              </w:r>
            </w:ins>
          </w:p>
        </w:tc>
        <w:tc>
          <w:tcPr>
            <w:tcW w:w="5110" w:type="dxa"/>
          </w:tcPr>
          <w:p>
            <w:pPr>
              <w:pStyle w:val="yTableNAm"/>
              <w:rPr>
                <w:ins w:id="634" w:author="svcMRProcess" w:date="2018-09-06T00:57:00Z"/>
              </w:rPr>
            </w:pPr>
            <w:ins w:id="635" w:author="svcMRProcess" w:date="2018-09-06T00:57:00Z">
              <w:r>
                <w:t xml:space="preserve">CODEINE (except when a Schedule 2, 3 or 4 poison as defined in the </w:t>
              </w:r>
              <w:r>
                <w:rPr>
                  <w:i/>
                </w:rPr>
                <w:t>Medicines and Poisons Act 2014</w:t>
              </w:r>
              <w:r>
                <w:t>)</w:t>
              </w:r>
            </w:ins>
          </w:p>
        </w:tc>
        <w:tc>
          <w:tcPr>
            <w:tcW w:w="1200" w:type="dxa"/>
          </w:tcPr>
          <w:p>
            <w:pPr>
              <w:pStyle w:val="yTableNAm"/>
              <w:rPr>
                <w:ins w:id="636" w:author="svcMRProcess" w:date="2018-09-06T00:57:00Z"/>
              </w:rPr>
            </w:pPr>
            <w:ins w:id="637" w:author="svcMRProcess" w:date="2018-09-06T00:57:00Z">
              <w:r>
                <w:br/>
              </w:r>
              <w:r>
                <w:br/>
                <w:t>30.0</w:t>
              </w:r>
            </w:ins>
          </w:p>
        </w:tc>
      </w:tr>
    </w:tbl>
    <w:p>
      <w:pPr>
        <w:pStyle w:val="BlankClose"/>
        <w:rPr>
          <w:ins w:id="638" w:author="svcMRProcess" w:date="2018-09-06T00:57:00Z"/>
        </w:rPr>
      </w:pPr>
    </w:p>
    <w:p>
      <w:pPr>
        <w:pStyle w:val="nzSubsection"/>
        <w:rPr>
          <w:ins w:id="639" w:author="svcMRProcess" w:date="2018-09-06T00:57:00Z"/>
        </w:rPr>
      </w:pPr>
      <w:ins w:id="640" w:author="svcMRProcess" w:date="2018-09-06T00:57:00Z">
        <w:r>
          <w:tab/>
          <w:t>(3)</w:t>
        </w:r>
        <w:r>
          <w:tab/>
          <w:t>In Schedule III delete item 40 and insert:</w:t>
        </w:r>
      </w:ins>
    </w:p>
    <w:p>
      <w:pPr>
        <w:pStyle w:val="BlankOpen"/>
        <w:rPr>
          <w:ins w:id="641" w:author="svcMRProcess" w:date="2018-09-06T00:57:00Z"/>
        </w:rPr>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rPr>
          <w:ins w:id="642" w:author="svcMRProcess" w:date="2018-09-06T00:57:00Z"/>
        </w:trPr>
        <w:tc>
          <w:tcPr>
            <w:tcW w:w="680" w:type="dxa"/>
          </w:tcPr>
          <w:p>
            <w:pPr>
              <w:pStyle w:val="yTableNAm"/>
              <w:rPr>
                <w:ins w:id="643" w:author="svcMRProcess" w:date="2018-09-06T00:57:00Z"/>
              </w:rPr>
            </w:pPr>
            <w:ins w:id="644" w:author="svcMRProcess" w:date="2018-09-06T00:57:00Z">
              <w:r>
                <w:t>40.</w:t>
              </w:r>
            </w:ins>
          </w:p>
        </w:tc>
        <w:tc>
          <w:tcPr>
            <w:tcW w:w="5110" w:type="dxa"/>
          </w:tcPr>
          <w:p>
            <w:pPr>
              <w:pStyle w:val="yTableNAm"/>
              <w:rPr>
                <w:ins w:id="645" w:author="svcMRProcess" w:date="2018-09-06T00:57:00Z"/>
              </w:rPr>
            </w:pPr>
            <w:ins w:id="646" w:author="svcMRProcess" w:date="2018-09-06T00:57:00Z">
              <w:r>
                <w:t xml:space="preserve">DIHYDROCODEINE (except when a Schedule 2 or 4 poison as defined in the </w:t>
              </w:r>
              <w:r>
                <w:rPr>
                  <w:i/>
                </w:rPr>
                <w:t>Medicines and Poisons Act 2014</w:t>
              </w:r>
              <w:r>
                <w:t>)</w:t>
              </w:r>
            </w:ins>
          </w:p>
        </w:tc>
        <w:tc>
          <w:tcPr>
            <w:tcW w:w="1200" w:type="dxa"/>
          </w:tcPr>
          <w:p>
            <w:pPr>
              <w:pStyle w:val="yTableNAm"/>
              <w:rPr>
                <w:ins w:id="647" w:author="svcMRProcess" w:date="2018-09-06T00:57:00Z"/>
              </w:rPr>
            </w:pPr>
            <w:ins w:id="648" w:author="svcMRProcess" w:date="2018-09-06T00:57:00Z">
              <w:r>
                <w:br/>
              </w:r>
              <w:r>
                <w:br/>
                <w:t>30.0</w:t>
              </w:r>
            </w:ins>
          </w:p>
        </w:tc>
      </w:tr>
    </w:tbl>
    <w:p>
      <w:pPr>
        <w:pStyle w:val="BlankClose"/>
        <w:rPr>
          <w:ins w:id="649" w:author="svcMRProcess" w:date="2018-09-06T00:57:00Z"/>
        </w:rPr>
      </w:pPr>
    </w:p>
    <w:p>
      <w:pPr>
        <w:pStyle w:val="nzSubsection"/>
        <w:rPr>
          <w:ins w:id="650" w:author="svcMRProcess" w:date="2018-09-06T00:57:00Z"/>
        </w:rPr>
      </w:pPr>
      <w:ins w:id="651" w:author="svcMRProcess" w:date="2018-09-06T00:57:00Z">
        <w:r>
          <w:tab/>
          <w:t>(4)</w:t>
        </w:r>
        <w:r>
          <w:tab/>
          <w:t>In Schedule III delete item 90 and insert:</w:t>
        </w:r>
      </w:ins>
    </w:p>
    <w:p>
      <w:pPr>
        <w:pStyle w:val="BlankOpen"/>
        <w:rPr>
          <w:ins w:id="652" w:author="svcMRProcess" w:date="2018-09-06T00:57:00Z"/>
        </w:rPr>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rPr>
          <w:ins w:id="653" w:author="svcMRProcess" w:date="2018-09-06T00:57:00Z"/>
        </w:trPr>
        <w:tc>
          <w:tcPr>
            <w:tcW w:w="680" w:type="dxa"/>
          </w:tcPr>
          <w:p>
            <w:pPr>
              <w:pStyle w:val="yTableNAm"/>
              <w:rPr>
                <w:ins w:id="654" w:author="svcMRProcess" w:date="2018-09-06T00:57:00Z"/>
              </w:rPr>
            </w:pPr>
            <w:ins w:id="655" w:author="svcMRProcess" w:date="2018-09-06T00:57:00Z">
              <w:r>
                <w:t>90.</w:t>
              </w:r>
            </w:ins>
          </w:p>
        </w:tc>
        <w:tc>
          <w:tcPr>
            <w:tcW w:w="5110" w:type="dxa"/>
          </w:tcPr>
          <w:p>
            <w:pPr>
              <w:pStyle w:val="yTableNAm"/>
              <w:rPr>
                <w:ins w:id="656" w:author="svcMRProcess" w:date="2018-09-06T00:57:00Z"/>
              </w:rPr>
            </w:pPr>
            <w:ins w:id="657" w:author="svcMRProcess" w:date="2018-09-06T00:57:00Z">
              <w:r>
                <w:t xml:space="preserve">MORPHINE DERIVATIVES (not specifically included elsewhere in this Schedule or not a Schedule 2, 3, 4, 5, 6, 7, 8 or 9 poison as defined in the </w:t>
              </w:r>
              <w:r>
                <w:rPr>
                  <w:i/>
                </w:rPr>
                <w:t>Medicines and Poisons Act 2014</w:t>
              </w:r>
              <w:r>
                <w:t>)</w:t>
              </w:r>
            </w:ins>
          </w:p>
        </w:tc>
        <w:tc>
          <w:tcPr>
            <w:tcW w:w="1200" w:type="dxa"/>
          </w:tcPr>
          <w:p>
            <w:pPr>
              <w:pStyle w:val="yTableNAm"/>
              <w:rPr>
                <w:ins w:id="658" w:author="svcMRProcess" w:date="2018-09-06T00:57:00Z"/>
              </w:rPr>
            </w:pPr>
            <w:ins w:id="659" w:author="svcMRProcess" w:date="2018-09-06T00:57:00Z">
              <w:r>
                <w:br/>
              </w:r>
              <w:r>
                <w:br/>
              </w:r>
              <w:r>
                <w:br/>
              </w:r>
              <w:r>
                <w:br/>
                <w:t>6.0</w:t>
              </w:r>
            </w:ins>
          </w:p>
        </w:tc>
      </w:tr>
    </w:tbl>
    <w:p>
      <w:pPr>
        <w:pStyle w:val="BlankClose"/>
        <w:rPr>
          <w:ins w:id="660" w:author="svcMRProcess" w:date="2018-09-06T00:57:00Z"/>
        </w:rPr>
      </w:pPr>
    </w:p>
    <w:p>
      <w:pPr>
        <w:pStyle w:val="nzSubsection"/>
        <w:rPr>
          <w:ins w:id="661" w:author="svcMRProcess" w:date="2018-09-06T00:57:00Z"/>
        </w:rPr>
      </w:pPr>
      <w:ins w:id="662" w:author="svcMRProcess" w:date="2018-09-06T00:57:00Z">
        <w:r>
          <w:tab/>
          <w:t>(5)</w:t>
        </w:r>
        <w:r>
          <w:tab/>
          <w:t>In Schedule III delete items 96 and 97 and insert:</w:t>
        </w:r>
      </w:ins>
    </w:p>
    <w:p>
      <w:pPr>
        <w:pStyle w:val="BlankOpen"/>
        <w:rPr>
          <w:ins w:id="663" w:author="svcMRProcess" w:date="2018-09-06T00:57:00Z"/>
        </w:rPr>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rPr>
          <w:ins w:id="664" w:author="svcMRProcess" w:date="2018-09-06T00:57:00Z"/>
        </w:trPr>
        <w:tc>
          <w:tcPr>
            <w:tcW w:w="680" w:type="dxa"/>
          </w:tcPr>
          <w:p>
            <w:pPr>
              <w:pStyle w:val="yTableNAm"/>
              <w:rPr>
                <w:ins w:id="665" w:author="svcMRProcess" w:date="2018-09-06T00:57:00Z"/>
              </w:rPr>
            </w:pPr>
            <w:ins w:id="666" w:author="svcMRProcess" w:date="2018-09-06T00:57:00Z">
              <w:r>
                <w:t>96.</w:t>
              </w:r>
            </w:ins>
          </w:p>
        </w:tc>
        <w:tc>
          <w:tcPr>
            <w:tcW w:w="5110" w:type="dxa"/>
          </w:tcPr>
          <w:p>
            <w:pPr>
              <w:pStyle w:val="yTableNAm"/>
              <w:rPr>
                <w:ins w:id="667" w:author="svcMRProcess" w:date="2018-09-06T00:57:00Z"/>
              </w:rPr>
            </w:pPr>
            <w:ins w:id="668" w:author="svcMRProcess" w:date="2018-09-06T00:57:00Z">
              <w:r>
                <w:t xml:space="preserve">NICOCODINE (except when a Schedule 2 or 4 poison as defined in the </w:t>
              </w:r>
              <w:r>
                <w:rPr>
                  <w:i/>
                </w:rPr>
                <w:t>Medicines and Poisons Act 2014</w:t>
              </w:r>
              <w:r>
                <w:t>)</w:t>
              </w:r>
            </w:ins>
          </w:p>
        </w:tc>
        <w:tc>
          <w:tcPr>
            <w:tcW w:w="1200" w:type="dxa"/>
          </w:tcPr>
          <w:p>
            <w:pPr>
              <w:pStyle w:val="yTableNAm"/>
              <w:rPr>
                <w:ins w:id="669" w:author="svcMRProcess" w:date="2018-09-06T00:57:00Z"/>
              </w:rPr>
            </w:pPr>
            <w:ins w:id="670" w:author="svcMRProcess" w:date="2018-09-06T00:57:00Z">
              <w:r>
                <w:br/>
              </w:r>
              <w:r>
                <w:br/>
                <w:t>6.0</w:t>
              </w:r>
            </w:ins>
          </w:p>
        </w:tc>
      </w:tr>
      <w:tr>
        <w:trPr>
          <w:ins w:id="671" w:author="svcMRProcess" w:date="2018-09-06T00:57:00Z"/>
        </w:trPr>
        <w:tc>
          <w:tcPr>
            <w:tcW w:w="680" w:type="dxa"/>
          </w:tcPr>
          <w:p>
            <w:pPr>
              <w:pStyle w:val="yTableNAm"/>
              <w:rPr>
                <w:ins w:id="672" w:author="svcMRProcess" w:date="2018-09-06T00:57:00Z"/>
              </w:rPr>
            </w:pPr>
            <w:ins w:id="673" w:author="svcMRProcess" w:date="2018-09-06T00:57:00Z">
              <w:r>
                <w:t>97.</w:t>
              </w:r>
            </w:ins>
          </w:p>
        </w:tc>
        <w:tc>
          <w:tcPr>
            <w:tcW w:w="5110" w:type="dxa"/>
          </w:tcPr>
          <w:p>
            <w:pPr>
              <w:pStyle w:val="yTableNAm"/>
              <w:rPr>
                <w:ins w:id="674" w:author="svcMRProcess" w:date="2018-09-06T00:57:00Z"/>
              </w:rPr>
            </w:pPr>
            <w:ins w:id="675" w:author="svcMRProcess" w:date="2018-09-06T00:57:00Z">
              <w:r>
                <w:t xml:space="preserve">NICODICODINE (except when a Schedule 2 or 4 poison as defined in the </w:t>
              </w:r>
              <w:r>
                <w:rPr>
                  <w:i/>
                </w:rPr>
                <w:t>Medicines and Poisons Act 2014</w:t>
              </w:r>
              <w:r>
                <w:t>)</w:t>
              </w:r>
            </w:ins>
          </w:p>
        </w:tc>
        <w:tc>
          <w:tcPr>
            <w:tcW w:w="1200" w:type="dxa"/>
          </w:tcPr>
          <w:p>
            <w:pPr>
              <w:pStyle w:val="yTableNAm"/>
              <w:rPr>
                <w:ins w:id="676" w:author="svcMRProcess" w:date="2018-09-06T00:57:00Z"/>
              </w:rPr>
            </w:pPr>
            <w:ins w:id="677" w:author="svcMRProcess" w:date="2018-09-06T00:57:00Z">
              <w:r>
                <w:br/>
              </w:r>
              <w:r>
                <w:br/>
                <w:t>6.0</w:t>
              </w:r>
            </w:ins>
          </w:p>
        </w:tc>
      </w:tr>
    </w:tbl>
    <w:p>
      <w:pPr>
        <w:pStyle w:val="BlankClose"/>
        <w:rPr>
          <w:ins w:id="678" w:author="svcMRProcess" w:date="2018-09-06T00:57:00Z"/>
        </w:rPr>
      </w:pPr>
    </w:p>
    <w:p>
      <w:pPr>
        <w:pStyle w:val="nzSubsection"/>
        <w:rPr>
          <w:ins w:id="679" w:author="svcMRProcess" w:date="2018-09-06T00:57:00Z"/>
        </w:rPr>
      </w:pPr>
      <w:ins w:id="680" w:author="svcMRProcess" w:date="2018-09-06T00:57:00Z">
        <w:r>
          <w:tab/>
          <w:t>(6)</w:t>
        </w:r>
        <w:r>
          <w:tab/>
          <w:t>In Schedule III delete item 100 and insert:</w:t>
        </w:r>
      </w:ins>
    </w:p>
    <w:p>
      <w:pPr>
        <w:pStyle w:val="BlankOpen"/>
        <w:rPr>
          <w:ins w:id="681" w:author="svcMRProcess" w:date="2018-09-06T00:57:00Z"/>
        </w:rPr>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rPr>
          <w:ins w:id="682" w:author="svcMRProcess" w:date="2018-09-06T00:57:00Z"/>
        </w:trPr>
        <w:tc>
          <w:tcPr>
            <w:tcW w:w="680" w:type="dxa"/>
          </w:tcPr>
          <w:p>
            <w:pPr>
              <w:pStyle w:val="yTableNAm"/>
              <w:rPr>
                <w:ins w:id="683" w:author="svcMRProcess" w:date="2018-09-06T00:57:00Z"/>
              </w:rPr>
            </w:pPr>
            <w:ins w:id="684" w:author="svcMRProcess" w:date="2018-09-06T00:57:00Z">
              <w:r>
                <w:t>100.</w:t>
              </w:r>
            </w:ins>
          </w:p>
        </w:tc>
        <w:tc>
          <w:tcPr>
            <w:tcW w:w="5110" w:type="dxa"/>
          </w:tcPr>
          <w:p>
            <w:pPr>
              <w:pStyle w:val="yTableNAm"/>
              <w:rPr>
                <w:ins w:id="685" w:author="svcMRProcess" w:date="2018-09-06T00:57:00Z"/>
              </w:rPr>
            </w:pPr>
            <w:ins w:id="686" w:author="svcMRProcess" w:date="2018-09-06T00:57:00Z">
              <w:r>
                <w:t xml:space="preserve">NORCODEINE (except when a Schedule 2 or 4 poison as defined in the </w:t>
              </w:r>
              <w:r>
                <w:rPr>
                  <w:i/>
                </w:rPr>
                <w:t>Medicines and Poisons Act 2014</w:t>
              </w:r>
              <w:r>
                <w:t>)</w:t>
              </w:r>
            </w:ins>
          </w:p>
        </w:tc>
        <w:tc>
          <w:tcPr>
            <w:tcW w:w="1200" w:type="dxa"/>
          </w:tcPr>
          <w:p>
            <w:pPr>
              <w:pStyle w:val="yTableNAm"/>
              <w:rPr>
                <w:ins w:id="687" w:author="svcMRProcess" w:date="2018-09-06T00:57:00Z"/>
              </w:rPr>
            </w:pPr>
            <w:ins w:id="688" w:author="svcMRProcess" w:date="2018-09-06T00:57:00Z">
              <w:r>
                <w:br/>
              </w:r>
              <w:r>
                <w:br/>
                <w:t>6.0</w:t>
              </w:r>
            </w:ins>
          </w:p>
        </w:tc>
      </w:tr>
    </w:tbl>
    <w:p>
      <w:pPr>
        <w:pStyle w:val="nzSubsection"/>
        <w:rPr>
          <w:ins w:id="689" w:author="svcMRProcess" w:date="2018-09-06T00:57:00Z"/>
        </w:rPr>
      </w:pPr>
      <w:ins w:id="690" w:author="svcMRProcess" w:date="2018-09-06T00:57:00Z">
        <w:r>
          <w:tab/>
          <w:t>(7)</w:t>
        </w:r>
        <w:r>
          <w:tab/>
          <w:t>In Schedule III delete item 123 and insert:</w:t>
        </w:r>
      </w:ins>
    </w:p>
    <w:p>
      <w:pPr>
        <w:pStyle w:val="BlankOpen"/>
        <w:rPr>
          <w:ins w:id="691" w:author="svcMRProcess" w:date="2018-09-06T00:57:00Z"/>
        </w:rPr>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rPr>
          <w:ins w:id="692" w:author="svcMRProcess" w:date="2018-09-06T00:57:00Z"/>
        </w:trPr>
        <w:tc>
          <w:tcPr>
            <w:tcW w:w="680" w:type="dxa"/>
          </w:tcPr>
          <w:p>
            <w:pPr>
              <w:pStyle w:val="yTableNAm"/>
              <w:rPr>
                <w:ins w:id="693" w:author="svcMRProcess" w:date="2018-09-06T00:57:00Z"/>
              </w:rPr>
            </w:pPr>
            <w:ins w:id="694" w:author="svcMRProcess" w:date="2018-09-06T00:57:00Z">
              <w:r>
                <w:t>123.</w:t>
              </w:r>
            </w:ins>
          </w:p>
        </w:tc>
        <w:tc>
          <w:tcPr>
            <w:tcW w:w="5110" w:type="dxa"/>
          </w:tcPr>
          <w:p>
            <w:pPr>
              <w:pStyle w:val="yTableNAm"/>
              <w:rPr>
                <w:ins w:id="695" w:author="svcMRProcess" w:date="2018-09-06T00:57:00Z"/>
              </w:rPr>
            </w:pPr>
            <w:ins w:id="696" w:author="svcMRProcess" w:date="2018-09-06T00:57:00Z">
              <w:r>
                <w:t xml:space="preserve">PHOLCODINE (except when a Schedule 2 or 4 poison as defined in the </w:t>
              </w:r>
              <w:r>
                <w:rPr>
                  <w:i/>
                </w:rPr>
                <w:t>Medicines and Poisons Act 2014</w:t>
              </w:r>
              <w:r>
                <w:t>)</w:t>
              </w:r>
            </w:ins>
          </w:p>
        </w:tc>
        <w:tc>
          <w:tcPr>
            <w:tcW w:w="1200" w:type="dxa"/>
          </w:tcPr>
          <w:p>
            <w:pPr>
              <w:pStyle w:val="yTableNAm"/>
              <w:rPr>
                <w:ins w:id="697" w:author="svcMRProcess" w:date="2018-09-06T00:57:00Z"/>
              </w:rPr>
            </w:pPr>
            <w:ins w:id="698" w:author="svcMRProcess" w:date="2018-09-06T00:57:00Z">
              <w:r>
                <w:br/>
              </w:r>
              <w:r>
                <w:br/>
                <w:t>15.0</w:t>
              </w:r>
            </w:ins>
          </w:p>
        </w:tc>
      </w:tr>
    </w:tbl>
    <w:p>
      <w:pPr>
        <w:pStyle w:val="BlankClose"/>
        <w:rPr>
          <w:ins w:id="699" w:author="svcMRProcess" w:date="2018-09-06T00:57:00Z"/>
        </w:rPr>
      </w:pPr>
    </w:p>
    <w:p>
      <w:pPr>
        <w:pStyle w:val="nzHeading5"/>
        <w:rPr>
          <w:ins w:id="700" w:author="svcMRProcess" w:date="2018-09-06T00:57:00Z"/>
        </w:rPr>
      </w:pPr>
      <w:ins w:id="701" w:author="svcMRProcess" w:date="2018-09-06T00:57:00Z">
        <w:r>
          <w:rPr>
            <w:rStyle w:val="CharSectno"/>
          </w:rPr>
          <w:t>181</w:t>
        </w:r>
        <w:r>
          <w:t>.</w:t>
        </w:r>
        <w:r>
          <w:tab/>
          <w:t>Schedule V amended</w:t>
        </w:r>
      </w:ins>
    </w:p>
    <w:p>
      <w:pPr>
        <w:pStyle w:val="nzSubsection"/>
        <w:rPr>
          <w:ins w:id="702" w:author="svcMRProcess" w:date="2018-09-06T00:57:00Z"/>
        </w:rPr>
      </w:pPr>
      <w:ins w:id="703" w:author="svcMRProcess" w:date="2018-09-06T00:57:00Z">
        <w:r>
          <w:tab/>
          <w:t>(1)</w:t>
        </w:r>
        <w:r>
          <w:tab/>
          <w:t>In Schedule V delete item 2 and insert:</w:t>
        </w:r>
      </w:ins>
    </w:p>
    <w:p>
      <w:pPr>
        <w:pStyle w:val="BlankOpen"/>
        <w:rPr>
          <w:ins w:id="704" w:author="svcMRProcess" w:date="2018-09-06T00:57:00Z"/>
        </w:rPr>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ins w:id="705" w:author="svcMRProcess" w:date="2018-09-06T00:57:00Z"/>
        </w:trPr>
        <w:tc>
          <w:tcPr>
            <w:tcW w:w="737" w:type="dxa"/>
          </w:tcPr>
          <w:p>
            <w:pPr>
              <w:pStyle w:val="yTableNAm"/>
              <w:rPr>
                <w:ins w:id="706" w:author="svcMRProcess" w:date="2018-09-06T00:57:00Z"/>
              </w:rPr>
            </w:pPr>
            <w:ins w:id="707" w:author="svcMRProcess" w:date="2018-09-06T00:57:00Z">
              <w:r>
                <w:t>2.</w:t>
              </w:r>
            </w:ins>
          </w:p>
        </w:tc>
        <w:tc>
          <w:tcPr>
            <w:tcW w:w="5173" w:type="dxa"/>
          </w:tcPr>
          <w:p>
            <w:pPr>
              <w:pStyle w:val="yTableNAm"/>
              <w:rPr>
                <w:ins w:id="708" w:author="svcMRProcess" w:date="2018-09-06T00:57:00Z"/>
              </w:rPr>
            </w:pPr>
            <w:ins w:id="709" w:author="svcMRProcess" w:date="2018-09-06T00:57:00Z">
              <w:r>
                <w:t xml:space="preserve">ACETYLDIHYDROCODEINE (except when a Schedule 2 or 4 poison as defined in the </w:t>
              </w:r>
              <w:r>
                <w:rPr>
                  <w:i/>
                </w:rPr>
                <w:t>Medicines and Poisons Act 2014</w:t>
              </w:r>
              <w:r>
                <w:t>)</w:t>
              </w:r>
            </w:ins>
          </w:p>
        </w:tc>
        <w:tc>
          <w:tcPr>
            <w:tcW w:w="1088" w:type="dxa"/>
          </w:tcPr>
          <w:p>
            <w:pPr>
              <w:pStyle w:val="yTableNAm"/>
              <w:rPr>
                <w:ins w:id="710" w:author="svcMRProcess" w:date="2018-09-06T00:57:00Z"/>
              </w:rPr>
            </w:pPr>
            <w:ins w:id="711" w:author="svcMRProcess" w:date="2018-09-06T00:57:00Z">
              <w:r>
                <w:br/>
              </w:r>
              <w:r>
                <w:br/>
                <w:t>2.0</w:t>
              </w:r>
            </w:ins>
          </w:p>
        </w:tc>
      </w:tr>
    </w:tbl>
    <w:p>
      <w:pPr>
        <w:pStyle w:val="BlankClose"/>
        <w:rPr>
          <w:ins w:id="712" w:author="svcMRProcess" w:date="2018-09-06T00:57:00Z"/>
        </w:rPr>
      </w:pPr>
    </w:p>
    <w:p>
      <w:pPr>
        <w:pStyle w:val="nzSubsection"/>
        <w:rPr>
          <w:ins w:id="713" w:author="svcMRProcess" w:date="2018-09-06T00:57:00Z"/>
        </w:rPr>
      </w:pPr>
      <w:ins w:id="714" w:author="svcMRProcess" w:date="2018-09-06T00:57:00Z">
        <w:r>
          <w:tab/>
          <w:t>(2)</w:t>
        </w:r>
        <w:r>
          <w:tab/>
          <w:t>In Schedule V delete item 30 and insert:</w:t>
        </w:r>
      </w:ins>
    </w:p>
    <w:p>
      <w:pPr>
        <w:pStyle w:val="BlankOpen"/>
        <w:rPr>
          <w:ins w:id="715" w:author="svcMRProcess" w:date="2018-09-06T00:57:00Z"/>
        </w:rPr>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ins w:id="716" w:author="svcMRProcess" w:date="2018-09-06T00:57:00Z"/>
        </w:trPr>
        <w:tc>
          <w:tcPr>
            <w:tcW w:w="737" w:type="dxa"/>
          </w:tcPr>
          <w:p>
            <w:pPr>
              <w:pStyle w:val="yTableNAm"/>
              <w:rPr>
                <w:ins w:id="717" w:author="svcMRProcess" w:date="2018-09-06T00:57:00Z"/>
              </w:rPr>
            </w:pPr>
            <w:ins w:id="718" w:author="svcMRProcess" w:date="2018-09-06T00:57:00Z">
              <w:r>
                <w:t>30.</w:t>
              </w:r>
            </w:ins>
          </w:p>
        </w:tc>
        <w:tc>
          <w:tcPr>
            <w:tcW w:w="5173" w:type="dxa"/>
          </w:tcPr>
          <w:p>
            <w:pPr>
              <w:pStyle w:val="yTableNAm"/>
              <w:rPr>
                <w:ins w:id="719" w:author="svcMRProcess" w:date="2018-09-06T00:57:00Z"/>
              </w:rPr>
            </w:pPr>
            <w:ins w:id="720" w:author="svcMRProcess" w:date="2018-09-06T00:57:00Z">
              <w:r>
                <w:t xml:space="preserve">CODEINE (except when a Schedule 2 or 4 poison as defined in the </w:t>
              </w:r>
              <w:r>
                <w:rPr>
                  <w:i/>
                </w:rPr>
                <w:t>Medicines and Poisons Act 2014</w:t>
              </w:r>
              <w:r>
                <w:t>)</w:t>
              </w:r>
            </w:ins>
          </w:p>
        </w:tc>
        <w:tc>
          <w:tcPr>
            <w:tcW w:w="1088" w:type="dxa"/>
          </w:tcPr>
          <w:p>
            <w:pPr>
              <w:pStyle w:val="yTableNAm"/>
              <w:rPr>
                <w:ins w:id="721" w:author="svcMRProcess" w:date="2018-09-06T00:57:00Z"/>
              </w:rPr>
            </w:pPr>
            <w:ins w:id="722" w:author="svcMRProcess" w:date="2018-09-06T00:57:00Z">
              <w:r>
                <w:br/>
              </w:r>
              <w:r>
                <w:br/>
                <w:t>10.0</w:t>
              </w:r>
            </w:ins>
          </w:p>
        </w:tc>
      </w:tr>
    </w:tbl>
    <w:p>
      <w:pPr>
        <w:pStyle w:val="BlankClose"/>
        <w:rPr>
          <w:ins w:id="723" w:author="svcMRProcess" w:date="2018-09-06T00:57:00Z"/>
        </w:rPr>
      </w:pPr>
    </w:p>
    <w:p>
      <w:pPr>
        <w:pStyle w:val="nzSubsection"/>
        <w:rPr>
          <w:ins w:id="724" w:author="svcMRProcess" w:date="2018-09-06T00:57:00Z"/>
        </w:rPr>
      </w:pPr>
      <w:ins w:id="725" w:author="svcMRProcess" w:date="2018-09-06T00:57:00Z">
        <w:r>
          <w:tab/>
          <w:t>(3)</w:t>
        </w:r>
        <w:r>
          <w:tab/>
          <w:t>In Schedule V delete item 41 and insert:</w:t>
        </w:r>
      </w:ins>
    </w:p>
    <w:p>
      <w:pPr>
        <w:pStyle w:val="BlankOpen"/>
        <w:rPr>
          <w:ins w:id="726" w:author="svcMRProcess" w:date="2018-09-06T00:57:00Z"/>
        </w:rPr>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ins w:id="727" w:author="svcMRProcess" w:date="2018-09-06T00:57:00Z"/>
        </w:trPr>
        <w:tc>
          <w:tcPr>
            <w:tcW w:w="737" w:type="dxa"/>
          </w:tcPr>
          <w:p>
            <w:pPr>
              <w:pStyle w:val="yTableNAm"/>
              <w:rPr>
                <w:ins w:id="728" w:author="svcMRProcess" w:date="2018-09-06T00:57:00Z"/>
              </w:rPr>
            </w:pPr>
            <w:ins w:id="729" w:author="svcMRProcess" w:date="2018-09-06T00:57:00Z">
              <w:r>
                <w:t>41.</w:t>
              </w:r>
            </w:ins>
          </w:p>
        </w:tc>
        <w:tc>
          <w:tcPr>
            <w:tcW w:w="5173" w:type="dxa"/>
          </w:tcPr>
          <w:p>
            <w:pPr>
              <w:pStyle w:val="yTableNAm"/>
              <w:rPr>
                <w:ins w:id="730" w:author="svcMRProcess" w:date="2018-09-06T00:57:00Z"/>
              </w:rPr>
            </w:pPr>
            <w:ins w:id="731" w:author="svcMRProcess" w:date="2018-09-06T00:57:00Z">
              <w:r>
                <w:t xml:space="preserve">DIHYDROCODEINE (except when a Schedule 2 or 4 poison as defined in the </w:t>
              </w:r>
              <w:r>
                <w:rPr>
                  <w:i/>
                </w:rPr>
                <w:t>Medicines and Poisons Act 2014</w:t>
              </w:r>
              <w:r>
                <w:t>)</w:t>
              </w:r>
            </w:ins>
          </w:p>
        </w:tc>
        <w:tc>
          <w:tcPr>
            <w:tcW w:w="1088" w:type="dxa"/>
          </w:tcPr>
          <w:p>
            <w:pPr>
              <w:pStyle w:val="yTableNAm"/>
              <w:rPr>
                <w:ins w:id="732" w:author="svcMRProcess" w:date="2018-09-06T00:57:00Z"/>
              </w:rPr>
            </w:pPr>
            <w:ins w:id="733" w:author="svcMRProcess" w:date="2018-09-06T00:57:00Z">
              <w:r>
                <w:br/>
              </w:r>
              <w:r>
                <w:br/>
                <w:t>10.0</w:t>
              </w:r>
            </w:ins>
          </w:p>
        </w:tc>
      </w:tr>
    </w:tbl>
    <w:p>
      <w:pPr>
        <w:pStyle w:val="BlankClose"/>
        <w:rPr>
          <w:ins w:id="734" w:author="svcMRProcess" w:date="2018-09-06T00:57:00Z"/>
        </w:rPr>
      </w:pPr>
    </w:p>
    <w:p>
      <w:pPr>
        <w:pStyle w:val="nzSubsection"/>
        <w:rPr>
          <w:ins w:id="735" w:author="svcMRProcess" w:date="2018-09-06T00:57:00Z"/>
        </w:rPr>
      </w:pPr>
      <w:ins w:id="736" w:author="svcMRProcess" w:date="2018-09-06T00:57:00Z">
        <w:r>
          <w:tab/>
          <w:t>(4)</w:t>
        </w:r>
        <w:r>
          <w:tab/>
          <w:t>In Schedule V delete item 92 and insert:</w:t>
        </w:r>
      </w:ins>
    </w:p>
    <w:p>
      <w:pPr>
        <w:pStyle w:val="BlankOpen"/>
        <w:rPr>
          <w:ins w:id="737" w:author="svcMRProcess" w:date="2018-09-06T00:57:00Z"/>
        </w:rPr>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ins w:id="738" w:author="svcMRProcess" w:date="2018-09-06T00:57:00Z"/>
        </w:trPr>
        <w:tc>
          <w:tcPr>
            <w:tcW w:w="737" w:type="dxa"/>
          </w:tcPr>
          <w:p>
            <w:pPr>
              <w:pStyle w:val="yTableNAm"/>
              <w:rPr>
                <w:ins w:id="739" w:author="svcMRProcess" w:date="2018-09-06T00:57:00Z"/>
              </w:rPr>
            </w:pPr>
            <w:ins w:id="740" w:author="svcMRProcess" w:date="2018-09-06T00:57:00Z">
              <w:r>
                <w:t>92.</w:t>
              </w:r>
            </w:ins>
          </w:p>
        </w:tc>
        <w:tc>
          <w:tcPr>
            <w:tcW w:w="5173" w:type="dxa"/>
          </w:tcPr>
          <w:p>
            <w:pPr>
              <w:pStyle w:val="yTableNAm"/>
              <w:rPr>
                <w:ins w:id="741" w:author="svcMRProcess" w:date="2018-09-06T00:57:00Z"/>
              </w:rPr>
            </w:pPr>
            <w:ins w:id="742" w:author="svcMRProcess" w:date="2018-09-06T00:57:00Z">
              <w:r>
                <w:t xml:space="preserve">MORPHINE DERIVATIVES (not specifically included elsewhere in this Schedule or not a Schedule 2, 3, 4, 5, 6, 7, 8 or 9 poison as defined in the </w:t>
              </w:r>
              <w:r>
                <w:rPr>
                  <w:i/>
                </w:rPr>
                <w:t>Medicines and Poisons Act 2014</w:t>
              </w:r>
              <w:r>
                <w:t>)</w:t>
              </w:r>
            </w:ins>
          </w:p>
        </w:tc>
        <w:tc>
          <w:tcPr>
            <w:tcW w:w="1088" w:type="dxa"/>
          </w:tcPr>
          <w:p>
            <w:pPr>
              <w:pStyle w:val="yTableNAm"/>
              <w:rPr>
                <w:ins w:id="743" w:author="svcMRProcess" w:date="2018-09-06T00:57:00Z"/>
              </w:rPr>
            </w:pPr>
            <w:ins w:id="744" w:author="svcMRProcess" w:date="2018-09-06T00:57:00Z">
              <w:r>
                <w:br/>
              </w:r>
              <w:r>
                <w:br/>
              </w:r>
              <w:r>
                <w:br/>
                <w:t>2.0</w:t>
              </w:r>
            </w:ins>
          </w:p>
        </w:tc>
      </w:tr>
    </w:tbl>
    <w:p>
      <w:pPr>
        <w:pStyle w:val="BlankClose"/>
        <w:rPr>
          <w:ins w:id="745" w:author="svcMRProcess" w:date="2018-09-06T00:57:00Z"/>
        </w:rPr>
      </w:pPr>
    </w:p>
    <w:p>
      <w:pPr>
        <w:pStyle w:val="nzSubsection"/>
        <w:rPr>
          <w:ins w:id="746" w:author="svcMRProcess" w:date="2018-09-06T00:57:00Z"/>
        </w:rPr>
      </w:pPr>
      <w:ins w:id="747" w:author="svcMRProcess" w:date="2018-09-06T00:57:00Z">
        <w:r>
          <w:tab/>
          <w:t>(5)</w:t>
        </w:r>
        <w:r>
          <w:tab/>
          <w:t>In Schedule V delete items 98 and 99 and insert:</w:t>
        </w:r>
      </w:ins>
    </w:p>
    <w:p>
      <w:pPr>
        <w:pStyle w:val="BlankOpen"/>
        <w:rPr>
          <w:ins w:id="748" w:author="svcMRProcess" w:date="2018-09-06T00:57:00Z"/>
        </w:rPr>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ins w:id="749" w:author="svcMRProcess" w:date="2018-09-06T00:57:00Z"/>
        </w:trPr>
        <w:tc>
          <w:tcPr>
            <w:tcW w:w="737" w:type="dxa"/>
          </w:tcPr>
          <w:p>
            <w:pPr>
              <w:pStyle w:val="yTableNAm"/>
              <w:rPr>
                <w:ins w:id="750" w:author="svcMRProcess" w:date="2018-09-06T00:57:00Z"/>
              </w:rPr>
            </w:pPr>
            <w:ins w:id="751" w:author="svcMRProcess" w:date="2018-09-06T00:57:00Z">
              <w:r>
                <w:t>98.</w:t>
              </w:r>
            </w:ins>
          </w:p>
        </w:tc>
        <w:tc>
          <w:tcPr>
            <w:tcW w:w="5173" w:type="dxa"/>
          </w:tcPr>
          <w:p>
            <w:pPr>
              <w:pStyle w:val="yTableNAm"/>
              <w:rPr>
                <w:ins w:id="752" w:author="svcMRProcess" w:date="2018-09-06T00:57:00Z"/>
              </w:rPr>
            </w:pPr>
            <w:ins w:id="753" w:author="svcMRProcess" w:date="2018-09-06T00:57:00Z">
              <w:r>
                <w:t xml:space="preserve">NICOCODINE (except when a Schedule 2 or 4 poison as defined in the </w:t>
              </w:r>
              <w:r>
                <w:rPr>
                  <w:i/>
                </w:rPr>
                <w:t>Medicines and Poisons Act 2014</w:t>
              </w:r>
              <w:r>
                <w:t>)</w:t>
              </w:r>
            </w:ins>
          </w:p>
        </w:tc>
        <w:tc>
          <w:tcPr>
            <w:tcW w:w="1088" w:type="dxa"/>
          </w:tcPr>
          <w:p>
            <w:pPr>
              <w:pStyle w:val="yTableNAm"/>
              <w:rPr>
                <w:ins w:id="754" w:author="svcMRProcess" w:date="2018-09-06T00:57:00Z"/>
              </w:rPr>
            </w:pPr>
            <w:ins w:id="755" w:author="svcMRProcess" w:date="2018-09-06T00:57:00Z">
              <w:r>
                <w:br/>
              </w:r>
              <w:r>
                <w:br/>
                <w:t>2.0</w:t>
              </w:r>
            </w:ins>
          </w:p>
        </w:tc>
      </w:tr>
      <w:tr>
        <w:trPr>
          <w:cantSplit/>
          <w:ins w:id="756" w:author="svcMRProcess" w:date="2018-09-06T00:57:00Z"/>
        </w:trPr>
        <w:tc>
          <w:tcPr>
            <w:tcW w:w="737" w:type="dxa"/>
          </w:tcPr>
          <w:p>
            <w:pPr>
              <w:pStyle w:val="yTableNAm"/>
              <w:rPr>
                <w:ins w:id="757" w:author="svcMRProcess" w:date="2018-09-06T00:57:00Z"/>
              </w:rPr>
            </w:pPr>
            <w:ins w:id="758" w:author="svcMRProcess" w:date="2018-09-06T00:57:00Z">
              <w:r>
                <w:t>99.</w:t>
              </w:r>
            </w:ins>
          </w:p>
        </w:tc>
        <w:tc>
          <w:tcPr>
            <w:tcW w:w="5173" w:type="dxa"/>
          </w:tcPr>
          <w:p>
            <w:pPr>
              <w:pStyle w:val="yTableNAm"/>
              <w:rPr>
                <w:ins w:id="759" w:author="svcMRProcess" w:date="2018-09-06T00:57:00Z"/>
              </w:rPr>
            </w:pPr>
            <w:ins w:id="760" w:author="svcMRProcess" w:date="2018-09-06T00:57:00Z">
              <w:r>
                <w:t xml:space="preserve">NICODICODINE (except when a Schedule 2 or 4 poison as defined in the </w:t>
              </w:r>
              <w:r>
                <w:rPr>
                  <w:i/>
                </w:rPr>
                <w:t>Medicines and Poisons Act 2014</w:t>
              </w:r>
              <w:r>
                <w:t>)</w:t>
              </w:r>
            </w:ins>
          </w:p>
        </w:tc>
        <w:tc>
          <w:tcPr>
            <w:tcW w:w="1088" w:type="dxa"/>
          </w:tcPr>
          <w:p>
            <w:pPr>
              <w:pStyle w:val="yTableNAm"/>
              <w:rPr>
                <w:ins w:id="761" w:author="svcMRProcess" w:date="2018-09-06T00:57:00Z"/>
              </w:rPr>
            </w:pPr>
            <w:ins w:id="762" w:author="svcMRProcess" w:date="2018-09-06T00:57:00Z">
              <w:r>
                <w:br/>
              </w:r>
              <w:r>
                <w:br/>
                <w:t>2.0</w:t>
              </w:r>
            </w:ins>
          </w:p>
        </w:tc>
      </w:tr>
    </w:tbl>
    <w:p>
      <w:pPr>
        <w:pStyle w:val="BlankClose"/>
        <w:rPr>
          <w:ins w:id="763" w:author="svcMRProcess" w:date="2018-09-06T00:57:00Z"/>
        </w:rPr>
      </w:pPr>
    </w:p>
    <w:p>
      <w:pPr>
        <w:pStyle w:val="nzSubsection"/>
        <w:rPr>
          <w:ins w:id="764" w:author="svcMRProcess" w:date="2018-09-06T00:57:00Z"/>
        </w:rPr>
      </w:pPr>
      <w:ins w:id="765" w:author="svcMRProcess" w:date="2018-09-06T00:57:00Z">
        <w:r>
          <w:tab/>
          <w:t>(6)</w:t>
        </w:r>
        <w:r>
          <w:tab/>
          <w:t>In Schedule V delete item 102 and insert:</w:t>
        </w:r>
      </w:ins>
    </w:p>
    <w:p>
      <w:pPr>
        <w:pStyle w:val="BlankOpen"/>
        <w:rPr>
          <w:ins w:id="766" w:author="svcMRProcess" w:date="2018-09-06T00:57:00Z"/>
        </w:rPr>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ins w:id="767" w:author="svcMRProcess" w:date="2018-09-06T00:57:00Z"/>
        </w:trPr>
        <w:tc>
          <w:tcPr>
            <w:tcW w:w="737" w:type="dxa"/>
          </w:tcPr>
          <w:p>
            <w:pPr>
              <w:pStyle w:val="yTableNAm"/>
              <w:rPr>
                <w:ins w:id="768" w:author="svcMRProcess" w:date="2018-09-06T00:57:00Z"/>
              </w:rPr>
            </w:pPr>
            <w:ins w:id="769" w:author="svcMRProcess" w:date="2018-09-06T00:57:00Z">
              <w:r>
                <w:t>102.</w:t>
              </w:r>
            </w:ins>
          </w:p>
        </w:tc>
        <w:tc>
          <w:tcPr>
            <w:tcW w:w="5173" w:type="dxa"/>
          </w:tcPr>
          <w:p>
            <w:pPr>
              <w:pStyle w:val="yTableNAm"/>
              <w:rPr>
                <w:ins w:id="770" w:author="svcMRProcess" w:date="2018-09-06T00:57:00Z"/>
              </w:rPr>
            </w:pPr>
            <w:ins w:id="771" w:author="svcMRProcess" w:date="2018-09-06T00:57:00Z">
              <w:r>
                <w:t xml:space="preserve">NORCODEINE (except when a Schedule 2 or 4 poison as defined in the </w:t>
              </w:r>
              <w:r>
                <w:rPr>
                  <w:i/>
                </w:rPr>
                <w:t>Medicines and Poisons Act 2014</w:t>
              </w:r>
              <w:r>
                <w:t>)</w:t>
              </w:r>
            </w:ins>
          </w:p>
        </w:tc>
        <w:tc>
          <w:tcPr>
            <w:tcW w:w="1088" w:type="dxa"/>
          </w:tcPr>
          <w:p>
            <w:pPr>
              <w:pStyle w:val="yTableNAm"/>
              <w:rPr>
                <w:ins w:id="772" w:author="svcMRProcess" w:date="2018-09-06T00:57:00Z"/>
              </w:rPr>
            </w:pPr>
            <w:ins w:id="773" w:author="svcMRProcess" w:date="2018-09-06T00:57:00Z">
              <w:r>
                <w:br/>
              </w:r>
              <w:r>
                <w:br/>
                <w:t>2.0</w:t>
              </w:r>
            </w:ins>
          </w:p>
        </w:tc>
      </w:tr>
    </w:tbl>
    <w:p>
      <w:pPr>
        <w:pStyle w:val="BlankClose"/>
        <w:rPr>
          <w:ins w:id="774" w:author="svcMRProcess" w:date="2018-09-06T00:57:00Z"/>
        </w:rPr>
      </w:pPr>
    </w:p>
    <w:p>
      <w:pPr>
        <w:pStyle w:val="nzSubsection"/>
        <w:rPr>
          <w:ins w:id="775" w:author="svcMRProcess" w:date="2018-09-06T00:57:00Z"/>
        </w:rPr>
      </w:pPr>
      <w:ins w:id="776" w:author="svcMRProcess" w:date="2018-09-06T00:57:00Z">
        <w:r>
          <w:tab/>
          <w:t>(7)</w:t>
        </w:r>
        <w:r>
          <w:tab/>
          <w:t>In Schedule V delete item 125 and insert:</w:t>
        </w:r>
      </w:ins>
    </w:p>
    <w:p>
      <w:pPr>
        <w:pStyle w:val="BlankOpen"/>
        <w:rPr>
          <w:ins w:id="777" w:author="svcMRProcess" w:date="2018-09-06T00:57:00Z"/>
        </w:rPr>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ins w:id="778" w:author="svcMRProcess" w:date="2018-09-06T00:57:00Z"/>
        </w:trPr>
        <w:tc>
          <w:tcPr>
            <w:tcW w:w="737" w:type="dxa"/>
          </w:tcPr>
          <w:p>
            <w:pPr>
              <w:pStyle w:val="yTableNAm"/>
              <w:rPr>
                <w:ins w:id="779" w:author="svcMRProcess" w:date="2018-09-06T00:57:00Z"/>
              </w:rPr>
            </w:pPr>
            <w:ins w:id="780" w:author="svcMRProcess" w:date="2018-09-06T00:57:00Z">
              <w:r>
                <w:t>125.</w:t>
              </w:r>
            </w:ins>
          </w:p>
        </w:tc>
        <w:tc>
          <w:tcPr>
            <w:tcW w:w="5173" w:type="dxa"/>
          </w:tcPr>
          <w:p>
            <w:pPr>
              <w:pStyle w:val="yTableNAm"/>
              <w:rPr>
                <w:ins w:id="781" w:author="svcMRProcess" w:date="2018-09-06T00:57:00Z"/>
              </w:rPr>
            </w:pPr>
            <w:ins w:id="782" w:author="svcMRProcess" w:date="2018-09-06T00:57:00Z">
              <w:r>
                <w:t xml:space="preserve">PHOLCODINE (except when a Schedule 2 or 4 poison as defined in the </w:t>
              </w:r>
              <w:r>
                <w:rPr>
                  <w:i/>
                </w:rPr>
                <w:t>Medicines and Poisons Act 2014</w:t>
              </w:r>
              <w:r>
                <w:t>)</w:t>
              </w:r>
            </w:ins>
          </w:p>
        </w:tc>
        <w:tc>
          <w:tcPr>
            <w:tcW w:w="1088" w:type="dxa"/>
          </w:tcPr>
          <w:p>
            <w:pPr>
              <w:pStyle w:val="yTableNAm"/>
              <w:rPr>
                <w:ins w:id="783" w:author="svcMRProcess" w:date="2018-09-06T00:57:00Z"/>
              </w:rPr>
            </w:pPr>
            <w:ins w:id="784" w:author="svcMRProcess" w:date="2018-09-06T00:57:00Z">
              <w:r>
                <w:br/>
              </w:r>
              <w:r>
                <w:br/>
                <w:t>5.0</w:t>
              </w:r>
            </w:ins>
          </w:p>
        </w:tc>
      </w:tr>
    </w:tbl>
    <w:p>
      <w:pPr>
        <w:pStyle w:val="BlankOpen"/>
        <w:rPr>
          <w:ins w:id="785" w:author="svcMRProcess" w:date="2018-09-06T00:57:00Z"/>
        </w:rPr>
      </w:pPr>
    </w:p>
    <w:p>
      <w:pPr>
        <w:pStyle w:val="BlankOpen"/>
        <w:rPr>
          <w:ins w:id="786" w:author="svcMRProcess" w:date="2018-09-06T00:57:00Z"/>
        </w:rPr>
      </w:pPr>
    </w:p>
    <w:p>
      <w:pPr>
        <w:pStyle w:val="nSubsection"/>
        <w:spacing w:before="140"/>
        <w:rPr>
          <w:ins w:id="787" w:author="svcMRProcess" w:date="2018-09-06T00:57:00Z"/>
          <w:vertAlign w:val="superscript"/>
        </w:rPr>
      </w:pP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302" w:name="Schedule"/>
    <w:bookmarkEnd w:id="30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88" w:name="Compilation"/>
    <w:bookmarkEnd w:id="78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89" w:name="Coversheet"/>
    <w:bookmarkEnd w:id="7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05152836"/>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 w:name="WAFER_20140704133827" w:val="RemoveTocBookmarks,RunningHeaders"/>
    <w:docVar w:name="WAFER_20140704133827_GUID" w:val="f15371f6-a554-4046-b015-5962e5b1e0d7"/>
    <w:docVar w:name="WAFER_20150605152836" w:val="ResetPageSize,UpdateArrangement,UpdateNTable"/>
    <w:docVar w:name="WAFER_20150605152836_GUID" w:val="ce8d800c-c307-4714-855e-3f3d59e003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79B8EA-4ADB-4C2D-954C-D6308DDD1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22080</Words>
  <Characters>106205</Characters>
  <Application>Microsoft Office Word</Application>
  <DocSecurity>0</DocSecurity>
  <Lines>4425</Lines>
  <Paragraphs>2983</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125302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06-b0-02 - 06-c0-01</dc:title>
  <dc:subject/>
  <dc:creator/>
  <cp:keywords/>
  <dc:description/>
  <cp:lastModifiedBy>svcMRProcess</cp:lastModifiedBy>
  <cp:revision>2</cp:revision>
  <cp:lastPrinted>2013-05-01T00:39:00Z</cp:lastPrinted>
  <dcterms:created xsi:type="dcterms:W3CDTF">2018-09-05T16:57:00Z</dcterms:created>
  <dcterms:modified xsi:type="dcterms:W3CDTF">2018-09-05T16:57:00Z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522</vt:i4>
  </property>
  <property fmtid="{D5CDD505-2E9C-101B-9397-08002B2CF9AE}" pid="6" name="ReprintNo">
    <vt:lpwstr>6</vt:lpwstr>
  </property>
  <property fmtid="{D5CDD505-2E9C-101B-9397-08002B2CF9AE}" pid="7" name="ReprintedAsAt">
    <vt:filetime>2013-04-18T16:00:00Z</vt:filetime>
  </property>
  <property fmtid="{D5CDD505-2E9C-101B-9397-08002B2CF9AE}" pid="8" name="FromSuffix">
    <vt:lpwstr>06-b0-02</vt:lpwstr>
  </property>
  <property fmtid="{D5CDD505-2E9C-101B-9397-08002B2CF9AE}" pid="9" name="FromAsAtDate">
    <vt:lpwstr>02 Nov 2013</vt:lpwstr>
  </property>
  <property fmtid="{D5CDD505-2E9C-101B-9397-08002B2CF9AE}" pid="10" name="ToSuffix">
    <vt:lpwstr>06-c0-01</vt:lpwstr>
  </property>
  <property fmtid="{D5CDD505-2E9C-101B-9397-08002B2CF9AE}" pid="11" name="ToAsAtDate">
    <vt:lpwstr>02 Jul 2014</vt:lpwstr>
  </property>
</Properties>
</file>