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28 Jun 2014</w:t>
      </w:r>
      <w:r>
        <w:fldChar w:fldCharType="end"/>
      </w:r>
      <w:r>
        <w:t xml:space="preserve">, </w:t>
      </w:r>
      <w:r>
        <w:fldChar w:fldCharType="begin"/>
      </w:r>
      <w:r>
        <w:instrText xml:space="preserve"> DocProperty FromSuffix </w:instrText>
      </w:r>
      <w:r>
        <w:fldChar w:fldCharType="separate"/>
      </w:r>
      <w:r>
        <w:t>09-e0-01</w:t>
      </w:r>
      <w:r>
        <w:fldChar w:fldCharType="end"/>
      </w:r>
      <w:r>
        <w:t>] and [</w:t>
      </w:r>
      <w:r>
        <w:fldChar w:fldCharType="begin"/>
      </w:r>
      <w:r>
        <w:instrText xml:space="preserve"> DocProperty ToAsAtDate</w:instrText>
      </w:r>
      <w:r>
        <w:fldChar w:fldCharType="separate"/>
      </w:r>
      <w:r>
        <w:t>02 Jul 2014</w:t>
      </w:r>
      <w:r>
        <w:fldChar w:fldCharType="end"/>
      </w:r>
      <w:r>
        <w:t xml:space="preserve">, </w:t>
      </w:r>
      <w:r>
        <w:fldChar w:fldCharType="begin"/>
      </w:r>
      <w:r>
        <w:instrText xml:space="preserve"> DocProperty ToSuffix</w:instrText>
      </w:r>
      <w:r>
        <w:fldChar w:fldCharType="separate"/>
      </w:r>
      <w:r>
        <w:t>09-f0-04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1" w:name="_GoBack"/>
      <w:bookmarkEnd w:id="1"/>
      <w:r>
        <w:rPr>
          <w:snapToGrid w:val="0"/>
        </w:rPr>
        <w:t>n Act to regulate and control the possession, sale and use of poisons and other substances; to constitute a Poisons Advisory Committee; and for incidental and other purposes.</w:t>
      </w:r>
    </w:p>
    <w:p>
      <w:pPr>
        <w:pStyle w:val="Heading2"/>
      </w:pPr>
      <w:bookmarkStart w:id="2" w:name="_Toc424284231"/>
      <w:bookmarkStart w:id="3" w:name="_Toc524065311"/>
      <w:r>
        <w:rPr>
          <w:rStyle w:val="CharPartNo"/>
        </w:rPr>
        <w:lastRenderedPageBreak/>
        <w:t>Part I</w:t>
      </w:r>
      <w:r>
        <w:rPr>
          <w:rStyle w:val="CharDivNo"/>
        </w:rPr>
        <w:t> </w:t>
      </w:r>
      <w:r>
        <w:t>—</w:t>
      </w:r>
      <w:r>
        <w:rPr>
          <w:rStyle w:val="CharDivText"/>
        </w:rPr>
        <w:t> </w:t>
      </w:r>
      <w:r>
        <w:rPr>
          <w:rStyle w:val="CharPartText"/>
        </w:rPr>
        <w:t>Introductory provisions</w:t>
      </w:r>
      <w:bookmarkEnd w:id="2"/>
      <w:bookmarkEnd w:id="3"/>
    </w:p>
    <w:p>
      <w:pPr>
        <w:pStyle w:val="Heading5"/>
        <w:rPr>
          <w:snapToGrid w:val="0"/>
        </w:rPr>
      </w:pPr>
      <w:bookmarkStart w:id="4" w:name="_Toc424284232"/>
      <w:bookmarkStart w:id="5" w:name="_Toc524065312"/>
      <w:r>
        <w:rPr>
          <w:rStyle w:val="CharSectno"/>
        </w:rPr>
        <w:t>1</w:t>
      </w:r>
      <w:r>
        <w:rPr>
          <w:snapToGrid w:val="0"/>
        </w:rPr>
        <w:t>.</w:t>
      </w:r>
      <w:r>
        <w:rPr>
          <w:snapToGrid w:val="0"/>
        </w:rPr>
        <w:tab/>
        <w:t>Short title</w:t>
      </w:r>
      <w:bookmarkEnd w:id="4"/>
      <w:bookmarkEnd w:id="5"/>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 w:name="_Toc424284233"/>
      <w:bookmarkStart w:id="7" w:name="_Toc524065313"/>
      <w:r>
        <w:rPr>
          <w:rStyle w:val="CharSectno"/>
        </w:rPr>
        <w:t>2</w:t>
      </w:r>
      <w:r>
        <w:rPr>
          <w:snapToGrid w:val="0"/>
        </w:rPr>
        <w:t>.</w:t>
      </w:r>
      <w:r>
        <w:rPr>
          <w:snapToGrid w:val="0"/>
        </w:rPr>
        <w:tab/>
        <w:t>Commencement</w:t>
      </w:r>
      <w:bookmarkEnd w:id="6"/>
      <w:bookmarkEnd w:id="7"/>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8" w:name="_Toc424284234"/>
      <w:bookmarkStart w:id="9" w:name="_Toc524065314"/>
      <w:r>
        <w:rPr>
          <w:rStyle w:val="CharSectno"/>
        </w:rPr>
        <w:t>5</w:t>
      </w:r>
      <w:r>
        <w:rPr>
          <w:snapToGrid w:val="0"/>
        </w:rPr>
        <w:t>.</w:t>
      </w:r>
      <w:r>
        <w:rPr>
          <w:snapToGrid w:val="0"/>
        </w:rPr>
        <w:tab/>
        <w:t>Terms used</w:t>
      </w:r>
      <w:bookmarkEnd w:id="8"/>
      <w:bookmarkEnd w:id="9"/>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10" w:name="_Toc424284235"/>
      <w:bookmarkStart w:id="11" w:name="_Toc524065315"/>
      <w:r>
        <w:rPr>
          <w:rStyle w:val="CharSectno"/>
        </w:rPr>
        <w:t>6</w:t>
      </w:r>
      <w:r>
        <w:rPr>
          <w:snapToGrid w:val="0"/>
        </w:rPr>
        <w:t>.</w:t>
      </w:r>
      <w:r>
        <w:rPr>
          <w:snapToGrid w:val="0"/>
        </w:rPr>
        <w:tab/>
        <w:t>Construction</w:t>
      </w:r>
      <w:bookmarkEnd w:id="10"/>
      <w:bookmarkEnd w:id="11"/>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12" w:name="_Toc424284236"/>
      <w:bookmarkStart w:id="13" w:name="_Toc524065316"/>
      <w:r>
        <w:rPr>
          <w:rStyle w:val="CharSectno"/>
        </w:rPr>
        <w:t>6A</w:t>
      </w:r>
      <w:r>
        <w:rPr>
          <w:snapToGrid w:val="0"/>
        </w:rPr>
        <w:t>.</w:t>
      </w:r>
      <w:r>
        <w:rPr>
          <w:snapToGrid w:val="0"/>
        </w:rPr>
        <w:tab/>
        <w:t>Crown bound</w:t>
      </w:r>
      <w:bookmarkEnd w:id="12"/>
      <w:bookmarkEnd w:id="13"/>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14" w:name="_Toc424284237"/>
      <w:bookmarkStart w:id="15" w:name="_Toc524065317"/>
      <w:r>
        <w:rPr>
          <w:rStyle w:val="CharSectno"/>
        </w:rPr>
        <w:t>7</w:t>
      </w:r>
      <w:r>
        <w:rPr>
          <w:snapToGrid w:val="0"/>
        </w:rPr>
        <w:t>.</w:t>
      </w:r>
      <w:r>
        <w:rPr>
          <w:snapToGrid w:val="0"/>
        </w:rPr>
        <w:tab/>
        <w:t>Administration</w:t>
      </w:r>
      <w:bookmarkEnd w:id="14"/>
      <w:bookmarkEnd w:id="15"/>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6" w:name="_Toc424284238"/>
      <w:bookmarkStart w:id="17" w:name="_Toc524065318"/>
      <w:r>
        <w:rPr>
          <w:rStyle w:val="CharSectno"/>
        </w:rPr>
        <w:t>7A</w:t>
      </w:r>
      <w:r>
        <w:t>.</w:t>
      </w:r>
      <w:r>
        <w:tab/>
        <w:t>Application: industrial hemp, industrial hemp seed and processed industrial hemp</w:t>
      </w:r>
      <w:bookmarkEnd w:id="16"/>
      <w:bookmarkEnd w:id="17"/>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8" w:name="_Toc424284239"/>
      <w:bookmarkStart w:id="19" w:name="_Toc524065319"/>
      <w:r>
        <w:rPr>
          <w:rStyle w:val="CharPartNo"/>
        </w:rPr>
        <w:t>Part II</w:t>
      </w:r>
      <w:r>
        <w:rPr>
          <w:rStyle w:val="CharDivNo"/>
        </w:rPr>
        <w:t> </w:t>
      </w:r>
      <w:r>
        <w:t>—</w:t>
      </w:r>
      <w:r>
        <w:rPr>
          <w:rStyle w:val="CharDivText"/>
        </w:rPr>
        <w:t> </w:t>
      </w:r>
      <w:r>
        <w:rPr>
          <w:rStyle w:val="CharPartText"/>
        </w:rPr>
        <w:t>Poisons Advisory Committee</w:t>
      </w:r>
      <w:bookmarkEnd w:id="18"/>
      <w:bookmarkEnd w:id="19"/>
    </w:p>
    <w:p>
      <w:pPr>
        <w:pStyle w:val="Heading5"/>
        <w:rPr>
          <w:snapToGrid w:val="0"/>
        </w:rPr>
      </w:pPr>
      <w:bookmarkStart w:id="20" w:name="_Toc424284240"/>
      <w:bookmarkStart w:id="21" w:name="_Toc524065320"/>
      <w:r>
        <w:rPr>
          <w:rStyle w:val="CharSectno"/>
        </w:rPr>
        <w:t>8</w:t>
      </w:r>
      <w:r>
        <w:rPr>
          <w:snapToGrid w:val="0"/>
        </w:rPr>
        <w:t>.</w:t>
      </w:r>
      <w:r>
        <w:rPr>
          <w:snapToGrid w:val="0"/>
        </w:rPr>
        <w:tab/>
        <w:t>Constitution of Poisons Advisory Committee</w:t>
      </w:r>
      <w:bookmarkEnd w:id="20"/>
      <w:bookmarkEnd w:id="21"/>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22" w:name="_Toc424284241"/>
      <w:bookmarkStart w:id="23" w:name="_Toc524065321"/>
      <w:r>
        <w:rPr>
          <w:rStyle w:val="CharSectno"/>
        </w:rPr>
        <w:t>9</w:t>
      </w:r>
      <w:r>
        <w:rPr>
          <w:snapToGrid w:val="0"/>
        </w:rPr>
        <w:t>.</w:t>
      </w:r>
      <w:r>
        <w:rPr>
          <w:snapToGrid w:val="0"/>
        </w:rPr>
        <w:tab/>
        <w:t>Procedure on default of nomination</w:t>
      </w:r>
      <w:bookmarkEnd w:id="22"/>
      <w:bookmarkEnd w:id="23"/>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4" w:name="_Toc424284242"/>
      <w:bookmarkStart w:id="25" w:name="_Toc524065322"/>
      <w:r>
        <w:rPr>
          <w:rStyle w:val="CharSectno"/>
        </w:rPr>
        <w:t>10</w:t>
      </w:r>
      <w:r>
        <w:rPr>
          <w:snapToGrid w:val="0"/>
        </w:rPr>
        <w:t>.</w:t>
      </w:r>
      <w:r>
        <w:rPr>
          <w:snapToGrid w:val="0"/>
        </w:rPr>
        <w:tab/>
        <w:t>Term of office of nominee member</w:t>
      </w:r>
      <w:bookmarkEnd w:id="24"/>
      <w:bookmarkEnd w:id="2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6" w:name="_Toc424284243"/>
      <w:bookmarkStart w:id="27" w:name="_Toc524065323"/>
      <w:r>
        <w:rPr>
          <w:rStyle w:val="CharSectno"/>
        </w:rPr>
        <w:t>11</w:t>
      </w:r>
      <w:r>
        <w:rPr>
          <w:snapToGrid w:val="0"/>
        </w:rPr>
        <w:t>.</w:t>
      </w:r>
      <w:r>
        <w:rPr>
          <w:snapToGrid w:val="0"/>
        </w:rPr>
        <w:tab/>
        <w:t>Vacation of office</w:t>
      </w:r>
      <w:bookmarkEnd w:id="26"/>
      <w:bookmarkEnd w:id="27"/>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28" w:name="_Toc424284244"/>
      <w:bookmarkStart w:id="29" w:name="_Toc524065324"/>
      <w:r>
        <w:rPr>
          <w:rStyle w:val="CharSectno"/>
        </w:rPr>
        <w:t>12</w:t>
      </w:r>
      <w:r>
        <w:rPr>
          <w:snapToGrid w:val="0"/>
        </w:rPr>
        <w:t>.</w:t>
      </w:r>
      <w:r>
        <w:rPr>
          <w:snapToGrid w:val="0"/>
        </w:rPr>
        <w:tab/>
        <w:t>Dismissal of members</w:t>
      </w:r>
      <w:bookmarkEnd w:id="28"/>
      <w:bookmarkEnd w:id="29"/>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0" w:name="_Toc424284245"/>
      <w:bookmarkStart w:id="31" w:name="_Toc524065325"/>
      <w:r>
        <w:rPr>
          <w:rStyle w:val="CharSectno"/>
        </w:rPr>
        <w:t>13</w:t>
      </w:r>
      <w:r>
        <w:rPr>
          <w:snapToGrid w:val="0"/>
        </w:rPr>
        <w:t>.</w:t>
      </w:r>
      <w:r>
        <w:rPr>
          <w:snapToGrid w:val="0"/>
        </w:rPr>
        <w:tab/>
        <w:t>Leave of absence</w:t>
      </w:r>
      <w:bookmarkEnd w:id="30"/>
      <w:bookmarkEnd w:id="31"/>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2" w:name="_Toc424284246"/>
      <w:bookmarkStart w:id="33" w:name="_Toc524065326"/>
      <w:r>
        <w:rPr>
          <w:rStyle w:val="CharSectno"/>
        </w:rPr>
        <w:t>14</w:t>
      </w:r>
      <w:r>
        <w:rPr>
          <w:snapToGrid w:val="0"/>
        </w:rPr>
        <w:t>.</w:t>
      </w:r>
      <w:r>
        <w:rPr>
          <w:snapToGrid w:val="0"/>
        </w:rPr>
        <w:tab/>
        <w:t>Deputies of members</w:t>
      </w:r>
      <w:bookmarkEnd w:id="32"/>
      <w:bookmarkEnd w:id="33"/>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4" w:name="_Toc424284247"/>
      <w:bookmarkStart w:id="35" w:name="_Toc524065327"/>
      <w:r>
        <w:rPr>
          <w:rStyle w:val="CharSectno"/>
        </w:rPr>
        <w:t>15</w:t>
      </w:r>
      <w:r>
        <w:rPr>
          <w:snapToGrid w:val="0"/>
        </w:rPr>
        <w:t>.</w:t>
      </w:r>
      <w:r>
        <w:rPr>
          <w:snapToGrid w:val="0"/>
        </w:rPr>
        <w:tab/>
        <w:t>Acceptance of office</w:t>
      </w:r>
      <w:bookmarkEnd w:id="34"/>
      <w:bookmarkEnd w:id="35"/>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36" w:name="_Toc424284248"/>
      <w:bookmarkStart w:id="37" w:name="_Toc524065328"/>
      <w:r>
        <w:rPr>
          <w:rStyle w:val="CharSectno"/>
        </w:rPr>
        <w:t>16</w:t>
      </w:r>
      <w:r>
        <w:rPr>
          <w:snapToGrid w:val="0"/>
        </w:rPr>
        <w:t>.</w:t>
      </w:r>
      <w:r>
        <w:rPr>
          <w:snapToGrid w:val="0"/>
        </w:rPr>
        <w:tab/>
        <w:t>Remuneration of members</w:t>
      </w:r>
      <w:bookmarkEnd w:id="36"/>
      <w:bookmarkEnd w:id="37"/>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38" w:name="_Toc424284249"/>
      <w:bookmarkStart w:id="39" w:name="_Toc524065329"/>
      <w:r>
        <w:rPr>
          <w:rStyle w:val="CharSectno"/>
        </w:rPr>
        <w:t>17</w:t>
      </w:r>
      <w:r>
        <w:rPr>
          <w:snapToGrid w:val="0"/>
        </w:rPr>
        <w:t>.</w:t>
      </w:r>
      <w:r>
        <w:rPr>
          <w:snapToGrid w:val="0"/>
        </w:rPr>
        <w:tab/>
        <w:t>Meetings of Advisory Committee</w:t>
      </w:r>
      <w:bookmarkEnd w:id="38"/>
      <w:bookmarkEnd w:id="39"/>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0" w:name="_Toc424284250"/>
      <w:bookmarkStart w:id="41" w:name="_Toc524065330"/>
      <w:r>
        <w:rPr>
          <w:rStyle w:val="CharSectno"/>
        </w:rPr>
        <w:t>18</w:t>
      </w:r>
      <w:r>
        <w:rPr>
          <w:snapToGrid w:val="0"/>
        </w:rPr>
        <w:t>.</w:t>
      </w:r>
      <w:r>
        <w:rPr>
          <w:snapToGrid w:val="0"/>
        </w:rPr>
        <w:tab/>
        <w:t>Officers of Advisory Committee</w:t>
      </w:r>
      <w:bookmarkEnd w:id="40"/>
      <w:bookmarkEnd w:id="41"/>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42" w:name="_Toc424284251"/>
      <w:bookmarkStart w:id="43" w:name="_Toc524065331"/>
      <w:r>
        <w:rPr>
          <w:rStyle w:val="CharSectno"/>
        </w:rPr>
        <w:t>19</w:t>
      </w:r>
      <w:r>
        <w:rPr>
          <w:snapToGrid w:val="0"/>
        </w:rPr>
        <w:t>.</w:t>
      </w:r>
      <w:r>
        <w:rPr>
          <w:snapToGrid w:val="0"/>
        </w:rPr>
        <w:tab/>
        <w:t>Functions of Advisory Committee</w:t>
      </w:r>
      <w:bookmarkEnd w:id="42"/>
      <w:bookmarkEnd w:id="43"/>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44" w:name="_Toc424284252"/>
      <w:bookmarkStart w:id="45" w:name="_Toc524065332"/>
      <w:r>
        <w:rPr>
          <w:rStyle w:val="CharPartNo"/>
        </w:rPr>
        <w:t>Part III</w:t>
      </w:r>
      <w:r>
        <w:t> — </w:t>
      </w:r>
      <w:r>
        <w:rPr>
          <w:rStyle w:val="CharPartText"/>
        </w:rPr>
        <w:t>Poisons and other substances</w:t>
      </w:r>
      <w:bookmarkEnd w:id="44"/>
      <w:bookmarkEnd w:id="45"/>
    </w:p>
    <w:p>
      <w:pPr>
        <w:pStyle w:val="Heading3"/>
      </w:pPr>
      <w:bookmarkStart w:id="46" w:name="_Toc424284253"/>
      <w:bookmarkStart w:id="47" w:name="_Toc524065333"/>
      <w:r>
        <w:rPr>
          <w:rStyle w:val="CharDivNo"/>
        </w:rPr>
        <w:t>Division 1</w:t>
      </w:r>
      <w:r>
        <w:rPr>
          <w:snapToGrid w:val="0"/>
        </w:rPr>
        <w:t> — </w:t>
      </w:r>
      <w:r>
        <w:rPr>
          <w:rStyle w:val="CharDivText"/>
        </w:rPr>
        <w:t>Classification</w:t>
      </w:r>
      <w:bookmarkEnd w:id="46"/>
      <w:bookmarkEnd w:id="47"/>
    </w:p>
    <w:p>
      <w:pPr>
        <w:pStyle w:val="Heading5"/>
        <w:rPr>
          <w:snapToGrid w:val="0"/>
        </w:rPr>
      </w:pPr>
      <w:bookmarkStart w:id="48" w:name="_Toc424284254"/>
      <w:bookmarkStart w:id="49" w:name="_Toc524065334"/>
      <w:r>
        <w:rPr>
          <w:rStyle w:val="CharSectno"/>
        </w:rPr>
        <w:t>20</w:t>
      </w:r>
      <w:r>
        <w:rPr>
          <w:snapToGrid w:val="0"/>
        </w:rPr>
        <w:t>.</w:t>
      </w:r>
      <w:r>
        <w:rPr>
          <w:snapToGrid w:val="0"/>
        </w:rPr>
        <w:tab/>
        <w:t>Declaration of poisons</w:t>
      </w:r>
      <w:bookmarkEnd w:id="48"/>
      <w:bookmarkEnd w:id="49"/>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50" w:name="_Toc424284255"/>
      <w:bookmarkStart w:id="51" w:name="_Toc524065335"/>
      <w:r>
        <w:rPr>
          <w:rStyle w:val="CharSectno"/>
        </w:rPr>
        <w:t>20A</w:t>
      </w:r>
      <w:r>
        <w:rPr>
          <w:snapToGrid w:val="0"/>
        </w:rPr>
        <w:t>.</w:t>
      </w:r>
      <w:r>
        <w:rPr>
          <w:snapToGrid w:val="0"/>
        </w:rPr>
        <w:tab/>
        <w:t>How poisons may be identified in Schedules</w:t>
      </w:r>
      <w:bookmarkEnd w:id="50"/>
      <w:bookmarkEnd w:id="51"/>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52" w:name="_Toc424284256"/>
      <w:bookmarkStart w:id="53" w:name="_Toc524065336"/>
      <w:r>
        <w:rPr>
          <w:rStyle w:val="CharSectno"/>
        </w:rPr>
        <w:t>21</w:t>
      </w:r>
      <w:r>
        <w:rPr>
          <w:snapToGrid w:val="0"/>
        </w:rPr>
        <w:t>.</w:t>
      </w:r>
      <w:r>
        <w:rPr>
          <w:snapToGrid w:val="0"/>
        </w:rPr>
        <w:tab/>
        <w:t>Amendment of Appendix A</w:t>
      </w:r>
      <w:bookmarkEnd w:id="52"/>
      <w:bookmarkEnd w:id="53"/>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54" w:name="_Toc424284257"/>
      <w:bookmarkStart w:id="55" w:name="_Toc524065337"/>
      <w:r>
        <w:rPr>
          <w:rStyle w:val="CharSectno"/>
        </w:rPr>
        <w:t>21A</w:t>
      </w:r>
      <w:r>
        <w:rPr>
          <w:snapToGrid w:val="0"/>
        </w:rPr>
        <w:t>.</w:t>
      </w:r>
      <w:r>
        <w:rPr>
          <w:snapToGrid w:val="0"/>
        </w:rPr>
        <w:tab/>
        <w:t>Exemption of substances from Act</w:t>
      </w:r>
      <w:bookmarkEnd w:id="54"/>
      <w:bookmarkEnd w:id="55"/>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56" w:name="_Toc424284258"/>
      <w:bookmarkStart w:id="57" w:name="_Toc524065338"/>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56"/>
      <w:bookmarkEnd w:id="57"/>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58" w:name="_Toc424284259"/>
      <w:bookmarkStart w:id="59" w:name="_Toc524065339"/>
      <w:r>
        <w:rPr>
          <w:rStyle w:val="CharSectno"/>
        </w:rPr>
        <w:t>22A</w:t>
      </w:r>
      <w:r>
        <w:rPr>
          <w:snapToGrid w:val="0"/>
        </w:rPr>
        <w:t>.</w:t>
      </w:r>
      <w:r>
        <w:rPr>
          <w:snapToGrid w:val="0"/>
        </w:rPr>
        <w:tab/>
        <w:t>Specified drugs</w:t>
      </w:r>
      <w:bookmarkEnd w:id="58"/>
      <w:bookmarkEnd w:id="59"/>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60" w:name="_Toc424284260"/>
      <w:bookmarkStart w:id="61" w:name="_Toc524065340"/>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60"/>
      <w:bookmarkEnd w:id="61"/>
    </w:p>
    <w:p>
      <w:pPr>
        <w:pStyle w:val="Heading5"/>
        <w:rPr>
          <w:snapToGrid w:val="0"/>
        </w:rPr>
      </w:pPr>
      <w:bookmarkStart w:id="62" w:name="_Toc424284261"/>
      <w:bookmarkStart w:id="63" w:name="_Toc524065341"/>
      <w:r>
        <w:rPr>
          <w:rStyle w:val="CharSectno"/>
        </w:rPr>
        <w:t>23</w:t>
      </w:r>
      <w:r>
        <w:rPr>
          <w:snapToGrid w:val="0"/>
        </w:rPr>
        <w:t>.</w:t>
      </w:r>
      <w:r>
        <w:rPr>
          <w:snapToGrid w:val="0"/>
        </w:rPr>
        <w:tab/>
        <w:t>Persons authorised to sell poisons</w:t>
      </w:r>
      <w:bookmarkEnd w:id="62"/>
      <w:bookmarkEnd w:id="63"/>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64" w:name="_Toc424284262"/>
      <w:bookmarkStart w:id="65" w:name="_Toc524065342"/>
      <w:r>
        <w:rPr>
          <w:rStyle w:val="CharSectno"/>
        </w:rPr>
        <w:t>24</w:t>
      </w:r>
      <w:r>
        <w:rPr>
          <w:snapToGrid w:val="0"/>
        </w:rPr>
        <w:t>.</w:t>
      </w:r>
      <w:r>
        <w:rPr>
          <w:snapToGrid w:val="0"/>
        </w:rPr>
        <w:tab/>
        <w:t>Licences to manufacture or sell poisons</w:t>
      </w:r>
      <w:bookmarkEnd w:id="64"/>
      <w:bookmarkEnd w:id="6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66" w:name="_Toc424284263"/>
      <w:bookmarkStart w:id="67" w:name="_Toc524065343"/>
      <w:r>
        <w:rPr>
          <w:rStyle w:val="CharSectno"/>
        </w:rPr>
        <w:t>25</w:t>
      </w:r>
      <w:r>
        <w:rPr>
          <w:snapToGrid w:val="0"/>
        </w:rPr>
        <w:t>.</w:t>
      </w:r>
      <w:r>
        <w:rPr>
          <w:snapToGrid w:val="0"/>
        </w:rPr>
        <w:tab/>
        <w:t>Permits to purchase poisons for specified purposes</w:t>
      </w:r>
      <w:bookmarkEnd w:id="66"/>
      <w:bookmarkEnd w:id="67"/>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68" w:name="_Toc424284264"/>
      <w:bookmarkStart w:id="69" w:name="_Toc524065344"/>
      <w:r>
        <w:rPr>
          <w:rStyle w:val="CharSectno"/>
        </w:rPr>
        <w:t>26</w:t>
      </w:r>
      <w:r>
        <w:rPr>
          <w:snapToGrid w:val="0"/>
        </w:rPr>
        <w:t>.</w:t>
      </w:r>
      <w:r>
        <w:rPr>
          <w:snapToGrid w:val="0"/>
        </w:rPr>
        <w:tab/>
        <w:t>Form of licences and permits</w:t>
      </w:r>
      <w:bookmarkEnd w:id="68"/>
      <w:bookmarkEnd w:id="69"/>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70" w:name="_Toc424284265"/>
      <w:bookmarkStart w:id="71" w:name="_Toc524065345"/>
      <w:r>
        <w:rPr>
          <w:rStyle w:val="CharSectno"/>
        </w:rPr>
        <w:t>26A</w:t>
      </w:r>
      <w:r>
        <w:rPr>
          <w:snapToGrid w:val="0"/>
        </w:rPr>
        <w:t>.</w:t>
      </w:r>
      <w:r>
        <w:rPr>
          <w:snapToGrid w:val="0"/>
        </w:rPr>
        <w:tab/>
        <w:t>Conditions</w:t>
      </w:r>
      <w:bookmarkEnd w:id="70"/>
      <w:bookmarkEnd w:id="71"/>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72" w:name="_Toc424284266"/>
      <w:bookmarkStart w:id="73" w:name="_Toc524065346"/>
      <w:r>
        <w:rPr>
          <w:rStyle w:val="CharSectno"/>
        </w:rPr>
        <w:t>26B</w:t>
      </w:r>
      <w:r>
        <w:rPr>
          <w:snapToGrid w:val="0"/>
        </w:rPr>
        <w:t>.</w:t>
      </w:r>
      <w:r>
        <w:rPr>
          <w:snapToGrid w:val="0"/>
        </w:rPr>
        <w:tab/>
        <w:t>Duration of licences and permits</w:t>
      </w:r>
      <w:bookmarkEnd w:id="72"/>
      <w:bookmarkEnd w:id="7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74" w:name="_Toc424284267"/>
      <w:bookmarkStart w:id="75" w:name="_Toc524065347"/>
      <w:r>
        <w:rPr>
          <w:rStyle w:val="CharSectno"/>
        </w:rPr>
        <w:t>27</w:t>
      </w:r>
      <w:r>
        <w:rPr>
          <w:snapToGrid w:val="0"/>
        </w:rPr>
        <w:t>.</w:t>
      </w:r>
      <w:r>
        <w:rPr>
          <w:snapToGrid w:val="0"/>
        </w:rPr>
        <w:tab/>
        <w:t>Fees for licences, permits and renewals</w:t>
      </w:r>
      <w:bookmarkEnd w:id="74"/>
      <w:bookmarkEnd w:id="75"/>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76" w:name="_Toc424284268"/>
      <w:bookmarkStart w:id="77" w:name="_Toc524065348"/>
      <w:r>
        <w:rPr>
          <w:rStyle w:val="CharSectno"/>
        </w:rPr>
        <w:t>28</w:t>
      </w:r>
      <w:r>
        <w:rPr>
          <w:snapToGrid w:val="0"/>
        </w:rPr>
        <w:t>.</w:t>
      </w:r>
      <w:r>
        <w:rPr>
          <w:snapToGrid w:val="0"/>
        </w:rPr>
        <w:tab/>
      </w:r>
      <w:r>
        <w:t xml:space="preserve">CEO </w:t>
      </w:r>
      <w:r>
        <w:rPr>
          <w:snapToGrid w:val="0"/>
        </w:rPr>
        <w:t>may cancel, suspend or revoke licence or permit</w:t>
      </w:r>
      <w:bookmarkEnd w:id="76"/>
      <w:bookmarkEnd w:id="77"/>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78" w:name="_Toc424284269"/>
      <w:bookmarkStart w:id="79" w:name="_Toc524065349"/>
      <w:r>
        <w:rPr>
          <w:rStyle w:val="CharSectno"/>
        </w:rPr>
        <w:t>29</w:t>
      </w:r>
      <w:r>
        <w:rPr>
          <w:snapToGrid w:val="0"/>
        </w:rPr>
        <w:t>.</w:t>
      </w:r>
      <w:r>
        <w:rPr>
          <w:snapToGrid w:val="0"/>
        </w:rPr>
        <w:tab/>
        <w:t xml:space="preserve">Application to SAT for review of order of </w:t>
      </w:r>
      <w:r>
        <w:t>CEO</w:t>
      </w:r>
      <w:bookmarkEnd w:id="78"/>
      <w:bookmarkEnd w:id="7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80" w:name="_Toc424284270"/>
      <w:bookmarkStart w:id="81" w:name="_Toc524065350"/>
      <w:r>
        <w:rPr>
          <w:rStyle w:val="CharSectno"/>
        </w:rPr>
        <w:t>30</w:t>
      </w:r>
      <w:r>
        <w:rPr>
          <w:snapToGrid w:val="0"/>
        </w:rPr>
        <w:t>.</w:t>
      </w:r>
      <w:r>
        <w:rPr>
          <w:snapToGrid w:val="0"/>
        </w:rPr>
        <w:tab/>
        <w:t>Licence not to be granted to company or friendly society</w:t>
      </w:r>
      <w:bookmarkEnd w:id="80"/>
      <w:bookmarkEnd w:id="81"/>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82" w:name="_Toc424284271"/>
      <w:bookmarkStart w:id="83" w:name="_Toc524065351"/>
      <w:r>
        <w:rPr>
          <w:rStyle w:val="CharDivNo"/>
        </w:rPr>
        <w:t>Division 3</w:t>
      </w:r>
      <w:r>
        <w:rPr>
          <w:snapToGrid w:val="0"/>
        </w:rPr>
        <w:t> — </w:t>
      </w:r>
      <w:r>
        <w:rPr>
          <w:rStyle w:val="CharDivText"/>
        </w:rPr>
        <w:t>General provisions</w:t>
      </w:r>
      <w:bookmarkEnd w:id="82"/>
      <w:bookmarkEnd w:id="83"/>
    </w:p>
    <w:p>
      <w:pPr>
        <w:pStyle w:val="Heading5"/>
        <w:rPr>
          <w:snapToGrid w:val="0"/>
        </w:rPr>
      </w:pPr>
      <w:bookmarkStart w:id="84" w:name="_Toc424284272"/>
      <w:bookmarkStart w:id="85" w:name="_Toc524065352"/>
      <w:r>
        <w:rPr>
          <w:rStyle w:val="CharSectno"/>
        </w:rPr>
        <w:t>31</w:t>
      </w:r>
      <w:r>
        <w:rPr>
          <w:snapToGrid w:val="0"/>
        </w:rPr>
        <w:t>.</w:t>
      </w:r>
      <w:r>
        <w:rPr>
          <w:snapToGrid w:val="0"/>
        </w:rPr>
        <w:tab/>
        <w:t>Sales of poison to be recorded in a book</w:t>
      </w:r>
      <w:bookmarkEnd w:id="84"/>
      <w:bookmarkEnd w:id="85"/>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86" w:name="_Toc424284273"/>
      <w:bookmarkStart w:id="87" w:name="_Toc524065353"/>
      <w:r>
        <w:rPr>
          <w:rStyle w:val="CharSectno"/>
        </w:rPr>
        <w:t>32</w:t>
      </w:r>
      <w:r>
        <w:rPr>
          <w:snapToGrid w:val="0"/>
        </w:rPr>
        <w:t>.</w:t>
      </w:r>
      <w:r>
        <w:rPr>
          <w:snapToGrid w:val="0"/>
        </w:rPr>
        <w:tab/>
        <w:t>Unauthorised sales of poisons</w:t>
      </w:r>
      <w:bookmarkEnd w:id="86"/>
      <w:bookmarkEnd w:id="87"/>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88" w:name="_Toc424284274"/>
      <w:bookmarkStart w:id="89" w:name="_Toc524065354"/>
      <w:r>
        <w:rPr>
          <w:rStyle w:val="CharSectno"/>
        </w:rPr>
        <w:t>33</w:t>
      </w:r>
      <w:r>
        <w:rPr>
          <w:snapToGrid w:val="0"/>
        </w:rPr>
        <w:t>.</w:t>
      </w:r>
      <w:r>
        <w:rPr>
          <w:snapToGrid w:val="0"/>
        </w:rPr>
        <w:tab/>
        <w:t>Wholesaler not to sell by retail</w:t>
      </w:r>
      <w:bookmarkEnd w:id="88"/>
      <w:bookmarkEnd w:id="89"/>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90" w:name="_Toc424284275"/>
      <w:bookmarkStart w:id="91" w:name="_Toc524065355"/>
      <w:r>
        <w:rPr>
          <w:rStyle w:val="CharSectno"/>
        </w:rPr>
        <w:t>34</w:t>
      </w:r>
      <w:r>
        <w:rPr>
          <w:snapToGrid w:val="0"/>
        </w:rPr>
        <w:t>.</w:t>
      </w:r>
      <w:r>
        <w:rPr>
          <w:snapToGrid w:val="0"/>
        </w:rPr>
        <w:tab/>
        <w:t>Sales to certain persons prohibited</w:t>
      </w:r>
      <w:bookmarkEnd w:id="90"/>
      <w:bookmarkEnd w:id="91"/>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92" w:name="_Toc424284276"/>
      <w:bookmarkStart w:id="93" w:name="_Toc524065356"/>
      <w:r>
        <w:rPr>
          <w:rStyle w:val="CharSectno"/>
        </w:rPr>
        <w:t>35</w:t>
      </w:r>
      <w:r>
        <w:rPr>
          <w:snapToGrid w:val="0"/>
        </w:rPr>
        <w:t>.</w:t>
      </w:r>
      <w:r>
        <w:rPr>
          <w:snapToGrid w:val="0"/>
        </w:rPr>
        <w:tab/>
        <w:t>Making false declarations</w:t>
      </w:r>
      <w:bookmarkEnd w:id="92"/>
      <w:bookmarkEnd w:id="93"/>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94" w:name="_Toc424284277"/>
      <w:bookmarkStart w:id="95" w:name="_Toc524065357"/>
      <w:r>
        <w:rPr>
          <w:rStyle w:val="CharSectno"/>
        </w:rPr>
        <w:t>36</w:t>
      </w:r>
      <w:r>
        <w:rPr>
          <w:snapToGrid w:val="0"/>
        </w:rPr>
        <w:t>.</w:t>
      </w:r>
      <w:r>
        <w:rPr>
          <w:snapToGrid w:val="0"/>
        </w:rPr>
        <w:tab/>
        <w:t>Drugs not to be used for self administration</w:t>
      </w:r>
      <w:bookmarkEnd w:id="94"/>
      <w:bookmarkEnd w:id="95"/>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96" w:name="_Toc424284278"/>
      <w:bookmarkStart w:id="97" w:name="_Toc524065358"/>
      <w:r>
        <w:rPr>
          <w:rStyle w:val="CharSectno"/>
        </w:rPr>
        <w:t>36A</w:t>
      </w:r>
      <w:r>
        <w:rPr>
          <w:snapToGrid w:val="0"/>
        </w:rPr>
        <w:t>.</w:t>
      </w:r>
      <w:r>
        <w:rPr>
          <w:snapToGrid w:val="0"/>
        </w:rPr>
        <w:tab/>
        <w:t>Defence for persons participating in conduct of needle and syringe programmes</w:t>
      </w:r>
      <w:bookmarkEnd w:id="96"/>
      <w:bookmarkEnd w:id="97"/>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98" w:name="_Toc424284279"/>
      <w:bookmarkStart w:id="99" w:name="_Toc524065359"/>
      <w:r>
        <w:rPr>
          <w:rStyle w:val="CharSectno"/>
        </w:rPr>
        <w:t>40</w:t>
      </w:r>
      <w:r>
        <w:rPr>
          <w:snapToGrid w:val="0"/>
        </w:rPr>
        <w:t>.</w:t>
      </w:r>
      <w:r>
        <w:rPr>
          <w:snapToGrid w:val="0"/>
        </w:rPr>
        <w:tab/>
        <w:t>Offences against this Part</w:t>
      </w:r>
      <w:bookmarkEnd w:id="98"/>
      <w:bookmarkEnd w:id="99"/>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100" w:name="_Toc424284280"/>
      <w:bookmarkStart w:id="101" w:name="_Toc524065360"/>
      <w:r>
        <w:rPr>
          <w:rStyle w:val="CharPartNo"/>
        </w:rPr>
        <w:t>Part IV</w:t>
      </w:r>
      <w:r>
        <w:rPr>
          <w:rStyle w:val="CharDivNo"/>
        </w:rPr>
        <w:t> </w:t>
      </w:r>
      <w:r>
        <w:t>—</w:t>
      </w:r>
      <w:r>
        <w:rPr>
          <w:rStyle w:val="CharDivText"/>
        </w:rPr>
        <w:t> </w:t>
      </w:r>
      <w:r>
        <w:rPr>
          <w:rStyle w:val="CharPartText"/>
        </w:rPr>
        <w:t>Drugs of addiction</w:t>
      </w:r>
      <w:bookmarkEnd w:id="100"/>
      <w:bookmarkEnd w:id="101"/>
    </w:p>
    <w:p>
      <w:pPr>
        <w:pStyle w:val="Heading5"/>
        <w:spacing w:before="240"/>
        <w:rPr>
          <w:snapToGrid w:val="0"/>
        </w:rPr>
      </w:pPr>
      <w:bookmarkStart w:id="102" w:name="_Toc424284281"/>
      <w:bookmarkStart w:id="103" w:name="_Toc524065361"/>
      <w:r>
        <w:rPr>
          <w:rStyle w:val="CharSectno"/>
        </w:rPr>
        <w:t>41</w:t>
      </w:r>
      <w:r>
        <w:rPr>
          <w:snapToGrid w:val="0"/>
        </w:rPr>
        <w:t>.</w:t>
      </w:r>
      <w:r>
        <w:rPr>
          <w:snapToGrid w:val="0"/>
        </w:rPr>
        <w:tab/>
        <w:t>Use of Schedule 9 poisons for research etc.</w:t>
      </w:r>
      <w:bookmarkEnd w:id="102"/>
      <w:bookmarkEnd w:id="103"/>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104" w:name="_Toc424284282"/>
      <w:bookmarkStart w:id="105" w:name="_Toc524065362"/>
      <w:r>
        <w:rPr>
          <w:rStyle w:val="CharSectno"/>
        </w:rPr>
        <w:t>41A</w:t>
      </w:r>
      <w:r>
        <w:rPr>
          <w:snapToGrid w:val="0"/>
        </w:rPr>
        <w:t>.</w:t>
      </w:r>
      <w:r>
        <w:rPr>
          <w:snapToGrid w:val="0"/>
        </w:rPr>
        <w:tab/>
        <w:t>Licence to cultivate prohibited plants</w:t>
      </w:r>
      <w:bookmarkEnd w:id="104"/>
      <w:bookmarkEnd w:id="10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106" w:name="_Toc424284283"/>
      <w:bookmarkStart w:id="107" w:name="_Toc524065363"/>
      <w:r>
        <w:rPr>
          <w:rStyle w:val="CharSectno"/>
        </w:rPr>
        <w:t>44</w:t>
      </w:r>
      <w:r>
        <w:rPr>
          <w:snapToGrid w:val="0"/>
        </w:rPr>
        <w:t>.</w:t>
      </w:r>
      <w:r>
        <w:rPr>
          <w:snapToGrid w:val="0"/>
        </w:rPr>
        <w:tab/>
        <w:t>Offences generally against this Part</w:t>
      </w:r>
      <w:bookmarkEnd w:id="106"/>
      <w:bookmarkEnd w:id="107"/>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108" w:name="_Toc424284284"/>
      <w:bookmarkStart w:id="109" w:name="_Toc524065364"/>
      <w:r>
        <w:rPr>
          <w:rStyle w:val="CharSectno"/>
        </w:rPr>
        <w:t>45</w:t>
      </w:r>
      <w:r>
        <w:rPr>
          <w:snapToGrid w:val="0"/>
        </w:rPr>
        <w:t>.</w:t>
      </w:r>
      <w:r>
        <w:rPr>
          <w:snapToGrid w:val="0"/>
        </w:rPr>
        <w:tab/>
        <w:t>Term used: corresponding law</w:t>
      </w:r>
      <w:bookmarkEnd w:id="108"/>
      <w:bookmarkEnd w:id="109"/>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110" w:name="_Toc424284285"/>
      <w:bookmarkStart w:id="111" w:name="_Toc524065365"/>
      <w:r>
        <w:rPr>
          <w:rStyle w:val="CharPartNo"/>
        </w:rPr>
        <w:t>Part V</w:t>
      </w:r>
      <w:r>
        <w:rPr>
          <w:rStyle w:val="CharDivNo"/>
        </w:rPr>
        <w:t> </w:t>
      </w:r>
      <w:r>
        <w:t>—</w:t>
      </w:r>
      <w:r>
        <w:rPr>
          <w:rStyle w:val="CharDivText"/>
        </w:rPr>
        <w:t> </w:t>
      </w:r>
      <w:r>
        <w:rPr>
          <w:rStyle w:val="CharPartText"/>
        </w:rPr>
        <w:t>Miscellaneous provisions</w:t>
      </w:r>
      <w:bookmarkEnd w:id="110"/>
      <w:bookmarkEnd w:id="111"/>
    </w:p>
    <w:p>
      <w:pPr>
        <w:pStyle w:val="Heading5"/>
        <w:spacing w:before="240"/>
        <w:rPr>
          <w:snapToGrid w:val="0"/>
        </w:rPr>
      </w:pPr>
      <w:bookmarkStart w:id="112" w:name="_Toc424284286"/>
      <w:bookmarkStart w:id="113" w:name="_Toc524065366"/>
      <w:r>
        <w:rPr>
          <w:rStyle w:val="CharSectno"/>
        </w:rPr>
        <w:t>46</w:t>
      </w:r>
      <w:r>
        <w:rPr>
          <w:snapToGrid w:val="0"/>
        </w:rPr>
        <w:t>.</w:t>
      </w:r>
      <w:r>
        <w:rPr>
          <w:snapToGrid w:val="0"/>
        </w:rPr>
        <w:tab/>
        <w:t>Containers of poisons to be marked or labelled</w:t>
      </w:r>
      <w:bookmarkEnd w:id="112"/>
      <w:bookmarkEnd w:id="113"/>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114" w:name="_Toc424284287"/>
      <w:bookmarkStart w:id="115" w:name="_Toc524065367"/>
      <w:r>
        <w:rPr>
          <w:rStyle w:val="CharSectno"/>
        </w:rPr>
        <w:t>47</w:t>
      </w:r>
      <w:r>
        <w:rPr>
          <w:snapToGrid w:val="0"/>
        </w:rPr>
        <w:t>.</w:t>
      </w:r>
      <w:r>
        <w:rPr>
          <w:snapToGrid w:val="0"/>
        </w:rPr>
        <w:tab/>
        <w:t>Medicines for internal use not to be sold in certain packages or containers</w:t>
      </w:r>
      <w:bookmarkEnd w:id="114"/>
      <w:bookmarkEnd w:id="115"/>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116" w:name="_Toc424284288"/>
      <w:bookmarkStart w:id="117" w:name="_Toc524065368"/>
      <w:r>
        <w:rPr>
          <w:rStyle w:val="CharSectno"/>
        </w:rPr>
        <w:t>48</w:t>
      </w:r>
      <w:r>
        <w:rPr>
          <w:snapToGrid w:val="0"/>
        </w:rPr>
        <w:t>.</w:t>
      </w:r>
      <w:r>
        <w:rPr>
          <w:snapToGrid w:val="0"/>
        </w:rPr>
        <w:tab/>
        <w:t>Prohibition against hawking etc.</w:t>
      </w:r>
      <w:bookmarkEnd w:id="116"/>
      <w:bookmarkEnd w:id="117"/>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118" w:name="_Toc424284289"/>
      <w:bookmarkStart w:id="119" w:name="_Toc524065369"/>
      <w:r>
        <w:rPr>
          <w:rStyle w:val="CharSectno"/>
        </w:rPr>
        <w:t>49</w:t>
      </w:r>
      <w:r>
        <w:rPr>
          <w:snapToGrid w:val="0"/>
        </w:rPr>
        <w:t>.</w:t>
      </w:r>
      <w:r>
        <w:rPr>
          <w:snapToGrid w:val="0"/>
        </w:rPr>
        <w:tab/>
        <w:t>Prohibition against selling by automatic machines</w:t>
      </w:r>
      <w:bookmarkEnd w:id="118"/>
      <w:bookmarkEnd w:id="119"/>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120" w:name="_Toc424284290"/>
      <w:bookmarkStart w:id="121" w:name="_Toc524065370"/>
      <w:r>
        <w:rPr>
          <w:rStyle w:val="CharSectno"/>
        </w:rPr>
        <w:t>50</w:t>
      </w:r>
      <w:r>
        <w:rPr>
          <w:snapToGrid w:val="0"/>
        </w:rPr>
        <w:t>.</w:t>
      </w:r>
      <w:r>
        <w:rPr>
          <w:snapToGrid w:val="0"/>
        </w:rPr>
        <w:tab/>
        <w:t>Leaving poisons unlabelled an offence</w:t>
      </w:r>
      <w:bookmarkEnd w:id="120"/>
      <w:bookmarkEnd w:id="121"/>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122" w:name="_Toc424284291"/>
      <w:bookmarkStart w:id="123" w:name="_Toc524065371"/>
      <w:r>
        <w:rPr>
          <w:rStyle w:val="CharPartNo"/>
        </w:rPr>
        <w:t>Part VI</w:t>
      </w:r>
      <w:r>
        <w:rPr>
          <w:rStyle w:val="CharDivNo"/>
        </w:rPr>
        <w:t> </w:t>
      </w:r>
      <w:r>
        <w:t>—</w:t>
      </w:r>
      <w:r>
        <w:rPr>
          <w:rStyle w:val="CharDivText"/>
        </w:rPr>
        <w:t> </w:t>
      </w:r>
      <w:r>
        <w:rPr>
          <w:rStyle w:val="CharPartText"/>
        </w:rPr>
        <w:t>Supplementary provisions</w:t>
      </w:r>
      <w:bookmarkEnd w:id="122"/>
      <w:bookmarkEnd w:id="123"/>
    </w:p>
    <w:p>
      <w:pPr>
        <w:pStyle w:val="Heading5"/>
        <w:spacing w:before="180"/>
        <w:rPr>
          <w:snapToGrid w:val="0"/>
        </w:rPr>
      </w:pPr>
      <w:bookmarkStart w:id="124" w:name="_Toc424284292"/>
      <w:bookmarkStart w:id="125" w:name="_Toc524065372"/>
      <w:r>
        <w:rPr>
          <w:rStyle w:val="CharSectno"/>
        </w:rPr>
        <w:t>52</w:t>
      </w:r>
      <w:r>
        <w:rPr>
          <w:snapToGrid w:val="0"/>
        </w:rPr>
        <w:t>.</w:t>
      </w:r>
      <w:r>
        <w:rPr>
          <w:snapToGrid w:val="0"/>
        </w:rPr>
        <w:tab/>
        <w:t>Orders in Council may be cancelled or amended</w:t>
      </w:r>
      <w:bookmarkEnd w:id="124"/>
      <w:bookmarkEnd w:id="125"/>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126" w:name="_Toc424284293"/>
      <w:bookmarkStart w:id="127" w:name="_Toc524065373"/>
      <w:r>
        <w:rPr>
          <w:rStyle w:val="CharSectno"/>
        </w:rPr>
        <w:t>52A</w:t>
      </w:r>
      <w:r>
        <w:rPr>
          <w:snapToGrid w:val="0"/>
        </w:rPr>
        <w:t>.</w:t>
      </w:r>
      <w:r>
        <w:rPr>
          <w:snapToGrid w:val="0"/>
        </w:rPr>
        <w:tab/>
        <w:t>Minister may declare person to be authorised officer</w:t>
      </w:r>
      <w:bookmarkEnd w:id="126"/>
      <w:bookmarkEnd w:id="127"/>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128" w:name="_Toc424284294"/>
      <w:bookmarkStart w:id="129" w:name="_Toc524065374"/>
      <w:r>
        <w:rPr>
          <w:rStyle w:val="CharSectno"/>
        </w:rPr>
        <w:t>53</w:t>
      </w:r>
      <w:r>
        <w:rPr>
          <w:snapToGrid w:val="0"/>
        </w:rPr>
        <w:t>.</w:t>
      </w:r>
      <w:r>
        <w:rPr>
          <w:snapToGrid w:val="0"/>
        </w:rPr>
        <w:tab/>
        <w:t>Apprehension of offenders</w:t>
      </w:r>
      <w:bookmarkEnd w:id="128"/>
      <w:bookmarkEnd w:id="129"/>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130" w:name="_Toc424284295"/>
      <w:bookmarkStart w:id="131" w:name="_Toc524065375"/>
      <w:r>
        <w:rPr>
          <w:rStyle w:val="CharSectno"/>
        </w:rPr>
        <w:t>54</w:t>
      </w:r>
      <w:r>
        <w:rPr>
          <w:snapToGrid w:val="0"/>
        </w:rPr>
        <w:t>.</w:t>
      </w:r>
      <w:r>
        <w:rPr>
          <w:snapToGrid w:val="0"/>
        </w:rPr>
        <w:tab/>
        <w:t>Routine inspection</w:t>
      </w:r>
      <w:bookmarkEnd w:id="130"/>
      <w:bookmarkEnd w:id="131"/>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132" w:name="_Toc424284296"/>
      <w:bookmarkStart w:id="133" w:name="_Toc524065376"/>
      <w:r>
        <w:rPr>
          <w:rStyle w:val="CharSectno"/>
        </w:rPr>
        <w:t>55</w:t>
      </w:r>
      <w:r>
        <w:rPr>
          <w:snapToGrid w:val="0"/>
        </w:rPr>
        <w:t>.</w:t>
      </w:r>
      <w:r>
        <w:rPr>
          <w:snapToGrid w:val="0"/>
        </w:rPr>
        <w:tab/>
        <w:t>Powers in respect of premises, vehicles or vessels if offence suspected of being committed</w:t>
      </w:r>
      <w:bookmarkEnd w:id="132"/>
      <w:bookmarkEnd w:id="133"/>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134" w:name="_Toc424284297"/>
      <w:bookmarkStart w:id="135" w:name="_Toc524065377"/>
      <w:r>
        <w:rPr>
          <w:rStyle w:val="CharSectno"/>
        </w:rPr>
        <w:t>55A</w:t>
      </w:r>
      <w:r>
        <w:rPr>
          <w:snapToGrid w:val="0"/>
        </w:rPr>
        <w:t>.</w:t>
      </w:r>
      <w:r>
        <w:rPr>
          <w:snapToGrid w:val="0"/>
        </w:rPr>
        <w:tab/>
        <w:t>Warrants</w:t>
      </w:r>
      <w:bookmarkEnd w:id="134"/>
      <w:bookmarkEnd w:id="135"/>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136" w:name="_Toc424284298"/>
      <w:bookmarkStart w:id="137" w:name="_Toc524065378"/>
      <w:r>
        <w:rPr>
          <w:rStyle w:val="CharSectno"/>
        </w:rPr>
        <w:t>55B</w:t>
      </w:r>
      <w:r>
        <w:rPr>
          <w:snapToGrid w:val="0"/>
        </w:rPr>
        <w:t>.</w:t>
      </w:r>
      <w:r>
        <w:rPr>
          <w:snapToGrid w:val="0"/>
        </w:rPr>
        <w:tab/>
        <w:t>Person not to hinder or obstruct authorised officer</w:t>
      </w:r>
      <w:bookmarkEnd w:id="136"/>
      <w:bookmarkEnd w:id="137"/>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138" w:name="_Toc424284299"/>
      <w:bookmarkStart w:id="139" w:name="_Toc524065379"/>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138"/>
      <w:bookmarkEnd w:id="139"/>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140" w:name="_Toc424284300"/>
      <w:bookmarkStart w:id="141" w:name="_Toc524065380"/>
      <w:r>
        <w:rPr>
          <w:rStyle w:val="CharSectno"/>
        </w:rPr>
        <w:t>55D</w:t>
      </w:r>
      <w:r>
        <w:rPr>
          <w:snapToGrid w:val="0"/>
        </w:rPr>
        <w:t>.</w:t>
      </w:r>
      <w:r>
        <w:rPr>
          <w:snapToGrid w:val="0"/>
        </w:rPr>
        <w:tab/>
        <w:t>Order for forfeiture</w:t>
      </w:r>
      <w:bookmarkEnd w:id="140"/>
      <w:bookmarkEnd w:id="141"/>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142" w:name="_Toc424284301"/>
      <w:bookmarkStart w:id="143" w:name="_Toc524065381"/>
      <w:r>
        <w:rPr>
          <w:rStyle w:val="CharSectno"/>
        </w:rPr>
        <w:t>55E</w:t>
      </w:r>
      <w:r>
        <w:rPr>
          <w:snapToGrid w:val="0"/>
        </w:rPr>
        <w:t>.</w:t>
      </w:r>
      <w:r>
        <w:rPr>
          <w:snapToGrid w:val="0"/>
        </w:rPr>
        <w:tab/>
        <w:t>Powers to quarantine or destroy poisons in certain circumstances</w:t>
      </w:r>
      <w:bookmarkEnd w:id="142"/>
      <w:bookmarkEnd w:id="143"/>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144" w:name="_Toc424284302"/>
      <w:bookmarkStart w:id="145" w:name="_Toc524065382"/>
      <w:r>
        <w:rPr>
          <w:rStyle w:val="CharSectno"/>
        </w:rPr>
        <w:t>56</w:t>
      </w:r>
      <w:r>
        <w:rPr>
          <w:snapToGrid w:val="0"/>
        </w:rPr>
        <w:t>.</w:t>
      </w:r>
      <w:r>
        <w:rPr>
          <w:snapToGrid w:val="0"/>
        </w:rPr>
        <w:tab/>
        <w:t>Sales by employees etc.</w:t>
      </w:r>
      <w:bookmarkEnd w:id="144"/>
      <w:bookmarkEnd w:id="145"/>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46" w:name="_Toc424284303"/>
      <w:bookmarkStart w:id="147" w:name="_Toc524065383"/>
      <w:r>
        <w:rPr>
          <w:rStyle w:val="CharSectno"/>
        </w:rPr>
        <w:t>57</w:t>
      </w:r>
      <w:r>
        <w:rPr>
          <w:snapToGrid w:val="0"/>
        </w:rPr>
        <w:t>.</w:t>
      </w:r>
      <w:r>
        <w:rPr>
          <w:snapToGrid w:val="0"/>
        </w:rPr>
        <w:tab/>
        <w:t>Persons deemed to have sold poisons</w:t>
      </w:r>
      <w:bookmarkEnd w:id="146"/>
      <w:bookmarkEnd w:id="147"/>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148" w:name="_Toc424284304"/>
      <w:bookmarkStart w:id="149" w:name="_Toc524065384"/>
      <w:r>
        <w:rPr>
          <w:rStyle w:val="CharSectno"/>
        </w:rPr>
        <w:t>58</w:t>
      </w:r>
      <w:r>
        <w:rPr>
          <w:snapToGrid w:val="0"/>
        </w:rPr>
        <w:t>.</w:t>
      </w:r>
      <w:r>
        <w:rPr>
          <w:snapToGrid w:val="0"/>
        </w:rPr>
        <w:tab/>
        <w:t>Evidence on prosecutions</w:t>
      </w:r>
      <w:bookmarkEnd w:id="148"/>
      <w:bookmarkEnd w:id="149"/>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150" w:name="_Toc424284305"/>
      <w:bookmarkStart w:id="151" w:name="_Toc524065385"/>
      <w:r>
        <w:rPr>
          <w:rStyle w:val="CharSectno"/>
        </w:rPr>
        <w:t>59</w:t>
      </w:r>
      <w:r>
        <w:rPr>
          <w:snapToGrid w:val="0"/>
        </w:rPr>
        <w:t>.</w:t>
      </w:r>
      <w:r>
        <w:rPr>
          <w:snapToGrid w:val="0"/>
        </w:rPr>
        <w:tab/>
        <w:t>Publication of list of licensed persons</w:t>
      </w:r>
      <w:bookmarkEnd w:id="150"/>
      <w:bookmarkEnd w:id="151"/>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152" w:name="_Toc424284306"/>
      <w:bookmarkStart w:id="153" w:name="_Toc524065386"/>
      <w:r>
        <w:rPr>
          <w:rStyle w:val="CharSectno"/>
        </w:rPr>
        <w:t>60</w:t>
      </w:r>
      <w:r>
        <w:rPr>
          <w:snapToGrid w:val="0"/>
        </w:rPr>
        <w:t>.</w:t>
      </w:r>
      <w:r>
        <w:rPr>
          <w:snapToGrid w:val="0"/>
        </w:rPr>
        <w:tab/>
        <w:t>Proof of certificate of analysts</w:t>
      </w:r>
      <w:bookmarkEnd w:id="152"/>
      <w:bookmarkEnd w:id="153"/>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154" w:name="_Toc424284307"/>
      <w:bookmarkStart w:id="155" w:name="_Toc524065387"/>
      <w:r>
        <w:rPr>
          <w:rStyle w:val="CharSectno"/>
        </w:rPr>
        <w:t>61</w:t>
      </w:r>
      <w:r>
        <w:t>.</w:t>
      </w:r>
      <w:r>
        <w:tab/>
        <w:t>Evidence of qualifications</w:t>
      </w:r>
      <w:bookmarkEnd w:id="154"/>
      <w:bookmarkEnd w:id="155"/>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156" w:name="_Toc424284308"/>
      <w:bookmarkStart w:id="157" w:name="_Toc524065388"/>
      <w:r>
        <w:rPr>
          <w:rStyle w:val="CharSectno"/>
        </w:rPr>
        <w:t>61A</w:t>
      </w:r>
      <w:r>
        <w:rPr>
          <w:snapToGrid w:val="0"/>
        </w:rPr>
        <w:t>.</w:t>
      </w:r>
      <w:r>
        <w:rPr>
          <w:snapToGrid w:val="0"/>
        </w:rPr>
        <w:tab/>
        <w:t>Evidence of approval</w:t>
      </w:r>
      <w:bookmarkEnd w:id="156"/>
      <w:bookmarkEnd w:id="157"/>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158" w:name="_Toc424284309"/>
      <w:bookmarkStart w:id="159" w:name="_Toc524065389"/>
      <w:r>
        <w:rPr>
          <w:rStyle w:val="CharSectno"/>
        </w:rPr>
        <w:t>61B</w:t>
      </w:r>
      <w:r>
        <w:rPr>
          <w:snapToGrid w:val="0"/>
        </w:rPr>
        <w:t>.</w:t>
      </w:r>
      <w:r>
        <w:rPr>
          <w:snapToGrid w:val="0"/>
        </w:rPr>
        <w:tab/>
        <w:t>Evidence of contents of standard</w:t>
      </w:r>
      <w:bookmarkEnd w:id="158"/>
      <w:bookmarkEnd w:id="159"/>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160" w:name="_Toc424284310"/>
      <w:bookmarkStart w:id="161" w:name="_Toc524065390"/>
      <w:r>
        <w:rPr>
          <w:rStyle w:val="CharSectno"/>
        </w:rPr>
        <w:t>62</w:t>
      </w:r>
      <w:r>
        <w:rPr>
          <w:snapToGrid w:val="0"/>
        </w:rPr>
        <w:t>.</w:t>
      </w:r>
      <w:r>
        <w:rPr>
          <w:snapToGrid w:val="0"/>
        </w:rPr>
        <w:tab/>
        <w:t>General penalty</w:t>
      </w:r>
      <w:bookmarkEnd w:id="160"/>
      <w:bookmarkEnd w:id="161"/>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162" w:name="_Toc424284311"/>
      <w:bookmarkStart w:id="163" w:name="_Toc524065391"/>
      <w:r>
        <w:rPr>
          <w:rStyle w:val="CharSectno"/>
        </w:rPr>
        <w:t>63</w:t>
      </w:r>
      <w:r>
        <w:rPr>
          <w:snapToGrid w:val="0"/>
        </w:rPr>
        <w:t>.</w:t>
      </w:r>
      <w:r>
        <w:rPr>
          <w:snapToGrid w:val="0"/>
        </w:rPr>
        <w:tab/>
        <w:t>Protection from liability</w:t>
      </w:r>
      <w:bookmarkEnd w:id="162"/>
      <w:bookmarkEnd w:id="163"/>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164" w:name="_Toc424284312"/>
      <w:bookmarkStart w:id="165" w:name="_Toc524065392"/>
      <w:r>
        <w:rPr>
          <w:rStyle w:val="CharSectno"/>
        </w:rPr>
        <w:t>64</w:t>
      </w:r>
      <w:r>
        <w:rPr>
          <w:snapToGrid w:val="0"/>
        </w:rPr>
        <w:t>.</w:t>
      </w:r>
      <w:r>
        <w:rPr>
          <w:snapToGrid w:val="0"/>
        </w:rPr>
        <w:tab/>
        <w:t>Regulations</w:t>
      </w:r>
      <w:bookmarkEnd w:id="164"/>
      <w:bookmarkEnd w:id="165"/>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166" w:name="_Toc424284313"/>
      <w:bookmarkStart w:id="167" w:name="_Toc524065393"/>
      <w:r>
        <w:rPr>
          <w:rStyle w:val="CharSectno"/>
        </w:rPr>
        <w:t>64A</w:t>
      </w:r>
      <w:r>
        <w:rPr>
          <w:snapToGrid w:val="0"/>
        </w:rPr>
        <w:t>.</w:t>
      </w:r>
      <w:r>
        <w:rPr>
          <w:snapToGrid w:val="0"/>
        </w:rPr>
        <w:tab/>
        <w:t>Regulations may adopt standards</w:t>
      </w:r>
      <w:bookmarkEnd w:id="166"/>
      <w:bookmarkEnd w:id="167"/>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168" w:name="_Toc424284314"/>
      <w:bookmarkStart w:id="169" w:name="_Toc524065394"/>
      <w:r>
        <w:rPr>
          <w:rStyle w:val="CharSectno"/>
        </w:rPr>
        <w:t>64B</w:t>
      </w:r>
      <w:r>
        <w:rPr>
          <w:snapToGrid w:val="0"/>
        </w:rPr>
        <w:t>.</w:t>
      </w:r>
      <w:r>
        <w:rPr>
          <w:snapToGrid w:val="0"/>
        </w:rPr>
        <w:tab/>
        <w:t>Copies of standards to be kept and made available to public</w:t>
      </w:r>
      <w:bookmarkEnd w:id="168"/>
      <w:bookmarkEnd w:id="169"/>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170" w:name="_Toc424284315"/>
      <w:bookmarkStart w:id="171" w:name="_Toc524065395"/>
      <w:r>
        <w:rPr>
          <w:rStyle w:val="CharSchNo"/>
        </w:rPr>
        <w:t>Appendix A</w:t>
      </w:r>
      <w:bookmarkEnd w:id="170"/>
      <w:bookmarkEnd w:id="171"/>
      <w:r>
        <w:rPr>
          <w:rStyle w:val="CharSchText"/>
        </w:rPr>
        <w:t xml:space="preserve"> </w:t>
      </w:r>
    </w:p>
    <w:p>
      <w:pPr>
        <w:pStyle w:val="yFootnotesection"/>
        <w:ind w:firstLine="0"/>
      </w:pPr>
      <w:r>
        <w:t>[Heading inserted by No. 48 of 1995 s. 40.]</w:t>
      </w:r>
    </w:p>
    <w:p>
      <w:pPr>
        <w:pStyle w:val="yHeading5"/>
        <w:outlineLvl w:val="9"/>
        <w:rPr>
          <w:snapToGrid w:val="0"/>
        </w:rPr>
      </w:pPr>
      <w:bookmarkStart w:id="172" w:name="_Toc424284316"/>
      <w:bookmarkStart w:id="173" w:name="_Toc524065396"/>
      <w:r>
        <w:rPr>
          <w:rStyle w:val="CharSClsNo"/>
        </w:rPr>
        <w:t>1</w:t>
      </w:r>
      <w:r>
        <w:rPr>
          <w:snapToGrid w:val="0"/>
        </w:rPr>
        <w:t>.</w:t>
      </w:r>
      <w:r>
        <w:rPr>
          <w:snapToGrid w:val="0"/>
        </w:rPr>
        <w:tab/>
        <w:t>Term used: SUSMP</w:t>
      </w:r>
      <w:bookmarkEnd w:id="172"/>
      <w:bookmarkEnd w:id="173"/>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174" w:name="_Toc424284317"/>
      <w:bookmarkStart w:id="175" w:name="_Toc524065397"/>
      <w:r>
        <w:t>Schedule 1</w:t>
      </w:r>
      <w:bookmarkEnd w:id="174"/>
      <w:bookmarkEnd w:id="175"/>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176" w:name="_Toc424284318"/>
      <w:bookmarkStart w:id="177" w:name="_Toc524065398"/>
      <w:r>
        <w:t>Schedule 2</w:t>
      </w:r>
      <w:bookmarkEnd w:id="176"/>
      <w:bookmarkEnd w:id="177"/>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178" w:name="_Toc424284319"/>
      <w:bookmarkStart w:id="179" w:name="_Toc524065399"/>
      <w:r>
        <w:t>Schedule 3</w:t>
      </w:r>
      <w:bookmarkEnd w:id="178"/>
      <w:bookmarkEnd w:id="179"/>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180" w:name="_Toc424284320"/>
      <w:bookmarkStart w:id="181" w:name="_Toc524065400"/>
      <w:r>
        <w:t>Schedule 4</w:t>
      </w:r>
      <w:bookmarkEnd w:id="180"/>
      <w:bookmarkEnd w:id="181"/>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182" w:name="_Toc424284321"/>
      <w:bookmarkStart w:id="183" w:name="_Toc524065401"/>
      <w:r>
        <w:t>Schedule 5</w:t>
      </w:r>
      <w:bookmarkEnd w:id="182"/>
      <w:bookmarkEnd w:id="183"/>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84" w:name="_Toc424284322"/>
      <w:bookmarkStart w:id="185" w:name="_Toc524065402"/>
      <w:r>
        <w:t>Schedule 6</w:t>
      </w:r>
      <w:bookmarkEnd w:id="184"/>
      <w:bookmarkEnd w:id="185"/>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186" w:name="_Toc424284323"/>
      <w:bookmarkStart w:id="187" w:name="_Toc524065403"/>
      <w:r>
        <w:t>Schedule 7</w:t>
      </w:r>
      <w:bookmarkEnd w:id="186"/>
      <w:bookmarkEnd w:id="187"/>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88" w:name="_Toc424284324"/>
      <w:bookmarkStart w:id="189" w:name="_Toc524065404"/>
      <w:r>
        <w:t>Schedule 8</w:t>
      </w:r>
      <w:bookmarkEnd w:id="188"/>
      <w:bookmarkEnd w:id="189"/>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90" w:name="_Toc424284325"/>
      <w:bookmarkStart w:id="191" w:name="_Toc524065405"/>
      <w:r>
        <w:t>Schedule 9</w:t>
      </w:r>
      <w:bookmarkEnd w:id="190"/>
      <w:bookmarkEnd w:id="191"/>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w:t>
      </w:r>
    </w:p>
    <w:p>
      <w:pPr>
        <w:pStyle w:val="yScheduleHeading"/>
      </w:pPr>
      <w:bookmarkStart w:id="192" w:name="_Toc424284326"/>
      <w:bookmarkStart w:id="193" w:name="_Toc524065406"/>
      <w:r>
        <w:rPr>
          <w:rStyle w:val="CharSchNo"/>
        </w:rPr>
        <w:t>Appendix B</w:t>
      </w:r>
      <w:bookmarkEnd w:id="192"/>
      <w:bookmarkEnd w:id="193"/>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94" w:name="_Toc424284327"/>
      <w:bookmarkStart w:id="195" w:name="_Toc524065407"/>
      <w:r>
        <w:rPr>
          <w:rStyle w:val="CharSchText"/>
        </w:rPr>
        <w:t>Conventions</w:t>
      </w:r>
      <w:bookmarkEnd w:id="194"/>
      <w:bookmarkEnd w:id="195"/>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76" w:right="2405" w:bottom="3542" w:left="2405" w:header="706" w:footer="3380" w:gutter="0"/>
          <w:cols w:space="720"/>
          <w:noEndnote/>
          <w:docGrid w:linePitch="326"/>
        </w:sectPr>
      </w:pPr>
    </w:p>
    <w:p>
      <w:pPr>
        <w:pStyle w:val="nHeading2"/>
      </w:pPr>
      <w:bookmarkStart w:id="197" w:name="_Toc424284328"/>
      <w:bookmarkStart w:id="198" w:name="_Toc524065408"/>
      <w:r>
        <w:t>Notes</w:t>
      </w:r>
      <w:bookmarkEnd w:id="197"/>
      <w:bookmarkEnd w:id="1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ins w:id="199" w:author="svcMRProcess" w:date="2018-09-07T06:34:00Z">
        <w:r>
          <w:rPr>
            <w:snapToGrid w:val="0"/>
          </w:rPr>
          <w:t> </w:t>
        </w:r>
        <w:r>
          <w:rPr>
            <w:snapToGrid w:val="0"/>
            <w:vertAlign w:val="superscript"/>
          </w:rPr>
          <w:t>1a</w:t>
        </w:r>
      </w:ins>
      <w:r>
        <w:rPr>
          <w:snapToGrid w:val="0"/>
        </w:rPr>
        <w:t>.  The table also contains information about any reprint.</w:t>
      </w:r>
    </w:p>
    <w:p>
      <w:pPr>
        <w:pStyle w:val="nHeading3"/>
        <w:rPr>
          <w:snapToGrid w:val="0"/>
        </w:rPr>
      </w:pPr>
      <w:bookmarkStart w:id="200" w:name="_Toc424284329"/>
      <w:bookmarkStart w:id="201" w:name="_Toc524065409"/>
      <w:r>
        <w:rPr>
          <w:snapToGrid w:val="0"/>
        </w:rPr>
        <w:t>Compilation table</w:t>
      </w:r>
      <w:bookmarkEnd w:id="200"/>
      <w:bookmarkEnd w:id="201"/>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tcBorders>
              <w:top w:val="single" w:sz="8" w:space="0" w:color="auto"/>
            </w:tcBorders>
          </w:tcPr>
          <w:p>
            <w:pPr>
              <w:pStyle w:val="nTable"/>
              <w:spacing w:after="40"/>
            </w:pPr>
            <w:r>
              <w:t>70 of 1964 (13 Eliz. II No. 70)</w:t>
            </w:r>
          </w:p>
        </w:tc>
        <w:tc>
          <w:tcPr>
            <w:tcW w:w="1134" w:type="dxa"/>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tcPr>
          <w:p>
            <w:pPr>
              <w:pStyle w:val="nTable"/>
              <w:spacing w:after="40"/>
            </w:pPr>
            <w:r>
              <w:t>23 of 1966</w:t>
            </w:r>
          </w:p>
        </w:tc>
        <w:tc>
          <w:tcPr>
            <w:tcW w:w="1134" w:type="dxa"/>
          </w:tcPr>
          <w:p>
            <w:pPr>
              <w:pStyle w:val="nTable"/>
              <w:spacing w:after="40"/>
            </w:pPr>
            <w:r>
              <w:t>27 Oct 1966</w:t>
            </w:r>
          </w:p>
        </w:tc>
        <w:tc>
          <w:tcPr>
            <w:tcW w:w="2553" w:type="dxa"/>
          </w:tcPr>
          <w:p>
            <w:pPr>
              <w:pStyle w:val="nTable"/>
              <w:spacing w:after="40"/>
            </w:pPr>
            <w:r>
              <w:t>27 Oct 1966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tcPr>
          <w:p>
            <w:pPr>
              <w:pStyle w:val="nTable"/>
              <w:spacing w:after="40"/>
            </w:pPr>
            <w:r>
              <w:t>28 of 1967</w:t>
            </w:r>
          </w:p>
        </w:tc>
        <w:tc>
          <w:tcPr>
            <w:tcW w:w="1134" w:type="dxa"/>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tcPr>
          <w:p>
            <w:pPr>
              <w:pStyle w:val="nTable"/>
              <w:spacing w:after="40"/>
            </w:pPr>
            <w:r>
              <w:t>51 of 1967</w:t>
            </w:r>
          </w:p>
        </w:tc>
        <w:tc>
          <w:tcPr>
            <w:tcW w:w="1134" w:type="dxa"/>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tcPr>
          <w:p>
            <w:pPr>
              <w:pStyle w:val="nTable"/>
              <w:spacing w:after="40"/>
            </w:pPr>
            <w:r>
              <w:t>6 of 1969</w:t>
            </w:r>
          </w:p>
        </w:tc>
        <w:tc>
          <w:tcPr>
            <w:tcW w:w="1134" w:type="dxa"/>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tcPr>
          <w:p>
            <w:pPr>
              <w:pStyle w:val="nTable"/>
              <w:spacing w:after="40"/>
            </w:pPr>
            <w:r>
              <w:t>87 of 1970</w:t>
            </w:r>
          </w:p>
        </w:tc>
        <w:tc>
          <w:tcPr>
            <w:tcW w:w="1134" w:type="dxa"/>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tcPr>
          <w:p>
            <w:pPr>
              <w:pStyle w:val="nTable"/>
              <w:spacing w:after="40"/>
            </w:pPr>
            <w:r>
              <w:t>43 of 1978</w:t>
            </w:r>
          </w:p>
        </w:tc>
        <w:tc>
          <w:tcPr>
            <w:tcW w:w="1134" w:type="dxa"/>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3"/>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tcPr>
          <w:p>
            <w:pPr>
              <w:pStyle w:val="nTable"/>
              <w:keepNext/>
              <w:spacing w:after="40"/>
            </w:pPr>
            <w:r>
              <w:t>57 of 1981</w:t>
            </w:r>
          </w:p>
        </w:tc>
        <w:tc>
          <w:tcPr>
            <w:tcW w:w="1134" w:type="dxa"/>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tcPr>
          <w:p>
            <w:pPr>
              <w:pStyle w:val="nTable"/>
              <w:keepNext/>
              <w:keepLines/>
              <w:spacing w:after="40"/>
            </w:pPr>
            <w:r>
              <w:t>63 of 1981</w:t>
            </w:r>
          </w:p>
        </w:tc>
        <w:tc>
          <w:tcPr>
            <w:tcW w:w="1134" w:type="dxa"/>
          </w:tcPr>
          <w:p>
            <w:pPr>
              <w:pStyle w:val="nTable"/>
              <w:spacing w:after="40"/>
            </w:pPr>
            <w:r>
              <w:t>13 Oct 1981</w:t>
            </w:r>
          </w:p>
        </w:tc>
        <w:tc>
          <w:tcPr>
            <w:tcW w:w="2553" w:type="dxa"/>
          </w:tcPr>
          <w:p>
            <w:pPr>
              <w:pStyle w:val="nTable"/>
              <w:spacing w:after="40"/>
            </w:pPr>
            <w:r>
              <w:t>13 Oct 1981</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tcPr>
          <w:p>
            <w:pPr>
              <w:pStyle w:val="nTable"/>
              <w:spacing w:after="40"/>
            </w:pPr>
            <w:r>
              <w:t>28 of 1984</w:t>
            </w:r>
          </w:p>
        </w:tc>
        <w:tc>
          <w:tcPr>
            <w:tcW w:w="1134" w:type="dxa"/>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3"/>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3"/>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3"/>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3"/>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3"/>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3"/>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3"/>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3"/>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3"/>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3"/>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3"/>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3"/>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3"/>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3"/>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3"/>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3"/>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3"/>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3"/>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3"/>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3"/>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3"/>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3"/>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3"/>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3"/>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3"/>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3"/>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3"/>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3"/>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3"/>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3"/>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3"/>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3"/>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3"/>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3"/>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3"/>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tcPr>
          <w:p>
            <w:pPr>
              <w:pStyle w:val="nTable"/>
              <w:spacing w:after="40"/>
            </w:pPr>
            <w:r>
              <w:t>12 of 1994</w:t>
            </w:r>
          </w:p>
        </w:tc>
        <w:tc>
          <w:tcPr>
            <w:tcW w:w="1134" w:type="dxa"/>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tcPr>
          <w:p>
            <w:pPr>
              <w:pStyle w:val="nTable"/>
              <w:spacing w:after="40"/>
            </w:pPr>
            <w:r>
              <w:t>32 of 1994</w:t>
            </w:r>
          </w:p>
        </w:tc>
        <w:tc>
          <w:tcPr>
            <w:tcW w:w="1134" w:type="dxa"/>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3"/>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3"/>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3"/>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3"/>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3"/>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tcPr>
          <w:p>
            <w:pPr>
              <w:pStyle w:val="nTable"/>
              <w:spacing w:after="40"/>
            </w:pPr>
            <w:r>
              <w:t>48 of 1995</w:t>
            </w:r>
          </w:p>
        </w:tc>
        <w:tc>
          <w:tcPr>
            <w:tcW w:w="1134" w:type="dxa"/>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3"/>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3"/>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tcPr>
          <w:p>
            <w:pPr>
              <w:pStyle w:val="nTable"/>
              <w:keepNext/>
              <w:spacing w:after="40"/>
            </w:pPr>
            <w:r>
              <w:t>14 of 1996</w:t>
            </w:r>
          </w:p>
        </w:tc>
        <w:tc>
          <w:tcPr>
            <w:tcW w:w="1134" w:type="dxa"/>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3"/>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3"/>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tcPr>
          <w:p>
            <w:pPr>
              <w:pStyle w:val="nTable"/>
              <w:keepNext/>
              <w:spacing w:after="40"/>
            </w:pPr>
            <w:r>
              <w:t>10 of 1998</w:t>
            </w:r>
          </w:p>
        </w:tc>
        <w:tc>
          <w:tcPr>
            <w:tcW w:w="1134" w:type="dxa"/>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3"/>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tcPr>
          <w:p>
            <w:pPr>
              <w:pStyle w:val="nTable"/>
              <w:keepNext/>
              <w:spacing w:after="40"/>
            </w:pPr>
            <w:r>
              <w:t>26 of 1999</w:t>
            </w:r>
          </w:p>
        </w:tc>
        <w:tc>
          <w:tcPr>
            <w:tcW w:w="1134" w:type="dxa"/>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3"/>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3"/>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3"/>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tcPr>
          <w:p>
            <w:pPr>
              <w:pStyle w:val="nTable"/>
              <w:keepNext/>
              <w:spacing w:after="40"/>
            </w:pPr>
            <w:r>
              <w:t>9 of 2003</w:t>
            </w:r>
          </w:p>
        </w:tc>
        <w:tc>
          <w:tcPr>
            <w:tcW w:w="1134" w:type="dxa"/>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tcPr>
          <w:p>
            <w:pPr>
              <w:pStyle w:val="nTable"/>
              <w:keepNext/>
              <w:spacing w:after="40"/>
            </w:pPr>
            <w:r>
              <w:t>50 of 2003</w:t>
            </w:r>
          </w:p>
        </w:tc>
        <w:tc>
          <w:tcPr>
            <w:tcW w:w="1134" w:type="dxa"/>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3"/>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3"/>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tcPr>
          <w:p>
            <w:pPr>
              <w:pStyle w:val="nTable"/>
              <w:keepNext/>
              <w:spacing w:after="40"/>
            </w:pPr>
            <w:r>
              <w:t>1 of 2004</w:t>
            </w:r>
          </w:p>
        </w:tc>
        <w:tc>
          <w:tcPr>
            <w:tcW w:w="1134" w:type="dxa"/>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4"/>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tcBorders>
              <w:top w:val="nil"/>
              <w:bottom w:val="nil"/>
            </w:tcBorders>
          </w:tcPr>
          <w:p>
            <w:pPr>
              <w:pStyle w:val="nTable"/>
              <w:spacing w:after="40"/>
              <w:rPr>
                <w:snapToGrid w:val="0"/>
              </w:rPr>
            </w:pPr>
            <w:r>
              <w:rPr>
                <w:snapToGrid w:val="0"/>
              </w:rPr>
              <w:t>59 of 2004 (as amended by No. 2 of 2008 s. 77(13))</w:t>
            </w:r>
          </w:p>
        </w:tc>
        <w:tc>
          <w:tcPr>
            <w:tcW w:w="1134" w:type="dxa"/>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tcBorders>
              <w:top w:val="nil"/>
              <w:bottom w:val="nil"/>
            </w:tcBorders>
          </w:tcPr>
          <w:p>
            <w:pPr>
              <w:pStyle w:val="nTable"/>
              <w:spacing w:after="40"/>
            </w:pPr>
            <w:r>
              <w:t>55 of 2004</w:t>
            </w:r>
          </w:p>
        </w:tc>
        <w:tc>
          <w:tcPr>
            <w:tcW w:w="1134" w:type="dxa"/>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tcBorders>
              <w:top w:val="nil"/>
              <w:bottom w:val="nil"/>
            </w:tcBorders>
          </w:tcPr>
          <w:p>
            <w:pPr>
              <w:pStyle w:val="nTable"/>
              <w:spacing w:after="40"/>
            </w:pPr>
            <w:r>
              <w:rPr>
                <w:snapToGrid w:val="0"/>
              </w:rPr>
              <w:t>84 of 2004</w:t>
            </w:r>
          </w:p>
        </w:tc>
        <w:tc>
          <w:tcPr>
            <w:tcW w:w="1134" w:type="dxa"/>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tcPr>
          <w:p>
            <w:pPr>
              <w:pStyle w:val="nTable"/>
              <w:spacing w:after="40"/>
              <w:rPr>
                <w:snapToGrid w:val="0"/>
              </w:rPr>
            </w:pPr>
            <w:r>
              <w:rPr>
                <w:snapToGrid w:val="0"/>
              </w:rPr>
              <w:t>28 of 2006</w:t>
            </w:r>
          </w:p>
        </w:tc>
        <w:tc>
          <w:tcPr>
            <w:tcW w:w="1134" w:type="dxa"/>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4"/>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tcPr>
          <w:p>
            <w:pPr>
              <w:pStyle w:val="nTable"/>
              <w:spacing w:after="40"/>
              <w:rPr>
                <w:snapToGrid w:val="0"/>
              </w:rPr>
            </w:pPr>
            <w:r>
              <w:rPr>
                <w:snapToGrid w:val="0"/>
              </w:rPr>
              <w:t>50 of 2006</w:t>
            </w:r>
          </w:p>
        </w:tc>
        <w:tc>
          <w:tcPr>
            <w:tcW w:w="1134" w:type="dxa"/>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tcPr>
          <w:p>
            <w:pPr>
              <w:pStyle w:val="nTable"/>
              <w:spacing w:after="40"/>
              <w:rPr>
                <w:snapToGrid w:val="0"/>
              </w:rPr>
            </w:pPr>
            <w:r>
              <w:rPr>
                <w:snapToGrid w:val="0"/>
              </w:rPr>
              <w:t>59 of 2006</w:t>
            </w:r>
          </w:p>
        </w:tc>
        <w:tc>
          <w:tcPr>
            <w:tcW w:w="1134" w:type="dxa"/>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tcPr>
          <w:p>
            <w:pPr>
              <w:pStyle w:val="nTable"/>
              <w:spacing w:after="40"/>
              <w:rPr>
                <w:snapToGrid w:val="0"/>
              </w:rPr>
            </w:pPr>
            <w:r>
              <w:rPr>
                <w:snapToGrid w:val="0"/>
              </w:rPr>
              <w:t>10 of 2007</w:t>
            </w:r>
          </w:p>
        </w:tc>
        <w:tc>
          <w:tcPr>
            <w:tcW w:w="1134" w:type="dxa"/>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tcPr>
          <w:p>
            <w:pPr>
              <w:pStyle w:val="nTable"/>
              <w:spacing w:after="40"/>
              <w:rPr>
                <w:snapToGrid w:val="0"/>
              </w:rPr>
            </w:pPr>
            <w:r>
              <w:rPr>
                <w:snapToGrid w:val="0"/>
              </w:rPr>
              <w:t>24 of 2007 (as amended by No. 46 of 2010 s. 66)</w:t>
            </w:r>
          </w:p>
        </w:tc>
        <w:tc>
          <w:tcPr>
            <w:tcW w:w="1134" w:type="dxa"/>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tcPr>
          <w:p>
            <w:pPr>
              <w:pStyle w:val="nTable"/>
              <w:spacing w:after="40"/>
              <w:rPr>
                <w:rFonts w:ascii="Times" w:hAnsi="Times"/>
              </w:rPr>
            </w:pPr>
            <w:r>
              <w:rPr>
                <w:rFonts w:ascii="Times" w:hAnsi="Times"/>
              </w:rPr>
              <w:t xml:space="preserve">8 of 2009 </w:t>
            </w:r>
          </w:p>
        </w:tc>
        <w:tc>
          <w:tcPr>
            <w:tcW w:w="1134" w:type="dxa"/>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tcPr>
          <w:p>
            <w:pPr>
              <w:pStyle w:val="nTable"/>
              <w:spacing w:after="40"/>
              <w:rPr>
                <w:rFonts w:ascii="Times" w:hAnsi="Times"/>
              </w:rPr>
            </w:pPr>
            <w:r>
              <w:rPr>
                <w:rFonts w:ascii="Times" w:hAnsi="Times"/>
              </w:rPr>
              <w:t>18 of 2009</w:t>
            </w:r>
          </w:p>
        </w:tc>
        <w:tc>
          <w:tcPr>
            <w:tcW w:w="1134" w:type="dxa"/>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tcPr>
          <w:p>
            <w:pPr>
              <w:pStyle w:val="nTable"/>
              <w:spacing w:after="40"/>
              <w:rPr>
                <w:rFonts w:ascii="Times" w:hAnsi="Times"/>
              </w:rPr>
            </w:pPr>
            <w:r>
              <w:rPr>
                <w:rFonts w:ascii="Times" w:hAnsi="Times"/>
                <w:snapToGrid w:val="0"/>
              </w:rPr>
              <w:t>35 of 2010</w:t>
            </w:r>
          </w:p>
        </w:tc>
        <w:tc>
          <w:tcPr>
            <w:tcW w:w="1134" w:type="dxa"/>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3"/>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tcPr>
          <w:p>
            <w:pPr>
              <w:pStyle w:val="nTable"/>
              <w:spacing w:after="40"/>
              <w:rPr>
                <w:rFonts w:ascii="Times" w:hAnsi="Times"/>
              </w:rPr>
            </w:pPr>
            <w:r>
              <w:rPr>
                <w:rFonts w:ascii="Times" w:hAnsi="Times"/>
                <w:snapToGrid w:val="0"/>
              </w:rPr>
              <w:t>46 of 2010</w:t>
            </w:r>
          </w:p>
        </w:tc>
        <w:tc>
          <w:tcPr>
            <w:tcW w:w="1134" w:type="dxa"/>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4"/>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tcBorders>
              <w:bottom w:val="single" w:sz="4" w:space="0" w:color="auto"/>
            </w:tcBorders>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bl>
    <w:p>
      <w:pPr>
        <w:pStyle w:val="nSubsection"/>
        <w:tabs>
          <w:tab w:val="clear" w:pos="454"/>
          <w:tab w:val="left" w:pos="567"/>
        </w:tabs>
        <w:spacing w:before="120"/>
        <w:ind w:left="567" w:hanging="567"/>
        <w:rPr>
          <w:ins w:id="202" w:author="svcMRProcess" w:date="2018-09-07T06:34:00Z"/>
          <w:snapToGrid w:val="0"/>
        </w:rPr>
      </w:pPr>
      <w:ins w:id="203" w:author="svcMRProcess" w:date="2018-09-07T06:34: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204" w:author="svcMRProcess" w:date="2018-09-07T06:34:00Z"/>
        </w:rPr>
      </w:pPr>
      <w:bookmarkStart w:id="205" w:name="_Toc424284330"/>
      <w:ins w:id="206" w:author="svcMRProcess" w:date="2018-09-07T06:34:00Z">
        <w:r>
          <w:t>Provisions that have not come into operation</w:t>
        </w:r>
        <w:bookmarkEnd w:id="205"/>
      </w:ins>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ins w:id="207" w:author="svcMRProcess" w:date="2018-09-07T06:34:00Z"/>
        </w:trPr>
        <w:tc>
          <w:tcPr>
            <w:tcW w:w="2268" w:type="dxa"/>
            <w:tcBorders>
              <w:bottom w:val="single" w:sz="8" w:space="0" w:color="auto"/>
            </w:tcBorders>
          </w:tcPr>
          <w:p>
            <w:pPr>
              <w:pStyle w:val="nTable"/>
              <w:spacing w:after="40"/>
              <w:rPr>
                <w:ins w:id="208" w:author="svcMRProcess" w:date="2018-09-07T06:34:00Z"/>
                <w:b/>
                <w:snapToGrid w:val="0"/>
                <w:lang w:val="en-US"/>
              </w:rPr>
            </w:pPr>
            <w:ins w:id="209" w:author="svcMRProcess" w:date="2018-09-07T06:34:00Z">
              <w:r>
                <w:rPr>
                  <w:b/>
                  <w:snapToGrid w:val="0"/>
                  <w:lang w:val="en-US"/>
                </w:rPr>
                <w:t>Short title</w:t>
              </w:r>
            </w:ins>
          </w:p>
        </w:tc>
        <w:tc>
          <w:tcPr>
            <w:tcW w:w="1118" w:type="dxa"/>
            <w:tcBorders>
              <w:bottom w:val="single" w:sz="8" w:space="0" w:color="auto"/>
            </w:tcBorders>
          </w:tcPr>
          <w:p>
            <w:pPr>
              <w:pStyle w:val="nTable"/>
              <w:spacing w:after="40"/>
              <w:rPr>
                <w:ins w:id="210" w:author="svcMRProcess" w:date="2018-09-07T06:34:00Z"/>
                <w:b/>
                <w:snapToGrid w:val="0"/>
                <w:lang w:val="en-US"/>
              </w:rPr>
            </w:pPr>
            <w:ins w:id="211" w:author="svcMRProcess" w:date="2018-09-07T06:34:00Z">
              <w:r>
                <w:rPr>
                  <w:b/>
                  <w:snapToGrid w:val="0"/>
                  <w:lang w:val="en-US"/>
                </w:rPr>
                <w:t>Number and year</w:t>
              </w:r>
            </w:ins>
          </w:p>
        </w:tc>
        <w:tc>
          <w:tcPr>
            <w:tcW w:w="1134" w:type="dxa"/>
            <w:tcBorders>
              <w:bottom w:val="single" w:sz="8" w:space="0" w:color="auto"/>
            </w:tcBorders>
          </w:tcPr>
          <w:p>
            <w:pPr>
              <w:pStyle w:val="nTable"/>
              <w:spacing w:after="40"/>
              <w:rPr>
                <w:ins w:id="212" w:author="svcMRProcess" w:date="2018-09-07T06:34:00Z"/>
                <w:b/>
                <w:snapToGrid w:val="0"/>
                <w:lang w:val="en-US"/>
              </w:rPr>
            </w:pPr>
            <w:ins w:id="213" w:author="svcMRProcess" w:date="2018-09-07T06:34:00Z">
              <w:r>
                <w:rPr>
                  <w:b/>
                  <w:snapToGrid w:val="0"/>
                  <w:lang w:val="en-US"/>
                </w:rPr>
                <w:t>Assent</w:t>
              </w:r>
            </w:ins>
          </w:p>
        </w:tc>
        <w:tc>
          <w:tcPr>
            <w:tcW w:w="2552" w:type="dxa"/>
            <w:tcBorders>
              <w:bottom w:val="single" w:sz="8" w:space="0" w:color="auto"/>
            </w:tcBorders>
          </w:tcPr>
          <w:p>
            <w:pPr>
              <w:pStyle w:val="nTable"/>
              <w:spacing w:after="40"/>
              <w:rPr>
                <w:ins w:id="214" w:author="svcMRProcess" w:date="2018-09-07T06:34:00Z"/>
                <w:b/>
                <w:snapToGrid w:val="0"/>
                <w:lang w:val="en-US"/>
              </w:rPr>
            </w:pPr>
            <w:ins w:id="215" w:author="svcMRProcess" w:date="2018-09-07T06:34:00Z">
              <w:r>
                <w:rPr>
                  <w:b/>
                  <w:snapToGrid w:val="0"/>
                  <w:lang w:val="en-US"/>
                </w:rPr>
                <w:t>Commencement</w:t>
              </w:r>
            </w:ins>
          </w:p>
        </w:tc>
      </w:tr>
      <w:tr>
        <w:trPr>
          <w:ins w:id="216" w:author="svcMRProcess" w:date="2018-09-07T06:34:00Z"/>
        </w:trPr>
        <w:tc>
          <w:tcPr>
            <w:tcW w:w="2268" w:type="dxa"/>
            <w:tcBorders>
              <w:bottom w:val="single" w:sz="4" w:space="0" w:color="auto"/>
            </w:tcBorders>
          </w:tcPr>
          <w:p>
            <w:pPr>
              <w:pStyle w:val="nTable"/>
              <w:spacing w:after="40"/>
              <w:rPr>
                <w:ins w:id="217" w:author="svcMRProcess" w:date="2018-09-07T06:34:00Z"/>
                <w:snapToGrid w:val="0"/>
                <w:lang w:val="en-US"/>
              </w:rPr>
            </w:pPr>
            <w:ins w:id="218" w:author="svcMRProcess" w:date="2018-09-07T06:34:00Z">
              <w:r>
                <w:rPr>
                  <w:i/>
                  <w:snapToGrid w:val="0"/>
                  <w:lang w:val="en-US"/>
                </w:rPr>
                <w:t>Medicines and Poisons Act 2014</w:t>
              </w:r>
              <w:r>
                <w:rPr>
                  <w:snapToGrid w:val="0"/>
                  <w:lang w:val="en-US"/>
                </w:rPr>
                <w:t xml:space="preserve"> s. 136, 137 and 140</w:t>
              </w:r>
              <w:r>
                <w:rPr>
                  <w:snapToGrid w:val="0"/>
                  <w:lang w:val="en-US"/>
                </w:rPr>
                <w:noBreakHyphen/>
                <w:t>6 </w:t>
              </w:r>
              <w:r>
                <w:rPr>
                  <w:snapToGrid w:val="0"/>
                  <w:vertAlign w:val="superscript"/>
                  <w:lang w:val="en-US"/>
                </w:rPr>
                <w:t>8</w:t>
              </w:r>
            </w:ins>
          </w:p>
        </w:tc>
        <w:tc>
          <w:tcPr>
            <w:tcW w:w="1118" w:type="dxa"/>
            <w:tcBorders>
              <w:bottom w:val="single" w:sz="4" w:space="0" w:color="auto"/>
            </w:tcBorders>
          </w:tcPr>
          <w:p>
            <w:pPr>
              <w:pStyle w:val="nTable"/>
              <w:spacing w:after="40"/>
              <w:rPr>
                <w:ins w:id="219" w:author="svcMRProcess" w:date="2018-09-07T06:34:00Z"/>
                <w:snapToGrid w:val="0"/>
                <w:lang w:val="en-US"/>
              </w:rPr>
            </w:pPr>
            <w:ins w:id="220" w:author="svcMRProcess" w:date="2018-09-07T06:34:00Z">
              <w:r>
                <w:rPr>
                  <w:snapToGrid w:val="0"/>
                  <w:lang w:val="en-US"/>
                </w:rPr>
                <w:t xml:space="preserve">13 of 2014 </w:t>
              </w:r>
            </w:ins>
          </w:p>
        </w:tc>
        <w:tc>
          <w:tcPr>
            <w:tcW w:w="1134" w:type="dxa"/>
            <w:tcBorders>
              <w:bottom w:val="single" w:sz="4" w:space="0" w:color="auto"/>
            </w:tcBorders>
          </w:tcPr>
          <w:p>
            <w:pPr>
              <w:pStyle w:val="nTable"/>
              <w:spacing w:after="40"/>
              <w:rPr>
                <w:ins w:id="221" w:author="svcMRProcess" w:date="2018-09-07T06:34:00Z"/>
                <w:snapToGrid w:val="0"/>
                <w:lang w:val="en-US"/>
              </w:rPr>
            </w:pPr>
            <w:ins w:id="222" w:author="svcMRProcess" w:date="2018-09-07T06:34:00Z">
              <w:r>
                <w:rPr>
                  <w:snapToGrid w:val="0"/>
                  <w:lang w:val="en-US"/>
                </w:rPr>
                <w:t>2 Jul 2014</w:t>
              </w:r>
            </w:ins>
          </w:p>
        </w:tc>
        <w:tc>
          <w:tcPr>
            <w:tcW w:w="2552" w:type="dxa"/>
            <w:tcBorders>
              <w:bottom w:val="single" w:sz="4" w:space="0" w:color="auto"/>
            </w:tcBorders>
          </w:tcPr>
          <w:p>
            <w:pPr>
              <w:pStyle w:val="nTable"/>
              <w:spacing w:after="40"/>
              <w:rPr>
                <w:ins w:id="223" w:author="svcMRProcess" w:date="2018-09-07T06:34:00Z"/>
                <w:snapToGrid w:val="0"/>
                <w:lang w:val="en-US"/>
              </w:rPr>
            </w:pPr>
            <w:ins w:id="224" w:author="svcMRProcess" w:date="2018-09-07T06:34:00Z">
              <w:r>
                <w:rPr>
                  <w:snapToGrid w:val="0"/>
                  <w:lang w:val="en-US"/>
                </w:rPr>
                <w:t>To be proclaimed (see s. 2(b))</w:t>
              </w:r>
            </w:ins>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rPr>
        <w:t xml:space="preserve"> Machinery of Government (Miscellaneous Amendments) Act 2006</w:t>
      </w:r>
      <w:r>
        <w:rPr>
          <w:snapToGrid w:val="0"/>
          <w:sz w:val="19"/>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bookmarkStart w:id="225" w:name="AutoSch"/>
      <w:bookmarkEnd w:id="225"/>
    </w:p>
    <w:p>
      <w:pPr>
        <w:pStyle w:val="nSubsection"/>
        <w:keepLines/>
        <w:spacing w:before="0"/>
        <w:rPr>
          <w:ins w:id="226" w:author="svcMRProcess" w:date="2018-09-07T06:34:00Z"/>
          <w:snapToGrid w:val="0"/>
        </w:rPr>
      </w:pPr>
      <w:ins w:id="227" w:author="svcMRProcess" w:date="2018-09-07T06:34:00Z">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 137 and 140</w:t>
        </w:r>
        <w:r>
          <w:rPr>
            <w:snapToGrid w:val="0"/>
          </w:rPr>
          <w:noBreakHyphen/>
          <w:t>6</w:t>
        </w:r>
        <w:r>
          <w:rPr>
            <w:i/>
            <w:snapToGrid w:val="0"/>
          </w:rPr>
          <w:t xml:space="preserve"> </w:t>
        </w:r>
        <w:r>
          <w:rPr>
            <w:snapToGrid w:val="0"/>
          </w:rPr>
          <w:t>had not come into operation.  They read as follows:</w:t>
        </w:r>
      </w:ins>
    </w:p>
    <w:p>
      <w:pPr>
        <w:pStyle w:val="BlankOpen"/>
        <w:rPr>
          <w:ins w:id="228" w:author="svcMRProcess" w:date="2018-09-07T06:34:00Z"/>
        </w:rPr>
      </w:pPr>
    </w:p>
    <w:p>
      <w:pPr>
        <w:pStyle w:val="nzHeading5"/>
        <w:rPr>
          <w:ins w:id="229" w:author="svcMRProcess" w:date="2018-09-07T06:34:00Z"/>
        </w:rPr>
      </w:pPr>
      <w:ins w:id="230" w:author="svcMRProcess" w:date="2018-09-07T06:34:00Z">
        <w:r>
          <w:rPr>
            <w:rStyle w:val="CharSectno"/>
          </w:rPr>
          <w:t>136</w:t>
        </w:r>
        <w:r>
          <w:t>.</w:t>
        </w:r>
        <w:r>
          <w:tab/>
        </w:r>
        <w:r>
          <w:rPr>
            <w:i/>
          </w:rPr>
          <w:t>Interpretation Act 1984</w:t>
        </w:r>
        <w:r>
          <w:t xml:space="preserve"> not affected</w:t>
        </w:r>
      </w:ins>
    </w:p>
    <w:p>
      <w:pPr>
        <w:pStyle w:val="nzSubsection"/>
        <w:rPr>
          <w:ins w:id="231" w:author="svcMRProcess" w:date="2018-09-07T06:34:00Z"/>
        </w:rPr>
      </w:pPr>
      <w:ins w:id="232" w:author="svcMRProcess" w:date="2018-09-07T06:34:00Z">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ins>
    </w:p>
    <w:p>
      <w:pPr>
        <w:pStyle w:val="nzHeading5"/>
        <w:rPr>
          <w:ins w:id="233" w:author="svcMRProcess" w:date="2018-09-07T06:34:00Z"/>
        </w:rPr>
      </w:pPr>
      <w:ins w:id="234" w:author="svcMRProcess" w:date="2018-09-07T06:34:00Z">
        <w:r>
          <w:rPr>
            <w:rStyle w:val="CharSectno"/>
          </w:rPr>
          <w:t>137</w:t>
        </w:r>
        <w:r>
          <w:t>.</w:t>
        </w:r>
        <w:r>
          <w:tab/>
        </w:r>
        <w:r>
          <w:rPr>
            <w:i/>
            <w:iCs/>
          </w:rPr>
          <w:t>Poisons Act 1964</w:t>
        </w:r>
        <w:r>
          <w:t xml:space="preserve"> repealed</w:t>
        </w:r>
      </w:ins>
    </w:p>
    <w:p>
      <w:pPr>
        <w:pStyle w:val="nzSubsection"/>
        <w:rPr>
          <w:ins w:id="235" w:author="svcMRProcess" w:date="2018-09-07T06:34:00Z"/>
        </w:rPr>
      </w:pPr>
      <w:ins w:id="236" w:author="svcMRProcess" w:date="2018-09-07T06:34:00Z">
        <w:r>
          <w:tab/>
        </w:r>
        <w:r>
          <w:tab/>
          <w:t xml:space="preserve">The </w:t>
        </w:r>
        <w:r>
          <w:rPr>
            <w:bCs/>
            <w:i/>
            <w:iCs/>
          </w:rPr>
          <w:t xml:space="preserve">Poisons </w:t>
        </w:r>
        <w:r>
          <w:rPr>
            <w:i/>
            <w:iCs/>
          </w:rPr>
          <w:t xml:space="preserve">Act 1964 </w:t>
        </w:r>
        <w:r>
          <w:t>is repealed.</w:t>
        </w:r>
      </w:ins>
    </w:p>
    <w:p>
      <w:pPr>
        <w:pStyle w:val="nzHeading5"/>
        <w:rPr>
          <w:ins w:id="237" w:author="svcMRProcess" w:date="2018-09-07T06:34:00Z"/>
        </w:rPr>
      </w:pPr>
      <w:ins w:id="238" w:author="svcMRProcess" w:date="2018-09-07T06:34:00Z">
        <w:r>
          <w:rPr>
            <w:rStyle w:val="CharSectno"/>
          </w:rPr>
          <w:t>140</w:t>
        </w:r>
        <w:r>
          <w:t>.</w:t>
        </w:r>
        <w:r>
          <w:tab/>
          <w:t>Terms used</w:t>
        </w:r>
      </w:ins>
    </w:p>
    <w:p>
      <w:pPr>
        <w:pStyle w:val="nzSubsection"/>
        <w:rPr>
          <w:ins w:id="239" w:author="svcMRProcess" w:date="2018-09-07T06:34:00Z"/>
        </w:rPr>
      </w:pPr>
      <w:ins w:id="240" w:author="svcMRProcess" w:date="2018-09-07T06:34:00Z">
        <w:r>
          <w:tab/>
        </w:r>
        <w:r>
          <w:tab/>
          <w:t>In this Part —</w:t>
        </w:r>
      </w:ins>
    </w:p>
    <w:p>
      <w:pPr>
        <w:pStyle w:val="nzDefstart"/>
        <w:rPr>
          <w:ins w:id="241" w:author="svcMRProcess" w:date="2018-09-07T06:34:00Z"/>
        </w:rPr>
      </w:pPr>
      <w:ins w:id="242" w:author="svcMRProcess" w:date="2018-09-07T06:34:00Z">
        <w:r>
          <w:tab/>
        </w:r>
        <w:r>
          <w:rPr>
            <w:rStyle w:val="CharDefText"/>
          </w:rPr>
          <w:t>commencement day</w:t>
        </w:r>
        <w:r>
          <w:t xml:space="preserve"> means the day on which section 137 comes into operation;</w:t>
        </w:r>
      </w:ins>
    </w:p>
    <w:p>
      <w:pPr>
        <w:pStyle w:val="nzDefstart"/>
        <w:rPr>
          <w:ins w:id="243" w:author="svcMRProcess" w:date="2018-09-07T06:34:00Z"/>
          <w:iCs/>
        </w:rPr>
      </w:pPr>
      <w:ins w:id="244" w:author="svcMRProcess" w:date="2018-09-07T06:34:00Z">
        <w:r>
          <w:rPr>
            <w:b/>
          </w:rPr>
          <w:tab/>
        </w:r>
        <w:r>
          <w:rPr>
            <w:rStyle w:val="CharDefText"/>
          </w:rPr>
          <w:t>repealed Act</w:t>
        </w:r>
        <w:r>
          <w:t xml:space="preserve"> means the </w:t>
        </w:r>
        <w:r>
          <w:rPr>
            <w:i/>
          </w:rPr>
          <w:t>Poisons Act 1964</w:t>
        </w:r>
        <w:r>
          <w:rPr>
            <w:iCs/>
          </w:rPr>
          <w:t>.</w:t>
        </w:r>
      </w:ins>
    </w:p>
    <w:p>
      <w:pPr>
        <w:pStyle w:val="nzHeading5"/>
        <w:rPr>
          <w:ins w:id="245" w:author="svcMRProcess" w:date="2018-09-07T06:34:00Z"/>
        </w:rPr>
      </w:pPr>
      <w:ins w:id="246" w:author="svcMRProcess" w:date="2018-09-07T06:34:00Z">
        <w:r>
          <w:rPr>
            <w:rStyle w:val="CharSectno"/>
          </w:rPr>
          <w:t>141</w:t>
        </w:r>
        <w:r>
          <w:t>.</w:t>
        </w:r>
        <w:r>
          <w:tab/>
          <w:t>Continuation of licences and permits</w:t>
        </w:r>
      </w:ins>
    </w:p>
    <w:p>
      <w:pPr>
        <w:pStyle w:val="nzSubsection"/>
        <w:rPr>
          <w:ins w:id="247" w:author="svcMRProcess" w:date="2018-09-07T06:34:00Z"/>
        </w:rPr>
      </w:pPr>
      <w:ins w:id="248" w:author="svcMRProcess" w:date="2018-09-07T06:34:00Z">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ins>
    </w:p>
    <w:p>
      <w:pPr>
        <w:pStyle w:val="nzSubsection"/>
        <w:rPr>
          <w:ins w:id="249" w:author="svcMRProcess" w:date="2018-09-07T06:34:00Z"/>
        </w:rPr>
      </w:pPr>
      <w:ins w:id="250" w:author="svcMRProcess" w:date="2018-09-07T06:34:00Z">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ins>
    </w:p>
    <w:p>
      <w:pPr>
        <w:pStyle w:val="nzHeading5"/>
        <w:rPr>
          <w:ins w:id="251" w:author="svcMRProcess" w:date="2018-09-07T06:34:00Z"/>
        </w:rPr>
      </w:pPr>
      <w:ins w:id="252" w:author="svcMRProcess" w:date="2018-09-07T06:34:00Z">
        <w:r>
          <w:rPr>
            <w:rStyle w:val="CharSectno"/>
          </w:rPr>
          <w:t>142</w:t>
        </w:r>
        <w:r>
          <w:t>.</w:t>
        </w:r>
        <w:r>
          <w:tab/>
          <w:t>Existing applications for licences or permits</w:t>
        </w:r>
      </w:ins>
    </w:p>
    <w:p>
      <w:pPr>
        <w:pStyle w:val="nzSubsection"/>
        <w:rPr>
          <w:ins w:id="253" w:author="svcMRProcess" w:date="2018-09-07T06:34:00Z"/>
        </w:rPr>
      </w:pPr>
      <w:ins w:id="254" w:author="svcMRProcess" w:date="2018-09-07T06:34:00Z">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ins>
    </w:p>
    <w:p>
      <w:pPr>
        <w:pStyle w:val="nzSubsection"/>
        <w:rPr>
          <w:ins w:id="255" w:author="svcMRProcess" w:date="2018-09-07T06:34:00Z"/>
        </w:rPr>
      </w:pPr>
      <w:ins w:id="256" w:author="svcMRProcess" w:date="2018-09-07T06:34:00Z">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ins>
    </w:p>
    <w:p>
      <w:pPr>
        <w:pStyle w:val="nzHeading5"/>
        <w:rPr>
          <w:ins w:id="257" w:author="svcMRProcess" w:date="2018-09-07T06:34:00Z"/>
        </w:rPr>
      </w:pPr>
      <w:ins w:id="258" w:author="svcMRProcess" w:date="2018-09-07T06:34:00Z">
        <w:r>
          <w:rPr>
            <w:rStyle w:val="CharSectno"/>
          </w:rPr>
          <w:t>143</w:t>
        </w:r>
        <w:r>
          <w:t>.</w:t>
        </w:r>
        <w:r>
          <w:tab/>
          <w:t>Continuation of notices given to health professionals</w:t>
        </w:r>
      </w:ins>
    </w:p>
    <w:p>
      <w:pPr>
        <w:pStyle w:val="nzSubsection"/>
        <w:rPr>
          <w:ins w:id="259" w:author="svcMRProcess" w:date="2018-09-07T06:34:00Z"/>
        </w:rPr>
      </w:pPr>
      <w:ins w:id="260" w:author="svcMRProcess" w:date="2018-09-07T06:34:00Z">
        <w:r>
          <w:tab/>
          <w:t>(1)</w:t>
        </w:r>
        <w:r>
          <w:tab/>
          <w:t xml:space="preserve">In this section — </w:t>
        </w:r>
      </w:ins>
    </w:p>
    <w:p>
      <w:pPr>
        <w:pStyle w:val="nzDefstart"/>
        <w:rPr>
          <w:ins w:id="261" w:author="svcMRProcess" w:date="2018-09-07T06:34:00Z"/>
        </w:rPr>
      </w:pPr>
      <w:ins w:id="262" w:author="svcMRProcess" w:date="2018-09-07T06:34:00Z">
        <w:r>
          <w:tab/>
        </w:r>
        <w:r>
          <w:rPr>
            <w:rStyle w:val="CharDefText"/>
          </w:rPr>
          <w:t>notice under the repealed Act</w:t>
        </w:r>
        <w:r>
          <w:t xml:space="preserve"> means a notice given by the CEO pursuant to regulations made under section 64(2)(ha) of the repealed Act.</w:t>
        </w:r>
      </w:ins>
    </w:p>
    <w:p>
      <w:pPr>
        <w:pStyle w:val="nzSubsection"/>
        <w:rPr>
          <w:ins w:id="263" w:author="svcMRProcess" w:date="2018-09-07T06:34:00Z"/>
        </w:rPr>
      </w:pPr>
      <w:ins w:id="264" w:author="svcMRProcess" w:date="2018-09-07T06:34:00Z">
        <w:r>
          <w:tab/>
          <w:t>(2)</w:t>
        </w:r>
        <w:r>
          <w:tab/>
          <w:t xml:space="preserve">If, immediately before commencement day, the authority conferred on a person by section 23 of the repealed Act was subject to a notice under the repealed Act, then on and from commencement day — </w:t>
        </w:r>
      </w:ins>
    </w:p>
    <w:p>
      <w:pPr>
        <w:pStyle w:val="nzIndenta"/>
        <w:rPr>
          <w:ins w:id="265" w:author="svcMRProcess" w:date="2018-09-07T06:34:00Z"/>
        </w:rPr>
      </w:pPr>
      <w:ins w:id="266" w:author="svcMRProcess" w:date="2018-09-07T06:34:00Z">
        <w:r>
          <w:tab/>
          <w:t>(a)</w:t>
        </w:r>
        <w:r>
          <w:tab/>
          <w:t xml:space="preserve">for the purposes of this Act — </w:t>
        </w:r>
      </w:ins>
    </w:p>
    <w:p>
      <w:pPr>
        <w:pStyle w:val="nzIndenti"/>
        <w:rPr>
          <w:ins w:id="267" w:author="svcMRProcess" w:date="2018-09-07T06:34:00Z"/>
        </w:rPr>
      </w:pPr>
      <w:ins w:id="268" w:author="svcMRProcess" w:date="2018-09-07T06:34:00Z">
        <w:r>
          <w:tab/>
          <w:t>(i)</w:t>
        </w:r>
        <w:r>
          <w:tab/>
          <w:t>the notice is to be taken to have been notice given in accordance with section 29; and</w:t>
        </w:r>
      </w:ins>
    </w:p>
    <w:p>
      <w:pPr>
        <w:pStyle w:val="nzIndenti"/>
        <w:rPr>
          <w:ins w:id="269" w:author="svcMRProcess" w:date="2018-09-07T06:34:00Z"/>
        </w:rPr>
      </w:pPr>
      <w:ins w:id="270" w:author="svcMRProcess" w:date="2018-09-07T06:34:00Z">
        <w:r>
          <w:tab/>
          <w:t>(ii)</w:t>
        </w:r>
        <w:r>
          <w:tab/>
          <w:t>any condition or restriction imposed on the authority conferred on a person by section 23 of the repealed Act by the notice is to be taken to be a condition imposed by the CEO on the person’s professional authority under this Act; and</w:t>
        </w:r>
      </w:ins>
    </w:p>
    <w:p>
      <w:pPr>
        <w:pStyle w:val="nzIndenti"/>
        <w:rPr>
          <w:ins w:id="271" w:author="svcMRProcess" w:date="2018-09-07T06:34:00Z"/>
        </w:rPr>
      </w:pPr>
      <w:ins w:id="272" w:author="svcMRProcess" w:date="2018-09-07T06:34:00Z">
        <w:r>
          <w:tab/>
          <w:t>(iii)</w:t>
        </w:r>
        <w:r>
          <w:tab/>
          <w:t>if the notice totally revoked the authority conferred on a person by section 23 of the repealed Act, the CEO is be taken to have cancelled the person’s professional authority under this Act;</w:t>
        </w:r>
      </w:ins>
    </w:p>
    <w:p>
      <w:pPr>
        <w:pStyle w:val="nzIndenta"/>
        <w:rPr>
          <w:ins w:id="273" w:author="svcMRProcess" w:date="2018-09-07T06:34:00Z"/>
        </w:rPr>
      </w:pPr>
      <w:ins w:id="274" w:author="svcMRProcess" w:date="2018-09-07T06:34:00Z">
        <w:r>
          <w:tab/>
        </w:r>
        <w:r>
          <w:tab/>
          <w:t>and</w:t>
        </w:r>
      </w:ins>
    </w:p>
    <w:p>
      <w:pPr>
        <w:pStyle w:val="nzIndenta"/>
        <w:rPr>
          <w:ins w:id="275" w:author="svcMRProcess" w:date="2018-09-07T06:34:00Z"/>
        </w:rPr>
      </w:pPr>
      <w:ins w:id="276" w:author="svcMRProcess" w:date="2018-09-07T06:34:00Z">
        <w:r>
          <w:tab/>
          <w:t>(b)</w:t>
        </w:r>
        <w:r>
          <w:tab/>
          <w:t>the notice that is taken to have been given under this Act has effect for the same term as the notice under the repealed Act.</w:t>
        </w:r>
      </w:ins>
    </w:p>
    <w:p>
      <w:pPr>
        <w:pStyle w:val="nzHeading5"/>
        <w:rPr>
          <w:ins w:id="277" w:author="svcMRProcess" w:date="2018-09-07T06:34:00Z"/>
        </w:rPr>
      </w:pPr>
      <w:ins w:id="278" w:author="svcMRProcess" w:date="2018-09-07T06:34:00Z">
        <w:r>
          <w:rPr>
            <w:rStyle w:val="CharSectno"/>
          </w:rPr>
          <w:t>144</w:t>
        </w:r>
        <w:r>
          <w:t>.</w:t>
        </w:r>
        <w:r>
          <w:tab/>
          <w:t>Continuation of notices in relation to Schedule 6 poisons</w:t>
        </w:r>
      </w:ins>
    </w:p>
    <w:p>
      <w:pPr>
        <w:pStyle w:val="nzSubsection"/>
        <w:rPr>
          <w:ins w:id="279" w:author="svcMRProcess" w:date="2018-09-07T06:34:00Z"/>
        </w:rPr>
      </w:pPr>
      <w:ins w:id="280" w:author="svcMRProcess" w:date="2018-09-07T06:34:00Z">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ins>
    </w:p>
    <w:p>
      <w:pPr>
        <w:pStyle w:val="nzHeading5"/>
        <w:rPr>
          <w:ins w:id="281" w:author="svcMRProcess" w:date="2018-09-07T06:34:00Z"/>
        </w:rPr>
      </w:pPr>
      <w:ins w:id="282" w:author="svcMRProcess" w:date="2018-09-07T06:34:00Z">
        <w:r>
          <w:rPr>
            <w:rStyle w:val="CharSectno"/>
          </w:rPr>
          <w:t>145</w:t>
        </w:r>
        <w:r>
          <w:t>.</w:t>
        </w:r>
        <w:r>
          <w:tab/>
          <w:t>Continuation of notices in relation to Schedule 7 poisons</w:t>
        </w:r>
      </w:ins>
    </w:p>
    <w:p>
      <w:pPr>
        <w:pStyle w:val="nzSubsection"/>
        <w:rPr>
          <w:ins w:id="283" w:author="svcMRProcess" w:date="2018-09-07T06:34:00Z"/>
        </w:rPr>
      </w:pPr>
      <w:ins w:id="284" w:author="svcMRProcess" w:date="2018-09-07T06:34:00Z">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ins>
    </w:p>
    <w:p>
      <w:pPr>
        <w:pStyle w:val="nzHeading5"/>
        <w:rPr>
          <w:ins w:id="285" w:author="svcMRProcess" w:date="2018-09-07T06:34:00Z"/>
        </w:rPr>
      </w:pPr>
      <w:ins w:id="286" w:author="svcMRProcess" w:date="2018-09-07T06:34:00Z">
        <w:r>
          <w:rPr>
            <w:rStyle w:val="CharSectno"/>
          </w:rPr>
          <w:t>146</w:t>
        </w:r>
        <w:r>
          <w:t>.</w:t>
        </w:r>
        <w:r>
          <w:tab/>
          <w:t>Transitional regulations</w:t>
        </w:r>
      </w:ins>
    </w:p>
    <w:p>
      <w:pPr>
        <w:pStyle w:val="nzSubsection"/>
        <w:rPr>
          <w:ins w:id="287" w:author="svcMRProcess" w:date="2018-09-07T06:34:00Z"/>
        </w:rPr>
      </w:pPr>
      <w:ins w:id="288" w:author="svcMRProcess" w:date="2018-09-07T06:34:00Z">
        <w:r>
          <w:tab/>
          <w:t>(1)</w:t>
        </w:r>
        <w:r>
          <w:tab/>
          <w:t>If there is no sufficient provision in this Part for dealing with a transitional matter, regulations under this Act may prescribe all matters that are required or necessary or convenient to be prescribed in relation to that matter.</w:t>
        </w:r>
      </w:ins>
    </w:p>
    <w:p>
      <w:pPr>
        <w:pStyle w:val="nzSubsection"/>
        <w:rPr>
          <w:ins w:id="289" w:author="svcMRProcess" w:date="2018-09-07T06:34:00Z"/>
        </w:rPr>
      </w:pPr>
      <w:ins w:id="290" w:author="svcMRProcess" w:date="2018-09-07T06:34:00Z">
        <w:r>
          <w:tab/>
          <w:t>(2)</w:t>
        </w:r>
        <w:r>
          <w:tab/>
          <w:t xml:space="preserve">In subsection (1) — </w:t>
        </w:r>
      </w:ins>
    </w:p>
    <w:p>
      <w:pPr>
        <w:pStyle w:val="nzDefstart"/>
        <w:rPr>
          <w:ins w:id="291" w:author="svcMRProcess" w:date="2018-09-07T06:34:00Z"/>
        </w:rPr>
      </w:pPr>
      <w:ins w:id="292" w:author="svcMRProcess" w:date="2018-09-07T06:34:00Z">
        <w:r>
          <w:tab/>
        </w:r>
        <w:r>
          <w:rPr>
            <w:rStyle w:val="CharDefText"/>
          </w:rPr>
          <w:t>transitional matter</w:t>
        </w:r>
        <w:r>
          <w:t xml:space="preserve"> means a matter that needs to be dealt with for the transition required because of this Act.</w:t>
        </w:r>
      </w:ins>
    </w:p>
    <w:p>
      <w:pPr>
        <w:pStyle w:val="nzSubsection"/>
        <w:rPr>
          <w:ins w:id="293" w:author="svcMRProcess" w:date="2018-09-07T06:34:00Z"/>
        </w:rPr>
      </w:pPr>
      <w:ins w:id="294" w:author="svcMRProcess" w:date="2018-09-07T06:34:00Z">
        <w:r>
          <w:tab/>
          <w:t>(3)</w:t>
        </w:r>
        <w:r>
          <w:tab/>
          <w:t xml:space="preserve">Regulations made under subsection (1) may provide that specific provisions of any written law — </w:t>
        </w:r>
      </w:ins>
    </w:p>
    <w:p>
      <w:pPr>
        <w:pStyle w:val="nzIndenta"/>
        <w:rPr>
          <w:ins w:id="295" w:author="svcMRProcess" w:date="2018-09-07T06:34:00Z"/>
        </w:rPr>
      </w:pPr>
      <w:ins w:id="296" w:author="svcMRProcess" w:date="2018-09-07T06:34:00Z">
        <w:r>
          <w:tab/>
          <w:t>(a)</w:t>
        </w:r>
        <w:r>
          <w:tab/>
          <w:t>do not apply in relation to any matter; or</w:t>
        </w:r>
      </w:ins>
    </w:p>
    <w:p>
      <w:pPr>
        <w:pStyle w:val="nzIndenta"/>
        <w:rPr>
          <w:ins w:id="297" w:author="svcMRProcess" w:date="2018-09-07T06:34:00Z"/>
        </w:rPr>
      </w:pPr>
      <w:ins w:id="298" w:author="svcMRProcess" w:date="2018-09-07T06:34:00Z">
        <w:r>
          <w:tab/>
          <w:t>(b)</w:t>
        </w:r>
        <w:r>
          <w:tab/>
          <w:t>apply with specific modifications in relation to any matter.</w:t>
        </w:r>
      </w:ins>
    </w:p>
    <w:p>
      <w:pPr>
        <w:pStyle w:val="nzSubsection"/>
        <w:rPr>
          <w:ins w:id="299" w:author="svcMRProcess" w:date="2018-09-07T06:34:00Z"/>
        </w:rPr>
      </w:pPr>
      <w:ins w:id="300" w:author="svcMRProcess" w:date="2018-09-07T06:34:00Z">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ins>
    </w:p>
    <w:p>
      <w:pPr>
        <w:pStyle w:val="nzSubsection"/>
        <w:rPr>
          <w:ins w:id="301" w:author="svcMRProcess" w:date="2018-09-07T06:34:00Z"/>
        </w:rPr>
      </w:pPr>
      <w:ins w:id="302" w:author="svcMRProcess" w:date="2018-09-07T06:34:00Z">
        <w:r>
          <w:tab/>
          <w:t>(5)</w:t>
        </w:r>
        <w:r>
          <w:tab/>
          <w:t xml:space="preserve">In subsection (4) — </w:t>
        </w:r>
      </w:ins>
    </w:p>
    <w:p>
      <w:pPr>
        <w:pStyle w:val="nzDefstart"/>
        <w:rPr>
          <w:ins w:id="303" w:author="svcMRProcess" w:date="2018-09-07T06:34:00Z"/>
        </w:rPr>
      </w:pPr>
      <w:ins w:id="304" w:author="svcMRProcess" w:date="2018-09-07T06:34:00Z">
        <w:r>
          <w:tab/>
        </w:r>
        <w:r>
          <w:rPr>
            <w:rStyle w:val="CharDefText"/>
          </w:rPr>
          <w:t>specified</w:t>
        </w:r>
        <w:r>
          <w:t xml:space="preserve"> means specified or described in the regulations.</w:t>
        </w:r>
      </w:ins>
    </w:p>
    <w:p>
      <w:pPr>
        <w:pStyle w:val="nzSubsection"/>
        <w:rPr>
          <w:ins w:id="305" w:author="svcMRProcess" w:date="2018-09-07T06:34:00Z"/>
        </w:rPr>
      </w:pPr>
      <w:ins w:id="306" w:author="svcMRProcess" w:date="2018-09-07T06:34:00Z">
        <w:r>
          <w:tab/>
          <w:t>(6)</w:t>
        </w:r>
        <w:r>
          <w:tab/>
          <w:t xml:space="preserve">If regulations contain a provision referred to in subsection (4), the provision does not operate so as — </w:t>
        </w:r>
      </w:ins>
    </w:p>
    <w:p>
      <w:pPr>
        <w:pStyle w:val="nzIndenta"/>
        <w:rPr>
          <w:ins w:id="307" w:author="svcMRProcess" w:date="2018-09-07T06:34:00Z"/>
        </w:rPr>
      </w:pPr>
      <w:ins w:id="308" w:author="svcMRProcess" w:date="2018-09-07T06:34:00Z">
        <w:r>
          <w:tab/>
          <w:t>(a)</w:t>
        </w:r>
        <w:r>
          <w:tab/>
          <w:t xml:space="preserve">to affect in a manner prejudicial to any person (other than the State or an authority of the State), the rights of that person existing before the regulations were published in the </w:t>
        </w:r>
        <w:r>
          <w:rPr>
            <w:i/>
          </w:rPr>
          <w:t>Gazette</w:t>
        </w:r>
        <w:r>
          <w:t>; or</w:t>
        </w:r>
      </w:ins>
    </w:p>
    <w:p>
      <w:pPr>
        <w:pStyle w:val="nzIndenta"/>
        <w:rPr>
          <w:ins w:id="309" w:author="svcMRProcess" w:date="2018-09-07T06:34:00Z"/>
        </w:rPr>
      </w:pPr>
      <w:ins w:id="310" w:author="svcMRProcess" w:date="2018-09-07T06:34:00Z">
        <w:r>
          <w:tab/>
          <w:t>(b)</w:t>
        </w:r>
        <w:r>
          <w:tab/>
          <w:t xml:space="preserve">to impose liabilities on any person (other than the State or an authority of the State) in relation to anything done or omitted to be done before the regulations were published in the </w:t>
        </w:r>
        <w:r>
          <w:rPr>
            <w:i/>
          </w:rPr>
          <w:t>Gazette</w:t>
        </w:r>
        <w:r>
          <w:t>.</w:t>
        </w:r>
      </w:ins>
    </w:p>
    <w:p>
      <w:pPr>
        <w:pStyle w:val="BlankClose"/>
        <w:rPr>
          <w:ins w:id="311" w:author="svcMRProcess" w:date="2018-09-07T06:34:00Z"/>
        </w:rPr>
      </w:pPr>
    </w:p>
    <w:p/>
    <w:p>
      <w:pPr>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Jun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09-f0-04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09-f0-04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09-f0-04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49" w:type="dxa"/>
          <w:vAlign w:val="bottom"/>
        </w:tcPr>
        <w:p>
          <w:pPr>
            <w:pStyle w:val="Header"/>
            <w:spacing w:before="40"/>
          </w:pPr>
          <w:r>
            <w:fldChar w:fldCharType="begin"/>
          </w:r>
          <w:r>
            <w:instrText>STYLEREF CharPartText</w:instrText>
          </w:r>
          <w:r>
            <w:fldChar w:fldCharType="separate"/>
          </w:r>
          <w:r>
            <w:t>Introductory provisions</w: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96" w:name="Schedule"/>
    <w:bookmarkEnd w:id="196"/>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312" w:name="Compilation"/>
    <w:bookmarkEnd w:id="312"/>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13" w:name="Coversheet"/>
    <w:bookmarkEnd w:id="31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2713"/>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18891</Words>
  <Characters>90114</Characters>
  <Application>Microsoft Office Word</Application>
  <DocSecurity>0</DocSecurity>
  <Lines>2503</Lines>
  <Paragraphs>1415</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107590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09-e0-01 - 09-f0-04</dc:title>
  <dc:subject/>
  <dc:creator/>
  <cp:keywords/>
  <dc:description/>
  <cp:lastModifiedBy>svcMRProcess</cp:lastModifiedBy>
  <cp:revision>2</cp:revision>
  <cp:lastPrinted>2013-04-24T04:39:00Z</cp:lastPrinted>
  <dcterms:created xsi:type="dcterms:W3CDTF">2018-09-06T22:34:00Z</dcterms:created>
  <dcterms:modified xsi:type="dcterms:W3CDTF">2018-09-06T22:34:00Z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20140702</vt:lpwstr>
  </property>
  <property fmtid="{D5CDD505-2E9C-101B-9397-08002B2CF9AE}" pid="4" name="DocumentType">
    <vt:lpwstr>Act</vt:lpwstr>
  </property>
  <property fmtid="{D5CDD505-2E9C-101B-9397-08002B2CF9AE}" pid="5" name="OwlsUID">
    <vt:i4>614</vt:i4>
  </property>
  <property fmtid="{D5CDD505-2E9C-101B-9397-08002B2CF9AE}" pid="6" name="ReprintNo">
    <vt:lpwstr>9</vt:lpwstr>
  </property>
  <property fmtid="{D5CDD505-2E9C-101B-9397-08002B2CF9AE}" pid="7" name="ReprintedAsAt">
    <vt:filetime>2011-08-18T16:00:00Z</vt:filetime>
  </property>
  <property fmtid="{D5CDD505-2E9C-101B-9397-08002B2CF9AE}" pid="8" name="FromSuffix">
    <vt:lpwstr>09-e0-01</vt:lpwstr>
  </property>
  <property fmtid="{D5CDD505-2E9C-101B-9397-08002B2CF9AE}" pid="9" name="FromAsAtDate">
    <vt:lpwstr>28 Jun 2014</vt:lpwstr>
  </property>
  <property fmtid="{D5CDD505-2E9C-101B-9397-08002B2CF9AE}" pid="10" name="ToSuffix">
    <vt:lpwstr>09-f0-04</vt:lpwstr>
  </property>
  <property fmtid="{D5CDD505-2E9C-101B-9397-08002B2CF9AE}" pid="11" name="ToAsAtDate">
    <vt:lpwstr>02 Jul 2014</vt:lpwstr>
  </property>
</Properties>
</file>