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Apricot Grading and Packing Code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1983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24 Aug 2001</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AGRICULTURAL PRODUCTS ACT 1929</w:t>
      </w:r>
    </w:p>
    <w:p>
      <w:pPr>
        <w:pStyle w:val="NameofActReg"/>
      </w:pPr>
      <w:r>
        <w:t>Apricot Grading and Packing Code 1983</w:t>
      </w:r>
    </w:p>
    <w:p>
      <w:pPr>
        <w:pStyle w:val="MadeBy"/>
      </w:pPr>
      <w:r>
        <w:t>M</w:t>
      </w:r>
      <w:bookmarkStart w:id="1" w:name="_GoBack"/>
      <w:bookmarkEnd w:id="1"/>
      <w:r>
        <w:t>ade by the Minister for Agriculture.</w:t>
      </w:r>
    </w:p>
    <w:p>
      <w:pPr>
        <w:pStyle w:val="Heading5"/>
        <w:rPr>
          <w:snapToGrid w:val="0"/>
        </w:rPr>
      </w:pPr>
      <w:bookmarkStart w:id="2" w:name="_Toc377995141"/>
      <w:bookmarkStart w:id="3" w:name="_Toc425424662"/>
      <w:bookmarkStart w:id="4" w:name="_Toc435870154"/>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Apricot Grading and Packing Code 1983</w:t>
      </w:r>
      <w:r>
        <w:rPr>
          <w:snapToGrid w:val="0"/>
        </w:rPr>
        <w:t>.</w:t>
      </w:r>
    </w:p>
    <w:p>
      <w:pPr>
        <w:pStyle w:val="Heading5"/>
        <w:rPr>
          <w:snapToGrid w:val="0"/>
        </w:rPr>
      </w:pPr>
      <w:bookmarkStart w:id="5" w:name="_Toc377995142"/>
      <w:bookmarkStart w:id="6" w:name="_Toc425424663"/>
      <w:bookmarkStart w:id="7" w:name="_Toc43587015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Code shall come into operation on 1 October 1983.</w:t>
      </w:r>
    </w:p>
    <w:p>
      <w:pPr>
        <w:pStyle w:val="Heading5"/>
        <w:rPr>
          <w:snapToGrid w:val="0"/>
        </w:rPr>
      </w:pPr>
      <w:bookmarkStart w:id="8" w:name="_Toc377995143"/>
      <w:bookmarkStart w:id="9" w:name="_Toc425424664"/>
      <w:bookmarkStart w:id="10" w:name="_Toc435870156"/>
      <w:r>
        <w:rPr>
          <w:rStyle w:val="CharSectno"/>
        </w:rPr>
        <w:t>3</w:t>
      </w:r>
      <w:r>
        <w:rPr>
          <w:snapToGrid w:val="0"/>
        </w:rPr>
        <w:t>.</w:t>
      </w:r>
      <w:r>
        <w:rPr>
          <w:snapToGrid w:val="0"/>
        </w:rPr>
        <w:tab/>
        <w:t>Application</w:t>
      </w:r>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This Code is, subject to subclauses (2) and (3) of this clause, the relevant code under the </w:t>
      </w:r>
      <w:r>
        <w:rPr>
          <w:i/>
          <w:snapToGrid w:val="0"/>
        </w:rPr>
        <w:t>Agricultural Products Act 1929</w:t>
      </w:r>
      <w:r>
        <w:rPr>
          <w:snapToGrid w:val="0"/>
        </w:rPr>
        <w:t xml:space="preserve"> for the grading, marking and packing of apricots for sale.</w:t>
      </w:r>
    </w:p>
    <w:p>
      <w:pPr>
        <w:pStyle w:val="Subsection"/>
        <w:rPr>
          <w:snapToGrid w:val="0"/>
        </w:rPr>
      </w:pPr>
      <w:r>
        <w:rPr>
          <w:snapToGrid w:val="0"/>
        </w:rPr>
        <w:tab/>
        <w:t>(2)</w:t>
      </w:r>
      <w:r>
        <w:rPr>
          <w:snapToGrid w:val="0"/>
        </w:rPr>
        <w:tab/>
        <w:t>Clauses 8 and 9 of this Code do not apply to a retail sale.</w:t>
      </w:r>
    </w:p>
    <w:p>
      <w:pPr>
        <w:pStyle w:val="Subsection"/>
        <w:rPr>
          <w:snapToGrid w:val="0"/>
        </w:rPr>
      </w:pPr>
      <w:r>
        <w:rPr>
          <w:snapToGrid w:val="0"/>
        </w:rPr>
        <w:tab/>
        <w:t>(3)</w:t>
      </w:r>
      <w:r>
        <w:rPr>
          <w:snapToGrid w:val="0"/>
        </w:rPr>
        <w:tab/>
        <w:t>This Code does not apply where apricots are sold or intended to be sold for the purpose of manufacturing, processing or packing.</w:t>
      </w:r>
    </w:p>
    <w:p>
      <w:pPr>
        <w:pStyle w:val="Heading5"/>
        <w:rPr>
          <w:snapToGrid w:val="0"/>
        </w:rPr>
      </w:pPr>
      <w:bookmarkStart w:id="11" w:name="_Toc377995144"/>
      <w:bookmarkStart w:id="12" w:name="_Toc425424665"/>
      <w:bookmarkStart w:id="13" w:name="_Toc435870157"/>
      <w:r>
        <w:rPr>
          <w:rStyle w:val="CharSectno"/>
        </w:rPr>
        <w:t>4</w:t>
      </w:r>
      <w:r>
        <w:rPr>
          <w:snapToGrid w:val="0"/>
        </w:rPr>
        <w:t>.</w:t>
      </w:r>
      <w:r>
        <w:rPr>
          <w:snapToGrid w:val="0"/>
        </w:rPr>
        <w:tab/>
        <w:t>Grades of quality</w:t>
      </w:r>
      <w:bookmarkEnd w:id="11"/>
      <w:bookmarkEnd w:id="12"/>
      <w:bookmarkEnd w:id="13"/>
      <w:r>
        <w:rPr>
          <w:snapToGrid w:val="0"/>
        </w:rPr>
        <w:t xml:space="preserve"> </w:t>
      </w:r>
    </w:p>
    <w:p>
      <w:pPr>
        <w:pStyle w:val="Subsection"/>
        <w:rPr>
          <w:snapToGrid w:val="0"/>
        </w:rPr>
      </w:pPr>
      <w:r>
        <w:rPr>
          <w:snapToGrid w:val="0"/>
        </w:rPr>
        <w:tab/>
      </w:r>
      <w:r>
        <w:rPr>
          <w:snapToGrid w:val="0"/>
        </w:rPr>
        <w:tab/>
        <w:t>Apricots shall be graded according to their quality as Grade I or Grade II.</w:t>
      </w:r>
    </w:p>
    <w:p>
      <w:pPr>
        <w:pStyle w:val="Heading5"/>
        <w:rPr>
          <w:snapToGrid w:val="0"/>
        </w:rPr>
      </w:pPr>
      <w:bookmarkStart w:id="14" w:name="_Toc377995145"/>
      <w:bookmarkStart w:id="15" w:name="_Toc425424666"/>
      <w:bookmarkStart w:id="16" w:name="_Toc435870158"/>
      <w:r>
        <w:rPr>
          <w:rStyle w:val="CharSectno"/>
        </w:rPr>
        <w:t>5</w:t>
      </w:r>
      <w:r>
        <w:rPr>
          <w:snapToGrid w:val="0"/>
        </w:rPr>
        <w:t>.</w:t>
      </w:r>
      <w:r>
        <w:rPr>
          <w:snapToGrid w:val="0"/>
        </w:rPr>
        <w:tab/>
        <w:t>Standard of Grade I apricots</w:t>
      </w:r>
      <w:bookmarkEnd w:id="14"/>
      <w:bookmarkEnd w:id="15"/>
      <w:bookmarkEnd w:id="16"/>
      <w:r>
        <w:rPr>
          <w:snapToGrid w:val="0"/>
        </w:rPr>
        <w:t xml:space="preserve"> </w:t>
      </w:r>
    </w:p>
    <w:p>
      <w:pPr>
        <w:pStyle w:val="Subsection"/>
        <w:rPr>
          <w:snapToGrid w:val="0"/>
        </w:rPr>
      </w:pPr>
      <w:r>
        <w:rPr>
          <w:snapToGrid w:val="0"/>
        </w:rPr>
        <w:tab/>
      </w:r>
      <w:r>
        <w:rPr>
          <w:snapToGrid w:val="0"/>
        </w:rPr>
        <w:tab/>
        <w:t>Apricots graded as Grade I shall comprise apricots — </w:t>
      </w:r>
    </w:p>
    <w:p>
      <w:pPr>
        <w:pStyle w:val="Indenta"/>
        <w:rPr>
          <w:snapToGrid w:val="0"/>
        </w:rPr>
      </w:pPr>
      <w:r>
        <w:rPr>
          <w:snapToGrid w:val="0"/>
        </w:rPr>
        <w:tab/>
        <w:t>(a)</w:t>
      </w:r>
      <w:r>
        <w:rPr>
          <w:snapToGrid w:val="0"/>
        </w:rPr>
        <w:tab/>
        <w:t>that are clean and well formed;</w:t>
      </w:r>
    </w:p>
    <w:p>
      <w:pPr>
        <w:pStyle w:val="Indenta"/>
        <w:rPr>
          <w:snapToGrid w:val="0"/>
        </w:rPr>
      </w:pPr>
      <w:r>
        <w:rPr>
          <w:snapToGrid w:val="0"/>
        </w:rPr>
        <w:lastRenderedPageBreak/>
        <w:tab/>
        <w:t>(b)</w:t>
      </w:r>
      <w:r>
        <w:rPr>
          <w:snapToGrid w:val="0"/>
        </w:rPr>
        <w:tab/>
        <w:t>that are free from scratch marks, rub marks, brown sunburn marks, healed injuries, healed insect bites, stings or spray burn;</w:t>
      </w:r>
    </w:p>
    <w:p>
      <w:pPr>
        <w:pStyle w:val="Indenta"/>
        <w:rPr>
          <w:snapToGrid w:val="0"/>
        </w:rPr>
      </w:pPr>
      <w:r>
        <w:rPr>
          <w:snapToGrid w:val="0"/>
        </w:rPr>
        <w:tab/>
        <w:t>(c)</w:t>
      </w:r>
      <w:r>
        <w:rPr>
          <w:snapToGrid w:val="0"/>
        </w:rPr>
        <w:tab/>
        <w:t>that are not overripe, affected by storage disorder or shrivelled;</w:t>
      </w:r>
    </w:p>
    <w:p>
      <w:pPr>
        <w:pStyle w:val="Indenta"/>
        <w:rPr>
          <w:snapToGrid w:val="0"/>
        </w:rPr>
      </w:pPr>
      <w:r>
        <w:rPr>
          <w:snapToGrid w:val="0"/>
        </w:rPr>
        <w:tab/>
        <w:t>(d)</w:t>
      </w:r>
      <w:r>
        <w:rPr>
          <w:snapToGrid w:val="0"/>
        </w:rPr>
        <w:tab/>
        <w:t>that are free from disease, broken skins, excessive bruising and physical injuries which would be likely to impair their keeping quality; and</w:t>
      </w:r>
    </w:p>
    <w:p>
      <w:pPr>
        <w:pStyle w:val="Indenta"/>
        <w:rPr>
          <w:snapToGrid w:val="0"/>
        </w:rPr>
      </w:pPr>
      <w:r>
        <w:rPr>
          <w:snapToGrid w:val="0"/>
        </w:rPr>
        <w:tab/>
        <w:t>(e)</w:t>
      </w:r>
      <w:r>
        <w:rPr>
          <w:snapToGrid w:val="0"/>
        </w:rPr>
        <w:tab/>
        <w:t>that have reached a stage of development that will ensure a proper completion of the ripening process.</w:t>
      </w:r>
    </w:p>
    <w:p>
      <w:pPr>
        <w:pStyle w:val="Heading5"/>
        <w:rPr>
          <w:snapToGrid w:val="0"/>
        </w:rPr>
      </w:pPr>
      <w:bookmarkStart w:id="17" w:name="_Toc377995146"/>
      <w:bookmarkStart w:id="18" w:name="_Toc425424667"/>
      <w:bookmarkStart w:id="19" w:name="_Toc435870159"/>
      <w:r>
        <w:rPr>
          <w:rStyle w:val="CharSectno"/>
        </w:rPr>
        <w:t>6</w:t>
      </w:r>
      <w:r>
        <w:rPr>
          <w:snapToGrid w:val="0"/>
        </w:rPr>
        <w:t>.</w:t>
      </w:r>
      <w:r>
        <w:rPr>
          <w:snapToGrid w:val="0"/>
        </w:rPr>
        <w:tab/>
        <w:t>Standard of Grade II apricots</w:t>
      </w:r>
      <w:bookmarkEnd w:id="17"/>
      <w:bookmarkEnd w:id="18"/>
      <w:bookmarkEnd w:id="19"/>
      <w:r>
        <w:rPr>
          <w:snapToGrid w:val="0"/>
        </w:rPr>
        <w:t xml:space="preserve"> </w:t>
      </w:r>
    </w:p>
    <w:p>
      <w:pPr>
        <w:pStyle w:val="Subsection"/>
        <w:rPr>
          <w:snapToGrid w:val="0"/>
        </w:rPr>
      </w:pPr>
      <w:r>
        <w:rPr>
          <w:snapToGrid w:val="0"/>
        </w:rPr>
        <w:tab/>
      </w:r>
      <w:r>
        <w:rPr>
          <w:snapToGrid w:val="0"/>
        </w:rPr>
        <w:tab/>
        <w:t>Apricots graded as Grade II shall comprise only apricots — </w:t>
      </w:r>
    </w:p>
    <w:p>
      <w:pPr>
        <w:pStyle w:val="Indenta"/>
        <w:rPr>
          <w:snapToGrid w:val="0"/>
        </w:rPr>
      </w:pPr>
      <w:r>
        <w:rPr>
          <w:snapToGrid w:val="0"/>
        </w:rPr>
        <w:tab/>
        <w:t>(a)</w:t>
      </w:r>
      <w:r>
        <w:rPr>
          <w:snapToGrid w:val="0"/>
        </w:rPr>
        <w:tab/>
        <w:t>that are clean;</w:t>
      </w:r>
    </w:p>
    <w:p>
      <w:pPr>
        <w:pStyle w:val="Indenta"/>
        <w:rPr>
          <w:snapToGrid w:val="0"/>
        </w:rPr>
      </w:pPr>
      <w:r>
        <w:rPr>
          <w:snapToGrid w:val="0"/>
        </w:rPr>
        <w:tab/>
        <w:t>(b)</w:t>
      </w:r>
      <w:r>
        <w:rPr>
          <w:snapToGrid w:val="0"/>
        </w:rPr>
        <w:tab/>
        <w:t>that are not overripe, affected by storage disorder or shrivelled;</w:t>
      </w:r>
    </w:p>
    <w:p>
      <w:pPr>
        <w:pStyle w:val="Indenta"/>
        <w:rPr>
          <w:snapToGrid w:val="0"/>
        </w:rPr>
      </w:pPr>
      <w:r>
        <w:rPr>
          <w:snapToGrid w:val="0"/>
        </w:rPr>
        <w:tab/>
        <w:t>(c)</w:t>
      </w:r>
      <w:r>
        <w:rPr>
          <w:snapToGrid w:val="0"/>
        </w:rPr>
        <w:tab/>
        <w:t>that are free from disease, broken skins, excessive bruising and physical injury that would impair their keeping quality; and</w:t>
      </w:r>
    </w:p>
    <w:p>
      <w:pPr>
        <w:pStyle w:val="Indenta"/>
        <w:rPr>
          <w:snapToGrid w:val="0"/>
        </w:rPr>
      </w:pPr>
      <w:r>
        <w:rPr>
          <w:snapToGrid w:val="0"/>
        </w:rPr>
        <w:tab/>
        <w:t>(d)</w:t>
      </w:r>
      <w:r>
        <w:rPr>
          <w:snapToGrid w:val="0"/>
        </w:rPr>
        <w:tab/>
        <w:t>that have reached a stage of development which will ensure a proper completion of the ripening process.</w:t>
      </w:r>
    </w:p>
    <w:p>
      <w:pPr>
        <w:pStyle w:val="Heading5"/>
        <w:rPr>
          <w:snapToGrid w:val="0"/>
        </w:rPr>
      </w:pPr>
      <w:bookmarkStart w:id="20" w:name="_Toc377995147"/>
      <w:bookmarkStart w:id="21" w:name="_Toc425424668"/>
      <w:bookmarkStart w:id="22" w:name="_Toc435870160"/>
      <w:r>
        <w:rPr>
          <w:rStyle w:val="CharSectno"/>
        </w:rPr>
        <w:t>7</w:t>
      </w:r>
      <w:r>
        <w:rPr>
          <w:snapToGrid w:val="0"/>
        </w:rPr>
        <w:t>.</w:t>
      </w:r>
      <w:r>
        <w:rPr>
          <w:snapToGrid w:val="0"/>
        </w:rPr>
        <w:tab/>
        <w:t>Sizes</w:t>
      </w:r>
      <w:bookmarkEnd w:id="20"/>
      <w:bookmarkEnd w:id="21"/>
      <w:bookmarkEnd w:id="22"/>
      <w:r>
        <w:rPr>
          <w:snapToGrid w:val="0"/>
        </w:rPr>
        <w:t xml:space="preserve"> </w:t>
      </w:r>
    </w:p>
    <w:p>
      <w:pPr>
        <w:pStyle w:val="Subsection"/>
        <w:rPr>
          <w:snapToGrid w:val="0"/>
        </w:rPr>
      </w:pPr>
      <w:r>
        <w:rPr>
          <w:snapToGrid w:val="0"/>
        </w:rPr>
        <w:tab/>
        <w:t>(1)</w:t>
      </w:r>
      <w:r>
        <w:rPr>
          <w:snapToGrid w:val="0"/>
        </w:rPr>
        <w:tab/>
        <w:t>For the purposes of this Code the diameter of an apricot is the greatest transverse measurement of the fruit taken at right angles to the axis passing through the stem of the fruit.</w:t>
      </w:r>
    </w:p>
    <w:p>
      <w:pPr>
        <w:pStyle w:val="Subsection"/>
        <w:rPr>
          <w:snapToGrid w:val="0"/>
        </w:rPr>
      </w:pPr>
      <w:r>
        <w:rPr>
          <w:snapToGrid w:val="0"/>
        </w:rPr>
        <w:tab/>
        <w:t>(2)</w:t>
      </w:r>
      <w:r>
        <w:rPr>
          <w:snapToGrid w:val="0"/>
        </w:rPr>
        <w:tab/>
        <w:t>The minimum diameter for apricots graded as Grade I is 30 millimetres and the minimum diameter for apricots graded as Grade II is 35 millimetres.</w:t>
      </w:r>
    </w:p>
    <w:p>
      <w:pPr>
        <w:pStyle w:val="Subsection"/>
        <w:rPr>
          <w:snapToGrid w:val="0"/>
        </w:rPr>
      </w:pPr>
      <w:r>
        <w:rPr>
          <w:snapToGrid w:val="0"/>
        </w:rPr>
        <w:tab/>
        <w:t>(3)</w:t>
      </w:r>
      <w:r>
        <w:rPr>
          <w:snapToGrid w:val="0"/>
        </w:rPr>
        <w:tab/>
        <w:t xml:space="preserve">Notwithstanding anything in this clause, apricots offered for sale shall not be of a size that is less than the size specified in any notice in force under section 3D (3) of the </w:t>
      </w:r>
      <w:r>
        <w:rPr>
          <w:i/>
          <w:snapToGrid w:val="0"/>
        </w:rPr>
        <w:t>Agricultural Products Act 1929</w:t>
      </w:r>
      <w:r>
        <w:rPr>
          <w:snapToGrid w:val="0"/>
        </w:rPr>
        <w:t>.</w:t>
      </w:r>
    </w:p>
    <w:p>
      <w:pPr>
        <w:pStyle w:val="Heading5"/>
        <w:rPr>
          <w:snapToGrid w:val="0"/>
        </w:rPr>
      </w:pPr>
      <w:bookmarkStart w:id="23" w:name="_Toc377995148"/>
      <w:bookmarkStart w:id="24" w:name="_Toc425424669"/>
      <w:bookmarkStart w:id="25" w:name="_Toc435870161"/>
      <w:r>
        <w:rPr>
          <w:rStyle w:val="CharSectno"/>
        </w:rPr>
        <w:t>8</w:t>
      </w:r>
      <w:r>
        <w:rPr>
          <w:snapToGrid w:val="0"/>
        </w:rPr>
        <w:t>.</w:t>
      </w:r>
      <w:r>
        <w:rPr>
          <w:snapToGrid w:val="0"/>
        </w:rPr>
        <w:tab/>
        <w:t>Packages for apricots</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Apricots shall be packed only in a package that is of a type referred to in the </w:t>
      </w:r>
      <w:r>
        <w:rPr>
          <w:i/>
          <w:snapToGrid w:val="0"/>
        </w:rPr>
        <w:t>Fruit Packages Code 1983</w:t>
      </w:r>
      <w:r>
        <w:rPr>
          <w:snapToGrid w:val="0"/>
        </w:rPr>
        <w:t xml:space="preserve"> formulated under the </w:t>
      </w:r>
      <w:r>
        <w:rPr>
          <w:i/>
          <w:snapToGrid w:val="0"/>
        </w:rPr>
        <w:t>Agricultural Products Act 1929</w:t>
      </w:r>
      <w:r>
        <w:rPr>
          <w:snapToGrid w:val="0"/>
        </w:rPr>
        <w:t>.</w:t>
      </w:r>
    </w:p>
    <w:p>
      <w:pPr>
        <w:pStyle w:val="Subsection"/>
        <w:rPr>
          <w:snapToGrid w:val="0"/>
        </w:rPr>
      </w:pPr>
      <w:r>
        <w:rPr>
          <w:snapToGrid w:val="0"/>
        </w:rPr>
        <w:tab/>
        <w:t>(2)</w:t>
      </w:r>
      <w:r>
        <w:rPr>
          <w:snapToGrid w:val="0"/>
        </w:rPr>
        <w:tab/>
        <w:t xml:space="preserve">The following types of packages set out in the </w:t>
      </w:r>
      <w:r>
        <w:rPr>
          <w:i/>
          <w:snapToGrid w:val="0"/>
        </w:rPr>
        <w:t>Fruit Packages Code 1983</w:t>
      </w:r>
      <w:r>
        <w:rPr>
          <w:snapToGrid w:val="0"/>
        </w:rPr>
        <w:t xml:space="preserve"> are most commonly used for apricots — </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1418"/>
        <w:gridCol w:w="1417"/>
        <w:gridCol w:w="1276"/>
      </w:tblGrid>
      <w:tr>
        <w:trPr>
          <w:cantSplit/>
        </w:trPr>
        <w:tc>
          <w:tcPr>
            <w:tcW w:w="2977" w:type="dxa"/>
          </w:tcPr>
          <w:p>
            <w:pPr>
              <w:pStyle w:val="Table"/>
              <w:rPr>
                <w:sz w:val="18"/>
              </w:rPr>
            </w:pPr>
          </w:p>
        </w:tc>
        <w:tc>
          <w:tcPr>
            <w:tcW w:w="4111" w:type="dxa"/>
            <w:gridSpan w:val="3"/>
          </w:tcPr>
          <w:p>
            <w:pPr>
              <w:pStyle w:val="Table"/>
              <w:jc w:val="center"/>
              <w:rPr>
                <w:sz w:val="18"/>
              </w:rPr>
            </w:pPr>
            <w:r>
              <w:rPr>
                <w:sz w:val="18"/>
              </w:rPr>
              <w:t>Internal dimensions (in millimetres)</w:t>
            </w:r>
          </w:p>
        </w:tc>
      </w:tr>
      <w:tr>
        <w:tc>
          <w:tcPr>
            <w:tcW w:w="2977" w:type="dxa"/>
          </w:tcPr>
          <w:p>
            <w:pPr>
              <w:pStyle w:val="Table"/>
              <w:jc w:val="center"/>
              <w:rPr>
                <w:sz w:val="18"/>
              </w:rPr>
            </w:pPr>
            <w:r>
              <w:rPr>
                <w:sz w:val="18"/>
              </w:rPr>
              <w:t>Type of package</w:t>
            </w:r>
          </w:p>
        </w:tc>
        <w:tc>
          <w:tcPr>
            <w:tcW w:w="1418" w:type="dxa"/>
          </w:tcPr>
          <w:p>
            <w:pPr>
              <w:pStyle w:val="Table"/>
              <w:jc w:val="center"/>
              <w:rPr>
                <w:sz w:val="18"/>
              </w:rPr>
            </w:pPr>
            <w:r>
              <w:rPr>
                <w:sz w:val="18"/>
              </w:rPr>
              <w:t>Length</w:t>
            </w:r>
          </w:p>
        </w:tc>
        <w:tc>
          <w:tcPr>
            <w:tcW w:w="1417" w:type="dxa"/>
          </w:tcPr>
          <w:p>
            <w:pPr>
              <w:pStyle w:val="Table"/>
              <w:jc w:val="center"/>
              <w:rPr>
                <w:sz w:val="18"/>
              </w:rPr>
            </w:pPr>
            <w:r>
              <w:rPr>
                <w:sz w:val="18"/>
              </w:rPr>
              <w:t>Width</w:t>
            </w:r>
          </w:p>
        </w:tc>
        <w:tc>
          <w:tcPr>
            <w:tcW w:w="1276" w:type="dxa"/>
          </w:tcPr>
          <w:p>
            <w:pPr>
              <w:pStyle w:val="Table"/>
              <w:jc w:val="center"/>
              <w:rPr>
                <w:sz w:val="18"/>
              </w:rPr>
            </w:pPr>
            <w:r>
              <w:rPr>
                <w:sz w:val="18"/>
              </w:rPr>
              <w:t>Depth</w:t>
            </w:r>
          </w:p>
        </w:tc>
      </w:tr>
      <w:tr>
        <w:tc>
          <w:tcPr>
            <w:tcW w:w="2977" w:type="dxa"/>
          </w:tcPr>
          <w:p>
            <w:pPr>
              <w:pStyle w:val="Table"/>
              <w:rPr>
                <w:sz w:val="18"/>
              </w:rPr>
            </w:pPr>
            <w:r>
              <w:rPr>
                <w:sz w:val="18"/>
              </w:rPr>
              <w:t>Half dump case or carton</w:t>
            </w:r>
          </w:p>
        </w:tc>
        <w:tc>
          <w:tcPr>
            <w:tcW w:w="1418" w:type="dxa"/>
          </w:tcPr>
          <w:p>
            <w:pPr>
              <w:pStyle w:val="Table"/>
              <w:jc w:val="center"/>
              <w:rPr>
                <w:sz w:val="18"/>
              </w:rPr>
            </w:pPr>
            <w:r>
              <w:rPr>
                <w:sz w:val="18"/>
              </w:rPr>
              <w:t>450</w:t>
            </w:r>
          </w:p>
        </w:tc>
        <w:tc>
          <w:tcPr>
            <w:tcW w:w="1417" w:type="dxa"/>
          </w:tcPr>
          <w:p>
            <w:pPr>
              <w:pStyle w:val="Table"/>
              <w:jc w:val="center"/>
              <w:rPr>
                <w:sz w:val="18"/>
              </w:rPr>
            </w:pPr>
            <w:r>
              <w:rPr>
                <w:sz w:val="18"/>
              </w:rPr>
              <w:t>215</w:t>
            </w:r>
          </w:p>
        </w:tc>
        <w:tc>
          <w:tcPr>
            <w:tcW w:w="1276" w:type="dxa"/>
          </w:tcPr>
          <w:p>
            <w:pPr>
              <w:pStyle w:val="Table"/>
              <w:jc w:val="center"/>
              <w:rPr>
                <w:sz w:val="18"/>
              </w:rPr>
            </w:pPr>
            <w:r>
              <w:rPr>
                <w:sz w:val="18"/>
              </w:rPr>
              <w:t>180</w:t>
            </w:r>
          </w:p>
        </w:tc>
      </w:tr>
      <w:tr>
        <w:tc>
          <w:tcPr>
            <w:tcW w:w="2977" w:type="dxa"/>
          </w:tcPr>
          <w:p>
            <w:pPr>
              <w:pStyle w:val="Table"/>
              <w:rPr>
                <w:sz w:val="18"/>
              </w:rPr>
            </w:pPr>
            <w:r>
              <w:rPr>
                <w:sz w:val="18"/>
              </w:rPr>
              <w:t>Half standard case or carton</w:t>
            </w:r>
          </w:p>
        </w:tc>
        <w:tc>
          <w:tcPr>
            <w:tcW w:w="1418" w:type="dxa"/>
          </w:tcPr>
          <w:p>
            <w:pPr>
              <w:pStyle w:val="Table"/>
              <w:jc w:val="center"/>
              <w:rPr>
                <w:sz w:val="18"/>
              </w:rPr>
            </w:pPr>
            <w:r>
              <w:rPr>
                <w:sz w:val="18"/>
              </w:rPr>
              <w:t>450</w:t>
            </w:r>
          </w:p>
        </w:tc>
        <w:tc>
          <w:tcPr>
            <w:tcW w:w="1417" w:type="dxa"/>
          </w:tcPr>
          <w:p>
            <w:pPr>
              <w:pStyle w:val="Table"/>
              <w:jc w:val="center"/>
              <w:rPr>
                <w:sz w:val="18"/>
              </w:rPr>
            </w:pPr>
            <w:r>
              <w:rPr>
                <w:sz w:val="18"/>
              </w:rPr>
              <w:t>290</w:t>
            </w:r>
          </w:p>
        </w:tc>
        <w:tc>
          <w:tcPr>
            <w:tcW w:w="1276" w:type="dxa"/>
          </w:tcPr>
          <w:p>
            <w:pPr>
              <w:pStyle w:val="Table"/>
              <w:jc w:val="center"/>
              <w:rPr>
                <w:sz w:val="18"/>
              </w:rPr>
            </w:pPr>
            <w:r>
              <w:rPr>
                <w:sz w:val="18"/>
              </w:rPr>
              <w:t>135</w:t>
            </w:r>
          </w:p>
        </w:tc>
      </w:tr>
      <w:tr>
        <w:tc>
          <w:tcPr>
            <w:tcW w:w="2977" w:type="dxa"/>
          </w:tcPr>
          <w:p>
            <w:pPr>
              <w:pStyle w:val="Table"/>
              <w:rPr>
                <w:sz w:val="18"/>
              </w:rPr>
            </w:pPr>
            <w:r>
              <w:rPr>
                <w:sz w:val="18"/>
              </w:rPr>
              <w:t>Plastic returnable crate — 18 litre</w:t>
            </w:r>
          </w:p>
        </w:tc>
        <w:tc>
          <w:tcPr>
            <w:tcW w:w="1418" w:type="dxa"/>
          </w:tcPr>
          <w:p>
            <w:pPr>
              <w:pStyle w:val="Table"/>
              <w:jc w:val="center"/>
              <w:rPr>
                <w:sz w:val="18"/>
              </w:rPr>
            </w:pPr>
            <w:r>
              <w:rPr>
                <w:sz w:val="18"/>
              </w:rPr>
              <w:t>555</w:t>
            </w:r>
          </w:p>
        </w:tc>
        <w:tc>
          <w:tcPr>
            <w:tcW w:w="1417" w:type="dxa"/>
          </w:tcPr>
          <w:p>
            <w:pPr>
              <w:pStyle w:val="Table"/>
              <w:jc w:val="center"/>
              <w:rPr>
                <w:sz w:val="18"/>
              </w:rPr>
            </w:pPr>
            <w:r>
              <w:rPr>
                <w:sz w:val="18"/>
              </w:rPr>
              <w:t>230</w:t>
            </w:r>
          </w:p>
        </w:tc>
        <w:tc>
          <w:tcPr>
            <w:tcW w:w="1276" w:type="dxa"/>
          </w:tcPr>
          <w:p>
            <w:pPr>
              <w:pStyle w:val="Table"/>
              <w:jc w:val="center"/>
              <w:rPr>
                <w:sz w:val="18"/>
              </w:rPr>
            </w:pPr>
            <w:r>
              <w:rPr>
                <w:sz w:val="18"/>
              </w:rPr>
              <w:t>150</w:t>
            </w:r>
          </w:p>
        </w:tc>
      </w:tr>
      <w:tr>
        <w:tc>
          <w:tcPr>
            <w:tcW w:w="2977" w:type="dxa"/>
          </w:tcPr>
          <w:p>
            <w:pPr>
              <w:pStyle w:val="Table"/>
              <w:rPr>
                <w:sz w:val="18"/>
              </w:rPr>
            </w:pPr>
            <w:r>
              <w:rPr>
                <w:sz w:val="18"/>
              </w:rPr>
              <w:t>Plastic returnable crate — 22 litre</w:t>
            </w:r>
          </w:p>
        </w:tc>
        <w:tc>
          <w:tcPr>
            <w:tcW w:w="1418" w:type="dxa"/>
          </w:tcPr>
          <w:p>
            <w:pPr>
              <w:pStyle w:val="Table"/>
              <w:jc w:val="center"/>
              <w:rPr>
                <w:sz w:val="18"/>
              </w:rPr>
            </w:pPr>
            <w:r>
              <w:rPr>
                <w:sz w:val="18"/>
              </w:rPr>
              <w:t>465</w:t>
            </w:r>
          </w:p>
        </w:tc>
        <w:tc>
          <w:tcPr>
            <w:tcW w:w="1417" w:type="dxa"/>
          </w:tcPr>
          <w:p>
            <w:pPr>
              <w:pStyle w:val="Table"/>
              <w:jc w:val="center"/>
              <w:rPr>
                <w:sz w:val="18"/>
              </w:rPr>
            </w:pPr>
            <w:r>
              <w:rPr>
                <w:sz w:val="18"/>
              </w:rPr>
              <w:t>285</w:t>
            </w:r>
          </w:p>
        </w:tc>
        <w:tc>
          <w:tcPr>
            <w:tcW w:w="1276" w:type="dxa"/>
          </w:tcPr>
          <w:p>
            <w:pPr>
              <w:pStyle w:val="Table"/>
              <w:jc w:val="center"/>
              <w:rPr>
                <w:sz w:val="18"/>
              </w:rPr>
            </w:pPr>
            <w:r>
              <w:rPr>
                <w:sz w:val="18"/>
              </w:rPr>
              <w:t>167</w:t>
            </w:r>
          </w:p>
        </w:tc>
      </w:tr>
      <w:tr>
        <w:tc>
          <w:tcPr>
            <w:tcW w:w="2977" w:type="dxa"/>
          </w:tcPr>
          <w:p>
            <w:pPr>
              <w:pStyle w:val="Table"/>
              <w:rPr>
                <w:sz w:val="18"/>
              </w:rPr>
            </w:pPr>
            <w:r>
              <w:rPr>
                <w:sz w:val="18"/>
              </w:rPr>
              <w:t>Plastic returnable crate — 30 litre</w:t>
            </w:r>
          </w:p>
        </w:tc>
        <w:tc>
          <w:tcPr>
            <w:tcW w:w="1418" w:type="dxa"/>
          </w:tcPr>
          <w:p>
            <w:pPr>
              <w:pStyle w:val="Table"/>
              <w:jc w:val="center"/>
              <w:rPr>
                <w:sz w:val="18"/>
              </w:rPr>
            </w:pPr>
            <w:r>
              <w:rPr>
                <w:sz w:val="18"/>
              </w:rPr>
              <w:t>555</w:t>
            </w:r>
          </w:p>
        </w:tc>
        <w:tc>
          <w:tcPr>
            <w:tcW w:w="1417" w:type="dxa"/>
          </w:tcPr>
          <w:p>
            <w:pPr>
              <w:pStyle w:val="Table"/>
              <w:jc w:val="center"/>
              <w:rPr>
                <w:sz w:val="18"/>
              </w:rPr>
            </w:pPr>
            <w:r>
              <w:rPr>
                <w:sz w:val="18"/>
              </w:rPr>
              <w:t>230</w:t>
            </w:r>
          </w:p>
        </w:tc>
        <w:tc>
          <w:tcPr>
            <w:tcW w:w="1276" w:type="dxa"/>
          </w:tcPr>
          <w:p>
            <w:pPr>
              <w:pStyle w:val="Table"/>
              <w:jc w:val="center"/>
              <w:rPr>
                <w:sz w:val="18"/>
              </w:rPr>
            </w:pPr>
            <w:r>
              <w:rPr>
                <w:sz w:val="18"/>
              </w:rPr>
              <w:t>238</w:t>
            </w:r>
          </w:p>
        </w:tc>
      </w:tr>
    </w:tbl>
    <w:p>
      <w:pPr>
        <w:pStyle w:val="Heading5"/>
        <w:rPr>
          <w:snapToGrid w:val="0"/>
        </w:rPr>
      </w:pPr>
      <w:bookmarkStart w:id="26" w:name="_Toc377995149"/>
      <w:bookmarkStart w:id="27" w:name="_Toc425424670"/>
      <w:bookmarkStart w:id="28" w:name="_Toc435870162"/>
      <w:r>
        <w:rPr>
          <w:rStyle w:val="CharSectno"/>
        </w:rPr>
        <w:t>9</w:t>
      </w:r>
      <w:r>
        <w:rPr>
          <w:snapToGrid w:val="0"/>
        </w:rPr>
        <w:t>.</w:t>
      </w:r>
      <w:r>
        <w:rPr>
          <w:snapToGrid w:val="0"/>
        </w:rPr>
        <w:tab/>
        <w:t>Packing and marking packages</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A package in which apricots are sold shall not contain — </w:t>
      </w:r>
    </w:p>
    <w:p>
      <w:pPr>
        <w:pStyle w:val="Indenta"/>
        <w:rPr>
          <w:snapToGrid w:val="0"/>
        </w:rPr>
      </w:pPr>
      <w:r>
        <w:rPr>
          <w:snapToGrid w:val="0"/>
        </w:rPr>
        <w:tab/>
        <w:t>(a)</w:t>
      </w:r>
      <w:r>
        <w:rPr>
          <w:snapToGrid w:val="0"/>
        </w:rPr>
        <w:tab/>
        <w:t>fruit of any other kind;</w:t>
      </w:r>
    </w:p>
    <w:p>
      <w:pPr>
        <w:pStyle w:val="Indenta"/>
        <w:rPr>
          <w:snapToGrid w:val="0"/>
        </w:rPr>
      </w:pPr>
      <w:r>
        <w:rPr>
          <w:snapToGrid w:val="0"/>
        </w:rPr>
        <w:tab/>
        <w:t>(b)</w:t>
      </w:r>
      <w:r>
        <w:rPr>
          <w:snapToGrid w:val="0"/>
        </w:rPr>
        <w:tab/>
        <w:t>apricots of any grade other than the grade specified on the package.</w:t>
      </w:r>
    </w:p>
    <w:p>
      <w:pPr>
        <w:pStyle w:val="Subsection"/>
        <w:rPr>
          <w:snapToGrid w:val="0"/>
        </w:rPr>
      </w:pPr>
      <w:r>
        <w:rPr>
          <w:snapToGrid w:val="0"/>
        </w:rPr>
        <w:tab/>
        <w:t>(2)</w:t>
      </w:r>
      <w:r>
        <w:rPr>
          <w:snapToGrid w:val="0"/>
        </w:rPr>
        <w:tab/>
        <w:t xml:space="preserve">The package in which apricots are sold shall bear a label or other marking specifying in relation to the apricots contained therein, the following particulars — </w:t>
      </w:r>
    </w:p>
    <w:p>
      <w:pPr>
        <w:pStyle w:val="Indenta"/>
        <w:rPr>
          <w:snapToGrid w:val="0"/>
        </w:rPr>
      </w:pPr>
      <w:r>
        <w:rPr>
          <w:snapToGrid w:val="0"/>
        </w:rPr>
        <w:tab/>
        <w:t>(a)</w:t>
      </w:r>
      <w:r>
        <w:rPr>
          <w:snapToGrid w:val="0"/>
        </w:rPr>
        <w:tab/>
        <w:t>the word “apricots”;</w:t>
      </w:r>
    </w:p>
    <w:p>
      <w:pPr>
        <w:pStyle w:val="Indenta"/>
        <w:rPr>
          <w:snapToGrid w:val="0"/>
        </w:rPr>
      </w:pPr>
      <w:r>
        <w:rPr>
          <w:snapToGrid w:val="0"/>
        </w:rPr>
        <w:tab/>
        <w:t>(b)</w:t>
      </w:r>
      <w:r>
        <w:rPr>
          <w:snapToGrid w:val="0"/>
        </w:rPr>
        <w:tab/>
        <w:t>the grade of quality;</w:t>
      </w:r>
    </w:p>
    <w:p>
      <w:pPr>
        <w:pStyle w:val="Indenta"/>
        <w:rPr>
          <w:snapToGrid w:val="0"/>
        </w:rPr>
      </w:pPr>
      <w:r>
        <w:rPr>
          <w:snapToGrid w:val="0"/>
        </w:rPr>
        <w:tab/>
        <w:t>(c)</w:t>
      </w:r>
      <w:r>
        <w:rPr>
          <w:snapToGrid w:val="0"/>
        </w:rPr>
        <w:tab/>
        <w:t>the name and district of the grower or packer of the fruit.</w:t>
      </w:r>
    </w:p>
    <w:p>
      <w:pPr>
        <w:pStyle w:val="Subsection"/>
        <w:rPr>
          <w:snapToGrid w:val="0"/>
        </w:rPr>
      </w:pPr>
      <w:r>
        <w:rPr>
          <w:snapToGrid w:val="0"/>
        </w:rPr>
        <w:tab/>
        <w:t>(3)</w:t>
      </w:r>
      <w:r>
        <w:rPr>
          <w:snapToGrid w:val="0"/>
        </w:rPr>
        <w:tab/>
        <w:t xml:space="preserve">The size of the characters setting out the particulars required to be marked on any package containing apricots being sold shall be — </w:t>
      </w:r>
    </w:p>
    <w:p>
      <w:pPr>
        <w:pStyle w:val="Indenta"/>
        <w:rPr>
          <w:snapToGrid w:val="0"/>
        </w:rPr>
      </w:pPr>
      <w:r>
        <w:rPr>
          <w:snapToGrid w:val="0"/>
        </w:rPr>
        <w:tab/>
        <w:t>(a)</w:t>
      </w:r>
      <w:r>
        <w:rPr>
          <w:snapToGrid w:val="0"/>
        </w:rPr>
        <w:tab/>
        <w:t>if printed on a label — not less than 5 millimetres in height;</w:t>
      </w:r>
    </w:p>
    <w:p>
      <w:pPr>
        <w:pStyle w:val="Indenta"/>
        <w:rPr>
          <w:snapToGrid w:val="0"/>
        </w:rPr>
      </w:pPr>
      <w:r>
        <w:rPr>
          <w:snapToGrid w:val="0"/>
        </w:rPr>
        <w:tab/>
        <w:t>(b)</w:t>
      </w:r>
      <w:r>
        <w:rPr>
          <w:snapToGrid w:val="0"/>
        </w:rPr>
        <w:tab/>
        <w:t>if stencilled on the package — not less than 20 millimetres in height.</w:t>
      </w:r>
    </w:p>
    <w:p>
      <w:pPr>
        <w:pStyle w:val="Heading5"/>
        <w:rPr>
          <w:snapToGrid w:val="0"/>
        </w:rPr>
      </w:pPr>
      <w:bookmarkStart w:id="29" w:name="_Toc377995150"/>
      <w:bookmarkStart w:id="30" w:name="_Toc425424671"/>
      <w:bookmarkStart w:id="31" w:name="_Toc435870163"/>
      <w:r>
        <w:rPr>
          <w:rStyle w:val="CharSectno"/>
        </w:rPr>
        <w:t>10</w:t>
      </w:r>
      <w:r>
        <w:rPr>
          <w:snapToGrid w:val="0"/>
        </w:rPr>
        <w:t>.</w:t>
      </w:r>
      <w:r>
        <w:rPr>
          <w:snapToGrid w:val="0"/>
        </w:rPr>
        <w:tab/>
        <w:t>Display for retail sale</w:t>
      </w:r>
      <w:bookmarkEnd w:id="29"/>
      <w:bookmarkEnd w:id="30"/>
      <w:bookmarkEnd w:id="31"/>
      <w:r>
        <w:rPr>
          <w:snapToGrid w:val="0"/>
        </w:rPr>
        <w:t xml:space="preserve"> </w:t>
      </w:r>
    </w:p>
    <w:p>
      <w:pPr>
        <w:pStyle w:val="Subsection"/>
        <w:rPr>
          <w:snapToGrid w:val="0"/>
        </w:rPr>
      </w:pPr>
      <w:r>
        <w:rPr>
          <w:snapToGrid w:val="0"/>
        </w:rPr>
        <w:tab/>
      </w:r>
      <w:r>
        <w:rPr>
          <w:snapToGrid w:val="0"/>
        </w:rPr>
        <w:tab/>
        <w:t>There shall be attached to each display of apricots exposed for sale by retail a readily visible sign or label with letters and figures not less than 25 millimetres in height, showing the grade of such apricots to enable the apricots to be identified by the purchaser as being of that grade.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2" w:name="_Toc377995151"/>
      <w:bookmarkStart w:id="33" w:name="_Toc425424632"/>
      <w:bookmarkStart w:id="34" w:name="_Toc425424672"/>
      <w:r>
        <w:t>Notes</w:t>
      </w:r>
      <w:bookmarkEnd w:id="32"/>
      <w:bookmarkEnd w:id="33"/>
      <w:bookmarkEnd w:id="3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Apricot Grading and Packing Code 1983</w:t>
      </w:r>
      <w:r>
        <w:rPr>
          <w:snapToGrid w:val="0"/>
        </w:rPr>
        <w:t xml:space="preserve"> and includes the amendments referred to in the following Table.</w:t>
      </w:r>
    </w:p>
    <w:p>
      <w:pPr>
        <w:pStyle w:val="nHeading3"/>
        <w:rPr>
          <w:snapToGrid w:val="0"/>
        </w:rPr>
      </w:pPr>
      <w:bookmarkStart w:id="35" w:name="_Toc377995152"/>
      <w:bookmarkStart w:id="36" w:name="_Toc425424673"/>
      <w:r>
        <w:rPr>
          <w:snapToGrid w:val="0"/>
        </w:rPr>
        <w:t>Compilation table</w:t>
      </w:r>
      <w:bookmarkEnd w:id="35"/>
      <w:bookmarkEnd w:id="3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Apricot Grading and Packing Code 1983</w:t>
            </w:r>
          </w:p>
        </w:tc>
        <w:tc>
          <w:tcPr>
            <w:tcW w:w="1276" w:type="dxa"/>
            <w:tcBorders>
              <w:top w:val="single" w:sz="8" w:space="0" w:color="auto"/>
            </w:tcBorders>
          </w:tcPr>
          <w:p>
            <w:pPr>
              <w:pStyle w:val="nTable"/>
              <w:spacing w:after="40"/>
            </w:pPr>
            <w:r>
              <w:t>23 Sep 1983 p. 3861</w:t>
            </w:r>
          </w:p>
        </w:tc>
        <w:tc>
          <w:tcPr>
            <w:tcW w:w="2693" w:type="dxa"/>
            <w:tcBorders>
              <w:top w:val="single" w:sz="8" w:space="0" w:color="auto"/>
            </w:tcBorders>
          </w:tcPr>
          <w:p>
            <w:pPr>
              <w:pStyle w:val="nTable"/>
              <w:spacing w:after="40"/>
            </w:pPr>
            <w:r>
              <w:t>1 Oct 1983 (see r. 2)</w:t>
            </w:r>
          </w:p>
        </w:tc>
      </w:tr>
      <w:tr>
        <w:trPr>
          <w:cantSplit/>
          <w:ins w:id="37" w:author="Master Repository Process" w:date="2021-07-31T07:42:00Z"/>
        </w:trPr>
        <w:tc>
          <w:tcPr>
            <w:tcW w:w="7087" w:type="dxa"/>
            <w:gridSpan w:val="3"/>
            <w:tcBorders>
              <w:bottom w:val="single" w:sz="4" w:space="0" w:color="auto"/>
            </w:tcBorders>
          </w:tcPr>
          <w:p>
            <w:pPr>
              <w:pStyle w:val="nTable"/>
              <w:spacing w:after="40"/>
              <w:rPr>
                <w:ins w:id="38" w:author="Master Repository Process" w:date="2021-07-31T07:42:00Z"/>
                <w:b/>
                <w:bCs/>
                <w:color w:val="FF0000"/>
              </w:rPr>
            </w:pPr>
            <w:ins w:id="39" w:author="Master Repository Process" w:date="2021-07-31T07:42:00Z">
              <w:r>
                <w:rPr>
                  <w:b/>
                  <w:bCs/>
                  <w:color w:val="FF0000"/>
                </w:rPr>
                <w:t xml:space="preserve">This Code was repealed by the </w:t>
              </w:r>
              <w:r>
                <w:rPr>
                  <w:b/>
                  <w:bCs/>
                  <w:i/>
                  <w:iCs/>
                  <w:color w:val="FF0000"/>
                </w:rPr>
                <w:t>Repeal of Grading and Packing Codes Notice 2001</w:t>
              </w:r>
              <w:r>
                <w:rPr>
                  <w:b/>
                  <w:bCs/>
                  <w:color w:val="FF0000"/>
                </w:rPr>
                <w:t xml:space="preserve"> as at 24 Aug 2001 (see Gazette 24 Aug 2001 p. 4575)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1983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1983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1983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Apricot Grading and Packing Code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6</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Apricot Grading and Packing Code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Apricot Grading and Packing Code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Apricot Grading and Packing Code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A3470B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2CE8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DBEBC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83AF67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F4AE7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E66D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41050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6660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7E04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3EA7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A2C71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421"/>
    <w:docVar w:name="WAFER_20140120115455" w:val="RemoveTocBookmarks,RemoveUnusedBookmarks,RemoveLanguageTags,UsedStyles,ResetPageSize,UpdateArrangement"/>
    <w:docVar w:name="WAFER_20140120115455_GUID" w:val="d33d2d70-d8a8-4b3a-84ff-1180b416f4ad"/>
    <w:docVar w:name="WAFER_20140120152424" w:val="RemoveTocBookmarks,RunningHeaders"/>
    <w:docVar w:name="WAFER_20140120152424_GUID" w:val="b6070eba-939f-4fec-8bde-ccff857878b3"/>
    <w:docVar w:name="WAFER_20150723131617" w:val="ResetPageSize,UpdateArrangement,UpdateNTable"/>
    <w:docVar w:name="WAFER_20150723131617_GUID" w:val="f1010719-e47f-4399-85b9-46390b16420a"/>
    <w:docVar w:name="WAFER_20151117090421" w:val="UpdateStyles,UsedStyles"/>
    <w:docVar w:name="WAFER_20151117090421_GUID" w:val="f7eef394-05bc-41d0-bfa3-3f2e4d18c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6134EA9-C3AB-48A1-AE5B-D6869364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822</Words>
  <Characters>3917</Characters>
  <Application>Microsoft Office Word</Application>
  <DocSecurity>0</DocSecurity>
  <Lines>139</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Apricot Grading and Packing Code 1983 00-b0-02 - 00-c0-05</dc:title>
  <dc:subject/>
  <dc:creator/>
  <cp:keywords/>
  <dc:description/>
  <cp:lastModifiedBy>Master Repository Process</cp:lastModifiedBy>
  <cp:revision>2</cp:revision>
  <cp:lastPrinted>2006-04-19T01:08:00Z</cp:lastPrinted>
  <dcterms:created xsi:type="dcterms:W3CDTF">2021-07-30T23:42:00Z</dcterms:created>
  <dcterms:modified xsi:type="dcterms:W3CDTF">2021-07-30T23:42:00Z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1983 p.3861</vt:lpwstr>
  </property>
  <property fmtid="{D5CDD505-2E9C-101B-9397-08002B2CF9AE}" pid="3" name="CommencementDate">
    <vt:lpwstr>20010824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01 Oct 1983</vt:lpwstr>
  </property>
  <property fmtid="{D5CDD505-2E9C-101B-9397-08002B2CF9AE}" pid="8" name="ToSuffix">
    <vt:lpwstr>00-c0-05</vt:lpwstr>
  </property>
  <property fmtid="{D5CDD505-2E9C-101B-9397-08002B2CF9AE}" pid="9" name="ToAsAtDate">
    <vt:lpwstr>24 Aug 2001</vt:lpwstr>
  </property>
</Properties>
</file>