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2013</w:t>
      </w:r>
      <w:r>
        <w:fldChar w:fldCharType="end"/>
      </w:r>
      <w:r>
        <w:t xml:space="preserve">, </w:t>
      </w:r>
      <w:r>
        <w:fldChar w:fldCharType="begin"/>
      </w:r>
      <w:r>
        <w:instrText xml:space="preserve"> DocProperty FromSuffix </w:instrText>
      </w:r>
      <w:r>
        <w:fldChar w:fldCharType="separate"/>
      </w:r>
      <w:r>
        <w:t>10-h0-02</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10-i0-00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12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1" w:name="_Toc392245569"/>
      <w:bookmarkStart w:id="2" w:name="_Toc33243526"/>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Heading5"/>
        <w:spacing w:before="260"/>
        <w:rPr>
          <w:snapToGrid w:val="0"/>
        </w:rPr>
      </w:pPr>
      <w:bookmarkStart w:id="3" w:name="_Toc392245570"/>
      <w:bookmarkStart w:id="4" w:name="_Toc33243527"/>
      <w:r>
        <w:rPr>
          <w:rStyle w:val="CharSectno"/>
        </w:rPr>
        <w:t>1</w:t>
      </w:r>
      <w:r>
        <w:rPr>
          <w:snapToGrid w:val="0"/>
        </w:rPr>
        <w:t>.</w:t>
      </w:r>
      <w:r>
        <w:rPr>
          <w:snapToGrid w:val="0"/>
        </w:rPr>
        <w:tab/>
        <w:t>Short title</w:t>
      </w:r>
      <w:bookmarkEnd w:id="3"/>
      <w:bookmarkEnd w:id="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[Section 1 amended by No. 96 of 1990 s. 5; No. 42 of 2004 s. 5.]</w:t>
      </w:r>
    </w:p>
    <w:p>
      <w:pPr>
        <w:pStyle w:val="Heading5"/>
        <w:spacing w:before="260"/>
        <w:rPr>
          <w:snapToGrid w:val="0"/>
        </w:rPr>
      </w:pPr>
      <w:bookmarkStart w:id="5" w:name="_Toc392245571"/>
      <w:bookmarkStart w:id="6" w:name="_Toc33243528"/>
      <w:r>
        <w:rPr>
          <w:rStyle w:val="CharSectno"/>
        </w:rPr>
        <w:t>2</w:t>
      </w:r>
      <w:r>
        <w:rPr>
          <w:snapToGrid w:val="0"/>
        </w:rPr>
        <w:t>.</w:t>
      </w:r>
      <w:r>
        <w:rPr>
          <w:snapToGrid w:val="0"/>
        </w:rPr>
        <w:tab/>
        <w:t>Commencement</w:t>
      </w:r>
      <w:bookmarkEnd w:id="5"/>
      <w:bookmarkEnd w:id="6"/>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7" w:name="_Toc392245572"/>
      <w:bookmarkStart w:id="8" w:name="_Toc33243529"/>
      <w:r>
        <w:rPr>
          <w:rStyle w:val="CharSectno"/>
        </w:rPr>
        <w:t>3</w:t>
      </w:r>
      <w:r>
        <w:rPr>
          <w:snapToGrid w:val="0"/>
        </w:rPr>
        <w:t>.</w:t>
      </w:r>
      <w:r>
        <w:rPr>
          <w:snapToGrid w:val="0"/>
        </w:rPr>
        <w:tab/>
        <w:t>Purposes</w:t>
      </w:r>
      <w:bookmarkEnd w:id="7"/>
      <w:bookmarkEnd w:id="8"/>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w:t>
      </w:r>
      <w:r>
        <w:rPr>
          <w:snapToGrid w:val="0"/>
        </w:rPr>
        <w:lastRenderedPageBreak/>
        <w:t>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9" w:name="_Toc392245573"/>
      <w:bookmarkStart w:id="10" w:name="_Toc33243530"/>
      <w:r>
        <w:rPr>
          <w:rStyle w:val="CharSectno"/>
        </w:rPr>
        <w:t>4</w:t>
      </w:r>
      <w:r>
        <w:rPr>
          <w:snapToGrid w:val="0"/>
        </w:rPr>
        <w:t>.</w:t>
      </w:r>
      <w:r>
        <w:rPr>
          <w:snapToGrid w:val="0"/>
        </w:rPr>
        <w:tab/>
        <w:t>Application of Act generally</w:t>
      </w:r>
      <w:bookmarkEnd w:id="9"/>
      <w:bookmarkEnd w:id="10"/>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w:t>
      </w:r>
      <w:r>
        <w:rPr>
          <w:snapToGrid w:val="0"/>
        </w:rPr>
        <w:lastRenderedPageBreak/>
        <w:t>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11" w:name="_Toc392245574"/>
      <w:bookmarkStart w:id="12" w:name="_Toc33243531"/>
      <w:r>
        <w:rPr>
          <w:rStyle w:val="CharSectno"/>
        </w:rPr>
        <w:t>5</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Defpara"/>
        <w:keepNext/>
      </w:pPr>
      <w:r>
        <w:tab/>
        <w:t>(c)</w:t>
      </w:r>
      <w:r>
        <w:tab/>
        <w:t xml:space="preserve">an award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or</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rPr>
          <w:rStyle w:val="CharDefText"/>
        </w:rPr>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rPr>
          <w:rFonts w:ascii="Times" w:hAnsi="Times"/>
        </w:rPr>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w:t>
      </w:r>
      <w:r>
        <w:rPr>
          <w:spacing w:val="-4"/>
        </w:rPr>
        <w:t>; No. 47 of 2011 s.</w:t>
      </w:r>
      <w:r>
        <w:t> 27.]</w:t>
      </w:r>
    </w:p>
    <w:p>
      <w:pPr>
        <w:pStyle w:val="Heading5"/>
      </w:pPr>
      <w:bookmarkStart w:id="13" w:name="_Toc392245575"/>
      <w:bookmarkStart w:id="14" w:name="_Toc33243532"/>
      <w:r>
        <w:rPr>
          <w:rStyle w:val="CharSectno"/>
        </w:rPr>
        <w:t>5A</w:t>
      </w:r>
      <w:r>
        <w:t>.</w:t>
      </w:r>
      <w:r>
        <w:tab/>
        <w:t>Indexation of certain amounts</w:t>
      </w:r>
      <w:bookmarkEnd w:id="13"/>
      <w:bookmarkEnd w:id="14"/>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5" w:name="_Toc392245576"/>
      <w:bookmarkStart w:id="16" w:name="_Toc3324353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5"/>
      <w:bookmarkEnd w:id="16"/>
    </w:p>
    <w:p>
      <w:pPr>
        <w:pStyle w:val="Heading5"/>
        <w:rPr>
          <w:snapToGrid w:val="0"/>
        </w:rPr>
      </w:pPr>
      <w:bookmarkStart w:id="17" w:name="_Toc392245577"/>
      <w:bookmarkStart w:id="18" w:name="_Toc33243534"/>
      <w:r>
        <w:rPr>
          <w:rStyle w:val="CharSectno"/>
        </w:rPr>
        <w:t>6</w:t>
      </w:r>
      <w:r>
        <w:rPr>
          <w:snapToGrid w:val="0"/>
        </w:rPr>
        <w:t>.</w:t>
      </w:r>
      <w:r>
        <w:rPr>
          <w:snapToGrid w:val="0"/>
        </w:rPr>
        <w:tab/>
        <w:t>Local governments and other authorities</w:t>
      </w:r>
      <w:bookmarkEnd w:id="17"/>
      <w:bookmarkEnd w:id="18"/>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9" w:name="_Toc392245578"/>
      <w:bookmarkStart w:id="20" w:name="_Toc33243535"/>
      <w:r>
        <w:rPr>
          <w:rStyle w:val="CharSectno"/>
        </w:rPr>
        <w:t>7</w:t>
      </w:r>
      <w:r>
        <w:rPr>
          <w:snapToGrid w:val="0"/>
        </w:rPr>
        <w:t>.</w:t>
      </w:r>
      <w:r>
        <w:rPr>
          <w:snapToGrid w:val="0"/>
        </w:rPr>
        <w:tab/>
        <w:t>Tributers</w:t>
      </w:r>
      <w:bookmarkEnd w:id="19"/>
      <w:bookmarkEnd w:id="20"/>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21" w:name="_Toc392245579"/>
      <w:bookmarkStart w:id="22" w:name="_Toc33243536"/>
      <w:r>
        <w:rPr>
          <w:rStyle w:val="CharSectno"/>
        </w:rPr>
        <w:t>8</w:t>
      </w:r>
      <w:r>
        <w:rPr>
          <w:snapToGrid w:val="0"/>
        </w:rPr>
        <w:t>.</w:t>
      </w:r>
      <w:r>
        <w:rPr>
          <w:snapToGrid w:val="0"/>
        </w:rPr>
        <w:tab/>
        <w:t>Baptist clergymen</w:t>
      </w:r>
      <w:bookmarkEnd w:id="21"/>
      <w:bookmarkEnd w:id="22"/>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23" w:name="_Toc392245580"/>
      <w:bookmarkStart w:id="24" w:name="_Toc33243537"/>
      <w:r>
        <w:rPr>
          <w:rStyle w:val="CharSectno"/>
        </w:rPr>
        <w:t>9</w:t>
      </w:r>
      <w:r>
        <w:rPr>
          <w:snapToGrid w:val="0"/>
        </w:rPr>
        <w:t>.</w:t>
      </w:r>
      <w:r>
        <w:rPr>
          <w:snapToGrid w:val="0"/>
        </w:rPr>
        <w:tab/>
        <w:t>Anglican clergy</w:t>
      </w:r>
      <w:bookmarkEnd w:id="23"/>
      <w:bookmarkEnd w:id="2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25" w:name="_Toc392245581"/>
      <w:bookmarkStart w:id="26" w:name="_Toc33243538"/>
      <w:r>
        <w:rPr>
          <w:rStyle w:val="CharSectno"/>
        </w:rPr>
        <w:t>10</w:t>
      </w:r>
      <w:r>
        <w:rPr>
          <w:snapToGrid w:val="0"/>
        </w:rPr>
        <w:t>.</w:t>
      </w:r>
      <w:r>
        <w:rPr>
          <w:snapToGrid w:val="0"/>
        </w:rPr>
        <w:tab/>
        <w:t>Other clergymen</w:t>
      </w:r>
      <w:bookmarkEnd w:id="25"/>
      <w:bookmarkEnd w:id="26"/>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27" w:name="_Toc392245582"/>
      <w:bookmarkStart w:id="28" w:name="_Toc33243539"/>
      <w:r>
        <w:rPr>
          <w:rStyle w:val="CharSectno"/>
        </w:rPr>
        <w:t>10A</w:t>
      </w:r>
      <w:r>
        <w:t>.</w:t>
      </w:r>
      <w:r>
        <w:tab/>
        <w:t>Working directors</w:t>
      </w:r>
      <w:bookmarkEnd w:id="27"/>
      <w:bookmarkEnd w:id="2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and to the extent that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If a company complies with section 160 in respect of a working director of the company on the basis that the director is a worker, then, for the purposes of this Act other than section 174(1AA)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If a company that is an employer is, or is one of a group of employers that is, exempt under section 164, then, for the purposes of this Act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29" w:name="_Toc392245583"/>
      <w:bookmarkStart w:id="30" w:name="_Toc33243540"/>
      <w:r>
        <w:rPr>
          <w:rStyle w:val="CharSectno"/>
        </w:rPr>
        <w:t>11</w:t>
      </w:r>
      <w:r>
        <w:rPr>
          <w:snapToGrid w:val="0"/>
        </w:rPr>
        <w:t>.</w:t>
      </w:r>
      <w:r>
        <w:rPr>
          <w:snapToGrid w:val="0"/>
        </w:rPr>
        <w:tab/>
        <w:t>Contracted sporting contestants are not workers</w:t>
      </w:r>
      <w:bookmarkEnd w:id="29"/>
      <w:bookmarkEnd w:id="30"/>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31" w:name="_Toc392245584"/>
      <w:bookmarkStart w:id="32" w:name="_Toc33243541"/>
      <w:r>
        <w:rPr>
          <w:rStyle w:val="CharSectno"/>
        </w:rPr>
        <w:t>11A</w:t>
      </w:r>
      <w:r>
        <w:t>.</w:t>
      </w:r>
      <w:r>
        <w:tab/>
        <w:t>Jockeys</w:t>
      </w:r>
      <w:bookmarkEnd w:id="31"/>
      <w:bookmarkEnd w:id="32"/>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rPr>
          <w:i/>
        </w:rPr>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33" w:name="_Toc392245585"/>
      <w:bookmarkStart w:id="34" w:name="_Toc33243542"/>
      <w:r>
        <w:rPr>
          <w:rStyle w:val="CharSectno"/>
        </w:rPr>
        <w:t>12</w:t>
      </w:r>
      <w:r>
        <w:rPr>
          <w:snapToGrid w:val="0"/>
        </w:rPr>
        <w:t>.</w:t>
      </w:r>
      <w:r>
        <w:rPr>
          <w:snapToGrid w:val="0"/>
        </w:rPr>
        <w:tab/>
        <w:t>Compensation not payable in some cases for injury or death before 28 Nov 1977</w:t>
      </w:r>
      <w:bookmarkEnd w:id="33"/>
      <w:bookmarkEnd w:id="34"/>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35" w:name="_Toc392245586"/>
      <w:bookmarkStart w:id="36" w:name="_Toc33243543"/>
      <w:r>
        <w:rPr>
          <w:rStyle w:val="CharSectno"/>
        </w:rPr>
        <w:t>13</w:t>
      </w:r>
      <w:r>
        <w:rPr>
          <w:snapToGrid w:val="0"/>
        </w:rPr>
        <w:t>.</w:t>
      </w:r>
      <w:r>
        <w:rPr>
          <w:snapToGrid w:val="0"/>
        </w:rPr>
        <w:tab/>
        <w:t>Act s. 11 and 12 do not affect case where compensation paid before 28 Nov 1977</w:t>
      </w:r>
      <w:bookmarkEnd w:id="35"/>
      <w:bookmarkEnd w:id="36"/>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37" w:name="_Toc392245587"/>
      <w:bookmarkStart w:id="38" w:name="_Toc33243544"/>
      <w:r>
        <w:rPr>
          <w:rStyle w:val="CharSectno"/>
        </w:rPr>
        <w:t>14</w:t>
      </w:r>
      <w:r>
        <w:rPr>
          <w:snapToGrid w:val="0"/>
        </w:rPr>
        <w:t>.</w:t>
      </w:r>
      <w:r>
        <w:rPr>
          <w:snapToGrid w:val="0"/>
        </w:rPr>
        <w:tab/>
        <w:t>Workers employed by Crown</w:t>
      </w:r>
      <w:bookmarkEnd w:id="37"/>
      <w:bookmarkEnd w:id="38"/>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39" w:name="_Toc392245588"/>
      <w:bookmarkStart w:id="40" w:name="_Toc33243545"/>
      <w:r>
        <w:rPr>
          <w:rStyle w:val="CharSectno"/>
        </w:rPr>
        <w:t>16</w:t>
      </w:r>
      <w:r>
        <w:rPr>
          <w:snapToGrid w:val="0"/>
        </w:rPr>
        <w:t>.</w:t>
      </w:r>
      <w:r>
        <w:rPr>
          <w:snapToGrid w:val="0"/>
        </w:rPr>
        <w:tab/>
        <w:t>Workers employed on some ships</w:t>
      </w:r>
      <w:bookmarkEnd w:id="39"/>
      <w:bookmarkEnd w:id="40"/>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41" w:name="_Toc392245589"/>
      <w:bookmarkStart w:id="42" w:name="_Toc33243546"/>
      <w:r>
        <w:rPr>
          <w:rStyle w:val="CharSectno"/>
        </w:rPr>
        <w:t>17</w:t>
      </w:r>
      <w:r>
        <w:rPr>
          <w:snapToGrid w:val="0"/>
        </w:rPr>
        <w:t>.</w:t>
      </w:r>
      <w:r>
        <w:rPr>
          <w:snapToGrid w:val="0"/>
        </w:rPr>
        <w:tab/>
        <w:t>Crew of fishing vessel</w:t>
      </w:r>
      <w:bookmarkEnd w:id="41"/>
      <w:bookmarkEnd w:id="42"/>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43" w:name="_Toc392245590"/>
      <w:bookmarkStart w:id="44" w:name="_Toc33243547"/>
      <w:r>
        <w:rPr>
          <w:rStyle w:val="CharPartNo"/>
        </w:rPr>
        <w:t>Part III</w:t>
      </w:r>
      <w:r>
        <w:t> — </w:t>
      </w:r>
      <w:r>
        <w:rPr>
          <w:rStyle w:val="CharPartText"/>
        </w:rPr>
        <w:t>Compensation</w:t>
      </w:r>
      <w:bookmarkEnd w:id="43"/>
      <w:bookmarkEnd w:id="44"/>
    </w:p>
    <w:p>
      <w:pPr>
        <w:pStyle w:val="Heading3"/>
      </w:pPr>
      <w:bookmarkStart w:id="45" w:name="_Toc392245591"/>
      <w:bookmarkStart w:id="46" w:name="_Toc33243548"/>
      <w:r>
        <w:rPr>
          <w:rStyle w:val="CharDivNo"/>
        </w:rPr>
        <w:t>Division 1</w:t>
      </w:r>
      <w:r>
        <w:t> — </w:t>
      </w:r>
      <w:r>
        <w:rPr>
          <w:rStyle w:val="CharDivText"/>
        </w:rPr>
        <w:t>Injury: general</w:t>
      </w:r>
      <w:bookmarkEnd w:id="45"/>
      <w:bookmarkEnd w:id="46"/>
    </w:p>
    <w:p>
      <w:pPr>
        <w:pStyle w:val="Footnoteheading"/>
      </w:pPr>
      <w:r>
        <w:tab/>
        <w:t>[Heading inserted by No. 42 of 2004 s. 12.]</w:t>
      </w:r>
    </w:p>
    <w:p>
      <w:pPr>
        <w:pStyle w:val="Heading5"/>
        <w:rPr>
          <w:snapToGrid w:val="0"/>
        </w:rPr>
      </w:pPr>
      <w:bookmarkStart w:id="47" w:name="_Toc392245592"/>
      <w:bookmarkStart w:id="48" w:name="_Toc33243549"/>
      <w:r>
        <w:rPr>
          <w:rStyle w:val="CharSectno"/>
        </w:rPr>
        <w:t>18</w:t>
      </w:r>
      <w:r>
        <w:rPr>
          <w:snapToGrid w:val="0"/>
        </w:rPr>
        <w:t>.</w:t>
      </w:r>
      <w:r>
        <w:rPr>
          <w:snapToGrid w:val="0"/>
        </w:rPr>
        <w:tab/>
        <w:t>Employers liable to compensate workers for injuries</w:t>
      </w:r>
      <w:bookmarkEnd w:id="47"/>
      <w:bookmarkEnd w:id="48"/>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49" w:name="_Toc392245593"/>
      <w:bookmarkStart w:id="50" w:name="_Toc33243550"/>
      <w:r>
        <w:rPr>
          <w:rStyle w:val="CharSectno"/>
        </w:rPr>
        <w:t>19</w:t>
      </w:r>
      <w:r>
        <w:rPr>
          <w:snapToGrid w:val="0"/>
        </w:rPr>
        <w:t>.</w:t>
      </w:r>
      <w:r>
        <w:rPr>
          <w:snapToGrid w:val="0"/>
        </w:rPr>
        <w:tab/>
        <w:t>Personal injury by accident arising out of or in course of employment, meaning of</w:t>
      </w:r>
      <w:bookmarkEnd w:id="49"/>
      <w:bookmarkEnd w:id="50"/>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51" w:name="_Toc392245594"/>
      <w:bookmarkStart w:id="52" w:name="_Toc33243551"/>
      <w:r>
        <w:rPr>
          <w:rStyle w:val="CharSectno"/>
        </w:rPr>
        <w:t>20</w:t>
      </w:r>
      <w:r>
        <w:t>.</w:t>
      </w:r>
      <w:r>
        <w:tab/>
        <w:t>Compensation not payable unless worker’s employment connected with WA</w:t>
      </w:r>
      <w:bookmarkEnd w:id="51"/>
      <w:bookmarkEnd w:id="52"/>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53" w:name="_Toc392245595"/>
      <w:bookmarkStart w:id="54" w:name="_Toc33243552"/>
      <w:r>
        <w:rPr>
          <w:rStyle w:val="CharSectno"/>
        </w:rPr>
        <w:t>21</w:t>
      </w:r>
      <w:r>
        <w:rPr>
          <w:snapToGrid w:val="0"/>
        </w:rPr>
        <w:t>.</w:t>
      </w:r>
      <w:r>
        <w:rPr>
          <w:snapToGrid w:val="0"/>
        </w:rPr>
        <w:tab/>
        <w:t>Compensation payable from date of incapacity</w:t>
      </w:r>
      <w:bookmarkEnd w:id="53"/>
      <w:bookmarkEnd w:id="54"/>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55" w:name="_Toc392245596"/>
      <w:bookmarkStart w:id="56" w:name="_Toc33243553"/>
      <w:r>
        <w:rPr>
          <w:rStyle w:val="CharSectno"/>
        </w:rPr>
        <w:t>22</w:t>
      </w:r>
      <w:r>
        <w:rPr>
          <w:snapToGrid w:val="0"/>
        </w:rPr>
        <w:t>.</w:t>
      </w:r>
      <w:r>
        <w:rPr>
          <w:snapToGrid w:val="0"/>
        </w:rPr>
        <w:tab/>
        <w:t>Serious and wilful misconduct by worker, effect of</w:t>
      </w:r>
      <w:bookmarkEnd w:id="55"/>
      <w:bookmarkEnd w:id="56"/>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57" w:name="_Toc392245597"/>
      <w:bookmarkStart w:id="58" w:name="_Toc33243554"/>
      <w:r>
        <w:rPr>
          <w:rStyle w:val="CharSectno"/>
        </w:rPr>
        <w:t>23</w:t>
      </w:r>
      <w:r>
        <w:t>.</w:t>
      </w:r>
      <w:r>
        <w:tab/>
        <w:t>Person not to be compensated twice</w:t>
      </w:r>
      <w:bookmarkEnd w:id="57"/>
      <w:bookmarkEnd w:id="58"/>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59" w:name="_Toc392245598"/>
      <w:bookmarkStart w:id="60" w:name="_Toc33243555"/>
      <w:r>
        <w:rPr>
          <w:rStyle w:val="CharDivNo"/>
        </w:rPr>
        <w:t>Division 1a</w:t>
      </w:r>
      <w:r>
        <w:t> — </w:t>
      </w:r>
      <w:r>
        <w:rPr>
          <w:rStyle w:val="CharDivText"/>
        </w:rPr>
        <w:t>Determination by courts and recognition of determination</w:t>
      </w:r>
      <w:bookmarkEnd w:id="59"/>
      <w:bookmarkEnd w:id="60"/>
    </w:p>
    <w:p>
      <w:pPr>
        <w:pStyle w:val="Footnoteheading"/>
        <w:tabs>
          <w:tab w:val="left" w:pos="851"/>
        </w:tabs>
        <w:spacing w:before="100"/>
      </w:pPr>
      <w:r>
        <w:tab/>
        <w:t>[Heading inserted by No. 36 of 2004 s. 9.]</w:t>
      </w:r>
    </w:p>
    <w:p>
      <w:pPr>
        <w:pStyle w:val="Heading5"/>
      </w:pPr>
      <w:bookmarkStart w:id="61" w:name="_Toc392245599"/>
      <w:bookmarkStart w:id="62" w:name="_Toc33243556"/>
      <w:r>
        <w:rPr>
          <w:rStyle w:val="CharSectno"/>
        </w:rPr>
        <w:t>23A</w:t>
      </w:r>
      <w:r>
        <w:t>.</w:t>
      </w:r>
      <w:r>
        <w:tab/>
        <w:t>Term used: court</w:t>
      </w:r>
      <w:bookmarkEnd w:id="61"/>
      <w:bookmarkEnd w:id="62"/>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63" w:name="_Toc392245600"/>
      <w:bookmarkStart w:id="64" w:name="_Toc33243557"/>
      <w:r>
        <w:rPr>
          <w:rStyle w:val="CharSectno"/>
        </w:rPr>
        <w:t>23B</w:t>
      </w:r>
      <w:r>
        <w:t>.</w:t>
      </w:r>
      <w:r>
        <w:tab/>
        <w:t>Determining if WA is connected with worker’s employment</w:t>
      </w:r>
      <w:bookmarkEnd w:id="63"/>
      <w:bookmarkEnd w:id="6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65" w:name="_Toc392245601"/>
      <w:bookmarkStart w:id="66" w:name="_Toc33243558"/>
      <w:r>
        <w:rPr>
          <w:rStyle w:val="CharSectno"/>
        </w:rPr>
        <w:t>23C</w:t>
      </w:r>
      <w:r>
        <w:t>.</w:t>
      </w:r>
      <w:r>
        <w:tab/>
        <w:t>Application to District Court to determine which State is connected with worker’s employment</w:t>
      </w:r>
      <w:bookmarkEnd w:id="65"/>
      <w:bookmarkEnd w:id="66"/>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67" w:name="_Toc392245602"/>
      <w:bookmarkStart w:id="68" w:name="_Toc33243559"/>
      <w:r>
        <w:rPr>
          <w:rStyle w:val="CharSectno"/>
        </w:rPr>
        <w:t>23D</w:t>
      </w:r>
      <w:r>
        <w:t>.</w:t>
      </w:r>
      <w:r>
        <w:tab/>
        <w:t>Recognition of previous determinations</w:t>
      </w:r>
      <w:bookmarkEnd w:id="67"/>
      <w:bookmarkEnd w:id="68"/>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69" w:name="_Toc392245603"/>
      <w:bookmarkStart w:id="70" w:name="_Toc33243560"/>
      <w:r>
        <w:rPr>
          <w:rStyle w:val="CharSectno"/>
        </w:rPr>
        <w:t>23E</w:t>
      </w:r>
      <w:r>
        <w:t>.</w:t>
      </w:r>
      <w:r>
        <w:tab/>
        <w:t>Determination may be made by consent</w:t>
      </w:r>
      <w:bookmarkEnd w:id="69"/>
      <w:bookmarkEnd w:id="70"/>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71" w:name="_Toc392245604"/>
      <w:bookmarkStart w:id="72" w:name="_Toc33243561"/>
      <w:r>
        <w:rPr>
          <w:rStyle w:val="CharDivNo"/>
        </w:rPr>
        <w:t>Division 2</w:t>
      </w:r>
      <w:r>
        <w:t> — </w:t>
      </w:r>
      <w:r>
        <w:rPr>
          <w:rStyle w:val="CharDivText"/>
        </w:rPr>
        <w:t>Discontinued regime for lump sum payments for specified injuries</w:t>
      </w:r>
      <w:bookmarkEnd w:id="71"/>
      <w:bookmarkEnd w:id="72"/>
    </w:p>
    <w:p>
      <w:pPr>
        <w:pStyle w:val="Footnoteheading"/>
      </w:pPr>
      <w:r>
        <w:tab/>
        <w:t>[Heading inserted by No. 42 of 2004 s. 14.]</w:t>
      </w:r>
    </w:p>
    <w:p>
      <w:pPr>
        <w:pStyle w:val="Heading5"/>
        <w:spacing w:before="180"/>
        <w:rPr>
          <w:snapToGrid w:val="0"/>
        </w:rPr>
      </w:pPr>
      <w:bookmarkStart w:id="73" w:name="_Toc392245605"/>
      <w:bookmarkStart w:id="74" w:name="_Toc33243562"/>
      <w:r>
        <w:rPr>
          <w:rStyle w:val="CharSectno"/>
        </w:rPr>
        <w:t>24</w:t>
      </w:r>
      <w:r>
        <w:rPr>
          <w:snapToGrid w:val="0"/>
        </w:rPr>
        <w:t>.</w:t>
      </w:r>
      <w:r>
        <w:rPr>
          <w:snapToGrid w:val="0"/>
        </w:rPr>
        <w:tab/>
        <w:t>Injuries in Sch. 2 occurring before 14 Nov 2005, worker may elect to get lump sum for</w:t>
      </w:r>
      <w:bookmarkEnd w:id="73"/>
      <w:bookmarkEnd w:id="74"/>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75" w:name="_Toc392245606"/>
      <w:bookmarkStart w:id="76" w:name="_Toc33243563"/>
      <w:r>
        <w:rPr>
          <w:rStyle w:val="CharSectno"/>
        </w:rPr>
        <w:t>24A</w:t>
      </w:r>
      <w:r>
        <w:rPr>
          <w:snapToGrid w:val="0"/>
        </w:rPr>
        <w:t>.</w:t>
      </w:r>
      <w:r>
        <w:rPr>
          <w:snapToGrid w:val="0"/>
        </w:rPr>
        <w:tab/>
        <w:t>Noise induced hearing loss, worker may elect to get lump sum for in some cases</w:t>
      </w:r>
      <w:bookmarkEnd w:id="75"/>
      <w:bookmarkEnd w:id="7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77" w:name="_Toc392245607"/>
      <w:bookmarkStart w:id="78" w:name="_Toc33243564"/>
      <w:r>
        <w:rPr>
          <w:rStyle w:val="CharSectno"/>
        </w:rPr>
        <w:t>24B</w:t>
      </w:r>
      <w:r>
        <w:rPr>
          <w:snapToGrid w:val="0"/>
        </w:rPr>
        <w:t>.</w:t>
      </w:r>
      <w:r>
        <w:rPr>
          <w:snapToGrid w:val="0"/>
        </w:rPr>
        <w:tab/>
        <w:t>Election under s. 24 or 24A</w:t>
      </w:r>
      <w:bookmarkEnd w:id="77"/>
      <w:bookmarkEnd w:id="78"/>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79" w:name="_Toc392245608"/>
      <w:bookmarkStart w:id="80" w:name="_Toc33243565"/>
      <w:r>
        <w:rPr>
          <w:rStyle w:val="CharSectno"/>
        </w:rPr>
        <w:t>25</w:t>
      </w:r>
      <w:r>
        <w:rPr>
          <w:snapToGrid w:val="0"/>
        </w:rPr>
        <w:t>.</w:t>
      </w:r>
      <w:r>
        <w:rPr>
          <w:snapToGrid w:val="0"/>
        </w:rPr>
        <w:tab/>
        <w:t>Term used: loss of</w:t>
      </w:r>
      <w:bookmarkEnd w:id="79"/>
      <w:bookmarkEnd w:id="80"/>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81" w:name="_Toc392245609"/>
      <w:bookmarkStart w:id="82" w:name="_Toc33243566"/>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81"/>
      <w:bookmarkEnd w:id="82"/>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83" w:name="_Toc392245610"/>
      <w:bookmarkStart w:id="84" w:name="_Toc33243567"/>
      <w:r>
        <w:rPr>
          <w:rStyle w:val="CharSectno"/>
        </w:rPr>
        <w:t>27</w:t>
      </w:r>
      <w:r>
        <w:rPr>
          <w:snapToGrid w:val="0"/>
        </w:rPr>
        <w:t>.</w:t>
      </w:r>
      <w:r>
        <w:rPr>
          <w:snapToGrid w:val="0"/>
        </w:rPr>
        <w:tab/>
        <w:t>Compensation decisions etc. made before 18 May 1978, on basis of Sch. 2, effect of</w:t>
      </w:r>
      <w:bookmarkEnd w:id="83"/>
      <w:bookmarkEnd w:id="8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w:t>
      </w:r>
      <w:r>
        <w:rPr>
          <w:spacing w:val="-4"/>
        </w:rPr>
        <w:t>; No. 47 of 2011 s.</w:t>
      </w:r>
      <w:r>
        <w:t> 27.]</w:t>
      </w:r>
    </w:p>
    <w:p>
      <w:pPr>
        <w:pStyle w:val="Heading5"/>
        <w:rPr>
          <w:snapToGrid w:val="0"/>
        </w:rPr>
      </w:pPr>
      <w:bookmarkStart w:id="85" w:name="_Toc392245611"/>
      <w:bookmarkStart w:id="86" w:name="_Toc33243568"/>
      <w:r>
        <w:rPr>
          <w:rStyle w:val="CharSectno"/>
        </w:rPr>
        <w:t>28</w:t>
      </w:r>
      <w:r>
        <w:rPr>
          <w:snapToGrid w:val="0"/>
        </w:rPr>
        <w:t>.</w:t>
      </w:r>
      <w:r>
        <w:rPr>
          <w:snapToGrid w:val="0"/>
        </w:rPr>
        <w:tab/>
        <w:t>Limit on compensation for worker electing under s. 24B</w:t>
      </w:r>
      <w:bookmarkEnd w:id="85"/>
      <w:bookmarkEnd w:id="86"/>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87" w:name="_Toc392245612"/>
      <w:bookmarkStart w:id="88" w:name="_Toc33243569"/>
      <w:r>
        <w:rPr>
          <w:rStyle w:val="CharSectno"/>
        </w:rPr>
        <w:t>29</w:t>
      </w:r>
      <w:r>
        <w:rPr>
          <w:snapToGrid w:val="0"/>
        </w:rPr>
        <w:t>.</w:t>
      </w:r>
      <w:r>
        <w:rPr>
          <w:snapToGrid w:val="0"/>
        </w:rPr>
        <w:tab/>
        <w:t>Effect of s. 24 and 24A on compensation for incapacity</w:t>
      </w:r>
      <w:bookmarkEnd w:id="87"/>
      <w:bookmarkEnd w:id="88"/>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89" w:name="_Toc392245613"/>
      <w:bookmarkStart w:id="90" w:name="_Toc33243570"/>
      <w:r>
        <w:rPr>
          <w:rStyle w:val="CharSectno"/>
        </w:rPr>
        <w:t>30</w:t>
      </w:r>
      <w:r>
        <w:rPr>
          <w:snapToGrid w:val="0"/>
        </w:rPr>
        <w:t>.</w:t>
      </w:r>
      <w:r>
        <w:rPr>
          <w:snapToGrid w:val="0"/>
        </w:rPr>
        <w:tab/>
        <w:t>Compensation payable before election under s. 24B</w:t>
      </w:r>
      <w:bookmarkEnd w:id="89"/>
      <w:bookmarkEnd w:id="90"/>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91" w:name="_Toc392245614"/>
      <w:bookmarkStart w:id="92" w:name="_Toc33243571"/>
      <w:r>
        <w:rPr>
          <w:rStyle w:val="CharSectno"/>
        </w:rPr>
        <w:t>31</w:t>
      </w:r>
      <w:r>
        <w:rPr>
          <w:snapToGrid w:val="0"/>
        </w:rPr>
        <w:t>.</w:t>
      </w:r>
      <w:r>
        <w:rPr>
          <w:snapToGrid w:val="0"/>
        </w:rPr>
        <w:tab/>
        <w:t>Sch. 2 Part 1, interpretation of</w:t>
      </w:r>
      <w:bookmarkEnd w:id="91"/>
      <w:bookmarkEnd w:id="92"/>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93" w:name="_Toc392245615"/>
      <w:bookmarkStart w:id="94" w:name="_Toc33243572"/>
      <w:r>
        <w:rPr>
          <w:rStyle w:val="CharDivNo"/>
        </w:rPr>
        <w:t>Division 2A</w:t>
      </w:r>
      <w:r>
        <w:t> — </w:t>
      </w:r>
      <w:r>
        <w:rPr>
          <w:rStyle w:val="CharDivText"/>
        </w:rPr>
        <w:t>New regime for lump sum payments for specified injuries</w:t>
      </w:r>
      <w:bookmarkEnd w:id="93"/>
      <w:bookmarkEnd w:id="94"/>
    </w:p>
    <w:p>
      <w:pPr>
        <w:pStyle w:val="Footnoteheading"/>
      </w:pPr>
      <w:r>
        <w:tab/>
        <w:t>[Heading inserted by No. 42 of 2004 s. 21.]</w:t>
      </w:r>
    </w:p>
    <w:p>
      <w:pPr>
        <w:pStyle w:val="Heading5"/>
      </w:pPr>
      <w:bookmarkStart w:id="95" w:name="_Toc392245616"/>
      <w:bookmarkStart w:id="96" w:name="_Toc33243573"/>
      <w:r>
        <w:rPr>
          <w:rStyle w:val="CharSectno"/>
        </w:rPr>
        <w:t>31A</w:t>
      </w:r>
      <w:r>
        <w:t>.</w:t>
      </w:r>
      <w:r>
        <w:tab/>
        <w:t>Application of Division</w:t>
      </w:r>
      <w:bookmarkEnd w:id="95"/>
      <w:bookmarkEnd w:id="96"/>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97" w:name="_Toc392245617"/>
      <w:bookmarkStart w:id="98" w:name="_Toc33243574"/>
      <w:r>
        <w:rPr>
          <w:rStyle w:val="CharSectno"/>
        </w:rPr>
        <w:t>31B</w:t>
      </w:r>
      <w:r>
        <w:t>.</w:t>
      </w:r>
      <w:r>
        <w:tab/>
        <w:t>Term used: degree of permanent impairment</w:t>
      </w:r>
      <w:bookmarkEnd w:id="97"/>
      <w:bookmarkEnd w:id="9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99" w:name="_Toc392245618"/>
      <w:bookmarkStart w:id="100" w:name="_Toc33243575"/>
      <w:r>
        <w:rPr>
          <w:rStyle w:val="CharSectno"/>
        </w:rPr>
        <w:t>31C</w:t>
      </w:r>
      <w:r>
        <w:t>.</w:t>
      </w:r>
      <w:r>
        <w:tab/>
        <w:t>Permanent impairments in Sch. 2, worker may elect to get lump sum for</w:t>
      </w:r>
      <w:bookmarkEnd w:id="99"/>
      <w:bookmarkEnd w:id="100"/>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r>
        <w:tab/>
        <w:t>[Section 31C inserted by No. 42 of 2004 s. 21.]</w:t>
      </w:r>
    </w:p>
    <w:p>
      <w:pPr>
        <w:pStyle w:val="Heading5"/>
        <w:spacing w:before="180"/>
      </w:pPr>
      <w:bookmarkStart w:id="101" w:name="_Toc392245619"/>
      <w:bookmarkStart w:id="102" w:name="_Toc33243576"/>
      <w:r>
        <w:rPr>
          <w:rStyle w:val="CharSectno"/>
        </w:rPr>
        <w:t>31D</w:t>
      </w:r>
      <w:r>
        <w:t>.</w:t>
      </w:r>
      <w:r>
        <w:tab/>
        <w:t>Permanent impairments in Sch. 2, assessment of degree of</w:t>
      </w:r>
      <w:bookmarkEnd w:id="101"/>
      <w:bookmarkEnd w:id="102"/>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103" w:name="_Toc392245620"/>
      <w:bookmarkStart w:id="104" w:name="_Toc33243577"/>
      <w:r>
        <w:rPr>
          <w:rStyle w:val="CharSectno"/>
        </w:rPr>
        <w:t>31E</w:t>
      </w:r>
      <w:r>
        <w:t>.</w:t>
      </w:r>
      <w:r>
        <w:tab/>
        <w:t>Noise induced hearing loss, worker may elect to get lump sum for in some cases</w:t>
      </w:r>
      <w:bookmarkEnd w:id="103"/>
      <w:bookmarkEnd w:id="10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105" w:name="_Toc392245621"/>
      <w:bookmarkStart w:id="106" w:name="_Toc33243578"/>
      <w:r>
        <w:rPr>
          <w:rStyle w:val="CharSectno"/>
        </w:rPr>
        <w:t>31F</w:t>
      </w:r>
      <w:r>
        <w:t>.</w:t>
      </w:r>
      <w:r>
        <w:tab/>
        <w:t>AIDS, compensation for</w:t>
      </w:r>
      <w:bookmarkEnd w:id="105"/>
      <w:bookmarkEnd w:id="106"/>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107" w:name="_Toc392245622"/>
      <w:bookmarkStart w:id="108" w:name="_Toc33243579"/>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107"/>
      <w:bookmarkEnd w:id="108"/>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spacing w:before="120"/>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spacing w:before="180"/>
      </w:pPr>
      <w:bookmarkStart w:id="109" w:name="_Toc392245623"/>
      <w:bookmarkStart w:id="110" w:name="_Toc33243580"/>
      <w:r>
        <w:rPr>
          <w:rStyle w:val="CharSectno"/>
        </w:rPr>
        <w:t>31H</w:t>
      </w:r>
      <w:r>
        <w:t>.</w:t>
      </w:r>
      <w:r>
        <w:tab/>
        <w:t>Election under s. 31C or 31E</w:t>
      </w:r>
      <w:bookmarkEnd w:id="109"/>
      <w:bookmarkEnd w:id="110"/>
    </w:p>
    <w:p>
      <w:pPr>
        <w:pStyle w:val="Subsection"/>
        <w:spacing w:before="120"/>
      </w:pPr>
      <w:r>
        <w:tab/>
        <w:t>(1)</w:t>
      </w:r>
      <w:r>
        <w:tab/>
        <w:t>A worker elects under this section for the purposes of section 31C or 31E when —</w:t>
      </w:r>
    </w:p>
    <w:p>
      <w:pPr>
        <w:pStyle w:val="Indenta"/>
        <w:spacing w:before="120"/>
      </w:pPr>
      <w:r>
        <w:tab/>
        <w:t>(a)</w:t>
      </w:r>
      <w:r>
        <w:tab/>
        <w:t>the worker signs a form of election prescribed by the regulations containing particulars prescribed by the regulations in respect of the impairment or loss; and</w:t>
      </w:r>
    </w:p>
    <w:p>
      <w:pPr>
        <w:pStyle w:val="Indenta"/>
        <w:spacing w:before="120"/>
      </w:pPr>
      <w:r>
        <w:tab/>
        <w:t>(b)</w:t>
      </w:r>
      <w:r>
        <w:tab/>
        <w:t>that form of election is filed with the Director, and a copy of it is served by or on behalf of the worker on the employer.</w:t>
      </w:r>
    </w:p>
    <w:p>
      <w:pPr>
        <w:pStyle w:val="Subsection"/>
        <w:spacing w:before="120"/>
      </w:pPr>
      <w:r>
        <w:tab/>
        <w:t>(2)</w:t>
      </w:r>
      <w:r>
        <w:tab/>
        <w:t>A worker can elect for the purposes of section 31C only if —</w:t>
      </w:r>
    </w:p>
    <w:p>
      <w:pPr>
        <w:pStyle w:val="Indenta"/>
        <w:spacing w:before="120"/>
      </w:pPr>
      <w:r>
        <w:tab/>
        <w:t>(a)</w:t>
      </w:r>
      <w:r>
        <w:tab/>
        <w:t>the worker and the worker’s employer agree as to the worker’s degree of permanent impairment resulting from the injury concerned; or</w:t>
      </w:r>
    </w:p>
    <w:p>
      <w:pPr>
        <w:pStyle w:val="Indenta"/>
        <w:spacing w:before="12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r>
        <w:tab/>
        <w:t>[Section 31H inserted by No. 42 of 2004 s. 21; amended by No. 16 of 2005 s. 16.]</w:t>
      </w:r>
    </w:p>
    <w:p>
      <w:pPr>
        <w:pStyle w:val="Heading5"/>
      </w:pPr>
      <w:bookmarkStart w:id="111" w:name="_Toc392245624"/>
      <w:bookmarkStart w:id="112" w:name="_Toc33243581"/>
      <w:r>
        <w:rPr>
          <w:rStyle w:val="CharSectno"/>
        </w:rPr>
        <w:t>31I</w:t>
      </w:r>
      <w:r>
        <w:t>.</w:t>
      </w:r>
      <w:r>
        <w:tab/>
        <w:t>Effect of election under s. 31H</w:t>
      </w:r>
      <w:bookmarkEnd w:id="111"/>
      <w:bookmarkEnd w:id="112"/>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113" w:name="_Toc392245625"/>
      <w:bookmarkStart w:id="114" w:name="_Toc33243582"/>
      <w:r>
        <w:rPr>
          <w:rStyle w:val="CharSectno"/>
        </w:rPr>
        <w:t>31J</w:t>
      </w:r>
      <w:r>
        <w:t>.</w:t>
      </w:r>
      <w:r>
        <w:tab/>
        <w:t>Limit on compensation for worker electing under s. 31H</w:t>
      </w:r>
      <w:bookmarkEnd w:id="113"/>
      <w:bookmarkEnd w:id="114"/>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115" w:name="_Toc392245626"/>
      <w:bookmarkStart w:id="116" w:name="_Toc33243583"/>
      <w:r>
        <w:rPr>
          <w:rStyle w:val="CharSectno"/>
        </w:rPr>
        <w:t>31K</w:t>
      </w:r>
      <w:r>
        <w:t>.</w:t>
      </w:r>
      <w:r>
        <w:tab/>
        <w:t>Compensation payable before election under s. 31H</w:t>
      </w:r>
      <w:bookmarkEnd w:id="115"/>
      <w:bookmarkEnd w:id="116"/>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117" w:name="_Toc392245627"/>
      <w:bookmarkStart w:id="118" w:name="_Toc33243584"/>
      <w:r>
        <w:rPr>
          <w:rStyle w:val="CharDivNo"/>
        </w:rPr>
        <w:t>Division 3</w:t>
      </w:r>
      <w:r>
        <w:t> — </w:t>
      </w:r>
      <w:r>
        <w:rPr>
          <w:rStyle w:val="CharDivText"/>
        </w:rPr>
        <w:t>Injury: specified industrial diseases</w:t>
      </w:r>
      <w:bookmarkEnd w:id="117"/>
      <w:bookmarkEnd w:id="118"/>
    </w:p>
    <w:p>
      <w:pPr>
        <w:pStyle w:val="Footnoteheading"/>
        <w:keepNext/>
        <w:keepLines/>
      </w:pPr>
      <w:r>
        <w:tab/>
        <w:t>[Heading inserted by No. 42 of 2004 s. 22.]</w:t>
      </w:r>
    </w:p>
    <w:p>
      <w:pPr>
        <w:pStyle w:val="Heading5"/>
        <w:rPr>
          <w:snapToGrid w:val="0"/>
        </w:rPr>
      </w:pPr>
      <w:bookmarkStart w:id="119" w:name="_Toc392245628"/>
      <w:bookmarkStart w:id="120" w:name="_Toc33243585"/>
      <w:r>
        <w:rPr>
          <w:rStyle w:val="CharSectno"/>
        </w:rPr>
        <w:t>32</w:t>
      </w:r>
      <w:r>
        <w:rPr>
          <w:snapToGrid w:val="0"/>
        </w:rPr>
        <w:t>.</w:t>
      </w:r>
      <w:r>
        <w:rPr>
          <w:snapToGrid w:val="0"/>
        </w:rPr>
        <w:tab/>
        <w:t>Some industrial diseases in Sch. 3, compensation for</w:t>
      </w:r>
      <w:bookmarkEnd w:id="119"/>
      <w:bookmarkEnd w:id="12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121" w:name="_Toc392245629"/>
      <w:bookmarkStart w:id="122" w:name="_Toc33243586"/>
      <w:r>
        <w:rPr>
          <w:rStyle w:val="CharSectno"/>
        </w:rPr>
        <w:t>33</w:t>
      </w:r>
      <w:r>
        <w:rPr>
          <w:snapToGrid w:val="0"/>
        </w:rPr>
        <w:t>.</w:t>
      </w:r>
      <w:r>
        <w:rPr>
          <w:snapToGrid w:val="0"/>
        </w:rPr>
        <w:tab/>
      </w:r>
      <w:r>
        <w:rPr>
          <w:bCs/>
        </w:rPr>
        <w:t>Pneumoconiosis, mesothelioma, lung cancer or diffuse pleural fibrosis</w:t>
      </w:r>
      <w:bookmarkEnd w:id="121"/>
      <w:bookmarkEnd w:id="122"/>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ind w:left="890" w:hanging="890"/>
      </w:pPr>
      <w:r>
        <w:tab/>
        <w:t>[Section 33 amended by No. 48 of 1993 s. 28(1); No. 42 of 2004 s. 24, 146, 147 and 149; No. 31 of 2011 s. 85.]</w:t>
      </w:r>
    </w:p>
    <w:p>
      <w:pPr>
        <w:pStyle w:val="Heading5"/>
        <w:rPr>
          <w:snapToGrid w:val="0"/>
        </w:rPr>
      </w:pPr>
      <w:bookmarkStart w:id="123" w:name="_Toc392245630"/>
      <w:bookmarkStart w:id="124" w:name="_Toc33243587"/>
      <w:r>
        <w:rPr>
          <w:rStyle w:val="CharSectno"/>
        </w:rPr>
        <w:t>34</w:t>
      </w:r>
      <w:r>
        <w:rPr>
          <w:snapToGrid w:val="0"/>
        </w:rPr>
        <w:t>.</w:t>
      </w:r>
      <w:r>
        <w:rPr>
          <w:snapToGrid w:val="0"/>
        </w:rPr>
        <w:tab/>
        <w:t>Chronic bronchitis and pneumoconiosis, limit on compensation for</w:t>
      </w:r>
      <w:bookmarkEnd w:id="123"/>
      <w:bookmarkEnd w:id="12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ind w:left="890" w:hanging="890"/>
      </w:pPr>
      <w:r>
        <w:tab/>
        <w:t>[Section 34 amended by No. 42 of 2004 s. 25.]</w:t>
      </w:r>
    </w:p>
    <w:p>
      <w:pPr>
        <w:pStyle w:val="Heading5"/>
        <w:rPr>
          <w:snapToGrid w:val="0"/>
        </w:rPr>
      </w:pPr>
      <w:bookmarkStart w:id="125" w:name="_Toc392245631"/>
      <w:bookmarkStart w:id="126" w:name="_Toc33243588"/>
      <w:r>
        <w:rPr>
          <w:rStyle w:val="CharSectno"/>
        </w:rPr>
        <w:t>35</w:t>
      </w:r>
      <w:r>
        <w:rPr>
          <w:snapToGrid w:val="0"/>
        </w:rPr>
        <w:t>.</w:t>
      </w:r>
      <w:r>
        <w:rPr>
          <w:snapToGrid w:val="0"/>
        </w:rPr>
        <w:tab/>
        <w:t>Lung cancer and asbestosis, limit on compensation for</w:t>
      </w:r>
      <w:bookmarkEnd w:id="125"/>
      <w:bookmarkEnd w:id="126"/>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ind w:left="890" w:hanging="890"/>
      </w:pPr>
      <w:r>
        <w:tab/>
        <w:t>[Section 35 amended by No. 42 of 2004 s. 26.]</w:t>
      </w:r>
    </w:p>
    <w:p>
      <w:pPr>
        <w:pStyle w:val="Heading5"/>
        <w:rPr>
          <w:snapToGrid w:val="0"/>
        </w:rPr>
      </w:pPr>
      <w:bookmarkStart w:id="127" w:name="_Toc392245632"/>
      <w:bookmarkStart w:id="128" w:name="_Toc33243589"/>
      <w:r>
        <w:rPr>
          <w:rStyle w:val="CharSectno"/>
        </w:rPr>
        <w:t>36</w:t>
      </w:r>
      <w:r>
        <w:rPr>
          <w:snapToGrid w:val="0"/>
        </w:rPr>
        <w:t>.</w:t>
      </w:r>
      <w:r>
        <w:rPr>
          <w:snapToGrid w:val="0"/>
        </w:rPr>
        <w:tab/>
        <w:t>Claim under s. 33 or 34, referring worker to medical panel</w:t>
      </w:r>
      <w:bookmarkEnd w:id="127"/>
      <w:bookmarkEnd w:id="128"/>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129" w:name="_Toc392245633"/>
      <w:bookmarkStart w:id="130" w:name="_Toc33243590"/>
      <w:r>
        <w:rPr>
          <w:rStyle w:val="CharSectno"/>
        </w:rPr>
        <w:t>37</w:t>
      </w:r>
      <w:r>
        <w:rPr>
          <w:snapToGrid w:val="0"/>
        </w:rPr>
        <w:t>.</w:t>
      </w:r>
      <w:r>
        <w:rPr>
          <w:snapToGrid w:val="0"/>
        </w:rPr>
        <w:tab/>
        <w:t>Oral submission to medical panel by medical practitioner</w:t>
      </w:r>
      <w:bookmarkEnd w:id="129"/>
      <w:bookmarkEnd w:id="130"/>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131" w:name="_Toc392245634"/>
      <w:bookmarkStart w:id="132" w:name="_Toc33243591"/>
      <w:r>
        <w:rPr>
          <w:rStyle w:val="CharSectno"/>
        </w:rPr>
        <w:t>38</w:t>
      </w:r>
      <w:r>
        <w:rPr>
          <w:snapToGrid w:val="0"/>
        </w:rPr>
        <w:t>.</w:t>
      </w:r>
      <w:r>
        <w:rPr>
          <w:snapToGrid w:val="0"/>
        </w:rPr>
        <w:tab/>
        <w:t>Questions to be determined by medical panel</w:t>
      </w:r>
      <w:bookmarkEnd w:id="131"/>
      <w:bookmarkEnd w:id="132"/>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133" w:name="_Toc392245635"/>
      <w:bookmarkStart w:id="134" w:name="_Toc33243592"/>
      <w:r>
        <w:rPr>
          <w:rStyle w:val="CharSectno"/>
        </w:rPr>
        <w:t>39</w:t>
      </w:r>
      <w:r>
        <w:rPr>
          <w:snapToGrid w:val="0"/>
        </w:rPr>
        <w:t>.</w:t>
      </w:r>
      <w:r>
        <w:rPr>
          <w:snapToGrid w:val="0"/>
        </w:rPr>
        <w:tab/>
        <w:t>Tuberculosis and pneumoconiosis, compensation for</w:t>
      </w:r>
      <w:bookmarkEnd w:id="133"/>
      <w:bookmarkEnd w:id="134"/>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135" w:name="_Toc392245636"/>
      <w:bookmarkStart w:id="136" w:name="_Toc33243593"/>
      <w:r>
        <w:rPr>
          <w:rStyle w:val="CharSectno"/>
        </w:rPr>
        <w:t>40</w:t>
      </w:r>
      <w:r>
        <w:t>.</w:t>
      </w:r>
      <w:r>
        <w:tab/>
        <w:t>Death without prior incapacity, effect of for this Division</w:t>
      </w:r>
      <w:bookmarkEnd w:id="135"/>
      <w:bookmarkEnd w:id="136"/>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137" w:name="_Toc392245637"/>
      <w:bookmarkStart w:id="138" w:name="_Toc33243594"/>
      <w:r>
        <w:rPr>
          <w:rStyle w:val="CharSectno"/>
        </w:rPr>
        <w:t>41</w:t>
      </w:r>
      <w:r>
        <w:rPr>
          <w:snapToGrid w:val="0"/>
        </w:rPr>
        <w:t>.</w:t>
      </w:r>
      <w:r>
        <w:rPr>
          <w:snapToGrid w:val="0"/>
        </w:rPr>
        <w:tab/>
        <w:t>Last employer liable but may join others</w:t>
      </w:r>
      <w:bookmarkEnd w:id="137"/>
      <w:bookmarkEnd w:id="138"/>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 No. 31 of 2011 s. 87.]</w:t>
      </w:r>
    </w:p>
    <w:p>
      <w:pPr>
        <w:pStyle w:val="Heading5"/>
        <w:rPr>
          <w:snapToGrid w:val="0"/>
        </w:rPr>
      </w:pPr>
      <w:bookmarkStart w:id="139" w:name="_Toc392245638"/>
      <w:bookmarkStart w:id="140" w:name="_Toc33243595"/>
      <w:r>
        <w:rPr>
          <w:rStyle w:val="CharSectno"/>
        </w:rPr>
        <w:t>42</w:t>
      </w:r>
      <w:r>
        <w:rPr>
          <w:snapToGrid w:val="0"/>
        </w:rPr>
        <w:t>.</w:t>
      </w:r>
      <w:r>
        <w:rPr>
          <w:snapToGrid w:val="0"/>
        </w:rPr>
        <w:tab/>
        <w:t>How compensation calculated</w:t>
      </w:r>
      <w:bookmarkEnd w:id="139"/>
      <w:bookmarkEnd w:id="14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141" w:name="_Toc392245639"/>
      <w:bookmarkStart w:id="142" w:name="_Toc33243596"/>
      <w:r>
        <w:rPr>
          <w:rStyle w:val="CharSectno"/>
        </w:rPr>
        <w:t>43</w:t>
      </w:r>
      <w:r>
        <w:rPr>
          <w:snapToGrid w:val="0"/>
        </w:rPr>
        <w:t>.</w:t>
      </w:r>
      <w:r>
        <w:rPr>
          <w:snapToGrid w:val="0"/>
        </w:rPr>
        <w:tab/>
        <w:t>Employer to whom notice to be given</w:t>
      </w:r>
      <w:bookmarkEnd w:id="141"/>
      <w:bookmarkEnd w:id="142"/>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143" w:name="_Toc392245640"/>
      <w:bookmarkStart w:id="144" w:name="_Toc33243597"/>
      <w:r>
        <w:rPr>
          <w:rStyle w:val="CharSectno"/>
        </w:rPr>
        <w:t>44</w:t>
      </w:r>
      <w:r>
        <w:rPr>
          <w:snapToGrid w:val="0"/>
        </w:rPr>
        <w:t>.</w:t>
      </w:r>
      <w:r>
        <w:rPr>
          <w:snapToGrid w:val="0"/>
        </w:rPr>
        <w:tab/>
        <w:t>Diseases in Sch. 3 deemed due to employment in process in Sch. 3</w:t>
      </w:r>
      <w:bookmarkEnd w:id="143"/>
      <w:bookmarkEnd w:id="14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145" w:name="_Toc392245641"/>
      <w:bookmarkStart w:id="146" w:name="_Toc33243598"/>
      <w:r>
        <w:rPr>
          <w:rStyle w:val="CharSectno"/>
        </w:rPr>
        <w:t>45</w:t>
      </w:r>
      <w:r>
        <w:rPr>
          <w:snapToGrid w:val="0"/>
        </w:rPr>
        <w:t>.</w:t>
      </w:r>
      <w:r>
        <w:rPr>
          <w:snapToGrid w:val="0"/>
        </w:rPr>
        <w:tab/>
        <w:t>Additions to Sch. 3</w:t>
      </w:r>
      <w:bookmarkEnd w:id="145"/>
      <w:bookmarkEnd w:id="146"/>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8</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147" w:name="_Toc392245642"/>
      <w:bookmarkStart w:id="148" w:name="_Toc33243599"/>
      <w:r>
        <w:rPr>
          <w:rStyle w:val="CharSectno"/>
        </w:rPr>
        <w:t>46</w:t>
      </w:r>
      <w:r>
        <w:rPr>
          <w:snapToGrid w:val="0"/>
        </w:rPr>
        <w:t>.</w:t>
      </w:r>
      <w:r>
        <w:rPr>
          <w:snapToGrid w:val="0"/>
        </w:rPr>
        <w:tab/>
        <w:t>Compensation limited to prescribed amount</w:t>
      </w:r>
      <w:bookmarkEnd w:id="147"/>
      <w:bookmarkEnd w:id="148"/>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ind w:left="890" w:hanging="890"/>
      </w:pPr>
      <w:r>
        <w:tab/>
        <w:t>[Section 46 amended by No. 104 of 1984 s. 3; No. 19 of 2010 s. 51</w:t>
      </w:r>
      <w:r>
        <w:rPr>
          <w:spacing w:val="-4"/>
        </w:rPr>
        <w:t>; No. 47 of 2011 s.</w:t>
      </w:r>
      <w:r>
        <w:t> 7.]</w:t>
      </w:r>
    </w:p>
    <w:p>
      <w:pPr>
        <w:pStyle w:val="Heading5"/>
        <w:rPr>
          <w:snapToGrid w:val="0"/>
        </w:rPr>
      </w:pPr>
      <w:bookmarkStart w:id="149" w:name="_Toc392245643"/>
      <w:bookmarkStart w:id="150" w:name="_Toc33243600"/>
      <w:r>
        <w:rPr>
          <w:rStyle w:val="CharSectno"/>
        </w:rPr>
        <w:t>47</w:t>
      </w:r>
      <w:r>
        <w:rPr>
          <w:snapToGrid w:val="0"/>
        </w:rPr>
        <w:t>.</w:t>
      </w:r>
      <w:r>
        <w:rPr>
          <w:snapToGrid w:val="0"/>
        </w:rPr>
        <w:tab/>
        <w:t>Some workers not entitled to compensation</w:t>
      </w:r>
      <w:bookmarkEnd w:id="149"/>
      <w:bookmarkEnd w:id="150"/>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151" w:name="_Toc392245644"/>
      <w:bookmarkStart w:id="152" w:name="_Toc33243601"/>
      <w:r>
        <w:rPr>
          <w:rStyle w:val="CharSectno"/>
        </w:rPr>
        <w:t>48</w:t>
      </w:r>
      <w:r>
        <w:rPr>
          <w:snapToGrid w:val="0"/>
        </w:rPr>
        <w:t>.</w:t>
      </w:r>
      <w:r>
        <w:rPr>
          <w:snapToGrid w:val="0"/>
        </w:rPr>
        <w:tab/>
        <w:t>Sch. 3 diseases to be notified by employer etc.</w:t>
      </w:r>
      <w:bookmarkEnd w:id="151"/>
      <w:bookmarkEnd w:id="152"/>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153" w:name="_Toc392245645"/>
      <w:bookmarkStart w:id="154" w:name="_Toc33243602"/>
      <w:r>
        <w:rPr>
          <w:rStyle w:val="CharDivNo"/>
        </w:rPr>
        <w:t>Division 4A</w:t>
      </w:r>
      <w:r>
        <w:t> — </w:t>
      </w:r>
      <w:r>
        <w:rPr>
          <w:rStyle w:val="CharDivText"/>
        </w:rPr>
        <w:t>Injury: specified diseases contracted by firefighters</w:t>
      </w:r>
      <w:bookmarkEnd w:id="153"/>
      <w:bookmarkEnd w:id="154"/>
    </w:p>
    <w:p>
      <w:pPr>
        <w:pStyle w:val="Footnoteheading"/>
      </w:pPr>
      <w:r>
        <w:tab/>
        <w:t>[Heading inserted by No. 21 of 2013 s. 4.]</w:t>
      </w:r>
    </w:p>
    <w:p>
      <w:pPr>
        <w:pStyle w:val="Heading5"/>
      </w:pPr>
      <w:bookmarkStart w:id="155" w:name="_Toc392245646"/>
      <w:bookmarkStart w:id="156" w:name="_Toc33243603"/>
      <w:r>
        <w:rPr>
          <w:rStyle w:val="CharSectno"/>
        </w:rPr>
        <w:t>49A</w:t>
      </w:r>
      <w:r>
        <w:t>.</w:t>
      </w:r>
      <w:r>
        <w:tab/>
        <w:t>Terms used</w:t>
      </w:r>
      <w:bookmarkEnd w:id="155"/>
      <w:bookmarkEnd w:id="156"/>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w:t>
      </w:r>
    </w:p>
    <w:p>
      <w:pPr>
        <w:pStyle w:val="Heading5"/>
      </w:pPr>
      <w:bookmarkStart w:id="157" w:name="_Toc392245647"/>
      <w:bookmarkStart w:id="158" w:name="_Toc33243604"/>
      <w:r>
        <w:rPr>
          <w:rStyle w:val="CharSectno"/>
        </w:rPr>
        <w:t>49B</w:t>
      </w:r>
      <w:r>
        <w:t>.</w:t>
      </w:r>
      <w:r>
        <w:tab/>
        <w:t>Application of Division</w:t>
      </w:r>
      <w:bookmarkEnd w:id="157"/>
      <w:bookmarkEnd w:id="158"/>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 xml:space="preserve">on the date of injury the worker is a member or officer of a permanent fire brigade established under the </w:t>
      </w:r>
      <w:r>
        <w:rPr>
          <w:i/>
        </w:rPr>
        <w:t>Fire Brigades Act 1942</w:t>
      </w:r>
      <w:r>
        <w:t>.</w:t>
      </w:r>
    </w:p>
    <w:p>
      <w:pPr>
        <w:pStyle w:val="Footnotesection"/>
      </w:pPr>
      <w:r>
        <w:tab/>
        <w:t>[Section 49B inserted by No. 21 of 2013 s. 4.]</w:t>
      </w:r>
    </w:p>
    <w:p>
      <w:pPr>
        <w:pStyle w:val="Heading5"/>
      </w:pPr>
      <w:bookmarkStart w:id="159" w:name="_Toc392245648"/>
      <w:bookmarkStart w:id="160" w:name="_Toc33243605"/>
      <w:r>
        <w:rPr>
          <w:rStyle w:val="CharSectno"/>
        </w:rPr>
        <w:t>49C</w:t>
      </w:r>
      <w:r>
        <w:t>.</w:t>
      </w:r>
      <w:r>
        <w:tab/>
        <w:t>When employment as firefighter taken to contribute to specified disease</w:t>
      </w:r>
      <w:bookmarkEnd w:id="159"/>
      <w:bookmarkEnd w:id="160"/>
    </w:p>
    <w:p>
      <w:pPr>
        <w:pStyle w:val="Subsection"/>
      </w:pPr>
      <w:r>
        <w:tab/>
        <w:t>(1)</w:t>
      </w:r>
      <w:r>
        <w:tab/>
        <w:t xml:space="preserve">If a worker to whom this Division applies — </w:t>
      </w:r>
    </w:p>
    <w:p>
      <w:pPr>
        <w:pStyle w:val="Indenta"/>
      </w:pPr>
      <w:r>
        <w:tab/>
        <w:t>(a)</w:t>
      </w:r>
      <w:r>
        <w:tab/>
        <w:t>before the date of injury, was employed as a firefighter for at least the qualifying period for the specified disease; and</w:t>
      </w:r>
    </w:p>
    <w:p>
      <w:pPr>
        <w:pStyle w:val="Indenta"/>
      </w:pPr>
      <w:r>
        <w:tab/>
        <w:t>(b)</w:t>
      </w:r>
      <w:r>
        <w:tab/>
        <w:t>was exposed to the hazards of a fire scene in the course of the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employment is, for the purposes of this Act, taken to have been a contributing factor and to have contributed to a significant degree to the specified disease, unless the employer proves the contrary.</w:t>
      </w:r>
    </w:p>
    <w:p>
      <w:pPr>
        <w:pStyle w:val="Subsection"/>
      </w:pPr>
      <w:r>
        <w:tab/>
        <w:t>(2)</w:t>
      </w:r>
      <w:r>
        <w:tab/>
        <w:t>A worker who was employed as a firefighter for 2 or more periods that in aggregate equal or exceed the qualifying period for a specified disease is taken to have been employed as a firefighter for at least that qualifying period.</w:t>
      </w:r>
    </w:p>
    <w:p>
      <w:pPr>
        <w:pStyle w:val="Subsection"/>
        <w:keepNext/>
      </w:pPr>
      <w:r>
        <w:tab/>
        <w:t>(3)</w:t>
      </w:r>
      <w:r>
        <w:tab/>
        <w:t xml:space="preserve">For the purposes of this section, a worker was employed as a firefighter if — </w:t>
      </w:r>
    </w:p>
    <w:p>
      <w:pPr>
        <w:pStyle w:val="Indenta"/>
      </w:pPr>
      <w:r>
        <w:tab/>
        <w:t>(a)</w:t>
      </w:r>
      <w:r>
        <w:tab/>
        <w:t xml:space="preserve">the worker was a member or officer of a permanent fire brigade established under the </w:t>
      </w:r>
      <w:r>
        <w:rPr>
          <w:i/>
        </w:rPr>
        <w:t>Fire Brigades Act 1942</w:t>
      </w:r>
      <w:r>
        <w:t>; and</w:t>
      </w:r>
    </w:p>
    <w:p>
      <w:pPr>
        <w:pStyle w:val="Indenta"/>
      </w:pPr>
      <w:r>
        <w:tab/>
        <w:t>(b)</w:t>
      </w:r>
      <w:r>
        <w:tab/>
        <w:t>firefighting duties made up a substantial portion of the worker’s duties.</w:t>
      </w:r>
    </w:p>
    <w:p>
      <w:pPr>
        <w:pStyle w:val="Footnotesection"/>
      </w:pPr>
      <w:r>
        <w:tab/>
        <w:t>[Section 49C inserted by No. 21 of 2013 s. 4.]</w:t>
      </w:r>
    </w:p>
    <w:p>
      <w:pPr>
        <w:pStyle w:val="Heading5"/>
      </w:pPr>
      <w:bookmarkStart w:id="161" w:name="_Toc392245649"/>
      <w:bookmarkStart w:id="162" w:name="_Toc33243606"/>
      <w:r>
        <w:rPr>
          <w:rStyle w:val="CharSectno"/>
        </w:rPr>
        <w:t>49D</w:t>
      </w:r>
      <w:r>
        <w:t>.</w:t>
      </w:r>
      <w:r>
        <w:tab/>
        <w:t>Date of injury</w:t>
      </w:r>
      <w:bookmarkEnd w:id="161"/>
      <w:bookmarkEnd w:id="162"/>
    </w:p>
    <w:p>
      <w:pPr>
        <w:pStyle w:val="Subsection"/>
      </w:pPr>
      <w:r>
        <w:tab/>
        <w:t>(1)</w:t>
      </w:r>
      <w:r>
        <w:tab/>
        <w:t xml:space="preserve">The date of injury, in relation to a worker who has contracted a specified disease, is the earlier of these days — </w:t>
      </w:r>
    </w:p>
    <w:p>
      <w:pPr>
        <w:pStyle w:val="Indenta"/>
      </w:pPr>
      <w:r>
        <w:tab/>
        <w:t>(a)</w:t>
      </w:r>
      <w:r>
        <w:tab/>
        <w:t>the day on which the worker becomes totally or partially incapacitated for work by reason of the specified disease;</w:t>
      </w:r>
    </w:p>
    <w:p>
      <w:pPr>
        <w:pStyle w:val="Indenta"/>
      </w:pPr>
      <w:r>
        <w:tab/>
        <w:t>(b)</w:t>
      </w:r>
      <w:r>
        <w:tab/>
        <w:t>the day on which the worker is first diagnosed by a medical practitioner as having contracted the specified disease.</w:t>
      </w:r>
    </w:p>
    <w:p>
      <w:pPr>
        <w:pStyle w:val="Subsection"/>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pPr>
      <w:r>
        <w:tab/>
        <w:t>[Section 49D inserted by No. 21 of 2013 s. 4.]</w:t>
      </w:r>
    </w:p>
    <w:p>
      <w:pPr>
        <w:pStyle w:val="Heading5"/>
      </w:pPr>
      <w:bookmarkStart w:id="163" w:name="_Toc392245650"/>
      <w:bookmarkStart w:id="164" w:name="_Toc33243607"/>
      <w:r>
        <w:rPr>
          <w:rStyle w:val="CharSectno"/>
        </w:rPr>
        <w:t>49E</w:t>
      </w:r>
      <w:r>
        <w:t>.</w:t>
      </w:r>
      <w:r>
        <w:tab/>
        <w:t>Review of Division</w:t>
      </w:r>
      <w:bookmarkEnd w:id="163"/>
      <w:bookmarkEnd w:id="164"/>
    </w:p>
    <w:p>
      <w:pPr>
        <w:pStyle w:val="Subsection"/>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keepNext/>
      </w:pPr>
      <w:r>
        <w:tab/>
        <w:t>(2)</w:t>
      </w:r>
      <w:r>
        <w:tab/>
        <w:t>The Minister must prepare a report based on the review and, as soon as practicable after the report is prepared, cause it to be laid before each House of Parliament.</w:t>
      </w:r>
    </w:p>
    <w:p>
      <w:pPr>
        <w:pStyle w:val="Footnotesection"/>
      </w:pPr>
      <w:r>
        <w:tab/>
        <w:t>[Section 49E inserted by No. 21 of 2013 s. 4.]</w:t>
      </w:r>
    </w:p>
    <w:p>
      <w:pPr>
        <w:pStyle w:val="Heading3"/>
        <w:keepLines/>
      </w:pPr>
      <w:bookmarkStart w:id="165" w:name="_Toc392245651"/>
      <w:bookmarkStart w:id="166" w:name="_Toc33243608"/>
      <w:r>
        <w:rPr>
          <w:rStyle w:val="CharDivNo"/>
        </w:rPr>
        <w:t>Division 4</w:t>
      </w:r>
      <w:r>
        <w:t> — </w:t>
      </w:r>
      <w:r>
        <w:rPr>
          <w:rStyle w:val="CharDivText"/>
        </w:rPr>
        <w:t>Injury: specified losses of functions</w:t>
      </w:r>
      <w:bookmarkEnd w:id="165"/>
      <w:bookmarkEnd w:id="166"/>
    </w:p>
    <w:p>
      <w:pPr>
        <w:pStyle w:val="Footnoteheading"/>
        <w:keepNext/>
        <w:keepLines/>
      </w:pPr>
      <w:r>
        <w:tab/>
        <w:t>[Heading inserted by No. 42 of 2004 s. 36.]</w:t>
      </w:r>
    </w:p>
    <w:p>
      <w:pPr>
        <w:pStyle w:val="Heading5"/>
      </w:pPr>
      <w:bookmarkStart w:id="167" w:name="_Toc392245652"/>
      <w:bookmarkStart w:id="168" w:name="_Toc33243609"/>
      <w:r>
        <w:rPr>
          <w:rStyle w:val="CharSectno"/>
        </w:rPr>
        <w:t>49</w:t>
      </w:r>
      <w:r>
        <w:t>.</w:t>
      </w:r>
      <w:r>
        <w:tab/>
        <w:t>Loss of function in Sch. 4, when injury occurs as a result of</w:t>
      </w:r>
      <w:bookmarkEnd w:id="167"/>
      <w:bookmarkEnd w:id="168"/>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169" w:name="_Toc392245653"/>
      <w:bookmarkStart w:id="170" w:name="_Toc33243610"/>
      <w:r>
        <w:rPr>
          <w:rStyle w:val="CharSectno"/>
        </w:rPr>
        <w:t>51</w:t>
      </w:r>
      <w:r>
        <w:rPr>
          <w:snapToGrid w:val="0"/>
        </w:rPr>
        <w:t>.</w:t>
      </w:r>
      <w:r>
        <w:rPr>
          <w:snapToGrid w:val="0"/>
        </w:rPr>
        <w:tab/>
        <w:t>Last employer liable but may join others</w:t>
      </w:r>
      <w:bookmarkEnd w:id="169"/>
      <w:bookmarkEnd w:id="170"/>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171" w:name="_Toc392245654"/>
      <w:bookmarkStart w:id="172" w:name="_Toc33243611"/>
      <w:r>
        <w:rPr>
          <w:rStyle w:val="CharSectno"/>
        </w:rPr>
        <w:t>52</w:t>
      </w:r>
      <w:r>
        <w:rPr>
          <w:snapToGrid w:val="0"/>
        </w:rPr>
        <w:t>.</w:t>
      </w:r>
      <w:r>
        <w:rPr>
          <w:snapToGrid w:val="0"/>
        </w:rPr>
        <w:tab/>
        <w:t>How compensation calculated</w:t>
      </w:r>
      <w:bookmarkEnd w:id="171"/>
      <w:bookmarkEnd w:id="172"/>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173" w:name="_Toc392245655"/>
      <w:bookmarkStart w:id="174" w:name="_Toc33243612"/>
      <w:r>
        <w:rPr>
          <w:rStyle w:val="CharSectno"/>
        </w:rPr>
        <w:t>53</w:t>
      </w:r>
      <w:r>
        <w:rPr>
          <w:snapToGrid w:val="0"/>
        </w:rPr>
        <w:t>.</w:t>
      </w:r>
      <w:r>
        <w:rPr>
          <w:snapToGrid w:val="0"/>
        </w:rPr>
        <w:tab/>
        <w:t>Employer to whom notice given</w:t>
      </w:r>
      <w:bookmarkEnd w:id="173"/>
      <w:bookmarkEnd w:id="174"/>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175" w:name="_Toc392245656"/>
      <w:bookmarkStart w:id="176" w:name="_Toc33243613"/>
      <w:r>
        <w:rPr>
          <w:rStyle w:val="CharSectno"/>
        </w:rPr>
        <w:t>54</w:t>
      </w:r>
      <w:r>
        <w:rPr>
          <w:snapToGrid w:val="0"/>
        </w:rPr>
        <w:t>.</w:t>
      </w:r>
      <w:r>
        <w:rPr>
          <w:snapToGrid w:val="0"/>
        </w:rPr>
        <w:tab/>
        <w:t>Loss of function in Sch. 4 deemed due to employment in process in Sch. 4</w:t>
      </w:r>
      <w:bookmarkEnd w:id="175"/>
      <w:bookmarkEnd w:id="176"/>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177" w:name="_Toc392245657"/>
      <w:bookmarkStart w:id="178" w:name="_Toc33243614"/>
      <w:r>
        <w:rPr>
          <w:rStyle w:val="CharSectno"/>
        </w:rPr>
        <w:t>55</w:t>
      </w:r>
      <w:r>
        <w:rPr>
          <w:snapToGrid w:val="0"/>
        </w:rPr>
        <w:t>.</w:t>
      </w:r>
      <w:r>
        <w:rPr>
          <w:snapToGrid w:val="0"/>
        </w:rPr>
        <w:tab/>
        <w:t>Additions to Sch. 4</w:t>
      </w:r>
      <w:bookmarkEnd w:id="177"/>
      <w:bookmarkEnd w:id="178"/>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79" w:name="_Toc392245658"/>
      <w:bookmarkStart w:id="180" w:name="_Toc33243615"/>
      <w:r>
        <w:rPr>
          <w:rStyle w:val="CharDivNo"/>
        </w:rPr>
        <w:t>Division 5</w:t>
      </w:r>
      <w:r>
        <w:rPr>
          <w:snapToGrid w:val="0"/>
        </w:rPr>
        <w:t> — </w:t>
      </w:r>
      <w:r>
        <w:rPr>
          <w:rStyle w:val="CharDivText"/>
        </w:rPr>
        <w:t>Commencement, review, suspension, and cessation of payments</w:t>
      </w:r>
      <w:bookmarkEnd w:id="179"/>
      <w:bookmarkEnd w:id="180"/>
    </w:p>
    <w:p>
      <w:pPr>
        <w:pStyle w:val="Heading5"/>
        <w:rPr>
          <w:snapToGrid w:val="0"/>
        </w:rPr>
      </w:pPr>
      <w:bookmarkStart w:id="181" w:name="_Toc392245659"/>
      <w:bookmarkStart w:id="182" w:name="_Toc33243616"/>
      <w:r>
        <w:rPr>
          <w:rStyle w:val="CharSectno"/>
        </w:rPr>
        <w:t>56</w:t>
      </w:r>
      <w:r>
        <w:rPr>
          <w:snapToGrid w:val="0"/>
        </w:rPr>
        <w:t>.</w:t>
      </w:r>
      <w:r>
        <w:rPr>
          <w:snapToGrid w:val="0"/>
        </w:rPr>
        <w:tab/>
        <w:t>When entitlement to weekly payments ceases due to age</w:t>
      </w:r>
      <w:bookmarkEnd w:id="181"/>
      <w:bookmarkEnd w:id="182"/>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ind w:left="890" w:hanging="890"/>
      </w:pPr>
      <w:r>
        <w:tab/>
        <w:t>[Section 56 amended by No. 42 of 2004 s. 146 and 147; No. 31 of 2011 s. 88.]</w:t>
      </w:r>
    </w:p>
    <w:p>
      <w:pPr>
        <w:pStyle w:val="Heading5"/>
        <w:spacing w:before="180"/>
        <w:rPr>
          <w:snapToGrid w:val="0"/>
        </w:rPr>
      </w:pPr>
      <w:bookmarkStart w:id="183" w:name="_Toc392245660"/>
      <w:bookmarkStart w:id="184" w:name="_Toc33243617"/>
      <w:r>
        <w:rPr>
          <w:rStyle w:val="CharSectno"/>
        </w:rPr>
        <w:t>57</w:t>
      </w:r>
      <w:r>
        <w:rPr>
          <w:snapToGrid w:val="0"/>
        </w:rPr>
        <w:t>.</w:t>
      </w:r>
      <w:r>
        <w:rPr>
          <w:snapToGrid w:val="0"/>
        </w:rPr>
        <w:tab/>
        <w:t>Effect of s. 56 on Sch. 2 and expenses</w:t>
      </w:r>
      <w:bookmarkEnd w:id="183"/>
      <w:bookmarkEnd w:id="18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185" w:name="_Toc392245661"/>
      <w:bookmarkStart w:id="186" w:name="_Toc33243618"/>
      <w:r>
        <w:rPr>
          <w:rStyle w:val="CharSectno"/>
        </w:rPr>
        <w:t>57A</w:t>
      </w:r>
      <w:r>
        <w:rPr>
          <w:snapToGrid w:val="0"/>
        </w:rPr>
        <w:t>.</w:t>
      </w:r>
      <w:r>
        <w:rPr>
          <w:snapToGrid w:val="0"/>
        </w:rPr>
        <w:tab/>
        <w:t>Claims procedure where employer insured</w:t>
      </w:r>
      <w:bookmarkEnd w:id="185"/>
      <w:bookmarkEnd w:id="186"/>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187" w:name="_Toc392245662"/>
      <w:bookmarkStart w:id="188" w:name="_Toc33243619"/>
      <w:r>
        <w:rPr>
          <w:rStyle w:val="CharSectno"/>
        </w:rPr>
        <w:t>57B</w:t>
      </w:r>
      <w:r>
        <w:rPr>
          <w:snapToGrid w:val="0"/>
        </w:rPr>
        <w:t>.</w:t>
      </w:r>
      <w:r>
        <w:rPr>
          <w:snapToGrid w:val="0"/>
        </w:rPr>
        <w:tab/>
        <w:t>Claims procedure where employer is self</w:t>
      </w:r>
      <w:r>
        <w:rPr>
          <w:snapToGrid w:val="0"/>
        </w:rPr>
        <w:noBreakHyphen/>
        <w:t>insured or uninsured</w:t>
      </w:r>
      <w:bookmarkEnd w:id="187"/>
      <w:bookmarkEnd w:id="188"/>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spacing w:before="100"/>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20"/>
      </w:pPr>
      <w:r>
        <w:tab/>
        <w:t>(2)</w:t>
      </w:r>
      <w:r>
        <w:tab/>
        <w:t>In the circumstances mentioned in subsection (1), an employer must, before the expiration of 17 days after those circumstances arose —</w:t>
      </w:r>
    </w:p>
    <w:p>
      <w:pPr>
        <w:pStyle w:val="Indenta"/>
        <w:spacing w:before="60"/>
      </w:pPr>
      <w:r>
        <w:tab/>
        <w:t>(a)</w:t>
      </w:r>
      <w:r>
        <w:tab/>
        <w:t>if liability to make the weekly payments claimed is accepted, subject to subsection (6), make the first of those weekly payments; or</w:t>
      </w:r>
    </w:p>
    <w:p>
      <w:pPr>
        <w:pStyle w:val="Indenta"/>
        <w:spacing w:before="60"/>
      </w:pPr>
      <w:r>
        <w:tab/>
        <w:t>(b)</w:t>
      </w:r>
      <w:r>
        <w:tab/>
        <w:t>subject to section 75, give the worker notice, in accordance with section 57BA and the regulations, that liability is disputed in respect of all or any of the weekly payments claimed; or</w:t>
      </w:r>
    </w:p>
    <w:p>
      <w:pPr>
        <w:pStyle w:val="Indenta"/>
        <w:spacing w:before="60"/>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spacing w:before="140"/>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spacing w:before="60"/>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spacing w:before="60"/>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0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4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ind w:left="890" w:hanging="890"/>
      </w:pPr>
      <w:r>
        <w:tab/>
        <w:t>[Section 57B inserted by No. 96 of 1990 s. 8; amended by No. 72 of 1992 s. 7; No. 48 of 1993 s. 28(1) and 35; No. 34 of 1999 s. 12; No. 42 of 2004 s. 42, 146, 147, 150 and 154(4); No. 31 of 2011 s. 91.]</w:t>
      </w:r>
    </w:p>
    <w:p>
      <w:pPr>
        <w:pStyle w:val="Heading5"/>
      </w:pPr>
      <w:bookmarkStart w:id="189" w:name="_Toc392245663"/>
      <w:bookmarkStart w:id="190" w:name="_Toc33243620"/>
      <w:r>
        <w:rPr>
          <w:rStyle w:val="CharSectno"/>
        </w:rPr>
        <w:t>57BA</w:t>
      </w:r>
      <w:r>
        <w:t>.</w:t>
      </w:r>
      <w:r>
        <w:tab/>
        <w:t>Notices under s. 57A and 57B, form and content of</w:t>
      </w:r>
      <w:bookmarkEnd w:id="189"/>
      <w:bookmarkEnd w:id="190"/>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pPr>
      <w:r>
        <w:tab/>
        <w:t>(a)</w:t>
      </w:r>
      <w:r>
        <w:tab/>
        <w:t>a statement to the effect that the worker can apply for resolution of the dispute under this Act; and</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80"/>
      </w:pPr>
      <w:r>
        <w:tab/>
        <w:t>(5)</w:t>
      </w:r>
      <w:r>
        <w:tab/>
        <w:t>A statement in a notice under section 57A(3)(b) or 57B(2)(b) is given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pPr>
      <w:r>
        <w:tab/>
        <w:t>(6)</w:t>
      </w:r>
      <w:r>
        <w:tab/>
        <w:t>A notice under section 57A(3)(c) or 57B(2)(c) is to —</w:t>
      </w:r>
    </w:p>
    <w:p>
      <w:pPr>
        <w:pStyle w:val="Indenta"/>
        <w:keepNext/>
        <w:keepLines/>
      </w:pPr>
      <w:r>
        <w:tab/>
        <w:t>(a)</w:t>
      </w:r>
      <w:r>
        <w:tab/>
        <w:t>be in or to the effect of the form prescribed by the regulations; and</w:t>
      </w:r>
    </w:p>
    <w:p>
      <w:pPr>
        <w:pStyle w:val="Indenta"/>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ind w:left="890" w:hanging="890"/>
      </w:pPr>
      <w:r>
        <w:tab/>
        <w:t>[Section 57BA inserted by No. 42 of 2004 s. 43.]</w:t>
      </w:r>
    </w:p>
    <w:p>
      <w:pPr>
        <w:pStyle w:val="Heading5"/>
        <w:rPr>
          <w:snapToGrid w:val="0"/>
        </w:rPr>
      </w:pPr>
      <w:bookmarkStart w:id="191" w:name="_Toc392245664"/>
      <w:bookmarkStart w:id="192" w:name="_Toc33243621"/>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191"/>
      <w:bookmarkEnd w:id="192"/>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[Section 57C inserted by No. 96 of 1990 s. 8; amended by No. 42 of 2004 s. 44, 147 and 150.]</w:t>
      </w:r>
    </w:p>
    <w:p>
      <w:pPr>
        <w:pStyle w:val="Heading5"/>
        <w:rPr>
          <w:snapToGrid w:val="0"/>
        </w:rPr>
      </w:pPr>
      <w:bookmarkStart w:id="193" w:name="_Toc392245665"/>
      <w:bookmarkStart w:id="194" w:name="_Toc33243622"/>
      <w:r>
        <w:rPr>
          <w:rStyle w:val="CharSectno"/>
        </w:rPr>
        <w:t>57D</w:t>
      </w:r>
      <w:r>
        <w:rPr>
          <w:snapToGrid w:val="0"/>
        </w:rPr>
        <w:t>.</w:t>
      </w:r>
      <w:r>
        <w:rPr>
          <w:snapToGrid w:val="0"/>
        </w:rPr>
        <w:tab/>
        <w:t>Confidentiality of information given under s. 57C</w:t>
      </w:r>
      <w:bookmarkEnd w:id="193"/>
      <w:bookmarkEnd w:id="194"/>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95" w:name="_Toc392245666"/>
      <w:bookmarkStart w:id="196" w:name="_Toc33243623"/>
      <w:r>
        <w:rPr>
          <w:rStyle w:val="CharSectno"/>
        </w:rPr>
        <w:t>58</w:t>
      </w:r>
      <w:r>
        <w:rPr>
          <w:snapToGrid w:val="0"/>
        </w:rPr>
        <w:t>.</w:t>
      </w:r>
      <w:r>
        <w:rPr>
          <w:snapToGrid w:val="0"/>
        </w:rPr>
        <w:tab/>
        <w:t>Liability for weekly payments, arbitrator may determine</w:t>
      </w:r>
      <w:bookmarkEnd w:id="195"/>
      <w:bookmarkEnd w:id="196"/>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97" w:name="_Toc392245667"/>
      <w:bookmarkStart w:id="198" w:name="_Toc33243624"/>
      <w:r>
        <w:rPr>
          <w:rStyle w:val="CharSectno"/>
        </w:rPr>
        <w:t>59</w:t>
      </w:r>
      <w:r>
        <w:rPr>
          <w:snapToGrid w:val="0"/>
        </w:rPr>
        <w:t>.</w:t>
      </w:r>
      <w:r>
        <w:rPr>
          <w:snapToGrid w:val="0"/>
        </w:rPr>
        <w:tab/>
        <w:t>Workers who claim compensation to notify employers as to remunerated work</w:t>
      </w:r>
      <w:bookmarkEnd w:id="197"/>
      <w:bookmarkEnd w:id="198"/>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spacing w:before="100"/>
        <w:rPr>
          <w:snapToGrid w:val="0"/>
        </w:rPr>
      </w:pPr>
      <w:r>
        <w:rPr>
          <w:snapToGrid w:val="0"/>
        </w:rPr>
        <w:tab/>
        <w:t>(a)</w:t>
      </w:r>
      <w:r>
        <w:rPr>
          <w:snapToGrid w:val="0"/>
        </w:rPr>
        <w:tab/>
        <w:t>commencing the work; or</w:t>
      </w:r>
    </w:p>
    <w:p>
      <w:pPr>
        <w:pStyle w:val="Indenta"/>
        <w:spacing w:before="100"/>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The employer or the employer’s insurer is to notify in writing a worker of the worker’s obligations under subsection (2).</w:t>
      </w:r>
    </w:p>
    <w:p>
      <w:pPr>
        <w:pStyle w:val="Subsection"/>
        <w:spacing w:before="180"/>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spacing w:before="180"/>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spacing w:before="100"/>
        <w:rPr>
          <w:snapToGrid w:val="0"/>
        </w:rPr>
      </w:pPr>
      <w:r>
        <w:rPr>
          <w:snapToGrid w:val="0"/>
        </w:rPr>
        <w:tab/>
        <w:t>(a)</w:t>
      </w:r>
      <w:r>
        <w:rPr>
          <w:snapToGrid w:val="0"/>
        </w:rPr>
        <w:tab/>
        <w:t>the date of commencement of the work; and</w:t>
      </w:r>
    </w:p>
    <w:p>
      <w:pPr>
        <w:pStyle w:val="Indenta"/>
        <w:spacing w:before="100"/>
        <w:rPr>
          <w:snapToGrid w:val="0"/>
        </w:rPr>
      </w:pPr>
      <w:r>
        <w:rPr>
          <w:snapToGrid w:val="0"/>
        </w:rPr>
        <w:tab/>
        <w:t>(b)</w:t>
      </w:r>
      <w:r>
        <w:rPr>
          <w:snapToGrid w:val="0"/>
        </w:rPr>
        <w:tab/>
        <w:t>the title, classification or description of the work; and</w:t>
      </w:r>
    </w:p>
    <w:p>
      <w:pPr>
        <w:pStyle w:val="Indenta"/>
        <w:spacing w:before="100"/>
        <w:rPr>
          <w:snapToGrid w:val="0"/>
        </w:rPr>
      </w:pPr>
      <w:r>
        <w:rPr>
          <w:snapToGrid w:val="0"/>
        </w:rPr>
        <w:tab/>
        <w:t>(c)</w:t>
      </w:r>
      <w:r>
        <w:rPr>
          <w:snapToGrid w:val="0"/>
        </w:rPr>
        <w:tab/>
        <w:t>the remuneration for the work; and</w:t>
      </w:r>
    </w:p>
    <w:p>
      <w:pPr>
        <w:pStyle w:val="Indenta"/>
        <w:spacing w:before="100"/>
        <w:rPr>
          <w:snapToGrid w:val="0"/>
        </w:rPr>
      </w:pPr>
      <w:r>
        <w:rPr>
          <w:snapToGrid w:val="0"/>
        </w:rPr>
        <w:tab/>
        <w:t>(d)</w:t>
      </w:r>
      <w:r>
        <w:rPr>
          <w:snapToGrid w:val="0"/>
        </w:rPr>
        <w:tab/>
        <w:t>the name and address of the person (if any) for whom the work is performed.</w:t>
      </w:r>
    </w:p>
    <w:p>
      <w:pPr>
        <w:pStyle w:val="Subsection"/>
        <w:spacing w:before="180"/>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spacing w:before="180"/>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spacing w:before="180"/>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spacing w:before="180"/>
        <w:rPr>
          <w:snapToGrid w:val="0"/>
        </w:rPr>
      </w:pPr>
      <w:r>
        <w:rPr>
          <w:snapToGrid w:val="0"/>
        </w:rPr>
        <w:tab/>
        <w:t>(9)</w:t>
      </w:r>
      <w:r>
        <w:rPr>
          <w:snapToGrid w:val="0"/>
        </w:rPr>
        <w:tab/>
        <w:t>Subject to sections 57A, 57B and 58, if —</w:t>
      </w:r>
    </w:p>
    <w:p>
      <w:pPr>
        <w:pStyle w:val="Indenta"/>
        <w:spacing w:before="100"/>
        <w:rPr>
          <w:snapToGrid w:val="0"/>
        </w:rPr>
      </w:pPr>
      <w:r>
        <w:rPr>
          <w:snapToGrid w:val="0"/>
        </w:rPr>
        <w:tab/>
        <w:t>(a)</w:t>
      </w:r>
      <w:r>
        <w:rPr>
          <w:snapToGrid w:val="0"/>
        </w:rPr>
        <w:tab/>
        <w:t>a worker has claimed but has not received from the employer, weekly payments of compensation;</w:t>
      </w:r>
    </w:p>
    <w:p>
      <w:pPr>
        <w:pStyle w:val="Indenta"/>
        <w:spacing w:before="100"/>
        <w:rPr>
          <w:snapToGrid w:val="0"/>
        </w:rPr>
      </w:pPr>
      <w:r>
        <w:rPr>
          <w:snapToGrid w:val="0"/>
        </w:rPr>
        <w:tab/>
        <w:t>(b)</w:t>
      </w:r>
      <w:r>
        <w:rPr>
          <w:snapToGrid w:val="0"/>
        </w:rPr>
        <w:tab/>
        <w:t>the worker provides particulars under subsection (6);</w:t>
      </w:r>
    </w:p>
    <w:p>
      <w:pPr>
        <w:pStyle w:val="Indenta"/>
        <w:keepNext/>
        <w:spacing w:before="100"/>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spacing w:before="180"/>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spacing w:before="260"/>
        <w:rPr>
          <w:snapToGrid w:val="0"/>
        </w:rPr>
      </w:pPr>
      <w:bookmarkStart w:id="199" w:name="_Toc392245668"/>
      <w:bookmarkStart w:id="200" w:name="_Toc33243625"/>
      <w:r>
        <w:rPr>
          <w:rStyle w:val="CharSectno"/>
        </w:rPr>
        <w:t>60</w:t>
      </w:r>
      <w:r>
        <w:rPr>
          <w:snapToGrid w:val="0"/>
        </w:rPr>
        <w:t>.</w:t>
      </w:r>
      <w:r>
        <w:rPr>
          <w:snapToGrid w:val="0"/>
        </w:rPr>
        <w:tab/>
        <w:t>Discontinuing or reducing weekly payments, order as to</w:t>
      </w:r>
      <w:bookmarkEnd w:id="199"/>
      <w:bookmarkEnd w:id="200"/>
    </w:p>
    <w:p>
      <w:pPr>
        <w:pStyle w:val="Subsection"/>
        <w:spacing w:before="180"/>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spacing w:before="180"/>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201" w:name="_Toc392245669"/>
      <w:bookmarkStart w:id="202" w:name="_Toc33243626"/>
      <w:r>
        <w:rPr>
          <w:rStyle w:val="CharSectno"/>
        </w:rPr>
        <w:t>61</w:t>
      </w:r>
      <w:r>
        <w:rPr>
          <w:snapToGrid w:val="0"/>
        </w:rPr>
        <w:t>.</w:t>
      </w:r>
      <w:r>
        <w:rPr>
          <w:snapToGrid w:val="0"/>
        </w:rPr>
        <w:tab/>
        <w:t>Discontinuing or reducing weekly payments without order</w:t>
      </w:r>
      <w:bookmarkEnd w:id="201"/>
      <w:bookmarkEnd w:id="202"/>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rPr>
          <w:snapToGrid w:val="0"/>
        </w:rPr>
      </w:pPr>
      <w:r>
        <w:rPr>
          <w:snapToGrid w:val="0"/>
        </w:rPr>
        <w:tab/>
        <w:t>(a)</w:t>
      </w:r>
      <w:r>
        <w:rPr>
          <w:snapToGrid w:val="0"/>
        </w:rPr>
        <w:tab/>
        <w:t>on payment in full of the prescribed amount; or</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203" w:name="_Toc392245670"/>
      <w:bookmarkStart w:id="204" w:name="_Toc33243627"/>
      <w:r>
        <w:rPr>
          <w:rStyle w:val="CharSectno"/>
        </w:rPr>
        <w:t>62</w:t>
      </w:r>
      <w:r>
        <w:rPr>
          <w:snapToGrid w:val="0"/>
        </w:rPr>
        <w:t>.</w:t>
      </w:r>
      <w:r>
        <w:rPr>
          <w:snapToGrid w:val="0"/>
        </w:rPr>
        <w:tab/>
        <w:t>Reviewing and discontinuing, suspending or changing weekly payments</w:t>
      </w:r>
      <w:bookmarkEnd w:id="203"/>
      <w:bookmarkEnd w:id="20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[Section 62 amended by No. 96 of 1990 s. 12; No. 72 of 1992 s. 13; No. 48 of 1993 s. 28(1); No. 42 of 2004 s. 49.]</w:t>
      </w:r>
    </w:p>
    <w:p>
      <w:pPr>
        <w:pStyle w:val="Heading5"/>
        <w:rPr>
          <w:snapToGrid w:val="0"/>
        </w:rPr>
      </w:pPr>
      <w:bookmarkStart w:id="205" w:name="_Toc392245671"/>
      <w:bookmarkStart w:id="206" w:name="_Toc33243628"/>
      <w:r>
        <w:rPr>
          <w:rStyle w:val="CharSectno"/>
        </w:rPr>
        <w:t>63</w:t>
      </w:r>
      <w:r>
        <w:rPr>
          <w:snapToGrid w:val="0"/>
        </w:rPr>
        <w:t>.</w:t>
      </w:r>
      <w:r>
        <w:rPr>
          <w:snapToGrid w:val="0"/>
        </w:rPr>
        <w:tab/>
        <w:t>No compensation if right to compensation suspended</w:t>
      </w:r>
      <w:bookmarkEnd w:id="205"/>
      <w:bookmarkEnd w:id="20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207" w:name="_Toc392245672"/>
      <w:bookmarkStart w:id="208" w:name="_Toc33243629"/>
      <w:r>
        <w:rPr>
          <w:rStyle w:val="CharSectno"/>
        </w:rPr>
        <w:t>64</w:t>
      </w:r>
      <w:r>
        <w:rPr>
          <w:snapToGrid w:val="0"/>
        </w:rPr>
        <w:t>.</w:t>
      </w:r>
      <w:r>
        <w:rPr>
          <w:snapToGrid w:val="0"/>
        </w:rPr>
        <w:tab/>
        <w:t>Medical examination, worker claiming injury may be required to attend</w:t>
      </w:r>
      <w:bookmarkEnd w:id="207"/>
      <w:bookmarkEnd w:id="208"/>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209" w:name="_Toc392245673"/>
      <w:bookmarkStart w:id="210" w:name="_Toc33243630"/>
      <w:r>
        <w:rPr>
          <w:rStyle w:val="CharSectno"/>
        </w:rPr>
        <w:t>65</w:t>
      </w:r>
      <w:r>
        <w:rPr>
          <w:snapToGrid w:val="0"/>
        </w:rPr>
        <w:t>.</w:t>
      </w:r>
      <w:r>
        <w:rPr>
          <w:snapToGrid w:val="0"/>
        </w:rPr>
        <w:tab/>
        <w:t>Periodical medical examination, workers on weekly payments may be required to attend</w:t>
      </w:r>
      <w:bookmarkEnd w:id="209"/>
      <w:bookmarkEnd w:id="210"/>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211" w:name="_Toc392245674"/>
      <w:bookmarkStart w:id="212" w:name="_Toc33243631"/>
      <w:r>
        <w:rPr>
          <w:rStyle w:val="CharSectno"/>
        </w:rPr>
        <w:t>66</w:t>
      </w:r>
      <w:r>
        <w:rPr>
          <w:snapToGrid w:val="0"/>
        </w:rPr>
        <w:t>.</w:t>
      </w:r>
      <w:r>
        <w:rPr>
          <w:snapToGrid w:val="0"/>
        </w:rPr>
        <w:tab/>
        <w:t>Regulations as to medical examinations</w:t>
      </w:r>
      <w:bookmarkEnd w:id="211"/>
      <w:bookmarkEnd w:id="212"/>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r>
        <w:tab/>
        <w:t>[Section 66 amended by No. 42 of 2004 s. 53.]</w:t>
      </w:r>
    </w:p>
    <w:p>
      <w:pPr>
        <w:pStyle w:val="Heading5"/>
      </w:pPr>
      <w:bookmarkStart w:id="213" w:name="_Toc392245675"/>
      <w:bookmarkStart w:id="214" w:name="_Toc33243632"/>
      <w:r>
        <w:rPr>
          <w:rStyle w:val="CharSectno"/>
        </w:rPr>
        <w:t>66A</w:t>
      </w:r>
      <w:r>
        <w:t>.</w:t>
      </w:r>
      <w:r>
        <w:tab/>
        <w:t>Additional medical examinations</w:t>
      </w:r>
      <w:bookmarkEnd w:id="213"/>
      <w:bookmarkEnd w:id="214"/>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215" w:name="_Toc392245676"/>
      <w:bookmarkStart w:id="216" w:name="_Toc33243633"/>
      <w:r>
        <w:rPr>
          <w:rStyle w:val="CharSectno"/>
        </w:rPr>
        <w:t>67</w:t>
      </w:r>
      <w:r>
        <w:rPr>
          <w:snapToGrid w:val="0"/>
        </w:rPr>
        <w:t>.</w:t>
      </w:r>
      <w:r>
        <w:rPr>
          <w:snapToGrid w:val="0"/>
        </w:rPr>
        <w:tab/>
        <w:t>Lump sum in redemption of weekly payments</w:t>
      </w:r>
      <w:bookmarkEnd w:id="215"/>
      <w:bookmarkEnd w:id="216"/>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pPr>
      <w:r>
        <w:tab/>
        <w:t>(a)</w:t>
      </w:r>
      <w:r>
        <w:tab/>
        <w:t>the date specified in the order or agreement as the date on which weekly payments of compensation are to cease; or</w:t>
      </w:r>
    </w:p>
    <w:p>
      <w:pPr>
        <w:pStyle w:val="Indenta"/>
        <w:keepNext/>
      </w:pPr>
      <w:r>
        <w:tab/>
        <w:t>(b)</w:t>
      </w:r>
      <w:r>
        <w:tab/>
        <w:t>if no such date is specified, the date of the order or the date of registration of the agreement, as the case may be,</w:t>
      </w:r>
    </w:p>
    <w:p>
      <w:pPr>
        <w:pStyle w:val="Subsection"/>
      </w:pPr>
      <w:r>
        <w:tab/>
      </w:r>
      <w:r>
        <w:tab/>
        <w:t>the worker is not entitled to further weekly payments of compensation for incapacity, and clauses 9, 10, 17, 18, 18A and 19 cease to apply to the worker.</w:t>
      </w:r>
    </w:p>
    <w:p>
      <w:pPr>
        <w:pStyle w:val="Subsection"/>
      </w:pPr>
      <w:r>
        <w:tab/>
        <w:t>(6)</w:t>
      </w:r>
      <w:r>
        <w:tab/>
        <w:t>The regulations may make provision as to details that are to be specified in a consent order, or an agreement registered under Division 7, for payment of a lump sum.</w:t>
      </w:r>
    </w:p>
    <w:p>
      <w:pPr>
        <w:pStyle w:val="Subsection"/>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80"/>
        <w:ind w:left="890" w:hanging="890"/>
      </w:pPr>
      <w:r>
        <w:tab/>
        <w:t>[Section 67 amended by No. 44 of 1985 s. 21; No. 48 of 1993 s. 36; No. 33 of 1999 s. 4; No. 34 of 1999 s. 14; No. 42 of 2004 s. 55, 146 and 147; No. 31 of 2011 s. 26 and 93.]</w:t>
      </w:r>
    </w:p>
    <w:p>
      <w:pPr>
        <w:pStyle w:val="Heading5"/>
        <w:tabs>
          <w:tab w:val="left" w:pos="4200"/>
        </w:tabs>
        <w:rPr>
          <w:snapToGrid w:val="0"/>
        </w:rPr>
      </w:pPr>
      <w:bookmarkStart w:id="217" w:name="_Toc392245677"/>
      <w:bookmarkStart w:id="218" w:name="_Toc33243634"/>
      <w:r>
        <w:rPr>
          <w:rStyle w:val="CharSectno"/>
        </w:rPr>
        <w:t>68</w:t>
      </w:r>
      <w:r>
        <w:rPr>
          <w:snapToGrid w:val="0"/>
        </w:rPr>
        <w:t>.</w:t>
      </w:r>
      <w:r>
        <w:rPr>
          <w:snapToGrid w:val="0"/>
        </w:rPr>
        <w:tab/>
        <w:t>Calculation of lump sum for s. 67(4)</w:t>
      </w:r>
      <w:bookmarkEnd w:id="217"/>
      <w:bookmarkEnd w:id="218"/>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219" w:name="_Toc392245678"/>
      <w:bookmarkStart w:id="220" w:name="_Toc33243635"/>
      <w:r>
        <w:rPr>
          <w:rStyle w:val="CharSectno"/>
        </w:rPr>
        <w:t>69</w:t>
      </w:r>
      <w:r>
        <w:rPr>
          <w:snapToGrid w:val="0"/>
        </w:rPr>
        <w:t>.</w:t>
      </w:r>
      <w:r>
        <w:rPr>
          <w:snapToGrid w:val="0"/>
        </w:rPr>
        <w:tab/>
        <w:t>Worker not residing in WA, continuance of weekly payments to</w:t>
      </w:r>
      <w:bookmarkEnd w:id="219"/>
      <w:bookmarkEnd w:id="220"/>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221" w:name="_Toc392245679"/>
      <w:bookmarkStart w:id="222" w:name="_Toc33243636"/>
      <w:r>
        <w:rPr>
          <w:rStyle w:val="CharSectno"/>
        </w:rPr>
        <w:t>70</w:t>
      </w:r>
      <w:r>
        <w:t>.</w:t>
      </w:r>
      <w:r>
        <w:tab/>
        <w:t>Medical reports, provision of to worker or employer</w:t>
      </w:r>
      <w:bookmarkEnd w:id="221"/>
      <w:bookmarkEnd w:id="222"/>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rPr>
          <w:snapToGrid w:val="0"/>
        </w:rPr>
      </w:pPr>
      <w:bookmarkStart w:id="223" w:name="_Toc392245680"/>
      <w:bookmarkStart w:id="224" w:name="_Toc33243637"/>
      <w:r>
        <w:rPr>
          <w:rStyle w:val="CharSectno"/>
        </w:rPr>
        <w:t>71</w:t>
      </w:r>
      <w:r>
        <w:rPr>
          <w:snapToGrid w:val="0"/>
        </w:rPr>
        <w:t>.</w:t>
      </w:r>
      <w:r>
        <w:rPr>
          <w:snapToGrid w:val="0"/>
        </w:rPr>
        <w:tab/>
        <w:t>Payments to unentitled person, recovery of</w:t>
      </w:r>
      <w:bookmarkEnd w:id="223"/>
      <w:bookmarkEnd w:id="224"/>
      <w:r>
        <w:rPr>
          <w:snapToGrid w:val="0"/>
        </w:rPr>
        <w:t xml:space="preserve"> </w:t>
      </w:r>
    </w:p>
    <w:p>
      <w:pPr>
        <w:pStyle w:val="Subsection"/>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225" w:name="_Toc392245681"/>
      <w:bookmarkStart w:id="226" w:name="_Toc33243638"/>
      <w:r>
        <w:rPr>
          <w:rStyle w:val="CharSectno"/>
        </w:rPr>
        <w:t>72</w:t>
      </w:r>
      <w:r>
        <w:t>.</w:t>
      </w:r>
      <w:r>
        <w:tab/>
        <w:t>Suspending entitlement while worker in prison</w:t>
      </w:r>
      <w:bookmarkEnd w:id="225"/>
      <w:bookmarkEnd w:id="22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227" w:name="_Toc392245682"/>
      <w:bookmarkStart w:id="228" w:name="_Toc33243639"/>
      <w:r>
        <w:rPr>
          <w:rStyle w:val="CharSectno"/>
        </w:rPr>
        <w:t>72A</w:t>
      </w:r>
      <w:r>
        <w:t>.</w:t>
      </w:r>
      <w:r>
        <w:tab/>
        <w:t>Suspending etc. entitlement for not undergoing medical examination</w:t>
      </w:r>
      <w:bookmarkEnd w:id="227"/>
      <w:bookmarkEnd w:id="228"/>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229" w:name="_Toc392245683"/>
      <w:bookmarkStart w:id="230" w:name="_Toc33243640"/>
      <w:r>
        <w:rPr>
          <w:rStyle w:val="CharSectno"/>
        </w:rPr>
        <w:t>72B</w:t>
      </w:r>
      <w:r>
        <w:t>.</w:t>
      </w:r>
      <w:r>
        <w:tab/>
        <w:t>Suspending etc. entitlement for not participating in return to work program</w:t>
      </w:r>
      <w:bookmarkEnd w:id="229"/>
      <w:bookmarkEnd w:id="230"/>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231" w:name="_Toc392245684"/>
      <w:bookmarkStart w:id="232" w:name="_Toc33243641"/>
      <w:r>
        <w:rPr>
          <w:rStyle w:val="CharDivNo"/>
        </w:rPr>
        <w:t>Division 6</w:t>
      </w:r>
      <w:r>
        <w:rPr>
          <w:snapToGrid w:val="0"/>
        </w:rPr>
        <w:t> — </w:t>
      </w:r>
      <w:r>
        <w:rPr>
          <w:rStyle w:val="CharDivText"/>
        </w:rPr>
        <w:t>Disputes between employers</w:t>
      </w:r>
      <w:bookmarkEnd w:id="231"/>
      <w:bookmarkEnd w:id="232"/>
    </w:p>
    <w:p>
      <w:pPr>
        <w:pStyle w:val="Heading5"/>
        <w:rPr>
          <w:snapToGrid w:val="0"/>
        </w:rPr>
      </w:pPr>
      <w:bookmarkStart w:id="233" w:name="_Toc392245685"/>
      <w:bookmarkStart w:id="234" w:name="_Toc33243642"/>
      <w:r>
        <w:rPr>
          <w:rStyle w:val="CharSectno"/>
        </w:rPr>
        <w:t>73</w:t>
      </w:r>
      <w:r>
        <w:rPr>
          <w:snapToGrid w:val="0"/>
        </w:rPr>
        <w:t>.</w:t>
      </w:r>
      <w:r>
        <w:rPr>
          <w:snapToGrid w:val="0"/>
        </w:rPr>
        <w:tab/>
        <w:t>Worker entitled but dispute between employers</w:t>
      </w:r>
      <w:bookmarkEnd w:id="233"/>
      <w:bookmarkEnd w:id="234"/>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235" w:name="_Toc392245686"/>
      <w:bookmarkStart w:id="236" w:name="_Toc33243643"/>
      <w:r>
        <w:rPr>
          <w:rStyle w:val="CharSectno"/>
        </w:rPr>
        <w:t>74</w:t>
      </w:r>
      <w:r>
        <w:rPr>
          <w:snapToGrid w:val="0"/>
        </w:rPr>
        <w:t>.</w:t>
      </w:r>
      <w:r>
        <w:rPr>
          <w:snapToGrid w:val="0"/>
        </w:rPr>
        <w:tab/>
        <w:t>Worker entitled but dispute between insurers</w:t>
      </w:r>
      <w:bookmarkEnd w:id="235"/>
      <w:bookmarkEnd w:id="236"/>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237" w:name="_Toc392245687"/>
      <w:bookmarkStart w:id="238" w:name="_Toc33243644"/>
      <w:r>
        <w:rPr>
          <w:rStyle w:val="CharSectno"/>
        </w:rPr>
        <w:t>74A</w:t>
      </w:r>
      <w:r>
        <w:rPr>
          <w:snapToGrid w:val="0"/>
        </w:rPr>
        <w:t>.</w:t>
      </w:r>
      <w:r>
        <w:rPr>
          <w:snapToGrid w:val="0"/>
        </w:rPr>
        <w:tab/>
        <w:t>No apportionment under s. 73 or 74 for injuries before 8 Mar 1991</w:t>
      </w:r>
      <w:bookmarkEnd w:id="237"/>
      <w:bookmarkEnd w:id="238"/>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239" w:name="_Toc392245688"/>
      <w:bookmarkStart w:id="240" w:name="_Toc33243645"/>
      <w:r>
        <w:rPr>
          <w:rStyle w:val="CharSectno"/>
        </w:rPr>
        <w:t>75</w:t>
      </w:r>
      <w:r>
        <w:rPr>
          <w:snapToGrid w:val="0"/>
        </w:rPr>
        <w:t>.</w:t>
      </w:r>
      <w:r>
        <w:rPr>
          <w:snapToGrid w:val="0"/>
        </w:rPr>
        <w:tab/>
        <w:t>Obligation to make weekly payments preserved</w:t>
      </w:r>
      <w:bookmarkEnd w:id="239"/>
      <w:bookmarkEnd w:id="240"/>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241" w:name="_Toc392245689"/>
      <w:bookmarkStart w:id="242" w:name="_Toc33243646"/>
      <w:r>
        <w:rPr>
          <w:rStyle w:val="CharDivNo"/>
        </w:rPr>
        <w:t>Division 7</w:t>
      </w:r>
      <w:r>
        <w:rPr>
          <w:snapToGrid w:val="0"/>
        </w:rPr>
        <w:t> — </w:t>
      </w:r>
      <w:r>
        <w:rPr>
          <w:rStyle w:val="CharDivText"/>
        </w:rPr>
        <w:t>Agreements</w:t>
      </w:r>
      <w:bookmarkEnd w:id="241"/>
      <w:bookmarkEnd w:id="242"/>
    </w:p>
    <w:p>
      <w:pPr>
        <w:pStyle w:val="Heading5"/>
        <w:rPr>
          <w:snapToGrid w:val="0"/>
        </w:rPr>
      </w:pPr>
      <w:bookmarkStart w:id="243" w:name="_Toc392245690"/>
      <w:bookmarkStart w:id="244" w:name="_Toc33243647"/>
      <w:r>
        <w:rPr>
          <w:rStyle w:val="CharSectno"/>
        </w:rPr>
        <w:t>76</w:t>
      </w:r>
      <w:r>
        <w:rPr>
          <w:snapToGrid w:val="0"/>
        </w:rPr>
        <w:t>.</w:t>
      </w:r>
      <w:r>
        <w:rPr>
          <w:snapToGrid w:val="0"/>
        </w:rPr>
        <w:tab/>
        <w:t>Agreement as to compensation etc., registration and effect of memorandum of</w:t>
      </w:r>
      <w:bookmarkEnd w:id="243"/>
      <w:bookmarkEnd w:id="24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245" w:name="_Toc392245691"/>
      <w:bookmarkStart w:id="246" w:name="_Toc33243648"/>
      <w:r>
        <w:rPr>
          <w:rStyle w:val="CharSectno"/>
        </w:rPr>
        <w:t>77</w:t>
      </w:r>
      <w:r>
        <w:rPr>
          <w:snapToGrid w:val="0"/>
        </w:rPr>
        <w:t>.</w:t>
      </w:r>
      <w:r>
        <w:rPr>
          <w:snapToGrid w:val="0"/>
        </w:rPr>
        <w:tab/>
        <w:t>Agreements unenforceable unless registered under s. 76</w:t>
      </w:r>
      <w:bookmarkEnd w:id="245"/>
      <w:bookmarkEnd w:id="246"/>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247" w:name="_Toc392245692"/>
      <w:bookmarkStart w:id="248" w:name="_Toc33243649"/>
      <w:r>
        <w:rPr>
          <w:rStyle w:val="CharSectno"/>
        </w:rPr>
        <w:t>78</w:t>
      </w:r>
      <w:r>
        <w:rPr>
          <w:snapToGrid w:val="0"/>
        </w:rPr>
        <w:t>.</w:t>
      </w:r>
      <w:r>
        <w:rPr>
          <w:snapToGrid w:val="0"/>
        </w:rPr>
        <w:tab/>
        <w:t>Effect of non</w:t>
      </w:r>
      <w:r>
        <w:rPr>
          <w:snapToGrid w:val="0"/>
        </w:rPr>
        <w:noBreakHyphen/>
        <w:t>registration of agreement</w:t>
      </w:r>
      <w:bookmarkEnd w:id="247"/>
      <w:bookmarkEnd w:id="248"/>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249" w:name="_Toc392245693"/>
      <w:bookmarkStart w:id="250" w:name="_Toc33243650"/>
      <w:r>
        <w:rPr>
          <w:rStyle w:val="CharDivNo"/>
        </w:rPr>
        <w:t>Division 8</w:t>
      </w:r>
      <w:r>
        <w:rPr>
          <w:snapToGrid w:val="0"/>
        </w:rPr>
        <w:t> — </w:t>
      </w:r>
      <w:r>
        <w:rPr>
          <w:rStyle w:val="CharDivText"/>
        </w:rPr>
        <w:t>Other matters affecting compensation</w:t>
      </w:r>
      <w:bookmarkEnd w:id="249"/>
      <w:bookmarkEnd w:id="250"/>
    </w:p>
    <w:p>
      <w:pPr>
        <w:pStyle w:val="Heading5"/>
        <w:rPr>
          <w:snapToGrid w:val="0"/>
        </w:rPr>
      </w:pPr>
      <w:bookmarkStart w:id="251" w:name="_Toc392245694"/>
      <w:bookmarkStart w:id="252" w:name="_Toc33243651"/>
      <w:r>
        <w:rPr>
          <w:rStyle w:val="CharSectno"/>
        </w:rPr>
        <w:t>79</w:t>
      </w:r>
      <w:r>
        <w:rPr>
          <w:snapToGrid w:val="0"/>
        </w:rPr>
        <w:t>.</w:t>
      </w:r>
      <w:r>
        <w:rPr>
          <w:snapToGrid w:val="0"/>
        </w:rPr>
        <w:tab/>
        <w:t>Wilful and false representation by worker</w:t>
      </w:r>
      <w:bookmarkEnd w:id="251"/>
      <w:bookmarkEnd w:id="252"/>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253" w:name="_Toc392245695"/>
      <w:bookmarkStart w:id="254" w:name="_Toc33243652"/>
      <w:r>
        <w:rPr>
          <w:rStyle w:val="CharSectno"/>
        </w:rPr>
        <w:t>80</w:t>
      </w:r>
      <w:r>
        <w:rPr>
          <w:snapToGrid w:val="0"/>
        </w:rPr>
        <w:t>.</w:t>
      </w:r>
      <w:r>
        <w:rPr>
          <w:snapToGrid w:val="0"/>
        </w:rPr>
        <w:tab/>
        <w:t>Effect of leave entitlements; effect on sick leave</w:t>
      </w:r>
      <w:bookmarkEnd w:id="253"/>
      <w:bookmarkEnd w:id="254"/>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255" w:name="_Toc392245696"/>
      <w:bookmarkStart w:id="256" w:name="_Toc33243653"/>
      <w:r>
        <w:rPr>
          <w:rStyle w:val="CharSectno"/>
        </w:rPr>
        <w:t>81</w:t>
      </w:r>
      <w:r>
        <w:rPr>
          <w:snapToGrid w:val="0"/>
        </w:rPr>
        <w:t>.</w:t>
      </w:r>
      <w:r>
        <w:rPr>
          <w:snapToGrid w:val="0"/>
        </w:rPr>
        <w:tab/>
        <w:t>Effect on public holidays pay</w:t>
      </w:r>
      <w:bookmarkEnd w:id="255"/>
      <w:bookmarkEnd w:id="25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257" w:name="_Toc392245697"/>
      <w:bookmarkStart w:id="258" w:name="_Toc33243654"/>
      <w:r>
        <w:rPr>
          <w:rStyle w:val="CharSectno"/>
        </w:rPr>
        <w:t>82</w:t>
      </w:r>
      <w:r>
        <w:rPr>
          <w:snapToGrid w:val="0"/>
        </w:rPr>
        <w:t>.</w:t>
      </w:r>
      <w:r>
        <w:rPr>
          <w:snapToGrid w:val="0"/>
        </w:rPr>
        <w:tab/>
        <w:t>Services rendered to worker for which employer liable, payment for</w:t>
      </w:r>
      <w:bookmarkEnd w:id="257"/>
      <w:bookmarkEnd w:id="258"/>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259" w:name="_Toc392245698"/>
      <w:bookmarkStart w:id="260" w:name="_Toc33243655"/>
      <w:r>
        <w:rPr>
          <w:rStyle w:val="CharSectno"/>
        </w:rPr>
        <w:t>83</w:t>
      </w:r>
      <w:r>
        <w:rPr>
          <w:snapToGrid w:val="0"/>
        </w:rPr>
        <w:t>.</w:t>
      </w:r>
      <w:r>
        <w:rPr>
          <w:snapToGrid w:val="0"/>
        </w:rPr>
        <w:tab/>
        <w:t>Partially incapacitated workers, employment of</w:t>
      </w:r>
      <w:bookmarkEnd w:id="259"/>
      <w:bookmarkEnd w:id="260"/>
    </w:p>
    <w:p>
      <w:pPr>
        <w:pStyle w:val="Subsection"/>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261" w:name="_Toc392245699"/>
      <w:bookmarkStart w:id="262" w:name="_Toc33243656"/>
      <w:r>
        <w:rPr>
          <w:rStyle w:val="CharSectno"/>
        </w:rPr>
        <w:t>84</w:t>
      </w:r>
      <w:r>
        <w:rPr>
          <w:snapToGrid w:val="0"/>
        </w:rPr>
        <w:t>.</w:t>
      </w:r>
      <w:r>
        <w:rPr>
          <w:snapToGrid w:val="0"/>
        </w:rPr>
        <w:tab/>
        <w:t>Worker not to be prejudiced by resuming work</w:t>
      </w:r>
      <w:bookmarkEnd w:id="261"/>
      <w:bookmarkEnd w:id="262"/>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263" w:name="_Toc392245700"/>
      <w:bookmarkStart w:id="264" w:name="_Toc33243657"/>
      <w:r>
        <w:rPr>
          <w:rStyle w:val="CharSectno"/>
        </w:rPr>
        <w:t>84AA</w:t>
      </w:r>
      <w:r>
        <w:rPr>
          <w:snapToGrid w:val="0"/>
        </w:rPr>
        <w:t>.</w:t>
      </w:r>
      <w:r>
        <w:rPr>
          <w:snapToGrid w:val="0"/>
        </w:rPr>
        <w:tab/>
        <w:t>Employer to keep position available during worker’s incapacity</w:t>
      </w:r>
      <w:bookmarkEnd w:id="263"/>
      <w:bookmarkEnd w:id="26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265" w:name="_Toc392245701"/>
      <w:bookmarkStart w:id="266" w:name="_Toc33243658"/>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265"/>
      <w:bookmarkEnd w:id="266"/>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A notice of intention to dismiss a worker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267" w:name="_Toc392245702"/>
      <w:bookmarkStart w:id="268" w:name="_Toc33243659"/>
      <w:r>
        <w:rPr>
          <w:rStyle w:val="CharPartNo"/>
        </w:rPr>
        <w:t>Part IV</w:t>
      </w:r>
      <w:r>
        <w:t> — </w:t>
      </w:r>
      <w:r>
        <w:rPr>
          <w:rStyle w:val="CharPartText"/>
        </w:rPr>
        <w:t>Civil proceedings in addition to or independent of this Act</w:t>
      </w:r>
      <w:bookmarkEnd w:id="267"/>
      <w:bookmarkEnd w:id="268"/>
    </w:p>
    <w:p>
      <w:pPr>
        <w:pStyle w:val="Heading3"/>
      </w:pPr>
      <w:bookmarkStart w:id="269" w:name="_Toc392245703"/>
      <w:bookmarkStart w:id="270" w:name="_Toc33243660"/>
      <w:r>
        <w:rPr>
          <w:rStyle w:val="CharDivNo"/>
        </w:rPr>
        <w:t>Division 1</w:t>
      </w:r>
      <w:r>
        <w:rPr>
          <w:snapToGrid w:val="0"/>
        </w:rPr>
        <w:t> — </w:t>
      </w:r>
      <w:r>
        <w:rPr>
          <w:rStyle w:val="CharDivText"/>
        </w:rPr>
        <w:t>General</w:t>
      </w:r>
      <w:bookmarkEnd w:id="269"/>
      <w:bookmarkEnd w:id="270"/>
    </w:p>
    <w:p>
      <w:pPr>
        <w:pStyle w:val="Footnoteheading"/>
        <w:rPr>
          <w:snapToGrid w:val="0"/>
        </w:rPr>
      </w:pPr>
      <w:r>
        <w:rPr>
          <w:snapToGrid w:val="0"/>
        </w:rPr>
        <w:tab/>
        <w:t>[Heading inserted by No. 48 of 1993 s. 4(1).]</w:t>
      </w:r>
    </w:p>
    <w:p>
      <w:pPr>
        <w:pStyle w:val="Heading5"/>
        <w:rPr>
          <w:snapToGrid w:val="0"/>
        </w:rPr>
      </w:pPr>
      <w:bookmarkStart w:id="271" w:name="_Toc392245704"/>
      <w:bookmarkStart w:id="272" w:name="_Toc33243661"/>
      <w:r>
        <w:rPr>
          <w:rStyle w:val="CharSectno"/>
        </w:rPr>
        <w:t>85</w:t>
      </w:r>
      <w:r>
        <w:rPr>
          <w:snapToGrid w:val="0"/>
        </w:rPr>
        <w:t>.</w:t>
      </w:r>
      <w:r>
        <w:rPr>
          <w:snapToGrid w:val="0"/>
        </w:rPr>
        <w:tab/>
        <w:t>Motor vehicle cases not affected by this Part</w:t>
      </w:r>
      <w:bookmarkEnd w:id="271"/>
      <w:bookmarkEnd w:id="272"/>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273" w:name="_Toc392245705"/>
      <w:bookmarkStart w:id="274" w:name="_Toc33243662"/>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273"/>
      <w:bookmarkEnd w:id="274"/>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275" w:name="_Toc392245706"/>
      <w:bookmarkStart w:id="276" w:name="_Toc33243663"/>
      <w:r>
        <w:rPr>
          <w:rStyle w:val="CharSectno"/>
        </w:rPr>
        <w:t>87</w:t>
      </w:r>
      <w:r>
        <w:rPr>
          <w:snapToGrid w:val="0"/>
        </w:rPr>
        <w:t>.</w:t>
      </w:r>
      <w:r>
        <w:rPr>
          <w:snapToGrid w:val="0"/>
        </w:rPr>
        <w:tab/>
        <w:t>Solicitor-client costs, limits on agreements as to</w:t>
      </w:r>
      <w:bookmarkEnd w:id="275"/>
      <w:bookmarkEnd w:id="276"/>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277" w:name="_Toc392245707"/>
      <w:bookmarkStart w:id="278" w:name="_Toc33243664"/>
      <w:r>
        <w:rPr>
          <w:rStyle w:val="CharSectno"/>
        </w:rPr>
        <w:t>91</w:t>
      </w:r>
      <w:r>
        <w:rPr>
          <w:snapToGrid w:val="0"/>
        </w:rPr>
        <w:t>.</w:t>
      </w:r>
      <w:r>
        <w:rPr>
          <w:snapToGrid w:val="0"/>
        </w:rPr>
        <w:tab/>
        <w:t>Court’s duties where action for damages unsuccessful but workers’ compensation is payable</w:t>
      </w:r>
      <w:bookmarkEnd w:id="277"/>
      <w:bookmarkEnd w:id="278"/>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279" w:name="_Toc392245708"/>
      <w:bookmarkStart w:id="280" w:name="_Toc33243665"/>
      <w:r>
        <w:rPr>
          <w:rStyle w:val="CharSectno"/>
        </w:rPr>
        <w:t>92</w:t>
      </w:r>
      <w:r>
        <w:rPr>
          <w:snapToGrid w:val="0"/>
        </w:rPr>
        <w:t>.</w:t>
      </w:r>
      <w:r>
        <w:rPr>
          <w:snapToGrid w:val="0"/>
        </w:rPr>
        <w:tab/>
        <w:t>Both damages and workers’ compensation not recoverable</w:t>
      </w:r>
      <w:bookmarkEnd w:id="279"/>
      <w:bookmarkEnd w:id="28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281" w:name="_Toc392245709"/>
      <w:bookmarkStart w:id="282" w:name="_Toc33243666"/>
      <w:r>
        <w:rPr>
          <w:rStyle w:val="CharSectno"/>
        </w:rPr>
        <w:t>93</w:t>
      </w:r>
      <w:r>
        <w:rPr>
          <w:snapToGrid w:val="0"/>
        </w:rPr>
        <w:t>.</w:t>
      </w:r>
      <w:r>
        <w:rPr>
          <w:snapToGrid w:val="0"/>
        </w:rPr>
        <w:tab/>
        <w:t>Remedies against non-employers</w:t>
      </w:r>
      <w:bookmarkEnd w:id="281"/>
      <w:bookmarkEnd w:id="282"/>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283" w:name="_Toc392245710"/>
      <w:bookmarkStart w:id="284" w:name="_Toc33243667"/>
      <w:r>
        <w:rPr>
          <w:rStyle w:val="CharDivNo"/>
        </w:rPr>
        <w:t>Division 1a</w:t>
      </w:r>
      <w:r>
        <w:t> — </w:t>
      </w:r>
      <w:r>
        <w:rPr>
          <w:rStyle w:val="CharDivText"/>
        </w:rPr>
        <w:t>Choice of law</w:t>
      </w:r>
      <w:bookmarkEnd w:id="283"/>
      <w:bookmarkEnd w:id="284"/>
    </w:p>
    <w:p>
      <w:pPr>
        <w:pStyle w:val="Footnoteheading"/>
        <w:keepNext/>
        <w:keepLines/>
        <w:tabs>
          <w:tab w:val="left" w:pos="851"/>
        </w:tabs>
        <w:spacing w:before="100"/>
      </w:pPr>
      <w:r>
        <w:tab/>
        <w:t>[Heading inserted by No. 36 of 2004 s. 10.]</w:t>
      </w:r>
    </w:p>
    <w:p>
      <w:pPr>
        <w:pStyle w:val="Heading5"/>
        <w:spacing w:before="180"/>
      </w:pPr>
      <w:bookmarkStart w:id="285" w:name="_Toc392245711"/>
      <w:bookmarkStart w:id="286" w:name="_Toc33243668"/>
      <w:r>
        <w:rPr>
          <w:rStyle w:val="CharSectno"/>
        </w:rPr>
        <w:t>93AA</w:t>
      </w:r>
      <w:r>
        <w:t>.</w:t>
      </w:r>
      <w:r>
        <w:tab/>
        <w:t>Applicable substantive law for work injury claims</w:t>
      </w:r>
      <w:bookmarkEnd w:id="285"/>
      <w:bookmarkEnd w:id="286"/>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287" w:name="_Toc392245712"/>
      <w:bookmarkStart w:id="288" w:name="_Toc33243669"/>
      <w:r>
        <w:rPr>
          <w:rStyle w:val="CharSectno"/>
        </w:rPr>
        <w:t>93AB</w:t>
      </w:r>
      <w:r>
        <w:t>.</w:t>
      </w:r>
      <w:r>
        <w:tab/>
        <w:t>Claims to which Division applies</w:t>
      </w:r>
      <w:bookmarkEnd w:id="287"/>
      <w:bookmarkEnd w:id="288"/>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289" w:name="_Toc392245713"/>
      <w:bookmarkStart w:id="290" w:name="_Toc33243670"/>
      <w:r>
        <w:rPr>
          <w:rStyle w:val="CharSectno"/>
        </w:rPr>
        <w:t>93AC</w:t>
      </w:r>
      <w:r>
        <w:t>.</w:t>
      </w:r>
      <w:r>
        <w:tab/>
        <w:t>Terms used</w:t>
      </w:r>
      <w:bookmarkEnd w:id="289"/>
      <w:bookmarkEnd w:id="290"/>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ind w:left="890" w:hanging="890"/>
      </w:pPr>
      <w:r>
        <w:tab/>
        <w:t>[Section 93AC inserted by No. 36 of 2004 s. 10; amended by No. 36 of 2004 s. 17(1).]</w:t>
      </w:r>
    </w:p>
    <w:p>
      <w:pPr>
        <w:pStyle w:val="Heading5"/>
      </w:pPr>
      <w:bookmarkStart w:id="291" w:name="_Toc392245714"/>
      <w:bookmarkStart w:id="292" w:name="_Toc33243671"/>
      <w:r>
        <w:rPr>
          <w:rStyle w:val="CharSectno"/>
        </w:rPr>
        <w:t>93AD</w:t>
      </w:r>
      <w:r>
        <w:t>.</w:t>
      </w:r>
      <w:r>
        <w:tab/>
        <w:t>Claim in respect of death included</w:t>
      </w:r>
      <w:bookmarkEnd w:id="291"/>
      <w:bookmarkEnd w:id="292"/>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293" w:name="_Toc392245715"/>
      <w:bookmarkStart w:id="294" w:name="_Toc33243672"/>
      <w:r>
        <w:rPr>
          <w:rStyle w:val="CharSectno"/>
        </w:rPr>
        <w:t>93AE</w:t>
      </w:r>
      <w:r>
        <w:t>.</w:t>
      </w:r>
      <w:r>
        <w:tab/>
        <w:t>Terms used</w:t>
      </w:r>
      <w:bookmarkEnd w:id="293"/>
      <w:bookmarkEnd w:id="294"/>
    </w:p>
    <w:p>
      <w:pPr>
        <w:pStyle w:val="Subsection"/>
      </w:pPr>
      <w:r>
        <w:tab/>
      </w:r>
      <w:r>
        <w:tab/>
        <w:t>In this Division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295" w:name="_Toc392245716"/>
      <w:bookmarkStart w:id="296" w:name="_Toc33243673"/>
      <w:r>
        <w:rPr>
          <w:rStyle w:val="CharSectno"/>
        </w:rPr>
        <w:t>93AF</w:t>
      </w:r>
      <w:r>
        <w:t>.</w:t>
      </w:r>
      <w:r>
        <w:tab/>
        <w:t>Availability of action in another State not relevant</w:t>
      </w:r>
      <w:bookmarkEnd w:id="295"/>
      <w:bookmarkEnd w:id="296"/>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297" w:name="_Toc392245717"/>
      <w:bookmarkStart w:id="298" w:name="_Toc33243674"/>
      <w:r>
        <w:rPr>
          <w:rStyle w:val="CharDivNo"/>
        </w:rPr>
        <w:t>Division 2</w:t>
      </w:r>
      <w:r>
        <w:rPr>
          <w:snapToGrid w:val="0"/>
        </w:rPr>
        <w:t> — </w:t>
      </w:r>
      <w:r>
        <w:rPr>
          <w:rStyle w:val="CharDivText"/>
        </w:rPr>
        <w:t>Constraints on awards of common law damages</w:t>
      </w:r>
      <w:bookmarkEnd w:id="297"/>
      <w:bookmarkEnd w:id="298"/>
    </w:p>
    <w:p>
      <w:pPr>
        <w:pStyle w:val="Footnoteheading"/>
        <w:keepNext/>
        <w:keepLines/>
        <w:rPr>
          <w:snapToGrid w:val="0"/>
        </w:rPr>
      </w:pPr>
      <w:r>
        <w:rPr>
          <w:snapToGrid w:val="0"/>
        </w:rPr>
        <w:tab/>
        <w:t>[Heading inserted by No. 48 of 1993 s. 4(3).]</w:t>
      </w:r>
    </w:p>
    <w:p>
      <w:pPr>
        <w:pStyle w:val="Heading4"/>
        <w:keepLines/>
      </w:pPr>
      <w:bookmarkStart w:id="299" w:name="_Toc392245718"/>
      <w:bookmarkStart w:id="300" w:name="_Toc33243675"/>
      <w:r>
        <w:t>Subdivision 1 — Preliminary provisions</w:t>
      </w:r>
      <w:bookmarkEnd w:id="299"/>
      <w:bookmarkEnd w:id="300"/>
    </w:p>
    <w:p>
      <w:pPr>
        <w:pStyle w:val="Footnoteheading"/>
        <w:keepNext/>
        <w:keepLines/>
      </w:pPr>
      <w:r>
        <w:tab/>
        <w:t>[Heading inserted by No. 42 of 2004 s. 71.]</w:t>
      </w:r>
    </w:p>
    <w:p>
      <w:pPr>
        <w:pStyle w:val="Heading5"/>
        <w:rPr>
          <w:snapToGrid w:val="0"/>
        </w:rPr>
      </w:pPr>
      <w:bookmarkStart w:id="301" w:name="_Toc392245719"/>
      <w:bookmarkStart w:id="302" w:name="_Toc33243676"/>
      <w:r>
        <w:rPr>
          <w:rStyle w:val="CharSectno"/>
        </w:rPr>
        <w:t>93A</w:t>
      </w:r>
      <w:r>
        <w:rPr>
          <w:snapToGrid w:val="0"/>
        </w:rPr>
        <w:t>.</w:t>
      </w:r>
      <w:r>
        <w:rPr>
          <w:snapToGrid w:val="0"/>
        </w:rPr>
        <w:tab/>
        <w:t>Term used: damages</w:t>
      </w:r>
      <w:bookmarkEnd w:id="301"/>
      <w:bookmarkEnd w:id="302"/>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303" w:name="_Toc392245720"/>
      <w:bookmarkStart w:id="304" w:name="_Toc33243677"/>
      <w:r>
        <w:rPr>
          <w:rStyle w:val="CharSectno"/>
        </w:rPr>
        <w:t>93B</w:t>
      </w:r>
      <w:r>
        <w:rPr>
          <w:snapToGrid w:val="0"/>
        </w:rPr>
        <w:t>.</w:t>
      </w:r>
      <w:r>
        <w:rPr>
          <w:snapToGrid w:val="0"/>
        </w:rPr>
        <w:tab/>
        <w:t>Application of this Division</w:t>
      </w:r>
      <w:bookmarkEnd w:id="303"/>
      <w:bookmarkEnd w:id="304"/>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305" w:name="_Toc392245721"/>
      <w:bookmarkStart w:id="306" w:name="_Toc33243678"/>
      <w:r>
        <w:rPr>
          <w:rStyle w:val="CharSectno"/>
        </w:rPr>
        <w:t>93C</w:t>
      </w:r>
      <w:r>
        <w:rPr>
          <w:snapToGrid w:val="0"/>
        </w:rPr>
        <w:t>.</w:t>
      </w:r>
      <w:r>
        <w:rPr>
          <w:snapToGrid w:val="0"/>
        </w:rPr>
        <w:tab/>
        <w:t>Limit on powers of courts to award damages</w:t>
      </w:r>
      <w:bookmarkEnd w:id="305"/>
      <w:bookmarkEnd w:id="306"/>
    </w:p>
    <w:p>
      <w:pPr>
        <w:pStyle w:val="Subsection"/>
        <w:spacing w:before="140"/>
        <w:rPr>
          <w:snapToGrid w:val="0"/>
        </w:rPr>
      </w:pPr>
      <w:r>
        <w:rPr>
          <w:snapToGrid w:val="0"/>
        </w:rPr>
        <w:tab/>
      </w:r>
      <w:r>
        <w:rPr>
          <w:snapToGrid w:val="0"/>
        </w:rPr>
        <w:tab/>
        <w:t>If this Division applies a court is not to award damages to a person contrary to this Division </w:t>
      </w:r>
      <w:r>
        <w:rPr>
          <w:snapToGrid w:val="0"/>
          <w:vertAlign w:val="superscript"/>
        </w:rPr>
        <w:t>9</w:t>
      </w:r>
      <w:r>
        <w:rPr>
          <w:snapToGrid w:val="0"/>
        </w:rPr>
        <w:t>.</w:t>
      </w:r>
    </w:p>
    <w:p>
      <w:pPr>
        <w:pStyle w:val="Footnotesection"/>
        <w:spacing w:before="100"/>
        <w:ind w:left="890" w:hanging="890"/>
      </w:pPr>
      <w:r>
        <w:tab/>
        <w:t>[Section 93C inserted by No. 48 of 1993 s. 4(3).]</w:t>
      </w:r>
    </w:p>
    <w:p>
      <w:pPr>
        <w:pStyle w:val="Heading4"/>
        <w:keepLines/>
      </w:pPr>
      <w:bookmarkStart w:id="307" w:name="_Toc392245722"/>
      <w:bookmarkStart w:id="308" w:name="_Toc33243679"/>
      <w:r>
        <w:t>Subdivision 2 — 1993 scheme</w:t>
      </w:r>
      <w:bookmarkEnd w:id="307"/>
      <w:bookmarkEnd w:id="308"/>
    </w:p>
    <w:p>
      <w:pPr>
        <w:pStyle w:val="Footnoteheading"/>
        <w:keepNext/>
        <w:keepLines/>
        <w:spacing w:before="100"/>
      </w:pPr>
      <w:r>
        <w:tab/>
        <w:t>[Heading inserted by No. 42 of 2004 s. 74.]</w:t>
      </w:r>
    </w:p>
    <w:p>
      <w:pPr>
        <w:pStyle w:val="Heading5"/>
      </w:pPr>
      <w:bookmarkStart w:id="309" w:name="_Toc392245723"/>
      <w:bookmarkStart w:id="310" w:name="_Toc33243680"/>
      <w:r>
        <w:rPr>
          <w:rStyle w:val="CharSectno"/>
        </w:rPr>
        <w:t>93CA</w:t>
      </w:r>
      <w:r>
        <w:t>.</w:t>
      </w:r>
      <w:r>
        <w:tab/>
        <w:t>Term used: AMA Guides</w:t>
      </w:r>
      <w:bookmarkEnd w:id="309"/>
      <w:bookmarkEnd w:id="310"/>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311" w:name="_Toc392245724"/>
      <w:bookmarkStart w:id="312" w:name="_Toc33243681"/>
      <w:r>
        <w:rPr>
          <w:rStyle w:val="CharSectno"/>
        </w:rPr>
        <w:t>93CB</w:t>
      </w:r>
      <w:r>
        <w:t>.</w:t>
      </w:r>
      <w:r>
        <w:tab/>
        <w:t>Limits on application of this Subdivision</w:t>
      </w:r>
      <w:bookmarkEnd w:id="311"/>
      <w:bookmarkEnd w:id="312"/>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313" w:name="_Toc392245725"/>
      <w:bookmarkStart w:id="314" w:name="_Toc33243682"/>
      <w:r>
        <w:rPr>
          <w:rStyle w:val="CharSectno"/>
        </w:rPr>
        <w:t>93CC</w:t>
      </w:r>
      <w:r>
        <w:t>.</w:t>
      </w:r>
      <w:r>
        <w:tab/>
        <w:t>Application of this Subdivision</w:t>
      </w:r>
      <w:bookmarkEnd w:id="313"/>
      <w:bookmarkEnd w:id="314"/>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315" w:name="_Toc392245726"/>
      <w:bookmarkStart w:id="316" w:name="_Toc33243683"/>
      <w:r>
        <w:rPr>
          <w:rStyle w:val="CharSectno"/>
        </w:rPr>
        <w:t>93D</w:t>
      </w:r>
      <w:r>
        <w:t>.</w:t>
      </w:r>
      <w:r>
        <w:tab/>
        <w:t>Degree of disability, assessing</w:t>
      </w:r>
      <w:bookmarkEnd w:id="315"/>
      <w:bookmarkEnd w:id="316"/>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del w:id="317" w:author="svcMRProcess" w:date="2020-02-22T06:23: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30.7pt" fillcolor="window">
              <v:imagedata r:id="rId15" o:title=""/>
            </v:shape>
          </w:pict>
        </w:r>
      </w:del>
      <w:ins w:id="318" w:author="svcMRProcess" w:date="2020-02-22T06:23:00Z">
        <w:r>
          <w:rPr>
            <w:position w:val="-24"/>
          </w:rPr>
          <w:pict>
            <v:shape id="_x0000_i1026" type="#_x0000_t75" style="width:50.15pt;height:30.7pt" fillcolor="window">
              <v:imagedata r:id="rId15" o:title=""/>
            </v:shape>
          </w:pict>
        </w:r>
      </w:ins>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spacing w:before="200"/>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7" type="#_x0000_t75" style="width:62.1pt;height:30.7pt" fillcolor="window">
            <v:imagedata r:id="rId16" o:title=""/>
          </v:shape>
        </w:pict>
      </w:r>
    </w:p>
    <w:p>
      <w:pPr>
        <w:pStyle w:val="NotesPerm"/>
        <w:keepNext/>
        <w:spacing w:before="200"/>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del w:id="319" w:author="svcMRProcess" w:date="2020-02-22T06:23:00Z">
        <w:r>
          <w:rPr>
            <w:position w:val="-28"/>
            <w:sz w:val="24"/>
          </w:rPr>
          <w:pict>
            <v:shape id="_x0000_i1028" type="#_x0000_t75" style="width:198.6pt;height:33.1pt" fillcolor="window">
              <v:imagedata r:id="rId17" o:title=""/>
            </v:shape>
          </w:pict>
        </w:r>
      </w:del>
      <w:ins w:id="320" w:author="svcMRProcess" w:date="2020-02-22T06:23:00Z">
        <w:r>
          <w:rPr>
            <w:position w:val="-28"/>
            <w:sz w:val="24"/>
          </w:rPr>
          <w:pict>
            <v:shape id="_x0000_i1029" type="#_x0000_t75" style="width:198.6pt;height:33.8pt" fillcolor="window">
              <v:imagedata r:id="rId17" o:title=""/>
            </v:shape>
          </w:pict>
        </w:r>
      </w:ins>
    </w:p>
    <w:p>
      <w:pPr>
        <w:pStyle w:val="NotesPerm"/>
        <w:spacing w:before="200"/>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del w:id="321" w:author="svcMRProcess" w:date="2020-02-22T06:23:00Z">
        <w:r>
          <w:rPr>
            <w:position w:val="-28"/>
            <w:sz w:val="24"/>
          </w:rPr>
          <w:pict>
            <v:shape id="_x0000_i1030" type="#_x0000_t75" style="width:173.35pt;height:33.1pt" fillcolor="window">
              <v:imagedata r:id="rId18" o:title=""/>
            </v:shape>
          </w:pict>
        </w:r>
      </w:del>
      <w:ins w:id="322" w:author="svcMRProcess" w:date="2020-02-22T06:23:00Z">
        <w:r>
          <w:rPr>
            <w:position w:val="-28"/>
            <w:sz w:val="24"/>
          </w:rPr>
          <w:pict>
            <v:shape id="_x0000_i1031" type="#_x0000_t75" style="width:173.35pt;height:33.8pt" fillcolor="window">
              <v:imagedata r:id="rId18" o:title=""/>
            </v:shape>
          </w:pict>
        </w:r>
      </w:ins>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323" w:name="_Toc392245727"/>
      <w:bookmarkStart w:id="324" w:name="_Toc33243684"/>
      <w:r>
        <w:rPr>
          <w:rStyle w:val="CharSectno"/>
        </w:rPr>
        <w:t>93E</w:t>
      </w:r>
      <w:r>
        <w:t>.</w:t>
      </w:r>
      <w:r>
        <w:tab/>
        <w:t>Constraints on awards and paying compensation</w:t>
      </w:r>
      <w:bookmarkEnd w:id="323"/>
      <w:bookmarkEnd w:id="324"/>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325" w:name="_Toc392245728"/>
      <w:bookmarkStart w:id="326" w:name="_Toc33243685"/>
      <w:r>
        <w:rPr>
          <w:rStyle w:val="CharSectno"/>
        </w:rPr>
        <w:t>93EA</w:t>
      </w:r>
      <w:r>
        <w:t>.</w:t>
      </w:r>
      <w:r>
        <w:tab/>
        <w:t>Questions as to degree of disability, referral of to Director in some cases due to new evidence</w:t>
      </w:r>
      <w:bookmarkEnd w:id="325"/>
      <w:bookmarkEnd w:id="326"/>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327" w:name="_Toc392245729"/>
      <w:bookmarkStart w:id="328" w:name="_Toc33243686"/>
      <w:r>
        <w:rPr>
          <w:rStyle w:val="CharSectno"/>
        </w:rPr>
        <w:t>93EB</w:t>
      </w:r>
      <w:r>
        <w:t>.</w:t>
      </w:r>
      <w:r>
        <w:tab/>
        <w:t>Questions as to degree of disability, referral of to Director in some other cases</w:t>
      </w:r>
      <w:bookmarkEnd w:id="327"/>
      <w:bookmarkEnd w:id="32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329" w:name="_Toc392245730"/>
      <w:bookmarkStart w:id="330" w:name="_Toc33243687"/>
      <w:r>
        <w:rPr>
          <w:rStyle w:val="CharSectno"/>
        </w:rPr>
        <w:t>93EC</w:t>
      </w:r>
      <w:r>
        <w:t>.</w:t>
      </w:r>
      <w:r>
        <w:tab/>
        <w:t>Time for commencing action for damages extended in some cases</w:t>
      </w:r>
      <w:bookmarkEnd w:id="329"/>
      <w:bookmarkEnd w:id="330"/>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331" w:name="_Toc392245731"/>
      <w:bookmarkStart w:id="332" w:name="_Toc33243688"/>
      <w:r>
        <w:rPr>
          <w:rStyle w:val="CharSectno"/>
        </w:rPr>
        <w:t>93F</w:t>
      </w:r>
      <w:r>
        <w:t>.</w:t>
      </w:r>
      <w:r>
        <w:tab/>
        <w:t>Degree of disability less than 30%, constraints on awards</w:t>
      </w:r>
      <w:bookmarkEnd w:id="331"/>
      <w:bookmarkEnd w:id="332"/>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333" w:name="_Toc392245732"/>
      <w:bookmarkStart w:id="334" w:name="_Toc33243689"/>
      <w:r>
        <w:rPr>
          <w:rStyle w:val="CharSectno"/>
        </w:rPr>
        <w:t>93G</w:t>
      </w:r>
      <w:r>
        <w:t>.</w:t>
      </w:r>
      <w:r>
        <w:tab/>
        <w:t>Regulations for this Subdivision</w:t>
      </w:r>
      <w:bookmarkEnd w:id="333"/>
      <w:bookmarkEnd w:id="334"/>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335" w:name="_Toc392245733"/>
      <w:bookmarkStart w:id="336" w:name="_Toc33243690"/>
      <w:r>
        <w:t>Subdivision 3 — 2004 scheme</w:t>
      </w:r>
      <w:bookmarkEnd w:id="335"/>
      <w:bookmarkEnd w:id="336"/>
    </w:p>
    <w:p>
      <w:pPr>
        <w:pStyle w:val="Footnoteheading"/>
        <w:keepNext/>
        <w:keepLines/>
      </w:pPr>
      <w:r>
        <w:tab/>
        <w:t>[Heading inserted by No. 42 of 2004 s. 79.]</w:t>
      </w:r>
    </w:p>
    <w:p>
      <w:pPr>
        <w:pStyle w:val="Heading5"/>
      </w:pPr>
      <w:bookmarkStart w:id="337" w:name="_Toc392245734"/>
      <w:bookmarkStart w:id="338" w:name="_Toc33243691"/>
      <w:r>
        <w:rPr>
          <w:rStyle w:val="CharSectno"/>
        </w:rPr>
        <w:t>93H</w:t>
      </w:r>
      <w:r>
        <w:t>.</w:t>
      </w:r>
      <w:r>
        <w:tab/>
        <w:t>Terms used</w:t>
      </w:r>
      <w:bookmarkEnd w:id="337"/>
      <w:bookmarkEnd w:id="33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339" w:name="_Toc392245735"/>
      <w:bookmarkStart w:id="340" w:name="_Toc33243692"/>
      <w:r>
        <w:rPr>
          <w:rStyle w:val="CharSectno"/>
        </w:rPr>
        <w:t>93I</w:t>
      </w:r>
      <w:r>
        <w:t>.</w:t>
      </w:r>
      <w:r>
        <w:tab/>
        <w:t>Application of this Subdivision</w:t>
      </w:r>
      <w:bookmarkEnd w:id="339"/>
      <w:bookmarkEnd w:id="340"/>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341" w:name="_Toc392245736"/>
      <w:bookmarkStart w:id="342" w:name="_Toc33243693"/>
      <w:r>
        <w:rPr>
          <w:rStyle w:val="CharSectno"/>
        </w:rPr>
        <w:t>93J</w:t>
      </w:r>
      <w:r>
        <w:t>.</w:t>
      </w:r>
      <w:r>
        <w:tab/>
        <w:t>No damages for noise induced hearing loss if not an injury</w:t>
      </w:r>
      <w:bookmarkEnd w:id="341"/>
      <w:bookmarkEnd w:id="342"/>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343" w:name="_Toc392245737"/>
      <w:bookmarkStart w:id="344" w:name="_Toc33243694"/>
      <w:r>
        <w:rPr>
          <w:rStyle w:val="CharSectno"/>
        </w:rPr>
        <w:t>93K</w:t>
      </w:r>
      <w:r>
        <w:t>.</w:t>
      </w:r>
      <w:r>
        <w:tab/>
        <w:t>Constraints on awards</w:t>
      </w:r>
      <w:bookmarkEnd w:id="343"/>
      <w:bookmarkEnd w:id="34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345" w:name="_Toc392245738"/>
      <w:bookmarkStart w:id="346" w:name="_Toc33243695"/>
      <w:r>
        <w:rPr>
          <w:rStyle w:val="CharSectno"/>
        </w:rPr>
        <w:t>93L</w:t>
      </w:r>
      <w:r>
        <w:t>.</w:t>
      </w:r>
      <w:r>
        <w:tab/>
        <w:t>Election under s. 93K to retain right to seek damages</w:t>
      </w:r>
      <w:bookmarkEnd w:id="345"/>
      <w:bookmarkEnd w:id="346"/>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347" w:name="_Toc392245739"/>
      <w:bookmarkStart w:id="348" w:name="_Toc33243696"/>
      <w:r>
        <w:rPr>
          <w:rStyle w:val="CharSectno"/>
        </w:rPr>
        <w:t>93M</w:t>
      </w:r>
      <w:r>
        <w:t>.</w:t>
      </w:r>
      <w:r>
        <w:tab/>
        <w:t>Termination day defined</w:t>
      </w:r>
      <w:bookmarkEnd w:id="347"/>
      <w:bookmarkEnd w:id="348"/>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349" w:name="_Toc392245740"/>
      <w:bookmarkStart w:id="350" w:name="_Toc33243697"/>
      <w:r>
        <w:rPr>
          <w:rStyle w:val="CharSectno"/>
        </w:rPr>
        <w:t>93N</w:t>
      </w:r>
      <w:r>
        <w:t>.</w:t>
      </w:r>
      <w:r>
        <w:tab/>
        <w:t>Special evaluation if worker’s condition has not stabilised sufficiently</w:t>
      </w:r>
      <w:bookmarkEnd w:id="349"/>
      <w:bookmarkEnd w:id="350"/>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351" w:name="_Toc392245741"/>
      <w:bookmarkStart w:id="352" w:name="_Toc33243698"/>
      <w:r>
        <w:rPr>
          <w:rStyle w:val="CharSectno"/>
        </w:rPr>
        <w:t>93O</w:t>
      </w:r>
      <w:r>
        <w:t>.</w:t>
      </w:r>
      <w:r>
        <w:tab/>
        <w:t>Employer to give worker notice of certain things</w:t>
      </w:r>
      <w:bookmarkEnd w:id="351"/>
      <w:bookmarkEnd w:id="352"/>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353" w:name="_Toc392245742"/>
      <w:bookmarkStart w:id="354" w:name="_Toc33243699"/>
      <w:r>
        <w:rPr>
          <w:rStyle w:val="CharSectno"/>
        </w:rPr>
        <w:t>93P</w:t>
      </w:r>
      <w:r>
        <w:t>.</w:t>
      </w:r>
      <w:r>
        <w:tab/>
        <w:t>Election under s. 93K, effect of on compensation</w:t>
      </w:r>
      <w:bookmarkEnd w:id="353"/>
      <w:bookmarkEnd w:id="354"/>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355" w:name="_Toc392245743"/>
      <w:bookmarkStart w:id="356" w:name="_Toc33243700"/>
      <w:r>
        <w:rPr>
          <w:rStyle w:val="CharSectno"/>
        </w:rPr>
        <w:t>93Q</w:t>
      </w:r>
      <w:r>
        <w:t>.</w:t>
      </w:r>
      <w:r>
        <w:tab/>
        <w:t>HIV and AIDS, special provisions about</w:t>
      </w:r>
      <w:bookmarkEnd w:id="355"/>
      <w:bookmarkEnd w:id="356"/>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357" w:name="_Toc392245744"/>
      <w:bookmarkStart w:id="358" w:name="_Toc33243701"/>
      <w:r>
        <w:rPr>
          <w:rStyle w:val="CharSectno"/>
        </w:rPr>
        <w:t>93R</w:t>
      </w:r>
      <w:r>
        <w:t>.</w:t>
      </w:r>
      <w:r>
        <w:tab/>
        <w:t>Some lung diseases, special provisions about</w:t>
      </w:r>
      <w:bookmarkEnd w:id="357"/>
      <w:bookmarkEnd w:id="35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359" w:name="_Toc392245745"/>
      <w:bookmarkStart w:id="360" w:name="_Toc33243702"/>
      <w:r>
        <w:rPr>
          <w:rStyle w:val="CharSectno"/>
        </w:rPr>
        <w:t>93S</w:t>
      </w:r>
      <w:r>
        <w:t>.</w:t>
      </w:r>
      <w:r>
        <w:tab/>
        <w:t>Regulations for this Subdivision</w:t>
      </w:r>
      <w:bookmarkEnd w:id="359"/>
      <w:bookmarkEnd w:id="360"/>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361" w:name="_Toc392245746"/>
      <w:bookmarkStart w:id="362" w:name="_Toc33243703"/>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361"/>
      <w:bookmarkEnd w:id="362"/>
    </w:p>
    <w:p>
      <w:pPr>
        <w:pStyle w:val="Footnoteheading"/>
        <w:rPr>
          <w:snapToGrid w:val="0"/>
        </w:rPr>
      </w:pPr>
      <w:r>
        <w:rPr>
          <w:snapToGrid w:val="0"/>
        </w:rPr>
        <w:tab/>
        <w:t>[Heading inserted by No. 42 of 2004 s. 80.]</w:t>
      </w:r>
    </w:p>
    <w:p>
      <w:pPr>
        <w:pStyle w:val="Heading3"/>
      </w:pPr>
      <w:bookmarkStart w:id="363" w:name="_Toc392245747"/>
      <w:bookmarkStart w:id="364" w:name="_Toc33243704"/>
      <w:r>
        <w:rPr>
          <w:rStyle w:val="CharDivNo"/>
        </w:rPr>
        <w:t>Division 1</w:t>
      </w:r>
      <w:r>
        <w:rPr>
          <w:snapToGrid w:val="0"/>
        </w:rPr>
        <w:t> — </w:t>
      </w:r>
      <w:r>
        <w:rPr>
          <w:rStyle w:val="CharDivText"/>
        </w:rPr>
        <w:t>Constitution, purposes, and powers</w:t>
      </w:r>
      <w:bookmarkEnd w:id="363"/>
      <w:bookmarkEnd w:id="364"/>
    </w:p>
    <w:p>
      <w:pPr>
        <w:pStyle w:val="Heading5"/>
        <w:rPr>
          <w:snapToGrid w:val="0"/>
        </w:rPr>
      </w:pPr>
      <w:bookmarkStart w:id="365" w:name="_Toc392245748"/>
      <w:bookmarkStart w:id="366" w:name="_Toc33243705"/>
      <w:r>
        <w:rPr>
          <w:rStyle w:val="CharSectno"/>
        </w:rPr>
        <w:t>94</w:t>
      </w:r>
      <w:r>
        <w:rPr>
          <w:snapToGrid w:val="0"/>
        </w:rPr>
        <w:t>.</w:t>
      </w:r>
      <w:r>
        <w:rPr>
          <w:snapToGrid w:val="0"/>
        </w:rPr>
        <w:tab/>
        <w:t>WorkCover Western Australia Authority, nature of etc.</w:t>
      </w:r>
      <w:bookmarkEnd w:id="365"/>
      <w:bookmarkEnd w:id="366"/>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keepLines w:val="0"/>
        <w:ind w:left="890" w:hanging="890"/>
      </w:pPr>
      <w:r>
        <w:tab/>
        <w:t>[Section 94 amended by No. 86 of 1986 s. 8; No. 48 of 1993 s. 40; No. 42 of 2004 s. 81 and 150.]</w:t>
      </w:r>
    </w:p>
    <w:p>
      <w:pPr>
        <w:pStyle w:val="Heading5"/>
      </w:pPr>
      <w:bookmarkStart w:id="367" w:name="_Toc392245749"/>
      <w:bookmarkStart w:id="368" w:name="_Toc33243706"/>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67"/>
      <w:bookmarkEnd w:id="36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369" w:name="_Toc392245750"/>
      <w:bookmarkStart w:id="370" w:name="_Toc33243707"/>
      <w:r>
        <w:rPr>
          <w:rStyle w:val="CharSectno"/>
        </w:rPr>
        <w:t>96</w:t>
      </w:r>
      <w:r>
        <w:rPr>
          <w:snapToGrid w:val="0"/>
        </w:rPr>
        <w:t>.</w:t>
      </w:r>
      <w:r>
        <w:rPr>
          <w:snapToGrid w:val="0"/>
        </w:rPr>
        <w:tab/>
        <w:t>Term of office of governing body’s nominee members</w:t>
      </w:r>
      <w:bookmarkEnd w:id="369"/>
      <w:bookmarkEnd w:id="370"/>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371" w:name="_Toc392245751"/>
      <w:bookmarkStart w:id="372" w:name="_Toc33243708"/>
      <w:r>
        <w:rPr>
          <w:rStyle w:val="CharSectno"/>
        </w:rPr>
        <w:t>97</w:t>
      </w:r>
      <w:r>
        <w:rPr>
          <w:snapToGrid w:val="0"/>
        </w:rPr>
        <w:t>.</w:t>
      </w:r>
      <w:r>
        <w:rPr>
          <w:snapToGrid w:val="0"/>
        </w:rPr>
        <w:tab/>
        <w:t>Meetings</w:t>
      </w:r>
      <w:bookmarkEnd w:id="371"/>
      <w:bookmarkEnd w:id="372"/>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373" w:name="_Toc392245752"/>
      <w:bookmarkStart w:id="374" w:name="_Toc33243709"/>
      <w:r>
        <w:rPr>
          <w:rStyle w:val="CharSectno"/>
        </w:rPr>
        <w:t>98</w:t>
      </w:r>
      <w:r>
        <w:rPr>
          <w:snapToGrid w:val="0"/>
        </w:rPr>
        <w:t>.</w:t>
      </w:r>
      <w:r>
        <w:rPr>
          <w:snapToGrid w:val="0"/>
        </w:rPr>
        <w:tab/>
        <w:t>Vacancies etc. not to invalidate proceedings</w:t>
      </w:r>
      <w:bookmarkEnd w:id="373"/>
      <w:bookmarkEnd w:id="374"/>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375" w:name="_Toc392245753"/>
      <w:bookmarkStart w:id="376" w:name="_Toc33243710"/>
      <w:r>
        <w:rPr>
          <w:rStyle w:val="CharSectno"/>
        </w:rPr>
        <w:t>99</w:t>
      </w:r>
      <w:r>
        <w:t>.</w:t>
      </w:r>
      <w:r>
        <w:tab/>
      </w:r>
      <w:r>
        <w:rPr>
          <w:snapToGrid w:val="0"/>
        </w:rPr>
        <w:t>Conditions of appointment</w:t>
      </w:r>
      <w:bookmarkEnd w:id="375"/>
      <w:bookmarkEnd w:id="376"/>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377" w:name="_Toc392245754"/>
      <w:bookmarkStart w:id="378" w:name="_Toc33243711"/>
      <w:r>
        <w:rPr>
          <w:rStyle w:val="CharSectno"/>
        </w:rPr>
        <w:t>100</w:t>
      </w:r>
      <w:r>
        <w:t>.</w:t>
      </w:r>
      <w:r>
        <w:tab/>
        <w:t>Functions</w:t>
      </w:r>
      <w:bookmarkEnd w:id="377"/>
      <w:bookmarkEnd w:id="37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w:t>
      </w:r>
      <w:r>
        <w:noBreakHyphen/>
        <w:t>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 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 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379" w:name="_Toc392245755"/>
      <w:bookmarkStart w:id="380" w:name="_Toc33243712"/>
      <w:r>
        <w:rPr>
          <w:rStyle w:val="CharSectno"/>
        </w:rPr>
        <w:t>100A</w:t>
      </w:r>
      <w:r>
        <w:rPr>
          <w:snapToGrid w:val="0"/>
        </w:rPr>
        <w:t>.</w:t>
      </w:r>
      <w:r>
        <w:rPr>
          <w:snapToGrid w:val="0"/>
        </w:rPr>
        <w:tab/>
        <w:t>Advisory committees</w:t>
      </w:r>
      <w:bookmarkEnd w:id="379"/>
      <w:bookmarkEnd w:id="380"/>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381" w:name="_Toc392245756"/>
      <w:bookmarkStart w:id="382" w:name="_Toc33243713"/>
      <w:r>
        <w:rPr>
          <w:rStyle w:val="CharSectno"/>
        </w:rPr>
        <w:t>100B</w:t>
      </w:r>
      <w:r>
        <w:t>.</w:t>
      </w:r>
      <w:r>
        <w:tab/>
        <w:t>Disclosing information to occupational safety and health department</w:t>
      </w:r>
      <w:bookmarkEnd w:id="381"/>
      <w:bookmarkEnd w:id="382"/>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383" w:name="_Toc392245757"/>
      <w:bookmarkStart w:id="384" w:name="_Toc33243714"/>
      <w:r>
        <w:rPr>
          <w:rStyle w:val="CharSectno"/>
        </w:rPr>
        <w:t>101</w:t>
      </w:r>
      <w:r>
        <w:rPr>
          <w:snapToGrid w:val="0"/>
        </w:rPr>
        <w:t>.</w:t>
      </w:r>
      <w:r>
        <w:rPr>
          <w:snapToGrid w:val="0"/>
        </w:rPr>
        <w:tab/>
        <w:t>Powers</w:t>
      </w:r>
      <w:bookmarkEnd w:id="383"/>
      <w:bookmarkEnd w:id="384"/>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[Section 101 amended by No. 104 of 1984 s. 4; No. 86 of 1986 s. 5; No. 96 of 1990 s. 23; No. 34 of 1999 s. 34; No. 42 of 2004 s. 90 and 150; No. 77 of 2006 Sch. 1 cl. 189(9); No. 31 of 2011 s. 98.]</w:t>
      </w:r>
    </w:p>
    <w:p>
      <w:pPr>
        <w:pStyle w:val="Heading5"/>
      </w:pPr>
      <w:bookmarkStart w:id="385" w:name="_Toc392245758"/>
      <w:bookmarkStart w:id="386" w:name="_Toc33243715"/>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85"/>
      <w:bookmarkEnd w:id="386"/>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387" w:name="_Toc392245759"/>
      <w:bookmarkStart w:id="388" w:name="_Toc33243716"/>
      <w:r>
        <w:rPr>
          <w:rStyle w:val="CharSectno"/>
        </w:rPr>
        <w:t>101A</w:t>
      </w:r>
      <w:r>
        <w:rPr>
          <w:snapToGrid w:val="0"/>
        </w:rPr>
        <w:t>.</w:t>
      </w:r>
      <w:r>
        <w:rPr>
          <w:snapToGrid w:val="0"/>
        </w:rPr>
        <w:tab/>
        <w:t>Borrowing powers</w:t>
      </w:r>
      <w:bookmarkEnd w:id="387"/>
      <w:bookmarkEnd w:id="38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389" w:name="_Toc392245760"/>
      <w:bookmarkStart w:id="390" w:name="_Toc33243717"/>
      <w:r>
        <w:rPr>
          <w:rStyle w:val="CharSectno"/>
        </w:rPr>
        <w:t>101B</w:t>
      </w:r>
      <w:r>
        <w:rPr>
          <w:snapToGrid w:val="0"/>
        </w:rPr>
        <w:t>.</w:t>
      </w:r>
      <w:r>
        <w:rPr>
          <w:snapToGrid w:val="0"/>
        </w:rPr>
        <w:tab/>
        <w:t>Guarantees by Treasurer of borrowings</w:t>
      </w:r>
      <w:bookmarkEnd w:id="389"/>
      <w:bookmarkEnd w:id="39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391" w:name="_Toc392245761"/>
      <w:bookmarkStart w:id="392" w:name="_Toc33243718"/>
      <w:r>
        <w:rPr>
          <w:rStyle w:val="CharSectno"/>
        </w:rPr>
        <w:t>102</w:t>
      </w:r>
      <w:r>
        <w:rPr>
          <w:snapToGrid w:val="0"/>
        </w:rPr>
        <w:t>.</w:t>
      </w:r>
      <w:r>
        <w:rPr>
          <w:snapToGrid w:val="0"/>
        </w:rPr>
        <w:tab/>
        <w:t>Limitation on powers under s. 100(e)</w:t>
      </w:r>
      <w:bookmarkEnd w:id="391"/>
      <w:bookmarkEnd w:id="392"/>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393" w:name="_Toc392245762"/>
      <w:bookmarkStart w:id="394" w:name="_Toc33243719"/>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393"/>
      <w:bookmarkEnd w:id="394"/>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395" w:name="_Toc392245763"/>
      <w:bookmarkStart w:id="396" w:name="_Toc33243720"/>
      <w:r>
        <w:rPr>
          <w:rStyle w:val="CharSectno"/>
        </w:rPr>
        <w:t>104</w:t>
      </w:r>
      <w:r>
        <w:rPr>
          <w:snapToGrid w:val="0"/>
        </w:rPr>
        <w:t>.</w:t>
      </w:r>
      <w:r>
        <w:rPr>
          <w:snapToGrid w:val="0"/>
        </w:rPr>
        <w:tab/>
        <w:t>Publishing and furnishing information</w:t>
      </w:r>
      <w:bookmarkEnd w:id="395"/>
      <w:bookmarkEnd w:id="396"/>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397" w:name="_Toc392245764"/>
      <w:bookmarkStart w:id="398" w:name="_Toc33243721"/>
      <w:r>
        <w:rPr>
          <w:rStyle w:val="CharDivNo"/>
        </w:rPr>
        <w:t>Division 1AA</w:t>
      </w:r>
      <w:r>
        <w:t> — </w:t>
      </w:r>
      <w:r>
        <w:rPr>
          <w:rStyle w:val="CharDivText"/>
        </w:rPr>
        <w:t>Personal interest</w:t>
      </w:r>
      <w:bookmarkEnd w:id="397"/>
      <w:bookmarkEnd w:id="398"/>
    </w:p>
    <w:p>
      <w:pPr>
        <w:pStyle w:val="Footnoteheading"/>
        <w:tabs>
          <w:tab w:val="left" w:pos="851"/>
        </w:tabs>
      </w:pPr>
      <w:r>
        <w:tab/>
        <w:t>[Heading inserted by No. 42 of 2004 s. 95.]</w:t>
      </w:r>
    </w:p>
    <w:p>
      <w:pPr>
        <w:pStyle w:val="Heading5"/>
        <w:rPr>
          <w:snapToGrid w:val="0"/>
        </w:rPr>
      </w:pPr>
      <w:bookmarkStart w:id="399" w:name="_Toc392245765"/>
      <w:bookmarkStart w:id="400" w:name="_Toc33243722"/>
      <w:r>
        <w:rPr>
          <w:rStyle w:val="CharSectno"/>
        </w:rPr>
        <w:t>104AA</w:t>
      </w:r>
      <w:r>
        <w:t>.</w:t>
      </w:r>
      <w:r>
        <w:tab/>
        <w:t>D</w:t>
      </w:r>
      <w:r>
        <w:rPr>
          <w:snapToGrid w:val="0"/>
        </w:rPr>
        <w:t>isclosure of interests by governing body members</w:t>
      </w:r>
      <w:bookmarkEnd w:id="399"/>
      <w:bookmarkEnd w:id="40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401" w:name="_Toc392245766"/>
      <w:bookmarkStart w:id="402" w:name="_Toc33243723"/>
      <w:r>
        <w:rPr>
          <w:rStyle w:val="CharSectno"/>
        </w:rPr>
        <w:t>104AB</w:t>
      </w:r>
      <w:r>
        <w:rPr>
          <w:snapToGrid w:val="0"/>
        </w:rPr>
        <w:t>.</w:t>
      </w:r>
      <w:r>
        <w:rPr>
          <w:snapToGrid w:val="0"/>
        </w:rPr>
        <w:tab/>
        <w:t>Exclusion of interested member</w:t>
      </w:r>
      <w:bookmarkEnd w:id="401"/>
      <w:bookmarkEnd w:id="402"/>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403" w:name="_Toc392245767"/>
      <w:bookmarkStart w:id="404" w:name="_Toc33243724"/>
      <w:r>
        <w:rPr>
          <w:rStyle w:val="CharSectno"/>
        </w:rPr>
        <w:t>104AC</w:t>
      </w:r>
      <w:r>
        <w:rPr>
          <w:snapToGrid w:val="0"/>
        </w:rPr>
        <w:t>.</w:t>
      </w:r>
      <w:r>
        <w:rPr>
          <w:snapToGrid w:val="0"/>
        </w:rPr>
        <w:tab/>
        <w:t>Resolution that s. 104AB inapplicable</w:t>
      </w:r>
      <w:bookmarkEnd w:id="403"/>
      <w:bookmarkEnd w:id="404"/>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405" w:name="_Toc392245768"/>
      <w:bookmarkStart w:id="406" w:name="_Toc33243725"/>
      <w:r>
        <w:rPr>
          <w:rStyle w:val="CharSectno"/>
        </w:rPr>
        <w:t>104AD</w:t>
      </w:r>
      <w:r>
        <w:rPr>
          <w:snapToGrid w:val="0"/>
        </w:rPr>
        <w:t>.</w:t>
      </w:r>
      <w:r>
        <w:rPr>
          <w:snapToGrid w:val="0"/>
        </w:rPr>
        <w:tab/>
        <w:t>Quorum where s. 104AB applies</w:t>
      </w:r>
      <w:bookmarkEnd w:id="405"/>
      <w:bookmarkEnd w:id="406"/>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407" w:name="_Toc392245769"/>
      <w:bookmarkStart w:id="408" w:name="_Toc33243726"/>
      <w:r>
        <w:rPr>
          <w:rStyle w:val="CharSectno"/>
        </w:rPr>
        <w:t>104AE</w:t>
      </w:r>
      <w:r>
        <w:rPr>
          <w:snapToGrid w:val="0"/>
        </w:rPr>
        <w:t>.</w:t>
      </w:r>
      <w:r>
        <w:rPr>
          <w:snapToGrid w:val="0"/>
        </w:rPr>
        <w:tab/>
        <w:t>Minister may declare s. 104AB and 104AD inapplicable</w:t>
      </w:r>
      <w:bookmarkEnd w:id="407"/>
      <w:bookmarkEnd w:id="408"/>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409" w:name="_Toc392245770"/>
      <w:bookmarkStart w:id="410" w:name="_Toc33243727"/>
      <w:r>
        <w:rPr>
          <w:rStyle w:val="CharDivNo"/>
        </w:rPr>
        <w:t>Division 2</w:t>
      </w:r>
      <w:r>
        <w:rPr>
          <w:snapToGrid w:val="0"/>
        </w:rPr>
        <w:t> — </w:t>
      </w:r>
      <w:r>
        <w:rPr>
          <w:rStyle w:val="CharDivText"/>
        </w:rPr>
        <w:t>Accounts and audit</w:t>
      </w:r>
      <w:bookmarkEnd w:id="409"/>
      <w:bookmarkEnd w:id="410"/>
    </w:p>
    <w:p>
      <w:pPr>
        <w:pStyle w:val="Heading5"/>
        <w:spacing w:before="160"/>
        <w:rPr>
          <w:snapToGrid w:val="0"/>
        </w:rPr>
      </w:pPr>
      <w:bookmarkStart w:id="411" w:name="_Toc392245771"/>
      <w:bookmarkStart w:id="412" w:name="_Toc3324372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411"/>
      <w:bookmarkEnd w:id="41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413" w:name="_Toc392245772"/>
      <w:bookmarkStart w:id="414" w:name="_Toc33243729"/>
      <w:r>
        <w:rPr>
          <w:rStyle w:val="CharDivNo"/>
        </w:rPr>
        <w:t>Division 3</w:t>
      </w:r>
      <w:r>
        <w:rPr>
          <w:snapToGrid w:val="0"/>
        </w:rPr>
        <w:t> — </w:t>
      </w:r>
      <w:r>
        <w:rPr>
          <w:rStyle w:val="CharDivText"/>
        </w:rPr>
        <w:t>Workers’ Compensation and Injury Management General Account</w:t>
      </w:r>
      <w:bookmarkEnd w:id="413"/>
      <w:bookmarkEnd w:id="414"/>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415" w:name="_Toc392245773"/>
      <w:bookmarkStart w:id="416" w:name="_Toc33243730"/>
      <w:r>
        <w:rPr>
          <w:rStyle w:val="CharSectno"/>
        </w:rPr>
        <w:t>106</w:t>
      </w:r>
      <w:r>
        <w:rPr>
          <w:snapToGrid w:val="0"/>
        </w:rPr>
        <w:t>.</w:t>
      </w:r>
      <w:r>
        <w:rPr>
          <w:snapToGrid w:val="0"/>
        </w:rPr>
        <w:tab/>
        <w:t xml:space="preserve">General </w:t>
      </w:r>
      <w:r>
        <w:t>Account, funds and purposes of</w:t>
      </w:r>
      <w:bookmarkEnd w:id="415"/>
      <w:bookmarkEnd w:id="416"/>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417" w:name="_Toc392245774"/>
      <w:bookmarkStart w:id="418" w:name="_Toc33243731"/>
      <w:r>
        <w:rPr>
          <w:rStyle w:val="CharSectno"/>
        </w:rPr>
        <w:t>107</w:t>
      </w:r>
      <w:r>
        <w:rPr>
          <w:snapToGrid w:val="0"/>
        </w:rPr>
        <w:t>.</w:t>
      </w:r>
      <w:r>
        <w:rPr>
          <w:snapToGrid w:val="0"/>
        </w:rPr>
        <w:tab/>
        <w:t>Estimates of funds needed for General Account</w:t>
      </w:r>
      <w:bookmarkEnd w:id="417"/>
      <w:bookmarkEnd w:id="41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419" w:name="_Toc392245775"/>
      <w:bookmarkStart w:id="420" w:name="_Toc33243732"/>
      <w:r>
        <w:rPr>
          <w:rStyle w:val="CharSectno"/>
        </w:rPr>
        <w:t>108</w:t>
      </w:r>
      <w:r>
        <w:rPr>
          <w:snapToGrid w:val="0"/>
        </w:rPr>
        <w:t>.</w:t>
      </w:r>
      <w:r>
        <w:rPr>
          <w:snapToGrid w:val="0"/>
        </w:rPr>
        <w:tab/>
        <w:t>Levied contributions to General Account, amount of</w:t>
      </w:r>
      <w:bookmarkEnd w:id="419"/>
      <w:bookmarkEnd w:id="420"/>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421" w:name="_Toc392245776"/>
      <w:bookmarkStart w:id="422" w:name="_Toc33243733"/>
      <w:r>
        <w:rPr>
          <w:rStyle w:val="CharSectno"/>
        </w:rPr>
        <w:t>109</w:t>
      </w:r>
      <w:r>
        <w:rPr>
          <w:snapToGrid w:val="0"/>
        </w:rPr>
        <w:t>.</w:t>
      </w:r>
      <w:r>
        <w:rPr>
          <w:snapToGrid w:val="0"/>
        </w:rPr>
        <w:tab/>
        <w:t xml:space="preserve">Insurers to contribute to General </w:t>
      </w:r>
      <w:r>
        <w:t>Account</w:t>
      </w:r>
      <w:bookmarkEnd w:id="421"/>
      <w:bookmarkEnd w:id="422"/>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423" w:name="_Toc392245777"/>
      <w:bookmarkStart w:id="424" w:name="_Toc33243734"/>
      <w:r>
        <w:rPr>
          <w:rStyle w:val="CharDivNo"/>
        </w:rPr>
        <w:t>Division 4</w:t>
      </w:r>
      <w:r>
        <w:rPr>
          <w:snapToGrid w:val="0"/>
        </w:rPr>
        <w:t> — </w:t>
      </w:r>
      <w:r>
        <w:rPr>
          <w:rStyle w:val="CharDivText"/>
        </w:rPr>
        <w:t>Workers’ Compensation and Injury Management Trust Account</w:t>
      </w:r>
      <w:bookmarkEnd w:id="423"/>
      <w:bookmarkEnd w:id="424"/>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425" w:name="_Toc392245778"/>
      <w:bookmarkStart w:id="426" w:name="_Toc33243735"/>
      <w:r>
        <w:rPr>
          <w:rStyle w:val="CharSectno"/>
        </w:rPr>
        <w:t>110</w:t>
      </w:r>
      <w:r>
        <w:rPr>
          <w:snapToGrid w:val="0"/>
        </w:rPr>
        <w:t>.</w:t>
      </w:r>
      <w:r>
        <w:rPr>
          <w:snapToGrid w:val="0"/>
        </w:rPr>
        <w:tab/>
        <w:t xml:space="preserve">Trust </w:t>
      </w:r>
      <w:r>
        <w:t>Account, funds and purposes of</w:t>
      </w:r>
      <w:bookmarkEnd w:id="425"/>
      <w:bookmarkEnd w:id="426"/>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427" w:name="_Toc392245779"/>
      <w:bookmarkStart w:id="428" w:name="_Toc33243736"/>
      <w:r>
        <w:rPr>
          <w:rStyle w:val="CharDivNo"/>
        </w:rPr>
        <w:t>Division 5</w:t>
      </w:r>
      <w:r>
        <w:rPr>
          <w:snapToGrid w:val="0"/>
        </w:rPr>
        <w:t> — </w:t>
      </w:r>
      <w:r>
        <w:rPr>
          <w:rStyle w:val="CharDivText"/>
        </w:rPr>
        <w:t>Ministerial control</w:t>
      </w:r>
      <w:bookmarkEnd w:id="427"/>
      <w:bookmarkEnd w:id="428"/>
    </w:p>
    <w:p>
      <w:pPr>
        <w:pStyle w:val="Heading5"/>
        <w:rPr>
          <w:snapToGrid w:val="0"/>
        </w:rPr>
      </w:pPr>
      <w:bookmarkStart w:id="429" w:name="_Toc392245780"/>
      <w:bookmarkStart w:id="430" w:name="_Toc33243737"/>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429"/>
      <w:bookmarkEnd w:id="430"/>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431" w:name="_Toc392245781"/>
      <w:bookmarkStart w:id="432" w:name="_Toc33243738"/>
      <w:r>
        <w:rPr>
          <w:rStyle w:val="CharSectno"/>
        </w:rPr>
        <w:t>111A</w:t>
      </w:r>
      <w:r>
        <w:rPr>
          <w:snapToGrid w:val="0"/>
        </w:rPr>
        <w:t>.</w:t>
      </w:r>
      <w:r>
        <w:rPr>
          <w:snapToGrid w:val="0"/>
        </w:rPr>
        <w:tab/>
        <w:t>Minister to have access to information</w:t>
      </w:r>
      <w:bookmarkEnd w:id="431"/>
      <w:bookmarkEnd w:id="432"/>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433" w:name="_Toc392245782"/>
      <w:bookmarkStart w:id="434" w:name="_Toc33243739"/>
      <w:r>
        <w:rPr>
          <w:rStyle w:val="CharPartNo"/>
        </w:rPr>
        <w:t>Part VII</w:t>
      </w:r>
      <w:r>
        <w:rPr>
          <w:b w:val="0"/>
        </w:rPr>
        <w:t> </w:t>
      </w:r>
      <w:r>
        <w:t>—</w:t>
      </w:r>
      <w:r>
        <w:rPr>
          <w:b w:val="0"/>
        </w:rPr>
        <w:t> </w:t>
      </w:r>
      <w:r>
        <w:rPr>
          <w:rStyle w:val="CharPartText"/>
        </w:rPr>
        <w:t>Medical assessment and assessment for specialised retraining programs</w:t>
      </w:r>
      <w:bookmarkEnd w:id="433"/>
      <w:bookmarkEnd w:id="434"/>
    </w:p>
    <w:p>
      <w:pPr>
        <w:pStyle w:val="Footnoteheading"/>
      </w:pPr>
      <w:r>
        <w:tab/>
        <w:t>[Heading inserted by No. 42 of 2004 s. 104.]</w:t>
      </w:r>
    </w:p>
    <w:p>
      <w:pPr>
        <w:pStyle w:val="Heading3"/>
        <w:spacing w:before="200"/>
      </w:pPr>
      <w:bookmarkStart w:id="435" w:name="_Toc392245783"/>
      <w:bookmarkStart w:id="436" w:name="_Toc33243740"/>
      <w:r>
        <w:rPr>
          <w:rStyle w:val="CharDivNo"/>
        </w:rPr>
        <w:t>Division 1</w:t>
      </w:r>
      <w:r>
        <w:t> — </w:t>
      </w:r>
      <w:r>
        <w:rPr>
          <w:rStyle w:val="CharDivText"/>
        </w:rPr>
        <w:t>Medical assessment panels</w:t>
      </w:r>
      <w:bookmarkEnd w:id="435"/>
      <w:bookmarkEnd w:id="436"/>
    </w:p>
    <w:p>
      <w:pPr>
        <w:pStyle w:val="Footnoteheading"/>
        <w:spacing w:before="100"/>
      </w:pPr>
      <w:r>
        <w:tab/>
        <w:t>[Heading inserted by No. 42 of 2004 s. 104.]</w:t>
      </w:r>
    </w:p>
    <w:p>
      <w:pPr>
        <w:pStyle w:val="Heading5"/>
      </w:pPr>
      <w:bookmarkStart w:id="437" w:name="_Toc392245784"/>
      <w:bookmarkStart w:id="438" w:name="_Toc33243741"/>
      <w:r>
        <w:rPr>
          <w:rStyle w:val="CharSectno"/>
        </w:rPr>
        <w:t>144</w:t>
      </w:r>
      <w:r>
        <w:t>.</w:t>
      </w:r>
      <w:r>
        <w:tab/>
        <w:t>Term used: relevant authority</w:t>
      </w:r>
      <w:bookmarkEnd w:id="437"/>
      <w:bookmarkEnd w:id="43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439" w:name="_Toc392245785"/>
      <w:bookmarkStart w:id="440" w:name="_Toc33243742"/>
      <w:r>
        <w:rPr>
          <w:rStyle w:val="CharSectno"/>
        </w:rPr>
        <w:t>145</w:t>
      </w:r>
      <w:r>
        <w:rPr>
          <w:snapToGrid w:val="0"/>
        </w:rPr>
        <w:t>.</w:t>
      </w:r>
      <w:r>
        <w:rPr>
          <w:snapToGrid w:val="0"/>
        </w:rPr>
        <w:tab/>
        <w:t>Excluded jurisdiction of panels</w:t>
      </w:r>
      <w:bookmarkEnd w:id="439"/>
      <w:bookmarkEnd w:id="440"/>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441" w:name="_Toc392245786"/>
      <w:bookmarkStart w:id="442" w:name="_Toc33243743"/>
      <w:r>
        <w:rPr>
          <w:rStyle w:val="CharSectno"/>
        </w:rPr>
        <w:t>145A</w:t>
      </w:r>
      <w:r>
        <w:t>.</w:t>
      </w:r>
      <w:r>
        <w:tab/>
        <w:t>Questions that may be referred to panels</w:t>
      </w:r>
      <w:bookmarkEnd w:id="441"/>
      <w:bookmarkEnd w:id="442"/>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443" w:name="_Toc392245787"/>
      <w:bookmarkStart w:id="444" w:name="_Toc33243744"/>
      <w:r>
        <w:rPr>
          <w:rStyle w:val="CharSectno"/>
        </w:rPr>
        <w:t>145B</w:t>
      </w:r>
      <w:r>
        <w:rPr>
          <w:snapToGrid w:val="0"/>
        </w:rPr>
        <w:t>.</w:t>
      </w:r>
      <w:r>
        <w:rPr>
          <w:snapToGrid w:val="0"/>
        </w:rPr>
        <w:tab/>
        <w:t>Register of eligible members of panels</w:t>
      </w:r>
      <w:bookmarkEnd w:id="443"/>
      <w:bookmarkEnd w:id="444"/>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445" w:name="_Toc392245788"/>
      <w:bookmarkStart w:id="446" w:name="_Toc33243745"/>
      <w:r>
        <w:rPr>
          <w:rStyle w:val="CharSectno"/>
        </w:rPr>
        <w:t>145C</w:t>
      </w:r>
      <w:r>
        <w:rPr>
          <w:snapToGrid w:val="0"/>
        </w:rPr>
        <w:t>.</w:t>
      </w:r>
      <w:r>
        <w:rPr>
          <w:snapToGrid w:val="0"/>
        </w:rPr>
        <w:tab/>
        <w:t>Constituting panels</w:t>
      </w:r>
      <w:bookmarkEnd w:id="445"/>
      <w:bookmarkEnd w:id="446"/>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447" w:name="_Toc392245789"/>
      <w:bookmarkStart w:id="448" w:name="_Toc33243746"/>
      <w:r>
        <w:rPr>
          <w:rStyle w:val="CharSectno"/>
        </w:rPr>
        <w:t>145D</w:t>
      </w:r>
      <w:r>
        <w:rPr>
          <w:snapToGrid w:val="0"/>
        </w:rPr>
        <w:t>.</w:t>
      </w:r>
      <w:r>
        <w:rPr>
          <w:snapToGrid w:val="0"/>
        </w:rPr>
        <w:tab/>
        <w:t>Procedure and powers of panels</w:t>
      </w:r>
      <w:bookmarkEnd w:id="447"/>
      <w:bookmarkEnd w:id="448"/>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449" w:name="_Toc392245790"/>
      <w:bookmarkStart w:id="450" w:name="_Toc33243747"/>
      <w:r>
        <w:rPr>
          <w:rStyle w:val="CharSectno"/>
        </w:rPr>
        <w:t>145E</w:t>
      </w:r>
      <w:r>
        <w:rPr>
          <w:snapToGrid w:val="0"/>
        </w:rPr>
        <w:t>.</w:t>
      </w:r>
      <w:r>
        <w:rPr>
          <w:snapToGrid w:val="0"/>
        </w:rPr>
        <w:tab/>
        <w:t>Determinations</w:t>
      </w:r>
      <w:bookmarkEnd w:id="449"/>
      <w:bookmarkEnd w:id="450"/>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451" w:name="_Toc392245791"/>
      <w:bookmarkStart w:id="452" w:name="_Toc33243748"/>
      <w:r>
        <w:rPr>
          <w:rStyle w:val="CharSectno"/>
        </w:rPr>
        <w:t>145F</w:t>
      </w:r>
      <w:r>
        <w:rPr>
          <w:snapToGrid w:val="0"/>
        </w:rPr>
        <w:t>.</w:t>
      </w:r>
      <w:r>
        <w:rPr>
          <w:snapToGrid w:val="0"/>
        </w:rPr>
        <w:tab/>
        <w:t>Reconsidering determinations</w:t>
      </w:r>
      <w:bookmarkEnd w:id="451"/>
      <w:bookmarkEnd w:id="452"/>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453" w:name="_Toc392245792"/>
      <w:bookmarkStart w:id="454" w:name="_Toc33243749"/>
      <w:r>
        <w:rPr>
          <w:rStyle w:val="CharSectno"/>
        </w:rPr>
        <w:t>145G</w:t>
      </w:r>
      <w:r>
        <w:rPr>
          <w:snapToGrid w:val="0"/>
        </w:rPr>
        <w:t>.</w:t>
      </w:r>
      <w:r>
        <w:rPr>
          <w:snapToGrid w:val="0"/>
        </w:rPr>
        <w:tab/>
        <w:t>Remuneration</w:t>
      </w:r>
      <w:bookmarkEnd w:id="453"/>
      <w:bookmarkEnd w:id="454"/>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455" w:name="_Toc392245793"/>
      <w:bookmarkStart w:id="456" w:name="_Toc33243750"/>
      <w:r>
        <w:rPr>
          <w:rStyle w:val="CharDivNo"/>
        </w:rPr>
        <w:t>Division 2</w:t>
      </w:r>
      <w:r>
        <w:t> — </w:t>
      </w:r>
      <w:r>
        <w:rPr>
          <w:rStyle w:val="CharDivText"/>
        </w:rPr>
        <w:t>Assessing degree of impairment</w:t>
      </w:r>
      <w:bookmarkEnd w:id="455"/>
      <w:bookmarkEnd w:id="456"/>
    </w:p>
    <w:p>
      <w:pPr>
        <w:pStyle w:val="Footnoteheading"/>
        <w:spacing w:before="100"/>
      </w:pPr>
      <w:r>
        <w:tab/>
        <w:t>[Heading inserted by No. 42 of 2004 s. 109.]</w:t>
      </w:r>
    </w:p>
    <w:p>
      <w:pPr>
        <w:pStyle w:val="Heading5"/>
      </w:pPr>
      <w:bookmarkStart w:id="457" w:name="_Toc392245794"/>
      <w:bookmarkStart w:id="458" w:name="_Toc33243751"/>
      <w:r>
        <w:rPr>
          <w:rStyle w:val="CharSectno"/>
        </w:rPr>
        <w:t>146</w:t>
      </w:r>
      <w:r>
        <w:t>.</w:t>
      </w:r>
      <w:r>
        <w:tab/>
        <w:t>Terms used</w:t>
      </w:r>
      <w:bookmarkEnd w:id="457"/>
      <w:bookmarkEnd w:id="45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459" w:name="_Toc392245795"/>
      <w:bookmarkStart w:id="460" w:name="_Toc33243752"/>
      <w:r>
        <w:rPr>
          <w:rStyle w:val="CharSectno"/>
        </w:rPr>
        <w:t>146A</w:t>
      </w:r>
      <w:r>
        <w:t>.</w:t>
      </w:r>
      <w:r>
        <w:tab/>
        <w:t>Evaluating degree of impairment generally</w:t>
      </w:r>
      <w:bookmarkEnd w:id="459"/>
      <w:bookmarkEnd w:id="460"/>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461" w:name="_Toc392245796"/>
      <w:bookmarkStart w:id="462" w:name="_Toc33243753"/>
      <w:r>
        <w:rPr>
          <w:rStyle w:val="CharSectno"/>
        </w:rPr>
        <w:t>146B</w:t>
      </w:r>
      <w:r>
        <w:t>.</w:t>
      </w:r>
      <w:r>
        <w:tab/>
        <w:t>Evaluating degree of impairment for Part III Div. 2A</w:t>
      </w:r>
      <w:bookmarkEnd w:id="461"/>
      <w:bookmarkEnd w:id="462"/>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463" w:name="_Toc392245797"/>
      <w:bookmarkStart w:id="464" w:name="_Toc33243754"/>
      <w:r>
        <w:rPr>
          <w:rStyle w:val="CharSectno"/>
        </w:rPr>
        <w:t>146C</w:t>
      </w:r>
      <w:r>
        <w:t>.</w:t>
      </w:r>
      <w:r>
        <w:tab/>
        <w:t>Evaluating degree of impairment for Part IV Div. 2 Subdiv. 3</w:t>
      </w:r>
      <w:bookmarkEnd w:id="463"/>
      <w:bookmarkEnd w:id="46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465" w:name="_Toc392245798"/>
      <w:bookmarkStart w:id="466" w:name="_Toc33243755"/>
      <w:r>
        <w:rPr>
          <w:rStyle w:val="CharSectno"/>
        </w:rPr>
        <w:t>146D</w:t>
      </w:r>
      <w:r>
        <w:t>.</w:t>
      </w:r>
      <w:r>
        <w:tab/>
        <w:t>Evaluating degree of impairment for Part IXA</w:t>
      </w:r>
      <w:bookmarkEnd w:id="465"/>
      <w:bookmarkEnd w:id="466"/>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467" w:name="_Toc392245799"/>
      <w:bookmarkStart w:id="468" w:name="_Toc33243756"/>
      <w:r>
        <w:rPr>
          <w:rStyle w:val="CharSectno"/>
        </w:rPr>
        <w:t>146E</w:t>
      </w:r>
      <w:r>
        <w:t>.</w:t>
      </w:r>
      <w:r>
        <w:tab/>
        <w:t>Evaluating degree of impairment for cl. 18A</w:t>
      </w:r>
      <w:bookmarkEnd w:id="467"/>
      <w:bookmarkEnd w:id="468"/>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469" w:name="_Toc392245800"/>
      <w:bookmarkStart w:id="470" w:name="_Toc33243757"/>
      <w:r>
        <w:rPr>
          <w:rStyle w:val="CharSectno"/>
        </w:rPr>
        <w:t>146F</w:t>
      </w:r>
      <w:r>
        <w:t>.</w:t>
      </w:r>
      <w:r>
        <w:tab/>
        <w:t>Approved medical specialists, designation of</w:t>
      </w:r>
      <w:bookmarkEnd w:id="469"/>
      <w:bookmarkEnd w:id="470"/>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471" w:name="_Toc392245801"/>
      <w:bookmarkStart w:id="472" w:name="_Toc33243758"/>
      <w:r>
        <w:rPr>
          <w:rStyle w:val="CharSectno"/>
        </w:rPr>
        <w:t>146G</w:t>
      </w:r>
      <w:r>
        <w:t>.</w:t>
      </w:r>
      <w:r>
        <w:tab/>
        <w:t>Approved medical specialist, powers of</w:t>
      </w:r>
      <w:bookmarkEnd w:id="471"/>
      <w:bookmarkEnd w:id="472"/>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pPr>
      <w:bookmarkStart w:id="473" w:name="_Toc392245802"/>
      <w:bookmarkStart w:id="474" w:name="_Toc33243759"/>
      <w:r>
        <w:rPr>
          <w:rStyle w:val="CharSectno"/>
        </w:rPr>
        <w:t>146H</w:t>
      </w:r>
      <w:r>
        <w:t>.</w:t>
      </w:r>
      <w:r>
        <w:tab/>
        <w:t>Approved medical specialist, duties of after making assessment</w:t>
      </w:r>
      <w:bookmarkEnd w:id="473"/>
      <w:bookmarkEnd w:id="474"/>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475" w:name="_Toc392245803"/>
      <w:bookmarkStart w:id="476" w:name="_Toc33243760"/>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475"/>
      <w:bookmarkEnd w:id="476"/>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477" w:name="_Toc392245804"/>
      <w:bookmarkStart w:id="478" w:name="_Toc33243761"/>
      <w:r>
        <w:rPr>
          <w:rStyle w:val="CharSectno"/>
        </w:rPr>
        <w:t>146J</w:t>
      </w:r>
      <w:r>
        <w:t>.</w:t>
      </w:r>
      <w:r>
        <w:tab/>
        <w:t>Decisions of approved medical specialist not reviewable</w:t>
      </w:r>
      <w:bookmarkEnd w:id="477"/>
      <w:bookmarkEnd w:id="47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479" w:name="_Toc392245805"/>
      <w:bookmarkStart w:id="480" w:name="_Toc33243762"/>
      <w:r>
        <w:rPr>
          <w:rStyle w:val="CharDivNo"/>
        </w:rPr>
        <w:t>Division 3</w:t>
      </w:r>
      <w:r>
        <w:t> — </w:t>
      </w:r>
      <w:r>
        <w:rPr>
          <w:rStyle w:val="CharDivText"/>
        </w:rPr>
        <w:t>Approved medical specialist panels</w:t>
      </w:r>
      <w:bookmarkEnd w:id="479"/>
      <w:bookmarkEnd w:id="480"/>
    </w:p>
    <w:p>
      <w:pPr>
        <w:pStyle w:val="Footnoteheading"/>
        <w:spacing w:before="100"/>
      </w:pPr>
      <w:r>
        <w:tab/>
        <w:t>[Heading inserted by No. 42 of 2004 s. 109.]</w:t>
      </w:r>
    </w:p>
    <w:p>
      <w:pPr>
        <w:pStyle w:val="Heading5"/>
      </w:pPr>
      <w:bookmarkStart w:id="481" w:name="_Toc392245806"/>
      <w:bookmarkStart w:id="482" w:name="_Toc33243763"/>
      <w:r>
        <w:rPr>
          <w:rStyle w:val="CharSectno"/>
        </w:rPr>
        <w:t>146K</w:t>
      </w:r>
      <w:r>
        <w:t>.</w:t>
      </w:r>
      <w:r>
        <w:tab/>
        <w:t>Constituting panels</w:t>
      </w:r>
      <w:bookmarkEnd w:id="481"/>
      <w:bookmarkEnd w:id="482"/>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483" w:name="_Toc392245807"/>
      <w:bookmarkStart w:id="484" w:name="_Toc33243764"/>
      <w:r>
        <w:rPr>
          <w:rStyle w:val="CharSectno"/>
        </w:rPr>
        <w:t>146L</w:t>
      </w:r>
      <w:r>
        <w:t>.</w:t>
      </w:r>
      <w:r>
        <w:tab/>
        <w:t>Procedure and powers of panels</w:t>
      </w:r>
      <w:bookmarkEnd w:id="483"/>
      <w:bookmarkEnd w:id="484"/>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485" w:name="_Toc392245808"/>
      <w:bookmarkStart w:id="486" w:name="_Toc33243765"/>
      <w:r>
        <w:rPr>
          <w:rStyle w:val="CharSectno"/>
        </w:rPr>
        <w:t>146M</w:t>
      </w:r>
      <w:r>
        <w:t>.</w:t>
      </w:r>
      <w:r>
        <w:tab/>
        <w:t>Failure to comply with requirement of panel</w:t>
      </w:r>
      <w:bookmarkEnd w:id="485"/>
      <w:bookmarkEnd w:id="48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487" w:name="_Toc392245809"/>
      <w:bookmarkStart w:id="488" w:name="_Toc33243766"/>
      <w:r>
        <w:rPr>
          <w:rStyle w:val="CharSectno"/>
        </w:rPr>
        <w:t>146N</w:t>
      </w:r>
      <w:r>
        <w:t>.</w:t>
      </w:r>
      <w:r>
        <w:tab/>
        <w:t>How panel to assess degree of impairment</w:t>
      </w:r>
      <w:bookmarkEnd w:id="487"/>
      <w:bookmarkEnd w:id="488"/>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489" w:name="_Toc392245810"/>
      <w:bookmarkStart w:id="490" w:name="_Toc33243767"/>
      <w:r>
        <w:rPr>
          <w:rStyle w:val="CharSectno"/>
        </w:rPr>
        <w:t>146O</w:t>
      </w:r>
      <w:r>
        <w:t>.</w:t>
      </w:r>
      <w:r>
        <w:tab/>
        <w:t>Duties of panel after making assessment</w:t>
      </w:r>
      <w:bookmarkEnd w:id="489"/>
      <w:bookmarkEnd w:id="490"/>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491" w:name="_Toc392245811"/>
      <w:bookmarkStart w:id="492" w:name="_Toc33243768"/>
      <w:r>
        <w:rPr>
          <w:rStyle w:val="CharSectno"/>
        </w:rPr>
        <w:t>146P</w:t>
      </w:r>
      <w:r>
        <w:t>.</w:t>
      </w:r>
      <w:r>
        <w:tab/>
        <w:t>No assessment without unanimous agreement</w:t>
      </w:r>
      <w:bookmarkEnd w:id="491"/>
      <w:bookmarkEnd w:id="492"/>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493" w:name="_Toc392245812"/>
      <w:bookmarkStart w:id="494" w:name="_Toc33243769"/>
      <w:r>
        <w:rPr>
          <w:rStyle w:val="CharSectno"/>
        </w:rPr>
        <w:t>146Q</w:t>
      </w:r>
      <w:r>
        <w:t>.</w:t>
      </w:r>
      <w:r>
        <w:tab/>
        <w:t>Remuneration</w:t>
      </w:r>
      <w:bookmarkEnd w:id="493"/>
      <w:bookmarkEnd w:id="494"/>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495" w:name="_Toc392245813"/>
      <w:bookmarkStart w:id="496" w:name="_Toc33243770"/>
      <w:r>
        <w:rPr>
          <w:rStyle w:val="CharDivNo"/>
        </w:rPr>
        <w:t>Division 4</w:t>
      </w:r>
      <w:r>
        <w:t xml:space="preserve"> — </w:t>
      </w:r>
      <w:r>
        <w:rPr>
          <w:rStyle w:val="CharDivText"/>
        </w:rPr>
        <w:t>WorkCover Guides</w:t>
      </w:r>
      <w:bookmarkEnd w:id="495"/>
      <w:bookmarkEnd w:id="496"/>
    </w:p>
    <w:p>
      <w:pPr>
        <w:pStyle w:val="Footnoteheading"/>
        <w:keepNext/>
        <w:keepLines/>
      </w:pPr>
      <w:r>
        <w:tab/>
        <w:t>[Heading inserted by No. 42 of 2004 s. 109.]</w:t>
      </w:r>
    </w:p>
    <w:p>
      <w:pPr>
        <w:pStyle w:val="Heading5"/>
      </w:pPr>
      <w:bookmarkStart w:id="497" w:name="_Toc392245814"/>
      <w:bookmarkStart w:id="498" w:name="_Toc33243771"/>
      <w:r>
        <w:rPr>
          <w:rStyle w:val="CharSectno"/>
        </w:rPr>
        <w:t>146R</w:t>
      </w:r>
      <w:r>
        <w:t>.</w:t>
      </w:r>
      <w:r>
        <w:tab/>
        <w:t>WorkCover Guides, issue of</w:t>
      </w:r>
      <w:bookmarkEnd w:id="497"/>
      <w:bookmarkEnd w:id="49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499" w:name="_Toc392245815"/>
      <w:bookmarkStart w:id="500" w:name="_Toc33243772"/>
      <w:r>
        <w:rPr>
          <w:rStyle w:val="CharDivNo"/>
        </w:rPr>
        <w:t>Division 5</w:t>
      </w:r>
      <w:r>
        <w:t> — </w:t>
      </w:r>
      <w:r>
        <w:rPr>
          <w:rStyle w:val="CharDivText"/>
        </w:rPr>
        <w:t>Assessment for specialised retraining programs</w:t>
      </w:r>
      <w:bookmarkEnd w:id="499"/>
      <w:bookmarkEnd w:id="500"/>
    </w:p>
    <w:p>
      <w:pPr>
        <w:pStyle w:val="Footnoteheading"/>
      </w:pPr>
      <w:r>
        <w:tab/>
        <w:t>[Heading inserted by No. 42 of 2004 s. 110.]</w:t>
      </w:r>
    </w:p>
    <w:p>
      <w:pPr>
        <w:pStyle w:val="Heading5"/>
      </w:pPr>
      <w:bookmarkStart w:id="501" w:name="_Toc392245816"/>
      <w:bookmarkStart w:id="502" w:name="_Toc33243773"/>
      <w:r>
        <w:rPr>
          <w:rStyle w:val="CharSectno"/>
        </w:rPr>
        <w:t>146S</w:t>
      </w:r>
      <w:r>
        <w:t>.</w:t>
      </w:r>
      <w:r>
        <w:tab/>
        <w:t>Register of eligible members of specialised retraining assessment panels</w:t>
      </w:r>
      <w:bookmarkEnd w:id="501"/>
      <w:bookmarkEnd w:id="502"/>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503" w:name="_Toc392245817"/>
      <w:bookmarkStart w:id="504" w:name="_Toc33243774"/>
      <w:r>
        <w:rPr>
          <w:rStyle w:val="CharSectno"/>
        </w:rPr>
        <w:t>146T</w:t>
      </w:r>
      <w:r>
        <w:t>.</w:t>
      </w:r>
      <w:r>
        <w:tab/>
        <w:t>Specialised retraining assessment panel, constituting</w:t>
      </w:r>
      <w:bookmarkEnd w:id="503"/>
      <w:bookmarkEnd w:id="504"/>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505" w:name="_Toc392245818"/>
      <w:bookmarkStart w:id="506" w:name="_Toc33243775"/>
      <w:r>
        <w:rPr>
          <w:rStyle w:val="CharSectno"/>
        </w:rPr>
        <w:t>146U</w:t>
      </w:r>
      <w:r>
        <w:t>.</w:t>
      </w:r>
      <w:r>
        <w:tab/>
        <w:t>Procedure and powers of panels</w:t>
      </w:r>
      <w:bookmarkEnd w:id="505"/>
      <w:bookmarkEnd w:id="506"/>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507" w:name="_Toc392245819"/>
      <w:bookmarkStart w:id="508" w:name="_Toc33243776"/>
      <w:r>
        <w:rPr>
          <w:rStyle w:val="CharSectno"/>
        </w:rPr>
        <w:t>146V</w:t>
      </w:r>
      <w:r>
        <w:t>.</w:t>
      </w:r>
      <w:r>
        <w:tab/>
        <w:t>Assessments by panels</w:t>
      </w:r>
      <w:bookmarkEnd w:id="507"/>
      <w:bookmarkEnd w:id="508"/>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509" w:name="_Toc392245820"/>
      <w:bookmarkStart w:id="510" w:name="_Toc33243777"/>
      <w:r>
        <w:rPr>
          <w:rStyle w:val="CharSectno"/>
        </w:rPr>
        <w:t>146W</w:t>
      </w:r>
      <w:r>
        <w:t>.</w:t>
      </w:r>
      <w:r>
        <w:tab/>
        <w:t>Remuneration</w:t>
      </w:r>
      <w:bookmarkEnd w:id="509"/>
      <w:bookmarkEnd w:id="510"/>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511" w:name="_Toc392245821"/>
      <w:bookmarkStart w:id="512" w:name="_Toc33243778"/>
      <w:r>
        <w:rPr>
          <w:rStyle w:val="CharPartNo"/>
        </w:rPr>
        <w:t>Part VIII</w:t>
      </w:r>
      <w:r>
        <w:rPr>
          <w:rStyle w:val="CharDivNo"/>
        </w:rPr>
        <w:t> </w:t>
      </w:r>
      <w:r>
        <w:t>—</w:t>
      </w:r>
      <w:r>
        <w:rPr>
          <w:rStyle w:val="CharDivText"/>
        </w:rPr>
        <w:t> </w:t>
      </w:r>
      <w:r>
        <w:rPr>
          <w:rStyle w:val="CharPartText"/>
        </w:rPr>
        <w:t>Premium rates</w:t>
      </w:r>
      <w:bookmarkEnd w:id="511"/>
      <w:bookmarkEnd w:id="512"/>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513" w:name="_Toc392245822"/>
      <w:bookmarkStart w:id="514" w:name="_Toc33243779"/>
      <w:r>
        <w:rPr>
          <w:rStyle w:val="CharSectno"/>
        </w:rPr>
        <w:t>151</w:t>
      </w:r>
      <w:r>
        <w:rPr>
          <w:snapToGrid w:val="0"/>
        </w:rPr>
        <w:t>.</w:t>
      </w:r>
      <w:r>
        <w:rPr>
          <w:snapToGrid w:val="0"/>
        </w:rPr>
        <w:tab/>
        <w:t>Premium rates for insurance, fixing of</w:t>
      </w:r>
      <w:bookmarkEnd w:id="513"/>
      <w:bookmarkEnd w:id="514"/>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515" w:name="_Toc392245823"/>
      <w:bookmarkStart w:id="516" w:name="_Toc33243780"/>
      <w:r>
        <w:rPr>
          <w:rStyle w:val="CharSectno"/>
        </w:rPr>
        <w:t>151A</w:t>
      </w:r>
      <w:r>
        <w:rPr>
          <w:snapToGrid w:val="0"/>
        </w:rPr>
        <w:t>.</w:t>
      </w:r>
      <w:r>
        <w:rPr>
          <w:snapToGrid w:val="0"/>
        </w:rPr>
        <w:tab/>
        <w:t>Report as to premium rates</w:t>
      </w:r>
      <w:bookmarkEnd w:id="515"/>
      <w:bookmarkEnd w:id="516"/>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517" w:name="_Toc392245824"/>
      <w:bookmarkStart w:id="518" w:name="_Toc33243781"/>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517"/>
      <w:bookmarkEnd w:id="51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519" w:name="_Toc392245825"/>
      <w:bookmarkStart w:id="520" w:name="_Toc33243782"/>
      <w:r>
        <w:rPr>
          <w:rStyle w:val="CharSectno"/>
        </w:rPr>
        <w:t>153</w:t>
      </w:r>
      <w:r>
        <w:t>.</w:t>
      </w:r>
      <w:r>
        <w:tab/>
      </w:r>
      <w:r>
        <w:rPr>
          <w:snapToGrid w:val="0"/>
        </w:rPr>
        <w:t>Setting maximum loading or discount</w:t>
      </w:r>
      <w:bookmarkEnd w:id="519"/>
      <w:bookmarkEnd w:id="520"/>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ind w:left="890" w:hanging="890"/>
      </w:pPr>
      <w:r>
        <w:tab/>
        <w:t>[Section 153 amended by No. 42 of 2004 s. 115 and 150.]</w:t>
      </w:r>
    </w:p>
    <w:p>
      <w:pPr>
        <w:pStyle w:val="Heading5"/>
        <w:rPr>
          <w:snapToGrid w:val="0"/>
        </w:rPr>
      </w:pPr>
      <w:bookmarkStart w:id="521" w:name="_Toc392245826"/>
      <w:bookmarkStart w:id="522" w:name="_Toc33243783"/>
      <w:r>
        <w:rPr>
          <w:rStyle w:val="CharSectno"/>
        </w:rPr>
        <w:t>153A</w:t>
      </w:r>
      <w:r>
        <w:rPr>
          <w:snapToGrid w:val="0"/>
        </w:rPr>
        <w:t>.</w:t>
      </w:r>
      <w:r>
        <w:rPr>
          <w:snapToGrid w:val="0"/>
        </w:rPr>
        <w:tab/>
        <w:t>Minimum premiums</w:t>
      </w:r>
      <w:bookmarkEnd w:id="521"/>
      <w:bookmarkEnd w:id="522"/>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523" w:name="_Toc392245827"/>
      <w:bookmarkStart w:id="524" w:name="_Toc33243784"/>
      <w:r>
        <w:rPr>
          <w:rStyle w:val="CharSectno"/>
        </w:rPr>
        <w:t>154</w:t>
      </w:r>
      <w:r>
        <w:rPr>
          <w:snapToGrid w:val="0"/>
        </w:rPr>
        <w:t>.</w:t>
      </w:r>
      <w:r>
        <w:rPr>
          <w:snapToGrid w:val="0"/>
        </w:rPr>
        <w:tab/>
        <w:t>Appeals by employers</w:t>
      </w:r>
      <w:bookmarkEnd w:id="523"/>
      <w:bookmarkEnd w:id="524"/>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525" w:name="_Toc392245828"/>
      <w:bookmarkStart w:id="526" w:name="_Toc33243785"/>
      <w:r>
        <w:rPr>
          <w:rStyle w:val="CharSectno"/>
        </w:rPr>
        <w:t>154A</w:t>
      </w:r>
      <w:r>
        <w:t>.</w:t>
      </w:r>
      <w:r>
        <w:tab/>
        <w:t>Regulations as to insurers informing employers</w:t>
      </w:r>
      <w:bookmarkEnd w:id="525"/>
      <w:bookmarkEnd w:id="526"/>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527" w:name="_Toc392245829"/>
      <w:bookmarkStart w:id="528" w:name="_Toc33243786"/>
      <w:r>
        <w:rPr>
          <w:rStyle w:val="CharSectno"/>
        </w:rPr>
        <w:t>154AB</w:t>
      </w:r>
      <w:r>
        <w:t>.</w:t>
      </w:r>
      <w:r>
        <w:tab/>
        <w:t>Minister may give directions as to fixing premium rates</w:t>
      </w:r>
      <w:bookmarkEnd w:id="527"/>
      <w:bookmarkEnd w:id="528"/>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529" w:name="_Toc392245830"/>
      <w:bookmarkStart w:id="530" w:name="_Toc33243787"/>
      <w:r>
        <w:rPr>
          <w:rStyle w:val="CharSectno"/>
        </w:rPr>
        <w:t>154AC</w:t>
      </w:r>
      <w:r>
        <w:t>.</w:t>
      </w:r>
      <w:r>
        <w:tab/>
        <w:t>Regulations for subsidy from Supplementation Fund</w:t>
      </w:r>
      <w:bookmarkEnd w:id="529"/>
      <w:bookmarkEnd w:id="530"/>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531" w:name="_Toc392245831"/>
      <w:bookmarkStart w:id="532" w:name="_Toc33243788"/>
      <w:r>
        <w:rPr>
          <w:rStyle w:val="CharPartNo"/>
        </w:rPr>
        <w:t>Part IX</w:t>
      </w:r>
      <w:r>
        <w:rPr>
          <w:b w:val="0"/>
        </w:rPr>
        <w:t> </w:t>
      </w:r>
      <w:r>
        <w:t>—</w:t>
      </w:r>
      <w:r>
        <w:rPr>
          <w:b w:val="0"/>
        </w:rPr>
        <w:t> </w:t>
      </w:r>
      <w:r>
        <w:rPr>
          <w:rStyle w:val="CharPartText"/>
        </w:rPr>
        <w:t>Injury management</w:t>
      </w:r>
      <w:bookmarkEnd w:id="531"/>
      <w:bookmarkEnd w:id="532"/>
    </w:p>
    <w:p>
      <w:pPr>
        <w:pStyle w:val="Footnoteheading"/>
      </w:pPr>
      <w:r>
        <w:tab/>
        <w:t>[Heading inserted by No. 42 of 2004 s. 118.]</w:t>
      </w:r>
    </w:p>
    <w:p>
      <w:pPr>
        <w:pStyle w:val="Heading5"/>
      </w:pPr>
      <w:bookmarkStart w:id="533" w:name="_Toc392245832"/>
      <w:bookmarkStart w:id="534" w:name="_Toc33243789"/>
      <w:r>
        <w:rPr>
          <w:rStyle w:val="CharSectno"/>
        </w:rPr>
        <w:t>155</w:t>
      </w:r>
      <w:r>
        <w:t>.</w:t>
      </w:r>
      <w:r>
        <w:tab/>
        <w:t>Terms used</w:t>
      </w:r>
      <w:bookmarkEnd w:id="533"/>
      <w:bookmarkEnd w:id="53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535" w:name="_Toc392245833"/>
      <w:bookmarkStart w:id="536" w:name="_Toc33243790"/>
      <w:r>
        <w:rPr>
          <w:rStyle w:val="CharSectno"/>
        </w:rPr>
        <w:t>155A</w:t>
      </w:r>
      <w:r>
        <w:t>.</w:t>
      </w:r>
      <w:r>
        <w:tab/>
        <w:t>Code of practice (injury management)</w:t>
      </w:r>
      <w:bookmarkEnd w:id="535"/>
      <w:bookmarkEnd w:id="536"/>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 xml:space="preserve">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537" w:name="_Toc392245834"/>
      <w:bookmarkStart w:id="538" w:name="_Toc33243791"/>
      <w:r>
        <w:rPr>
          <w:rStyle w:val="CharSectno"/>
        </w:rPr>
        <w:t>155B</w:t>
      </w:r>
      <w:r>
        <w:t>.</w:t>
      </w:r>
      <w:r>
        <w:tab/>
        <w:t>Injury management system, employers’ duties as to</w:t>
      </w:r>
      <w:bookmarkEnd w:id="537"/>
      <w:bookmarkEnd w:id="53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539" w:name="_Toc392245835"/>
      <w:bookmarkStart w:id="540" w:name="_Toc33243792"/>
      <w:r>
        <w:rPr>
          <w:rStyle w:val="CharSectno"/>
        </w:rPr>
        <w:t>155C</w:t>
      </w:r>
      <w:r>
        <w:t>.</w:t>
      </w:r>
      <w:r>
        <w:tab/>
        <w:t>Return to work programs, employers’ duties as to</w:t>
      </w:r>
      <w:bookmarkEnd w:id="539"/>
      <w:bookmarkEnd w:id="540"/>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541" w:name="_Toc392245836"/>
      <w:bookmarkStart w:id="542" w:name="_Toc33243793"/>
      <w:r>
        <w:rPr>
          <w:rStyle w:val="CharSectno"/>
        </w:rPr>
        <w:t>155D</w:t>
      </w:r>
      <w:r>
        <w:t>.</w:t>
      </w:r>
      <w:r>
        <w:tab/>
        <w:t>Insurers’ duties</w:t>
      </w:r>
      <w:bookmarkEnd w:id="541"/>
      <w:bookmarkEnd w:id="542"/>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543" w:name="_Toc392245837"/>
      <w:bookmarkStart w:id="544" w:name="_Toc33243794"/>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543"/>
      <w:bookmarkEnd w:id="544"/>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545" w:name="_Toc392245838"/>
      <w:bookmarkStart w:id="546" w:name="_Toc33243795"/>
      <w:r>
        <w:rPr>
          <w:rStyle w:val="CharSectno"/>
        </w:rPr>
        <w:t>156</w:t>
      </w:r>
      <w:r>
        <w:rPr>
          <w:snapToGrid w:val="0"/>
        </w:rPr>
        <w:t>.</w:t>
      </w:r>
      <w:r>
        <w:rPr>
          <w:snapToGrid w:val="0"/>
        </w:rPr>
        <w:tab/>
        <w:t>Vocational rehabilitation providers, approval of</w:t>
      </w:r>
      <w:bookmarkEnd w:id="545"/>
      <w:bookmarkEnd w:id="546"/>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547" w:name="_Toc392245839"/>
      <w:bookmarkStart w:id="548" w:name="_Toc33243796"/>
      <w:r>
        <w:rPr>
          <w:rStyle w:val="CharSectno"/>
        </w:rPr>
        <w:t>156A</w:t>
      </w:r>
      <w:r>
        <w:t>.</w:t>
      </w:r>
      <w:r>
        <w:tab/>
        <w:t>Vocational rehabilitation providers, information as to and fees of</w:t>
      </w:r>
      <w:bookmarkEnd w:id="547"/>
      <w:bookmarkEnd w:id="548"/>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549" w:name="_Toc392245840"/>
      <w:bookmarkStart w:id="550" w:name="_Toc33243797"/>
      <w:r>
        <w:rPr>
          <w:rStyle w:val="CharSectno"/>
        </w:rPr>
        <w:t>156B</w:t>
      </w:r>
      <w:r>
        <w:rPr>
          <w:snapToGrid w:val="0"/>
        </w:rPr>
        <w:t>.</w:t>
      </w:r>
      <w:r>
        <w:rPr>
          <w:snapToGrid w:val="0"/>
        </w:rPr>
        <w:tab/>
        <w:t>Arbitrators’ powers as to return to work programs</w:t>
      </w:r>
      <w:bookmarkEnd w:id="549"/>
      <w:bookmarkEnd w:id="550"/>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551" w:name="_Toc392245841"/>
      <w:bookmarkStart w:id="552" w:name="_Toc33243798"/>
      <w:r>
        <w:rPr>
          <w:rStyle w:val="CharSectno"/>
        </w:rPr>
        <w:t>157</w:t>
      </w:r>
      <w:r>
        <w:rPr>
          <w:snapToGrid w:val="0"/>
        </w:rPr>
        <w:t>.</w:t>
      </w:r>
      <w:r>
        <w:rPr>
          <w:snapToGrid w:val="0"/>
        </w:rPr>
        <w:tab/>
        <w:t>Information about injury management</w:t>
      </w:r>
      <w:bookmarkEnd w:id="551"/>
      <w:bookmarkEnd w:id="552"/>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spacing w:before="180"/>
        <w:ind w:left="890" w:hanging="890"/>
        <w:outlineLvl w:val="9"/>
      </w:pPr>
      <w:r>
        <w:t>[</w:t>
      </w:r>
      <w:r>
        <w:rPr>
          <w:b/>
        </w:rPr>
        <w:t>157A.</w:t>
      </w:r>
      <w:r>
        <w:tab/>
        <w:t>Deleted by No. 31 of 2011 s. 103.]</w:t>
      </w:r>
    </w:p>
    <w:p>
      <w:pPr>
        <w:pStyle w:val="Heading5"/>
      </w:pPr>
      <w:bookmarkStart w:id="553" w:name="_Toc392245842"/>
      <w:bookmarkStart w:id="554" w:name="_Toc33243799"/>
      <w:r>
        <w:rPr>
          <w:rStyle w:val="CharSectno"/>
        </w:rPr>
        <w:t>157B</w:t>
      </w:r>
      <w:r>
        <w:t>.</w:t>
      </w:r>
      <w:r>
        <w:tab/>
        <w:t>Mediation and assistance</w:t>
      </w:r>
      <w:bookmarkEnd w:id="553"/>
      <w:bookmarkEnd w:id="554"/>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555" w:name="_Toc392245843"/>
      <w:bookmarkStart w:id="556" w:name="_Toc33243800"/>
      <w:r>
        <w:rPr>
          <w:rStyle w:val="CharPartNo"/>
        </w:rPr>
        <w:t>Part IXA</w:t>
      </w:r>
      <w:r>
        <w:rPr>
          <w:b w:val="0"/>
        </w:rPr>
        <w:t> </w:t>
      </w:r>
      <w:r>
        <w:t>—</w:t>
      </w:r>
      <w:r>
        <w:rPr>
          <w:b w:val="0"/>
        </w:rPr>
        <w:t> </w:t>
      </w:r>
      <w:r>
        <w:rPr>
          <w:rStyle w:val="CharPartText"/>
        </w:rPr>
        <w:t>Specialised retraining programs</w:t>
      </w:r>
      <w:bookmarkEnd w:id="555"/>
      <w:bookmarkEnd w:id="556"/>
    </w:p>
    <w:p>
      <w:pPr>
        <w:pStyle w:val="Footnoteheading"/>
      </w:pPr>
      <w:r>
        <w:tab/>
        <w:t>[Heading inserted by No. 42 of 2004 s. 119.]</w:t>
      </w:r>
    </w:p>
    <w:p>
      <w:pPr>
        <w:pStyle w:val="Heading5"/>
      </w:pPr>
      <w:bookmarkStart w:id="557" w:name="_Toc392245844"/>
      <w:bookmarkStart w:id="558" w:name="_Toc33243801"/>
      <w:r>
        <w:rPr>
          <w:rStyle w:val="CharSectno"/>
        </w:rPr>
        <w:t>158</w:t>
      </w:r>
      <w:r>
        <w:t>.</w:t>
      </w:r>
      <w:r>
        <w:tab/>
        <w:t>Terms used</w:t>
      </w:r>
      <w:bookmarkEnd w:id="557"/>
      <w:bookmarkEnd w:id="55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559" w:name="_Toc392245845"/>
      <w:bookmarkStart w:id="560" w:name="_Toc33243802"/>
      <w:r>
        <w:rPr>
          <w:rStyle w:val="CharSectno"/>
        </w:rPr>
        <w:t>158A</w:t>
      </w:r>
      <w:r>
        <w:t>.</w:t>
      </w:r>
      <w:r>
        <w:tab/>
        <w:t>Eligibility to participate in programs</w:t>
      </w:r>
      <w:bookmarkEnd w:id="559"/>
      <w:bookmarkEnd w:id="560"/>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561" w:name="_Toc392245846"/>
      <w:bookmarkStart w:id="562" w:name="_Toc33243803"/>
      <w:r>
        <w:rPr>
          <w:rStyle w:val="CharSectno"/>
        </w:rPr>
        <w:t>158B</w:t>
      </w:r>
      <w:r>
        <w:t>.</w:t>
      </w:r>
      <w:r>
        <w:tab/>
        <w:t>Final day for recording agreed matters, referring disputed matters for determination</w:t>
      </w:r>
      <w:bookmarkEnd w:id="561"/>
      <w:bookmarkEnd w:id="562"/>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563" w:name="_Toc392245847"/>
      <w:bookmarkStart w:id="564" w:name="_Toc33243804"/>
      <w:r>
        <w:rPr>
          <w:rStyle w:val="CharSectno"/>
        </w:rPr>
        <w:t>158C</w:t>
      </w:r>
      <w:r>
        <w:t>.</w:t>
      </w:r>
      <w:r>
        <w:tab/>
        <w:t>Degree of permanent whole of person impairment, disputes as to</w:t>
      </w:r>
      <w:bookmarkEnd w:id="563"/>
      <w:bookmarkEnd w:id="564"/>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565" w:name="_Toc392245848"/>
      <w:bookmarkStart w:id="566" w:name="_Toc33243805"/>
      <w:r>
        <w:rPr>
          <w:rStyle w:val="CharSectno"/>
        </w:rPr>
        <w:t>158D</w:t>
      </w:r>
      <w:r>
        <w:t>.</w:t>
      </w:r>
      <w:r>
        <w:tab/>
        <w:t>Retraining criteria, disputes as to</w:t>
      </w:r>
      <w:bookmarkEnd w:id="565"/>
      <w:bookmarkEnd w:id="566"/>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567" w:name="_Toc392245849"/>
      <w:bookmarkStart w:id="568" w:name="_Toc33243806"/>
      <w:r>
        <w:rPr>
          <w:rStyle w:val="CharSectno"/>
        </w:rPr>
        <w:t>158E</w:t>
      </w:r>
      <w:r>
        <w:t>.</w:t>
      </w:r>
      <w:r>
        <w:tab/>
        <w:t>Agreements as to programs</w:t>
      </w:r>
      <w:bookmarkEnd w:id="567"/>
      <w:bookmarkEnd w:id="568"/>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569" w:name="_Toc392245850"/>
      <w:bookmarkStart w:id="570" w:name="_Toc33243807"/>
      <w:r>
        <w:rPr>
          <w:rStyle w:val="CharSectno"/>
        </w:rPr>
        <w:t>158F</w:t>
      </w:r>
      <w:r>
        <w:t>.</w:t>
      </w:r>
      <w:r>
        <w:tab/>
        <w:t>Programs, directions as to payments for etc.</w:t>
      </w:r>
      <w:bookmarkEnd w:id="569"/>
      <w:bookmarkEnd w:id="570"/>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571" w:name="_Toc392245851"/>
      <w:bookmarkStart w:id="572" w:name="_Toc33243808"/>
      <w:r>
        <w:rPr>
          <w:rStyle w:val="CharSectno"/>
        </w:rPr>
        <w:t>158G</w:t>
      </w:r>
      <w:r>
        <w:t>.</w:t>
      </w:r>
      <w:r>
        <w:tab/>
        <w:t>Directions given under s. 158F or 158I, duties of employers and insurers as to</w:t>
      </w:r>
      <w:bookmarkEnd w:id="571"/>
      <w:bookmarkEnd w:id="572"/>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573" w:name="_Toc392245852"/>
      <w:bookmarkStart w:id="574" w:name="_Toc33243809"/>
      <w:r>
        <w:rPr>
          <w:rStyle w:val="CharSectno"/>
        </w:rPr>
        <w:t>158H</w:t>
      </w:r>
      <w:r>
        <w:t>.</w:t>
      </w:r>
      <w:r>
        <w:tab/>
        <w:t>Reviews of programs</w:t>
      </w:r>
      <w:bookmarkEnd w:id="573"/>
      <w:bookmarkEnd w:id="574"/>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575" w:name="_Toc392245853"/>
      <w:bookmarkStart w:id="576" w:name="_Toc3324381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575"/>
      <w:bookmarkEnd w:id="57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577" w:name="_Toc392245854"/>
      <w:bookmarkStart w:id="578" w:name="_Toc33243811"/>
      <w:r>
        <w:rPr>
          <w:rStyle w:val="CharSectno"/>
        </w:rPr>
        <w:t>158J</w:t>
      </w:r>
      <w:r>
        <w:t>.</w:t>
      </w:r>
      <w:r>
        <w:tab/>
        <w:t>When payments for programs cease</w:t>
      </w:r>
      <w:bookmarkEnd w:id="577"/>
      <w:bookmarkEnd w:id="57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579" w:name="_Toc392245855"/>
      <w:bookmarkStart w:id="580" w:name="_Toc33243812"/>
      <w:r>
        <w:rPr>
          <w:rStyle w:val="CharSectno"/>
        </w:rPr>
        <w:t>158K</w:t>
      </w:r>
      <w:r>
        <w:t>.</w:t>
      </w:r>
      <w:r>
        <w:tab/>
        <w:t>Directions not open to challenge etc.</w:t>
      </w:r>
      <w:bookmarkEnd w:id="579"/>
      <w:bookmarkEnd w:id="580"/>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581" w:name="_Toc392245856"/>
      <w:bookmarkStart w:id="582" w:name="_Toc33243813"/>
      <w:r>
        <w:rPr>
          <w:rStyle w:val="CharSectno"/>
        </w:rPr>
        <w:t>158L</w:t>
      </w:r>
      <w:r>
        <w:t>.</w:t>
      </w:r>
      <w:r>
        <w:tab/>
        <w:t>Other effects of participating in program</w:t>
      </w:r>
      <w:bookmarkEnd w:id="581"/>
      <w:bookmarkEnd w:id="582"/>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583" w:name="_Toc392245857"/>
      <w:bookmarkStart w:id="584" w:name="_Toc33243814"/>
      <w:r>
        <w:rPr>
          <w:rStyle w:val="CharPartNo"/>
        </w:rPr>
        <w:t>Part X</w:t>
      </w:r>
      <w:r>
        <w:t> — </w:t>
      </w:r>
      <w:r>
        <w:rPr>
          <w:rStyle w:val="CharPartText"/>
        </w:rPr>
        <w:t>Insurance</w:t>
      </w:r>
      <w:bookmarkEnd w:id="583"/>
      <w:bookmarkEnd w:id="584"/>
    </w:p>
    <w:p>
      <w:pPr>
        <w:pStyle w:val="Heading3"/>
        <w:spacing w:before="180"/>
      </w:pPr>
      <w:bookmarkStart w:id="585" w:name="_Toc392245858"/>
      <w:bookmarkStart w:id="586" w:name="_Toc33243815"/>
      <w:r>
        <w:rPr>
          <w:rStyle w:val="CharDivNo"/>
        </w:rPr>
        <w:t>Division 1</w:t>
      </w:r>
      <w:r>
        <w:rPr>
          <w:snapToGrid w:val="0"/>
        </w:rPr>
        <w:t> — </w:t>
      </w:r>
      <w:r>
        <w:rPr>
          <w:rStyle w:val="CharDivText"/>
        </w:rPr>
        <w:t>Liability of employers and insurers</w:t>
      </w:r>
      <w:bookmarkEnd w:id="585"/>
      <w:bookmarkEnd w:id="586"/>
    </w:p>
    <w:p>
      <w:pPr>
        <w:pStyle w:val="Heading5"/>
        <w:spacing w:before="180"/>
      </w:pPr>
      <w:bookmarkStart w:id="587" w:name="_Toc392245859"/>
      <w:bookmarkStart w:id="588" w:name="_Toc33243816"/>
      <w:r>
        <w:rPr>
          <w:rStyle w:val="CharSectno"/>
        </w:rPr>
        <w:t>159</w:t>
      </w:r>
      <w:r>
        <w:t>.</w:t>
      </w:r>
      <w:r>
        <w:tab/>
        <w:t>Terms used</w:t>
      </w:r>
      <w:bookmarkEnd w:id="587"/>
      <w:bookmarkEnd w:id="588"/>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pPr>
      <w:r>
        <w:tab/>
        <w:t>(b)</w:t>
      </w:r>
      <w:r>
        <w:tab/>
        <w:t>a person to whom the employer would be liable to pay compensation in the circumstances described in section 175AA(5)(a); and</w:t>
      </w:r>
    </w:p>
    <w:p>
      <w:pPr>
        <w:pStyle w:val="Defpara"/>
      </w:pPr>
      <w:r>
        <w:tab/>
        <w:t>(c)</w:t>
      </w:r>
      <w:r>
        <w:tab/>
        <w:t>where the employer is Racing and Wagering Western Australia, a person of whom Racing and Wagering Western Australia would not be the employer but for section 11A(3);</w:t>
      </w:r>
    </w:p>
    <w:p>
      <w:pPr>
        <w:pStyle w:val="Defstart"/>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60"/>
        <w:ind w:left="890" w:hanging="890"/>
      </w:pPr>
      <w:r>
        <w:tab/>
        <w:t>[Section 159 inserted by No. 31 of 2011 s. 104; amended by No. 12 of 2012 s. 4; No. 45 of 2012 s. 5.]</w:t>
      </w:r>
    </w:p>
    <w:p>
      <w:pPr>
        <w:pStyle w:val="Heading5"/>
        <w:rPr>
          <w:snapToGrid w:val="0"/>
        </w:rPr>
      </w:pPr>
      <w:bookmarkStart w:id="589" w:name="_Toc392245860"/>
      <w:bookmarkStart w:id="590" w:name="_Toc33243817"/>
      <w:r>
        <w:rPr>
          <w:rStyle w:val="CharSectno"/>
        </w:rPr>
        <w:t>160</w:t>
      </w:r>
      <w:r>
        <w:rPr>
          <w:snapToGrid w:val="0"/>
        </w:rPr>
        <w:t>.</w:t>
      </w:r>
      <w:r>
        <w:rPr>
          <w:snapToGrid w:val="0"/>
        </w:rPr>
        <w:tab/>
        <w:t>Employers’ duty to be insured etc.; insurers’ duties</w:t>
      </w:r>
      <w:bookmarkEnd w:id="589"/>
      <w:bookmarkEnd w:id="590"/>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591" w:name="_Toc392245861"/>
      <w:bookmarkStart w:id="592" w:name="_Toc33243818"/>
      <w:r>
        <w:rPr>
          <w:rStyle w:val="CharSectno"/>
        </w:rPr>
        <w:t>160A</w:t>
      </w:r>
      <w:r>
        <w:t>.</w:t>
      </w:r>
      <w:r>
        <w:tab/>
        <w:t>Insurance in respect of working directors</w:t>
      </w:r>
      <w:bookmarkEnd w:id="591"/>
      <w:bookmarkEnd w:id="592"/>
    </w:p>
    <w:p>
      <w:pPr>
        <w:pStyle w:val="Subsection"/>
        <w:spacing w:before="140"/>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spacing w:before="140"/>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spacing w:before="60"/>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spacing w:before="60"/>
      </w:pPr>
      <w:r>
        <w:tab/>
        <w:t>(b)</w:t>
      </w:r>
      <w:r>
        <w:tab/>
        <w:t>the decision of the insurance office to issue a policy or contract of insurance in respect of the director was materially affected by that representation.</w:t>
      </w:r>
    </w:p>
    <w:p>
      <w:pPr>
        <w:pStyle w:val="Footnotesection"/>
        <w:spacing w:before="80"/>
        <w:ind w:left="890" w:hanging="890"/>
      </w:pPr>
      <w:r>
        <w:tab/>
        <w:t>[Section 160A inserted by No. 16 of 2005 s. 12.]</w:t>
      </w:r>
    </w:p>
    <w:p>
      <w:pPr>
        <w:pStyle w:val="Heading5"/>
        <w:spacing w:before="180"/>
        <w:rPr>
          <w:snapToGrid w:val="0"/>
        </w:rPr>
      </w:pPr>
      <w:bookmarkStart w:id="593" w:name="_Toc392245862"/>
      <w:bookmarkStart w:id="594" w:name="_Toc33243819"/>
      <w:r>
        <w:rPr>
          <w:rStyle w:val="CharSectno"/>
        </w:rPr>
        <w:t>161A</w:t>
      </w:r>
      <w:r>
        <w:rPr>
          <w:snapToGrid w:val="0"/>
        </w:rPr>
        <w:t>.</w:t>
      </w:r>
      <w:r>
        <w:rPr>
          <w:snapToGrid w:val="0"/>
        </w:rPr>
        <w:tab/>
        <w:t>Incorporated insurance offices not to issue or renew policies unless approved under s. 161</w:t>
      </w:r>
      <w:bookmarkEnd w:id="593"/>
      <w:bookmarkEnd w:id="594"/>
    </w:p>
    <w:p>
      <w:pPr>
        <w:pStyle w:val="Subsection"/>
        <w:spacing w:before="140"/>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spacing w:before="80"/>
        <w:ind w:left="890" w:hanging="890"/>
      </w:pPr>
      <w:r>
        <w:tab/>
        <w:t>[Section 161A inserted by No. 44 of 1985 s. 35; amended by No. 34 of 1999 s. 57; No. 31 of 2011 s. 106; No. 12 of 2012 s. 6.]</w:t>
      </w:r>
    </w:p>
    <w:p>
      <w:pPr>
        <w:pStyle w:val="Heading5"/>
        <w:rPr>
          <w:snapToGrid w:val="0"/>
        </w:rPr>
      </w:pPr>
      <w:bookmarkStart w:id="595" w:name="_Toc392245863"/>
      <w:bookmarkStart w:id="596" w:name="_Toc33243820"/>
      <w:r>
        <w:rPr>
          <w:rStyle w:val="CharSectno"/>
        </w:rPr>
        <w:t>161</w:t>
      </w:r>
      <w:r>
        <w:rPr>
          <w:snapToGrid w:val="0"/>
        </w:rPr>
        <w:t>.</w:t>
      </w:r>
      <w:r>
        <w:rPr>
          <w:snapToGrid w:val="0"/>
        </w:rPr>
        <w:tab/>
        <w:t>Incorporated insurance offices, approval of</w:t>
      </w:r>
      <w:bookmarkEnd w:id="595"/>
      <w:bookmarkEnd w:id="596"/>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597" w:name="_Toc392245864"/>
      <w:bookmarkStart w:id="598" w:name="_Toc33243821"/>
      <w:r>
        <w:rPr>
          <w:rStyle w:val="CharSectno"/>
        </w:rPr>
        <w:t>162</w:t>
      </w:r>
      <w:r>
        <w:rPr>
          <w:snapToGrid w:val="0"/>
        </w:rPr>
        <w:t>.</w:t>
      </w:r>
      <w:r>
        <w:rPr>
          <w:snapToGrid w:val="0"/>
        </w:rPr>
        <w:tab/>
        <w:t>SGIC sole insurer as to some industrial diseases</w:t>
      </w:r>
      <w:bookmarkEnd w:id="597"/>
      <w:bookmarkEnd w:id="598"/>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599" w:name="_Toc392245865"/>
      <w:bookmarkStart w:id="600" w:name="_Toc33243822"/>
      <w:r>
        <w:rPr>
          <w:rStyle w:val="CharSectno"/>
        </w:rPr>
        <w:t>163</w:t>
      </w:r>
      <w:r>
        <w:rPr>
          <w:snapToGrid w:val="0"/>
        </w:rPr>
        <w:t>.</w:t>
      </w:r>
      <w:r>
        <w:rPr>
          <w:snapToGrid w:val="0"/>
        </w:rPr>
        <w:tab/>
        <w:t>Industrial disease premiums, payment of etc.</w:t>
      </w:r>
      <w:bookmarkEnd w:id="599"/>
      <w:bookmarkEnd w:id="60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601" w:name="_Toc392245866"/>
      <w:bookmarkStart w:id="602" w:name="_Toc33243823"/>
      <w:r>
        <w:rPr>
          <w:rStyle w:val="CharSectno"/>
        </w:rPr>
        <w:t>164</w:t>
      </w:r>
      <w:r>
        <w:rPr>
          <w:snapToGrid w:val="0"/>
        </w:rPr>
        <w:t>.</w:t>
      </w:r>
      <w:r>
        <w:rPr>
          <w:snapToGrid w:val="0"/>
        </w:rPr>
        <w:tab/>
        <w:t>Exempting employers from duty to insure</w:t>
      </w:r>
      <w:bookmarkEnd w:id="601"/>
      <w:bookmarkEnd w:id="602"/>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603" w:name="_Toc392245867"/>
      <w:bookmarkStart w:id="604" w:name="_Toc33243824"/>
      <w:r>
        <w:rPr>
          <w:rStyle w:val="CharSectno"/>
        </w:rPr>
        <w:t>165</w:t>
      </w:r>
      <w:r>
        <w:rPr>
          <w:snapToGrid w:val="0"/>
        </w:rPr>
        <w:t>.</w:t>
      </w:r>
      <w:r>
        <w:rPr>
          <w:snapToGrid w:val="0"/>
        </w:rPr>
        <w:tab/>
        <w:t>Review of s. 164 exemptions</w:t>
      </w:r>
      <w:bookmarkEnd w:id="603"/>
      <w:bookmarkEnd w:id="604"/>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605" w:name="_Toc392245868"/>
      <w:bookmarkStart w:id="606" w:name="_Toc33243825"/>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605"/>
      <w:bookmarkEnd w:id="606"/>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607" w:name="_Toc392245869"/>
      <w:bookmarkStart w:id="608" w:name="_Toc33243826"/>
      <w:r>
        <w:rPr>
          <w:rStyle w:val="CharSectno"/>
        </w:rPr>
        <w:t>167</w:t>
      </w:r>
      <w:r>
        <w:rPr>
          <w:snapToGrid w:val="0"/>
        </w:rPr>
        <w:t>.</w:t>
      </w:r>
      <w:r>
        <w:rPr>
          <w:snapToGrid w:val="0"/>
        </w:rPr>
        <w:tab/>
        <w:t>Effect of cessation of s. 164 exemption</w:t>
      </w:r>
      <w:bookmarkEnd w:id="607"/>
      <w:bookmarkEnd w:id="608"/>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609" w:name="_Toc392245870"/>
      <w:bookmarkStart w:id="610" w:name="_Toc33243827"/>
      <w:r>
        <w:rPr>
          <w:rStyle w:val="CharSectno"/>
        </w:rPr>
        <w:t>168</w:t>
      </w:r>
      <w:r>
        <w:rPr>
          <w:snapToGrid w:val="0"/>
        </w:rPr>
        <w:t>.</w:t>
      </w:r>
      <w:r>
        <w:rPr>
          <w:snapToGrid w:val="0"/>
        </w:rPr>
        <w:tab/>
        <w:t>Revoking s. 164 exemptions on employers’ request</w:t>
      </w:r>
      <w:bookmarkEnd w:id="609"/>
      <w:bookmarkEnd w:id="610"/>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611" w:name="_Toc392245871"/>
      <w:bookmarkStart w:id="612" w:name="_Toc33243828"/>
      <w:r>
        <w:rPr>
          <w:rStyle w:val="CharSectno"/>
        </w:rPr>
        <w:t>169</w:t>
      </w:r>
      <w:r>
        <w:t>.</w:t>
      </w:r>
      <w:r>
        <w:tab/>
        <w:t>Terms of insurance and form of policies</w:t>
      </w:r>
      <w:bookmarkEnd w:id="611"/>
      <w:bookmarkEnd w:id="612"/>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rPr>
          <w:highlight w:val="yellow"/>
        </w:rPr>
      </w:pPr>
      <w:r>
        <w:tab/>
        <w:t>[Section 169 inserted by No. 12 of 2012 s. 9.]</w:t>
      </w:r>
    </w:p>
    <w:p>
      <w:pPr>
        <w:pStyle w:val="Heading5"/>
        <w:spacing w:before="180"/>
        <w:rPr>
          <w:snapToGrid w:val="0"/>
        </w:rPr>
      </w:pPr>
      <w:bookmarkStart w:id="613" w:name="_Toc392245872"/>
      <w:bookmarkStart w:id="614" w:name="_Toc33243829"/>
      <w:r>
        <w:rPr>
          <w:rStyle w:val="CharSectno"/>
        </w:rPr>
        <w:t>170</w:t>
      </w:r>
      <w:r>
        <w:rPr>
          <w:snapToGrid w:val="0"/>
        </w:rPr>
        <w:t>.</w:t>
      </w:r>
      <w:r>
        <w:rPr>
          <w:snapToGrid w:val="0"/>
        </w:rPr>
        <w:tab/>
        <w:t>Failure to insure</w:t>
      </w:r>
      <w:bookmarkEnd w:id="613"/>
      <w:bookmarkEnd w:id="614"/>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615" w:name="_Toc392245873"/>
      <w:bookmarkStart w:id="616" w:name="_Toc33243830"/>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615"/>
      <w:bookmarkEnd w:id="616"/>
    </w:p>
    <w:p>
      <w:pPr>
        <w:pStyle w:val="Subsection"/>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[Section 171 amended by No. 44 of 1985 s. 38; No. 96 of 1990 s. 44; No. 34 of 1999 s. 57; No. 42 of 2004 s. 125 and 150; No. 31 of 2011 s. 110.]</w:t>
      </w:r>
    </w:p>
    <w:p>
      <w:pPr>
        <w:pStyle w:val="Heading5"/>
        <w:keepNext w:val="0"/>
        <w:keepLines w:val="0"/>
      </w:pPr>
      <w:bookmarkStart w:id="617" w:name="_Toc392245874"/>
      <w:bookmarkStart w:id="618" w:name="_Toc33243831"/>
      <w:r>
        <w:rPr>
          <w:rStyle w:val="CharSectno"/>
        </w:rPr>
        <w:t>172</w:t>
      </w:r>
      <w:r>
        <w:t>.</w:t>
      </w:r>
      <w:r>
        <w:tab/>
        <w:t>WorkCover WA may recover underpaid premiums from employers</w:t>
      </w:r>
      <w:bookmarkEnd w:id="617"/>
      <w:bookmarkEnd w:id="618"/>
    </w:p>
    <w:p>
      <w:pPr>
        <w:pStyle w:val="Subsection"/>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 No. 31 of 2011 s. 111.]</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619" w:name="_Toc392245875"/>
      <w:bookmarkStart w:id="620" w:name="_Toc33243832"/>
      <w:r>
        <w:rPr>
          <w:rStyle w:val="CharSectno"/>
        </w:rPr>
        <w:t>173</w:t>
      </w:r>
      <w:r>
        <w:rPr>
          <w:snapToGrid w:val="0"/>
        </w:rPr>
        <w:t>.</w:t>
      </w:r>
      <w:r>
        <w:rPr>
          <w:snapToGrid w:val="0"/>
        </w:rPr>
        <w:tab/>
        <w:t>Worker’s rights against insurer when employer ceases to exist etc.</w:t>
      </w:r>
      <w:bookmarkEnd w:id="619"/>
      <w:bookmarkEnd w:id="620"/>
    </w:p>
    <w:p>
      <w:pPr>
        <w:pStyle w:val="Subsection"/>
        <w:spacing w:before="200"/>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[Section 173 amended by No. 72 of 1992 s. 19; No. 31 of 2011 s. 112.]</w:t>
      </w:r>
    </w:p>
    <w:p>
      <w:pPr>
        <w:pStyle w:val="Heading5"/>
        <w:rPr>
          <w:snapToGrid w:val="0"/>
        </w:rPr>
      </w:pPr>
      <w:bookmarkStart w:id="621" w:name="_Toc392245876"/>
      <w:bookmarkStart w:id="622" w:name="_Toc33243833"/>
      <w:r>
        <w:rPr>
          <w:rStyle w:val="CharSectno"/>
        </w:rPr>
        <w:t>174</w:t>
      </w:r>
      <w:r>
        <w:rPr>
          <w:snapToGrid w:val="0"/>
        </w:rPr>
        <w:t>.</w:t>
      </w:r>
      <w:r>
        <w:rPr>
          <w:snapToGrid w:val="0"/>
        </w:rPr>
        <w:tab/>
        <w:t xml:space="preserve">Payment to worker from General </w:t>
      </w:r>
      <w:r>
        <w:t>Account</w:t>
      </w:r>
      <w:bookmarkEnd w:id="621"/>
      <w:bookmarkEnd w:id="6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623" w:name="_Toc392245877"/>
      <w:bookmarkStart w:id="624" w:name="_Toc33243834"/>
      <w:r>
        <w:rPr>
          <w:rStyle w:val="CharSectno"/>
        </w:rPr>
        <w:t>174AAA</w:t>
      </w:r>
      <w:r>
        <w:t>. Setting aside certain judgments and agreements</w:t>
      </w:r>
      <w:bookmarkEnd w:id="623"/>
      <w:bookmarkEnd w:id="624"/>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625" w:name="_Toc392245878"/>
      <w:bookmarkStart w:id="626" w:name="_Toc33243835"/>
      <w:r>
        <w:rPr>
          <w:rStyle w:val="CharSectno"/>
        </w:rPr>
        <w:t>174AA</w:t>
      </w:r>
      <w:r>
        <w:t>.</w:t>
      </w:r>
      <w:r>
        <w:tab/>
        <w:t>Recovering s. 174 payments from officers of body corporate</w:t>
      </w:r>
      <w:bookmarkEnd w:id="625"/>
      <w:bookmarkEnd w:id="626"/>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627" w:name="_Toc392245879"/>
      <w:bookmarkStart w:id="628" w:name="_Toc33243836"/>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627"/>
      <w:bookmarkEnd w:id="628"/>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629" w:name="_Toc392245880"/>
      <w:bookmarkStart w:id="630" w:name="_Toc3324383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629"/>
      <w:bookmarkEnd w:id="630"/>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631" w:name="_Toc392245881"/>
      <w:bookmarkStart w:id="632" w:name="_Toc33243838"/>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631"/>
      <w:bookmarkEnd w:id="632"/>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633" w:name="_Toc392245882"/>
      <w:bookmarkStart w:id="634" w:name="_Toc33243839"/>
      <w:r>
        <w:rPr>
          <w:rStyle w:val="CharSectno"/>
        </w:rPr>
        <w:t>174A</w:t>
      </w:r>
      <w:r>
        <w:rPr>
          <w:snapToGrid w:val="0"/>
        </w:rPr>
        <w:t>.</w:t>
      </w:r>
      <w:r>
        <w:rPr>
          <w:snapToGrid w:val="0"/>
        </w:rPr>
        <w:tab/>
        <w:t xml:space="preserve">Insurer may not refuse to indemnify </w:t>
      </w:r>
      <w:r>
        <w:t>in some cases</w:t>
      </w:r>
      <w:bookmarkEnd w:id="633"/>
      <w:bookmarkEnd w:id="634"/>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[Section 174A inserted by No. 72 of 1992 s. 21; amended by No. 42 of 2004 s. 147; No. 31 of 2011 s. 117.]</w:t>
      </w:r>
    </w:p>
    <w:p>
      <w:pPr>
        <w:pStyle w:val="Heading3"/>
      </w:pPr>
      <w:bookmarkStart w:id="635" w:name="_Toc392245883"/>
      <w:bookmarkStart w:id="636" w:name="_Toc33243840"/>
      <w:r>
        <w:rPr>
          <w:rStyle w:val="CharDivNo"/>
        </w:rPr>
        <w:t>Division 2</w:t>
      </w:r>
      <w:r>
        <w:rPr>
          <w:snapToGrid w:val="0"/>
        </w:rPr>
        <w:t> — </w:t>
      </w:r>
      <w:r>
        <w:rPr>
          <w:rStyle w:val="CharDivText"/>
        </w:rPr>
        <w:t>Insurance by principals, contractors, and sub</w:t>
      </w:r>
      <w:r>
        <w:rPr>
          <w:rStyle w:val="CharDivText"/>
        </w:rPr>
        <w:noBreakHyphen/>
        <w:t>contractors</w:t>
      </w:r>
      <w:bookmarkEnd w:id="635"/>
      <w:bookmarkEnd w:id="636"/>
    </w:p>
    <w:p>
      <w:pPr>
        <w:pStyle w:val="Heading5"/>
        <w:rPr>
          <w:snapToGrid w:val="0"/>
        </w:rPr>
      </w:pPr>
      <w:bookmarkStart w:id="637" w:name="_Toc392245884"/>
      <w:bookmarkStart w:id="638" w:name="_Toc33243841"/>
      <w:r>
        <w:rPr>
          <w:rStyle w:val="CharSectno"/>
        </w:rPr>
        <w:t>175</w:t>
      </w:r>
      <w:r>
        <w:rPr>
          <w:snapToGrid w:val="0"/>
        </w:rPr>
        <w:t>.</w:t>
      </w:r>
      <w:r>
        <w:rPr>
          <w:snapToGrid w:val="0"/>
        </w:rPr>
        <w:tab/>
        <w:t>When principal, contractor and sub</w:t>
      </w:r>
      <w:r>
        <w:rPr>
          <w:snapToGrid w:val="0"/>
        </w:rPr>
        <w:noBreakHyphen/>
        <w:t>contractor deemed employers</w:t>
      </w:r>
      <w:bookmarkEnd w:id="637"/>
      <w:bookmarkEnd w:id="63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pPr>
      <w:r>
        <w:tab/>
        <w:t>(a)</w:t>
      </w:r>
      <w:r>
        <w:tab/>
        <w:t>any amount which the worker receives from the contractor by way of compensation or damages in respect of a compensable injury; or</w:t>
      </w:r>
    </w:p>
    <w:p>
      <w:pPr>
        <w:pStyle w:val="Indenta"/>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2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pPr>
      <w:r>
        <w:tab/>
        <w:t>[Section 175 amended by No. 42 of 2004 s. 147; No. 31 of 2011 s. 118; No. 12 of 2012 s. 12.]</w:t>
      </w:r>
    </w:p>
    <w:p>
      <w:pPr>
        <w:pStyle w:val="Heading5"/>
        <w:spacing w:before="180"/>
      </w:pPr>
      <w:bookmarkStart w:id="639" w:name="_Toc392245885"/>
      <w:bookmarkStart w:id="640" w:name="_Toc33243842"/>
      <w:r>
        <w:rPr>
          <w:rStyle w:val="CharSectno"/>
        </w:rPr>
        <w:t>175AA</w:t>
      </w:r>
      <w:r>
        <w:t>.</w:t>
      </w:r>
      <w:r>
        <w:tab/>
        <w:t>Certain persons deemed workers</w:t>
      </w:r>
      <w:bookmarkEnd w:id="639"/>
      <w:bookmarkEnd w:id="640"/>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keepNext/>
        <w:keepLines/>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pPr>
      <w:bookmarkStart w:id="641" w:name="_Toc392245886"/>
      <w:bookmarkStart w:id="642" w:name="_Toc33243843"/>
      <w:r>
        <w:rPr>
          <w:rStyle w:val="CharDivNo"/>
        </w:rPr>
        <w:t>Division 3</w:t>
      </w:r>
      <w:r>
        <w:rPr>
          <w:snapToGrid w:val="0"/>
        </w:rPr>
        <w:t> — </w:t>
      </w:r>
      <w:r>
        <w:rPr>
          <w:rStyle w:val="CharDivText"/>
        </w:rPr>
        <w:t>Inspectors</w:t>
      </w:r>
      <w:bookmarkEnd w:id="641"/>
      <w:bookmarkEnd w:id="642"/>
    </w:p>
    <w:p>
      <w:pPr>
        <w:pStyle w:val="Footnoteheading"/>
        <w:spacing w:before="100"/>
      </w:pPr>
      <w:r>
        <w:tab/>
        <w:t>[Heading inserted by No. 34 of 1999 s. 46(1).]</w:t>
      </w:r>
    </w:p>
    <w:p>
      <w:pPr>
        <w:pStyle w:val="Heading5"/>
        <w:rPr>
          <w:snapToGrid w:val="0"/>
        </w:rPr>
      </w:pPr>
      <w:bookmarkStart w:id="643" w:name="_Toc392245887"/>
      <w:bookmarkStart w:id="644" w:name="_Toc33243844"/>
      <w:r>
        <w:rPr>
          <w:rStyle w:val="CharSectno"/>
        </w:rPr>
        <w:t>175A</w:t>
      </w:r>
      <w:r>
        <w:rPr>
          <w:snapToGrid w:val="0"/>
        </w:rPr>
        <w:t>.</w:t>
      </w:r>
      <w:r>
        <w:rPr>
          <w:snapToGrid w:val="0"/>
        </w:rPr>
        <w:tab/>
        <w:t>Authorising etc. inspectors; oath etc. by inspectors</w:t>
      </w:r>
      <w:bookmarkEnd w:id="643"/>
      <w:bookmarkEnd w:id="644"/>
    </w:p>
    <w:p>
      <w:pPr>
        <w:pStyle w:val="Subsection"/>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645" w:name="_Toc392245888"/>
      <w:bookmarkStart w:id="646" w:name="_Toc33243845"/>
      <w:r>
        <w:rPr>
          <w:rStyle w:val="CharSectno"/>
        </w:rPr>
        <w:t>175B</w:t>
      </w:r>
      <w:r>
        <w:rPr>
          <w:snapToGrid w:val="0"/>
        </w:rPr>
        <w:t>.</w:t>
      </w:r>
      <w:r>
        <w:rPr>
          <w:snapToGrid w:val="0"/>
        </w:rPr>
        <w:tab/>
        <w:t>Powers</w:t>
      </w:r>
      <w:bookmarkEnd w:id="645"/>
      <w:bookmarkEnd w:id="646"/>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647" w:name="_Toc392245889"/>
      <w:bookmarkStart w:id="648" w:name="_Toc33243846"/>
      <w:r>
        <w:rPr>
          <w:rStyle w:val="CharSectno"/>
        </w:rPr>
        <w:t>175C</w:t>
      </w:r>
      <w:r>
        <w:rPr>
          <w:snapToGrid w:val="0"/>
        </w:rPr>
        <w:t>.</w:t>
      </w:r>
      <w:r>
        <w:rPr>
          <w:snapToGrid w:val="0"/>
        </w:rPr>
        <w:tab/>
        <w:t>Interpreters</w:t>
      </w:r>
      <w:bookmarkEnd w:id="647"/>
      <w:bookmarkEnd w:id="64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649" w:name="_Toc392245890"/>
      <w:bookmarkStart w:id="650" w:name="_Toc33243847"/>
      <w:r>
        <w:rPr>
          <w:rStyle w:val="CharSectno"/>
        </w:rPr>
        <w:t>175D</w:t>
      </w:r>
      <w:r>
        <w:rPr>
          <w:snapToGrid w:val="0"/>
        </w:rPr>
        <w:t>.</w:t>
      </w:r>
      <w:r>
        <w:rPr>
          <w:snapToGrid w:val="0"/>
        </w:rPr>
        <w:tab/>
        <w:t>Offences</w:t>
      </w:r>
      <w:bookmarkEnd w:id="649"/>
      <w:bookmarkEnd w:id="65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ind w:left="890" w:hanging="890"/>
      </w:pPr>
      <w:r>
        <w:tab/>
        <w:t>[Section 175D inserted by No. 34 of 1999 s. 46(1).]</w:t>
      </w:r>
    </w:p>
    <w:p>
      <w:pPr>
        <w:pStyle w:val="Heading2"/>
      </w:pPr>
      <w:bookmarkStart w:id="651" w:name="_Toc392245891"/>
      <w:bookmarkStart w:id="652" w:name="_Toc33243848"/>
      <w:r>
        <w:rPr>
          <w:rStyle w:val="CharPartNo"/>
        </w:rPr>
        <w:t>Part XA</w:t>
      </w:r>
      <w:r>
        <w:rPr>
          <w:rStyle w:val="CharDivNo"/>
        </w:rPr>
        <w:t> </w:t>
      </w:r>
      <w:r>
        <w:t>—</w:t>
      </w:r>
      <w:r>
        <w:rPr>
          <w:rStyle w:val="CharDivText"/>
        </w:rPr>
        <w:t> </w:t>
      </w:r>
      <w:r>
        <w:rPr>
          <w:rStyle w:val="CharPartText"/>
        </w:rPr>
        <w:t>Infringement notices and modified penalties</w:t>
      </w:r>
      <w:bookmarkEnd w:id="651"/>
      <w:bookmarkEnd w:id="652"/>
    </w:p>
    <w:p>
      <w:pPr>
        <w:pStyle w:val="Footnoteheading"/>
        <w:spacing w:before="80"/>
      </w:pPr>
      <w:r>
        <w:tab/>
        <w:t>[Heading inserted by No. 42 of 2004 s. 129.]</w:t>
      </w:r>
    </w:p>
    <w:p>
      <w:pPr>
        <w:pStyle w:val="Heading5"/>
        <w:spacing w:before="180"/>
      </w:pPr>
      <w:bookmarkStart w:id="653" w:name="_Toc392245892"/>
      <w:bookmarkStart w:id="654" w:name="_Toc33243849"/>
      <w:r>
        <w:rPr>
          <w:rStyle w:val="CharSectno"/>
        </w:rPr>
        <w:t>175E</w:t>
      </w:r>
      <w:r>
        <w:t>.</w:t>
      </w:r>
      <w:r>
        <w:tab/>
        <w:t>Terms used</w:t>
      </w:r>
      <w:bookmarkEnd w:id="653"/>
      <w:bookmarkEnd w:id="654"/>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655" w:name="_Toc392245893"/>
      <w:bookmarkStart w:id="656" w:name="_Toc33243850"/>
      <w:r>
        <w:rPr>
          <w:rStyle w:val="CharSectno"/>
        </w:rPr>
        <w:t>175F</w:t>
      </w:r>
      <w:r>
        <w:t>.</w:t>
      </w:r>
      <w:r>
        <w:tab/>
        <w:t>Authorised officers, designation of etc.</w:t>
      </w:r>
      <w:bookmarkEnd w:id="655"/>
      <w:bookmarkEnd w:id="656"/>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657" w:name="_Toc392245894"/>
      <w:bookmarkStart w:id="658" w:name="_Toc33243851"/>
      <w:r>
        <w:rPr>
          <w:rStyle w:val="CharSectno"/>
        </w:rPr>
        <w:t>175G</w:t>
      </w:r>
      <w:r>
        <w:t>.</w:t>
      </w:r>
      <w:r>
        <w:tab/>
        <w:t>Infringement notices, giving of</w:t>
      </w:r>
      <w:bookmarkEnd w:id="657"/>
      <w:bookmarkEnd w:id="65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659" w:name="_Toc392245895"/>
      <w:bookmarkStart w:id="660" w:name="_Toc33243852"/>
      <w:r>
        <w:rPr>
          <w:rStyle w:val="CharSectno"/>
        </w:rPr>
        <w:t>175H</w:t>
      </w:r>
      <w:r>
        <w:t>.</w:t>
      </w:r>
      <w:r>
        <w:tab/>
        <w:t>Infringement notices, content of</w:t>
      </w:r>
      <w:bookmarkEnd w:id="659"/>
      <w:bookmarkEnd w:id="660"/>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661" w:name="_Toc392245896"/>
      <w:bookmarkStart w:id="662" w:name="_Toc33243853"/>
      <w:r>
        <w:rPr>
          <w:rStyle w:val="CharSectno"/>
        </w:rPr>
        <w:t>175I</w:t>
      </w:r>
      <w:r>
        <w:t>.</w:t>
      </w:r>
      <w:r>
        <w:tab/>
        <w:t>Extending time for paying modified penalty</w:t>
      </w:r>
      <w:bookmarkEnd w:id="661"/>
      <w:bookmarkEnd w:id="66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663" w:name="_Toc392245897"/>
      <w:bookmarkStart w:id="664" w:name="_Toc33243854"/>
      <w:r>
        <w:rPr>
          <w:rStyle w:val="CharSectno"/>
        </w:rPr>
        <w:t>175J</w:t>
      </w:r>
      <w:r>
        <w:t>.</w:t>
      </w:r>
      <w:r>
        <w:tab/>
        <w:t>Withdrawing infringement notices</w:t>
      </w:r>
      <w:bookmarkEnd w:id="663"/>
      <w:bookmarkEnd w:id="664"/>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665" w:name="_Toc392245898"/>
      <w:bookmarkStart w:id="666" w:name="_Toc33243855"/>
      <w:r>
        <w:rPr>
          <w:rStyle w:val="CharSectno"/>
        </w:rPr>
        <w:t>175K</w:t>
      </w:r>
      <w:r>
        <w:t>.</w:t>
      </w:r>
      <w:r>
        <w:tab/>
        <w:t>Benefit of paying modified penalty</w:t>
      </w:r>
      <w:bookmarkEnd w:id="665"/>
      <w:bookmarkEnd w:id="6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667" w:name="_Toc392245899"/>
      <w:bookmarkStart w:id="668" w:name="_Toc33243856"/>
      <w:r>
        <w:rPr>
          <w:rStyle w:val="CharSectno"/>
        </w:rPr>
        <w:t>175L</w:t>
      </w:r>
      <w:r>
        <w:t>.</w:t>
      </w:r>
      <w:r>
        <w:tab/>
        <w:t>No admission implied by payment</w:t>
      </w:r>
      <w:bookmarkEnd w:id="667"/>
      <w:bookmarkEnd w:id="668"/>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669" w:name="_Toc392245900"/>
      <w:bookmarkStart w:id="670" w:name="_Toc33243857"/>
      <w:r>
        <w:rPr>
          <w:rStyle w:val="CharSectno"/>
        </w:rPr>
        <w:t>175M</w:t>
      </w:r>
      <w:r>
        <w:t>.</w:t>
      </w:r>
      <w:r>
        <w:tab/>
        <w:t>Application of penalties collected</w:t>
      </w:r>
      <w:bookmarkEnd w:id="669"/>
      <w:bookmarkEnd w:id="670"/>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671" w:name="_Toc392245901"/>
      <w:bookmarkStart w:id="672" w:name="_Toc33243858"/>
      <w:r>
        <w:rPr>
          <w:rStyle w:val="CharPartNo"/>
        </w:rPr>
        <w:t>Part XI</w:t>
      </w:r>
      <w:r>
        <w:rPr>
          <w:b w:val="0"/>
        </w:rPr>
        <w:t> </w:t>
      </w:r>
      <w:r>
        <w:t>—</w:t>
      </w:r>
      <w:r>
        <w:rPr>
          <w:b w:val="0"/>
        </w:rPr>
        <w:t> </w:t>
      </w:r>
      <w:r>
        <w:rPr>
          <w:rStyle w:val="CharPartText"/>
        </w:rPr>
        <w:t>Dispute resolution</w:t>
      </w:r>
      <w:bookmarkEnd w:id="671"/>
      <w:bookmarkEnd w:id="672"/>
    </w:p>
    <w:p>
      <w:pPr>
        <w:pStyle w:val="Footnoteheading"/>
      </w:pPr>
      <w:r>
        <w:tab/>
        <w:t>[Heading inserted by No. 42 of 2004 s. 130.]</w:t>
      </w:r>
    </w:p>
    <w:p>
      <w:pPr>
        <w:pStyle w:val="Heading3"/>
      </w:pPr>
      <w:bookmarkStart w:id="673" w:name="_Toc392245902"/>
      <w:bookmarkStart w:id="674" w:name="_Toc33243859"/>
      <w:r>
        <w:rPr>
          <w:rStyle w:val="CharDivNo"/>
        </w:rPr>
        <w:t>Division 1</w:t>
      </w:r>
      <w:r>
        <w:t> — </w:t>
      </w:r>
      <w:r>
        <w:rPr>
          <w:rStyle w:val="CharDivText"/>
        </w:rPr>
        <w:t>General</w:t>
      </w:r>
      <w:bookmarkEnd w:id="673"/>
      <w:bookmarkEnd w:id="674"/>
    </w:p>
    <w:p>
      <w:pPr>
        <w:pStyle w:val="Footnoteheading"/>
      </w:pPr>
      <w:r>
        <w:tab/>
        <w:t>[Heading inserted by No. 42 of 2004 s. 130.]</w:t>
      </w:r>
    </w:p>
    <w:p>
      <w:pPr>
        <w:pStyle w:val="Heading5"/>
      </w:pPr>
      <w:bookmarkStart w:id="675" w:name="_Toc392245903"/>
      <w:bookmarkStart w:id="676" w:name="_Toc33243860"/>
      <w:r>
        <w:rPr>
          <w:rStyle w:val="CharSectno"/>
        </w:rPr>
        <w:t>176</w:t>
      </w:r>
      <w:r>
        <w:t>.</w:t>
      </w:r>
      <w:r>
        <w:tab/>
        <w:t>Exclusive jurisdiction of arbitrators</w:t>
      </w:r>
      <w:bookmarkEnd w:id="675"/>
      <w:bookmarkEnd w:id="676"/>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677" w:name="_Toc392245904"/>
      <w:bookmarkStart w:id="678" w:name="_Toc33243861"/>
      <w:r>
        <w:rPr>
          <w:rStyle w:val="CharSectno"/>
        </w:rPr>
        <w:t>177</w:t>
      </w:r>
      <w:r>
        <w:t>.</w:t>
      </w:r>
      <w:r>
        <w:tab/>
        <w:t>Object of this Part</w:t>
      </w:r>
      <w:bookmarkEnd w:id="677"/>
      <w:bookmarkEnd w:id="678"/>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679" w:name="_Toc392245905"/>
      <w:bookmarkStart w:id="680" w:name="_Toc33243862"/>
      <w:r>
        <w:rPr>
          <w:rStyle w:val="CharDivNo"/>
        </w:rPr>
        <w:t>Division 2</w:t>
      </w:r>
      <w:r>
        <w:t> — </w:t>
      </w:r>
      <w:r>
        <w:rPr>
          <w:rStyle w:val="CharDivText"/>
        </w:rPr>
        <w:t>Requirements before commencing proceeding</w:t>
      </w:r>
      <w:bookmarkEnd w:id="679"/>
      <w:bookmarkEnd w:id="680"/>
    </w:p>
    <w:p>
      <w:pPr>
        <w:pStyle w:val="Footnoteheading"/>
      </w:pPr>
      <w:r>
        <w:tab/>
        <w:t>[Heading inserted by No. 42 of 2004 s. 130.]</w:t>
      </w:r>
    </w:p>
    <w:p>
      <w:pPr>
        <w:pStyle w:val="Heading5"/>
        <w:spacing w:before="120"/>
      </w:pPr>
      <w:bookmarkStart w:id="681" w:name="_Toc392245906"/>
      <w:bookmarkStart w:id="682" w:name="_Toc33243863"/>
      <w:r>
        <w:rPr>
          <w:rStyle w:val="CharSectno"/>
        </w:rPr>
        <w:t>178</w:t>
      </w:r>
      <w:r>
        <w:t>.</w:t>
      </w:r>
      <w:r>
        <w:tab/>
        <w:t>Notice of injury, and claim for compensation, requirements for</w:t>
      </w:r>
      <w:bookmarkEnd w:id="681"/>
      <w:bookmarkEnd w:id="682"/>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683" w:name="_Toc392245907"/>
      <w:bookmarkStart w:id="684" w:name="_Toc33243864"/>
      <w:r>
        <w:rPr>
          <w:rStyle w:val="CharSectno"/>
        </w:rPr>
        <w:t>179</w:t>
      </w:r>
      <w:r>
        <w:t>.</w:t>
      </w:r>
      <w:r>
        <w:tab/>
        <w:t>Notice of injury, service of</w:t>
      </w:r>
      <w:bookmarkEnd w:id="683"/>
      <w:bookmarkEnd w:id="684"/>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685" w:name="_Toc392245908"/>
      <w:bookmarkStart w:id="686" w:name="_Toc33243865"/>
      <w:r>
        <w:rPr>
          <w:rStyle w:val="CharSectno"/>
        </w:rPr>
        <w:t>180</w:t>
      </w:r>
      <w:r>
        <w:t>.</w:t>
      </w:r>
      <w:r>
        <w:tab/>
        <w:t>Relevant documents to be provided by parties</w:t>
      </w:r>
      <w:bookmarkEnd w:id="685"/>
      <w:bookmarkEnd w:id="686"/>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687" w:name="_Toc392245909"/>
      <w:bookmarkStart w:id="688" w:name="_Toc33243866"/>
      <w:r>
        <w:rPr>
          <w:rStyle w:val="CharDivNo"/>
        </w:rPr>
        <w:t>Division 3</w:t>
      </w:r>
      <w:r>
        <w:t> — </w:t>
      </w:r>
      <w:r>
        <w:rPr>
          <w:rStyle w:val="CharDivText"/>
        </w:rPr>
        <w:t>Conciliation</w:t>
      </w:r>
      <w:bookmarkEnd w:id="687"/>
      <w:bookmarkEnd w:id="688"/>
    </w:p>
    <w:p>
      <w:pPr>
        <w:pStyle w:val="Footnoteheading"/>
      </w:pPr>
      <w:r>
        <w:tab/>
        <w:t>[Heading inserted by No. 31 of 2011 s. 5.]</w:t>
      </w:r>
    </w:p>
    <w:p>
      <w:pPr>
        <w:pStyle w:val="Heading4"/>
      </w:pPr>
      <w:bookmarkStart w:id="689" w:name="_Toc392245910"/>
      <w:bookmarkStart w:id="690" w:name="_Toc33243867"/>
      <w:r>
        <w:t>Subdivision 1 — Workers’ Compensation Conciliation Service</w:t>
      </w:r>
      <w:bookmarkEnd w:id="689"/>
      <w:bookmarkEnd w:id="690"/>
    </w:p>
    <w:p>
      <w:pPr>
        <w:pStyle w:val="Footnoteheading"/>
      </w:pPr>
      <w:r>
        <w:tab/>
        <w:t>[Heading inserted by No. 31 of 2011 s. 5.]</w:t>
      </w:r>
    </w:p>
    <w:p>
      <w:pPr>
        <w:pStyle w:val="Heading5"/>
      </w:pPr>
      <w:bookmarkStart w:id="691" w:name="_Toc392245911"/>
      <w:bookmarkStart w:id="692" w:name="_Toc33243868"/>
      <w:r>
        <w:rPr>
          <w:rStyle w:val="CharSectno"/>
        </w:rPr>
        <w:t>181</w:t>
      </w:r>
      <w:r>
        <w:t>.</w:t>
      </w:r>
      <w:r>
        <w:tab/>
        <w:t>Workers’ Compensation Conciliation Service established</w:t>
      </w:r>
      <w:bookmarkEnd w:id="691"/>
      <w:bookmarkEnd w:id="692"/>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693" w:name="_Toc392245912"/>
      <w:bookmarkStart w:id="694" w:name="_Toc33243869"/>
      <w:r>
        <w:rPr>
          <w:rStyle w:val="CharSectno"/>
        </w:rPr>
        <w:t>182A</w:t>
      </w:r>
      <w:r>
        <w:t>.</w:t>
      </w:r>
      <w:r>
        <w:tab/>
        <w:t>Director, Conciliation, designation and functions of</w:t>
      </w:r>
      <w:bookmarkEnd w:id="693"/>
      <w:bookmarkEnd w:id="694"/>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695" w:name="_Toc392245913"/>
      <w:bookmarkStart w:id="696" w:name="_Toc33243870"/>
      <w:r>
        <w:rPr>
          <w:rStyle w:val="CharSectno"/>
        </w:rPr>
        <w:t>182B</w:t>
      </w:r>
      <w:r>
        <w:t>.</w:t>
      </w:r>
      <w:r>
        <w:tab/>
        <w:t>Conciliation officers, designation of etc.</w:t>
      </w:r>
      <w:bookmarkEnd w:id="695"/>
      <w:bookmarkEnd w:id="696"/>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697" w:name="_Toc392245914"/>
      <w:bookmarkStart w:id="698" w:name="_Toc33243871"/>
      <w:r>
        <w:rPr>
          <w:rStyle w:val="CharSectno"/>
        </w:rPr>
        <w:t>182C</w:t>
      </w:r>
      <w:r>
        <w:t>.</w:t>
      </w:r>
      <w:r>
        <w:tab/>
        <w:t>Provisions about designations</w:t>
      </w:r>
      <w:bookmarkEnd w:id="697"/>
      <w:bookmarkEnd w:id="69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699" w:name="_Toc392245915"/>
      <w:bookmarkStart w:id="700" w:name="_Toc33243872"/>
      <w:r>
        <w:rPr>
          <w:rStyle w:val="CharSectno"/>
        </w:rPr>
        <w:t>182D</w:t>
      </w:r>
      <w:r>
        <w:t>.</w:t>
      </w:r>
      <w:r>
        <w:tab/>
        <w:t>Delegation by Director</w:t>
      </w:r>
      <w:bookmarkEnd w:id="699"/>
      <w:bookmarkEnd w:id="700"/>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701" w:name="_Toc392245916"/>
      <w:bookmarkStart w:id="702" w:name="_Toc33243873"/>
      <w:r>
        <w:t>Subdivision 2 — Resolution of disputes by conciliation</w:t>
      </w:r>
      <w:bookmarkEnd w:id="701"/>
      <w:bookmarkEnd w:id="702"/>
    </w:p>
    <w:p>
      <w:pPr>
        <w:pStyle w:val="Footnoteheading"/>
      </w:pPr>
      <w:r>
        <w:tab/>
        <w:t>[Heading inserted by No. 31 of 2011 s. 6.]</w:t>
      </w:r>
    </w:p>
    <w:p>
      <w:pPr>
        <w:pStyle w:val="Heading5"/>
      </w:pPr>
      <w:bookmarkStart w:id="703" w:name="_Toc392245917"/>
      <w:bookmarkStart w:id="704" w:name="_Toc33243874"/>
      <w:r>
        <w:rPr>
          <w:rStyle w:val="CharSectno"/>
        </w:rPr>
        <w:t>182E</w:t>
      </w:r>
      <w:r>
        <w:t>.</w:t>
      </w:r>
      <w:r>
        <w:tab/>
        <w:t>Application for conciliation</w:t>
      </w:r>
      <w:bookmarkEnd w:id="703"/>
      <w:bookmarkEnd w:id="704"/>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NotesPerm"/>
        <w:tabs>
          <w:tab w:val="clear" w:pos="879"/>
          <w:tab w:val="left" w:pos="851"/>
        </w:tabs>
        <w:spacing w:before="100"/>
        <w:ind w:left="1418" w:hanging="1418"/>
      </w:pPr>
      <w:r>
        <w:tab/>
        <w:t>Note:</w:t>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705" w:name="_Toc392245918"/>
      <w:bookmarkStart w:id="706" w:name="_Toc33243875"/>
      <w:r>
        <w:rPr>
          <w:rStyle w:val="CharSectno"/>
        </w:rPr>
        <w:t>182F</w:t>
      </w:r>
      <w:r>
        <w:t>.</w:t>
      </w:r>
      <w:r>
        <w:tab/>
        <w:t>Acceptance of application by Director</w:t>
      </w:r>
      <w:bookmarkEnd w:id="705"/>
      <w:bookmarkEnd w:id="706"/>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707" w:name="_Toc392245919"/>
      <w:bookmarkStart w:id="708" w:name="_Toc33243876"/>
      <w:r>
        <w:rPr>
          <w:rStyle w:val="CharSectno"/>
        </w:rPr>
        <w:t>182G</w:t>
      </w:r>
      <w:r>
        <w:t>.</w:t>
      </w:r>
      <w:r>
        <w:tab/>
        <w:t>Director to allocate dispute</w:t>
      </w:r>
      <w:bookmarkEnd w:id="707"/>
      <w:bookmarkEnd w:id="708"/>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709" w:name="_Toc392245920"/>
      <w:bookmarkStart w:id="710" w:name="_Toc33243877"/>
      <w:r>
        <w:rPr>
          <w:rStyle w:val="CharSectno"/>
        </w:rPr>
        <w:t>182H</w:t>
      </w:r>
      <w:r>
        <w:t>.</w:t>
      </w:r>
      <w:r>
        <w:tab/>
        <w:t>Director may certify dispute is not suitable for conciliation</w:t>
      </w:r>
      <w:bookmarkEnd w:id="709"/>
      <w:bookmarkEnd w:id="710"/>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711" w:name="_Toc392245921"/>
      <w:bookmarkStart w:id="712" w:name="_Toc33243878"/>
      <w:r>
        <w:rPr>
          <w:rStyle w:val="CharSectno"/>
        </w:rPr>
        <w:t>182I</w:t>
      </w:r>
      <w:r>
        <w:t>.</w:t>
      </w:r>
      <w:r>
        <w:tab/>
        <w:t>Duties of conciliation officers</w:t>
      </w:r>
      <w:bookmarkEnd w:id="711"/>
      <w:bookmarkEnd w:id="712"/>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713" w:name="_Toc392245922"/>
      <w:bookmarkStart w:id="714" w:name="_Toc33243879"/>
      <w:r>
        <w:rPr>
          <w:rStyle w:val="CharSectno"/>
        </w:rPr>
        <w:t>182J</w:t>
      </w:r>
      <w:r>
        <w:t>.</w:t>
      </w:r>
      <w:r>
        <w:tab/>
        <w:t>Powers of conciliation officers</w:t>
      </w:r>
      <w:bookmarkEnd w:id="713"/>
      <w:bookmarkEnd w:id="714"/>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715" w:name="_Toc392245923"/>
      <w:bookmarkStart w:id="716" w:name="_Toc33243880"/>
      <w:r>
        <w:rPr>
          <w:rStyle w:val="CharSectno"/>
        </w:rPr>
        <w:t>182K</w:t>
      </w:r>
      <w:r>
        <w:t>.</w:t>
      </w:r>
      <w:r>
        <w:tab/>
        <w:t>Weekly payments etc., conciliation officers may direct etc.</w:t>
      </w:r>
      <w:bookmarkEnd w:id="715"/>
      <w:bookmarkEnd w:id="716"/>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717" w:name="_Toc392245924"/>
      <w:bookmarkStart w:id="718" w:name="_Toc33243881"/>
      <w:r>
        <w:rPr>
          <w:rStyle w:val="CharSectno"/>
        </w:rPr>
        <w:t>182L</w:t>
      </w:r>
      <w:r>
        <w:t>.</w:t>
      </w:r>
      <w:r>
        <w:tab/>
        <w:t>Suspending and reducing weekly payments, conciliation officers’ powers for etc.</w:t>
      </w:r>
      <w:bookmarkEnd w:id="717"/>
      <w:bookmarkEnd w:id="71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719" w:name="_Toc392245925"/>
      <w:bookmarkStart w:id="720" w:name="_Toc33243882"/>
      <w:r>
        <w:rPr>
          <w:rStyle w:val="CharSectno"/>
        </w:rPr>
        <w:t>182M</w:t>
      </w:r>
      <w:r>
        <w:t>.</w:t>
      </w:r>
      <w:r>
        <w:tab/>
        <w:t>Provisions about directions</w:t>
      </w:r>
      <w:bookmarkEnd w:id="719"/>
      <w:bookmarkEnd w:id="720"/>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721" w:name="_Toc392245926"/>
      <w:bookmarkStart w:id="722" w:name="_Toc33243883"/>
      <w:r>
        <w:rPr>
          <w:rStyle w:val="CharSectno"/>
        </w:rPr>
        <w:t>182N</w:t>
      </w:r>
      <w:r>
        <w:t>.</w:t>
      </w:r>
      <w:r>
        <w:tab/>
        <w:t>Finalising orders</w:t>
      </w:r>
      <w:bookmarkEnd w:id="721"/>
      <w:bookmarkEnd w:id="722"/>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723" w:name="_Toc392245927"/>
      <w:bookmarkStart w:id="724" w:name="_Toc33243884"/>
      <w:r>
        <w:rPr>
          <w:rStyle w:val="CharSectno"/>
        </w:rPr>
        <w:t>182O</w:t>
      </w:r>
      <w:r>
        <w:t>.</w:t>
      </w:r>
      <w:r>
        <w:tab/>
        <w:t>Conclusion of conciliation and certificate of outcome</w:t>
      </w:r>
      <w:bookmarkEnd w:id="723"/>
      <w:bookmarkEnd w:id="724"/>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725" w:name="_Toc392245928"/>
      <w:bookmarkStart w:id="726" w:name="_Toc33243885"/>
      <w:r>
        <w:t>Subdivision 3 — Practice and procedure</w:t>
      </w:r>
      <w:bookmarkEnd w:id="725"/>
      <w:bookmarkEnd w:id="726"/>
    </w:p>
    <w:p>
      <w:pPr>
        <w:pStyle w:val="Footnoteheading"/>
      </w:pPr>
      <w:r>
        <w:tab/>
        <w:t>[Heading inserted by No. 31 of 2011 s. 6.]</w:t>
      </w:r>
    </w:p>
    <w:p>
      <w:pPr>
        <w:pStyle w:val="Heading5"/>
      </w:pPr>
      <w:bookmarkStart w:id="727" w:name="_Toc392245929"/>
      <w:bookmarkStart w:id="728" w:name="_Toc33243886"/>
      <w:r>
        <w:rPr>
          <w:rStyle w:val="CharSectno"/>
        </w:rPr>
        <w:t>182P</w:t>
      </w:r>
      <w:r>
        <w:t>.</w:t>
      </w:r>
      <w:r>
        <w:tab/>
        <w:t>Obtaining information</w:t>
      </w:r>
      <w:bookmarkEnd w:id="727"/>
      <w:bookmarkEnd w:id="728"/>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729" w:name="_Toc392245930"/>
      <w:bookmarkStart w:id="730" w:name="_Toc33243887"/>
      <w:r>
        <w:rPr>
          <w:rStyle w:val="CharSectno"/>
        </w:rPr>
        <w:t>182Q</w:t>
      </w:r>
      <w:r>
        <w:t>.</w:t>
      </w:r>
      <w:r>
        <w:tab/>
        <w:t>Scope of conciliation</w:t>
      </w:r>
      <w:bookmarkEnd w:id="729"/>
      <w:bookmarkEnd w:id="730"/>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731" w:name="_Toc392245931"/>
      <w:bookmarkStart w:id="732" w:name="_Toc33243888"/>
      <w:r>
        <w:rPr>
          <w:rStyle w:val="CharSectno"/>
        </w:rPr>
        <w:t>182R</w:t>
      </w:r>
      <w:r>
        <w:t>.</w:t>
      </w:r>
      <w:r>
        <w:tab/>
        <w:t>Conciliation officer may provide information to another party or a medical practitioner</w:t>
      </w:r>
      <w:bookmarkEnd w:id="731"/>
      <w:bookmarkEnd w:id="732"/>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733" w:name="_Toc392245932"/>
      <w:bookmarkStart w:id="734" w:name="_Toc33243889"/>
      <w:r>
        <w:rPr>
          <w:rStyle w:val="CharSectno"/>
        </w:rPr>
        <w:t>182S</w:t>
      </w:r>
      <w:r>
        <w:t>.</w:t>
      </w:r>
      <w:r>
        <w:tab/>
        <w:t>Representation</w:t>
      </w:r>
      <w:bookmarkEnd w:id="733"/>
      <w:bookmarkEnd w:id="734"/>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735" w:name="_Toc392245933"/>
      <w:bookmarkStart w:id="736" w:name="_Toc33243890"/>
      <w:r>
        <w:rPr>
          <w:rStyle w:val="CharSectno"/>
        </w:rPr>
        <w:t>182T</w:t>
      </w:r>
      <w:r>
        <w:t>.</w:t>
      </w:r>
      <w:r>
        <w:tab/>
        <w:t>Litigation guardians, rules about</w:t>
      </w:r>
      <w:bookmarkEnd w:id="735"/>
      <w:bookmarkEnd w:id="736"/>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737" w:name="_Toc392245934"/>
      <w:bookmarkStart w:id="738" w:name="_Toc33243891"/>
      <w:r>
        <w:rPr>
          <w:rStyle w:val="CharSectno"/>
        </w:rPr>
        <w:t>182U</w:t>
      </w:r>
      <w:r>
        <w:t>.</w:t>
      </w:r>
      <w:r>
        <w:tab/>
        <w:t>Interpreters and assistants</w:t>
      </w:r>
      <w:bookmarkEnd w:id="737"/>
      <w:bookmarkEnd w:id="73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739" w:name="_Toc392245935"/>
      <w:bookmarkStart w:id="740" w:name="_Toc33243892"/>
      <w:r>
        <w:rPr>
          <w:rStyle w:val="CharSectno"/>
        </w:rPr>
        <w:t>182V</w:t>
      </w:r>
      <w:r>
        <w:t>.</w:t>
      </w:r>
      <w:r>
        <w:tab/>
        <w:t>Ways of conducting conciliation</w:t>
      </w:r>
      <w:bookmarkEnd w:id="739"/>
      <w:bookmarkEnd w:id="74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741" w:name="_Toc392245936"/>
      <w:bookmarkStart w:id="742" w:name="_Toc33243893"/>
      <w:r>
        <w:rPr>
          <w:rStyle w:val="CharSectno"/>
        </w:rPr>
        <w:t>182W</w:t>
      </w:r>
      <w:r>
        <w:t>.</w:t>
      </w:r>
      <w:r>
        <w:tab/>
        <w:t>Conciliation to be in private</w:t>
      </w:r>
      <w:bookmarkEnd w:id="741"/>
      <w:bookmarkEnd w:id="742"/>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743" w:name="_Toc392245937"/>
      <w:bookmarkStart w:id="744" w:name="_Toc33243894"/>
      <w:r>
        <w:rPr>
          <w:rStyle w:val="CharSectno"/>
        </w:rPr>
        <w:t>182X</w:t>
      </w:r>
      <w:r>
        <w:t>.</w:t>
      </w:r>
      <w:r>
        <w:tab/>
        <w:t>Meetings and conferences, notice of and failure to attend</w:t>
      </w:r>
      <w:bookmarkEnd w:id="743"/>
      <w:bookmarkEnd w:id="744"/>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745" w:name="_Toc392245938"/>
      <w:bookmarkStart w:id="746" w:name="_Toc33243895"/>
      <w:r>
        <w:rPr>
          <w:rStyle w:val="CharSectno"/>
        </w:rPr>
        <w:t>182Y</w:t>
      </w:r>
      <w:r>
        <w:t>.</w:t>
      </w:r>
      <w:r>
        <w:tab/>
        <w:t>Privilege against self incrimination</w:t>
      </w:r>
      <w:bookmarkEnd w:id="745"/>
      <w:bookmarkEnd w:id="746"/>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747" w:name="_Toc392245939"/>
      <w:bookmarkStart w:id="748" w:name="_Toc33243896"/>
      <w:r>
        <w:rPr>
          <w:rStyle w:val="CharSectno"/>
        </w:rPr>
        <w:t>182ZA</w:t>
      </w:r>
      <w:r>
        <w:t>.</w:t>
      </w:r>
      <w:r>
        <w:tab/>
        <w:t>Legal professional privilege in relation to medical reports</w:t>
      </w:r>
      <w:bookmarkEnd w:id="747"/>
      <w:bookmarkEnd w:id="748"/>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749" w:name="_Toc392245940"/>
      <w:bookmarkStart w:id="750" w:name="_Toc33243897"/>
      <w:r>
        <w:rPr>
          <w:rStyle w:val="CharSectno"/>
        </w:rPr>
        <w:t>182ZB</w:t>
      </w:r>
      <w:r>
        <w:t>.</w:t>
      </w:r>
      <w:r>
        <w:tab/>
        <w:t>Other claims of privilege</w:t>
      </w:r>
      <w:bookmarkEnd w:id="749"/>
      <w:bookmarkEnd w:id="750"/>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751" w:name="_Toc392245941"/>
      <w:bookmarkStart w:id="752" w:name="_Toc33243898"/>
      <w:r>
        <w:rPr>
          <w:rStyle w:val="CharSectno"/>
        </w:rPr>
        <w:t>182ZC</w:t>
      </w:r>
      <w:r>
        <w:t>.</w:t>
      </w:r>
      <w:r>
        <w:tab/>
        <w:t>Documents produced, use of etc. by conciliation officer</w:t>
      </w:r>
      <w:bookmarkEnd w:id="751"/>
      <w:bookmarkEnd w:id="752"/>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753" w:name="_Toc392245942"/>
      <w:bookmarkStart w:id="754" w:name="_Toc33243899"/>
      <w:r>
        <w:rPr>
          <w:rStyle w:val="CharSectno"/>
        </w:rPr>
        <w:t>182ZD</w:t>
      </w:r>
      <w:r>
        <w:t>.</w:t>
      </w:r>
      <w:r>
        <w:tab/>
        <w:t>Medical dispute may be referred to medical assessment panel</w:t>
      </w:r>
      <w:bookmarkEnd w:id="753"/>
      <w:bookmarkEnd w:id="754"/>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755" w:name="_Toc392245943"/>
      <w:bookmarkStart w:id="756" w:name="_Toc33243900"/>
      <w:r>
        <w:t>Subdivision 4 — General provisions about directions, orders and conciliation agreements</w:t>
      </w:r>
      <w:bookmarkEnd w:id="755"/>
      <w:bookmarkEnd w:id="756"/>
    </w:p>
    <w:p>
      <w:pPr>
        <w:pStyle w:val="Footnoteheading"/>
      </w:pPr>
      <w:r>
        <w:tab/>
        <w:t>[Heading inserted by No. 31 of 2011 s. 6.]</w:t>
      </w:r>
    </w:p>
    <w:p>
      <w:pPr>
        <w:pStyle w:val="Heading5"/>
      </w:pPr>
      <w:bookmarkStart w:id="757" w:name="_Toc392245944"/>
      <w:bookmarkStart w:id="758" w:name="_Toc33243901"/>
      <w:r>
        <w:rPr>
          <w:rStyle w:val="CharSectno"/>
        </w:rPr>
        <w:t>182ZE</w:t>
      </w:r>
      <w:r>
        <w:t>.</w:t>
      </w:r>
      <w:r>
        <w:tab/>
        <w:t>Terms used</w:t>
      </w:r>
      <w:bookmarkEnd w:id="757"/>
      <w:bookmarkEnd w:id="75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759" w:name="_Toc392245945"/>
      <w:bookmarkStart w:id="760" w:name="_Toc33243902"/>
      <w:r>
        <w:rPr>
          <w:rStyle w:val="CharSectno"/>
        </w:rPr>
        <w:t>182ZF</w:t>
      </w:r>
      <w:r>
        <w:t>.</w:t>
      </w:r>
      <w:r>
        <w:tab/>
        <w:t>When decision or conciliation agreement has effect</w:t>
      </w:r>
      <w:bookmarkEnd w:id="759"/>
      <w:bookmarkEnd w:id="760"/>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761" w:name="_Toc392245946"/>
      <w:bookmarkStart w:id="762" w:name="_Toc33243903"/>
      <w:r>
        <w:rPr>
          <w:rStyle w:val="CharSectno"/>
        </w:rPr>
        <w:t>182ZG</w:t>
      </w:r>
      <w:r>
        <w:t>.</w:t>
      </w:r>
      <w:r>
        <w:tab/>
        <w:t>Correcting mistakes</w:t>
      </w:r>
      <w:bookmarkEnd w:id="761"/>
      <w:bookmarkEnd w:id="762"/>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763" w:name="_Toc392245947"/>
      <w:bookmarkStart w:id="764" w:name="_Toc33243904"/>
      <w:r>
        <w:rPr>
          <w:rStyle w:val="CharSectno"/>
        </w:rPr>
        <w:t>182ZH</w:t>
      </w:r>
      <w:r>
        <w:t>.</w:t>
      </w:r>
      <w:r>
        <w:tab/>
        <w:t>Enforcing decisions and conciliation agreements</w:t>
      </w:r>
      <w:bookmarkEnd w:id="763"/>
      <w:bookmarkEnd w:id="764"/>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765" w:name="_Toc392245948"/>
      <w:bookmarkStart w:id="766" w:name="_Toc33243905"/>
      <w:r>
        <w:rPr>
          <w:rStyle w:val="CharSectno"/>
        </w:rPr>
        <w:t>182ZI</w:t>
      </w:r>
      <w:r>
        <w:t>.</w:t>
      </w:r>
      <w:r>
        <w:tab/>
        <w:t>Conciliation decisions not reviewable</w:t>
      </w:r>
      <w:bookmarkEnd w:id="765"/>
      <w:bookmarkEnd w:id="766"/>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767" w:name="_Toc392245949"/>
      <w:bookmarkStart w:id="768" w:name="_Toc33243906"/>
      <w:r>
        <w:rPr>
          <w:rStyle w:val="CharSectno"/>
        </w:rPr>
        <w:t>182ZJ</w:t>
      </w:r>
      <w:r>
        <w:t>.</w:t>
      </w:r>
      <w:r>
        <w:tab/>
        <w:t>Provisions about revoked directions</w:t>
      </w:r>
      <w:bookmarkEnd w:id="767"/>
      <w:bookmarkEnd w:id="768"/>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769" w:name="_Toc392245950"/>
      <w:bookmarkStart w:id="770" w:name="_Toc33243907"/>
      <w:r>
        <w:rPr>
          <w:rStyle w:val="CharSectno"/>
        </w:rPr>
        <w:t>182ZK</w:t>
      </w:r>
      <w:r>
        <w:t>.</w:t>
      </w:r>
      <w:r>
        <w:tab/>
        <w:t>Recovery of payments made under s. 182K direction</w:t>
      </w:r>
      <w:bookmarkEnd w:id="769"/>
      <w:bookmarkEnd w:id="770"/>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771" w:name="_Toc392245951"/>
      <w:bookmarkStart w:id="772" w:name="_Toc33243908"/>
      <w:r>
        <w:rPr>
          <w:rStyle w:val="CharSectno"/>
        </w:rPr>
        <w:t>182ZL</w:t>
      </w:r>
      <w:r>
        <w:t>.</w:t>
      </w:r>
      <w:r>
        <w:tab/>
        <w:t>Director may order insurer to make payment directed under s. 182K</w:t>
      </w:r>
      <w:bookmarkEnd w:id="771"/>
      <w:bookmarkEnd w:id="772"/>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773" w:name="_Toc392245952"/>
      <w:bookmarkStart w:id="774" w:name="_Toc33243909"/>
      <w:r>
        <w:t>Subdivision 5 — Miscellaneous</w:t>
      </w:r>
      <w:bookmarkEnd w:id="773"/>
      <w:bookmarkEnd w:id="774"/>
    </w:p>
    <w:p>
      <w:pPr>
        <w:pStyle w:val="Footnoteheading"/>
      </w:pPr>
      <w:r>
        <w:tab/>
        <w:t>[Heading inserted by No. 31 of 2011 s. 6.]</w:t>
      </w:r>
    </w:p>
    <w:p>
      <w:pPr>
        <w:pStyle w:val="Heading5"/>
      </w:pPr>
      <w:bookmarkStart w:id="775" w:name="_Toc392245953"/>
      <w:bookmarkStart w:id="776" w:name="_Toc33243910"/>
      <w:r>
        <w:rPr>
          <w:rStyle w:val="CharSectno"/>
        </w:rPr>
        <w:t>182ZM</w:t>
      </w:r>
      <w:r>
        <w:t>.</w:t>
      </w:r>
      <w:r>
        <w:tab/>
        <w:t>Statement made to conciliation officer not admissible in subsequent proceedings</w:t>
      </w:r>
      <w:bookmarkEnd w:id="775"/>
      <w:bookmarkEnd w:id="776"/>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777" w:name="_Toc392245954"/>
      <w:bookmarkStart w:id="778" w:name="_Toc33243911"/>
      <w:r>
        <w:rPr>
          <w:rStyle w:val="CharSectno"/>
        </w:rPr>
        <w:t>182ZN</w:t>
      </w:r>
      <w:r>
        <w:t>.</w:t>
      </w:r>
      <w:r>
        <w:tab/>
        <w:t>To whom compensation is to be paid</w:t>
      </w:r>
      <w:bookmarkEnd w:id="777"/>
      <w:bookmarkEnd w:id="778"/>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779" w:name="_Toc392245955"/>
      <w:bookmarkStart w:id="780" w:name="_Toc33243912"/>
      <w:r>
        <w:rPr>
          <w:rStyle w:val="CharDivNo"/>
        </w:rPr>
        <w:t>Division 4</w:t>
      </w:r>
      <w:r>
        <w:t> — </w:t>
      </w:r>
      <w:r>
        <w:rPr>
          <w:rStyle w:val="CharDivText"/>
        </w:rPr>
        <w:t>Arbitration</w:t>
      </w:r>
      <w:bookmarkEnd w:id="779"/>
      <w:bookmarkEnd w:id="780"/>
    </w:p>
    <w:p>
      <w:pPr>
        <w:pStyle w:val="Footnoteheading"/>
      </w:pPr>
      <w:r>
        <w:tab/>
        <w:t>[Heading inserted by No. 31 of 2011 s. 6.]</w:t>
      </w:r>
    </w:p>
    <w:p>
      <w:pPr>
        <w:pStyle w:val="Heading4"/>
      </w:pPr>
      <w:bookmarkStart w:id="781" w:name="_Toc392245956"/>
      <w:bookmarkStart w:id="782" w:name="_Toc33243913"/>
      <w:r>
        <w:t>Subdivision 1 — Workers’ Compensation Arbitration Service</w:t>
      </w:r>
      <w:bookmarkEnd w:id="781"/>
      <w:bookmarkEnd w:id="782"/>
    </w:p>
    <w:p>
      <w:pPr>
        <w:pStyle w:val="Footnoteheading"/>
      </w:pPr>
      <w:r>
        <w:tab/>
        <w:t>[Heading inserted by No. 31 of 2011 s. 6.]</w:t>
      </w:r>
    </w:p>
    <w:p>
      <w:pPr>
        <w:pStyle w:val="Heading5"/>
      </w:pPr>
      <w:bookmarkStart w:id="783" w:name="_Toc392245957"/>
      <w:bookmarkStart w:id="784" w:name="_Toc33243914"/>
      <w:r>
        <w:rPr>
          <w:rStyle w:val="CharSectno"/>
        </w:rPr>
        <w:t>182ZO</w:t>
      </w:r>
      <w:r>
        <w:t>.</w:t>
      </w:r>
      <w:r>
        <w:tab/>
        <w:t>Workers’ Compensation Arbitration Service established</w:t>
      </w:r>
      <w:bookmarkEnd w:id="783"/>
      <w:bookmarkEnd w:id="784"/>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785" w:name="_Toc392245958"/>
      <w:bookmarkStart w:id="786" w:name="_Toc33243915"/>
      <w:r>
        <w:rPr>
          <w:rStyle w:val="CharSectno"/>
        </w:rPr>
        <w:t>182ZP</w:t>
      </w:r>
      <w:r>
        <w:t>.</w:t>
      </w:r>
      <w:r>
        <w:tab/>
        <w:t>Registrar, Arbitration, designation and functions of</w:t>
      </w:r>
      <w:bookmarkEnd w:id="785"/>
      <w:bookmarkEnd w:id="78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787" w:name="_Toc392245959"/>
      <w:bookmarkStart w:id="788" w:name="_Toc33243916"/>
      <w:r>
        <w:rPr>
          <w:rStyle w:val="CharSectno"/>
        </w:rPr>
        <w:t>182ZQ</w:t>
      </w:r>
      <w:r>
        <w:t>.</w:t>
      </w:r>
      <w:r>
        <w:tab/>
        <w:t>Arbitrators, designation of etc.</w:t>
      </w:r>
      <w:bookmarkEnd w:id="787"/>
      <w:bookmarkEnd w:id="788"/>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789" w:name="_Toc392245960"/>
      <w:bookmarkStart w:id="790" w:name="_Toc33243917"/>
      <w:r>
        <w:rPr>
          <w:rStyle w:val="CharSectno"/>
        </w:rPr>
        <w:t>182ZR</w:t>
      </w:r>
      <w:r>
        <w:t>.</w:t>
      </w:r>
      <w:r>
        <w:tab/>
        <w:t>Provisions about designations</w:t>
      </w:r>
      <w:bookmarkEnd w:id="789"/>
      <w:bookmarkEnd w:id="790"/>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791" w:name="_Toc392245961"/>
      <w:bookmarkStart w:id="792" w:name="_Toc33243918"/>
      <w:r>
        <w:rPr>
          <w:rStyle w:val="CharSectno"/>
        </w:rPr>
        <w:t>182ZS</w:t>
      </w:r>
      <w:r>
        <w:t>.</w:t>
      </w:r>
      <w:r>
        <w:tab/>
        <w:t xml:space="preserve">Delegation by </w:t>
      </w:r>
      <w:r>
        <w:rPr>
          <w:bCs/>
          <w:iCs/>
        </w:rPr>
        <w:t>Registrar</w:t>
      </w:r>
      <w:bookmarkEnd w:id="791"/>
      <w:bookmarkEnd w:id="792"/>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793" w:name="_Toc392245962"/>
      <w:bookmarkStart w:id="794" w:name="_Toc33243919"/>
      <w:r>
        <w:t>Subdivision 2 — Determination of disputes by arbitration</w:t>
      </w:r>
      <w:bookmarkEnd w:id="793"/>
      <w:bookmarkEnd w:id="794"/>
    </w:p>
    <w:p>
      <w:pPr>
        <w:pStyle w:val="Footnoteheading"/>
      </w:pPr>
      <w:r>
        <w:tab/>
        <w:t>[Heading inserted by No. 31 of 2011 s. 6.]</w:t>
      </w:r>
    </w:p>
    <w:p>
      <w:pPr>
        <w:pStyle w:val="Heading5"/>
      </w:pPr>
      <w:bookmarkStart w:id="795" w:name="_Toc392245963"/>
      <w:bookmarkStart w:id="796" w:name="_Toc33243920"/>
      <w:r>
        <w:rPr>
          <w:rStyle w:val="CharSectno"/>
        </w:rPr>
        <w:t>182ZT</w:t>
      </w:r>
      <w:r>
        <w:t>.</w:t>
      </w:r>
      <w:r>
        <w:tab/>
        <w:t>Application for arbitration</w:t>
      </w:r>
      <w:bookmarkEnd w:id="795"/>
      <w:bookmarkEnd w:id="796"/>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797" w:name="_Toc392245964"/>
      <w:bookmarkStart w:id="798" w:name="_Toc33243921"/>
      <w:r>
        <w:rPr>
          <w:rStyle w:val="CharSectno"/>
        </w:rPr>
        <w:t>182ZU</w:t>
      </w:r>
      <w:r>
        <w:t>.</w:t>
      </w:r>
      <w:r>
        <w:tab/>
        <w:t>Acceptance of application by Registrar</w:t>
      </w:r>
      <w:bookmarkEnd w:id="797"/>
      <w:bookmarkEnd w:id="79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799" w:name="_Toc392245965"/>
      <w:bookmarkStart w:id="800" w:name="_Toc33243922"/>
      <w:r>
        <w:rPr>
          <w:rStyle w:val="CharSectno"/>
        </w:rPr>
        <w:t>182ZV</w:t>
      </w:r>
      <w:r>
        <w:t>.</w:t>
      </w:r>
      <w:r>
        <w:tab/>
        <w:t>Registrar to allocate dispute</w:t>
      </w:r>
      <w:bookmarkEnd w:id="799"/>
      <w:bookmarkEnd w:id="800"/>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801" w:name="_Toc392245966"/>
      <w:bookmarkStart w:id="802" w:name="_Toc33243923"/>
      <w:r>
        <w:rPr>
          <w:rStyle w:val="CharSectno"/>
        </w:rPr>
        <w:t>182</w:t>
      </w:r>
      <w:r>
        <w:t>.</w:t>
      </w:r>
      <w:r>
        <w:tab/>
        <w:t>Who is to be given a copy of an application</w:t>
      </w:r>
      <w:bookmarkEnd w:id="801"/>
      <w:bookmarkEnd w:id="802"/>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803" w:name="_Toc392245967"/>
      <w:bookmarkStart w:id="804" w:name="_Toc33243924"/>
      <w:r>
        <w:rPr>
          <w:rStyle w:val="CharSectno"/>
        </w:rPr>
        <w:t>183</w:t>
      </w:r>
      <w:r>
        <w:t>.</w:t>
      </w:r>
      <w:r>
        <w:tab/>
        <w:t>Information exchange by parties</w:t>
      </w:r>
      <w:bookmarkEnd w:id="803"/>
      <w:bookmarkEnd w:id="804"/>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805" w:name="_Toc392245968"/>
      <w:bookmarkStart w:id="806" w:name="_Toc33243925"/>
      <w:r>
        <w:rPr>
          <w:rStyle w:val="CharSectno"/>
        </w:rPr>
        <w:t>185</w:t>
      </w:r>
      <w:r>
        <w:t>.</w:t>
      </w:r>
      <w:r>
        <w:tab/>
        <w:t>Duties of arbitrators</w:t>
      </w:r>
      <w:bookmarkEnd w:id="805"/>
      <w:bookmarkEnd w:id="806"/>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807" w:name="_Toc392245969"/>
      <w:bookmarkStart w:id="808" w:name="_Toc33243926"/>
      <w:r>
        <w:t>Subdivision 3 — Practice and procedure</w:t>
      </w:r>
      <w:bookmarkEnd w:id="807"/>
      <w:bookmarkEnd w:id="808"/>
    </w:p>
    <w:p>
      <w:pPr>
        <w:pStyle w:val="Footnoteheading"/>
      </w:pPr>
      <w:r>
        <w:tab/>
        <w:t>[Heading inserted by No. 31 of 2011 s. 47.]</w:t>
      </w:r>
    </w:p>
    <w:p>
      <w:pPr>
        <w:pStyle w:val="Heading5"/>
      </w:pPr>
      <w:bookmarkStart w:id="809" w:name="_Toc392245970"/>
      <w:bookmarkStart w:id="810" w:name="_Toc33243927"/>
      <w:r>
        <w:rPr>
          <w:rStyle w:val="CharSectno"/>
        </w:rPr>
        <w:t>188</w:t>
      </w:r>
      <w:r>
        <w:t>.</w:t>
      </w:r>
      <w:r>
        <w:tab/>
        <w:t>Practice and procedure, generally</w:t>
      </w:r>
      <w:bookmarkEnd w:id="809"/>
      <w:bookmarkEnd w:id="810"/>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811" w:name="_Toc392245971"/>
      <w:bookmarkStart w:id="812" w:name="_Toc33243928"/>
      <w:r>
        <w:rPr>
          <w:rStyle w:val="CharSectno"/>
        </w:rPr>
        <w:t>189</w:t>
      </w:r>
      <w:r>
        <w:t>.</w:t>
      </w:r>
      <w:r>
        <w:tab/>
        <w:t>Relief or redress granted need not be restricted to claim</w:t>
      </w:r>
      <w:bookmarkEnd w:id="811"/>
      <w:bookmarkEnd w:id="81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813" w:name="_Toc392245972"/>
      <w:bookmarkStart w:id="814" w:name="_Toc33243929"/>
      <w:r>
        <w:rPr>
          <w:rStyle w:val="CharSectno"/>
        </w:rPr>
        <w:t>190</w:t>
      </w:r>
      <w:r>
        <w:t>.</w:t>
      </w:r>
      <w:r>
        <w:tab/>
        <w:t>Directions by arbitrator</w:t>
      </w:r>
      <w:bookmarkEnd w:id="813"/>
      <w:bookmarkEnd w:id="814"/>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815" w:name="_Toc392245973"/>
      <w:bookmarkStart w:id="816" w:name="_Toc33243930"/>
      <w:r>
        <w:rPr>
          <w:rStyle w:val="CharSectno"/>
        </w:rPr>
        <w:t>191</w:t>
      </w:r>
      <w:r>
        <w:t>.</w:t>
      </w:r>
      <w:r>
        <w:tab/>
        <w:t>Dependants of workers, proof as to</w:t>
      </w:r>
      <w:bookmarkEnd w:id="815"/>
      <w:bookmarkEnd w:id="81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817" w:name="_Toc392245974"/>
      <w:bookmarkStart w:id="818" w:name="_Toc33243931"/>
      <w:r>
        <w:rPr>
          <w:rStyle w:val="CharSectno"/>
        </w:rPr>
        <w:t>192</w:t>
      </w:r>
      <w:r>
        <w:t>.</w:t>
      </w:r>
      <w:r>
        <w:tab/>
        <w:t>Illegal contracts of employment may be treated as valid</w:t>
      </w:r>
      <w:bookmarkEnd w:id="817"/>
      <w:bookmarkEnd w:id="81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819" w:name="_Toc392245975"/>
      <w:bookmarkStart w:id="820" w:name="_Toc33243932"/>
      <w:r>
        <w:rPr>
          <w:rStyle w:val="CharSectno"/>
        </w:rPr>
        <w:t>193</w:t>
      </w:r>
      <w:r>
        <w:t>.</w:t>
      </w:r>
      <w:r>
        <w:tab/>
        <w:t>Arbitrator’s powers to obtain information</w:t>
      </w:r>
      <w:bookmarkEnd w:id="819"/>
      <w:bookmarkEnd w:id="820"/>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821" w:name="_Toc392245976"/>
      <w:bookmarkStart w:id="822" w:name="_Toc33243933"/>
      <w:r>
        <w:rPr>
          <w:rStyle w:val="CharSectno"/>
        </w:rPr>
        <w:t>194</w:t>
      </w:r>
      <w:r>
        <w:t>.</w:t>
      </w:r>
      <w:r>
        <w:tab/>
        <w:t>Arbitrator may give information etc. to and restrict disclosure by other party or medical practitioner</w:t>
      </w:r>
      <w:bookmarkEnd w:id="821"/>
      <w:bookmarkEnd w:id="822"/>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823" w:name="_Toc392245977"/>
      <w:bookmarkStart w:id="824" w:name="_Toc33243934"/>
      <w:r>
        <w:rPr>
          <w:rStyle w:val="CharSectno"/>
        </w:rPr>
        <w:t>195</w:t>
      </w:r>
      <w:r>
        <w:t>.</w:t>
      </w:r>
      <w:r>
        <w:tab/>
        <w:t>Representation</w:t>
      </w:r>
      <w:bookmarkEnd w:id="823"/>
      <w:bookmarkEnd w:id="824"/>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825" w:name="_Toc392245978"/>
      <w:bookmarkStart w:id="826" w:name="_Toc33243935"/>
      <w:r>
        <w:rPr>
          <w:rStyle w:val="CharSectno"/>
        </w:rPr>
        <w:t>196</w:t>
      </w:r>
      <w:r>
        <w:t>.</w:t>
      </w:r>
      <w:r>
        <w:tab/>
        <w:t>Litigation guardians, rules about</w:t>
      </w:r>
      <w:bookmarkEnd w:id="825"/>
      <w:bookmarkEnd w:id="826"/>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827" w:name="_Toc392245979"/>
      <w:bookmarkStart w:id="828" w:name="_Toc33243936"/>
      <w:r>
        <w:rPr>
          <w:rStyle w:val="CharSectno"/>
        </w:rPr>
        <w:t>197</w:t>
      </w:r>
      <w:r>
        <w:t>.</w:t>
      </w:r>
      <w:r>
        <w:tab/>
        <w:t>Interpreters and assistants</w:t>
      </w:r>
      <w:bookmarkEnd w:id="827"/>
      <w:bookmarkEnd w:id="828"/>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829" w:name="_Toc392245980"/>
      <w:bookmarkStart w:id="830" w:name="_Toc33243937"/>
      <w:r>
        <w:rPr>
          <w:rStyle w:val="CharSectno"/>
        </w:rPr>
        <w:t>198</w:t>
      </w:r>
      <w:r>
        <w:t>.</w:t>
      </w:r>
      <w:r>
        <w:tab/>
        <w:t>Ways of conducting arbitration proceedings</w:t>
      </w:r>
      <w:bookmarkEnd w:id="829"/>
      <w:bookmarkEnd w:id="830"/>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831" w:name="_Toc392245981"/>
      <w:bookmarkStart w:id="832" w:name="_Toc33243938"/>
      <w:r>
        <w:rPr>
          <w:rStyle w:val="CharSectno"/>
        </w:rPr>
        <w:t>199</w:t>
      </w:r>
      <w:r>
        <w:t>.</w:t>
      </w:r>
      <w:r>
        <w:tab/>
        <w:t>Hearings to be in private</w:t>
      </w:r>
      <w:bookmarkEnd w:id="831"/>
      <w:bookmarkEnd w:id="83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833" w:name="_Toc392245982"/>
      <w:bookmarkStart w:id="834" w:name="_Toc33243939"/>
      <w:r>
        <w:rPr>
          <w:rStyle w:val="CharSectno"/>
        </w:rPr>
        <w:t>200</w:t>
      </w:r>
      <w:r>
        <w:t>.</w:t>
      </w:r>
      <w:r>
        <w:tab/>
        <w:t>Hearings, notice of and failure to attend</w:t>
      </w:r>
      <w:bookmarkEnd w:id="833"/>
      <w:bookmarkEnd w:id="834"/>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835" w:name="_Toc392245983"/>
      <w:bookmarkStart w:id="836" w:name="_Toc33243940"/>
      <w:r>
        <w:rPr>
          <w:rStyle w:val="CharSectno"/>
        </w:rPr>
        <w:t>201</w:t>
      </w:r>
      <w:r>
        <w:t>.</w:t>
      </w:r>
      <w:r>
        <w:tab/>
        <w:t>Experts, use of by arbitrators</w:t>
      </w:r>
      <w:bookmarkEnd w:id="835"/>
      <w:bookmarkEnd w:id="83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837" w:name="_Toc392245984"/>
      <w:bookmarkStart w:id="838" w:name="_Toc33243941"/>
      <w:r>
        <w:rPr>
          <w:rStyle w:val="CharSectno"/>
        </w:rPr>
        <w:t>202</w:t>
      </w:r>
      <w:r>
        <w:t>.</w:t>
      </w:r>
      <w:r>
        <w:tab/>
        <w:t>Summoning witnesses</w:t>
      </w:r>
      <w:bookmarkEnd w:id="837"/>
      <w:bookmarkEnd w:id="83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839" w:name="_Toc392245985"/>
      <w:bookmarkStart w:id="840" w:name="_Toc33243942"/>
      <w:r>
        <w:rPr>
          <w:rStyle w:val="CharSectno"/>
        </w:rPr>
        <w:t>203</w:t>
      </w:r>
      <w:r>
        <w:t>.</w:t>
      </w:r>
      <w:r>
        <w:tab/>
        <w:t>Arbitrator’s powers as to witnesses</w:t>
      </w:r>
      <w:bookmarkEnd w:id="839"/>
      <w:bookmarkEnd w:id="840"/>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841" w:name="_Toc392245986"/>
      <w:bookmarkStart w:id="842" w:name="_Toc33243943"/>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841"/>
      <w:bookmarkEnd w:id="842"/>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843" w:name="_Toc392245987"/>
      <w:bookmarkStart w:id="844" w:name="_Toc33243944"/>
      <w:r>
        <w:rPr>
          <w:rStyle w:val="CharSectno"/>
        </w:rPr>
        <w:t>204</w:t>
      </w:r>
      <w:r>
        <w:t>.</w:t>
      </w:r>
      <w:r>
        <w:tab/>
        <w:t>Privilege against self</w:t>
      </w:r>
      <w:r>
        <w:noBreakHyphen/>
        <w:t>incrimination</w:t>
      </w:r>
      <w:bookmarkEnd w:id="843"/>
      <w:bookmarkEnd w:id="844"/>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845" w:name="_Toc392245988"/>
      <w:bookmarkStart w:id="846" w:name="_Toc33243945"/>
      <w:r>
        <w:rPr>
          <w:rStyle w:val="CharSectno"/>
        </w:rPr>
        <w:t>205</w:t>
      </w:r>
      <w:r>
        <w:t>.</w:t>
      </w:r>
      <w:r>
        <w:tab/>
        <w:t>Legal professional privilege in relation to medical reports</w:t>
      </w:r>
      <w:bookmarkEnd w:id="845"/>
      <w:bookmarkEnd w:id="846"/>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847" w:name="_Toc392245989"/>
      <w:bookmarkStart w:id="848" w:name="_Toc33243946"/>
      <w:r>
        <w:rPr>
          <w:rStyle w:val="CharSectno"/>
        </w:rPr>
        <w:t>206</w:t>
      </w:r>
      <w:r>
        <w:t>.</w:t>
      </w:r>
      <w:r>
        <w:tab/>
        <w:t>Other claims of privilege</w:t>
      </w:r>
      <w:bookmarkEnd w:id="847"/>
      <w:bookmarkEnd w:id="848"/>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849" w:name="_Toc392245990"/>
      <w:bookmarkStart w:id="850" w:name="_Toc33243947"/>
      <w:r>
        <w:rPr>
          <w:rStyle w:val="CharSectno"/>
        </w:rPr>
        <w:t>207</w:t>
      </w:r>
      <w:r>
        <w:t>.</w:t>
      </w:r>
      <w:r>
        <w:tab/>
        <w:t>Oaths and affirmations</w:t>
      </w:r>
      <w:bookmarkEnd w:id="849"/>
      <w:bookmarkEnd w:id="850"/>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851" w:name="_Toc392245991"/>
      <w:bookmarkStart w:id="852" w:name="_Toc33243948"/>
      <w:r>
        <w:rPr>
          <w:rStyle w:val="CharSectno"/>
        </w:rPr>
        <w:t>208</w:t>
      </w:r>
      <w:r>
        <w:t>.</w:t>
      </w:r>
      <w:r>
        <w:tab/>
        <w:t>Arbitrator may authorise another to take evidence</w:t>
      </w:r>
      <w:bookmarkEnd w:id="851"/>
      <w:bookmarkEnd w:id="85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853" w:name="_Toc392245992"/>
      <w:bookmarkStart w:id="854" w:name="_Toc33243949"/>
      <w:r>
        <w:rPr>
          <w:rStyle w:val="CharSectno"/>
        </w:rPr>
        <w:t>209</w:t>
      </w:r>
      <w:r>
        <w:t>.</w:t>
      </w:r>
      <w:r>
        <w:tab/>
        <w:t>Things produced, use of etc. by arbitrator</w:t>
      </w:r>
      <w:bookmarkEnd w:id="853"/>
      <w:bookmarkEnd w:id="854"/>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855" w:name="_Toc392245993"/>
      <w:bookmarkStart w:id="856" w:name="_Toc33243950"/>
      <w:r>
        <w:rPr>
          <w:rStyle w:val="CharSectno"/>
        </w:rPr>
        <w:t>210</w:t>
      </w:r>
      <w:r>
        <w:t>.</w:t>
      </w:r>
      <w:r>
        <w:tab/>
        <w:t>Medical dispute may be referred to medical assessment panel</w:t>
      </w:r>
      <w:bookmarkEnd w:id="855"/>
      <w:bookmarkEnd w:id="856"/>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857" w:name="_Toc392245994"/>
      <w:bookmarkStart w:id="858" w:name="_Toc33243951"/>
      <w:r>
        <w:t>Subdivision 4 — Decisions</w:t>
      </w:r>
      <w:bookmarkEnd w:id="857"/>
      <w:bookmarkEnd w:id="858"/>
    </w:p>
    <w:p>
      <w:pPr>
        <w:pStyle w:val="Footnoteheading"/>
      </w:pPr>
      <w:r>
        <w:tab/>
        <w:t>[Heading inserted by No. 31 of 2011 s. 56.]</w:t>
      </w:r>
    </w:p>
    <w:p>
      <w:pPr>
        <w:pStyle w:val="Footnoteheading"/>
      </w:pPr>
      <w:r>
        <w:tab/>
        <w:t>[Heading deleted by No. 31 of 2011 s. 57.]</w:t>
      </w:r>
    </w:p>
    <w:p>
      <w:pPr>
        <w:pStyle w:val="Heading5"/>
      </w:pPr>
      <w:bookmarkStart w:id="859" w:name="_Toc392245995"/>
      <w:bookmarkStart w:id="860" w:name="_Toc33243952"/>
      <w:r>
        <w:rPr>
          <w:rStyle w:val="CharSectno"/>
        </w:rPr>
        <w:t>211</w:t>
      </w:r>
      <w:r>
        <w:t>.</w:t>
      </w:r>
      <w:r>
        <w:tab/>
        <w:t>Decisions generally</w:t>
      </w:r>
      <w:bookmarkEnd w:id="859"/>
      <w:bookmarkEnd w:id="860"/>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861" w:name="_Toc392245996"/>
      <w:bookmarkStart w:id="862" w:name="_Toc33243953"/>
      <w:r>
        <w:rPr>
          <w:rStyle w:val="CharSectno"/>
        </w:rPr>
        <w:t>212</w:t>
      </w:r>
      <w:r>
        <w:t>.</w:t>
      </w:r>
      <w:r>
        <w:tab/>
        <w:t>Conditional and ancillary orders and directions</w:t>
      </w:r>
      <w:bookmarkEnd w:id="861"/>
      <w:bookmarkEnd w:id="862"/>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863" w:name="_Toc392245997"/>
      <w:bookmarkStart w:id="864" w:name="_Toc33243954"/>
      <w:r>
        <w:rPr>
          <w:rStyle w:val="CharSectno"/>
        </w:rPr>
        <w:t>213</w:t>
      </w:r>
      <w:r>
        <w:t>.</w:t>
      </w:r>
      <w:r>
        <w:tab/>
        <w:t>Decisions and reasons, form and content of</w:t>
      </w:r>
      <w:bookmarkEnd w:id="863"/>
      <w:bookmarkEnd w:id="864"/>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865" w:name="_Toc392245998"/>
      <w:bookmarkStart w:id="866" w:name="_Toc33243955"/>
      <w:r>
        <w:rPr>
          <w:rStyle w:val="CharSectno"/>
        </w:rPr>
        <w:t>214</w:t>
      </w:r>
      <w:r>
        <w:t>.</w:t>
      </w:r>
      <w:r>
        <w:tab/>
        <w:t>Validity of decision not affected by contravention of this Subdivision</w:t>
      </w:r>
      <w:bookmarkEnd w:id="865"/>
      <w:bookmarkEnd w:id="866"/>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867" w:name="_Toc392245999"/>
      <w:bookmarkStart w:id="868" w:name="_Toc33243956"/>
      <w:r>
        <w:rPr>
          <w:rStyle w:val="CharSectno"/>
        </w:rPr>
        <w:t>215</w:t>
      </w:r>
      <w:r>
        <w:t>.</w:t>
      </w:r>
      <w:r>
        <w:tab/>
        <w:t>When decision has effect</w:t>
      </w:r>
      <w:bookmarkEnd w:id="867"/>
      <w:bookmarkEnd w:id="868"/>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869" w:name="_Toc392246000"/>
      <w:bookmarkStart w:id="870" w:name="_Toc33243957"/>
      <w:r>
        <w:rPr>
          <w:rStyle w:val="CharSectno"/>
        </w:rPr>
        <w:t>216</w:t>
      </w:r>
      <w:r>
        <w:t>.</w:t>
      </w:r>
      <w:r>
        <w:tab/>
        <w:t>Correcting mistakes</w:t>
      </w:r>
      <w:bookmarkEnd w:id="869"/>
      <w:bookmarkEnd w:id="870"/>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871" w:name="_Toc392246001"/>
      <w:bookmarkStart w:id="872" w:name="_Toc33243958"/>
      <w:r>
        <w:rPr>
          <w:rStyle w:val="CharSectno"/>
        </w:rPr>
        <w:t>217A</w:t>
      </w:r>
      <w:r>
        <w:t>.</w:t>
      </w:r>
      <w:r>
        <w:tab/>
        <w:t>Arbitrator may reconsider decision if new information</w:t>
      </w:r>
      <w:bookmarkEnd w:id="871"/>
      <w:bookmarkEnd w:id="872"/>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873" w:name="_Toc392246002"/>
      <w:bookmarkStart w:id="874" w:name="_Toc33243959"/>
      <w:r>
        <w:rPr>
          <w:rStyle w:val="CharSectno"/>
        </w:rPr>
        <w:t>217B</w:t>
      </w:r>
      <w:r>
        <w:t>.</w:t>
      </w:r>
      <w:r>
        <w:tab/>
        <w:t>Arbitration decisions not reviewable</w:t>
      </w:r>
      <w:bookmarkEnd w:id="873"/>
      <w:bookmarkEnd w:id="87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875" w:name="_Toc392246003"/>
      <w:bookmarkStart w:id="876" w:name="_Toc33243960"/>
      <w:r>
        <w:rPr>
          <w:rStyle w:val="CharSectno"/>
        </w:rPr>
        <w:t>217</w:t>
      </w:r>
      <w:r>
        <w:t>.</w:t>
      </w:r>
      <w:r>
        <w:tab/>
        <w:t>Order as to total liability of employer</w:t>
      </w:r>
      <w:bookmarkEnd w:id="875"/>
      <w:bookmarkEnd w:id="876"/>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877" w:name="_Toc392246004"/>
      <w:bookmarkStart w:id="878" w:name="_Toc33243961"/>
      <w:r>
        <w:rPr>
          <w:rStyle w:val="CharSectno"/>
        </w:rPr>
        <w:t>218</w:t>
      </w:r>
      <w:r>
        <w:t>.</w:t>
      </w:r>
      <w:r>
        <w:tab/>
        <w:t>Person under legal disability and dependants of dead workers, payment to etc.</w:t>
      </w:r>
      <w:bookmarkEnd w:id="877"/>
      <w:bookmarkEnd w:id="87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879" w:name="_Toc392246005"/>
      <w:bookmarkStart w:id="880" w:name="_Toc33243962"/>
      <w:r>
        <w:rPr>
          <w:rStyle w:val="CharSectno"/>
        </w:rPr>
        <w:t>219</w:t>
      </w:r>
      <w:r>
        <w:t>.</w:t>
      </w:r>
      <w:r>
        <w:tab/>
        <w:t>Enforcing decisions</w:t>
      </w:r>
      <w:bookmarkEnd w:id="879"/>
      <w:bookmarkEnd w:id="880"/>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881" w:name="_Toc392246006"/>
      <w:bookmarkStart w:id="882" w:name="_Toc33243963"/>
      <w:r>
        <w:t>Subdivision 5 — Miscellaneous</w:t>
      </w:r>
      <w:bookmarkEnd w:id="881"/>
      <w:bookmarkEnd w:id="882"/>
    </w:p>
    <w:p>
      <w:pPr>
        <w:pStyle w:val="Footnoteheading"/>
      </w:pPr>
      <w:r>
        <w:tab/>
        <w:t>[Heading inserted by No. 31 of 2011 s. 61.]</w:t>
      </w:r>
    </w:p>
    <w:p>
      <w:pPr>
        <w:pStyle w:val="Heading5"/>
      </w:pPr>
      <w:bookmarkStart w:id="883" w:name="_Toc392246007"/>
      <w:bookmarkStart w:id="884" w:name="_Toc33243964"/>
      <w:r>
        <w:rPr>
          <w:rStyle w:val="CharSectno"/>
        </w:rPr>
        <w:t>220</w:t>
      </w:r>
      <w:r>
        <w:t>.</w:t>
      </w:r>
      <w:r>
        <w:tab/>
        <w:t>Statements to arbitrators not admissible in common law proceedings</w:t>
      </w:r>
      <w:bookmarkEnd w:id="883"/>
      <w:bookmarkEnd w:id="884"/>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885" w:name="_Toc392246008"/>
      <w:bookmarkStart w:id="886" w:name="_Toc33243965"/>
      <w:r>
        <w:rPr>
          <w:rStyle w:val="CharSectno"/>
        </w:rPr>
        <w:t>221</w:t>
      </w:r>
      <w:r>
        <w:rPr>
          <w:snapToGrid w:val="0"/>
        </w:rPr>
        <w:t>.</w:t>
      </w:r>
      <w:r>
        <w:rPr>
          <w:snapToGrid w:val="0"/>
        </w:rPr>
        <w:tab/>
        <w:t>To whom compensation is to be paid</w:t>
      </w:r>
      <w:bookmarkEnd w:id="885"/>
      <w:bookmarkEnd w:id="886"/>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887" w:name="_Toc392246009"/>
      <w:bookmarkStart w:id="888" w:name="_Toc33243966"/>
      <w:r>
        <w:rPr>
          <w:rStyle w:val="CharSectno"/>
        </w:rPr>
        <w:t>222</w:t>
      </w:r>
      <w:r>
        <w:t>.</w:t>
      </w:r>
      <w:r>
        <w:tab/>
        <w:t>Interest on sums to be paid</w:t>
      </w:r>
      <w:bookmarkEnd w:id="887"/>
      <w:bookmarkEnd w:id="888"/>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889" w:name="_Toc392246010"/>
      <w:bookmarkStart w:id="890" w:name="_Toc33243967"/>
      <w:r>
        <w:rPr>
          <w:rStyle w:val="CharSectno"/>
        </w:rPr>
        <w:t>223</w:t>
      </w:r>
      <w:r>
        <w:t>.</w:t>
      </w:r>
      <w:r>
        <w:tab/>
        <w:t>Interest on unpaid sums</w:t>
      </w:r>
      <w:bookmarkEnd w:id="889"/>
      <w:bookmarkEnd w:id="890"/>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891" w:name="_Toc392246011"/>
      <w:bookmarkStart w:id="892" w:name="_Toc33243968"/>
      <w:r>
        <w:rPr>
          <w:rStyle w:val="CharSectno"/>
        </w:rPr>
        <w:t>224</w:t>
      </w:r>
      <w:r>
        <w:t>.</w:t>
      </w:r>
      <w:r>
        <w:tab/>
        <w:t>Interest on unpaid amount of agreed sum</w:t>
      </w:r>
      <w:bookmarkEnd w:id="891"/>
      <w:bookmarkEnd w:id="892"/>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893" w:name="_Toc392246012"/>
      <w:bookmarkStart w:id="894" w:name="_Toc33243969"/>
      <w:r>
        <w:rPr>
          <w:rStyle w:val="CharSectno"/>
        </w:rPr>
        <w:t>225</w:t>
      </w:r>
      <w:r>
        <w:t>.</w:t>
      </w:r>
      <w:r>
        <w:tab/>
        <w:t>Regulations may exclude interest</w:t>
      </w:r>
      <w:bookmarkEnd w:id="893"/>
      <w:bookmarkEnd w:id="894"/>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895" w:name="_Toc392246013"/>
      <w:bookmarkStart w:id="896" w:name="_Toc33243970"/>
      <w:r>
        <w:rPr>
          <w:rStyle w:val="CharPartNo"/>
        </w:rPr>
        <w:t>Part XIII</w:t>
      </w:r>
      <w:r>
        <w:rPr>
          <w:rStyle w:val="CharDivNo"/>
        </w:rPr>
        <w:t> </w:t>
      </w:r>
      <w:r>
        <w:t>—</w:t>
      </w:r>
      <w:r>
        <w:rPr>
          <w:rStyle w:val="CharDivText"/>
        </w:rPr>
        <w:t> </w:t>
      </w:r>
      <w:r>
        <w:rPr>
          <w:rStyle w:val="CharPartText"/>
        </w:rPr>
        <w:t>Appeals to District Court</w:t>
      </w:r>
      <w:bookmarkEnd w:id="895"/>
      <w:bookmarkEnd w:id="896"/>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897" w:name="_Toc392246014"/>
      <w:bookmarkStart w:id="898" w:name="_Toc33243971"/>
      <w:r>
        <w:rPr>
          <w:rStyle w:val="CharSectno"/>
        </w:rPr>
        <w:t>247</w:t>
      </w:r>
      <w:r>
        <w:t>.</w:t>
      </w:r>
      <w:r>
        <w:tab/>
        <w:t>Appeal against arbitrator’s decision made under Part XI</w:t>
      </w:r>
      <w:bookmarkEnd w:id="897"/>
      <w:bookmarkEnd w:id="89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899" w:name="_Toc392246015"/>
      <w:bookmarkStart w:id="900" w:name="_Toc33243972"/>
      <w:r>
        <w:rPr>
          <w:rStyle w:val="CharSectno"/>
        </w:rPr>
        <w:t>250</w:t>
      </w:r>
      <w:r>
        <w:t>.</w:t>
      </w:r>
      <w:r>
        <w:tab/>
        <w:t>Effect of appeal on decision under appeal</w:t>
      </w:r>
      <w:bookmarkEnd w:id="899"/>
      <w:bookmarkEnd w:id="900"/>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901" w:name="_Toc392246016"/>
      <w:bookmarkStart w:id="902" w:name="_Toc33243973"/>
      <w:r>
        <w:rPr>
          <w:rStyle w:val="CharSectno"/>
        </w:rPr>
        <w:t>254</w:t>
      </w:r>
      <w:r>
        <w:t>.</w:t>
      </w:r>
      <w:r>
        <w:tab/>
        <w:t>Appeal from District Court to Court of Appeal</w:t>
      </w:r>
      <w:bookmarkEnd w:id="901"/>
      <w:bookmarkEnd w:id="902"/>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903" w:name="_Toc392246017"/>
      <w:bookmarkStart w:id="904" w:name="_Toc33243974"/>
      <w:r>
        <w:rPr>
          <w:rStyle w:val="CharPartNo"/>
        </w:rPr>
        <w:t>Part XIV</w:t>
      </w:r>
      <w:r>
        <w:rPr>
          <w:b w:val="0"/>
        </w:rPr>
        <w:t> </w:t>
      </w:r>
      <w:r>
        <w:t>—</w:t>
      </w:r>
      <w:r>
        <w:rPr>
          <w:b w:val="0"/>
        </w:rPr>
        <w:t> </w:t>
      </w:r>
      <w:r>
        <w:rPr>
          <w:rStyle w:val="CharPartText"/>
        </w:rPr>
        <w:t>Offences</w:t>
      </w:r>
      <w:bookmarkEnd w:id="903"/>
      <w:bookmarkEnd w:id="904"/>
    </w:p>
    <w:p>
      <w:pPr>
        <w:pStyle w:val="Footnoteheading"/>
        <w:spacing w:before="100"/>
      </w:pPr>
      <w:r>
        <w:tab/>
        <w:t>[Heading inserted by No. 42 of 2004 s. 130.]</w:t>
      </w:r>
    </w:p>
    <w:p>
      <w:pPr>
        <w:pStyle w:val="Heading5"/>
        <w:spacing w:before="120"/>
      </w:pPr>
      <w:bookmarkStart w:id="905" w:name="_Toc392246018"/>
      <w:bookmarkStart w:id="906" w:name="_Toc33243975"/>
      <w:r>
        <w:rPr>
          <w:rStyle w:val="CharSectno"/>
        </w:rPr>
        <w:t>255</w:t>
      </w:r>
      <w:r>
        <w:t>.</w:t>
      </w:r>
      <w:r>
        <w:tab/>
        <w:t>Failing to comply with decision of dispute resolution authority</w:t>
      </w:r>
      <w:bookmarkEnd w:id="905"/>
      <w:bookmarkEnd w:id="906"/>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907" w:name="_Toc392246019"/>
      <w:bookmarkStart w:id="908" w:name="_Toc33243976"/>
      <w:r>
        <w:rPr>
          <w:rStyle w:val="CharSectno"/>
        </w:rPr>
        <w:t>256</w:t>
      </w:r>
      <w:r>
        <w:t>.</w:t>
      </w:r>
      <w:r>
        <w:tab/>
        <w:t>Failing to comply with summons or requirement to attend</w:t>
      </w:r>
      <w:bookmarkEnd w:id="907"/>
      <w:bookmarkEnd w:id="908"/>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909" w:name="_Toc392246020"/>
      <w:bookmarkStart w:id="910" w:name="_Toc33243977"/>
      <w:r>
        <w:rPr>
          <w:rStyle w:val="CharSectno"/>
        </w:rPr>
        <w:t>257</w:t>
      </w:r>
      <w:r>
        <w:t>.</w:t>
      </w:r>
      <w:r>
        <w:tab/>
        <w:t>Failing to give evidence as required</w:t>
      </w:r>
      <w:bookmarkEnd w:id="909"/>
      <w:bookmarkEnd w:id="910"/>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911" w:name="_Toc392246021"/>
      <w:bookmarkStart w:id="912" w:name="_Toc33243978"/>
      <w:r>
        <w:rPr>
          <w:rStyle w:val="CharSectno"/>
        </w:rPr>
        <w:t>258</w:t>
      </w:r>
      <w:r>
        <w:t>.</w:t>
      </w:r>
      <w:r>
        <w:tab/>
        <w:t>Giving false or misleading information</w:t>
      </w:r>
      <w:bookmarkEnd w:id="911"/>
      <w:bookmarkEnd w:id="912"/>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913" w:name="_Toc392246022"/>
      <w:bookmarkStart w:id="914" w:name="_Toc33243979"/>
      <w:r>
        <w:rPr>
          <w:rStyle w:val="CharSectno"/>
        </w:rPr>
        <w:t>259</w:t>
      </w:r>
      <w:r>
        <w:t>.</w:t>
      </w:r>
      <w:r>
        <w:tab/>
        <w:t>Misbehaviour and other conduct</w:t>
      </w:r>
      <w:bookmarkEnd w:id="913"/>
      <w:bookmarkEnd w:id="914"/>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915" w:name="_Toc392246023"/>
      <w:bookmarkStart w:id="916" w:name="_Toc33243980"/>
      <w:r>
        <w:rPr>
          <w:rStyle w:val="CharPartNo"/>
        </w:rPr>
        <w:t>Part XV</w:t>
      </w:r>
      <w:r>
        <w:rPr>
          <w:b w:val="0"/>
        </w:rPr>
        <w:t> </w:t>
      </w:r>
      <w:r>
        <w:t>—</w:t>
      </w:r>
      <w:r>
        <w:rPr>
          <w:b w:val="0"/>
        </w:rPr>
        <w:t> </w:t>
      </w:r>
      <w:r>
        <w:rPr>
          <w:rStyle w:val="CharPartText"/>
        </w:rPr>
        <w:t>Costs</w:t>
      </w:r>
      <w:bookmarkEnd w:id="915"/>
      <w:bookmarkEnd w:id="916"/>
    </w:p>
    <w:p>
      <w:pPr>
        <w:pStyle w:val="Footnoteheading"/>
      </w:pPr>
      <w:r>
        <w:tab/>
        <w:t>[Heading inserted by No. 42 of 2004 s. 130.]</w:t>
      </w:r>
    </w:p>
    <w:p>
      <w:pPr>
        <w:pStyle w:val="Heading3"/>
      </w:pPr>
      <w:bookmarkStart w:id="917" w:name="_Toc392246024"/>
      <w:bookmarkStart w:id="918" w:name="_Toc33243981"/>
      <w:r>
        <w:rPr>
          <w:rStyle w:val="CharDivNo"/>
        </w:rPr>
        <w:t>Division 1</w:t>
      </w:r>
      <w:r>
        <w:t> — </w:t>
      </w:r>
      <w:r>
        <w:rPr>
          <w:rStyle w:val="CharDivText"/>
        </w:rPr>
        <w:t>General</w:t>
      </w:r>
      <w:bookmarkEnd w:id="917"/>
      <w:bookmarkEnd w:id="918"/>
    </w:p>
    <w:p>
      <w:pPr>
        <w:pStyle w:val="Footnoteheading"/>
      </w:pPr>
      <w:r>
        <w:tab/>
        <w:t>[Heading inserted by No. 42 of 2004 s. 130.]</w:t>
      </w:r>
    </w:p>
    <w:p>
      <w:pPr>
        <w:pStyle w:val="Heading5"/>
      </w:pPr>
      <w:bookmarkStart w:id="919" w:name="_Toc392246025"/>
      <w:bookmarkStart w:id="920" w:name="_Toc33243982"/>
      <w:r>
        <w:rPr>
          <w:rStyle w:val="CharSectno"/>
        </w:rPr>
        <w:t>261</w:t>
      </w:r>
      <w:r>
        <w:t>.</w:t>
      </w:r>
      <w:r>
        <w:tab/>
        <w:t>Terms used</w:t>
      </w:r>
      <w:bookmarkEnd w:id="919"/>
      <w:bookmarkEnd w:id="920"/>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921" w:name="_Toc392246026"/>
      <w:bookmarkStart w:id="922" w:name="_Toc33243983"/>
      <w:r>
        <w:rPr>
          <w:rStyle w:val="CharSectno"/>
        </w:rPr>
        <w:t>262</w:t>
      </w:r>
      <w:r>
        <w:t>.</w:t>
      </w:r>
      <w:r>
        <w:tab/>
        <w:t>Costs to which this Part applies</w:t>
      </w:r>
      <w:bookmarkEnd w:id="921"/>
      <w:bookmarkEnd w:id="922"/>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923" w:name="_Toc392246027"/>
      <w:bookmarkStart w:id="924" w:name="_Toc33243984"/>
      <w:r>
        <w:rPr>
          <w:rStyle w:val="CharSectno"/>
        </w:rPr>
        <w:t>263</w:t>
      </w:r>
      <w:r>
        <w:t>.</w:t>
      </w:r>
      <w:r>
        <w:tab/>
        <w:t xml:space="preserve">This Part prevails over </w:t>
      </w:r>
      <w:r>
        <w:rPr>
          <w:i/>
        </w:rPr>
        <w:t>Legal Profession Act 2008</w:t>
      </w:r>
      <w:bookmarkEnd w:id="923"/>
      <w:bookmarkEnd w:id="92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925" w:name="_Toc392246028"/>
      <w:bookmarkStart w:id="926" w:name="_Toc33243985"/>
      <w:r>
        <w:rPr>
          <w:rStyle w:val="CharDivNo"/>
        </w:rPr>
        <w:t>Division 2</w:t>
      </w:r>
      <w:r>
        <w:t> — </w:t>
      </w:r>
      <w:r>
        <w:rPr>
          <w:rStyle w:val="CharDivText"/>
        </w:rPr>
        <w:t>Costs of parties in proceedings and costs of proceedings</w:t>
      </w:r>
      <w:bookmarkEnd w:id="925"/>
      <w:bookmarkEnd w:id="926"/>
    </w:p>
    <w:p>
      <w:pPr>
        <w:pStyle w:val="Footnoteheading"/>
      </w:pPr>
      <w:r>
        <w:tab/>
        <w:t>[Heading inserted by No. 42 of 2004 s. 130.]</w:t>
      </w:r>
    </w:p>
    <w:p>
      <w:pPr>
        <w:pStyle w:val="Heading5"/>
      </w:pPr>
      <w:bookmarkStart w:id="927" w:name="_Toc392246029"/>
      <w:bookmarkStart w:id="928" w:name="_Toc33243986"/>
      <w:r>
        <w:rPr>
          <w:rStyle w:val="CharSectno"/>
        </w:rPr>
        <w:t>264</w:t>
      </w:r>
      <w:r>
        <w:t>.</w:t>
      </w:r>
      <w:r>
        <w:tab/>
        <w:t>Costs to be determined by dispute resolution authority</w:t>
      </w:r>
      <w:bookmarkEnd w:id="927"/>
      <w:bookmarkEnd w:id="928"/>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929" w:name="_Toc392246030"/>
      <w:bookmarkStart w:id="930" w:name="_Toc33243987"/>
      <w:r>
        <w:rPr>
          <w:rStyle w:val="CharSectno"/>
        </w:rPr>
        <w:t>265</w:t>
      </w:r>
      <w:r>
        <w:t>.</w:t>
      </w:r>
      <w:r>
        <w:tab/>
        <w:t>Costs unreasonably incurred by representative</w:t>
      </w:r>
      <w:bookmarkEnd w:id="929"/>
      <w:bookmarkEnd w:id="93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931" w:name="_Toc392246031"/>
      <w:bookmarkStart w:id="932" w:name="_Toc33243988"/>
      <w:r>
        <w:rPr>
          <w:rStyle w:val="CharSectno"/>
        </w:rPr>
        <w:t>266</w:t>
      </w:r>
      <w:r>
        <w:t>.</w:t>
      </w:r>
      <w:r>
        <w:tab/>
        <w:t>Agent’s costs</w:t>
      </w:r>
      <w:bookmarkEnd w:id="931"/>
      <w:bookmarkEnd w:id="932"/>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933" w:name="_Toc392246032"/>
      <w:bookmarkStart w:id="934" w:name="_Toc33243989"/>
      <w:r>
        <w:rPr>
          <w:rStyle w:val="CharSectno"/>
        </w:rPr>
        <w:t>267</w:t>
      </w:r>
      <w:r>
        <w:t>.</w:t>
      </w:r>
      <w:r>
        <w:tab/>
        <w:t>Appeal costs</w:t>
      </w:r>
      <w:bookmarkEnd w:id="933"/>
      <w:bookmarkEnd w:id="934"/>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935" w:name="_Toc392246033"/>
      <w:bookmarkStart w:id="936" w:name="_Toc33243990"/>
      <w:r>
        <w:rPr>
          <w:rStyle w:val="CharSectno"/>
        </w:rPr>
        <w:t>268</w:t>
      </w:r>
      <w:r>
        <w:t>.</w:t>
      </w:r>
      <w:r>
        <w:tab/>
        <w:t>Regulations for assessment of costs</w:t>
      </w:r>
      <w:bookmarkEnd w:id="935"/>
      <w:bookmarkEnd w:id="936"/>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937" w:name="_Toc392246034"/>
      <w:bookmarkStart w:id="938" w:name="_Toc33243991"/>
      <w:r>
        <w:rPr>
          <w:rStyle w:val="CharDivNo"/>
        </w:rPr>
        <w:t>Division 3</w:t>
      </w:r>
      <w:r>
        <w:t> — </w:t>
      </w:r>
      <w:r>
        <w:rPr>
          <w:rStyle w:val="CharDivText"/>
        </w:rPr>
        <w:t>Maximum costs</w:t>
      </w:r>
      <w:bookmarkEnd w:id="937"/>
      <w:bookmarkEnd w:id="938"/>
    </w:p>
    <w:p>
      <w:pPr>
        <w:pStyle w:val="Footnoteheading"/>
        <w:spacing w:before="100"/>
      </w:pPr>
      <w:r>
        <w:tab/>
        <w:t>[Heading inserted by No. 42 of 2004 s. 130.]</w:t>
      </w:r>
    </w:p>
    <w:p>
      <w:pPr>
        <w:pStyle w:val="Heading5"/>
        <w:spacing w:before="180"/>
      </w:pPr>
      <w:bookmarkStart w:id="939" w:name="_Toc392246035"/>
      <w:bookmarkStart w:id="940" w:name="_Toc33243992"/>
      <w:r>
        <w:rPr>
          <w:rStyle w:val="CharSectno"/>
        </w:rPr>
        <w:t>269</w:t>
      </w:r>
      <w:r>
        <w:t>.</w:t>
      </w:r>
      <w:r>
        <w:tab/>
        <w:t>Costs Committee, membership of</w:t>
      </w:r>
      <w:bookmarkEnd w:id="939"/>
      <w:bookmarkEnd w:id="940"/>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941" w:name="_Toc392246036"/>
      <w:bookmarkStart w:id="942" w:name="_Toc33243993"/>
      <w:r>
        <w:rPr>
          <w:rStyle w:val="CharSectno"/>
        </w:rPr>
        <w:t>270A</w:t>
      </w:r>
      <w:r>
        <w:t>.</w:t>
      </w:r>
      <w:r>
        <w:tab/>
        <w:t>Remuneration of Committee members</w:t>
      </w:r>
      <w:bookmarkEnd w:id="941"/>
      <w:bookmarkEnd w:id="942"/>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943" w:name="_Toc392246037"/>
      <w:bookmarkStart w:id="944" w:name="_Toc33243994"/>
      <w:r>
        <w:rPr>
          <w:rStyle w:val="CharSectno"/>
        </w:rPr>
        <w:t>270</w:t>
      </w:r>
      <w:r>
        <w:t>.</w:t>
      </w:r>
      <w:r>
        <w:tab/>
        <w:t>Constitution and procedure of Costs Committee</w:t>
      </w:r>
      <w:bookmarkEnd w:id="943"/>
      <w:bookmarkEnd w:id="944"/>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945" w:name="_Toc392246038"/>
      <w:bookmarkStart w:id="946" w:name="_Toc33243995"/>
      <w:r>
        <w:rPr>
          <w:rStyle w:val="CharSectno"/>
        </w:rPr>
        <w:t>271</w:t>
      </w:r>
      <w:r>
        <w:t>.</w:t>
      </w:r>
      <w:r>
        <w:tab/>
        <w:t>Determinations as to maximum costs</w:t>
      </w:r>
      <w:bookmarkEnd w:id="945"/>
      <w:bookmarkEnd w:id="946"/>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947" w:name="_Toc392246039"/>
      <w:bookmarkStart w:id="948" w:name="_Toc33243996"/>
      <w:r>
        <w:rPr>
          <w:rStyle w:val="CharSectno"/>
        </w:rPr>
        <w:t>272</w:t>
      </w:r>
      <w:r>
        <w:t>.</w:t>
      </w:r>
      <w:r>
        <w:tab/>
        <w:t>Making determinations</w:t>
      </w:r>
      <w:bookmarkEnd w:id="947"/>
      <w:bookmarkEnd w:id="94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949" w:name="_Toc392246040"/>
      <w:bookmarkStart w:id="950" w:name="_Toc33243997"/>
      <w:r>
        <w:rPr>
          <w:rStyle w:val="CharSectno"/>
        </w:rPr>
        <w:t>273</w:t>
      </w:r>
      <w:r>
        <w:t>.</w:t>
      </w:r>
      <w:r>
        <w:tab/>
        <w:t>Approval and publication of determinations</w:t>
      </w:r>
      <w:bookmarkEnd w:id="949"/>
      <w:bookmarkEnd w:id="950"/>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951" w:name="_Toc392246041"/>
      <w:bookmarkStart w:id="952" w:name="_Toc33243998"/>
      <w:r>
        <w:rPr>
          <w:rStyle w:val="CharSectno"/>
        </w:rPr>
        <w:t>274</w:t>
      </w:r>
      <w:r>
        <w:t>.</w:t>
      </w:r>
      <w:r>
        <w:tab/>
        <w:t>Effect of costs determinations</w:t>
      </w:r>
      <w:bookmarkEnd w:id="951"/>
      <w:bookmarkEnd w:id="952"/>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953" w:name="_Toc392246042"/>
      <w:bookmarkStart w:id="954" w:name="_Toc33243999"/>
      <w:r>
        <w:rPr>
          <w:rStyle w:val="CharSectno"/>
        </w:rPr>
        <w:t>275</w:t>
      </w:r>
      <w:r>
        <w:t>.</w:t>
      </w:r>
      <w:r>
        <w:tab/>
        <w:t>Agreement as to costs, limits on</w:t>
      </w:r>
      <w:bookmarkEnd w:id="953"/>
      <w:bookmarkEnd w:id="95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955" w:name="_Toc392246043"/>
      <w:bookmarkStart w:id="956" w:name="_Toc33244000"/>
      <w:r>
        <w:rPr>
          <w:rStyle w:val="CharSectno"/>
        </w:rPr>
        <w:t>276</w:t>
      </w:r>
      <w:r>
        <w:t>.</w:t>
      </w:r>
      <w:r>
        <w:tab/>
        <w:t>Division does not affect s. 87 in relation to Part IV actions</w:t>
      </w:r>
      <w:bookmarkEnd w:id="955"/>
      <w:bookmarkEnd w:id="956"/>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957" w:name="_Toc392246044"/>
      <w:bookmarkStart w:id="958" w:name="_Toc33244001"/>
      <w:r>
        <w:rPr>
          <w:rStyle w:val="CharPartNo"/>
        </w:rPr>
        <w:t>Part XVI</w:t>
      </w:r>
      <w:r>
        <w:rPr>
          <w:rStyle w:val="CharDivNo"/>
        </w:rPr>
        <w:t> </w:t>
      </w:r>
      <w:r>
        <w:t>—</w:t>
      </w:r>
      <w:r>
        <w:rPr>
          <w:rStyle w:val="CharDivText"/>
        </w:rPr>
        <w:t> </w:t>
      </w:r>
      <w:r>
        <w:rPr>
          <w:rStyle w:val="CharPartText"/>
        </w:rPr>
        <w:t>Registered agents</w:t>
      </w:r>
      <w:bookmarkEnd w:id="957"/>
      <w:bookmarkEnd w:id="958"/>
    </w:p>
    <w:p>
      <w:pPr>
        <w:pStyle w:val="Footnoteheading"/>
      </w:pPr>
      <w:r>
        <w:tab/>
        <w:t>[Heading inserted by No. 42 of 2004 s. 130.]</w:t>
      </w:r>
    </w:p>
    <w:p>
      <w:pPr>
        <w:pStyle w:val="Heading5"/>
      </w:pPr>
      <w:bookmarkStart w:id="959" w:name="_Toc392246045"/>
      <w:bookmarkStart w:id="960" w:name="_Toc33244002"/>
      <w:r>
        <w:rPr>
          <w:rStyle w:val="CharSectno"/>
        </w:rPr>
        <w:t>277</w:t>
      </w:r>
      <w:r>
        <w:t>.</w:t>
      </w:r>
      <w:r>
        <w:tab/>
        <w:t>Registration of agents</w:t>
      </w:r>
      <w:bookmarkEnd w:id="959"/>
      <w:bookmarkEnd w:id="960"/>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961" w:name="_Toc392246046"/>
      <w:bookmarkStart w:id="962" w:name="_Toc33244003"/>
      <w:r>
        <w:rPr>
          <w:rStyle w:val="CharPartNo"/>
        </w:rPr>
        <w:t>Part XVIII</w:t>
      </w:r>
      <w:r>
        <w:rPr>
          <w:rStyle w:val="CharDivNo"/>
        </w:rPr>
        <w:t> </w:t>
      </w:r>
      <w:r>
        <w:t>—</w:t>
      </w:r>
      <w:r>
        <w:rPr>
          <w:rStyle w:val="CharDivText"/>
        </w:rPr>
        <w:t> </w:t>
      </w:r>
      <w:r>
        <w:rPr>
          <w:rStyle w:val="CharPartText"/>
        </w:rPr>
        <w:t>Regulations, rules and practice notes</w:t>
      </w:r>
      <w:bookmarkEnd w:id="961"/>
      <w:bookmarkEnd w:id="962"/>
    </w:p>
    <w:p>
      <w:pPr>
        <w:pStyle w:val="Footnoteheading"/>
      </w:pPr>
      <w:r>
        <w:tab/>
        <w:t>[Heading inserted by No. 42 of 2004 s. 130.]</w:t>
      </w:r>
    </w:p>
    <w:p>
      <w:pPr>
        <w:pStyle w:val="Heading5"/>
      </w:pPr>
      <w:bookmarkStart w:id="963" w:name="_Toc392246047"/>
      <w:bookmarkStart w:id="964" w:name="_Toc33244004"/>
      <w:r>
        <w:rPr>
          <w:rStyle w:val="CharSectno"/>
        </w:rPr>
        <w:t>292</w:t>
      </w:r>
      <w:r>
        <w:t>.</w:t>
      </w:r>
      <w:r>
        <w:tab/>
        <w:t>Regulations</w:t>
      </w:r>
      <w:bookmarkEnd w:id="963"/>
      <w:bookmarkEnd w:id="964"/>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965" w:name="_Toc392246048"/>
      <w:bookmarkStart w:id="966" w:name="_Toc33244005"/>
      <w:r>
        <w:rPr>
          <w:rStyle w:val="CharSectno"/>
        </w:rPr>
        <w:t>293A</w:t>
      </w:r>
      <w:r>
        <w:t>.</w:t>
      </w:r>
      <w:r>
        <w:tab/>
        <w:t>Conciliation rules</w:t>
      </w:r>
      <w:bookmarkEnd w:id="965"/>
      <w:bookmarkEnd w:id="966"/>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967" w:name="_Toc392246049"/>
      <w:bookmarkStart w:id="968" w:name="_Toc33244006"/>
      <w:r>
        <w:rPr>
          <w:rStyle w:val="CharSectno"/>
        </w:rPr>
        <w:t>293B</w:t>
      </w:r>
      <w:r>
        <w:t>.</w:t>
      </w:r>
      <w:r>
        <w:tab/>
        <w:t>Arbitration rules</w:t>
      </w:r>
      <w:bookmarkEnd w:id="967"/>
      <w:bookmarkEnd w:id="968"/>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969" w:name="_Toc392246050"/>
      <w:bookmarkStart w:id="970" w:name="_Toc33244007"/>
      <w:r>
        <w:rPr>
          <w:rStyle w:val="CharSectno"/>
        </w:rPr>
        <w:t>293</w:t>
      </w:r>
      <w:r>
        <w:t>.</w:t>
      </w:r>
      <w:r>
        <w:tab/>
      </w:r>
      <w:r>
        <w:rPr>
          <w:bCs/>
        </w:rPr>
        <w:t>General provisions about rules</w:t>
      </w:r>
      <w:bookmarkEnd w:id="969"/>
      <w:bookmarkEnd w:id="970"/>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971" w:name="_Toc392246051"/>
      <w:bookmarkStart w:id="972" w:name="_Toc33244008"/>
      <w:r>
        <w:rPr>
          <w:rStyle w:val="CharSectno"/>
        </w:rPr>
        <w:t>294</w:t>
      </w:r>
      <w:r>
        <w:t>.</w:t>
      </w:r>
      <w:r>
        <w:tab/>
        <w:t>Practice notes</w:t>
      </w:r>
      <w:bookmarkEnd w:id="971"/>
      <w:bookmarkEnd w:id="97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973" w:name="_Toc392246052"/>
      <w:bookmarkStart w:id="974" w:name="_Toc33244009"/>
      <w:r>
        <w:rPr>
          <w:rStyle w:val="CharPartNo"/>
        </w:rPr>
        <w:t>Part XIX</w:t>
      </w:r>
      <w:r>
        <w:rPr>
          <w:rStyle w:val="CharDivNo"/>
        </w:rPr>
        <w:t> </w:t>
      </w:r>
      <w:r>
        <w:t>—</w:t>
      </w:r>
      <w:r>
        <w:rPr>
          <w:rStyle w:val="CharDivText"/>
        </w:rPr>
        <w:t> </w:t>
      </w:r>
      <w:r>
        <w:rPr>
          <w:rStyle w:val="CharPartText"/>
        </w:rPr>
        <w:t>Miscellaneous</w:t>
      </w:r>
      <w:bookmarkEnd w:id="973"/>
      <w:bookmarkEnd w:id="974"/>
    </w:p>
    <w:p>
      <w:pPr>
        <w:pStyle w:val="Footnoteheading"/>
      </w:pPr>
      <w:r>
        <w:tab/>
        <w:t>[Part XIX heading, formerly Part XII heading, renumbered by No. 42 of 2004 s. 154(2).]</w:t>
      </w:r>
    </w:p>
    <w:p>
      <w:pPr>
        <w:pStyle w:val="Heading5"/>
        <w:rPr>
          <w:snapToGrid w:val="0"/>
        </w:rPr>
      </w:pPr>
      <w:bookmarkStart w:id="975" w:name="_Toc392246053"/>
      <w:bookmarkStart w:id="976" w:name="_Toc33244010"/>
      <w:r>
        <w:rPr>
          <w:rStyle w:val="CharSectno"/>
        </w:rPr>
        <w:t>295</w:t>
      </w:r>
      <w:r>
        <w:rPr>
          <w:snapToGrid w:val="0"/>
        </w:rPr>
        <w:t>.</w:t>
      </w:r>
      <w:r>
        <w:rPr>
          <w:snapToGrid w:val="0"/>
        </w:rPr>
        <w:tab/>
        <w:t>WorkCover WA’s staff etc.</w:t>
      </w:r>
      <w:bookmarkEnd w:id="975"/>
      <w:bookmarkEnd w:id="976"/>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977" w:name="_Toc392246054"/>
      <w:bookmarkStart w:id="978" w:name="_Toc33244011"/>
      <w:r>
        <w:rPr>
          <w:rStyle w:val="CharSectno"/>
        </w:rPr>
        <w:t>296</w:t>
      </w:r>
      <w:r>
        <w:t>.</w:t>
      </w:r>
      <w:r>
        <w:tab/>
        <w:t>Delegation by chief executive officer</w:t>
      </w:r>
      <w:bookmarkEnd w:id="977"/>
      <w:bookmarkEnd w:id="97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979" w:name="_Toc392246055"/>
      <w:bookmarkStart w:id="980" w:name="_Toc33244012"/>
      <w:r>
        <w:rPr>
          <w:rStyle w:val="CharSectno"/>
        </w:rPr>
        <w:t>297</w:t>
      </w:r>
      <w:r>
        <w:rPr>
          <w:snapToGrid w:val="0"/>
        </w:rPr>
        <w:t>.</w:t>
      </w:r>
      <w:r>
        <w:rPr>
          <w:snapToGrid w:val="0"/>
        </w:rPr>
        <w:tab/>
        <w:t>Agreements and receipts under this Act exempt from duty</w:t>
      </w:r>
      <w:bookmarkEnd w:id="979"/>
      <w:bookmarkEnd w:id="980"/>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981" w:name="_Toc392246056"/>
      <w:bookmarkStart w:id="982" w:name="_Toc33244013"/>
      <w:r>
        <w:rPr>
          <w:rStyle w:val="CharSectno"/>
        </w:rPr>
        <w:t>298</w:t>
      </w:r>
      <w:r>
        <w:rPr>
          <w:snapToGrid w:val="0"/>
        </w:rPr>
        <w:t>.</w:t>
      </w:r>
      <w:r>
        <w:rPr>
          <w:snapToGrid w:val="0"/>
        </w:rPr>
        <w:tab/>
        <w:t>Ships, detention of</w:t>
      </w:r>
      <w:bookmarkEnd w:id="981"/>
      <w:bookmarkEnd w:id="982"/>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983" w:name="_Toc392246057"/>
      <w:bookmarkStart w:id="984" w:name="_Toc33244014"/>
      <w:r>
        <w:rPr>
          <w:rStyle w:val="CharSectno"/>
        </w:rPr>
        <w:t>299</w:t>
      </w:r>
      <w:r>
        <w:rPr>
          <w:snapToGrid w:val="0"/>
        </w:rPr>
        <w:t>.</w:t>
      </w:r>
      <w:r>
        <w:rPr>
          <w:snapToGrid w:val="0"/>
        </w:rPr>
        <w:tab/>
        <w:t>Judicial notice</w:t>
      </w:r>
      <w:bookmarkEnd w:id="983"/>
      <w:bookmarkEnd w:id="984"/>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10</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985" w:name="_Toc392246058"/>
      <w:bookmarkStart w:id="986" w:name="_Toc33244015"/>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985"/>
      <w:bookmarkEnd w:id="986"/>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987" w:name="_Toc392246059"/>
      <w:bookmarkStart w:id="988" w:name="_Toc33244016"/>
      <w:r>
        <w:rPr>
          <w:rStyle w:val="CharSectno"/>
        </w:rPr>
        <w:t>301</w:t>
      </w:r>
      <w:r>
        <w:rPr>
          <w:snapToGrid w:val="0"/>
        </w:rPr>
        <w:t>.</w:t>
      </w:r>
      <w:r>
        <w:rPr>
          <w:snapToGrid w:val="0"/>
        </w:rPr>
        <w:tab/>
        <w:t>Contracting out prohibited</w:t>
      </w:r>
      <w:bookmarkEnd w:id="987"/>
      <w:bookmarkEnd w:id="988"/>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989" w:name="_Toc392246060"/>
      <w:bookmarkStart w:id="990" w:name="_Toc33244017"/>
      <w:r>
        <w:rPr>
          <w:rStyle w:val="CharSectno"/>
        </w:rPr>
        <w:t>302</w:t>
      </w:r>
      <w:r>
        <w:rPr>
          <w:snapToGrid w:val="0"/>
        </w:rPr>
        <w:t>.</w:t>
      </w:r>
      <w:r>
        <w:rPr>
          <w:snapToGrid w:val="0"/>
        </w:rPr>
        <w:tab/>
        <w:t>Deductions from wages towards compensation not lawful</w:t>
      </w:r>
      <w:bookmarkEnd w:id="989"/>
      <w:bookmarkEnd w:id="990"/>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991" w:name="_Toc392246061"/>
      <w:bookmarkStart w:id="992" w:name="_Toc33244018"/>
      <w:r>
        <w:rPr>
          <w:rStyle w:val="CharSectno"/>
        </w:rPr>
        <w:t>303</w:t>
      </w:r>
      <w:r>
        <w:rPr>
          <w:snapToGrid w:val="0"/>
        </w:rPr>
        <w:t>.</w:t>
      </w:r>
      <w:r>
        <w:rPr>
          <w:snapToGrid w:val="0"/>
        </w:rPr>
        <w:tab/>
        <w:t>Compensation payments not assignable</w:t>
      </w:r>
      <w:bookmarkEnd w:id="991"/>
      <w:bookmarkEnd w:id="992"/>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993" w:name="_Toc392246062"/>
      <w:bookmarkStart w:id="994" w:name="_Toc33244019"/>
      <w:r>
        <w:rPr>
          <w:rStyle w:val="CharSectno"/>
        </w:rPr>
        <w:t>303A</w:t>
      </w:r>
      <w:r>
        <w:t>.</w:t>
      </w:r>
      <w:r>
        <w:tab/>
        <w:t>Making employment conditional on avoidance arrangement</w:t>
      </w:r>
      <w:bookmarkEnd w:id="993"/>
      <w:bookmarkEnd w:id="99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995" w:name="_Toc392246063"/>
      <w:bookmarkStart w:id="996" w:name="_Toc33244020"/>
      <w:r>
        <w:rPr>
          <w:rStyle w:val="CharSectno"/>
        </w:rPr>
        <w:t>304</w:t>
      </w:r>
      <w:r>
        <w:t>.</w:t>
      </w:r>
      <w:r>
        <w:tab/>
        <w:t>Protection from personal liability</w:t>
      </w:r>
      <w:bookmarkEnd w:id="995"/>
      <w:bookmarkEnd w:id="996"/>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997" w:name="_Toc392246064"/>
      <w:bookmarkStart w:id="998" w:name="_Toc33244021"/>
      <w:r>
        <w:rPr>
          <w:rStyle w:val="CharSectno"/>
        </w:rPr>
        <w:t>305</w:t>
      </w:r>
      <w:r>
        <w:t>.</w:t>
      </w:r>
      <w:r>
        <w:tab/>
        <w:t>Immunity of conciliation officers, arbitrators etc.</w:t>
      </w:r>
      <w:bookmarkEnd w:id="997"/>
      <w:bookmarkEnd w:id="9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999" w:name="_Toc392246065"/>
      <w:bookmarkStart w:id="1000" w:name="_Toc33244022"/>
      <w:r>
        <w:rPr>
          <w:rStyle w:val="CharSectno"/>
        </w:rPr>
        <w:t>306</w:t>
      </w:r>
      <w:r>
        <w:t>.</w:t>
      </w:r>
      <w:r>
        <w:tab/>
        <w:t>Protection for compliance with this Act</w:t>
      </w:r>
      <w:bookmarkEnd w:id="999"/>
      <w:bookmarkEnd w:id="10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spacing w:before="120"/>
      </w:pPr>
      <w:bookmarkStart w:id="1001" w:name="_Toc392246066"/>
      <w:bookmarkStart w:id="1002" w:name="_Toc33244023"/>
      <w:r>
        <w:rPr>
          <w:rStyle w:val="CharSectno"/>
        </w:rPr>
        <w:t>307</w:t>
      </w:r>
      <w:r>
        <w:t>.</w:t>
      </w:r>
      <w:r>
        <w:tab/>
        <w:t>Protection from liability for publishing decisions etc. of dispute resolution authority</w:t>
      </w:r>
      <w:bookmarkEnd w:id="1001"/>
      <w:bookmarkEnd w:id="1002"/>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spacing w:before="120"/>
        <w:rPr>
          <w:snapToGrid w:val="0"/>
        </w:rPr>
      </w:pPr>
      <w:bookmarkStart w:id="1003" w:name="_Toc392246067"/>
      <w:bookmarkStart w:id="1004" w:name="_Toc33244024"/>
      <w:r>
        <w:rPr>
          <w:rStyle w:val="CharSectno"/>
        </w:rPr>
        <w:t>308</w:t>
      </w:r>
      <w:r>
        <w:rPr>
          <w:snapToGrid w:val="0"/>
        </w:rPr>
        <w:t>.</w:t>
      </w:r>
      <w:r>
        <w:rPr>
          <w:snapToGrid w:val="0"/>
        </w:rPr>
        <w:tab/>
        <w:t>Fraud</w:t>
      </w:r>
      <w:bookmarkEnd w:id="1003"/>
      <w:bookmarkEnd w:id="1004"/>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[Section 308, formerly section 188, amended by No. 34 of 1999 s. 51; renumbered as section 308 by No. 42 of 2004 s. 154(1).]</w:t>
      </w:r>
    </w:p>
    <w:p>
      <w:pPr>
        <w:pStyle w:val="Heading5"/>
      </w:pPr>
      <w:bookmarkStart w:id="1005" w:name="_Toc392246068"/>
      <w:bookmarkStart w:id="1006" w:name="_Toc33244025"/>
      <w:r>
        <w:rPr>
          <w:rStyle w:val="CharSectno"/>
        </w:rPr>
        <w:t>309</w:t>
      </w:r>
      <w:r>
        <w:t>.</w:t>
      </w:r>
      <w:r>
        <w:tab/>
        <w:t>Who can prosecute offences</w:t>
      </w:r>
      <w:bookmarkEnd w:id="1005"/>
      <w:bookmarkEnd w:id="1006"/>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00"/>
        <w:ind w:left="890" w:hanging="890"/>
      </w:pPr>
      <w:r>
        <w:tab/>
        <w:t>[Section 309, inserted as section 188B by No. 42 of 2004 s. 137 and renumbered as section 309 by No. 42 of 2004 s. 154(1); amended by No. 84 of 2004 s. 80.]</w:t>
      </w:r>
    </w:p>
    <w:p>
      <w:pPr>
        <w:pStyle w:val="Heading5"/>
      </w:pPr>
      <w:bookmarkStart w:id="1007" w:name="_Toc392246069"/>
      <w:bookmarkStart w:id="1008" w:name="_Toc33244026"/>
      <w:r>
        <w:rPr>
          <w:rStyle w:val="CharSectno"/>
        </w:rPr>
        <w:t>310</w:t>
      </w:r>
      <w:r>
        <w:t>.</w:t>
      </w:r>
      <w:r>
        <w:tab/>
        <w:t>Time limit for prosecutions</w:t>
      </w:r>
      <w:bookmarkEnd w:id="1007"/>
      <w:bookmarkEnd w:id="1008"/>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1009" w:name="_Toc392246070"/>
      <w:bookmarkStart w:id="1010" w:name="_Toc33244027"/>
      <w:r>
        <w:rPr>
          <w:rStyle w:val="CharSectno"/>
        </w:rPr>
        <w:t>311</w:t>
      </w:r>
      <w:r>
        <w:rPr>
          <w:snapToGrid w:val="0"/>
        </w:rPr>
        <w:t>.</w:t>
      </w:r>
      <w:r>
        <w:rPr>
          <w:snapToGrid w:val="0"/>
        </w:rPr>
        <w:tab/>
        <w:t>General penalty</w:t>
      </w:r>
      <w:bookmarkEnd w:id="1009"/>
      <w:bookmarkEnd w:id="1010"/>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1011" w:name="_Toc392246071"/>
      <w:bookmarkStart w:id="1012" w:name="_Toc33244028"/>
      <w:r>
        <w:rPr>
          <w:rStyle w:val="CharSectno"/>
        </w:rPr>
        <w:t>312</w:t>
      </w:r>
      <w:r>
        <w:rPr>
          <w:snapToGrid w:val="0"/>
        </w:rPr>
        <w:t>.</w:t>
      </w:r>
      <w:r>
        <w:rPr>
          <w:snapToGrid w:val="0"/>
        </w:rPr>
        <w:tab/>
        <w:t>Fines, application of</w:t>
      </w:r>
      <w:bookmarkEnd w:id="1011"/>
      <w:bookmarkEnd w:id="1012"/>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1013" w:name="_Toc392246072"/>
      <w:bookmarkStart w:id="1014" w:name="_Toc33244029"/>
      <w:r>
        <w:rPr>
          <w:rStyle w:val="CharSectno"/>
        </w:rPr>
        <w:t>313</w:t>
      </w:r>
      <w:r>
        <w:rPr>
          <w:snapToGrid w:val="0"/>
        </w:rPr>
        <w:t>.</w:t>
      </w:r>
      <w:r>
        <w:rPr>
          <w:snapToGrid w:val="0"/>
        </w:rPr>
        <w:tab/>
        <w:t>Offences under Acts about workplace safety not affected</w:t>
      </w:r>
      <w:bookmarkEnd w:id="1013"/>
      <w:bookmarkEnd w:id="101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1015" w:name="_Toc392246073"/>
      <w:bookmarkStart w:id="1016" w:name="_Toc33244030"/>
      <w:r>
        <w:rPr>
          <w:rStyle w:val="CharSectno"/>
        </w:rPr>
        <w:t>314</w:t>
      </w:r>
      <w:r>
        <w:t>.</w:t>
      </w:r>
      <w:r>
        <w:tab/>
        <w:t>WorkCover WA may specify form of sending information</w:t>
      </w:r>
      <w:bookmarkEnd w:id="1015"/>
      <w:bookmarkEnd w:id="1016"/>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1017" w:name="_Toc392246074"/>
      <w:bookmarkStart w:id="1018" w:name="_Toc33244031"/>
      <w:r>
        <w:rPr>
          <w:rStyle w:val="CharSectno"/>
        </w:rPr>
        <w:t>315</w:t>
      </w:r>
      <w:r>
        <w:t>.</w:t>
      </w:r>
      <w:r>
        <w:tab/>
        <w:t>Prescribed amount and Amounts A and C, publication of</w:t>
      </w:r>
      <w:bookmarkEnd w:id="1017"/>
      <w:bookmarkEnd w:id="101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1019" w:name="_Toc392246075"/>
      <w:bookmarkStart w:id="1020" w:name="_Toc33244032"/>
      <w:r>
        <w:rPr>
          <w:rStyle w:val="CharPartNo"/>
        </w:rPr>
        <w:t>Part XX</w:t>
      </w:r>
      <w:r>
        <w:rPr>
          <w:rStyle w:val="CharDivNo"/>
        </w:rPr>
        <w:t> </w:t>
      </w:r>
      <w:r>
        <w:t>—</w:t>
      </w:r>
      <w:r>
        <w:rPr>
          <w:rStyle w:val="CharDivText"/>
        </w:rPr>
        <w:t> </w:t>
      </w:r>
      <w:r>
        <w:rPr>
          <w:rStyle w:val="CharPartText"/>
        </w:rPr>
        <w:t>Repeal, savings, and transitional</w:t>
      </w:r>
      <w:bookmarkEnd w:id="1019"/>
      <w:bookmarkEnd w:id="1020"/>
    </w:p>
    <w:p>
      <w:pPr>
        <w:pStyle w:val="Footnoteheading"/>
        <w:keepLines/>
      </w:pPr>
      <w:r>
        <w:tab/>
        <w:t>[Part XX heading, formerly Part XIII heading, renumbered by No. 42 of 2004 s. 154(3).]</w:t>
      </w:r>
    </w:p>
    <w:p>
      <w:pPr>
        <w:pStyle w:val="Heading5"/>
        <w:rPr>
          <w:snapToGrid w:val="0"/>
        </w:rPr>
      </w:pPr>
      <w:bookmarkStart w:id="1021" w:name="_Toc392246076"/>
      <w:bookmarkStart w:id="1022" w:name="_Toc33244033"/>
      <w:r>
        <w:rPr>
          <w:rStyle w:val="CharSectno"/>
        </w:rPr>
        <w:t>316</w:t>
      </w:r>
      <w:r>
        <w:rPr>
          <w:snapToGrid w:val="0"/>
        </w:rPr>
        <w:t>.</w:t>
      </w:r>
      <w:r>
        <w:rPr>
          <w:snapToGrid w:val="0"/>
        </w:rPr>
        <w:tab/>
        <w:t>Terms used</w:t>
      </w:r>
      <w:bookmarkEnd w:id="1021"/>
      <w:bookmarkEnd w:id="102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1023" w:name="_Toc392246077"/>
      <w:bookmarkStart w:id="1024" w:name="_Toc33244034"/>
      <w:r>
        <w:rPr>
          <w:rStyle w:val="CharSectno"/>
        </w:rPr>
        <w:t>317</w:t>
      </w:r>
      <w:r>
        <w:t>.</w:t>
      </w:r>
      <w:r>
        <w:tab/>
        <w:t>Repeal</w:t>
      </w:r>
      <w:bookmarkEnd w:id="1023"/>
      <w:bookmarkEnd w:id="1024"/>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1025" w:name="_Toc392246078"/>
      <w:bookmarkStart w:id="1026" w:name="_Toc33244035"/>
      <w:r>
        <w:rPr>
          <w:rStyle w:val="CharSectno"/>
        </w:rPr>
        <w:t>318</w:t>
      </w:r>
      <w:r>
        <w:rPr>
          <w:snapToGrid w:val="0"/>
        </w:rPr>
        <w:t>.</w:t>
      </w:r>
      <w:r>
        <w:rPr>
          <w:snapToGrid w:val="0"/>
        </w:rPr>
        <w:tab/>
      </w:r>
      <w:r>
        <w:rPr>
          <w:i/>
          <w:snapToGrid w:val="0"/>
        </w:rPr>
        <w:t>Interpretation Act 1918</w:t>
      </w:r>
      <w:r>
        <w:rPr>
          <w:snapToGrid w:val="0"/>
        </w:rPr>
        <w:t>, application of</w:t>
      </w:r>
      <w:bookmarkEnd w:id="1025"/>
      <w:bookmarkEnd w:id="1026"/>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11</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1027" w:name="_Toc392246079"/>
      <w:bookmarkStart w:id="1028" w:name="_Toc33244036"/>
      <w:r>
        <w:rPr>
          <w:rStyle w:val="CharSectno"/>
        </w:rPr>
        <w:t>319</w:t>
      </w:r>
      <w:r>
        <w:rPr>
          <w:snapToGrid w:val="0"/>
        </w:rPr>
        <w:t>.</w:t>
      </w:r>
      <w:r>
        <w:rPr>
          <w:snapToGrid w:val="0"/>
        </w:rPr>
        <w:tab/>
        <w:t>Act does not renew liability or entitlement</w:t>
      </w:r>
      <w:bookmarkEnd w:id="1027"/>
      <w:bookmarkEnd w:id="1028"/>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1029" w:name="_Toc392246080"/>
      <w:bookmarkStart w:id="1030" w:name="_Toc33244037"/>
      <w:r>
        <w:rPr>
          <w:rStyle w:val="CharSectno"/>
        </w:rPr>
        <w:t>320</w:t>
      </w:r>
      <w:r>
        <w:rPr>
          <w:snapToGrid w:val="0"/>
        </w:rPr>
        <w:t>.</w:t>
      </w:r>
      <w:r>
        <w:rPr>
          <w:snapToGrid w:val="0"/>
        </w:rPr>
        <w:tab/>
        <w:t>Moneys paid under repealed Act taken into account</w:t>
      </w:r>
      <w:bookmarkEnd w:id="1029"/>
      <w:bookmarkEnd w:id="1030"/>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1031" w:name="_Toc392246081"/>
      <w:bookmarkStart w:id="1032" w:name="_Toc33244038"/>
      <w:r>
        <w:rPr>
          <w:rStyle w:val="CharSectno"/>
        </w:rPr>
        <w:t>321</w:t>
      </w:r>
      <w:r>
        <w:rPr>
          <w:snapToGrid w:val="0"/>
        </w:rPr>
        <w:t>.</w:t>
      </w:r>
      <w:r>
        <w:rPr>
          <w:snapToGrid w:val="0"/>
        </w:rPr>
        <w:tab/>
        <w:t>Compensation for Sch. 2 injuries</w:t>
      </w:r>
      <w:bookmarkEnd w:id="1031"/>
      <w:bookmarkEnd w:id="1032"/>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1033" w:name="_Toc392246082"/>
      <w:bookmarkStart w:id="1034" w:name="_Toc33244039"/>
      <w:r>
        <w:rPr>
          <w:rStyle w:val="CharSectno"/>
        </w:rPr>
        <w:t>322</w:t>
      </w:r>
      <w:r>
        <w:rPr>
          <w:snapToGrid w:val="0"/>
        </w:rPr>
        <w:t>.</w:t>
      </w:r>
      <w:r>
        <w:rPr>
          <w:snapToGrid w:val="0"/>
        </w:rPr>
        <w:tab/>
        <w:t>Child’s allowance</w:t>
      </w:r>
      <w:bookmarkEnd w:id="1033"/>
      <w:bookmarkEnd w:id="1034"/>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1035" w:name="_Toc392246083"/>
      <w:bookmarkStart w:id="1036" w:name="_Toc33244040"/>
      <w:r>
        <w:rPr>
          <w:rStyle w:val="CharSectno"/>
        </w:rPr>
        <w:t>323</w:t>
      </w:r>
      <w:r>
        <w:rPr>
          <w:snapToGrid w:val="0"/>
        </w:rPr>
        <w:t>.</w:t>
      </w:r>
      <w:r>
        <w:rPr>
          <w:snapToGrid w:val="0"/>
        </w:rPr>
        <w:tab/>
        <w:t>Continuation of office holders, agreements etc.</w:t>
      </w:r>
      <w:bookmarkEnd w:id="1035"/>
      <w:bookmarkEnd w:id="1036"/>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12, 13</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1037" w:name="_Toc392246084"/>
      <w:bookmarkStart w:id="1038" w:name="_Toc33244041"/>
      <w:r>
        <w:rPr>
          <w:rStyle w:val="CharSectno"/>
        </w:rPr>
        <w:t>324</w:t>
      </w:r>
      <w:r>
        <w:rPr>
          <w:snapToGrid w:val="0"/>
        </w:rPr>
        <w:t>.</w:t>
      </w:r>
      <w:r>
        <w:rPr>
          <w:snapToGrid w:val="0"/>
        </w:rPr>
        <w:tab/>
        <w:t>References to Board, Supplementary Board or officers</w:t>
      </w:r>
      <w:bookmarkEnd w:id="1037"/>
      <w:bookmarkEnd w:id="103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1039" w:name="_Toc392246085"/>
      <w:bookmarkStart w:id="1040" w:name="_Toc33244042"/>
      <w:r>
        <w:rPr>
          <w:rStyle w:val="CharSectno"/>
        </w:rPr>
        <w:t>325</w:t>
      </w:r>
      <w:r>
        <w:t>.</w:t>
      </w:r>
      <w:r>
        <w:tab/>
        <w:t>Transitional provisions (Sch. 8)</w:t>
      </w:r>
      <w:bookmarkEnd w:id="1039"/>
      <w:bookmarkEnd w:id="1040"/>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041" w:name="_Toc392246086"/>
      <w:bookmarkStart w:id="1042" w:name="_Toc33244043"/>
      <w:r>
        <w:rPr>
          <w:rStyle w:val="CharSchNo"/>
        </w:rPr>
        <w:t>Schedule 1</w:t>
      </w:r>
      <w:r>
        <w:rPr>
          <w:rStyle w:val="CharSDivNo"/>
        </w:rPr>
        <w:t> </w:t>
      </w:r>
      <w:r>
        <w:t>—</w:t>
      </w:r>
      <w:r>
        <w:rPr>
          <w:rStyle w:val="CharSDivText"/>
        </w:rPr>
        <w:t> </w:t>
      </w:r>
      <w:r>
        <w:rPr>
          <w:rStyle w:val="CharSchText"/>
        </w:rPr>
        <w:t>Compensation entitlements</w:t>
      </w:r>
      <w:bookmarkEnd w:id="1041"/>
      <w:bookmarkEnd w:id="1042"/>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1043" w:name="_Toc392246087"/>
      <w:bookmarkStart w:id="1044" w:name="_Toc33244044"/>
      <w:r>
        <w:rPr>
          <w:rStyle w:val="CharSClsNo"/>
        </w:rPr>
        <w:t>1</w:t>
      </w:r>
      <w:r>
        <w:t>.</w:t>
      </w:r>
      <w:r>
        <w:rPr>
          <w:b w:val="0"/>
        </w:rPr>
        <w:tab/>
      </w:r>
      <w:r>
        <w:t>Death — dependants wholly dependent — notional residual entitlement</w:t>
      </w:r>
      <w:bookmarkEnd w:id="1043"/>
      <w:bookmarkEnd w:id="1044"/>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1045" w:name="_Toc392246088"/>
      <w:bookmarkStart w:id="1046" w:name="_Toc33244045"/>
      <w:r>
        <w:rPr>
          <w:rStyle w:val="CharSClsNo"/>
        </w:rPr>
        <w:t>1A</w:t>
      </w:r>
      <w:r>
        <w:t>.</w:t>
      </w:r>
      <w:r>
        <w:rPr>
          <w:b w:val="0"/>
        </w:rPr>
        <w:tab/>
      </w:r>
      <w:r>
        <w:t>Death — dependants wholly dependent — child’s allowance</w:t>
      </w:r>
      <w:bookmarkEnd w:id="1045"/>
      <w:bookmarkEnd w:id="1046"/>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1047" w:name="_Toc392246089"/>
      <w:bookmarkStart w:id="1048" w:name="_Toc33244046"/>
      <w:r>
        <w:rPr>
          <w:rStyle w:val="CharSClsNo"/>
        </w:rPr>
        <w:t>1B</w:t>
      </w:r>
      <w:r>
        <w:t>.</w:t>
      </w:r>
      <w:r>
        <w:rPr>
          <w:b w:val="0"/>
        </w:rPr>
        <w:tab/>
      </w:r>
      <w:r>
        <w:t>Death — dependants wholly dependent — notional residual entitlement or child’s allowance</w:t>
      </w:r>
      <w:bookmarkEnd w:id="1047"/>
      <w:bookmarkEnd w:id="1048"/>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1049" w:name="_Toc392246090"/>
      <w:bookmarkStart w:id="1050" w:name="_Toc33244047"/>
      <w:r>
        <w:rPr>
          <w:rStyle w:val="CharSClsNo"/>
        </w:rPr>
        <w:t>1C</w:t>
      </w:r>
      <w:r>
        <w:t>.</w:t>
      </w:r>
      <w:r>
        <w:rPr>
          <w:b w:val="0"/>
        </w:rPr>
        <w:tab/>
      </w:r>
      <w:r>
        <w:t>Determining entitlement under cl. 1B</w:t>
      </w:r>
      <w:bookmarkEnd w:id="1049"/>
      <w:bookmarkEnd w:id="1050"/>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1051" w:name="_Toc392246091"/>
      <w:bookmarkStart w:id="1052" w:name="_Toc33244048"/>
      <w:r>
        <w:rPr>
          <w:rStyle w:val="CharSClsNo"/>
        </w:rPr>
        <w:t>2</w:t>
      </w:r>
      <w:r>
        <w:rPr>
          <w:snapToGrid w:val="0"/>
        </w:rPr>
        <w:t>.</w:t>
      </w:r>
      <w:r>
        <w:rPr>
          <w:snapToGrid w:val="0"/>
        </w:rPr>
        <w:tab/>
        <w:t>Death — partial dependants who are not children</w:t>
      </w:r>
      <w:bookmarkEnd w:id="1051"/>
      <w:bookmarkEnd w:id="105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1053" w:name="_Toc392246092"/>
      <w:bookmarkStart w:id="1054" w:name="_Toc33244049"/>
      <w:r>
        <w:rPr>
          <w:rStyle w:val="CharSClsNo"/>
        </w:rPr>
        <w:t>3</w:t>
      </w:r>
      <w:r>
        <w:rPr>
          <w:snapToGrid w:val="0"/>
        </w:rPr>
        <w:t>.</w:t>
      </w:r>
      <w:r>
        <w:rPr>
          <w:snapToGrid w:val="0"/>
        </w:rPr>
        <w:tab/>
        <w:t>Death — partial dependants who are children</w:t>
      </w:r>
      <w:bookmarkEnd w:id="1053"/>
      <w:bookmarkEnd w:id="1054"/>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1055" w:name="_Toc392246093"/>
      <w:bookmarkStart w:id="1056" w:name="_Toc33244050"/>
      <w:r>
        <w:rPr>
          <w:rStyle w:val="CharSClsNo"/>
        </w:rPr>
        <w:t>4</w:t>
      </w:r>
      <w:r>
        <w:rPr>
          <w:snapToGrid w:val="0"/>
        </w:rPr>
        <w:t>.</w:t>
      </w:r>
      <w:r>
        <w:rPr>
          <w:snapToGrid w:val="0"/>
        </w:rPr>
        <w:tab/>
        <w:t>Death — no dependant</w:t>
      </w:r>
      <w:bookmarkEnd w:id="1055"/>
      <w:bookmarkEnd w:id="105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1057" w:name="_Toc392246094"/>
      <w:bookmarkStart w:id="1058" w:name="_Toc33244051"/>
      <w:r>
        <w:rPr>
          <w:rStyle w:val="CharSClsNo"/>
        </w:rPr>
        <w:t>5</w:t>
      </w:r>
      <w:r>
        <w:rPr>
          <w:snapToGrid w:val="0"/>
        </w:rPr>
        <w:t>.</w:t>
      </w:r>
      <w:r>
        <w:rPr>
          <w:snapToGrid w:val="0"/>
        </w:rPr>
        <w:tab/>
        <w:t>Death — where not resulting from the injury but weekly payments had been made</w:t>
      </w:r>
      <w:bookmarkEnd w:id="1057"/>
      <w:bookmarkEnd w:id="105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1059" w:name="_Toc392246095"/>
      <w:bookmarkStart w:id="1060" w:name="_Toc33244052"/>
      <w:r>
        <w:rPr>
          <w:rStyle w:val="CharSClsNo"/>
        </w:rPr>
        <w:t>7</w:t>
      </w:r>
      <w:r>
        <w:rPr>
          <w:snapToGrid w:val="0"/>
        </w:rPr>
        <w:t>.</w:t>
      </w:r>
      <w:r>
        <w:rPr>
          <w:snapToGrid w:val="0"/>
        </w:rPr>
        <w:tab/>
        <w:t>Total or partial incapacity</w:t>
      </w:r>
      <w:bookmarkEnd w:id="1059"/>
      <w:bookmarkEnd w:id="106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1061" w:name="_Toc392246096"/>
      <w:bookmarkStart w:id="1062" w:name="_Toc33244053"/>
      <w:r>
        <w:rPr>
          <w:rStyle w:val="CharSClsNo"/>
        </w:rPr>
        <w:t>8</w:t>
      </w:r>
      <w:r>
        <w:rPr>
          <w:snapToGrid w:val="0"/>
        </w:rPr>
        <w:t>.</w:t>
      </w:r>
      <w:r>
        <w:rPr>
          <w:snapToGrid w:val="0"/>
        </w:rPr>
        <w:tab/>
        <w:t>Deemed total incapacity</w:t>
      </w:r>
      <w:bookmarkEnd w:id="1061"/>
      <w:bookmarkEnd w:id="1062"/>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1063" w:name="_Toc392246097"/>
      <w:bookmarkStart w:id="1064" w:name="_Toc33244054"/>
      <w:r>
        <w:rPr>
          <w:rStyle w:val="CharSClsNo"/>
        </w:rPr>
        <w:t>9</w:t>
      </w:r>
      <w:r>
        <w:rPr>
          <w:snapToGrid w:val="0"/>
        </w:rPr>
        <w:t>.</w:t>
      </w:r>
      <w:r>
        <w:rPr>
          <w:snapToGrid w:val="0"/>
        </w:rPr>
        <w:tab/>
        <w:t>No incapacity — medical expenses</w:t>
      </w:r>
      <w:bookmarkEnd w:id="1063"/>
      <w:bookmarkEnd w:id="1064"/>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1065" w:name="_Toc392246098"/>
      <w:bookmarkStart w:id="1066" w:name="_Toc33244055"/>
      <w:r>
        <w:rPr>
          <w:rStyle w:val="CharSClsNo"/>
        </w:rPr>
        <w:t>10</w:t>
      </w:r>
      <w:r>
        <w:rPr>
          <w:snapToGrid w:val="0"/>
        </w:rPr>
        <w:t>.</w:t>
      </w:r>
      <w:r>
        <w:rPr>
          <w:snapToGrid w:val="0"/>
        </w:rPr>
        <w:tab/>
        <w:t>Absence from work for medical attendance</w:t>
      </w:r>
      <w:bookmarkEnd w:id="1065"/>
      <w:bookmarkEnd w:id="1066"/>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1067" w:name="_Toc392246099"/>
      <w:bookmarkStart w:id="1068" w:name="_Toc33244056"/>
      <w:r>
        <w:rPr>
          <w:rStyle w:val="CharSClsNo"/>
        </w:rPr>
        <w:t>11</w:t>
      </w:r>
      <w:r>
        <w:rPr>
          <w:snapToGrid w:val="0"/>
        </w:rPr>
        <w:t>.</w:t>
      </w:r>
      <w:r>
        <w:rPr>
          <w:snapToGrid w:val="0"/>
        </w:rPr>
        <w:tab/>
        <w:t>Terms used</w:t>
      </w:r>
      <w:bookmarkEnd w:id="1067"/>
      <w:bookmarkEnd w:id="106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spacing w:before="60"/>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Subject to subclause (6)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1069" w:name="_Toc392246100"/>
      <w:bookmarkStart w:id="1070" w:name="_Toc33244057"/>
      <w:r>
        <w:rPr>
          <w:rStyle w:val="CharSClsNo"/>
        </w:rPr>
        <w:t>12</w:t>
      </w:r>
      <w:r>
        <w:rPr>
          <w:snapToGrid w:val="0"/>
        </w:rPr>
        <w:t>.</w:t>
      </w:r>
      <w:r>
        <w:rPr>
          <w:snapToGrid w:val="0"/>
        </w:rPr>
        <w:tab/>
        <w:t>Part</w:t>
      </w:r>
      <w:r>
        <w:rPr>
          <w:snapToGrid w:val="0"/>
        </w:rPr>
        <w:noBreakHyphen/>
        <w:t>time worker, deductions in respect of</w:t>
      </w:r>
      <w:bookmarkEnd w:id="1069"/>
      <w:bookmarkEnd w:id="107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1071" w:name="_Toc392246101"/>
      <w:bookmarkStart w:id="1072" w:name="_Toc33244058"/>
      <w:r>
        <w:rPr>
          <w:rStyle w:val="CharSClsNo"/>
        </w:rPr>
        <w:t>13</w:t>
      </w:r>
      <w:r>
        <w:rPr>
          <w:snapToGrid w:val="0"/>
        </w:rPr>
        <w:t>.</w:t>
      </w:r>
      <w:r>
        <w:rPr>
          <w:snapToGrid w:val="0"/>
        </w:rPr>
        <w:tab/>
        <w:t>Concurrent contracts, deductions in respect of</w:t>
      </w:r>
      <w:bookmarkEnd w:id="1071"/>
      <w:bookmarkEnd w:id="1072"/>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rPr>
          <w:snapToGrid w:val="0"/>
        </w:rPr>
      </w:pPr>
      <w:bookmarkStart w:id="1073" w:name="_Toc392246102"/>
      <w:bookmarkStart w:id="1074" w:name="_Toc33244059"/>
      <w:r>
        <w:rPr>
          <w:rStyle w:val="CharSClsNo"/>
        </w:rPr>
        <w:t>14</w:t>
      </w:r>
      <w:r>
        <w:rPr>
          <w:snapToGrid w:val="0"/>
        </w:rPr>
        <w:t>.</w:t>
      </w:r>
      <w:r>
        <w:rPr>
          <w:snapToGrid w:val="0"/>
        </w:rPr>
        <w:tab/>
        <w:t>Casual or seasonal worker, weekly earnings of</w:t>
      </w:r>
      <w:bookmarkEnd w:id="1073"/>
      <w:bookmarkEnd w:id="1074"/>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1075" w:name="_Toc392246103"/>
      <w:bookmarkStart w:id="1076" w:name="_Toc33244060"/>
      <w:r>
        <w:rPr>
          <w:rStyle w:val="CharSClsNo"/>
        </w:rPr>
        <w:t>15</w:t>
      </w:r>
      <w:r>
        <w:rPr>
          <w:snapToGrid w:val="0"/>
        </w:rPr>
        <w:t>.</w:t>
      </w:r>
      <w:r>
        <w:rPr>
          <w:snapToGrid w:val="0"/>
        </w:rPr>
        <w:tab/>
        <w:t>Paid board and lodging, effect on earnings</w:t>
      </w:r>
      <w:bookmarkEnd w:id="1075"/>
      <w:bookmarkEnd w:id="1076"/>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pPr>
      <w:bookmarkStart w:id="1077" w:name="_Toc392246104"/>
      <w:bookmarkStart w:id="1078" w:name="_Toc33244061"/>
      <w:r>
        <w:rPr>
          <w:rStyle w:val="CharSClsNo"/>
        </w:rPr>
        <w:t>16A</w:t>
      </w:r>
      <w:r>
        <w:t>.</w:t>
      </w:r>
      <w:r>
        <w:tab/>
        <w:t>Weekly earnings of jockeys</w:t>
      </w:r>
      <w:bookmarkEnd w:id="1077"/>
      <w:bookmarkEnd w:id="1078"/>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pPr>
      <w:r>
        <w:tab/>
        <w:t>[Clause 16A in</w:t>
      </w:r>
      <w:r>
        <w:rPr>
          <w:i w:val="0"/>
          <w:snapToGrid/>
        </w:rPr>
        <w:t>s</w:t>
      </w:r>
      <w:r>
        <w:t>erted by No. 45 of 2012 s. 6.]</w:t>
      </w:r>
    </w:p>
    <w:p>
      <w:pPr>
        <w:pStyle w:val="yHeading5"/>
        <w:rPr>
          <w:snapToGrid w:val="0"/>
        </w:rPr>
      </w:pPr>
      <w:bookmarkStart w:id="1079" w:name="_Toc392246105"/>
      <w:bookmarkStart w:id="1080" w:name="_Toc33244062"/>
      <w:r>
        <w:rPr>
          <w:rStyle w:val="CharSClsNo"/>
        </w:rPr>
        <w:t>16</w:t>
      </w:r>
      <w:r>
        <w:rPr>
          <w:snapToGrid w:val="0"/>
        </w:rPr>
        <w:t>.</w:t>
      </w:r>
      <w:r>
        <w:rPr>
          <w:snapToGrid w:val="0"/>
        </w:rPr>
        <w:tab/>
        <w:t>Varying weekly payments</w:t>
      </w:r>
      <w:bookmarkEnd w:id="1079"/>
      <w:bookmarkEnd w:id="1080"/>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i w:val="0"/>
          <w:snapToGrid/>
        </w:rPr>
        <w:t>s</w:t>
      </w:r>
      <w:r>
        <w:t>erted by No. 44 of 1985 s. 41; amended by No. 34 of 1999 s. 32(18) and (19); No. 42 of 2004 s. 147; No. 31 of 2011 s. 123(8).]</w:t>
      </w:r>
    </w:p>
    <w:p>
      <w:pPr>
        <w:pStyle w:val="yHeading5"/>
        <w:rPr>
          <w:snapToGrid w:val="0"/>
        </w:rPr>
      </w:pPr>
      <w:bookmarkStart w:id="1081" w:name="_Toc392246106"/>
      <w:bookmarkStart w:id="1082" w:name="_Toc33244063"/>
      <w:r>
        <w:rPr>
          <w:rStyle w:val="CharSClsNo"/>
        </w:rPr>
        <w:t>17</w:t>
      </w:r>
      <w:r>
        <w:rPr>
          <w:snapToGrid w:val="0"/>
        </w:rPr>
        <w:t>.</w:t>
      </w:r>
      <w:r>
        <w:rPr>
          <w:snapToGrid w:val="0"/>
        </w:rPr>
        <w:tab/>
        <w:t>Medical and other expenses</w:t>
      </w:r>
      <w:bookmarkEnd w:id="1081"/>
      <w:bookmarkEnd w:id="1082"/>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spacing w:before="160"/>
      </w:pPr>
      <w:r>
        <w:tab/>
        <w:t>(2)</w:t>
      </w:r>
      <w:r>
        <w:tab/>
        <w:t>funeral expenses, including all cemetery board charges, in the event of the death of the worker, but not exceeding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 and</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spacing w:before="90"/>
      </w:pPr>
      <w:r>
        <w:tab/>
        <w:t>[Clause 17 amended by No. 44 of 1985 s. 41(1)(c); No. 85 of 1986 s. 12(1)(b); No. 96 of 1990 s. 48(1)(b) and (c); No. 34 of 1999 s. 53(a); No. 42 of 2004 s. 141(15), 146 and 147.]</w:t>
      </w:r>
    </w:p>
    <w:p>
      <w:pPr>
        <w:pStyle w:val="yHeading5"/>
        <w:spacing w:before="180"/>
        <w:rPr>
          <w:snapToGrid w:val="0"/>
        </w:rPr>
      </w:pPr>
      <w:bookmarkStart w:id="1083" w:name="_Toc392246107"/>
      <w:bookmarkStart w:id="1084" w:name="_Toc33244064"/>
      <w:r>
        <w:rPr>
          <w:rStyle w:val="CharSClsNo"/>
        </w:rPr>
        <w:t>18</w:t>
      </w:r>
      <w:r>
        <w:rPr>
          <w:snapToGrid w:val="0"/>
        </w:rPr>
        <w:t>.</w:t>
      </w:r>
      <w:r>
        <w:rPr>
          <w:snapToGrid w:val="0"/>
        </w:rPr>
        <w:tab/>
        <w:t>Hospital charges, amount of</w:t>
      </w:r>
      <w:bookmarkEnd w:id="1083"/>
      <w:bookmarkEnd w:id="1084"/>
    </w:p>
    <w:p>
      <w:pPr>
        <w:pStyle w:val="ySubsection"/>
        <w:spacing w:before="130"/>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spacing w:before="130"/>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spacing w:before="90"/>
      </w:pPr>
      <w:r>
        <w:tab/>
        <w:t>[Clause 18 amended by No. 48 of 1993 s. 28(1); No. 103 of 1994 s. 18; No. 42 of 2004 s. 149.]</w:t>
      </w:r>
    </w:p>
    <w:p>
      <w:pPr>
        <w:pStyle w:val="yHeading5"/>
        <w:spacing w:before="180"/>
        <w:rPr>
          <w:snapToGrid w:val="0"/>
        </w:rPr>
      </w:pPr>
      <w:bookmarkStart w:id="1085" w:name="_Toc392246108"/>
      <w:bookmarkStart w:id="1086" w:name="_Toc33244065"/>
      <w:r>
        <w:rPr>
          <w:rStyle w:val="CharSClsNo"/>
        </w:rPr>
        <w:t>18A</w:t>
      </w:r>
      <w:r>
        <w:rPr>
          <w:snapToGrid w:val="0"/>
        </w:rPr>
        <w:t>.</w:t>
      </w:r>
      <w:r>
        <w:rPr>
          <w:snapToGrid w:val="0"/>
        </w:rPr>
        <w:tab/>
        <w:t>Expenses exceeding those provided by cl. 17(1)</w:t>
      </w:r>
      <w:bookmarkEnd w:id="1085"/>
      <w:bookmarkEnd w:id="1086"/>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30"/>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spacing w:before="130"/>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spacing w:before="130"/>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spacing w:before="130"/>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1087" w:name="_Toc392246109"/>
      <w:bookmarkStart w:id="1088" w:name="_Toc33244066"/>
      <w:r>
        <w:rPr>
          <w:rStyle w:val="CharSClsNo"/>
        </w:rPr>
        <w:t>18B</w:t>
      </w:r>
      <w:r>
        <w:t>.</w:t>
      </w:r>
      <w:r>
        <w:rPr>
          <w:b w:val="0"/>
        </w:rPr>
        <w:tab/>
      </w:r>
      <w:r>
        <w:t>Final day for cl. 18A(1b) application</w:t>
      </w:r>
      <w:bookmarkEnd w:id="1087"/>
      <w:bookmarkEnd w:id="108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1089" w:name="_Toc392246110"/>
      <w:bookmarkStart w:id="1090" w:name="_Toc33244067"/>
      <w:r>
        <w:rPr>
          <w:rStyle w:val="CharSClsNo"/>
        </w:rPr>
        <w:t>18C</w:t>
      </w:r>
      <w:r>
        <w:t>.</w:t>
      </w:r>
      <w:r>
        <w:rPr>
          <w:b w:val="0"/>
        </w:rPr>
        <w:tab/>
      </w:r>
      <w:r>
        <w:t>Degree of permanent whole of person impairment, dispute as to</w:t>
      </w:r>
      <w:bookmarkEnd w:id="1089"/>
      <w:bookmarkEnd w:id="1090"/>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pPr>
      <w:bookmarkStart w:id="1091" w:name="_Toc392246111"/>
      <w:bookmarkStart w:id="1092" w:name="_Toc33244068"/>
      <w:r>
        <w:rPr>
          <w:rStyle w:val="CharSClsNo"/>
        </w:rPr>
        <w:t>18D</w:t>
      </w:r>
      <w:r>
        <w:t>.</w:t>
      </w:r>
      <w:r>
        <w:rPr>
          <w:b w:val="0"/>
        </w:rPr>
        <w:tab/>
      </w:r>
      <w:r>
        <w:t>Interim payment of expenses exceeding those provided by cl. 17(1)</w:t>
      </w:r>
      <w:bookmarkEnd w:id="1091"/>
      <w:bookmarkEnd w:id="1092"/>
    </w:p>
    <w:p>
      <w:pPr>
        <w:pStyle w:val="ySubsection"/>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pPr>
      <w:r>
        <w:tab/>
        <w:t>(1)</w:t>
      </w:r>
      <w:r>
        <w:tab/>
        <w:t>If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1093" w:name="_Toc392246112"/>
      <w:bookmarkStart w:id="1094" w:name="_Toc33244069"/>
      <w:r>
        <w:rPr>
          <w:rStyle w:val="CharSClsNo"/>
        </w:rPr>
        <w:t>19</w:t>
      </w:r>
      <w:r>
        <w:rPr>
          <w:snapToGrid w:val="0"/>
        </w:rPr>
        <w:t>.</w:t>
      </w:r>
      <w:r>
        <w:rPr>
          <w:snapToGrid w:val="0"/>
        </w:rPr>
        <w:tab/>
        <w:t>Travelling expenses</w:t>
      </w:r>
      <w:bookmarkEnd w:id="1093"/>
      <w:bookmarkEnd w:id="1094"/>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1095" w:name="_Toc392246113"/>
      <w:bookmarkStart w:id="1096" w:name="_Toc33244070"/>
      <w:r>
        <w:rPr>
          <w:rStyle w:val="CharSchNo"/>
        </w:rPr>
        <w:t>Schedule 2</w:t>
      </w:r>
      <w:r>
        <w:t> — </w:t>
      </w:r>
      <w:r>
        <w:rPr>
          <w:rStyle w:val="CharSchText"/>
        </w:rPr>
        <w:t>Table of compensation payable</w:t>
      </w:r>
      <w:bookmarkEnd w:id="1095"/>
      <w:bookmarkEnd w:id="1096"/>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1097" w:name="_Toc392246114"/>
      <w:bookmarkStart w:id="1098" w:name="_Toc33244071"/>
      <w:r>
        <w:rPr>
          <w:rStyle w:val="CharSDivNo"/>
          <w:sz w:val="28"/>
        </w:rPr>
        <w:t>Part 1</w:t>
      </w:r>
      <w:bookmarkEnd w:id="1097"/>
      <w:bookmarkEnd w:id="1098"/>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1099" w:name="_Toc392246115"/>
      <w:bookmarkStart w:id="1100" w:name="_Toc33244072"/>
      <w:r>
        <w:rPr>
          <w:rStyle w:val="CharSDivNo"/>
          <w:sz w:val="28"/>
        </w:rPr>
        <w:t>Part 2</w:t>
      </w:r>
      <w:bookmarkEnd w:id="1099"/>
      <w:bookmarkEnd w:id="110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101" w:name="_Toc392246116"/>
      <w:bookmarkStart w:id="1102" w:name="_Toc33244073"/>
      <w:r>
        <w:rPr>
          <w:rStyle w:val="CharSchNo"/>
        </w:rPr>
        <w:t>Schedule 3</w:t>
      </w:r>
      <w:r>
        <w:t> — </w:t>
      </w:r>
      <w:r>
        <w:rPr>
          <w:rStyle w:val="CharSchText"/>
        </w:rPr>
        <w:t>Specified industrial diseases</w:t>
      </w:r>
      <w:bookmarkEnd w:id="1101"/>
      <w:bookmarkEnd w:id="1102"/>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8</w:t>
      </w:r>
      <w:r>
        <w:t>); No. 31 of 2011 s. 124.]</w:t>
      </w:r>
    </w:p>
    <w:p>
      <w:pPr>
        <w:pStyle w:val="yScheduleHeading"/>
      </w:pPr>
      <w:bookmarkStart w:id="1103" w:name="_Toc392246117"/>
      <w:bookmarkStart w:id="1104" w:name="_Toc33244074"/>
      <w:r>
        <w:rPr>
          <w:rStyle w:val="CharSchNo"/>
        </w:rPr>
        <w:t>Schedule 4A</w:t>
      </w:r>
      <w:r>
        <w:t> — </w:t>
      </w:r>
      <w:r>
        <w:rPr>
          <w:rStyle w:val="CharSchText"/>
        </w:rPr>
        <w:t>Specified diseases for firefighters</w:t>
      </w:r>
      <w:bookmarkEnd w:id="1103"/>
      <w:bookmarkEnd w:id="1104"/>
    </w:p>
    <w:p>
      <w:pPr>
        <w:pStyle w:val="yShoulderClause"/>
        <w:spacing w:after="80"/>
      </w:pPr>
      <w:r>
        <w:t xml:space="preserve"> [s. 49A and 49C(1)(c)]</w:t>
      </w:r>
    </w:p>
    <w:p>
      <w:pPr>
        <w:pStyle w:val="yFootnoteheading"/>
        <w:spacing w:after="60"/>
      </w:pPr>
      <w:r>
        <w:tab/>
        <w:t>[Heading inserted by No. 21 of 2013 s. 5.]</w:t>
      </w:r>
    </w:p>
    <w:tbl>
      <w:tblPr>
        <w:tblW w:w="652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402"/>
        <w:gridCol w:w="2268"/>
      </w:tblGrid>
      <w:tr>
        <w:trPr>
          <w:cantSplit/>
          <w:tblHeader/>
        </w:trPr>
        <w:tc>
          <w:tcPr>
            <w:tcW w:w="851" w:type="dxa"/>
            <w:tcBorders>
              <w:top w:val="single" w:sz="4" w:space="0" w:color="auto"/>
              <w:left w:val="nil"/>
              <w:bottom w:val="nil"/>
              <w:right w:val="nil"/>
            </w:tcBorders>
          </w:tcPr>
          <w:p>
            <w:pPr>
              <w:pStyle w:val="zyTableNAm"/>
              <w:rPr>
                <w:b/>
                <w:bCs/>
              </w:rPr>
            </w:pPr>
          </w:p>
        </w:tc>
        <w:tc>
          <w:tcPr>
            <w:tcW w:w="3402" w:type="dxa"/>
            <w:tcBorders>
              <w:top w:val="single" w:sz="4" w:space="0" w:color="auto"/>
              <w:left w:val="nil"/>
              <w:bottom w:val="nil"/>
              <w:right w:val="nil"/>
            </w:tcBorders>
          </w:tcPr>
          <w:p>
            <w:pPr>
              <w:pStyle w:val="yTableNAm"/>
            </w:pPr>
            <w:r>
              <w:rPr>
                <w:b/>
                <w:bCs/>
              </w:rPr>
              <w:t>Column 1</w:t>
            </w:r>
          </w:p>
        </w:tc>
        <w:tc>
          <w:tcPr>
            <w:tcW w:w="2268"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402" w:type="dxa"/>
            <w:tcBorders>
              <w:top w:val="nil"/>
              <w:left w:val="nil"/>
              <w:bottom w:val="single" w:sz="4" w:space="0" w:color="auto"/>
              <w:right w:val="nil"/>
            </w:tcBorders>
          </w:tcPr>
          <w:p>
            <w:pPr>
              <w:pStyle w:val="yTableNAm"/>
            </w:pPr>
            <w:r>
              <w:rPr>
                <w:b/>
                <w:bCs/>
              </w:rPr>
              <w:t>Disease</w:t>
            </w:r>
          </w:p>
        </w:tc>
        <w:tc>
          <w:tcPr>
            <w:tcW w:w="2268"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402" w:type="dxa"/>
            <w:tcBorders>
              <w:top w:val="single" w:sz="4" w:space="0" w:color="auto"/>
              <w:left w:val="nil"/>
              <w:bottom w:val="nil"/>
              <w:right w:val="nil"/>
            </w:tcBorders>
          </w:tcPr>
          <w:p>
            <w:pPr>
              <w:pStyle w:val="yTableNAm"/>
            </w:pPr>
            <w:r>
              <w:t>Primary site brain cancer</w:t>
            </w:r>
          </w:p>
        </w:tc>
        <w:tc>
          <w:tcPr>
            <w:tcW w:w="2268"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402" w:type="dxa"/>
            <w:tcBorders>
              <w:top w:val="nil"/>
              <w:left w:val="nil"/>
              <w:bottom w:val="nil"/>
              <w:right w:val="nil"/>
            </w:tcBorders>
          </w:tcPr>
          <w:p>
            <w:pPr>
              <w:pStyle w:val="yTableNAm"/>
            </w:pPr>
            <w:r>
              <w:t>Primary site bladder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402" w:type="dxa"/>
            <w:tcBorders>
              <w:top w:val="nil"/>
              <w:left w:val="nil"/>
              <w:bottom w:val="nil"/>
              <w:right w:val="nil"/>
            </w:tcBorders>
          </w:tcPr>
          <w:p>
            <w:pPr>
              <w:pStyle w:val="yTableNAm"/>
            </w:pPr>
            <w:r>
              <w:t>Primary site kidney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402" w:type="dxa"/>
            <w:tcBorders>
              <w:top w:val="nil"/>
              <w:left w:val="nil"/>
              <w:bottom w:val="nil"/>
              <w:right w:val="nil"/>
            </w:tcBorders>
          </w:tcPr>
          <w:p>
            <w:pPr>
              <w:pStyle w:val="yTableNAm"/>
            </w:pPr>
            <w:r>
              <w:t>Primary non</w:t>
            </w:r>
            <w:r>
              <w:noBreakHyphen/>
              <w:t>Hodgkin’s lymphoma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402" w:type="dxa"/>
            <w:tcBorders>
              <w:top w:val="nil"/>
              <w:left w:val="nil"/>
              <w:bottom w:val="nil"/>
              <w:right w:val="nil"/>
            </w:tcBorders>
          </w:tcPr>
          <w:p>
            <w:pPr>
              <w:pStyle w:val="yTableNAm"/>
            </w:pPr>
            <w:r>
              <w:t>Primary leukaemia</w:t>
            </w:r>
          </w:p>
        </w:tc>
        <w:tc>
          <w:tcPr>
            <w:tcW w:w="2268"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402" w:type="dxa"/>
            <w:tcBorders>
              <w:top w:val="nil"/>
              <w:left w:val="nil"/>
              <w:bottom w:val="nil"/>
              <w:right w:val="nil"/>
            </w:tcBorders>
          </w:tcPr>
          <w:p>
            <w:pPr>
              <w:pStyle w:val="yTableNAm"/>
            </w:pPr>
            <w:r>
              <w:t>Primary site breast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402" w:type="dxa"/>
            <w:tcBorders>
              <w:top w:val="nil"/>
              <w:left w:val="nil"/>
              <w:bottom w:val="nil"/>
              <w:right w:val="nil"/>
            </w:tcBorders>
          </w:tcPr>
          <w:p>
            <w:pPr>
              <w:pStyle w:val="yTableNAm"/>
            </w:pPr>
            <w:r>
              <w:t>Primary site testicular cancer</w:t>
            </w:r>
          </w:p>
        </w:tc>
        <w:tc>
          <w:tcPr>
            <w:tcW w:w="2268"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402" w:type="dxa"/>
            <w:tcBorders>
              <w:top w:val="nil"/>
              <w:left w:val="nil"/>
              <w:bottom w:val="nil"/>
              <w:right w:val="nil"/>
            </w:tcBorders>
          </w:tcPr>
          <w:p>
            <w:pPr>
              <w:pStyle w:val="yTableNAm"/>
            </w:pPr>
            <w:r>
              <w:t>Multiple myeloma</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402" w:type="dxa"/>
            <w:tcBorders>
              <w:top w:val="nil"/>
              <w:left w:val="nil"/>
              <w:bottom w:val="nil"/>
              <w:right w:val="nil"/>
            </w:tcBorders>
          </w:tcPr>
          <w:p>
            <w:pPr>
              <w:pStyle w:val="yTableNAm"/>
            </w:pPr>
            <w:r>
              <w:t>Primary site prostate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402" w:type="dxa"/>
            <w:tcBorders>
              <w:top w:val="nil"/>
              <w:left w:val="nil"/>
              <w:bottom w:val="nil"/>
              <w:right w:val="nil"/>
            </w:tcBorders>
          </w:tcPr>
          <w:p>
            <w:pPr>
              <w:pStyle w:val="yTableNAm"/>
            </w:pPr>
            <w:r>
              <w:t>Primary site ureter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402" w:type="dxa"/>
            <w:tcBorders>
              <w:top w:val="nil"/>
              <w:left w:val="nil"/>
              <w:bottom w:val="nil"/>
              <w:right w:val="nil"/>
            </w:tcBorders>
          </w:tcPr>
          <w:p>
            <w:pPr>
              <w:pStyle w:val="yTableNAm"/>
            </w:pPr>
            <w:r>
              <w:t>Primary site colorectal cancer</w:t>
            </w:r>
          </w:p>
        </w:tc>
        <w:tc>
          <w:tcPr>
            <w:tcW w:w="2268"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402" w:type="dxa"/>
            <w:tcBorders>
              <w:top w:val="nil"/>
              <w:left w:val="nil"/>
              <w:bottom w:val="nil"/>
              <w:right w:val="nil"/>
            </w:tcBorders>
          </w:tcPr>
          <w:p>
            <w:pPr>
              <w:pStyle w:val="yTableNAm"/>
            </w:pPr>
            <w:r>
              <w:t>Primary site oesophageal cancer</w:t>
            </w:r>
          </w:p>
        </w:tc>
        <w:tc>
          <w:tcPr>
            <w:tcW w:w="2268" w:type="dxa"/>
            <w:tcBorders>
              <w:top w:val="nil"/>
              <w:left w:val="nil"/>
              <w:bottom w:val="nil"/>
              <w:right w:val="nil"/>
            </w:tcBorders>
          </w:tcPr>
          <w:p>
            <w:pPr>
              <w:pStyle w:val="yTableNAm"/>
            </w:pPr>
            <w:r>
              <w:t>25 years</w:t>
            </w:r>
          </w:p>
        </w:tc>
      </w:tr>
      <w:tr>
        <w:trPr>
          <w:cantSplit/>
        </w:trPr>
        <w:tc>
          <w:tcPr>
            <w:tcW w:w="851" w:type="dxa"/>
            <w:tcBorders>
              <w:top w:val="nil"/>
              <w:left w:val="nil"/>
              <w:bottom w:val="nil"/>
              <w:right w:val="nil"/>
            </w:tcBorders>
          </w:tcPr>
          <w:p>
            <w:pPr>
              <w:pStyle w:val="yTableNAm"/>
            </w:pPr>
            <w:r>
              <w:t>13.</w:t>
            </w:r>
          </w:p>
        </w:tc>
        <w:tc>
          <w:tcPr>
            <w:tcW w:w="3402" w:type="dxa"/>
            <w:tcBorders>
              <w:top w:val="nil"/>
              <w:left w:val="nil"/>
              <w:bottom w:val="nil"/>
              <w:right w:val="nil"/>
            </w:tcBorders>
          </w:tcPr>
          <w:p>
            <w:pPr>
              <w:pStyle w:val="yTableNAm"/>
            </w:pPr>
            <w:r>
              <w:t>A cancer of a kind prescribed by the regulations for the purposes of this Schedule</w:t>
            </w:r>
          </w:p>
        </w:tc>
        <w:tc>
          <w:tcPr>
            <w:tcW w:w="2268" w:type="dxa"/>
            <w:tcBorders>
              <w:top w:val="nil"/>
              <w:left w:val="nil"/>
              <w:bottom w:val="nil"/>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1105" w:name="_Toc392246118"/>
      <w:bookmarkStart w:id="1106" w:name="_Toc33244075"/>
      <w:r>
        <w:rPr>
          <w:rStyle w:val="CharSchNo"/>
        </w:rPr>
        <w:t>Schedule 4</w:t>
      </w:r>
      <w:r>
        <w:t> — </w:t>
      </w:r>
      <w:r>
        <w:rPr>
          <w:rStyle w:val="CharSchText"/>
        </w:rPr>
        <w:t>Specified losses of functions</w:t>
      </w:r>
      <w:bookmarkEnd w:id="1105"/>
      <w:bookmarkEnd w:id="1106"/>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107" w:name="_Toc392246119"/>
      <w:bookmarkStart w:id="1108" w:name="_Toc33244076"/>
      <w:r>
        <w:rPr>
          <w:rStyle w:val="CharSchNo"/>
        </w:rPr>
        <w:t>Schedule 5</w:t>
      </w:r>
      <w:r>
        <w:t> — </w:t>
      </w:r>
      <w:r>
        <w:rPr>
          <w:rStyle w:val="CharSchText"/>
        </w:rPr>
        <w:t>Exceptions to cessation of weekly payments by reason of age</w:t>
      </w:r>
      <w:bookmarkEnd w:id="1107"/>
      <w:bookmarkEnd w:id="1108"/>
    </w:p>
    <w:p>
      <w:pPr>
        <w:pStyle w:val="yShoulderClause"/>
        <w:rPr>
          <w:snapToGrid w:val="0"/>
        </w:rPr>
      </w:pPr>
      <w:r>
        <w:rPr>
          <w:snapToGrid w:val="0"/>
        </w:rPr>
        <w:t>[s. 56]</w:t>
      </w:r>
    </w:p>
    <w:p>
      <w:pPr>
        <w:pStyle w:val="yHeading5"/>
        <w:outlineLvl w:val="0"/>
        <w:rPr>
          <w:snapToGrid w:val="0"/>
        </w:rPr>
      </w:pPr>
      <w:bookmarkStart w:id="1109" w:name="_Toc392246120"/>
      <w:bookmarkStart w:id="1110" w:name="_Toc33244077"/>
      <w:r>
        <w:rPr>
          <w:rStyle w:val="CharSClsNo"/>
        </w:rPr>
        <w:t>1</w:t>
      </w:r>
      <w:r>
        <w:rPr>
          <w:snapToGrid w:val="0"/>
        </w:rPr>
        <w:t>.</w:t>
      </w:r>
      <w:r>
        <w:rPr>
          <w:snapToGrid w:val="0"/>
        </w:rPr>
        <w:tab/>
        <w:t>Terms used</w:t>
      </w:r>
      <w:bookmarkEnd w:id="1109"/>
      <w:bookmarkEnd w:id="1110"/>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1111" w:name="_Toc392246121"/>
      <w:bookmarkStart w:id="1112" w:name="_Toc33244078"/>
      <w:r>
        <w:rPr>
          <w:rStyle w:val="CharSClsNo"/>
        </w:rPr>
        <w:t>1A</w:t>
      </w:r>
      <w:r>
        <w:t>.</w:t>
      </w:r>
      <w:r>
        <w:tab/>
        <w:t>Successive lung diseases to be regarded as one</w:t>
      </w:r>
      <w:bookmarkEnd w:id="1111"/>
      <w:bookmarkEnd w:id="1112"/>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1113" w:name="_Toc392246122"/>
      <w:bookmarkStart w:id="1114" w:name="_Toc33244079"/>
      <w:r>
        <w:rPr>
          <w:rStyle w:val="CharSClsNo"/>
        </w:rPr>
        <w:t>2</w:t>
      </w:r>
      <w:r>
        <w:rPr>
          <w:snapToGrid w:val="0"/>
        </w:rPr>
        <w:t>.</w:t>
      </w:r>
      <w:r>
        <w:rPr>
          <w:snapToGrid w:val="0"/>
        </w:rPr>
        <w:tab/>
        <w:t>Worker who would have worked after age 65</w:t>
      </w:r>
      <w:bookmarkEnd w:id="1113"/>
      <w:bookmarkEnd w:id="1114"/>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1115" w:name="_Toc392246123"/>
      <w:bookmarkStart w:id="1116" w:name="_Toc33244080"/>
      <w:r>
        <w:rPr>
          <w:rStyle w:val="CharSClsNo"/>
        </w:rPr>
        <w:t>3</w:t>
      </w:r>
      <w:r>
        <w:rPr>
          <w:snapToGrid w:val="0"/>
        </w:rPr>
        <w:t>.</w:t>
      </w:r>
      <w:r>
        <w:rPr>
          <w:snapToGrid w:val="0"/>
        </w:rPr>
        <w:tab/>
        <w:t>Incapacity for work resulting from pneumoconiosis, mesothelioma and lung cancer, weekly payments for</w:t>
      </w:r>
      <w:bookmarkEnd w:id="1115"/>
      <w:bookmarkEnd w:id="1116"/>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1117" w:name="_Toc392246124"/>
      <w:bookmarkStart w:id="1118" w:name="_Toc33244081"/>
      <w:r>
        <w:rPr>
          <w:rStyle w:val="CharSClsNo"/>
        </w:rPr>
        <w:t>4</w:t>
      </w:r>
      <w:r>
        <w:rPr>
          <w:snapToGrid w:val="0"/>
        </w:rPr>
        <w:t>.</w:t>
      </w:r>
      <w:r>
        <w:rPr>
          <w:snapToGrid w:val="0"/>
        </w:rPr>
        <w:tab/>
        <w:t>Worker entitled under cl. 3 may elect to take redemption amount as lump sum or to get supplementary amount weekly</w:t>
      </w:r>
      <w:bookmarkEnd w:id="1117"/>
      <w:bookmarkEnd w:id="1118"/>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1119" w:name="_Toc392246125"/>
      <w:bookmarkStart w:id="1120" w:name="_Toc33244082"/>
      <w:r>
        <w:rPr>
          <w:rStyle w:val="CharSClsNo"/>
        </w:rPr>
        <w:t>5</w:t>
      </w:r>
      <w:r>
        <w:rPr>
          <w:snapToGrid w:val="0"/>
        </w:rPr>
        <w:t>.</w:t>
      </w:r>
      <w:r>
        <w:rPr>
          <w:snapToGrid w:val="0"/>
        </w:rPr>
        <w:tab/>
        <w:t>Requirements for election under cl. 4</w:t>
      </w:r>
      <w:bookmarkEnd w:id="1119"/>
      <w:bookmarkEnd w:id="1120"/>
    </w:p>
    <w:p>
      <w:pPr>
        <w:pStyle w:val="ySubsection"/>
        <w:keepNext/>
        <w:keepLines/>
        <w:spacing w:before="80"/>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1121" w:name="_Toc392246126"/>
      <w:bookmarkStart w:id="1122" w:name="_Toc33244083"/>
      <w:r>
        <w:rPr>
          <w:rStyle w:val="CharSClsNo"/>
        </w:rPr>
        <w:t>6</w:t>
      </w:r>
      <w:r>
        <w:rPr>
          <w:snapToGrid w:val="0"/>
        </w:rPr>
        <w:t>.</w:t>
      </w:r>
      <w:r>
        <w:rPr>
          <w:snapToGrid w:val="0"/>
        </w:rPr>
        <w:tab/>
        <w:t>Effect of receiving the redemption amount as a lump sum</w:t>
      </w:r>
      <w:bookmarkEnd w:id="1121"/>
      <w:bookmarkEnd w:id="1122"/>
    </w:p>
    <w:p>
      <w:pPr>
        <w:pStyle w:val="ySubsection"/>
        <w:rPr>
          <w:snapToGrid w:val="0"/>
        </w:rPr>
      </w:pPr>
      <w:r>
        <w:rPr>
          <w:snapToGrid w:val="0"/>
        </w:rPr>
        <w:tab/>
      </w:r>
      <w:r>
        <w:rPr>
          <w:snapToGrid w:val="0"/>
        </w:rPr>
        <w:tab/>
        <w:t>From the date a worker receives the redemption amount as a lump sum —</w:t>
      </w:r>
    </w:p>
    <w:p>
      <w:pPr>
        <w:pStyle w:val="yIndenta"/>
        <w:spacing w:before="100"/>
        <w:rPr>
          <w:snapToGrid w:val="0"/>
        </w:rPr>
      </w:pPr>
      <w:r>
        <w:rPr>
          <w:snapToGrid w:val="0"/>
        </w:rPr>
        <w:tab/>
        <w:t>(a)</w:t>
      </w:r>
      <w:r>
        <w:rPr>
          <w:snapToGrid w:val="0"/>
        </w:rPr>
        <w:tab/>
        <w:t>section 67 does not apply; and</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1123" w:name="_Toc392246127"/>
      <w:bookmarkStart w:id="1124" w:name="_Toc33244084"/>
      <w:r>
        <w:rPr>
          <w:rStyle w:val="CharSClsNo"/>
        </w:rPr>
        <w:t>7</w:t>
      </w:r>
      <w:r>
        <w:rPr>
          <w:snapToGrid w:val="0"/>
        </w:rPr>
        <w:t>.</w:t>
      </w:r>
      <w:r>
        <w:rPr>
          <w:snapToGrid w:val="0"/>
        </w:rPr>
        <w:tab/>
        <w:t>Effect of receiving supplementary amount weekly</w:t>
      </w:r>
      <w:bookmarkEnd w:id="1123"/>
      <w:bookmarkEnd w:id="1124"/>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1125" w:name="_Toc392246128"/>
      <w:bookmarkStart w:id="1126" w:name="_Toc33244085"/>
      <w:r>
        <w:rPr>
          <w:rStyle w:val="CharSClsNo"/>
        </w:rPr>
        <w:t>8</w:t>
      </w:r>
      <w:r>
        <w:rPr>
          <w:snapToGrid w:val="0"/>
        </w:rPr>
        <w:t>.</w:t>
      </w:r>
      <w:r>
        <w:rPr>
          <w:snapToGrid w:val="0"/>
        </w:rPr>
        <w:tab/>
        <w:t>Payment of supplementary amount weekly</w:t>
      </w:r>
      <w:bookmarkEnd w:id="1125"/>
      <w:bookmarkEnd w:id="1126"/>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1127" w:name="_Toc392246129"/>
      <w:bookmarkStart w:id="1128" w:name="_Toc33244086"/>
      <w:r>
        <w:rPr>
          <w:rStyle w:val="CharSClsNo"/>
        </w:rPr>
        <w:t>9</w:t>
      </w:r>
      <w:r>
        <w:rPr>
          <w:snapToGrid w:val="0"/>
        </w:rPr>
        <w:t>.</w:t>
      </w:r>
      <w:r>
        <w:rPr>
          <w:snapToGrid w:val="0"/>
        </w:rPr>
        <w:tab/>
        <w:t>Death of a worker before 8 Mar 1991 — dependent spouse’s entitlements</w:t>
      </w:r>
      <w:bookmarkEnd w:id="1127"/>
      <w:bookmarkEnd w:id="1128"/>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1129" w:name="_Toc392246130"/>
      <w:bookmarkStart w:id="1130" w:name="_Toc33244087"/>
      <w:r>
        <w:rPr>
          <w:rStyle w:val="CharSchNo"/>
        </w:rPr>
        <w:t>Schedule 6</w:t>
      </w:r>
      <w:r>
        <w:t> — </w:t>
      </w:r>
      <w:r>
        <w:rPr>
          <w:rStyle w:val="CharSchText"/>
        </w:rPr>
        <w:t>Adjacent areas</w:t>
      </w:r>
      <w:bookmarkEnd w:id="1129"/>
      <w:bookmarkEnd w:id="1130"/>
    </w:p>
    <w:p>
      <w:pPr>
        <w:pStyle w:val="yShoulderClause"/>
      </w:pPr>
      <w:r>
        <w:t>[s. 20]</w:t>
      </w:r>
    </w:p>
    <w:p>
      <w:pPr>
        <w:pStyle w:val="yFootnoteheading"/>
        <w:tabs>
          <w:tab w:val="left" w:pos="851"/>
        </w:tabs>
      </w:pPr>
      <w:r>
        <w:tab/>
        <w:t>[Heading inserted by No. 36 of 2004 s. 13.]</w:t>
      </w:r>
    </w:p>
    <w:p>
      <w:pPr>
        <w:pStyle w:val="yHeading5"/>
        <w:outlineLvl w:val="0"/>
      </w:pPr>
      <w:bookmarkStart w:id="1131" w:name="_Toc392246131"/>
      <w:bookmarkStart w:id="1132" w:name="_Toc33244088"/>
      <w:r>
        <w:rPr>
          <w:rStyle w:val="CharSClsNo"/>
        </w:rPr>
        <w:t>1</w:t>
      </w:r>
      <w:r>
        <w:t>.</w:t>
      </w:r>
      <w:r>
        <w:tab/>
        <w:t>Terms used</w:t>
      </w:r>
      <w:bookmarkEnd w:id="1131"/>
      <w:bookmarkEnd w:id="1132"/>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1133" w:name="_Toc392246132"/>
      <w:bookmarkStart w:id="1134" w:name="_Toc33244089"/>
      <w:r>
        <w:rPr>
          <w:rStyle w:val="CharSClsNo"/>
        </w:rPr>
        <w:t>2</w:t>
      </w:r>
      <w:r>
        <w:t>.</w:t>
      </w:r>
      <w:r>
        <w:tab/>
        <w:t>Adjacent areas defined</w:t>
      </w:r>
      <w:bookmarkEnd w:id="1133"/>
      <w:bookmarkEnd w:id="1134"/>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1135" w:name="_Toc392246133"/>
      <w:bookmarkStart w:id="1136" w:name="_Toc33244090"/>
      <w:r>
        <w:rPr>
          <w:rStyle w:val="CharSchNo"/>
        </w:rPr>
        <w:t>Schedule 7</w:t>
      </w:r>
      <w:r>
        <w:t> — </w:t>
      </w:r>
      <w:r>
        <w:rPr>
          <w:rStyle w:val="CharSchText"/>
        </w:rPr>
        <w:t>Noise induced hearing loss</w:t>
      </w:r>
      <w:bookmarkEnd w:id="1135"/>
      <w:bookmarkEnd w:id="1136"/>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1137" w:name="_Toc392246134"/>
      <w:bookmarkStart w:id="1138" w:name="_Toc33244091"/>
      <w:r>
        <w:rPr>
          <w:rStyle w:val="CharSClsNo"/>
        </w:rPr>
        <w:t>1</w:t>
      </w:r>
      <w:r>
        <w:rPr>
          <w:snapToGrid w:val="0"/>
        </w:rPr>
        <w:t>.</w:t>
      </w:r>
      <w:r>
        <w:rPr>
          <w:snapToGrid w:val="0"/>
        </w:rPr>
        <w:tab/>
        <w:t>Terms used</w:t>
      </w:r>
      <w:bookmarkEnd w:id="1137"/>
      <w:bookmarkEnd w:id="1138"/>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1139" w:name="_Toc392246135"/>
      <w:bookmarkStart w:id="1140" w:name="_Toc33244092"/>
      <w:r>
        <w:rPr>
          <w:rStyle w:val="CharSClsNo"/>
        </w:rPr>
        <w:t>2</w:t>
      </w:r>
      <w:r>
        <w:rPr>
          <w:snapToGrid w:val="0"/>
        </w:rPr>
        <w:t>.</w:t>
      </w:r>
      <w:r>
        <w:rPr>
          <w:snapToGrid w:val="0"/>
        </w:rPr>
        <w:tab/>
        <w:t>Audiometric tests, when some workers have to undergo</w:t>
      </w:r>
      <w:bookmarkEnd w:id="1139"/>
      <w:bookmarkEnd w:id="114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1141" w:name="_Toc392246136"/>
      <w:bookmarkStart w:id="1142" w:name="_Toc33244093"/>
      <w:r>
        <w:rPr>
          <w:rStyle w:val="CharSClsNo"/>
        </w:rPr>
        <w:t>3</w:t>
      </w:r>
      <w:r>
        <w:rPr>
          <w:snapToGrid w:val="0"/>
        </w:rPr>
        <w:t>.</w:t>
      </w:r>
      <w:r>
        <w:rPr>
          <w:snapToGrid w:val="0"/>
        </w:rPr>
        <w:tab/>
        <w:t>Employer to arrange and pay for audiometric test</w:t>
      </w:r>
      <w:bookmarkEnd w:id="1141"/>
      <w:bookmarkEnd w:id="1142"/>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1143" w:name="_Toc392246137"/>
      <w:bookmarkStart w:id="1144" w:name="_Toc33244094"/>
      <w:r>
        <w:rPr>
          <w:rStyle w:val="CharSClsNo"/>
        </w:rPr>
        <w:t>4</w:t>
      </w:r>
      <w:r>
        <w:rPr>
          <w:snapToGrid w:val="0"/>
        </w:rPr>
        <w:t>.</w:t>
      </w:r>
      <w:r>
        <w:rPr>
          <w:snapToGrid w:val="0"/>
        </w:rPr>
        <w:tab/>
        <w:t>Carrying out of audiometric tests</w:t>
      </w:r>
      <w:bookmarkEnd w:id="1143"/>
      <w:bookmarkEnd w:id="1144"/>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1145" w:name="_Toc392246138"/>
      <w:bookmarkStart w:id="1146" w:name="_Toc33244095"/>
      <w:r>
        <w:rPr>
          <w:rStyle w:val="CharSClsNo"/>
        </w:rPr>
        <w:t>5</w:t>
      </w:r>
      <w:r>
        <w:rPr>
          <w:snapToGrid w:val="0"/>
        </w:rPr>
        <w:t>.</w:t>
      </w:r>
      <w:r>
        <w:rPr>
          <w:snapToGrid w:val="0"/>
        </w:rPr>
        <w:tab/>
        <w:t>Communication and storage of audiometric test results</w:t>
      </w:r>
      <w:bookmarkEnd w:id="1145"/>
      <w:bookmarkEnd w:id="114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1147" w:name="_Toc392246139"/>
      <w:bookmarkStart w:id="1148" w:name="_Toc33244096"/>
      <w:r>
        <w:rPr>
          <w:rStyle w:val="CharSClsNo"/>
        </w:rPr>
        <w:t>6</w:t>
      </w:r>
      <w:r>
        <w:t>.</w:t>
      </w:r>
      <w:r>
        <w:rPr>
          <w:b w:val="0"/>
        </w:rPr>
        <w:tab/>
      </w:r>
      <w:r>
        <w:t>Referring questions about hearing loss etc. to medical assessment panel</w:t>
      </w:r>
      <w:bookmarkEnd w:id="1147"/>
      <w:bookmarkEnd w:id="1148"/>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1149" w:name="_Toc392246140"/>
      <w:bookmarkStart w:id="1150" w:name="_Toc33244097"/>
      <w:r>
        <w:rPr>
          <w:rStyle w:val="CharSClsNo"/>
        </w:rPr>
        <w:t>7</w:t>
      </w:r>
      <w:r>
        <w:rPr>
          <w:snapToGrid w:val="0"/>
        </w:rPr>
        <w:t>.</w:t>
      </w:r>
      <w:r>
        <w:rPr>
          <w:snapToGrid w:val="0"/>
        </w:rPr>
        <w:tab/>
        <w:t>Re</w:t>
      </w:r>
      <w:r>
        <w:rPr>
          <w:snapToGrid w:val="0"/>
        </w:rPr>
        <w:noBreakHyphen/>
        <w:t>test of person’s hearing</w:t>
      </w:r>
      <w:bookmarkEnd w:id="1149"/>
      <w:bookmarkEnd w:id="1150"/>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1151" w:name="_Toc392246141"/>
      <w:bookmarkStart w:id="1152" w:name="_Toc33244098"/>
      <w:r>
        <w:rPr>
          <w:rStyle w:val="CharSClsNo"/>
        </w:rPr>
        <w:t>8</w:t>
      </w:r>
      <w:r>
        <w:rPr>
          <w:snapToGrid w:val="0"/>
        </w:rPr>
        <w:t>.</w:t>
      </w:r>
      <w:r>
        <w:rPr>
          <w:snapToGrid w:val="0"/>
        </w:rPr>
        <w:tab/>
        <w:t>Determining extent of hearing loss</w:t>
      </w:r>
      <w:bookmarkEnd w:id="1151"/>
      <w:bookmarkEnd w:id="1152"/>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1153" w:name="_Toc392246142"/>
      <w:bookmarkStart w:id="1154" w:name="_Toc33244099"/>
      <w:r>
        <w:rPr>
          <w:rStyle w:val="CharSClsNo"/>
        </w:rPr>
        <w:t>9</w:t>
      </w:r>
      <w:r>
        <w:rPr>
          <w:snapToGrid w:val="0"/>
        </w:rPr>
        <w:t>.</w:t>
      </w:r>
      <w:r>
        <w:rPr>
          <w:snapToGrid w:val="0"/>
        </w:rPr>
        <w:tab/>
        <w:t>Audiometric test not conclusive proof that hearing loss is noise induced</w:t>
      </w:r>
      <w:bookmarkEnd w:id="1153"/>
      <w:bookmarkEnd w:id="1154"/>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1155" w:name="_Toc392246143"/>
      <w:bookmarkStart w:id="1156" w:name="_Toc33244100"/>
      <w:r>
        <w:rPr>
          <w:rStyle w:val="CharSClsNo"/>
        </w:rPr>
        <w:t>10</w:t>
      </w:r>
      <w:r>
        <w:rPr>
          <w:snapToGrid w:val="0"/>
        </w:rPr>
        <w:t>.</w:t>
      </w:r>
      <w:r>
        <w:rPr>
          <w:snapToGrid w:val="0"/>
        </w:rPr>
        <w:tab/>
        <w:t>Workplaces to be prescribed</w:t>
      </w:r>
      <w:bookmarkEnd w:id="1155"/>
      <w:bookmarkEnd w:id="1156"/>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1157" w:name="_Toc392246144"/>
      <w:bookmarkStart w:id="1158" w:name="_Toc33244101"/>
      <w:r>
        <w:rPr>
          <w:rStyle w:val="CharSchNo"/>
        </w:rPr>
        <w:t>Schedule 8</w:t>
      </w:r>
      <w:r>
        <w:rPr>
          <w:rStyle w:val="CharSDivNo"/>
        </w:rPr>
        <w:t> </w:t>
      </w:r>
      <w:r>
        <w:t>—</w:t>
      </w:r>
      <w:r>
        <w:rPr>
          <w:rStyle w:val="CharSDivText"/>
        </w:rPr>
        <w:t> </w:t>
      </w:r>
      <w:r>
        <w:rPr>
          <w:rStyle w:val="CharSchText"/>
        </w:rPr>
        <w:t>Transitional provisions</w:t>
      </w:r>
      <w:bookmarkEnd w:id="1157"/>
      <w:bookmarkEnd w:id="1158"/>
    </w:p>
    <w:p>
      <w:pPr>
        <w:pStyle w:val="yShoulderClause"/>
      </w:pPr>
      <w:r>
        <w:t>[s. 325]</w:t>
      </w:r>
    </w:p>
    <w:p>
      <w:pPr>
        <w:pStyle w:val="yFootnoteheading"/>
        <w:spacing w:before="40"/>
        <w:rPr>
          <w:snapToGrid w:val="0"/>
        </w:rPr>
      </w:pPr>
      <w:r>
        <w:tab/>
        <w:t>[Heading inserted by No. 31 of 2011 s. 74.]</w:t>
      </w:r>
    </w:p>
    <w:p>
      <w:pPr>
        <w:pStyle w:val="yHeading5"/>
      </w:pPr>
      <w:bookmarkStart w:id="1159" w:name="_Toc392246145"/>
      <w:bookmarkStart w:id="1160" w:name="_Toc33244102"/>
      <w:r>
        <w:rPr>
          <w:rStyle w:val="CharSClsNo"/>
        </w:rPr>
        <w:t>1</w:t>
      </w:r>
      <w:r>
        <w:t>.</w:t>
      </w:r>
      <w:r>
        <w:rPr>
          <w:b w:val="0"/>
        </w:rPr>
        <w:tab/>
      </w:r>
      <w:r>
        <w:t>Terms used</w:t>
      </w:r>
      <w:bookmarkEnd w:id="1159"/>
      <w:bookmarkEnd w:id="1160"/>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1161" w:name="_Toc392246146"/>
      <w:bookmarkStart w:id="1162" w:name="_Toc33244103"/>
      <w:r>
        <w:rPr>
          <w:rStyle w:val="CharSClsNo"/>
        </w:rPr>
        <w:t>2</w:t>
      </w:r>
      <w:r>
        <w:t>.</w:t>
      </w:r>
      <w:r>
        <w:rPr>
          <w:b w:val="0"/>
        </w:rPr>
        <w:tab/>
      </w:r>
      <w:r>
        <w:t>Pending arbitration proceedings</w:t>
      </w:r>
      <w:bookmarkEnd w:id="1161"/>
      <w:bookmarkEnd w:id="1162"/>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1163" w:name="_Toc392246147"/>
      <w:bookmarkStart w:id="1164" w:name="_Toc33244104"/>
      <w:r>
        <w:rPr>
          <w:rStyle w:val="CharSClsNo"/>
        </w:rPr>
        <w:t>3</w:t>
      </w:r>
      <w:r>
        <w:t>.</w:t>
      </w:r>
      <w:r>
        <w:rPr>
          <w:b w:val="0"/>
        </w:rPr>
        <w:tab/>
      </w:r>
      <w:r>
        <w:t>Pending Part XII applications</w:t>
      </w:r>
      <w:bookmarkEnd w:id="1163"/>
      <w:bookmarkEnd w:id="1164"/>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1165" w:name="_Toc392246148"/>
      <w:bookmarkStart w:id="1166" w:name="_Toc33244105"/>
      <w:r>
        <w:rPr>
          <w:rStyle w:val="CharSClsNo"/>
        </w:rPr>
        <w:t>4</w:t>
      </w:r>
      <w:r>
        <w:t>.</w:t>
      </w:r>
      <w:r>
        <w:tab/>
        <w:t>DRD records</w:t>
      </w:r>
      <w:bookmarkEnd w:id="1165"/>
      <w:bookmarkEnd w:id="1166"/>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1167" w:name="_Toc392246149"/>
      <w:bookmarkStart w:id="1168" w:name="_Toc33244106"/>
      <w:r>
        <w:rPr>
          <w:rStyle w:val="CharSClsNo"/>
        </w:rPr>
        <w:t>5</w:t>
      </w:r>
      <w:r>
        <w:t>.</w:t>
      </w:r>
      <w:r>
        <w:rPr>
          <w:b w:val="0"/>
        </w:rPr>
        <w:tab/>
      </w:r>
      <w:r>
        <w:t>Pending Part XIII matters</w:t>
      </w:r>
      <w:bookmarkEnd w:id="1167"/>
      <w:bookmarkEnd w:id="1168"/>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1169" w:name="_Toc392246150"/>
      <w:bookmarkStart w:id="1170" w:name="_Toc33244107"/>
      <w:r>
        <w:rPr>
          <w:rStyle w:val="CharSClsNo"/>
        </w:rPr>
        <w:t>6</w:t>
      </w:r>
      <w:r>
        <w:t>.</w:t>
      </w:r>
      <w:r>
        <w:rPr>
          <w:b w:val="0"/>
        </w:rPr>
        <w:tab/>
      </w:r>
      <w:r>
        <w:t>Pending Court of Appeal matters</w:t>
      </w:r>
      <w:bookmarkEnd w:id="1169"/>
      <w:bookmarkEnd w:id="1170"/>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1171" w:name="_Toc392246151"/>
      <w:bookmarkStart w:id="1172" w:name="_Toc33244108"/>
      <w:r>
        <w:rPr>
          <w:rStyle w:val="CharSClsNo"/>
        </w:rPr>
        <w:t>7</w:t>
      </w:r>
      <w:r>
        <w:t>.</w:t>
      </w:r>
      <w:r>
        <w:rPr>
          <w:b w:val="0"/>
        </w:rPr>
        <w:tab/>
      </w:r>
      <w:r>
        <w:t>Further Court of Appeal matters</w:t>
      </w:r>
      <w:bookmarkEnd w:id="1171"/>
      <w:bookmarkEnd w:id="117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1173" w:name="_Toc392246152"/>
      <w:bookmarkStart w:id="1174" w:name="_Toc33244109"/>
      <w:r>
        <w:rPr>
          <w:rStyle w:val="CharSClsNo"/>
        </w:rPr>
        <w:t>8</w:t>
      </w:r>
      <w:r>
        <w:t>.</w:t>
      </w:r>
      <w:r>
        <w:rPr>
          <w:b w:val="0"/>
        </w:rPr>
        <w:tab/>
      </w:r>
      <w:r>
        <w:t>Continuation of Commissioner’s appointment</w:t>
      </w:r>
      <w:bookmarkEnd w:id="1173"/>
      <w:bookmarkEnd w:id="1174"/>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1175" w:name="_Toc392246153"/>
      <w:bookmarkStart w:id="1176" w:name="_Toc33244110"/>
      <w:r>
        <w:t>Notes</w:t>
      </w:r>
      <w:bookmarkEnd w:id="1175"/>
      <w:bookmarkEnd w:id="117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rPr>
          <w:snapToGrid w:val="0"/>
        </w:rPr>
      </w:pPr>
      <w:bookmarkStart w:id="1177" w:name="_Toc392246154"/>
      <w:bookmarkStart w:id="1178" w:name="_Toc33244111"/>
      <w:r>
        <w:rPr>
          <w:snapToGrid w:val="0"/>
        </w:rPr>
        <w:t>Compilation table</w:t>
      </w:r>
      <w:bookmarkEnd w:id="1177"/>
      <w:bookmarkEnd w:id="1178"/>
    </w:p>
    <w:tbl>
      <w:tblPr>
        <w:tblW w:w="7108" w:type="dxa"/>
        <w:tblInd w:w="28" w:type="dxa"/>
        <w:tblLayout w:type="fixed"/>
        <w:tblCellMar>
          <w:left w:w="56" w:type="dxa"/>
          <w:right w:w="56" w:type="dxa"/>
        </w:tblCellMar>
        <w:tblLook w:val="0000" w:firstRow="0" w:lastRow="0" w:firstColumn="0" w:lastColumn="0" w:noHBand="0" w:noVBand="0"/>
      </w:tblPr>
      <w:tblGrid>
        <w:gridCol w:w="15"/>
        <w:gridCol w:w="2251"/>
        <w:gridCol w:w="13"/>
        <w:gridCol w:w="1120"/>
        <w:gridCol w:w="6"/>
        <w:gridCol w:w="7"/>
        <w:gridCol w:w="1119"/>
        <w:gridCol w:w="13"/>
        <w:gridCol w:w="2539"/>
        <w:gridCol w:w="11"/>
        <w:gridCol w:w="14"/>
      </w:tblGrid>
      <w:tr>
        <w:trPr>
          <w:gridBefore w:val="1"/>
          <w:wBefore w:w="15" w:type="dxa"/>
          <w:cantSplit/>
          <w:tblHeader/>
        </w:trPr>
        <w:tc>
          <w:tcPr>
            <w:tcW w:w="2264"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3"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64"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5" w:type="dxa"/>
          <w:wAfter w:w="14" w:type="dxa"/>
          <w:cantSplit/>
        </w:trPr>
        <w:tc>
          <w:tcPr>
            <w:tcW w:w="2264" w:type="dxa"/>
            <w:gridSpan w:val="2"/>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gridSpan w:val="3"/>
            <w:tcBorders>
              <w:top w:val="single" w:sz="8" w:space="0" w:color="auto"/>
            </w:tcBorders>
          </w:tcPr>
          <w:p>
            <w:pPr>
              <w:pStyle w:val="nTable"/>
              <w:spacing w:after="40"/>
              <w:rPr>
                <w:sz w:val="19"/>
              </w:rPr>
            </w:pPr>
            <w:r>
              <w:rPr>
                <w:sz w:val="19"/>
              </w:rPr>
              <w:t>86 of 1981</w:t>
            </w:r>
          </w:p>
        </w:tc>
        <w:tc>
          <w:tcPr>
            <w:tcW w:w="1132" w:type="dxa"/>
            <w:gridSpan w:val="2"/>
            <w:tcBorders>
              <w:top w:val="single" w:sz="8" w:space="0" w:color="auto"/>
            </w:tcBorders>
          </w:tcPr>
          <w:p>
            <w:pPr>
              <w:pStyle w:val="nTable"/>
              <w:spacing w:after="40"/>
              <w:rPr>
                <w:sz w:val="19"/>
              </w:rPr>
            </w:pPr>
            <w:r>
              <w:rPr>
                <w:sz w:val="19"/>
              </w:rPr>
              <w:t>23 Nov 1981</w:t>
            </w:r>
          </w:p>
        </w:tc>
        <w:tc>
          <w:tcPr>
            <w:tcW w:w="255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1983</w:t>
            </w:r>
          </w:p>
        </w:tc>
        <w:tc>
          <w:tcPr>
            <w:tcW w:w="1133" w:type="dxa"/>
            <w:gridSpan w:val="3"/>
          </w:tcPr>
          <w:p>
            <w:pPr>
              <w:pStyle w:val="nTable"/>
              <w:spacing w:after="40"/>
              <w:rPr>
                <w:sz w:val="19"/>
              </w:rPr>
            </w:pPr>
            <w:r>
              <w:rPr>
                <w:sz w:val="19"/>
              </w:rPr>
              <w:t>16 of 1983</w:t>
            </w:r>
          </w:p>
        </w:tc>
        <w:tc>
          <w:tcPr>
            <w:tcW w:w="1132" w:type="dxa"/>
            <w:gridSpan w:val="2"/>
          </w:tcPr>
          <w:p>
            <w:pPr>
              <w:pStyle w:val="nTable"/>
              <w:spacing w:after="40"/>
              <w:rPr>
                <w:sz w:val="19"/>
              </w:rPr>
            </w:pPr>
            <w:r>
              <w:rPr>
                <w:sz w:val="19"/>
              </w:rPr>
              <w:t>7 Nov 1983</w:t>
            </w:r>
          </w:p>
        </w:tc>
        <w:tc>
          <w:tcPr>
            <w:tcW w:w="2550" w:type="dxa"/>
            <w:gridSpan w:val="2"/>
          </w:tcPr>
          <w:p>
            <w:pPr>
              <w:pStyle w:val="nTable"/>
              <w:spacing w:after="40"/>
              <w:rPr>
                <w:sz w:val="19"/>
              </w:rPr>
            </w:pPr>
            <w:r>
              <w:rPr>
                <w:sz w:val="19"/>
              </w:rPr>
              <w:t>7 Nov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1983</w:t>
            </w:r>
          </w:p>
        </w:tc>
        <w:tc>
          <w:tcPr>
            <w:tcW w:w="1133" w:type="dxa"/>
            <w:gridSpan w:val="3"/>
          </w:tcPr>
          <w:p>
            <w:pPr>
              <w:pStyle w:val="nTable"/>
              <w:spacing w:after="40"/>
              <w:rPr>
                <w:sz w:val="19"/>
              </w:rPr>
            </w:pPr>
            <w:r>
              <w:rPr>
                <w:sz w:val="19"/>
              </w:rPr>
              <w:t>79 of 1983</w:t>
            </w:r>
          </w:p>
        </w:tc>
        <w:tc>
          <w:tcPr>
            <w:tcW w:w="1132" w:type="dxa"/>
            <w:gridSpan w:val="2"/>
          </w:tcPr>
          <w:p>
            <w:pPr>
              <w:pStyle w:val="nTable"/>
              <w:spacing w:after="40"/>
              <w:rPr>
                <w:sz w:val="19"/>
              </w:rPr>
            </w:pPr>
            <w:r>
              <w:rPr>
                <w:sz w:val="19"/>
              </w:rPr>
              <w:t>22 Dec 1983</w:t>
            </w:r>
          </w:p>
        </w:tc>
        <w:tc>
          <w:tcPr>
            <w:tcW w:w="2550" w:type="dxa"/>
            <w:gridSpan w:val="2"/>
          </w:tcPr>
          <w:p>
            <w:pPr>
              <w:pStyle w:val="nTable"/>
              <w:spacing w:after="40"/>
              <w:rPr>
                <w:sz w:val="19"/>
              </w:rPr>
            </w:pPr>
            <w:r>
              <w:rPr>
                <w:sz w:val="19"/>
              </w:rPr>
              <w:t>22 Dec 1983</w:t>
            </w:r>
          </w:p>
        </w:tc>
      </w:tr>
      <w:tr>
        <w:trPr>
          <w:gridBefore w:val="1"/>
          <w:gridAfter w:val="1"/>
          <w:wBefore w:w="15" w:type="dxa"/>
          <w:wAfter w:w="14" w:type="dxa"/>
          <w:cantSplit/>
        </w:trPr>
        <w:tc>
          <w:tcPr>
            <w:tcW w:w="2264" w:type="dxa"/>
            <w:gridSpan w:val="2"/>
          </w:tcPr>
          <w:p>
            <w:pPr>
              <w:pStyle w:val="nTable"/>
              <w:spacing w:after="40"/>
              <w:rPr>
                <w:sz w:val="19"/>
              </w:rPr>
            </w:pPr>
            <w:r>
              <w:rPr>
                <w:i/>
                <w:sz w:val="19"/>
              </w:rPr>
              <w:t>Health Legislation Amendment Act 1984</w:t>
            </w:r>
            <w:r>
              <w:rPr>
                <w:sz w:val="19"/>
              </w:rPr>
              <w:t xml:space="preserve"> Pt. XXIV</w:t>
            </w:r>
          </w:p>
        </w:tc>
        <w:tc>
          <w:tcPr>
            <w:tcW w:w="1133" w:type="dxa"/>
            <w:gridSpan w:val="3"/>
          </w:tcPr>
          <w:p>
            <w:pPr>
              <w:pStyle w:val="nTable"/>
              <w:spacing w:after="40"/>
              <w:rPr>
                <w:sz w:val="19"/>
              </w:rPr>
            </w:pPr>
            <w:r>
              <w:rPr>
                <w:sz w:val="19"/>
              </w:rPr>
              <w:t>28 of 1984</w:t>
            </w:r>
          </w:p>
        </w:tc>
        <w:tc>
          <w:tcPr>
            <w:tcW w:w="1132" w:type="dxa"/>
            <w:gridSpan w:val="2"/>
          </w:tcPr>
          <w:p>
            <w:pPr>
              <w:pStyle w:val="nTable"/>
              <w:spacing w:after="40"/>
              <w:rPr>
                <w:sz w:val="19"/>
              </w:rPr>
            </w:pPr>
            <w:r>
              <w:rPr>
                <w:sz w:val="19"/>
              </w:rPr>
              <w:t xml:space="preserve">31 May 1984 </w:t>
            </w:r>
          </w:p>
        </w:tc>
        <w:tc>
          <w:tcPr>
            <w:tcW w:w="255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1984</w:t>
            </w:r>
            <w:r>
              <w:rPr>
                <w:sz w:val="19"/>
                <w:vertAlign w:val="superscript"/>
              </w:rPr>
              <w:t> 15</w:t>
            </w:r>
          </w:p>
        </w:tc>
        <w:tc>
          <w:tcPr>
            <w:tcW w:w="1133" w:type="dxa"/>
            <w:gridSpan w:val="3"/>
          </w:tcPr>
          <w:p>
            <w:pPr>
              <w:pStyle w:val="nTable"/>
              <w:spacing w:after="40"/>
              <w:rPr>
                <w:sz w:val="19"/>
              </w:rPr>
            </w:pPr>
            <w:r>
              <w:rPr>
                <w:sz w:val="19"/>
              </w:rPr>
              <w:t>104 of 1984</w:t>
            </w:r>
          </w:p>
        </w:tc>
        <w:tc>
          <w:tcPr>
            <w:tcW w:w="1132" w:type="dxa"/>
            <w:gridSpan w:val="2"/>
          </w:tcPr>
          <w:p>
            <w:pPr>
              <w:pStyle w:val="nTable"/>
              <w:spacing w:after="40"/>
              <w:rPr>
                <w:sz w:val="19"/>
              </w:rPr>
            </w:pPr>
            <w:r>
              <w:rPr>
                <w:sz w:val="19"/>
              </w:rPr>
              <w:t>19 Dec 1984</w:t>
            </w:r>
          </w:p>
        </w:tc>
        <w:tc>
          <w:tcPr>
            <w:tcW w:w="2550" w:type="dxa"/>
            <w:gridSpan w:val="2"/>
          </w:tcPr>
          <w:p>
            <w:pPr>
              <w:pStyle w:val="nTable"/>
              <w:spacing w:after="40"/>
              <w:rPr>
                <w:sz w:val="19"/>
              </w:rPr>
            </w:pPr>
            <w:r>
              <w:rPr>
                <w:sz w:val="19"/>
              </w:rPr>
              <w:t>19 Dec 1984 (see s. 2)</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gridSpan w:val="3"/>
          </w:tcPr>
          <w:p>
            <w:pPr>
              <w:pStyle w:val="nTable"/>
              <w:keepNext/>
              <w:keepLines/>
              <w:spacing w:after="40"/>
              <w:rPr>
                <w:sz w:val="19"/>
              </w:rPr>
            </w:pPr>
            <w:r>
              <w:rPr>
                <w:sz w:val="19"/>
              </w:rPr>
              <w:t>44 of 1985</w:t>
            </w:r>
          </w:p>
        </w:tc>
        <w:tc>
          <w:tcPr>
            <w:tcW w:w="1132" w:type="dxa"/>
            <w:gridSpan w:val="2"/>
          </w:tcPr>
          <w:p>
            <w:pPr>
              <w:pStyle w:val="nTable"/>
              <w:keepNext/>
              <w:keepLines/>
              <w:spacing w:after="40"/>
              <w:rPr>
                <w:sz w:val="19"/>
              </w:rPr>
            </w:pPr>
            <w:r>
              <w:rPr>
                <w:sz w:val="19"/>
              </w:rPr>
              <w:t>20 May 1985</w:t>
            </w:r>
          </w:p>
        </w:tc>
        <w:tc>
          <w:tcPr>
            <w:tcW w:w="255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(Financial Administration and Audit) Act 1985</w:t>
            </w:r>
            <w:r>
              <w:rPr>
                <w:sz w:val="19"/>
              </w:rPr>
              <w:t xml:space="preserve"> s. 3</w:t>
            </w:r>
          </w:p>
        </w:tc>
        <w:tc>
          <w:tcPr>
            <w:tcW w:w="1133" w:type="dxa"/>
            <w:gridSpan w:val="3"/>
          </w:tcPr>
          <w:p>
            <w:pPr>
              <w:pStyle w:val="nTable"/>
              <w:spacing w:after="40"/>
              <w:rPr>
                <w:sz w:val="19"/>
              </w:rPr>
            </w:pPr>
            <w:r>
              <w:rPr>
                <w:sz w:val="19"/>
              </w:rPr>
              <w:t>98 of 1985</w:t>
            </w:r>
          </w:p>
        </w:tc>
        <w:tc>
          <w:tcPr>
            <w:tcW w:w="1132" w:type="dxa"/>
            <w:gridSpan w:val="2"/>
          </w:tcPr>
          <w:p>
            <w:pPr>
              <w:pStyle w:val="nTable"/>
              <w:spacing w:after="40"/>
              <w:rPr>
                <w:sz w:val="19"/>
              </w:rPr>
            </w:pPr>
            <w:r>
              <w:rPr>
                <w:sz w:val="19"/>
              </w:rPr>
              <w:t>4 Dec 1985</w:t>
            </w:r>
          </w:p>
        </w:tc>
        <w:tc>
          <w:tcPr>
            <w:tcW w:w="255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gridSpan w:val="3"/>
          </w:tcPr>
          <w:p>
            <w:pPr>
              <w:pStyle w:val="nTable"/>
              <w:spacing w:after="40"/>
              <w:rPr>
                <w:sz w:val="19"/>
              </w:rPr>
            </w:pPr>
            <w:r>
              <w:rPr>
                <w:sz w:val="19"/>
              </w:rPr>
              <w:t>33 of 1986</w:t>
            </w:r>
          </w:p>
        </w:tc>
        <w:tc>
          <w:tcPr>
            <w:tcW w:w="1132" w:type="dxa"/>
            <w:gridSpan w:val="2"/>
          </w:tcPr>
          <w:p>
            <w:pPr>
              <w:pStyle w:val="nTable"/>
              <w:spacing w:after="40"/>
              <w:rPr>
                <w:sz w:val="19"/>
              </w:rPr>
            </w:pPr>
            <w:r>
              <w:rPr>
                <w:sz w:val="19"/>
              </w:rPr>
              <w:t>1 Aug 1986</w:t>
            </w:r>
          </w:p>
        </w:tc>
        <w:tc>
          <w:tcPr>
            <w:tcW w:w="2550" w:type="dxa"/>
            <w:gridSpan w:val="2"/>
          </w:tcPr>
          <w:p>
            <w:pPr>
              <w:pStyle w:val="nTable"/>
              <w:spacing w:after="40"/>
              <w:rPr>
                <w:sz w:val="19"/>
              </w:rPr>
            </w:pPr>
            <w:r>
              <w:rPr>
                <w:sz w:val="19"/>
              </w:rPr>
              <w:t>1 Aug 1986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State Government Insurance Commission Act 1986</w:t>
            </w:r>
            <w:r>
              <w:rPr>
                <w:sz w:val="19"/>
              </w:rPr>
              <w:t xml:space="preserve"> s. 46(2)</w:t>
            </w:r>
          </w:p>
        </w:tc>
        <w:tc>
          <w:tcPr>
            <w:tcW w:w="1133" w:type="dxa"/>
            <w:gridSpan w:val="3"/>
          </w:tcPr>
          <w:p>
            <w:pPr>
              <w:pStyle w:val="nTable"/>
              <w:spacing w:after="40"/>
              <w:rPr>
                <w:sz w:val="19"/>
              </w:rPr>
            </w:pPr>
            <w:r>
              <w:rPr>
                <w:sz w:val="19"/>
              </w:rPr>
              <w:t>51 of 1986</w:t>
            </w:r>
          </w:p>
        </w:tc>
        <w:tc>
          <w:tcPr>
            <w:tcW w:w="1132" w:type="dxa"/>
            <w:gridSpan w:val="2"/>
          </w:tcPr>
          <w:p>
            <w:pPr>
              <w:pStyle w:val="nTable"/>
              <w:spacing w:after="40"/>
              <w:rPr>
                <w:sz w:val="19"/>
              </w:rPr>
            </w:pPr>
            <w:r>
              <w:rPr>
                <w:sz w:val="19"/>
              </w:rPr>
              <w:t>5 Aug 1986</w:t>
            </w:r>
          </w:p>
        </w:tc>
        <w:tc>
          <w:tcPr>
            <w:tcW w:w="255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(No. 2) 1986</w:t>
            </w:r>
          </w:p>
        </w:tc>
        <w:tc>
          <w:tcPr>
            <w:tcW w:w="1133" w:type="dxa"/>
            <w:gridSpan w:val="3"/>
          </w:tcPr>
          <w:p>
            <w:pPr>
              <w:pStyle w:val="nTable"/>
              <w:keepNext/>
              <w:spacing w:after="40"/>
              <w:rPr>
                <w:sz w:val="19"/>
              </w:rPr>
            </w:pPr>
            <w:r>
              <w:rPr>
                <w:sz w:val="19"/>
              </w:rPr>
              <w:t>85 of 1986</w:t>
            </w:r>
          </w:p>
        </w:tc>
        <w:tc>
          <w:tcPr>
            <w:tcW w:w="1132" w:type="dxa"/>
            <w:gridSpan w:val="2"/>
          </w:tcPr>
          <w:p>
            <w:pPr>
              <w:pStyle w:val="nTable"/>
              <w:keepNext/>
              <w:spacing w:after="40"/>
              <w:rPr>
                <w:sz w:val="19"/>
              </w:rPr>
            </w:pPr>
            <w:r>
              <w:rPr>
                <w:sz w:val="19"/>
              </w:rPr>
              <w:t>5 Dec 1986</w:t>
            </w:r>
          </w:p>
        </w:tc>
        <w:tc>
          <w:tcPr>
            <w:tcW w:w="255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(Workers’ Compensation and Assistance) Act 1986</w:t>
            </w:r>
            <w:r>
              <w:rPr>
                <w:sz w:val="19"/>
              </w:rPr>
              <w:t xml:space="preserve"> Pt. III</w:t>
            </w:r>
          </w:p>
        </w:tc>
        <w:tc>
          <w:tcPr>
            <w:tcW w:w="1133" w:type="dxa"/>
            <w:gridSpan w:val="3"/>
          </w:tcPr>
          <w:p>
            <w:pPr>
              <w:pStyle w:val="nTable"/>
              <w:spacing w:after="40"/>
              <w:rPr>
                <w:sz w:val="19"/>
              </w:rPr>
            </w:pPr>
            <w:r>
              <w:rPr>
                <w:sz w:val="19"/>
              </w:rPr>
              <w:t>86 of 1986</w:t>
            </w:r>
          </w:p>
        </w:tc>
        <w:tc>
          <w:tcPr>
            <w:tcW w:w="1132" w:type="dxa"/>
            <w:gridSpan w:val="2"/>
          </w:tcPr>
          <w:p>
            <w:pPr>
              <w:pStyle w:val="nTable"/>
              <w:spacing w:after="40"/>
              <w:rPr>
                <w:sz w:val="19"/>
              </w:rPr>
            </w:pPr>
            <w:r>
              <w:rPr>
                <w:sz w:val="19"/>
              </w:rPr>
              <w:t>5 Dec 1986</w:t>
            </w:r>
          </w:p>
        </w:tc>
        <w:tc>
          <w:tcPr>
            <w:tcW w:w="2550" w:type="dxa"/>
            <w:gridSpan w:val="2"/>
          </w:tcPr>
          <w:p>
            <w:pPr>
              <w:pStyle w:val="nTable"/>
              <w:spacing w:after="40"/>
              <w:rPr>
                <w:sz w:val="19"/>
              </w:rPr>
            </w:pPr>
            <w:r>
              <w:rPr>
                <w:sz w:val="19"/>
              </w:rPr>
              <w:t>2 Jan 1987</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gridSpan w:val="3"/>
          </w:tcPr>
          <w:p>
            <w:pPr>
              <w:pStyle w:val="nTable"/>
              <w:spacing w:after="40"/>
              <w:rPr>
                <w:sz w:val="19"/>
              </w:rPr>
            </w:pPr>
            <w:r>
              <w:rPr>
                <w:sz w:val="19"/>
              </w:rPr>
              <w:t>21 of 1987</w:t>
            </w:r>
          </w:p>
        </w:tc>
        <w:tc>
          <w:tcPr>
            <w:tcW w:w="1132" w:type="dxa"/>
            <w:gridSpan w:val="2"/>
          </w:tcPr>
          <w:p>
            <w:pPr>
              <w:pStyle w:val="nTable"/>
              <w:spacing w:after="40"/>
              <w:rPr>
                <w:sz w:val="19"/>
              </w:rPr>
            </w:pPr>
            <w:r>
              <w:rPr>
                <w:sz w:val="19"/>
              </w:rPr>
              <w:t>25 Jun 1987</w:t>
            </w:r>
          </w:p>
        </w:tc>
        <w:tc>
          <w:tcPr>
            <w:tcW w:w="2550" w:type="dxa"/>
            <w:gridSpan w:val="2"/>
          </w:tcPr>
          <w:p>
            <w:pPr>
              <w:pStyle w:val="nTable"/>
              <w:spacing w:after="40"/>
              <w:rPr>
                <w:sz w:val="19"/>
              </w:rPr>
            </w:pPr>
            <w:r>
              <w:rPr>
                <w:sz w:val="19"/>
              </w:rPr>
              <w:t>23 Jul 1987</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(Legal Practitioners, Costs and Taxation) Act 1987</w:t>
            </w:r>
            <w:r>
              <w:rPr>
                <w:sz w:val="19"/>
              </w:rPr>
              <w:t xml:space="preserve"> Pt. VII</w:t>
            </w:r>
          </w:p>
        </w:tc>
        <w:tc>
          <w:tcPr>
            <w:tcW w:w="1133" w:type="dxa"/>
            <w:gridSpan w:val="3"/>
          </w:tcPr>
          <w:p>
            <w:pPr>
              <w:pStyle w:val="nTable"/>
              <w:spacing w:after="40"/>
              <w:rPr>
                <w:sz w:val="19"/>
              </w:rPr>
            </w:pPr>
            <w:r>
              <w:rPr>
                <w:sz w:val="19"/>
              </w:rPr>
              <w:t>65 of 1987</w:t>
            </w:r>
          </w:p>
        </w:tc>
        <w:tc>
          <w:tcPr>
            <w:tcW w:w="1132" w:type="dxa"/>
            <w:gridSpan w:val="2"/>
          </w:tcPr>
          <w:p>
            <w:pPr>
              <w:pStyle w:val="nTable"/>
              <w:spacing w:after="40"/>
              <w:rPr>
                <w:sz w:val="19"/>
              </w:rPr>
            </w:pPr>
            <w:r>
              <w:rPr>
                <w:sz w:val="19"/>
              </w:rPr>
              <w:t>1 Dec 1987</w:t>
            </w:r>
          </w:p>
        </w:tc>
        <w:tc>
          <w:tcPr>
            <w:tcW w:w="255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1988</w:t>
            </w:r>
            <w:r>
              <w:rPr>
                <w:sz w:val="19"/>
              </w:rPr>
              <w:t xml:space="preserve"> Pt. 2</w:t>
            </w:r>
          </w:p>
        </w:tc>
        <w:tc>
          <w:tcPr>
            <w:tcW w:w="1133" w:type="dxa"/>
            <w:gridSpan w:val="3"/>
          </w:tcPr>
          <w:p>
            <w:pPr>
              <w:pStyle w:val="nTable"/>
              <w:spacing w:after="40"/>
              <w:rPr>
                <w:sz w:val="19"/>
              </w:rPr>
            </w:pPr>
            <w:r>
              <w:rPr>
                <w:sz w:val="19"/>
              </w:rPr>
              <w:t>36 of 1988</w:t>
            </w:r>
          </w:p>
        </w:tc>
        <w:tc>
          <w:tcPr>
            <w:tcW w:w="1132" w:type="dxa"/>
            <w:gridSpan w:val="2"/>
          </w:tcPr>
          <w:p>
            <w:pPr>
              <w:pStyle w:val="nTable"/>
              <w:spacing w:after="40"/>
              <w:rPr>
                <w:sz w:val="19"/>
              </w:rPr>
            </w:pPr>
            <w:r>
              <w:rPr>
                <w:sz w:val="19"/>
              </w:rPr>
              <w:t>24 Nov 1988</w:t>
            </w:r>
          </w:p>
        </w:tc>
        <w:tc>
          <w:tcPr>
            <w:tcW w:w="255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gridSpan w:val="3"/>
          </w:tcPr>
          <w:p>
            <w:pPr>
              <w:pStyle w:val="nTable"/>
              <w:spacing w:after="40"/>
              <w:rPr>
                <w:sz w:val="19"/>
              </w:rPr>
            </w:pPr>
            <w:r>
              <w:rPr>
                <w:sz w:val="19"/>
              </w:rPr>
              <w:t>96 of 1990</w:t>
            </w:r>
          </w:p>
        </w:tc>
        <w:tc>
          <w:tcPr>
            <w:tcW w:w="1132" w:type="dxa"/>
            <w:gridSpan w:val="2"/>
          </w:tcPr>
          <w:p>
            <w:pPr>
              <w:pStyle w:val="nTable"/>
              <w:spacing w:after="40"/>
              <w:rPr>
                <w:sz w:val="19"/>
              </w:rPr>
            </w:pPr>
            <w:r>
              <w:rPr>
                <w:sz w:val="19"/>
              </w:rPr>
              <w:t>22 Dec 1990</w:t>
            </w:r>
          </w:p>
        </w:tc>
        <w:tc>
          <w:tcPr>
            <w:tcW w:w="255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gridBefore w:val="1"/>
          <w:wBefore w:w="15" w:type="dxa"/>
          <w:cantSplit/>
        </w:trPr>
        <w:tc>
          <w:tcPr>
            <w:tcW w:w="7093" w:type="dxa"/>
            <w:gridSpan w:val="10"/>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(Parliamentary, Electorate and Gubernatorial Staff) Act 1992</w:t>
            </w:r>
            <w:r>
              <w:rPr>
                <w:sz w:val="19"/>
              </w:rPr>
              <w:t xml:space="preserve"> Pt. 6</w:t>
            </w:r>
          </w:p>
        </w:tc>
        <w:tc>
          <w:tcPr>
            <w:tcW w:w="1133" w:type="dxa"/>
            <w:gridSpan w:val="3"/>
          </w:tcPr>
          <w:p>
            <w:pPr>
              <w:pStyle w:val="nTable"/>
              <w:spacing w:after="40"/>
              <w:rPr>
                <w:sz w:val="19"/>
              </w:rPr>
            </w:pPr>
            <w:r>
              <w:rPr>
                <w:sz w:val="19"/>
              </w:rPr>
              <w:t>40 of 1992</w:t>
            </w:r>
          </w:p>
        </w:tc>
        <w:tc>
          <w:tcPr>
            <w:tcW w:w="1132" w:type="dxa"/>
            <w:gridSpan w:val="2"/>
          </w:tcPr>
          <w:p>
            <w:pPr>
              <w:pStyle w:val="nTable"/>
              <w:spacing w:after="40"/>
              <w:rPr>
                <w:sz w:val="19"/>
              </w:rPr>
            </w:pPr>
            <w:r>
              <w:rPr>
                <w:sz w:val="19"/>
              </w:rPr>
              <w:t>2 Oct 1992</w:t>
            </w:r>
          </w:p>
        </w:tc>
        <w:tc>
          <w:tcPr>
            <w:tcW w:w="255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1992</w:t>
            </w:r>
          </w:p>
        </w:tc>
        <w:tc>
          <w:tcPr>
            <w:tcW w:w="1133" w:type="dxa"/>
            <w:gridSpan w:val="3"/>
          </w:tcPr>
          <w:p>
            <w:pPr>
              <w:pStyle w:val="nTable"/>
              <w:spacing w:after="40"/>
              <w:rPr>
                <w:sz w:val="19"/>
              </w:rPr>
            </w:pPr>
            <w:r>
              <w:rPr>
                <w:sz w:val="19"/>
              </w:rPr>
              <w:t>72 of 1992</w:t>
            </w:r>
          </w:p>
        </w:tc>
        <w:tc>
          <w:tcPr>
            <w:tcW w:w="1132" w:type="dxa"/>
            <w:gridSpan w:val="2"/>
          </w:tcPr>
          <w:p>
            <w:pPr>
              <w:pStyle w:val="nTable"/>
              <w:spacing w:after="40"/>
              <w:rPr>
                <w:sz w:val="19"/>
              </w:rPr>
            </w:pPr>
            <w:r>
              <w:rPr>
                <w:sz w:val="19"/>
              </w:rPr>
              <w:t>15 Dec 1992</w:t>
            </w:r>
          </w:p>
        </w:tc>
        <w:tc>
          <w:tcPr>
            <w:tcW w:w="255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gridBefore w:val="1"/>
          <w:gridAfter w:val="1"/>
          <w:wBefore w:w="15" w:type="dxa"/>
          <w:wAfter w:w="14" w:type="dxa"/>
          <w:cantSplit/>
        </w:trPr>
        <w:tc>
          <w:tcPr>
            <w:tcW w:w="2264" w:type="dxa"/>
            <w:gridSpan w:val="2"/>
          </w:tcPr>
          <w:p>
            <w:pPr>
              <w:pStyle w:val="nTable"/>
              <w:spacing w:after="40"/>
              <w:rPr>
                <w:sz w:val="19"/>
              </w:rPr>
            </w:pPr>
            <w:r>
              <w:rPr>
                <w:i/>
                <w:sz w:val="19"/>
              </w:rPr>
              <w:t>Employers’ Indemnity Supplementation Fund Amendment Act 1993</w:t>
            </w:r>
            <w:r>
              <w:rPr>
                <w:sz w:val="19"/>
              </w:rPr>
              <w:t xml:space="preserve"> s. 14</w:t>
            </w:r>
          </w:p>
        </w:tc>
        <w:tc>
          <w:tcPr>
            <w:tcW w:w="1133" w:type="dxa"/>
            <w:gridSpan w:val="3"/>
          </w:tcPr>
          <w:p>
            <w:pPr>
              <w:pStyle w:val="nTable"/>
              <w:spacing w:after="40"/>
              <w:rPr>
                <w:sz w:val="19"/>
              </w:rPr>
            </w:pPr>
            <w:r>
              <w:rPr>
                <w:sz w:val="19"/>
              </w:rPr>
              <w:t>1 of 1993</w:t>
            </w:r>
          </w:p>
        </w:tc>
        <w:tc>
          <w:tcPr>
            <w:tcW w:w="1132" w:type="dxa"/>
            <w:gridSpan w:val="2"/>
          </w:tcPr>
          <w:p>
            <w:pPr>
              <w:pStyle w:val="nTable"/>
              <w:spacing w:after="40"/>
              <w:rPr>
                <w:sz w:val="19"/>
              </w:rPr>
            </w:pPr>
            <w:r>
              <w:rPr>
                <w:sz w:val="19"/>
              </w:rPr>
              <w:t>19 Jul 1993</w:t>
            </w:r>
          </w:p>
        </w:tc>
        <w:tc>
          <w:tcPr>
            <w:tcW w:w="2550" w:type="dxa"/>
            <w:gridSpan w:val="2"/>
          </w:tcPr>
          <w:p>
            <w:pPr>
              <w:pStyle w:val="nTable"/>
              <w:spacing w:after="40"/>
              <w:rPr>
                <w:sz w:val="19"/>
              </w:rPr>
            </w:pPr>
            <w:r>
              <w:rPr>
                <w:sz w:val="19"/>
              </w:rPr>
              <w:t>19 Jul 1993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Administration Legislation Amendment Act 1993</w:t>
            </w:r>
            <w:r>
              <w:rPr>
                <w:sz w:val="19"/>
              </w:rPr>
              <w:t xml:space="preserve"> s. 11</w:t>
            </w:r>
          </w:p>
        </w:tc>
        <w:tc>
          <w:tcPr>
            <w:tcW w:w="1133" w:type="dxa"/>
            <w:gridSpan w:val="3"/>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0" w:type="dxa"/>
            <w:gridSpan w:val="2"/>
          </w:tcPr>
          <w:p>
            <w:pPr>
              <w:pStyle w:val="nTable"/>
              <w:spacing w:after="40"/>
              <w:rPr>
                <w:sz w:val="19"/>
              </w:rPr>
            </w:pPr>
            <w:r>
              <w:rPr>
                <w:sz w:val="19"/>
              </w:rPr>
              <w:t>1 Jul 1993 (see s. 2(1))</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Regulation Amendment Act 1993</w:t>
            </w:r>
            <w:r>
              <w:rPr>
                <w:sz w:val="19"/>
              </w:rPr>
              <w:t xml:space="preserve"> s. 13</w:t>
            </w:r>
          </w:p>
        </w:tc>
        <w:tc>
          <w:tcPr>
            <w:tcW w:w="1133" w:type="dxa"/>
            <w:gridSpan w:val="3"/>
          </w:tcPr>
          <w:p>
            <w:pPr>
              <w:pStyle w:val="nTable"/>
              <w:spacing w:after="40"/>
              <w:rPr>
                <w:sz w:val="19"/>
              </w:rPr>
            </w:pPr>
            <w:r>
              <w:rPr>
                <w:sz w:val="19"/>
              </w:rPr>
              <w:t>30 of 1993</w:t>
            </w:r>
          </w:p>
        </w:tc>
        <w:tc>
          <w:tcPr>
            <w:tcW w:w="1132" w:type="dxa"/>
            <w:gridSpan w:val="2"/>
          </w:tcPr>
          <w:p>
            <w:pPr>
              <w:pStyle w:val="nTable"/>
              <w:spacing w:after="40"/>
              <w:rPr>
                <w:sz w:val="19"/>
              </w:rPr>
            </w:pPr>
            <w:r>
              <w:rPr>
                <w:sz w:val="19"/>
              </w:rPr>
              <w:t>16 Dec 1993</w:t>
            </w:r>
          </w:p>
        </w:tc>
        <w:tc>
          <w:tcPr>
            <w:tcW w:w="255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gridAfter w:val="1"/>
          <w:wBefore w:w="15" w:type="dxa"/>
          <w:wAfter w:w="14" w:type="dxa"/>
          <w:cantSplit/>
        </w:trPr>
        <w:tc>
          <w:tcPr>
            <w:tcW w:w="2264" w:type="dxa"/>
            <w:gridSpan w:val="2"/>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31</w:t>
            </w:r>
          </w:p>
        </w:tc>
        <w:tc>
          <w:tcPr>
            <w:tcW w:w="1133" w:type="dxa"/>
            <w:gridSpan w:val="3"/>
          </w:tcPr>
          <w:p>
            <w:pPr>
              <w:pStyle w:val="nTable"/>
              <w:spacing w:after="40"/>
              <w:rPr>
                <w:sz w:val="19"/>
              </w:rPr>
            </w:pPr>
            <w:r>
              <w:rPr>
                <w:sz w:val="19"/>
              </w:rPr>
              <w:t>48 of 1993</w:t>
            </w:r>
            <w:r>
              <w:rPr>
                <w:sz w:val="19"/>
              </w:rPr>
              <w:br/>
              <w:t>(as amended by No. 34 of 1999 Pt. 3 and No. 42 of 2004 s. 172)</w:t>
            </w:r>
          </w:p>
        </w:tc>
        <w:tc>
          <w:tcPr>
            <w:tcW w:w="1132" w:type="dxa"/>
            <w:gridSpan w:val="2"/>
          </w:tcPr>
          <w:p>
            <w:pPr>
              <w:pStyle w:val="nTable"/>
              <w:spacing w:after="40"/>
              <w:rPr>
                <w:sz w:val="19"/>
              </w:rPr>
            </w:pPr>
            <w:r>
              <w:rPr>
                <w:sz w:val="19"/>
              </w:rPr>
              <w:t>20 Dec 1993</w:t>
            </w:r>
          </w:p>
        </w:tc>
        <w:tc>
          <w:tcPr>
            <w:tcW w:w="255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gridBefore w:val="1"/>
          <w:wBefore w:w="15" w:type="dxa"/>
          <w:cantSplit/>
        </w:trPr>
        <w:tc>
          <w:tcPr>
            <w:tcW w:w="7093" w:type="dxa"/>
            <w:gridSpan w:val="10"/>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(Public Sector Management) Act 1994</w:t>
            </w:r>
            <w:r>
              <w:rPr>
                <w:sz w:val="19"/>
              </w:rPr>
              <w:t xml:space="preserve"> s. 19</w:t>
            </w:r>
          </w:p>
        </w:tc>
        <w:tc>
          <w:tcPr>
            <w:tcW w:w="1133" w:type="dxa"/>
            <w:gridSpan w:val="3"/>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gridAfter w:val="1"/>
          <w:wBefore w:w="15" w:type="dxa"/>
          <w:wAfter w:w="14" w:type="dxa"/>
          <w:cantSplit/>
        </w:trPr>
        <w:tc>
          <w:tcPr>
            <w:tcW w:w="2264" w:type="dxa"/>
            <w:gridSpan w:val="2"/>
          </w:tcPr>
          <w:p>
            <w:pPr>
              <w:pStyle w:val="nTable"/>
              <w:spacing w:after="40"/>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2" w:type="dxa"/>
            <w:gridSpan w:val="2"/>
          </w:tcPr>
          <w:p>
            <w:pPr>
              <w:pStyle w:val="nTable"/>
              <w:spacing w:after="40"/>
              <w:rPr>
                <w:sz w:val="19"/>
              </w:rPr>
            </w:pPr>
            <w:r>
              <w:rPr>
                <w:sz w:val="19"/>
              </w:rPr>
              <w:t>7 Nov 1994</w:t>
            </w:r>
          </w:p>
        </w:tc>
        <w:tc>
          <w:tcPr>
            <w:tcW w:w="255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gridAfter w:val="1"/>
          <w:wBefore w:w="15" w:type="dxa"/>
          <w:wAfter w:w="14" w:type="dxa"/>
          <w:cantSplit/>
        </w:trPr>
        <w:tc>
          <w:tcPr>
            <w:tcW w:w="2264" w:type="dxa"/>
            <w:gridSpan w:val="2"/>
          </w:tcPr>
          <w:p>
            <w:pPr>
              <w:pStyle w:val="nTable"/>
              <w:spacing w:after="40"/>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2" w:type="dxa"/>
            <w:gridSpan w:val="2"/>
          </w:tcPr>
          <w:p>
            <w:pPr>
              <w:pStyle w:val="nTable"/>
              <w:spacing w:after="40"/>
              <w:rPr>
                <w:sz w:val="19"/>
              </w:rPr>
            </w:pPr>
            <w:r>
              <w:rPr>
                <w:sz w:val="19"/>
              </w:rPr>
              <w:t>11 Jan 1995</w:t>
            </w:r>
          </w:p>
        </w:tc>
        <w:tc>
          <w:tcPr>
            <w:tcW w:w="255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gridAfter w:val="1"/>
          <w:wBefore w:w="15" w:type="dxa"/>
          <w:wAfter w:w="14" w:type="dxa"/>
          <w:cantSplit/>
        </w:trPr>
        <w:tc>
          <w:tcPr>
            <w:tcW w:w="2264" w:type="dxa"/>
            <w:gridSpan w:val="2"/>
          </w:tcPr>
          <w:p>
            <w:pPr>
              <w:pStyle w:val="nTable"/>
              <w:spacing w:after="40"/>
              <w:rPr>
                <w:sz w:val="19"/>
              </w:rPr>
            </w:pPr>
            <w:r>
              <w:rPr>
                <w:i/>
                <w:sz w:val="19"/>
              </w:rPr>
              <w:t>Occupational Safety and Health Legislation Amendment Act 1995</w:t>
            </w:r>
            <w:r>
              <w:rPr>
                <w:sz w:val="19"/>
              </w:rPr>
              <w:t xml:space="preserve"> s. 48</w:t>
            </w:r>
          </w:p>
        </w:tc>
        <w:tc>
          <w:tcPr>
            <w:tcW w:w="1133" w:type="dxa"/>
            <w:gridSpan w:val="3"/>
          </w:tcPr>
          <w:p>
            <w:pPr>
              <w:pStyle w:val="nTable"/>
              <w:spacing w:after="40"/>
              <w:rPr>
                <w:sz w:val="19"/>
              </w:rPr>
            </w:pPr>
            <w:r>
              <w:rPr>
                <w:sz w:val="19"/>
              </w:rPr>
              <w:t>30 of 1995</w:t>
            </w:r>
          </w:p>
        </w:tc>
        <w:tc>
          <w:tcPr>
            <w:tcW w:w="1132" w:type="dxa"/>
            <w:gridSpan w:val="2"/>
          </w:tcPr>
          <w:p>
            <w:pPr>
              <w:pStyle w:val="nTable"/>
              <w:spacing w:after="40"/>
              <w:rPr>
                <w:sz w:val="19"/>
              </w:rPr>
            </w:pPr>
            <w:r>
              <w:rPr>
                <w:sz w:val="19"/>
              </w:rPr>
              <w:t>11 Sep 1995</w:t>
            </w:r>
          </w:p>
        </w:tc>
        <w:tc>
          <w:tcPr>
            <w:tcW w:w="255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Before w:val="1"/>
          <w:gridAfter w:val="1"/>
          <w:wBefore w:w="15" w:type="dxa"/>
          <w:wAfter w:w="14" w:type="dxa"/>
          <w:cantSplit/>
        </w:trPr>
        <w:tc>
          <w:tcPr>
            <w:tcW w:w="2264" w:type="dxa"/>
            <w:gridSpan w:val="2"/>
          </w:tcPr>
          <w:p>
            <w:pPr>
              <w:pStyle w:val="nTable"/>
              <w:spacing w:after="40"/>
              <w:rPr>
                <w:sz w:val="19"/>
              </w:rPr>
            </w:pPr>
            <w:r>
              <w:rPr>
                <w:i/>
                <w:sz w:val="19"/>
              </w:rPr>
              <w:t>Sentencing (Consequential Provisions) Act 1995</w:t>
            </w:r>
            <w:r>
              <w:rPr>
                <w:sz w:val="19"/>
              </w:rPr>
              <w:t xml:space="preserve"> Pt. 84</w:t>
            </w:r>
          </w:p>
        </w:tc>
        <w:tc>
          <w:tcPr>
            <w:tcW w:w="1133" w:type="dxa"/>
            <w:gridSpan w:val="3"/>
          </w:tcPr>
          <w:p>
            <w:pPr>
              <w:pStyle w:val="nTable"/>
              <w:spacing w:after="40"/>
              <w:rPr>
                <w:sz w:val="19"/>
              </w:rPr>
            </w:pPr>
            <w:r>
              <w:rPr>
                <w:sz w:val="19"/>
              </w:rPr>
              <w:t>78 of 1995</w:t>
            </w:r>
          </w:p>
        </w:tc>
        <w:tc>
          <w:tcPr>
            <w:tcW w:w="1132" w:type="dxa"/>
            <w:gridSpan w:val="2"/>
          </w:tcPr>
          <w:p>
            <w:pPr>
              <w:pStyle w:val="nTable"/>
              <w:spacing w:after="40"/>
              <w:rPr>
                <w:sz w:val="19"/>
              </w:rPr>
            </w:pPr>
            <w:r>
              <w:rPr>
                <w:sz w:val="19"/>
              </w:rPr>
              <w:t>16 Jan 1996</w:t>
            </w:r>
          </w:p>
        </w:tc>
        <w:tc>
          <w:tcPr>
            <w:tcW w:w="255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gridAfter w:val="1"/>
          <w:wBefore w:w="15" w:type="dxa"/>
          <w:wAfter w:w="14" w:type="dxa"/>
          <w:cantSplit/>
        </w:trPr>
        <w:tc>
          <w:tcPr>
            <w:tcW w:w="2264" w:type="dxa"/>
            <w:gridSpan w:val="2"/>
          </w:tcPr>
          <w:p>
            <w:pPr>
              <w:pStyle w:val="nTable"/>
              <w:spacing w:after="40"/>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0" w:type="dxa"/>
            <w:gridSpan w:val="2"/>
          </w:tcPr>
          <w:p>
            <w:pPr>
              <w:pStyle w:val="nTable"/>
              <w:spacing w:after="40"/>
              <w:rPr>
                <w:sz w:val="19"/>
              </w:rPr>
            </w:pPr>
            <w:r>
              <w:rPr>
                <w:sz w:val="19"/>
              </w:rPr>
              <w:t>1 Jul 1996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Financial Legislation Amendment Act 1996</w:t>
            </w:r>
            <w:r>
              <w:rPr>
                <w:sz w:val="19"/>
              </w:rPr>
              <w:t xml:space="preserve"> s. 64</w:t>
            </w:r>
          </w:p>
        </w:tc>
        <w:tc>
          <w:tcPr>
            <w:tcW w:w="1133" w:type="dxa"/>
            <w:gridSpan w:val="3"/>
          </w:tcPr>
          <w:p>
            <w:pPr>
              <w:pStyle w:val="nTable"/>
              <w:spacing w:after="40"/>
              <w:rPr>
                <w:sz w:val="19"/>
              </w:rPr>
            </w:pPr>
            <w:r>
              <w:rPr>
                <w:sz w:val="19"/>
              </w:rPr>
              <w:t>49 of 1996</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25 Oct 1996 (see s. 2(1))</w:t>
            </w:r>
          </w:p>
        </w:tc>
      </w:tr>
      <w:tr>
        <w:trPr>
          <w:gridBefore w:val="1"/>
          <w:gridAfter w:val="1"/>
          <w:wBefore w:w="15" w:type="dxa"/>
          <w:wAfter w:w="14" w:type="dxa"/>
          <w:cantSplit/>
        </w:trPr>
        <w:tc>
          <w:tcPr>
            <w:tcW w:w="2264" w:type="dxa"/>
            <w:gridSpan w:val="2"/>
          </w:tcPr>
          <w:p>
            <w:pPr>
              <w:pStyle w:val="nTable"/>
              <w:spacing w:after="40"/>
              <w:rPr>
                <w:i/>
                <w:sz w:val="19"/>
                <w:vertAlign w:val="superscript"/>
              </w:rPr>
            </w:pPr>
            <w:r>
              <w:rPr>
                <w:i/>
                <w:snapToGrid w:val="0"/>
                <w:sz w:val="19"/>
              </w:rPr>
              <w:t>Acts Amendment (ICWA) Act 1996</w:t>
            </w:r>
            <w:r>
              <w:rPr>
                <w:snapToGrid w:val="0"/>
                <w:sz w:val="19"/>
              </w:rPr>
              <w:t xml:space="preserve"> Sch. 1 it. 16 </w:t>
            </w:r>
          </w:p>
        </w:tc>
        <w:tc>
          <w:tcPr>
            <w:tcW w:w="1133" w:type="dxa"/>
            <w:gridSpan w:val="3"/>
          </w:tcPr>
          <w:p>
            <w:pPr>
              <w:pStyle w:val="nTable"/>
              <w:spacing w:after="40"/>
              <w:rPr>
                <w:sz w:val="19"/>
              </w:rPr>
            </w:pPr>
            <w:r>
              <w:rPr>
                <w:sz w:val="19"/>
              </w:rPr>
              <w:t>45 of 1996</w:t>
            </w:r>
            <w:r>
              <w:rPr>
                <w:sz w:val="19"/>
              </w:rPr>
              <w:br/>
              <w:t>(as amended by No. 42 of 2004 s. 155)</w:t>
            </w:r>
          </w:p>
        </w:tc>
        <w:tc>
          <w:tcPr>
            <w:tcW w:w="1132" w:type="dxa"/>
            <w:gridSpan w:val="2"/>
          </w:tcPr>
          <w:p>
            <w:pPr>
              <w:pStyle w:val="nTable"/>
              <w:spacing w:after="40"/>
              <w:rPr>
                <w:sz w:val="19"/>
              </w:rPr>
            </w:pPr>
            <w:r>
              <w:rPr>
                <w:sz w:val="19"/>
              </w:rPr>
              <w:t>25 Oct 1996</w:t>
            </w:r>
          </w:p>
        </w:tc>
        <w:tc>
          <w:tcPr>
            <w:tcW w:w="2550" w:type="dxa"/>
            <w:gridSpan w:val="2"/>
          </w:tcPr>
          <w:p>
            <w:pPr>
              <w:pStyle w:val="nTable"/>
              <w:spacing w:after="40"/>
              <w:rPr>
                <w:sz w:val="19"/>
              </w:rPr>
            </w:pPr>
            <w:r>
              <w:rPr>
                <w:sz w:val="19"/>
              </w:rPr>
              <w:t xml:space="preserve">1 Jul 2012 (see s. 2 and </w:t>
            </w:r>
            <w:r>
              <w:rPr>
                <w:i/>
                <w:sz w:val="19"/>
              </w:rPr>
              <w:t>Gazette</w:t>
            </w:r>
            <w:r>
              <w:rPr>
                <w:sz w:val="19"/>
              </w:rPr>
              <w:t xml:space="preserve"> 8 Jun 2012 p. 2385)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(No. 2) 1999</w:t>
            </w:r>
            <w:r>
              <w:rPr>
                <w:sz w:val="19"/>
              </w:rPr>
              <w:t> </w:t>
            </w:r>
            <w:r>
              <w:rPr>
                <w:sz w:val="19"/>
                <w:vertAlign w:val="superscript"/>
              </w:rPr>
              <w:t>32</w:t>
            </w:r>
          </w:p>
        </w:tc>
        <w:tc>
          <w:tcPr>
            <w:tcW w:w="1133" w:type="dxa"/>
            <w:gridSpan w:val="3"/>
          </w:tcPr>
          <w:p>
            <w:pPr>
              <w:pStyle w:val="nTable"/>
              <w:spacing w:after="40"/>
              <w:rPr>
                <w:sz w:val="19"/>
              </w:rPr>
            </w:pPr>
            <w:r>
              <w:rPr>
                <w:sz w:val="19"/>
              </w:rPr>
              <w:t>33 of 1999</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5 Oct 1999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and Rehabilitation Amendment Act 1999</w:t>
            </w:r>
            <w:r>
              <w:rPr>
                <w:sz w:val="19"/>
                <w:vertAlign w:val="superscript"/>
              </w:rPr>
              <w:t> 33</w:t>
            </w:r>
            <w:r>
              <w:rPr>
                <w:sz w:val="19"/>
                <w:vertAlign w:val="superscript"/>
              </w:rPr>
              <w:noBreakHyphen/>
              <w:t>35</w:t>
            </w:r>
          </w:p>
        </w:tc>
        <w:tc>
          <w:tcPr>
            <w:tcW w:w="1133" w:type="dxa"/>
            <w:gridSpan w:val="3"/>
          </w:tcPr>
          <w:p>
            <w:pPr>
              <w:pStyle w:val="nTable"/>
              <w:spacing w:after="40"/>
              <w:rPr>
                <w:sz w:val="19"/>
              </w:rPr>
            </w:pPr>
            <w:r>
              <w:rPr>
                <w:sz w:val="19"/>
              </w:rPr>
              <w:t>34 of 1999</w:t>
            </w:r>
            <w:r>
              <w:rPr>
                <w:sz w:val="19"/>
              </w:rPr>
              <w:br/>
              <w:t>(as amended by No. 37 of 1999 s. 3) (as affected by No. 35 of 2004 Pt. 2)</w:t>
            </w:r>
          </w:p>
        </w:tc>
        <w:tc>
          <w:tcPr>
            <w:tcW w:w="1132" w:type="dxa"/>
            <w:gridSpan w:val="2"/>
          </w:tcPr>
          <w:p>
            <w:pPr>
              <w:pStyle w:val="nTable"/>
              <w:spacing w:after="40"/>
              <w:rPr>
                <w:sz w:val="19"/>
              </w:rPr>
            </w:pPr>
            <w:r>
              <w:rPr>
                <w:sz w:val="19"/>
              </w:rPr>
              <w:t>5 Oct 1999</w:t>
            </w:r>
          </w:p>
        </w:tc>
        <w:tc>
          <w:tcPr>
            <w:tcW w:w="255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Workers’ Compensation and Rehabilitation Amendment Act 2000</w:t>
            </w:r>
          </w:p>
        </w:tc>
        <w:tc>
          <w:tcPr>
            <w:tcW w:w="1133" w:type="dxa"/>
            <w:gridSpan w:val="3"/>
          </w:tcPr>
          <w:p>
            <w:pPr>
              <w:pStyle w:val="nTable"/>
              <w:spacing w:after="40"/>
              <w:rPr>
                <w:sz w:val="19"/>
              </w:rPr>
            </w:pPr>
            <w:r>
              <w:rPr>
                <w:sz w:val="19"/>
              </w:rPr>
              <w:t>44 of 2000</w:t>
            </w:r>
          </w:p>
        </w:tc>
        <w:tc>
          <w:tcPr>
            <w:tcW w:w="1132" w:type="dxa"/>
            <w:gridSpan w:val="2"/>
          </w:tcPr>
          <w:p>
            <w:pPr>
              <w:pStyle w:val="nTable"/>
              <w:spacing w:after="40"/>
              <w:rPr>
                <w:sz w:val="19"/>
              </w:rPr>
            </w:pPr>
            <w:r>
              <w:rPr>
                <w:sz w:val="19"/>
              </w:rPr>
              <w:t>17 Nov 2000</w:t>
            </w:r>
          </w:p>
        </w:tc>
        <w:tc>
          <w:tcPr>
            <w:tcW w:w="2550" w:type="dxa"/>
            <w:gridSpan w:val="2"/>
          </w:tcPr>
          <w:p>
            <w:pPr>
              <w:pStyle w:val="nTable"/>
              <w:spacing w:after="40"/>
              <w:rPr>
                <w:sz w:val="19"/>
              </w:rPr>
            </w:pPr>
            <w:r>
              <w:rPr>
                <w:sz w:val="19"/>
              </w:rPr>
              <w:t>Act other than s. 1, 2 and 4(2)(b): 5 Oct 1999 (see s. 2(1));</w:t>
            </w:r>
            <w:r>
              <w:rPr>
                <w:sz w:val="19"/>
              </w:rPr>
              <w:br/>
              <w:t>s. 1, 2 and 4(2)(b): 17 Nov 2000 (see s. 2(2))</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Corporations (Consequential Amendments) Act 2001</w:t>
            </w:r>
            <w:r>
              <w:rPr>
                <w:sz w:val="19"/>
              </w:rPr>
              <w:t xml:space="preserve"> Pt. 57</w:t>
            </w:r>
          </w:p>
        </w:tc>
        <w:tc>
          <w:tcPr>
            <w:tcW w:w="1133" w:type="dxa"/>
            <w:gridSpan w:val="3"/>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15" w:type="dxa"/>
          <w:cantSplit/>
        </w:trPr>
        <w:tc>
          <w:tcPr>
            <w:tcW w:w="7093" w:type="dxa"/>
            <w:gridSpan w:val="10"/>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after="40"/>
              <w:rPr>
                <w:sz w:val="19"/>
              </w:rPr>
            </w:pPr>
            <w:r>
              <w:rPr>
                <w:i/>
                <w:sz w:val="19"/>
              </w:rPr>
              <w:t>Acts Amendment (Equality of Status) Act 2003</w:t>
            </w:r>
            <w:r>
              <w:rPr>
                <w:sz w:val="19"/>
              </w:rPr>
              <w:t xml:space="preserve"> Pt. 63</w:t>
            </w:r>
          </w:p>
        </w:tc>
        <w:tc>
          <w:tcPr>
            <w:tcW w:w="1133" w:type="dxa"/>
            <w:gridSpan w:val="3"/>
          </w:tcPr>
          <w:p>
            <w:pPr>
              <w:pStyle w:val="nTable"/>
              <w:spacing w:after="40"/>
              <w:rPr>
                <w:sz w:val="19"/>
              </w:rPr>
            </w:pPr>
            <w:r>
              <w:rPr>
                <w:sz w:val="19"/>
              </w:rPr>
              <w:t>28 of 2003</w:t>
            </w:r>
          </w:p>
        </w:tc>
        <w:tc>
          <w:tcPr>
            <w:tcW w:w="1132" w:type="dxa"/>
            <w:gridSpan w:val="2"/>
          </w:tcPr>
          <w:p>
            <w:pPr>
              <w:pStyle w:val="nTable"/>
              <w:spacing w:after="40"/>
              <w:rPr>
                <w:sz w:val="19"/>
              </w:rPr>
            </w:pPr>
            <w:r>
              <w:rPr>
                <w:sz w:val="19"/>
              </w:rPr>
              <w:t>22 May 2003</w:t>
            </w:r>
          </w:p>
        </w:tc>
        <w:tc>
          <w:tcPr>
            <w:tcW w:w="255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14" w:type="dxa"/>
          <w:cantSplit/>
        </w:trPr>
        <w:tc>
          <w:tcPr>
            <w:tcW w:w="2264" w:type="dxa"/>
            <w:gridSpan w:val="2"/>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36</w:t>
            </w:r>
          </w:p>
        </w:tc>
        <w:tc>
          <w:tcPr>
            <w:tcW w:w="1133" w:type="dxa"/>
            <w:gridSpan w:val="3"/>
          </w:tcPr>
          <w:p>
            <w:pPr>
              <w:pStyle w:val="nTable"/>
              <w:spacing w:after="40"/>
              <w:rPr>
                <w:sz w:val="19"/>
              </w:rPr>
            </w:pPr>
            <w:r>
              <w:rPr>
                <w:sz w:val="19"/>
              </w:rPr>
              <w:t>35 of 2003</w:t>
            </w:r>
          </w:p>
        </w:tc>
        <w:tc>
          <w:tcPr>
            <w:tcW w:w="1132" w:type="dxa"/>
            <w:gridSpan w:val="2"/>
          </w:tcPr>
          <w:p>
            <w:pPr>
              <w:pStyle w:val="nTable"/>
              <w:spacing w:after="40"/>
              <w:rPr>
                <w:sz w:val="19"/>
              </w:rPr>
            </w:pPr>
            <w:r>
              <w:rPr>
                <w:sz w:val="19"/>
              </w:rPr>
              <w:t>26 Jun 2003</w:t>
            </w:r>
          </w:p>
        </w:tc>
        <w:tc>
          <w:tcPr>
            <w:tcW w:w="255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gridSpan w:val="3"/>
          </w:tcPr>
          <w:p>
            <w:pPr>
              <w:pStyle w:val="nTable"/>
              <w:spacing w:after="40"/>
              <w:rPr>
                <w:sz w:val="19"/>
              </w:rPr>
            </w:pPr>
            <w:r>
              <w:rPr>
                <w:sz w:val="19"/>
              </w:rPr>
              <w:t>65 of 2003</w:t>
            </w:r>
          </w:p>
        </w:tc>
        <w:tc>
          <w:tcPr>
            <w:tcW w:w="1132" w:type="dxa"/>
            <w:gridSpan w:val="2"/>
          </w:tcPr>
          <w:p>
            <w:pPr>
              <w:pStyle w:val="nTable"/>
              <w:spacing w:after="40"/>
              <w:rPr>
                <w:sz w:val="19"/>
              </w:rPr>
            </w:pPr>
            <w:r>
              <w:rPr>
                <w:sz w:val="19"/>
              </w:rPr>
              <w:t>4 Dec 2003</w:t>
            </w:r>
          </w:p>
        </w:tc>
        <w:tc>
          <w:tcPr>
            <w:tcW w:w="255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5" w:type="dxa"/>
          <w:wAfter w:w="14" w:type="dxa"/>
          <w:cantSplit/>
        </w:trPr>
        <w:tc>
          <w:tcPr>
            <w:tcW w:w="2264" w:type="dxa"/>
            <w:gridSpan w:val="2"/>
          </w:tcPr>
          <w:p>
            <w:pPr>
              <w:pStyle w:val="nTable"/>
              <w:spacing w:after="40"/>
              <w:rPr>
                <w:sz w:val="19"/>
              </w:rPr>
            </w:pPr>
            <w:r>
              <w:rPr>
                <w:i/>
                <w:sz w:val="19"/>
              </w:rPr>
              <w:t>Statutes (Repeals and Minor Amendments) Act 2003</w:t>
            </w:r>
            <w:r>
              <w:rPr>
                <w:sz w:val="19"/>
              </w:rPr>
              <w:t xml:space="preserve"> s. 134</w:t>
            </w:r>
          </w:p>
        </w:tc>
        <w:tc>
          <w:tcPr>
            <w:tcW w:w="1133" w:type="dxa"/>
            <w:gridSpan w:val="3"/>
          </w:tcPr>
          <w:p>
            <w:pPr>
              <w:pStyle w:val="nTable"/>
              <w:spacing w:after="40"/>
              <w:rPr>
                <w:sz w:val="19"/>
              </w:rPr>
            </w:pPr>
            <w:r>
              <w:rPr>
                <w:sz w:val="19"/>
              </w:rPr>
              <w:t>74 of 2003</w:t>
            </w:r>
          </w:p>
        </w:tc>
        <w:tc>
          <w:tcPr>
            <w:tcW w:w="1132" w:type="dxa"/>
            <w:gridSpan w:val="2"/>
          </w:tcPr>
          <w:p>
            <w:pPr>
              <w:pStyle w:val="nTable"/>
              <w:spacing w:after="40"/>
              <w:rPr>
                <w:sz w:val="19"/>
              </w:rPr>
            </w:pPr>
            <w:r>
              <w:rPr>
                <w:sz w:val="19"/>
              </w:rPr>
              <w:t>15 Dec 2003</w:t>
            </w:r>
          </w:p>
        </w:tc>
        <w:tc>
          <w:tcPr>
            <w:tcW w:w="2550" w:type="dxa"/>
            <w:gridSpan w:val="2"/>
          </w:tcPr>
          <w:p>
            <w:pPr>
              <w:pStyle w:val="nTable"/>
              <w:spacing w:after="40"/>
              <w:rPr>
                <w:sz w:val="19"/>
              </w:rPr>
            </w:pPr>
            <w:r>
              <w:rPr>
                <w:sz w:val="19"/>
              </w:rPr>
              <w:t>15 Dec 2003 (see s. 2)</w:t>
            </w:r>
          </w:p>
        </w:tc>
      </w:tr>
      <w:tr>
        <w:trPr>
          <w:gridBefore w:val="1"/>
          <w:gridAfter w:val="1"/>
          <w:wBefore w:w="15" w:type="dxa"/>
          <w:wAfter w:w="14" w:type="dxa"/>
          <w:cantSplit/>
        </w:trPr>
        <w:tc>
          <w:tcPr>
            <w:tcW w:w="2264" w:type="dxa"/>
            <w:gridSpan w:val="2"/>
          </w:tcPr>
          <w:p>
            <w:pPr>
              <w:pStyle w:val="nTable"/>
              <w:spacing w:after="40"/>
              <w:rPr>
                <w:sz w:val="19"/>
              </w:rPr>
            </w:pPr>
            <w:r>
              <w:rPr>
                <w:i/>
                <w:sz w:val="19"/>
              </w:rPr>
              <w:t>Workers’ Compensation (Common Law Proceedings) Act 2004</w:t>
            </w:r>
            <w:r>
              <w:rPr>
                <w:sz w:val="19"/>
              </w:rPr>
              <w:t xml:space="preserve"> </w:t>
            </w:r>
          </w:p>
        </w:tc>
        <w:tc>
          <w:tcPr>
            <w:tcW w:w="1133" w:type="dxa"/>
            <w:gridSpan w:val="3"/>
          </w:tcPr>
          <w:p>
            <w:pPr>
              <w:pStyle w:val="nTable"/>
              <w:spacing w:after="40"/>
              <w:rPr>
                <w:sz w:val="19"/>
              </w:rPr>
            </w:pPr>
            <w:r>
              <w:rPr>
                <w:sz w:val="19"/>
              </w:rPr>
              <w:t>35 of 2004</w:t>
            </w:r>
          </w:p>
        </w:tc>
        <w:tc>
          <w:tcPr>
            <w:tcW w:w="1132" w:type="dxa"/>
            <w:gridSpan w:val="2"/>
          </w:tcPr>
          <w:p>
            <w:pPr>
              <w:pStyle w:val="nTable"/>
              <w:spacing w:after="40"/>
              <w:rPr>
                <w:sz w:val="19"/>
              </w:rPr>
            </w:pPr>
            <w:r>
              <w:rPr>
                <w:sz w:val="19"/>
              </w:rPr>
              <w:t>25 Oct 2004</w:t>
            </w:r>
          </w:p>
        </w:tc>
        <w:tc>
          <w:tcPr>
            <w:tcW w:w="2550" w:type="dxa"/>
            <w:gridSpan w:val="2"/>
          </w:tcPr>
          <w:p>
            <w:pPr>
              <w:pStyle w:val="nTable"/>
              <w:spacing w:after="40"/>
              <w:rPr>
                <w:sz w:val="19"/>
              </w:rPr>
            </w:pPr>
            <w:r>
              <w:rPr>
                <w:sz w:val="19"/>
              </w:rPr>
              <w:t>s. 5(1) and (2): 5 Oct 1999 (see s. 2(2));</w:t>
            </w:r>
            <w:r>
              <w:rPr>
                <w:sz w:val="19"/>
              </w:rPr>
              <w:br/>
              <w:t>balance: 25 Oct 2004 (see s. 2(1))</w:t>
            </w:r>
          </w:p>
        </w:tc>
      </w:tr>
      <w:tr>
        <w:trPr>
          <w:gridBefore w:val="1"/>
          <w:gridAfter w:val="1"/>
          <w:wBefore w:w="15" w:type="dxa"/>
          <w:wAfter w:w="14" w:type="dxa"/>
          <w:cantSplit/>
        </w:trPr>
        <w:tc>
          <w:tcPr>
            <w:tcW w:w="2264" w:type="dxa"/>
            <w:gridSpan w:val="2"/>
          </w:tcPr>
          <w:p>
            <w:pPr>
              <w:pStyle w:val="nTable"/>
              <w:spacing w:after="40"/>
              <w:rPr>
                <w:sz w:val="19"/>
                <w:vertAlign w:val="superscript"/>
              </w:rPr>
            </w:pPr>
            <w:r>
              <w:rPr>
                <w:i/>
                <w:sz w:val="19"/>
              </w:rPr>
              <w:t>Workers’ Compensation and Rehabilitation Amendment (Cross Border) Act 2004</w:t>
            </w:r>
            <w:r>
              <w:rPr>
                <w:sz w:val="19"/>
                <w:vertAlign w:val="superscript"/>
              </w:rPr>
              <w:t> 37</w:t>
            </w:r>
          </w:p>
        </w:tc>
        <w:tc>
          <w:tcPr>
            <w:tcW w:w="1133" w:type="dxa"/>
            <w:gridSpan w:val="3"/>
          </w:tcPr>
          <w:p>
            <w:pPr>
              <w:pStyle w:val="nTable"/>
              <w:spacing w:after="40"/>
              <w:rPr>
                <w:sz w:val="19"/>
              </w:rPr>
            </w:pPr>
            <w:r>
              <w:rPr>
                <w:sz w:val="19"/>
              </w:rPr>
              <w:t>36 of 2004 (as amended by this Act s. 16, 17(5) and 19)</w:t>
            </w:r>
          </w:p>
        </w:tc>
        <w:tc>
          <w:tcPr>
            <w:tcW w:w="1132" w:type="dxa"/>
            <w:gridSpan w:val="2"/>
          </w:tcPr>
          <w:p>
            <w:pPr>
              <w:pStyle w:val="nTable"/>
              <w:spacing w:after="40"/>
              <w:rPr>
                <w:sz w:val="19"/>
              </w:rPr>
            </w:pPr>
            <w:r>
              <w:rPr>
                <w:sz w:val="19"/>
              </w:rPr>
              <w:t>28 Oct 2004</w:t>
            </w:r>
          </w:p>
        </w:tc>
        <w:tc>
          <w:tcPr>
            <w:tcW w:w="255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rPr>
          <w:gridBefore w:val="1"/>
          <w:gridAfter w:val="1"/>
          <w:wBefore w:w="15" w:type="dxa"/>
          <w:wAfter w:w="14" w:type="dxa"/>
        </w:trPr>
        <w:tc>
          <w:tcPr>
            <w:tcW w:w="2264" w:type="dxa"/>
            <w:gridSpan w:val="2"/>
          </w:tcPr>
          <w:p>
            <w:pPr>
              <w:pStyle w:val="nTable"/>
              <w:spacing w:after="40"/>
              <w:rPr>
                <w:i/>
                <w:sz w:val="19"/>
              </w:rPr>
            </w:pPr>
            <w:r>
              <w:rPr>
                <w:i/>
                <w:snapToGrid w:val="0"/>
                <w:sz w:val="19"/>
              </w:rPr>
              <w:t>Workers’ Compensation Reform Act 2004 </w:t>
            </w:r>
            <w:r>
              <w:rPr>
                <w:snapToGrid w:val="0"/>
                <w:sz w:val="19"/>
                <w:vertAlign w:val="superscript"/>
              </w:rPr>
              <w:t xml:space="preserve"> 38, 39</w:t>
            </w:r>
          </w:p>
        </w:tc>
        <w:tc>
          <w:tcPr>
            <w:tcW w:w="1133" w:type="dxa"/>
            <w:gridSpan w:val="3"/>
          </w:tcPr>
          <w:p>
            <w:pPr>
              <w:pStyle w:val="nTable"/>
              <w:spacing w:after="40"/>
              <w:rPr>
                <w:sz w:val="19"/>
              </w:rPr>
            </w:pPr>
            <w:r>
              <w:rPr>
                <w:sz w:val="19"/>
              </w:rPr>
              <w:t>42 of 2004</w:t>
            </w:r>
            <w:r>
              <w:rPr>
                <w:sz w:val="19"/>
              </w:rPr>
              <w:br/>
              <w:t>(as amended by No. 16 of 2005 s. 4</w:t>
            </w:r>
            <w:r>
              <w:rPr>
                <w:sz w:val="19"/>
              </w:rPr>
              <w:noBreakHyphen/>
              <w:t>7)</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gridBefore w:val="1"/>
          <w:gridAfter w:val="1"/>
          <w:wBefore w:w="15" w:type="dxa"/>
          <w:wAfter w:w="14" w:type="dxa"/>
          <w:cantSplit/>
        </w:trPr>
        <w:tc>
          <w:tcPr>
            <w:tcW w:w="2264" w:type="dxa"/>
            <w:gridSpan w:val="2"/>
          </w:tcPr>
          <w:p>
            <w:pPr>
              <w:pStyle w:val="nTable"/>
              <w:spacing w:after="40"/>
              <w:rPr>
                <w:i/>
                <w:sz w:val="19"/>
              </w:rPr>
            </w:pPr>
          </w:p>
        </w:tc>
        <w:tc>
          <w:tcPr>
            <w:tcW w:w="1133" w:type="dxa"/>
            <w:gridSpan w:val="3"/>
          </w:tcPr>
          <w:p>
            <w:pPr>
              <w:pStyle w:val="nTable"/>
              <w:spacing w:after="40"/>
              <w:rPr>
                <w:sz w:val="19"/>
              </w:rPr>
            </w:pPr>
          </w:p>
        </w:tc>
        <w:tc>
          <w:tcPr>
            <w:tcW w:w="1132" w:type="dxa"/>
            <w:gridSpan w:val="2"/>
          </w:tcPr>
          <w:p>
            <w:pPr>
              <w:pStyle w:val="nTable"/>
              <w:spacing w:after="40"/>
              <w:rPr>
                <w:sz w:val="19"/>
              </w:rPr>
            </w:pPr>
          </w:p>
        </w:tc>
        <w:tc>
          <w:tcPr>
            <w:tcW w:w="255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napToGrid w:val="0"/>
                <w:sz w:val="19"/>
              </w:rPr>
              <w:t>Acts Amendment (Court of Appeal) Act 2004</w:t>
            </w:r>
            <w:r>
              <w:rPr>
                <w:snapToGrid w:val="0"/>
                <w:sz w:val="19"/>
              </w:rPr>
              <w:t xml:space="preserve"> s. 37 (Sch. 1 cl. 28) </w:t>
            </w:r>
            <w:r>
              <w:rPr>
                <w:snapToGrid w:val="0"/>
                <w:sz w:val="19"/>
                <w:vertAlign w:val="superscript"/>
              </w:rPr>
              <w:t>40</w:t>
            </w:r>
          </w:p>
        </w:tc>
        <w:tc>
          <w:tcPr>
            <w:tcW w:w="1133" w:type="dxa"/>
            <w:gridSpan w:val="3"/>
          </w:tcPr>
          <w:p>
            <w:pPr>
              <w:pStyle w:val="nTable"/>
              <w:spacing w:after="40"/>
              <w:rPr>
                <w:sz w:val="19"/>
              </w:rPr>
            </w:pPr>
            <w:r>
              <w:rPr>
                <w:snapToGrid w:val="0"/>
                <w:sz w:val="19"/>
              </w:rPr>
              <w:t>45 of 2004</w:t>
            </w:r>
            <w:r>
              <w:rPr>
                <w:snapToGrid w:val="0"/>
                <w:sz w:val="19"/>
              </w:rPr>
              <w:br/>
              <w:t>(as amended by No. 16 of 2005 s. 31)</w:t>
            </w:r>
          </w:p>
        </w:tc>
        <w:tc>
          <w:tcPr>
            <w:tcW w:w="1132" w:type="dxa"/>
            <w:gridSpan w:val="2"/>
          </w:tcPr>
          <w:p>
            <w:pPr>
              <w:pStyle w:val="nTable"/>
              <w:spacing w:after="40"/>
              <w:rPr>
                <w:sz w:val="19"/>
              </w:rPr>
            </w:pPr>
            <w:r>
              <w:rPr>
                <w:sz w:val="19"/>
              </w:rPr>
              <w:t>9 Nov 2004</w:t>
            </w:r>
          </w:p>
        </w:tc>
        <w:tc>
          <w:tcPr>
            <w:tcW w:w="2550"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Before w:val="1"/>
          <w:gridAfter w:val="1"/>
          <w:wBefore w:w="15" w:type="dxa"/>
          <w:wAfter w:w="14" w:type="dxa"/>
          <w:cantSplit/>
        </w:trPr>
        <w:tc>
          <w:tcPr>
            <w:tcW w:w="2264" w:type="dxa"/>
            <w:gridSpan w:val="2"/>
          </w:tcPr>
          <w:p>
            <w:pPr>
              <w:pStyle w:val="nTable"/>
              <w:spacing w:after="40"/>
              <w:rPr>
                <w:i/>
                <w:snapToGrid w:val="0"/>
                <w:sz w:val="19"/>
              </w:rPr>
            </w:pPr>
            <w:r>
              <w:rPr>
                <w:i/>
                <w:sz w:val="19"/>
              </w:rPr>
              <w:t xml:space="preserve">Courts Legislation Amendment and Repeal Act 2004 </w:t>
            </w:r>
            <w:r>
              <w:rPr>
                <w:sz w:val="19"/>
              </w:rPr>
              <w:t>Pt. 19</w:t>
            </w:r>
          </w:p>
        </w:tc>
        <w:tc>
          <w:tcPr>
            <w:tcW w:w="1133" w:type="dxa"/>
            <w:gridSpan w:val="3"/>
          </w:tcPr>
          <w:p>
            <w:pPr>
              <w:pStyle w:val="nTable"/>
              <w:spacing w:after="40"/>
              <w:rPr>
                <w:snapToGrid w:val="0"/>
                <w:sz w:val="19"/>
              </w:rPr>
            </w:pPr>
            <w:r>
              <w:rPr>
                <w:sz w:val="19"/>
              </w:rPr>
              <w:t>59 of 2004</w:t>
            </w:r>
          </w:p>
        </w:tc>
        <w:tc>
          <w:tcPr>
            <w:tcW w:w="1132" w:type="dxa"/>
            <w:gridSpan w:val="2"/>
          </w:tcPr>
          <w:p>
            <w:pPr>
              <w:pStyle w:val="nTable"/>
              <w:spacing w:after="40"/>
              <w:rPr>
                <w:sz w:val="19"/>
              </w:rPr>
            </w:pPr>
            <w:r>
              <w:rPr>
                <w:sz w:val="19"/>
              </w:rPr>
              <w:t>23 Nov 2004</w:t>
            </w:r>
          </w:p>
        </w:tc>
        <w:tc>
          <w:tcPr>
            <w:tcW w:w="2550" w:type="dxa"/>
            <w:gridSpan w:val="2"/>
          </w:tcPr>
          <w:p>
            <w:pPr>
              <w:pStyle w:val="nTable"/>
              <w:spacing w:after="40"/>
              <w:rPr>
                <w:snapToGrid w:val="0"/>
                <w:sz w:val="19"/>
              </w:rPr>
            </w:pPr>
            <w:r>
              <w:rPr>
                <w:sz w:val="19"/>
              </w:rPr>
              <w:t xml:space="preserve">1 May 2005 (see s. 2 and </w:t>
            </w:r>
            <w:r>
              <w:rPr>
                <w:i/>
                <w:sz w:val="19"/>
              </w:rPr>
              <w:t>Gazette</w:t>
            </w:r>
            <w:r>
              <w:rPr>
                <w:sz w:val="19"/>
              </w:rPr>
              <w:t xml:space="preserve"> 31 Dec 2004 p. 7128)</w:t>
            </w:r>
          </w:p>
        </w:tc>
      </w:tr>
      <w:tr>
        <w:trPr>
          <w:gridBefore w:val="1"/>
          <w:gridAfter w:val="1"/>
          <w:wBefore w:w="15" w:type="dxa"/>
          <w:wAfter w:w="14" w:type="dxa"/>
          <w:cantSplit/>
        </w:trPr>
        <w:tc>
          <w:tcPr>
            <w:tcW w:w="2264" w:type="dxa"/>
            <w:gridSpan w:val="2"/>
          </w:tcPr>
          <w:p>
            <w:pPr>
              <w:pStyle w:val="nTable"/>
              <w:spacing w:before="60" w:after="60"/>
              <w:rPr>
                <w:i/>
                <w:sz w:val="19"/>
                <w:vertAlign w:val="superscript"/>
              </w:rPr>
            </w:pPr>
            <w:r>
              <w:rPr>
                <w:i/>
                <w:snapToGrid w:val="0"/>
                <w:sz w:val="19"/>
              </w:rPr>
              <w:t>Criminal Procedure and Appeals (Consequential and Other Provisions) Act 2004</w:t>
            </w:r>
            <w:r>
              <w:rPr>
                <w:snapToGrid w:val="0"/>
                <w:sz w:val="19"/>
              </w:rPr>
              <w:t xml:space="preserve"> s. 78 and 80 (Sch. 2 cl. 156 and 157) </w:t>
            </w:r>
            <w:r>
              <w:rPr>
                <w:snapToGrid w:val="0"/>
                <w:sz w:val="19"/>
                <w:vertAlign w:val="superscript"/>
              </w:rPr>
              <w:t>41</w:t>
            </w:r>
          </w:p>
        </w:tc>
        <w:tc>
          <w:tcPr>
            <w:tcW w:w="1133" w:type="dxa"/>
            <w:gridSpan w:val="3"/>
          </w:tcPr>
          <w:p>
            <w:pPr>
              <w:pStyle w:val="nTable"/>
              <w:spacing w:before="60" w:after="60"/>
              <w:rPr>
                <w:sz w:val="19"/>
              </w:rPr>
            </w:pPr>
            <w:r>
              <w:rPr>
                <w:sz w:val="19"/>
              </w:rPr>
              <w:t xml:space="preserve">84 of 2004 </w:t>
            </w:r>
            <w:r>
              <w:rPr>
                <w:snapToGrid w:val="0"/>
                <w:sz w:val="19"/>
              </w:rPr>
              <w:t>(as amended by No. 2 of 2008 s. 78(10))</w:t>
            </w:r>
          </w:p>
        </w:tc>
        <w:tc>
          <w:tcPr>
            <w:tcW w:w="1132" w:type="dxa"/>
            <w:gridSpan w:val="2"/>
          </w:tcPr>
          <w:p>
            <w:pPr>
              <w:pStyle w:val="nTable"/>
              <w:spacing w:before="60" w:after="60"/>
              <w:rPr>
                <w:sz w:val="19"/>
              </w:rPr>
            </w:pPr>
            <w:r>
              <w:rPr>
                <w:sz w:val="19"/>
              </w:rPr>
              <w:t>16 Dec 2004</w:t>
            </w:r>
          </w:p>
        </w:tc>
        <w:tc>
          <w:tcPr>
            <w:tcW w:w="2550" w:type="dxa"/>
            <w:gridSpan w:val="2"/>
          </w:tcPr>
          <w:p>
            <w:pPr>
              <w:pStyle w:val="nTable"/>
              <w:spacing w:before="60" w:after="60"/>
              <w:rPr>
                <w:sz w:val="19"/>
              </w:rPr>
            </w:pPr>
            <w:r>
              <w:rPr>
                <w:sz w:val="19"/>
              </w:rPr>
              <w:t xml:space="preserve">s. 78 and 80 (Sch. 2 cl. 156 and 157 — the amendment to s. 188B(3)): </w:t>
            </w: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1"/>
          <w:wBefore w:w="15" w:type="dxa"/>
          <w:cantSplit/>
        </w:trPr>
        <w:tc>
          <w:tcPr>
            <w:tcW w:w="7093" w:type="dxa"/>
            <w:gridSpan w:val="10"/>
          </w:tcPr>
          <w:p>
            <w:pPr>
              <w:pStyle w:val="nTable"/>
              <w:spacing w:before="60" w:after="6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Acts Amendment (ICWA) Act 1996</w:t>
            </w:r>
            <w:r>
              <w:rPr>
                <w:sz w:val="19"/>
              </w:rPr>
              <w:t xml:space="preserve"> Sch. 1 it. 16 and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gridBefore w:val="1"/>
          <w:gridAfter w:val="1"/>
          <w:wBefore w:w="15" w:type="dxa"/>
          <w:wAfter w:w="14" w:type="dxa"/>
          <w:cantSplit/>
        </w:trPr>
        <w:tc>
          <w:tcPr>
            <w:tcW w:w="2264" w:type="dxa"/>
            <w:gridSpan w:val="2"/>
          </w:tcPr>
          <w:p>
            <w:pPr>
              <w:pStyle w:val="nTable"/>
              <w:spacing w:before="60" w:after="60"/>
              <w:rPr>
                <w:snapToGrid w:val="0"/>
                <w:sz w:val="19"/>
                <w:vertAlign w:val="superscript"/>
              </w:rPr>
            </w:pPr>
            <w:r>
              <w:rPr>
                <w:i/>
                <w:snapToGrid w:val="0"/>
                <w:sz w:val="19"/>
              </w:rPr>
              <w:t xml:space="preserve">Workers’ Compensation Legislation Amendment Act 2005 </w:t>
            </w:r>
            <w:r>
              <w:rPr>
                <w:snapToGrid w:val="0"/>
                <w:sz w:val="19"/>
              </w:rPr>
              <w:t>Pt. 3, 4 and s. 32 </w:t>
            </w:r>
            <w:r>
              <w:rPr>
                <w:snapToGrid w:val="0"/>
                <w:sz w:val="19"/>
                <w:vertAlign w:val="superscript"/>
              </w:rPr>
              <w:t>42, 43</w:t>
            </w:r>
          </w:p>
        </w:tc>
        <w:tc>
          <w:tcPr>
            <w:tcW w:w="1133" w:type="dxa"/>
            <w:gridSpan w:val="3"/>
          </w:tcPr>
          <w:p>
            <w:pPr>
              <w:pStyle w:val="nTable"/>
              <w:spacing w:before="60" w:after="60"/>
              <w:rPr>
                <w:snapToGrid w:val="0"/>
                <w:sz w:val="19"/>
              </w:rPr>
            </w:pPr>
            <w:r>
              <w:rPr>
                <w:snapToGrid w:val="0"/>
                <w:sz w:val="19"/>
              </w:rPr>
              <w:t>16 of 2005</w:t>
            </w:r>
          </w:p>
        </w:tc>
        <w:tc>
          <w:tcPr>
            <w:tcW w:w="1132" w:type="dxa"/>
            <w:gridSpan w:val="2"/>
          </w:tcPr>
          <w:p>
            <w:pPr>
              <w:pStyle w:val="nTable"/>
              <w:spacing w:before="60" w:after="60"/>
              <w:rPr>
                <w:sz w:val="19"/>
              </w:rPr>
            </w:pPr>
            <w:r>
              <w:rPr>
                <w:sz w:val="19"/>
              </w:rPr>
              <w:t>27 Sep 2005</w:t>
            </w:r>
          </w:p>
        </w:tc>
        <w:tc>
          <w:tcPr>
            <w:tcW w:w="2550" w:type="dxa"/>
            <w:gridSpan w:val="2"/>
          </w:tcPr>
          <w:p>
            <w:pPr>
              <w:pStyle w:val="nTable"/>
              <w:spacing w:before="60" w:after="60"/>
              <w:rPr>
                <w:snapToGrid w:val="0"/>
                <w:sz w:val="19"/>
              </w:rPr>
            </w:pPr>
            <w:r>
              <w:rPr>
                <w:sz w:val="19"/>
              </w:rPr>
              <w:t>s. 30(1) and (2): 1 Jul 2005 (see s. 2(2));</w:t>
            </w:r>
            <w:r>
              <w:rPr>
                <w:sz w:val="19"/>
              </w:rPr>
              <w:br/>
              <w:t>s. 30(3): 27 Sep 2005 (see s. 2(1));</w:t>
            </w:r>
            <w:r>
              <w:rPr>
                <w:sz w:val="19"/>
              </w:rPr>
              <w:br/>
              <w:t>Pt. 3 and s. 32: 14 Nov 2005 (see s. 2(3))</w:t>
            </w:r>
          </w:p>
        </w:tc>
      </w:tr>
      <w:tr>
        <w:trPr>
          <w:gridBefore w:val="1"/>
          <w:gridAfter w:val="1"/>
          <w:wBefore w:w="15" w:type="dxa"/>
          <w:wAfter w:w="14" w:type="dxa"/>
        </w:trPr>
        <w:tc>
          <w:tcPr>
            <w:tcW w:w="2264" w:type="dxa"/>
            <w:gridSpan w:val="2"/>
          </w:tcPr>
          <w:p>
            <w:pPr>
              <w:pStyle w:val="nTable"/>
              <w:spacing w:before="60" w:after="60"/>
              <w:rPr>
                <w:snapToGrid w:val="0"/>
                <w:sz w:val="19"/>
                <w:vertAlign w:val="superscript"/>
              </w:rPr>
            </w:pPr>
            <w:r>
              <w:rPr>
                <w:i/>
                <w:snapToGrid w:val="0"/>
                <w:sz w:val="19"/>
              </w:rPr>
              <w:t>Limitation Legislation Amendment and Repeal Act 2005</w:t>
            </w:r>
            <w:r>
              <w:rPr>
                <w:snapToGrid w:val="0"/>
                <w:sz w:val="19"/>
              </w:rPr>
              <w:t xml:space="preserve"> Pt. 9</w:t>
            </w:r>
          </w:p>
        </w:tc>
        <w:tc>
          <w:tcPr>
            <w:tcW w:w="1133" w:type="dxa"/>
            <w:gridSpan w:val="3"/>
          </w:tcPr>
          <w:p>
            <w:pPr>
              <w:pStyle w:val="nTable"/>
              <w:spacing w:before="60" w:after="60"/>
              <w:rPr>
                <w:snapToGrid w:val="0"/>
                <w:sz w:val="19"/>
              </w:rPr>
            </w:pPr>
            <w:r>
              <w:rPr>
                <w:snapToGrid w:val="0"/>
                <w:sz w:val="19"/>
              </w:rPr>
              <w:t>20 of 2005</w:t>
            </w:r>
          </w:p>
        </w:tc>
        <w:tc>
          <w:tcPr>
            <w:tcW w:w="1132" w:type="dxa"/>
            <w:gridSpan w:val="2"/>
          </w:tcPr>
          <w:p>
            <w:pPr>
              <w:pStyle w:val="nTable"/>
              <w:spacing w:before="60" w:after="60"/>
              <w:rPr>
                <w:sz w:val="19"/>
              </w:rPr>
            </w:pPr>
            <w:r>
              <w:rPr>
                <w:sz w:val="19"/>
              </w:rPr>
              <w:t>15 Nov 2005</w:t>
            </w:r>
          </w:p>
        </w:tc>
        <w:tc>
          <w:tcPr>
            <w:tcW w:w="2550" w:type="dxa"/>
            <w:gridSpan w:val="2"/>
          </w:tcPr>
          <w:p>
            <w:pPr>
              <w:pStyle w:val="nTable"/>
              <w:spacing w:before="60" w:after="60"/>
              <w:rPr>
                <w:snapToGrid w:val="0"/>
                <w:sz w:val="19"/>
              </w:rPr>
            </w:pPr>
            <w:r>
              <w:rPr>
                <w:snapToGrid w:val="0"/>
                <w:sz w:val="19"/>
              </w:rPr>
              <w:t>15 Nov 2005 (see s. 2)</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z w:val="19"/>
              </w:rPr>
              <w:t xml:space="preserve">Chiropractors Act 2005 </w:t>
            </w:r>
            <w:r>
              <w:rPr>
                <w:sz w:val="19"/>
              </w:rPr>
              <w:t>Sch. 3 cl. 8</w:t>
            </w:r>
            <w:r>
              <w:rPr>
                <w:sz w:val="19"/>
                <w:vertAlign w:val="superscript"/>
              </w:rPr>
              <w:t> 44</w:t>
            </w:r>
          </w:p>
        </w:tc>
        <w:tc>
          <w:tcPr>
            <w:tcW w:w="1133" w:type="dxa"/>
            <w:gridSpan w:val="3"/>
          </w:tcPr>
          <w:p>
            <w:pPr>
              <w:pStyle w:val="nTable"/>
              <w:spacing w:before="60" w:after="60"/>
              <w:rPr>
                <w:snapToGrid w:val="0"/>
                <w:sz w:val="19"/>
              </w:rPr>
            </w:pPr>
            <w:r>
              <w:rPr>
                <w:snapToGrid w:val="0"/>
                <w:sz w:val="19"/>
              </w:rPr>
              <w:t>31 of 2005</w:t>
            </w:r>
          </w:p>
        </w:tc>
        <w:tc>
          <w:tcPr>
            <w:tcW w:w="1132" w:type="dxa"/>
            <w:gridSpan w:val="2"/>
          </w:tcPr>
          <w:p>
            <w:pPr>
              <w:pStyle w:val="nTable"/>
              <w:spacing w:before="60" w:after="60"/>
              <w:rPr>
                <w:sz w:val="19"/>
              </w:rPr>
            </w:pPr>
            <w:r>
              <w:rPr>
                <w:sz w:val="19"/>
              </w:rPr>
              <w:t>12 Dec 2005</w:t>
            </w:r>
          </w:p>
        </w:tc>
        <w:tc>
          <w:tcPr>
            <w:tcW w:w="2550" w:type="dxa"/>
            <w:gridSpan w:val="2"/>
          </w:tcPr>
          <w:p>
            <w:pPr>
              <w:pStyle w:val="nTable"/>
              <w:spacing w:before="60" w:after="6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 </w:t>
            </w:r>
            <w:r>
              <w:rPr>
                <w:i/>
                <w:sz w:val="19"/>
              </w:rPr>
              <w:t xml:space="preserve">Acts Amendment (ICWA) Act 1996 </w:t>
            </w:r>
            <w:r>
              <w:rPr>
                <w:sz w:val="19"/>
              </w:rPr>
              <w:t>Sch. 1 it. 16 and the</w:t>
            </w:r>
            <w:r>
              <w:rPr>
                <w:i/>
                <w:sz w:val="19"/>
              </w:rPr>
              <w:t xml:space="preserve"> Chiropractors Act 2005 </w:t>
            </w:r>
            <w:r>
              <w:rPr>
                <w:sz w:val="19"/>
              </w:rPr>
              <w:t>Sch. 3 cl. 8)</w:t>
            </w:r>
          </w:p>
        </w:tc>
      </w:tr>
      <w:tr>
        <w:trPr>
          <w:gridBefore w:val="1"/>
          <w:gridAfter w:val="1"/>
          <w:wBefore w:w="15" w:type="dxa"/>
          <w:wAfter w:w="14" w:type="dxa"/>
        </w:trPr>
        <w:tc>
          <w:tcPr>
            <w:tcW w:w="2264" w:type="dxa"/>
            <w:gridSpan w:val="2"/>
          </w:tcPr>
          <w:p>
            <w:pPr>
              <w:pStyle w:val="nTable"/>
              <w:spacing w:before="60" w:after="60"/>
              <w:rPr>
                <w:snapToGrid w:val="0"/>
                <w:sz w:val="19"/>
              </w:rPr>
            </w:pPr>
            <w:r>
              <w:rPr>
                <w:i/>
                <w:snapToGrid w:val="0"/>
                <w:sz w:val="19"/>
              </w:rPr>
              <w:t xml:space="preserve">Financial Legislation Amendment and Repeal Act 2006 </w:t>
            </w:r>
            <w:r>
              <w:rPr>
                <w:snapToGrid w:val="0"/>
                <w:sz w:val="19"/>
              </w:rPr>
              <w:t>s. 4 and Sch. 1 cl. 189</w:t>
            </w:r>
          </w:p>
        </w:tc>
        <w:tc>
          <w:tcPr>
            <w:tcW w:w="1133" w:type="dxa"/>
            <w:gridSpan w:val="3"/>
          </w:tcPr>
          <w:p>
            <w:pPr>
              <w:pStyle w:val="nTable"/>
              <w:spacing w:before="60" w:after="60"/>
              <w:rPr>
                <w:snapToGrid w:val="0"/>
                <w:sz w:val="19"/>
              </w:rPr>
            </w:pPr>
            <w:r>
              <w:rPr>
                <w:snapToGrid w:val="0"/>
                <w:sz w:val="19"/>
              </w:rPr>
              <w:t>77 of 2006</w:t>
            </w:r>
          </w:p>
        </w:tc>
        <w:tc>
          <w:tcPr>
            <w:tcW w:w="1132" w:type="dxa"/>
            <w:gridSpan w:val="2"/>
          </w:tcPr>
          <w:p>
            <w:pPr>
              <w:pStyle w:val="nTable"/>
              <w:spacing w:before="60" w:after="60"/>
              <w:rPr>
                <w:sz w:val="19"/>
              </w:rPr>
            </w:pPr>
            <w:r>
              <w:rPr>
                <w:sz w:val="19"/>
              </w:rPr>
              <w:t>21 Dec 2006</w:t>
            </w:r>
          </w:p>
        </w:tc>
        <w:tc>
          <w:tcPr>
            <w:tcW w:w="2550" w:type="dxa"/>
            <w:gridSpan w:val="2"/>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snapToGrid w:val="0"/>
                <w:sz w:val="19"/>
              </w:rPr>
              <w:t>Criminal Law and Evidence Amendment Act 2008</w:t>
            </w:r>
            <w:r>
              <w:rPr>
                <w:iCs/>
                <w:snapToGrid w:val="0"/>
                <w:sz w:val="19"/>
              </w:rPr>
              <w:t xml:space="preserve"> s. 73</w:t>
            </w:r>
          </w:p>
        </w:tc>
        <w:tc>
          <w:tcPr>
            <w:tcW w:w="1133" w:type="dxa"/>
            <w:gridSpan w:val="3"/>
          </w:tcPr>
          <w:p>
            <w:pPr>
              <w:pStyle w:val="nTable"/>
              <w:spacing w:before="60" w:after="60"/>
              <w:rPr>
                <w:snapToGrid w:val="0"/>
                <w:sz w:val="19"/>
              </w:rPr>
            </w:pPr>
            <w:r>
              <w:rPr>
                <w:sz w:val="19"/>
              </w:rPr>
              <w:t>2 of 2008</w:t>
            </w:r>
          </w:p>
        </w:tc>
        <w:tc>
          <w:tcPr>
            <w:tcW w:w="1132" w:type="dxa"/>
            <w:gridSpan w:val="2"/>
          </w:tcPr>
          <w:p>
            <w:pPr>
              <w:pStyle w:val="nTable"/>
              <w:spacing w:before="60" w:after="60"/>
              <w:rPr>
                <w:sz w:val="19"/>
              </w:rPr>
            </w:pPr>
            <w:r>
              <w:rPr>
                <w:sz w:val="19"/>
              </w:rPr>
              <w:t>12 Mar 2008</w:t>
            </w:r>
          </w:p>
        </w:tc>
        <w:tc>
          <w:tcPr>
            <w:tcW w:w="2550" w:type="dxa"/>
            <w:gridSpan w:val="2"/>
          </w:tcPr>
          <w:p>
            <w:pPr>
              <w:pStyle w:val="nTable"/>
              <w:spacing w:before="60" w:after="6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gridBefore w:val="1"/>
          <w:gridAfter w:val="1"/>
          <w:wBefore w:w="15" w:type="dxa"/>
          <w:wAfter w:w="14" w:type="dxa"/>
        </w:trPr>
        <w:tc>
          <w:tcPr>
            <w:tcW w:w="2264" w:type="dxa"/>
            <w:gridSpan w:val="2"/>
          </w:tcPr>
          <w:p>
            <w:pPr>
              <w:pStyle w:val="nTable"/>
              <w:spacing w:before="60" w:after="6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gridSpan w:val="3"/>
          </w:tcPr>
          <w:p>
            <w:pPr>
              <w:pStyle w:val="nTable"/>
              <w:spacing w:before="60" w:after="60"/>
              <w:rPr>
                <w:rFonts w:ascii="Times" w:hAnsi="Times"/>
                <w:sz w:val="19"/>
              </w:rPr>
            </w:pPr>
            <w:r>
              <w:rPr>
                <w:rFonts w:ascii="Times" w:hAnsi="Times"/>
                <w:sz w:val="19"/>
              </w:rPr>
              <w:t>12 of 2008</w:t>
            </w:r>
          </w:p>
        </w:tc>
        <w:tc>
          <w:tcPr>
            <w:tcW w:w="1132" w:type="dxa"/>
            <w:gridSpan w:val="2"/>
          </w:tcPr>
          <w:p>
            <w:pPr>
              <w:pStyle w:val="nTable"/>
              <w:spacing w:before="60" w:after="60"/>
              <w:rPr>
                <w:rFonts w:ascii="Times" w:hAnsi="Times"/>
                <w:sz w:val="19"/>
              </w:rPr>
            </w:pPr>
            <w:r>
              <w:rPr>
                <w:rFonts w:ascii="Times" w:hAnsi="Times"/>
                <w:sz w:val="19"/>
              </w:rPr>
              <w:t>14 Apr 2008</w:t>
            </w:r>
          </w:p>
        </w:tc>
        <w:tc>
          <w:tcPr>
            <w:tcW w:w="2550" w:type="dxa"/>
            <w:gridSpan w:val="2"/>
          </w:tcPr>
          <w:p>
            <w:pPr>
              <w:pStyle w:val="nTable"/>
              <w:spacing w:before="60" w:after="60"/>
              <w:rPr>
                <w:rFonts w:ascii="Times" w:hAnsi="Times"/>
                <w:sz w:val="19"/>
              </w:rPr>
            </w:pPr>
            <w:r>
              <w:rPr>
                <w:rFonts w:ascii="Times" w:hAnsi="Times"/>
                <w:sz w:val="19"/>
              </w:rPr>
              <w:t>1 Jul 2008 (see s. 2(d))</w:t>
            </w:r>
          </w:p>
        </w:tc>
      </w:tr>
      <w:tr>
        <w:trPr>
          <w:gridBefore w:val="1"/>
          <w:gridAfter w:val="1"/>
          <w:wBefore w:w="15" w:type="dxa"/>
          <w:wAfter w:w="14" w:type="dxa"/>
        </w:trPr>
        <w:tc>
          <w:tcPr>
            <w:tcW w:w="2264" w:type="dxa"/>
            <w:gridSpan w:val="2"/>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s. 713</w:t>
            </w:r>
          </w:p>
        </w:tc>
        <w:tc>
          <w:tcPr>
            <w:tcW w:w="1133" w:type="dxa"/>
            <w:gridSpan w:val="3"/>
          </w:tcPr>
          <w:p>
            <w:pPr>
              <w:pStyle w:val="nTable"/>
              <w:spacing w:before="60" w:after="60"/>
              <w:rPr>
                <w:sz w:val="19"/>
              </w:rPr>
            </w:pPr>
            <w:r>
              <w:rPr>
                <w:sz w:val="19"/>
              </w:rPr>
              <w:t>21 of 2008</w:t>
            </w:r>
          </w:p>
        </w:tc>
        <w:tc>
          <w:tcPr>
            <w:tcW w:w="1132" w:type="dxa"/>
            <w:gridSpan w:val="2"/>
          </w:tcPr>
          <w:p>
            <w:pPr>
              <w:pStyle w:val="nTable"/>
              <w:spacing w:before="60" w:after="60"/>
              <w:rPr>
                <w:sz w:val="19"/>
              </w:rPr>
            </w:pPr>
            <w:r>
              <w:rPr>
                <w:sz w:val="19"/>
              </w:rPr>
              <w:t>27 May 2008</w:t>
            </w:r>
          </w:p>
        </w:tc>
        <w:tc>
          <w:tcPr>
            <w:tcW w:w="2550" w:type="dxa"/>
            <w:gridSpan w:val="2"/>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gridBefore w:val="1"/>
          <w:gridAfter w:val="1"/>
          <w:wBefore w:w="15" w:type="dxa"/>
          <w:wAfter w:w="14" w:type="dxa"/>
        </w:trPr>
        <w:tc>
          <w:tcPr>
            <w:tcW w:w="2264" w:type="dxa"/>
            <w:gridSpan w:val="2"/>
          </w:tcPr>
          <w:p>
            <w:pPr>
              <w:pStyle w:val="nTable"/>
              <w:spacing w:before="60" w:after="6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gridSpan w:val="3"/>
          </w:tcPr>
          <w:p>
            <w:pPr>
              <w:pStyle w:val="nTable"/>
              <w:spacing w:before="60" w:after="60"/>
              <w:rPr>
                <w:rFonts w:ascii="Times" w:hAnsi="Times"/>
                <w:sz w:val="19"/>
              </w:rPr>
            </w:pPr>
            <w:r>
              <w:rPr>
                <w:rFonts w:ascii="Times" w:hAnsi="Times"/>
                <w:sz w:val="19"/>
              </w:rPr>
              <w:t>22 of 2008</w:t>
            </w:r>
          </w:p>
        </w:tc>
        <w:tc>
          <w:tcPr>
            <w:tcW w:w="1132" w:type="dxa"/>
            <w:gridSpan w:val="2"/>
          </w:tcPr>
          <w:p>
            <w:pPr>
              <w:pStyle w:val="nTable"/>
              <w:spacing w:before="60" w:after="60"/>
              <w:rPr>
                <w:rFonts w:ascii="Times" w:hAnsi="Times"/>
                <w:sz w:val="19"/>
              </w:rPr>
            </w:pPr>
            <w:r>
              <w:rPr>
                <w:rFonts w:ascii="Times" w:hAnsi="Times"/>
                <w:sz w:val="19"/>
              </w:rPr>
              <w:t>27 May 2008</w:t>
            </w:r>
          </w:p>
        </w:tc>
        <w:tc>
          <w:tcPr>
            <w:tcW w:w="2550" w:type="dxa"/>
            <w:gridSpan w:val="2"/>
          </w:tcPr>
          <w:p>
            <w:pPr>
              <w:pStyle w:val="nTable"/>
              <w:spacing w:before="60" w:after="60"/>
              <w:rPr>
                <w:rFonts w:ascii="Times" w:hAnsi="Times"/>
                <w:sz w:val="19"/>
              </w:rPr>
            </w:pPr>
            <w:r>
              <w:rPr>
                <w:rFonts w:ascii="Times" w:hAnsi="Times"/>
                <w:snapToGrid w:val="0"/>
                <w:sz w:val="19"/>
              </w:rPr>
              <w:t xml:space="preserve">1 Dec 2008 (see s. 2 and </w:t>
            </w:r>
            <w:r>
              <w:rPr>
                <w:rFonts w:ascii="Times" w:hAnsi="Times"/>
                <w:i/>
                <w:iCs/>
                <w:snapToGrid w:val="0"/>
                <w:sz w:val="19"/>
              </w:rPr>
              <w:t>Gazette</w:t>
            </w:r>
            <w:r>
              <w:rPr>
                <w:rFonts w:ascii="Times" w:hAnsi="Times"/>
                <w:snapToGrid w:val="0"/>
                <w:sz w:val="19"/>
              </w:rPr>
              <w:t xml:space="preserve"> 25 Nov 2008 p. 4989)</w:t>
            </w:r>
          </w:p>
        </w:tc>
      </w:tr>
      <w:tr>
        <w:trPr>
          <w:gridBefore w:val="1"/>
          <w:wBefore w:w="15" w:type="dxa"/>
          <w:cantSplit/>
        </w:trPr>
        <w:tc>
          <w:tcPr>
            <w:tcW w:w="7093" w:type="dxa"/>
            <w:gridSpan w:val="10"/>
          </w:tcPr>
          <w:p>
            <w:pPr>
              <w:pStyle w:val="nTable"/>
              <w:spacing w:before="60" w:after="60"/>
              <w:rPr>
                <w:snapToGrid w:val="0"/>
                <w:sz w:val="19"/>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 except those in the </w:t>
            </w:r>
            <w:r>
              <w:rPr>
                <w:i/>
                <w:sz w:val="19"/>
              </w:rPr>
              <w:t>Acts Amendment (ICWA) Act 1996</w:t>
            </w:r>
            <w:r>
              <w:rPr>
                <w:sz w:val="19"/>
              </w:rPr>
              <w:t xml:space="preserve"> Sch. 1 it. 16)</w:t>
            </w:r>
          </w:p>
        </w:tc>
      </w:tr>
      <w:tr>
        <w:trPr>
          <w:gridBefore w:val="1"/>
          <w:gridAfter w:val="1"/>
          <w:wBefore w:w="15" w:type="dxa"/>
          <w:wAfter w:w="14" w:type="dxa"/>
          <w:cantSplit/>
        </w:trPr>
        <w:tc>
          <w:tcPr>
            <w:tcW w:w="2264" w:type="dxa"/>
            <w:gridSpan w:val="2"/>
          </w:tcPr>
          <w:p>
            <w:pPr>
              <w:pStyle w:val="nTable"/>
              <w:spacing w:before="60" w:after="60"/>
              <w:ind w:right="113"/>
              <w:rPr>
                <w:iCs/>
                <w:sz w:val="19"/>
              </w:rPr>
            </w:pPr>
            <w:r>
              <w:rPr>
                <w:i/>
                <w:sz w:val="19"/>
              </w:rPr>
              <w:t>Statutes (Repeals and Miscellaneous Amendments) Act 2009</w:t>
            </w:r>
            <w:r>
              <w:rPr>
                <w:iCs/>
                <w:sz w:val="19"/>
              </w:rPr>
              <w:t xml:space="preserve"> s. 139</w:t>
            </w:r>
          </w:p>
        </w:tc>
        <w:tc>
          <w:tcPr>
            <w:tcW w:w="1133" w:type="dxa"/>
            <w:gridSpan w:val="3"/>
          </w:tcPr>
          <w:p>
            <w:pPr>
              <w:pStyle w:val="nTable"/>
              <w:spacing w:before="60" w:after="60"/>
              <w:rPr>
                <w:sz w:val="19"/>
              </w:rPr>
            </w:pPr>
            <w:r>
              <w:rPr>
                <w:sz w:val="19"/>
              </w:rPr>
              <w:t xml:space="preserve">8 of 2009 </w:t>
            </w:r>
          </w:p>
        </w:tc>
        <w:tc>
          <w:tcPr>
            <w:tcW w:w="1132" w:type="dxa"/>
            <w:gridSpan w:val="2"/>
          </w:tcPr>
          <w:p>
            <w:pPr>
              <w:pStyle w:val="nTable"/>
              <w:spacing w:before="60" w:after="60"/>
              <w:rPr>
                <w:sz w:val="19"/>
              </w:rPr>
            </w:pPr>
            <w:r>
              <w:rPr>
                <w:sz w:val="19"/>
              </w:rPr>
              <w:t>21 May 2009</w:t>
            </w:r>
          </w:p>
        </w:tc>
        <w:tc>
          <w:tcPr>
            <w:tcW w:w="2550" w:type="dxa"/>
            <w:gridSpan w:val="2"/>
          </w:tcPr>
          <w:p>
            <w:pPr>
              <w:pStyle w:val="nTable"/>
              <w:spacing w:before="60" w:after="60"/>
              <w:rPr>
                <w:sz w:val="19"/>
              </w:rPr>
            </w:pPr>
            <w:r>
              <w:rPr>
                <w:sz w:val="19"/>
              </w:rPr>
              <w:t>22 May 2009 (see s. 2(b))</w:t>
            </w:r>
          </w:p>
        </w:tc>
      </w:tr>
      <w:tr>
        <w:trPr>
          <w:gridBefore w:val="1"/>
          <w:gridAfter w:val="1"/>
          <w:wBefore w:w="15" w:type="dxa"/>
          <w:wAfter w:w="14" w:type="dxa"/>
          <w:cantSplit/>
        </w:trPr>
        <w:tc>
          <w:tcPr>
            <w:tcW w:w="2264" w:type="dxa"/>
            <w:gridSpan w:val="2"/>
          </w:tcPr>
          <w:p>
            <w:pPr>
              <w:pStyle w:val="nTable"/>
              <w:spacing w:before="60" w:after="60"/>
              <w:rPr>
                <w:iCs/>
                <w:snapToGrid w:val="0"/>
                <w:sz w:val="19"/>
              </w:rPr>
            </w:pPr>
            <w:r>
              <w:rPr>
                <w:i/>
                <w:snapToGrid w:val="0"/>
                <w:sz w:val="19"/>
              </w:rPr>
              <w:t>Acts Amendment (Bankruptcy) Act 2009</w:t>
            </w:r>
            <w:r>
              <w:rPr>
                <w:iCs/>
                <w:snapToGrid w:val="0"/>
                <w:sz w:val="19"/>
              </w:rPr>
              <w:t xml:space="preserve"> s. 94</w:t>
            </w:r>
          </w:p>
        </w:tc>
        <w:tc>
          <w:tcPr>
            <w:tcW w:w="1133" w:type="dxa"/>
            <w:gridSpan w:val="3"/>
          </w:tcPr>
          <w:p>
            <w:pPr>
              <w:pStyle w:val="nTable"/>
              <w:spacing w:before="60" w:after="60"/>
              <w:rPr>
                <w:sz w:val="19"/>
              </w:rPr>
            </w:pPr>
            <w:r>
              <w:rPr>
                <w:sz w:val="19"/>
              </w:rPr>
              <w:t>18 of 2009</w:t>
            </w:r>
          </w:p>
        </w:tc>
        <w:tc>
          <w:tcPr>
            <w:tcW w:w="1132" w:type="dxa"/>
            <w:gridSpan w:val="2"/>
          </w:tcPr>
          <w:p>
            <w:pPr>
              <w:pStyle w:val="nTable"/>
              <w:spacing w:before="60" w:after="60"/>
              <w:rPr>
                <w:sz w:val="19"/>
              </w:rPr>
            </w:pPr>
            <w:r>
              <w:rPr>
                <w:sz w:val="19"/>
              </w:rPr>
              <w:t>16 Sep 2009</w:t>
            </w:r>
          </w:p>
        </w:tc>
        <w:tc>
          <w:tcPr>
            <w:tcW w:w="2550" w:type="dxa"/>
            <w:gridSpan w:val="2"/>
          </w:tcPr>
          <w:p>
            <w:pPr>
              <w:pStyle w:val="nTable"/>
              <w:spacing w:before="60" w:after="60"/>
              <w:rPr>
                <w:sz w:val="19"/>
              </w:rPr>
            </w:pPr>
            <w:r>
              <w:rPr>
                <w:sz w:val="19"/>
              </w:rPr>
              <w:t>17 Sep 2009 (see s. 2(b))</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napToGrid w:val="0"/>
                <w:sz w:val="19"/>
              </w:rPr>
              <w:t>Police Amendment Act 2009</w:t>
            </w:r>
            <w:r>
              <w:rPr>
                <w:i/>
                <w:iCs/>
                <w:snapToGrid w:val="0"/>
                <w:sz w:val="19"/>
              </w:rPr>
              <w:t xml:space="preserve"> </w:t>
            </w:r>
            <w:r>
              <w:rPr>
                <w:snapToGrid w:val="0"/>
                <w:sz w:val="19"/>
              </w:rPr>
              <w:t>s. 25</w:t>
            </w:r>
          </w:p>
        </w:tc>
        <w:tc>
          <w:tcPr>
            <w:tcW w:w="1133" w:type="dxa"/>
            <w:gridSpan w:val="3"/>
          </w:tcPr>
          <w:p>
            <w:pPr>
              <w:pStyle w:val="nTable"/>
              <w:spacing w:before="60" w:after="60"/>
              <w:rPr>
                <w:sz w:val="19"/>
              </w:rPr>
            </w:pPr>
            <w:r>
              <w:rPr>
                <w:snapToGrid w:val="0"/>
                <w:sz w:val="19"/>
              </w:rPr>
              <w:t>42 of 2009</w:t>
            </w:r>
          </w:p>
        </w:tc>
        <w:tc>
          <w:tcPr>
            <w:tcW w:w="1132" w:type="dxa"/>
            <w:gridSpan w:val="2"/>
          </w:tcPr>
          <w:p>
            <w:pPr>
              <w:pStyle w:val="nTable"/>
              <w:spacing w:before="60" w:after="60"/>
              <w:rPr>
                <w:sz w:val="19"/>
              </w:rPr>
            </w:pPr>
            <w:r>
              <w:rPr>
                <w:snapToGrid w:val="0"/>
                <w:sz w:val="19"/>
              </w:rPr>
              <w:t>3 Dec 2009</w:t>
            </w:r>
          </w:p>
        </w:tc>
        <w:tc>
          <w:tcPr>
            <w:tcW w:w="2550" w:type="dxa"/>
            <w:gridSpan w:val="2"/>
          </w:tcPr>
          <w:p>
            <w:pPr>
              <w:pStyle w:val="nTable"/>
              <w:spacing w:before="60" w:after="6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gridBefore w:val="1"/>
          <w:gridAfter w:val="1"/>
          <w:wBefore w:w="15" w:type="dxa"/>
          <w:wAfter w:w="14" w:type="dxa"/>
          <w:cantSplit/>
        </w:trPr>
        <w:tc>
          <w:tcPr>
            <w:tcW w:w="2264" w:type="dxa"/>
            <w:gridSpan w:val="2"/>
          </w:tcPr>
          <w:p>
            <w:pPr>
              <w:pStyle w:val="nTable"/>
              <w:spacing w:before="60" w:after="60"/>
              <w:ind w:right="113"/>
              <w:rPr>
                <w:i/>
                <w:sz w:val="19"/>
              </w:rPr>
            </w:pPr>
            <w:r>
              <w:rPr>
                <w:i/>
                <w:sz w:val="19"/>
              </w:rPr>
              <w:t>Statutes (Repeals and Minor Amendments) Act 2009</w:t>
            </w:r>
            <w:r>
              <w:rPr>
                <w:iCs/>
                <w:sz w:val="19"/>
              </w:rPr>
              <w:t xml:space="preserve"> s. 17</w:t>
            </w:r>
          </w:p>
        </w:tc>
        <w:tc>
          <w:tcPr>
            <w:tcW w:w="1133" w:type="dxa"/>
            <w:gridSpan w:val="3"/>
          </w:tcPr>
          <w:p>
            <w:pPr>
              <w:pStyle w:val="nTable"/>
              <w:spacing w:before="60" w:after="60"/>
              <w:rPr>
                <w:sz w:val="19"/>
              </w:rPr>
            </w:pPr>
            <w:r>
              <w:rPr>
                <w:sz w:val="19"/>
              </w:rPr>
              <w:t>46 of 2009</w:t>
            </w:r>
          </w:p>
        </w:tc>
        <w:tc>
          <w:tcPr>
            <w:tcW w:w="1132" w:type="dxa"/>
            <w:gridSpan w:val="2"/>
          </w:tcPr>
          <w:p>
            <w:pPr>
              <w:pStyle w:val="nTable"/>
              <w:spacing w:before="60" w:after="60"/>
              <w:rPr>
                <w:sz w:val="19"/>
              </w:rPr>
            </w:pPr>
            <w:r>
              <w:rPr>
                <w:sz w:val="19"/>
              </w:rPr>
              <w:t>3 Dec 2009</w:t>
            </w:r>
          </w:p>
        </w:tc>
        <w:tc>
          <w:tcPr>
            <w:tcW w:w="2550" w:type="dxa"/>
            <w:gridSpan w:val="2"/>
          </w:tcPr>
          <w:p>
            <w:pPr>
              <w:pStyle w:val="nTable"/>
              <w:spacing w:before="60" w:after="60"/>
              <w:rPr>
                <w:sz w:val="19"/>
              </w:rPr>
            </w:pPr>
            <w:r>
              <w:rPr>
                <w:sz w:val="19"/>
              </w:rPr>
              <w:t>4 Dec 2009 (see s. 2(b))</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 42(3) and 51</w:t>
            </w:r>
          </w:p>
        </w:tc>
        <w:tc>
          <w:tcPr>
            <w:tcW w:w="1133" w:type="dxa"/>
            <w:gridSpan w:val="2"/>
          </w:tcPr>
          <w:p>
            <w:pPr>
              <w:pStyle w:val="nTable"/>
              <w:spacing w:before="60" w:after="60"/>
              <w:rPr>
                <w:snapToGrid w:val="0"/>
                <w:sz w:val="19"/>
              </w:rPr>
            </w:pPr>
            <w:r>
              <w:rPr>
                <w:snapToGrid w:val="0"/>
                <w:sz w:val="19"/>
              </w:rPr>
              <w:t>19 of 2010</w:t>
            </w:r>
          </w:p>
        </w:tc>
        <w:tc>
          <w:tcPr>
            <w:tcW w:w="1132" w:type="dxa"/>
            <w:gridSpan w:val="3"/>
          </w:tcPr>
          <w:p>
            <w:pPr>
              <w:pStyle w:val="nTable"/>
              <w:spacing w:before="60" w:after="60"/>
              <w:rPr>
                <w:snapToGrid w:val="0"/>
                <w:sz w:val="19"/>
              </w:rPr>
            </w:pPr>
            <w:r>
              <w:rPr>
                <w:snapToGrid w:val="0"/>
                <w:sz w:val="19"/>
              </w:rPr>
              <w:t>28 Jun 2010</w:t>
            </w:r>
          </w:p>
        </w:tc>
        <w:tc>
          <w:tcPr>
            <w:tcW w:w="2552" w:type="dxa"/>
            <w:gridSpan w:val="2"/>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2"/>
          <w:wAfter w:w="25" w:type="dxa"/>
          <w:cantSplit/>
        </w:trPr>
        <w:tc>
          <w:tcPr>
            <w:tcW w:w="2266" w:type="dxa"/>
            <w:gridSpan w:val="2"/>
          </w:tcPr>
          <w:p>
            <w:pPr>
              <w:pStyle w:val="nTable"/>
              <w:spacing w:before="60" w:after="60"/>
              <w:ind w:right="113"/>
              <w:rPr>
                <w:i/>
                <w:snapToGrid w:val="0"/>
                <w:sz w:val="19"/>
              </w:rPr>
            </w:pPr>
            <w:r>
              <w:rPr>
                <w:i/>
                <w:snapToGrid w:val="0"/>
                <w:sz w:val="19"/>
              </w:rPr>
              <w:t>Health Practitioner Regulation National Law (WA) Act 2010</w:t>
            </w:r>
            <w:r>
              <w:rPr>
                <w:iCs/>
                <w:snapToGrid w:val="0"/>
                <w:sz w:val="19"/>
              </w:rPr>
              <w:t xml:space="preserve"> Pt. 5 Div. 50</w:t>
            </w:r>
          </w:p>
        </w:tc>
        <w:tc>
          <w:tcPr>
            <w:tcW w:w="1133" w:type="dxa"/>
            <w:gridSpan w:val="2"/>
          </w:tcPr>
          <w:p>
            <w:pPr>
              <w:pStyle w:val="nTable"/>
              <w:spacing w:before="60" w:after="60"/>
              <w:rPr>
                <w:sz w:val="19"/>
              </w:rPr>
            </w:pPr>
            <w:r>
              <w:rPr>
                <w:snapToGrid w:val="0"/>
                <w:sz w:val="19"/>
              </w:rPr>
              <w:t>35 of 2010</w:t>
            </w:r>
          </w:p>
        </w:tc>
        <w:tc>
          <w:tcPr>
            <w:tcW w:w="1132" w:type="dxa"/>
            <w:gridSpan w:val="3"/>
          </w:tcPr>
          <w:p>
            <w:pPr>
              <w:pStyle w:val="nTable"/>
              <w:spacing w:before="60" w:after="60"/>
              <w:rPr>
                <w:snapToGrid w:val="0"/>
                <w:sz w:val="19"/>
              </w:rPr>
            </w:pPr>
            <w:r>
              <w:rPr>
                <w:snapToGrid w:val="0"/>
                <w:sz w:val="19"/>
              </w:rPr>
              <w:t>30 Aug 2010</w:t>
            </w:r>
          </w:p>
        </w:tc>
        <w:tc>
          <w:tcPr>
            <w:tcW w:w="2552" w:type="dxa"/>
            <w:gridSpan w:val="2"/>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Public Sector Reform Act 2010</w:t>
            </w:r>
            <w:r>
              <w:rPr>
                <w:iCs/>
                <w:snapToGrid w:val="0"/>
                <w:sz w:val="19"/>
              </w:rPr>
              <w:t xml:space="preserve"> s. 89</w:t>
            </w:r>
          </w:p>
        </w:tc>
        <w:tc>
          <w:tcPr>
            <w:tcW w:w="1133" w:type="dxa"/>
            <w:gridSpan w:val="2"/>
          </w:tcPr>
          <w:p>
            <w:pPr>
              <w:pStyle w:val="nTable"/>
              <w:spacing w:before="60" w:after="60"/>
              <w:rPr>
                <w:snapToGrid w:val="0"/>
                <w:sz w:val="19"/>
              </w:rPr>
            </w:pPr>
            <w:r>
              <w:rPr>
                <w:snapToGrid w:val="0"/>
                <w:sz w:val="19"/>
              </w:rPr>
              <w:t>39 of 2010</w:t>
            </w:r>
          </w:p>
        </w:tc>
        <w:tc>
          <w:tcPr>
            <w:tcW w:w="1132" w:type="dxa"/>
            <w:gridSpan w:val="3"/>
          </w:tcPr>
          <w:p>
            <w:pPr>
              <w:pStyle w:val="nTable"/>
              <w:spacing w:before="60" w:after="60"/>
              <w:rPr>
                <w:snapToGrid w:val="0"/>
                <w:sz w:val="19"/>
              </w:rPr>
            </w:pPr>
            <w:r>
              <w:rPr>
                <w:snapToGrid w:val="0"/>
                <w:sz w:val="19"/>
              </w:rPr>
              <w:t>1 Oct 2010</w:t>
            </w:r>
          </w:p>
        </w:tc>
        <w:tc>
          <w:tcPr>
            <w:tcW w:w="2552" w:type="dxa"/>
            <w:gridSpan w:val="2"/>
          </w:tcPr>
          <w:p>
            <w:pPr>
              <w:pStyle w:val="nTable"/>
              <w:spacing w:before="60" w:after="6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gridAfter w:val="2"/>
          <w:wAfter w:w="25" w:type="dxa"/>
          <w:cantSplit/>
        </w:trPr>
        <w:tc>
          <w:tcPr>
            <w:tcW w:w="2266" w:type="dxa"/>
            <w:gridSpan w:val="2"/>
          </w:tcPr>
          <w:p>
            <w:pPr>
              <w:pStyle w:val="nTable"/>
              <w:spacing w:before="60" w:after="60"/>
              <w:ind w:right="113"/>
              <w:rPr>
                <w:iCs/>
                <w:snapToGrid w:val="0"/>
                <w:sz w:val="19"/>
              </w:rPr>
            </w:pPr>
            <w:r>
              <w:rPr>
                <w:i/>
                <w:iCs/>
                <w:snapToGrid w:val="0"/>
                <w:sz w:val="19"/>
              </w:rPr>
              <w:t>Petroleum and Energy Legislation Amendment Act 2010</w:t>
            </w:r>
            <w:r>
              <w:rPr>
                <w:i/>
                <w:snapToGrid w:val="0"/>
                <w:sz w:val="19"/>
              </w:rPr>
              <w:t xml:space="preserve"> </w:t>
            </w:r>
            <w:r>
              <w:rPr>
                <w:iCs/>
                <w:snapToGrid w:val="0"/>
                <w:sz w:val="19"/>
              </w:rPr>
              <w:t>s. 186</w:t>
            </w:r>
          </w:p>
        </w:tc>
        <w:tc>
          <w:tcPr>
            <w:tcW w:w="1133" w:type="dxa"/>
            <w:gridSpan w:val="2"/>
          </w:tcPr>
          <w:p>
            <w:pPr>
              <w:pStyle w:val="nTable"/>
              <w:spacing w:before="60" w:after="60"/>
              <w:rPr>
                <w:snapToGrid w:val="0"/>
                <w:sz w:val="19"/>
              </w:rPr>
            </w:pPr>
            <w:r>
              <w:rPr>
                <w:snapToGrid w:val="0"/>
                <w:sz w:val="19"/>
              </w:rPr>
              <w:t>42 of 2010</w:t>
            </w:r>
          </w:p>
        </w:tc>
        <w:tc>
          <w:tcPr>
            <w:tcW w:w="1132" w:type="dxa"/>
            <w:gridSpan w:val="3"/>
          </w:tcPr>
          <w:p>
            <w:pPr>
              <w:pStyle w:val="nTable"/>
              <w:spacing w:before="60" w:after="60"/>
              <w:rPr>
                <w:snapToGrid w:val="0"/>
                <w:sz w:val="19"/>
              </w:rPr>
            </w:pPr>
            <w:r>
              <w:rPr>
                <w:snapToGrid w:val="0"/>
                <w:sz w:val="19"/>
              </w:rPr>
              <w:t>28 Oct 2010</w:t>
            </w:r>
          </w:p>
        </w:tc>
        <w:tc>
          <w:tcPr>
            <w:tcW w:w="2552" w:type="dxa"/>
            <w:gridSpan w:val="2"/>
          </w:tcPr>
          <w:p>
            <w:pPr>
              <w:pStyle w:val="nTable"/>
              <w:spacing w:before="60" w:after="60"/>
              <w:rPr>
                <w:snapToGrid w:val="0"/>
                <w:sz w:val="19"/>
              </w:rPr>
            </w:pPr>
            <w:r>
              <w:rPr>
                <w:snapToGrid w:val="0"/>
                <w:sz w:val="19"/>
              </w:rPr>
              <w:t xml:space="preserve">25 May 2011 (see s. 2(b) and </w:t>
            </w:r>
            <w:r>
              <w:rPr>
                <w:i/>
                <w:snapToGrid w:val="0"/>
                <w:sz w:val="19"/>
              </w:rPr>
              <w:t>Gazette</w:t>
            </w:r>
            <w:r>
              <w:rPr>
                <w:snapToGrid w:val="0"/>
                <w:sz w:val="19"/>
              </w:rPr>
              <w:t xml:space="preserve"> 24 May 2011 p. 1892)</w:t>
            </w:r>
          </w:p>
        </w:tc>
      </w:tr>
      <w:tr>
        <w:trPr>
          <w:gridAfter w:val="2"/>
          <w:wAfter w:w="25" w:type="dxa"/>
          <w:cantSplit/>
        </w:trPr>
        <w:tc>
          <w:tcPr>
            <w:tcW w:w="7083" w:type="dxa"/>
            <w:gridSpan w:val="9"/>
          </w:tcPr>
          <w:p>
            <w:pPr>
              <w:pStyle w:val="nTable"/>
              <w:spacing w:before="60" w:after="60"/>
              <w:rPr>
                <w:snapToGrid w:val="0"/>
                <w:sz w:val="19"/>
              </w:rPr>
            </w:pPr>
            <w:r>
              <w:rPr>
                <w:b/>
                <w:sz w:val="19"/>
              </w:rPr>
              <w:t xml:space="preserve">Reprint 9: The </w:t>
            </w:r>
            <w:r>
              <w:rPr>
                <w:b/>
                <w:i/>
                <w:sz w:val="19"/>
              </w:rPr>
              <w:t>Workers’ Compensation and Injury Management Act 1981</w:t>
            </w:r>
            <w:r>
              <w:rPr>
                <w:b/>
                <w:sz w:val="19"/>
              </w:rPr>
              <w:t xml:space="preserve"> as at 25 Feb 2011</w:t>
            </w:r>
            <w:r>
              <w:rPr>
                <w:sz w:val="19"/>
              </w:rPr>
              <w:t xml:space="preserve"> (includes amendments listed above except those in the </w:t>
            </w:r>
            <w:r>
              <w:rPr>
                <w:i/>
                <w:sz w:val="19"/>
              </w:rPr>
              <w:t>Acts Amendment (ICWA) Act 1996</w:t>
            </w:r>
            <w:r>
              <w:rPr>
                <w:sz w:val="19"/>
              </w:rPr>
              <w:t xml:space="preserve"> Sch. 1 it. 16 and the </w:t>
            </w:r>
            <w:r>
              <w:rPr>
                <w:i/>
                <w:iCs/>
                <w:snapToGrid w:val="0"/>
                <w:sz w:val="19"/>
              </w:rPr>
              <w:t>Petroleum and Energy Legislation Amendment Act 2010</w:t>
            </w:r>
            <w:r>
              <w:rPr>
                <w:sz w:val="19"/>
              </w:rPr>
              <w:t>)</w:t>
            </w:r>
          </w:p>
        </w:tc>
      </w:tr>
      <w:tr>
        <w:trPr>
          <w:gridAfter w:val="2"/>
          <w:wAfter w:w="25" w:type="dxa"/>
          <w:cantSplit/>
        </w:trPr>
        <w:tc>
          <w:tcPr>
            <w:tcW w:w="2266" w:type="dxa"/>
            <w:gridSpan w:val="2"/>
          </w:tcPr>
          <w:p>
            <w:pPr>
              <w:pStyle w:val="nTable"/>
              <w:spacing w:before="60" w:after="60"/>
              <w:ind w:right="113"/>
              <w:rPr>
                <w:iCs/>
                <w:snapToGrid w:val="0"/>
                <w:sz w:val="19"/>
              </w:rPr>
            </w:pPr>
            <w:r>
              <w:rPr>
                <w:i/>
                <w:snapToGrid w:val="0"/>
                <w:sz w:val="19"/>
              </w:rPr>
              <w:t>Workers’ Compensation and Injury Management Amendment Act 2011</w:t>
            </w:r>
          </w:p>
        </w:tc>
        <w:tc>
          <w:tcPr>
            <w:tcW w:w="1133" w:type="dxa"/>
            <w:gridSpan w:val="2"/>
          </w:tcPr>
          <w:p>
            <w:pPr>
              <w:pStyle w:val="nTable"/>
              <w:spacing w:before="60" w:after="60"/>
              <w:rPr>
                <w:snapToGrid w:val="0"/>
                <w:sz w:val="19"/>
              </w:rPr>
            </w:pPr>
            <w:r>
              <w:rPr>
                <w:sz w:val="19"/>
              </w:rPr>
              <w:t>31 of 2011</w:t>
            </w:r>
          </w:p>
        </w:tc>
        <w:tc>
          <w:tcPr>
            <w:tcW w:w="1132" w:type="dxa"/>
            <w:gridSpan w:val="3"/>
          </w:tcPr>
          <w:p>
            <w:pPr>
              <w:pStyle w:val="nTable"/>
              <w:spacing w:before="60" w:after="60"/>
              <w:rPr>
                <w:snapToGrid w:val="0"/>
                <w:sz w:val="19"/>
              </w:rPr>
            </w:pPr>
            <w:r>
              <w:rPr>
                <w:sz w:val="19"/>
              </w:rPr>
              <w:t>31 Aug 2011</w:t>
            </w:r>
          </w:p>
        </w:tc>
        <w:tc>
          <w:tcPr>
            <w:tcW w:w="2552" w:type="dxa"/>
            <w:gridSpan w:val="2"/>
          </w:tcPr>
          <w:p>
            <w:pPr>
              <w:pStyle w:val="nTable"/>
              <w:spacing w:before="60" w:after="60"/>
              <w:rPr>
                <w:snapToGrid w:val="0"/>
                <w:sz w:val="19"/>
              </w:rPr>
            </w:pPr>
            <w:r>
              <w:rPr>
                <w:snapToGrid w:val="0"/>
                <w:sz w:val="19"/>
              </w:rPr>
              <w:t>s. 1 and 2: 31 Aug 2011 (see s. 2(a));</w:t>
            </w:r>
            <w:r>
              <w:rPr>
                <w:snapToGrid w:val="0"/>
                <w:sz w:val="19"/>
              </w:rPr>
              <w:br/>
              <w:t>s. 3 and Pt. 3 other than s. 123(2)</w:t>
            </w:r>
            <w:r>
              <w:rPr>
                <w:snapToGrid w:val="0"/>
                <w:sz w:val="19"/>
              </w:rPr>
              <w:noBreakHyphen/>
              <w:t xml:space="preserve">(7): 1 Oct 2011 (see s. 2(b) and </w:t>
            </w:r>
            <w:r>
              <w:rPr>
                <w:i/>
                <w:snapToGrid w:val="0"/>
                <w:sz w:val="19"/>
              </w:rPr>
              <w:t>Gazette</w:t>
            </w:r>
            <w:r>
              <w:rPr>
                <w:snapToGrid w:val="0"/>
                <w:sz w:val="19"/>
              </w:rPr>
              <w:t xml:space="preserve"> 23 Sep 2011 p. 3811);</w:t>
            </w:r>
            <w:r>
              <w:rPr>
                <w:snapToGrid w:val="0"/>
                <w:sz w:val="19"/>
              </w:rPr>
              <w:br/>
              <w:t>Pt. 2 Div. 1 and 2:</w:t>
            </w:r>
            <w:r>
              <w:rPr>
                <w:sz w:val="19"/>
              </w:rPr>
              <w:t xml:space="preserve"> 1 Dec 2011 (see s. 2(b) and </w:t>
            </w:r>
            <w:r>
              <w:rPr>
                <w:i/>
                <w:sz w:val="19"/>
              </w:rPr>
              <w:t>Gazette</w:t>
            </w:r>
            <w:r>
              <w:rPr>
                <w:sz w:val="19"/>
              </w:rPr>
              <w:t xml:space="preserve"> 8 Nov 2011 p. 4673)</w:t>
            </w:r>
          </w:p>
        </w:tc>
      </w:tr>
      <w:tr>
        <w:trPr>
          <w:gridAfter w:val="2"/>
          <w:wAfter w:w="25" w:type="dxa"/>
          <w:cantSplit/>
        </w:trPr>
        <w:tc>
          <w:tcPr>
            <w:tcW w:w="2266" w:type="dxa"/>
            <w:gridSpan w:val="2"/>
            <w:shd w:val="clear" w:color="auto" w:fill="auto"/>
          </w:tcPr>
          <w:p>
            <w:pPr>
              <w:pStyle w:val="nTable"/>
              <w:spacing w:before="60" w:after="60"/>
              <w:ind w:right="113"/>
              <w:rPr>
                <w:snapToGrid w:val="0"/>
                <w:sz w:val="19"/>
              </w:rPr>
            </w:pPr>
            <w:r>
              <w:rPr>
                <w:i/>
                <w:snapToGrid w:val="0"/>
                <w:sz w:val="19"/>
              </w:rPr>
              <w:t>Statutes (Repeals and Minor Amendments) Act 2011</w:t>
            </w:r>
            <w:r>
              <w:rPr>
                <w:snapToGrid w:val="0"/>
                <w:sz w:val="19"/>
              </w:rPr>
              <w:t xml:space="preserve"> s. 7 and 27</w:t>
            </w:r>
          </w:p>
        </w:tc>
        <w:tc>
          <w:tcPr>
            <w:tcW w:w="1133" w:type="dxa"/>
            <w:gridSpan w:val="2"/>
            <w:shd w:val="clear" w:color="auto" w:fill="auto"/>
          </w:tcPr>
          <w:p>
            <w:pPr>
              <w:pStyle w:val="nTable"/>
              <w:spacing w:before="60" w:after="60"/>
              <w:rPr>
                <w:sz w:val="19"/>
              </w:rPr>
            </w:pPr>
            <w:r>
              <w:rPr>
                <w:snapToGrid w:val="0"/>
                <w:sz w:val="19"/>
              </w:rPr>
              <w:t>47 of 2011</w:t>
            </w:r>
          </w:p>
        </w:tc>
        <w:tc>
          <w:tcPr>
            <w:tcW w:w="1132" w:type="dxa"/>
            <w:gridSpan w:val="3"/>
            <w:shd w:val="clear" w:color="auto" w:fill="auto"/>
          </w:tcPr>
          <w:p>
            <w:pPr>
              <w:pStyle w:val="nTable"/>
              <w:spacing w:before="60" w:after="60"/>
              <w:rPr>
                <w:sz w:val="19"/>
              </w:rPr>
            </w:pPr>
            <w:r>
              <w:rPr>
                <w:snapToGrid w:val="0"/>
                <w:sz w:val="19"/>
              </w:rPr>
              <w:t>25 Oct 2011</w:t>
            </w:r>
          </w:p>
        </w:tc>
        <w:tc>
          <w:tcPr>
            <w:tcW w:w="2552" w:type="dxa"/>
            <w:gridSpan w:val="2"/>
            <w:shd w:val="clear" w:color="auto" w:fill="auto"/>
          </w:tcPr>
          <w:p>
            <w:pPr>
              <w:pStyle w:val="nTable"/>
              <w:spacing w:before="60" w:after="60"/>
              <w:rPr>
                <w:snapToGrid w:val="0"/>
                <w:sz w:val="19"/>
              </w:rPr>
            </w:pPr>
            <w:r>
              <w:rPr>
                <w:snapToGrid w:val="0"/>
                <w:sz w:val="19"/>
              </w:rPr>
              <w:t>26 Oct 2011 (see s. 2(b))</w:t>
            </w:r>
          </w:p>
        </w:tc>
      </w:tr>
      <w:tr>
        <w:trPr>
          <w:gridAfter w:val="2"/>
          <w:wAfter w:w="25" w:type="dxa"/>
          <w:cantSplit/>
        </w:trPr>
        <w:tc>
          <w:tcPr>
            <w:tcW w:w="7083" w:type="dxa"/>
            <w:gridSpan w:val="9"/>
            <w:shd w:val="clear" w:color="auto" w:fill="auto"/>
          </w:tcPr>
          <w:p>
            <w:pPr>
              <w:pStyle w:val="nTable"/>
              <w:spacing w:before="60" w:after="60"/>
              <w:rPr>
                <w:snapToGrid w:val="0"/>
                <w:sz w:val="19"/>
              </w:rPr>
            </w:pPr>
            <w:r>
              <w:rPr>
                <w:b/>
                <w:sz w:val="19"/>
              </w:rPr>
              <w:t xml:space="preserve">Reprint 10: The </w:t>
            </w:r>
            <w:r>
              <w:rPr>
                <w:b/>
                <w:i/>
                <w:sz w:val="19"/>
              </w:rPr>
              <w:t>Workers’ Compensation and Injury Management Act 1981</w:t>
            </w:r>
            <w:r>
              <w:rPr>
                <w:b/>
                <w:sz w:val="19"/>
              </w:rPr>
              <w:t xml:space="preserve"> as at 3 Feb 2012</w:t>
            </w:r>
            <w:r>
              <w:rPr>
                <w:sz w:val="19"/>
              </w:rPr>
              <w:t xml:space="preserve"> (includes amendments listed above except those in the </w:t>
            </w:r>
            <w:r>
              <w:rPr>
                <w:i/>
                <w:sz w:val="19"/>
              </w:rPr>
              <w:t>Acts Amendment (ICWA) Act 1996</w:t>
            </w:r>
            <w:r>
              <w:rPr>
                <w:sz w:val="19"/>
              </w:rPr>
              <w:t xml:space="preserve"> Sch. 1 it. 16)</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rFonts w:ascii="Times" w:hAnsi="Times"/>
                <w:i/>
                <w:snapToGrid w:val="0"/>
                <w:sz w:val="19"/>
              </w:rPr>
              <w:t xml:space="preserve">Workers’ Compensation and Injury </w:t>
            </w:r>
            <w:r>
              <w:rPr>
                <w:rFonts w:ascii="Times" w:hAnsi="Times"/>
                <w:snapToGrid w:val="0"/>
                <w:sz w:val="19"/>
              </w:rPr>
              <w:t>Management</w:t>
            </w:r>
            <w:r>
              <w:rPr>
                <w:rFonts w:ascii="Times" w:hAnsi="Times"/>
                <w:i/>
                <w:snapToGrid w:val="0"/>
                <w:sz w:val="19"/>
              </w:rPr>
              <w:t xml:space="preserve"> Amendment Act 2012</w:t>
            </w:r>
            <w:r>
              <w:rPr>
                <w:rFonts w:ascii="Times" w:hAnsi="Times"/>
                <w:snapToGrid w:val="0"/>
                <w:sz w:val="19"/>
              </w:rPr>
              <w:t> </w:t>
            </w:r>
            <w:r>
              <w:rPr>
                <w:rFonts w:ascii="Times" w:hAnsi="Times"/>
                <w:snapToGrid w:val="0"/>
                <w:sz w:val="19"/>
                <w:vertAlign w:val="superscript"/>
              </w:rPr>
              <w:t xml:space="preserve">47 </w:t>
            </w:r>
          </w:p>
        </w:tc>
        <w:tc>
          <w:tcPr>
            <w:tcW w:w="1139" w:type="dxa"/>
            <w:gridSpan w:val="3"/>
            <w:shd w:val="clear" w:color="auto" w:fill="auto"/>
          </w:tcPr>
          <w:p>
            <w:pPr>
              <w:pStyle w:val="nTable"/>
              <w:keepNext/>
              <w:spacing w:after="40"/>
              <w:rPr>
                <w:rFonts w:ascii="Times" w:hAnsi="Times"/>
                <w:sz w:val="19"/>
              </w:rPr>
            </w:pPr>
            <w:r>
              <w:rPr>
                <w:rFonts w:ascii="Times" w:hAnsi="Times"/>
                <w:sz w:val="19"/>
              </w:rPr>
              <w:t>12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3 Jul 2012</w:t>
            </w:r>
          </w:p>
        </w:tc>
        <w:tc>
          <w:tcPr>
            <w:tcW w:w="2550" w:type="dxa"/>
            <w:gridSpan w:val="2"/>
            <w:shd w:val="clear" w:color="auto" w:fill="auto"/>
          </w:tcPr>
          <w:p>
            <w:pPr>
              <w:pStyle w:val="nTable"/>
              <w:keepNext/>
              <w:spacing w:after="40"/>
              <w:rPr>
                <w:rFonts w:ascii="Times" w:hAnsi="Times"/>
                <w:sz w:val="19"/>
              </w:rPr>
            </w:pPr>
            <w:r>
              <w:rPr>
                <w:rFonts w:ascii="Times" w:hAnsi="Times"/>
                <w:snapToGrid w:val="0"/>
                <w:sz w:val="19"/>
              </w:rPr>
              <w:t>Pt. 1: 3 Jul 2012 (see s. 2(a));</w:t>
            </w:r>
            <w:r>
              <w:rPr>
                <w:rFonts w:ascii="Times" w:hAnsi="Times"/>
                <w:snapToGrid w:val="0"/>
                <w:sz w:val="19"/>
              </w:rPr>
              <w:br/>
              <w:t xml:space="preserve">Act other than Pt. 1: 1 Aug 2012 (see s. 2(b) and </w:t>
            </w:r>
            <w:r>
              <w:rPr>
                <w:rFonts w:ascii="Times" w:hAnsi="Times"/>
                <w:i/>
                <w:snapToGrid w:val="0"/>
                <w:sz w:val="19"/>
              </w:rPr>
              <w:t>Gazette</w:t>
            </w:r>
            <w:r>
              <w:rPr>
                <w:rFonts w:ascii="Times" w:hAnsi="Times"/>
                <w:snapToGrid w:val="0"/>
                <w:sz w:val="19"/>
              </w:rPr>
              <w:t xml:space="preserve"> </w:t>
            </w:r>
            <w:r>
              <w:rPr>
                <w:rFonts w:ascii="Times" w:hAnsi="Times"/>
                <w:sz w:val="19"/>
              </w:rPr>
              <w:t>27 Jul 2012 p. 3663)</w:t>
            </w:r>
          </w:p>
        </w:tc>
      </w:tr>
      <w:tr>
        <w:trPr>
          <w:gridAfter w:val="1"/>
          <w:wAfter w:w="14" w:type="dxa"/>
          <w:cantSplit/>
        </w:trPr>
        <w:tc>
          <w:tcPr>
            <w:tcW w:w="2266" w:type="dxa"/>
            <w:gridSpan w:val="2"/>
            <w:shd w:val="clear" w:color="auto" w:fill="auto"/>
          </w:tcPr>
          <w:p>
            <w:pPr>
              <w:pStyle w:val="nTable"/>
              <w:spacing w:after="40"/>
              <w:ind w:right="113"/>
              <w:rPr>
                <w:rFonts w:ascii="Times" w:hAnsi="Times"/>
                <w:i/>
                <w:snapToGrid w:val="0"/>
                <w:sz w:val="19"/>
              </w:rPr>
            </w:pPr>
            <w:r>
              <w:rPr>
                <w:i/>
                <w:snapToGrid w:val="0"/>
                <w:sz w:val="19"/>
              </w:rPr>
              <w:t>Workers’ Compensation and Injury Management Amendment (Jockeys) Act 2012</w:t>
            </w:r>
          </w:p>
        </w:tc>
        <w:tc>
          <w:tcPr>
            <w:tcW w:w="1139" w:type="dxa"/>
            <w:gridSpan w:val="3"/>
            <w:shd w:val="clear" w:color="auto" w:fill="auto"/>
          </w:tcPr>
          <w:p>
            <w:pPr>
              <w:pStyle w:val="nTable"/>
              <w:keepNext/>
              <w:spacing w:after="40"/>
              <w:rPr>
                <w:rFonts w:ascii="Times" w:hAnsi="Times"/>
                <w:sz w:val="19"/>
              </w:rPr>
            </w:pPr>
            <w:r>
              <w:rPr>
                <w:rFonts w:ascii="Times" w:hAnsi="Times"/>
                <w:sz w:val="19"/>
              </w:rPr>
              <w:t>45 of 2012</w:t>
            </w:r>
          </w:p>
        </w:tc>
        <w:tc>
          <w:tcPr>
            <w:tcW w:w="1139" w:type="dxa"/>
            <w:gridSpan w:val="3"/>
            <w:shd w:val="clear" w:color="auto" w:fill="auto"/>
          </w:tcPr>
          <w:p>
            <w:pPr>
              <w:pStyle w:val="nTable"/>
              <w:keepNext/>
              <w:spacing w:after="40"/>
              <w:rPr>
                <w:rFonts w:ascii="Times" w:hAnsi="Times"/>
                <w:sz w:val="19"/>
              </w:rPr>
            </w:pPr>
            <w:r>
              <w:rPr>
                <w:rFonts w:ascii="Times" w:hAnsi="Times"/>
                <w:sz w:val="19"/>
              </w:rPr>
              <w:t>20 Nov 2012</w:t>
            </w:r>
          </w:p>
        </w:tc>
        <w:tc>
          <w:tcPr>
            <w:tcW w:w="2550" w:type="dxa"/>
            <w:gridSpan w:val="2"/>
            <w:shd w:val="clear" w:color="auto" w:fill="auto"/>
          </w:tcPr>
          <w:p>
            <w:pPr>
              <w:pStyle w:val="nTable"/>
              <w:keepNext/>
              <w:spacing w:after="40"/>
              <w:rPr>
                <w:rFonts w:ascii="Times" w:hAnsi="Times"/>
                <w:snapToGrid w:val="0"/>
                <w:sz w:val="19"/>
              </w:rPr>
            </w:pPr>
            <w:r>
              <w:rPr>
                <w:rFonts w:ascii="Times" w:hAnsi="Times"/>
                <w:snapToGrid w:val="0"/>
                <w:sz w:val="19"/>
              </w:rPr>
              <w:t>s. 1 and 2: 20 Nov 2012 (see s. 2(a));</w:t>
            </w:r>
            <w:r>
              <w:rPr>
                <w:rFonts w:ascii="Times" w:hAnsi="Times"/>
                <w:snapToGrid w:val="0"/>
                <w:sz w:val="19"/>
              </w:rPr>
              <w:br/>
              <w:t xml:space="preserve">Act other than s. 1 and 2: </w:t>
            </w:r>
            <w:r>
              <w:rPr>
                <w:sz w:val="19"/>
              </w:rPr>
              <w:t xml:space="preserve">14 Dec 2012 (see s. 2(b) and </w:t>
            </w:r>
            <w:r>
              <w:rPr>
                <w:i/>
                <w:sz w:val="19"/>
              </w:rPr>
              <w:t>Gazette</w:t>
            </w:r>
            <w:r>
              <w:rPr>
                <w:sz w:val="19"/>
              </w:rPr>
              <w:t xml:space="preserve"> 30 Nov 2012 p. 5774)</w:t>
            </w:r>
          </w:p>
        </w:tc>
      </w:tr>
      <w:tr>
        <w:trPr>
          <w:gridAfter w:val="1"/>
          <w:wAfter w:w="14" w:type="dxa"/>
          <w:cantSplit/>
        </w:trPr>
        <w:tc>
          <w:tcPr>
            <w:tcW w:w="2266" w:type="dxa"/>
            <w:gridSpan w:val="2"/>
            <w:tcBorders>
              <w:bottom w:val="single" w:sz="4" w:space="0" w:color="auto"/>
            </w:tcBorders>
            <w:shd w:val="clear" w:color="auto" w:fill="auto"/>
          </w:tcPr>
          <w:p>
            <w:pPr>
              <w:pStyle w:val="nTable"/>
              <w:spacing w:after="40"/>
              <w:ind w:right="113"/>
              <w:rPr>
                <w:i/>
                <w:snapToGrid w:val="0"/>
                <w:sz w:val="19"/>
              </w:rPr>
            </w:pPr>
            <w:r>
              <w:rPr>
                <w:i/>
                <w:snapToGrid w:val="0"/>
                <w:sz w:val="19"/>
              </w:rPr>
              <w:t>Workers’ Compensation and Injury Management Amendment Act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21 of 2013</w:t>
            </w:r>
          </w:p>
        </w:tc>
        <w:tc>
          <w:tcPr>
            <w:tcW w:w="1139" w:type="dxa"/>
            <w:gridSpan w:val="3"/>
            <w:tcBorders>
              <w:bottom w:val="single" w:sz="4" w:space="0" w:color="auto"/>
            </w:tcBorders>
            <w:shd w:val="clear" w:color="auto" w:fill="auto"/>
          </w:tcPr>
          <w:p>
            <w:pPr>
              <w:pStyle w:val="nTable"/>
              <w:keepNext/>
              <w:spacing w:after="40"/>
              <w:rPr>
                <w:rFonts w:ascii="Times" w:hAnsi="Times"/>
                <w:sz w:val="19"/>
              </w:rPr>
            </w:pPr>
            <w:r>
              <w:rPr>
                <w:rFonts w:ascii="Times" w:hAnsi="Times"/>
                <w:sz w:val="19"/>
              </w:rPr>
              <w:t>12 Nov 2013</w:t>
            </w:r>
          </w:p>
        </w:tc>
        <w:tc>
          <w:tcPr>
            <w:tcW w:w="2550" w:type="dxa"/>
            <w:gridSpan w:val="2"/>
            <w:tcBorders>
              <w:bottom w:val="single" w:sz="4" w:space="0" w:color="auto"/>
            </w:tcBorders>
            <w:shd w:val="clear" w:color="auto" w:fill="auto"/>
          </w:tcPr>
          <w:p>
            <w:pPr>
              <w:pStyle w:val="nTable"/>
              <w:keepNext/>
              <w:spacing w:after="40"/>
              <w:rPr>
                <w:rFonts w:ascii="Times" w:hAnsi="Times"/>
                <w:snapToGrid w:val="0"/>
                <w:sz w:val="19"/>
              </w:rPr>
            </w:pPr>
            <w:r>
              <w:rPr>
                <w:rFonts w:ascii="Times" w:hAnsi="Times"/>
                <w:snapToGrid w:val="0"/>
                <w:sz w:val="19"/>
              </w:rPr>
              <w:t>s. 1 and 2: 12 Nov 2013 (see s. 2(a));</w:t>
            </w:r>
            <w:r>
              <w:rPr>
                <w:rFonts w:ascii="Times" w:hAnsi="Times"/>
                <w:snapToGrid w:val="0"/>
                <w:sz w:val="19"/>
              </w:rPr>
              <w:br/>
              <w:t xml:space="preserve">Act other than s. 1 and 2: </w:t>
            </w:r>
            <w:r>
              <w:rPr>
                <w:sz w:val="19"/>
              </w:rPr>
              <w:t>13 Nov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9" w:name="_Toc392246155"/>
      <w:bookmarkStart w:id="1180" w:name="_Toc33244112"/>
      <w:r>
        <w:t>Provisions that have not come into operation</w:t>
      </w:r>
      <w:bookmarkEnd w:id="1179"/>
      <w:bookmarkEnd w:id="1180"/>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13</w:t>
            </w:r>
          </w:p>
        </w:tc>
        <w:tc>
          <w:tcPr>
            <w:tcW w:w="1139" w:type="dxa"/>
          </w:tcPr>
          <w:p>
            <w:pPr>
              <w:pStyle w:val="nTable"/>
              <w:keepNext/>
              <w:spacing w:after="40"/>
              <w:rPr>
                <w:sz w:val="19"/>
              </w:rPr>
            </w:pPr>
            <w:r>
              <w:rPr>
                <w:sz w:val="19"/>
              </w:rPr>
              <w:t>43 of 2000</w:t>
            </w:r>
            <w:r>
              <w:rPr>
                <w:sz w:val="19"/>
              </w:rPr>
              <w:br/>
              <w:t>(as amended by No. 42 of 2004 s. 174)</w:t>
            </w:r>
          </w:p>
        </w:tc>
        <w:tc>
          <w:tcPr>
            <w:tcW w:w="1136" w:type="dxa"/>
          </w:tcPr>
          <w:p>
            <w:pPr>
              <w:pStyle w:val="nTable"/>
              <w:keepNext/>
              <w:spacing w:after="40"/>
              <w:rPr>
                <w:sz w:val="19"/>
              </w:rPr>
            </w:pPr>
            <w:r>
              <w:rPr>
                <w:sz w:val="19"/>
              </w:rPr>
              <w:t>2 Nov 2000</w:t>
            </w:r>
          </w:p>
        </w:tc>
        <w:tc>
          <w:tcPr>
            <w:tcW w:w="2551" w:type="dxa"/>
          </w:tcPr>
          <w:p>
            <w:pPr>
              <w:pStyle w:val="nTable"/>
              <w:keepNext/>
              <w:spacing w:after="40"/>
              <w:rPr>
                <w:sz w:val="19"/>
              </w:rPr>
            </w:pPr>
            <w:r>
              <w:rPr>
                <w:sz w:val="19"/>
              </w:rPr>
              <w:t>To be proclaimed (see s. 2(2))</w:t>
            </w:r>
          </w:p>
        </w:tc>
      </w:tr>
      <w:tr>
        <w:trPr>
          <w:cantSplit/>
        </w:trPr>
        <w:tc>
          <w:tcPr>
            <w:tcW w:w="2268" w:type="dxa"/>
            <w:shd w:val="clear" w:color="auto" w:fill="auto"/>
          </w:tcPr>
          <w:p>
            <w:pPr>
              <w:pStyle w:val="nTable"/>
              <w:spacing w:after="40"/>
              <w:ind w:right="113"/>
              <w:rPr>
                <w:i/>
                <w:snapToGrid w:val="0"/>
                <w:sz w:val="19"/>
              </w:rPr>
            </w:pPr>
            <w:r>
              <w:rPr>
                <w:i/>
                <w:snapToGrid w:val="0"/>
                <w:sz w:val="19"/>
              </w:rPr>
              <w:t xml:space="preserve">Workers’ Compensation and Injury Management Amendment Act 2011 </w:t>
            </w:r>
            <w:r>
              <w:rPr>
                <w:snapToGrid w:val="0"/>
                <w:sz w:val="19"/>
              </w:rPr>
              <w:t>s. 123(2)</w:t>
            </w:r>
            <w:r>
              <w:rPr>
                <w:snapToGrid w:val="0"/>
                <w:sz w:val="19"/>
              </w:rPr>
              <w:noBreakHyphen/>
              <w:t>(7) </w:t>
            </w:r>
            <w:r>
              <w:rPr>
                <w:snapToGrid w:val="0"/>
                <w:sz w:val="19"/>
                <w:vertAlign w:val="superscript"/>
              </w:rPr>
              <w:t>46</w:t>
            </w:r>
          </w:p>
        </w:tc>
        <w:tc>
          <w:tcPr>
            <w:tcW w:w="1139" w:type="dxa"/>
            <w:shd w:val="clear" w:color="auto" w:fill="auto"/>
          </w:tcPr>
          <w:p>
            <w:pPr>
              <w:pStyle w:val="nTable"/>
              <w:keepNext/>
              <w:spacing w:after="40"/>
              <w:rPr>
                <w:sz w:val="19"/>
              </w:rPr>
            </w:pPr>
            <w:r>
              <w:rPr>
                <w:sz w:val="19"/>
              </w:rPr>
              <w:t>31 of 2011</w:t>
            </w:r>
          </w:p>
        </w:tc>
        <w:tc>
          <w:tcPr>
            <w:tcW w:w="1136" w:type="dxa"/>
            <w:shd w:val="clear" w:color="auto" w:fill="auto"/>
          </w:tcPr>
          <w:p>
            <w:pPr>
              <w:pStyle w:val="nTable"/>
              <w:keepNext/>
              <w:spacing w:after="40"/>
              <w:rPr>
                <w:sz w:val="19"/>
              </w:rPr>
            </w:pPr>
            <w:r>
              <w:rPr>
                <w:sz w:val="19"/>
              </w:rPr>
              <w:t>31 Aug 2011</w:t>
            </w:r>
          </w:p>
        </w:tc>
        <w:tc>
          <w:tcPr>
            <w:tcW w:w="2551" w:type="dxa"/>
            <w:shd w:val="clear" w:color="auto" w:fill="auto"/>
          </w:tcPr>
          <w:p>
            <w:pPr>
              <w:pStyle w:val="nTable"/>
              <w:keepNext/>
              <w:spacing w:after="40"/>
              <w:rPr>
                <w:sz w:val="19"/>
              </w:rPr>
            </w:pPr>
            <w:r>
              <w:rPr>
                <w:sz w:val="19"/>
              </w:rPr>
              <w:t>To be proclaimed (see s. 2(b))</w:t>
            </w:r>
          </w:p>
        </w:tc>
      </w:tr>
    </w:tbl>
    <w:p>
      <w:pPr>
        <w:pStyle w:val="nSubsection"/>
        <w:tabs>
          <w:tab w:val="clear" w:pos="454"/>
        </w:tabs>
        <w:spacing w:before="40" w:after="40"/>
        <w:ind w:left="0" w:firstLine="0"/>
        <w:rPr>
          <w:del w:id="1181" w:author="svcMRProcess" w:date="2020-02-22T06:23:00Z"/>
          <w:i/>
          <w:noProof/>
          <w:snapToGrid w:val="0"/>
        </w:rPr>
      </w:pPr>
      <w:del w:id="1182" w:author="svcMRProcess" w:date="2020-02-22T06:23:00Z">
        <w:r>
          <w:rPr>
            <w:snapToGrid w:val="0"/>
            <w:vertAlign w:val="superscript"/>
          </w:rPr>
          <w:delText>2</w:delText>
        </w:r>
        <w:r>
          <w:rPr>
            <w:snapToGrid w:val="0"/>
          </w:rP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cantSplit/>
          <w:ins w:id="1183" w:author="svcMRProcess" w:date="2020-02-22T06:23:00Z"/>
        </w:trPr>
        <w:tc>
          <w:tcPr>
            <w:tcW w:w="2268" w:type="dxa"/>
            <w:tcBorders>
              <w:bottom w:val="single" w:sz="4" w:space="0" w:color="auto"/>
            </w:tcBorders>
            <w:shd w:val="clear" w:color="auto" w:fill="auto"/>
          </w:tcPr>
          <w:p>
            <w:pPr>
              <w:pStyle w:val="nSubsection"/>
              <w:tabs>
                <w:tab w:val="clear" w:pos="454"/>
              </w:tabs>
              <w:spacing w:before="40" w:after="40"/>
              <w:ind w:left="0" w:firstLine="0"/>
              <w:rPr>
                <w:ins w:id="1184" w:author="svcMRProcess" w:date="2020-02-22T06:23:00Z"/>
                <w:vertAlign w:val="superscript"/>
              </w:rPr>
            </w:pPr>
            <w:ins w:id="1185" w:author="svcMRProcess" w:date="2020-02-22T06:23:00Z">
              <w:r>
                <w:rPr>
                  <w:i/>
                  <w:noProof/>
                  <w:snapToGrid w:val="0"/>
                </w:rPr>
                <w:t>Medicines and Poisons Act 2014</w:t>
              </w:r>
              <w:r>
                <w:rPr>
                  <w:noProof/>
                  <w:snapToGrid w:val="0"/>
                </w:rPr>
                <w:t xml:space="preserve"> s. 191 </w:t>
              </w:r>
              <w:r>
                <w:rPr>
                  <w:noProof/>
                  <w:snapToGrid w:val="0"/>
                  <w:vertAlign w:val="superscript"/>
                </w:rPr>
                <w:t>2</w:t>
              </w:r>
            </w:ins>
          </w:p>
        </w:tc>
        <w:tc>
          <w:tcPr>
            <w:tcW w:w="1139" w:type="dxa"/>
            <w:tcBorders>
              <w:bottom w:val="single" w:sz="4" w:space="0" w:color="auto"/>
            </w:tcBorders>
            <w:shd w:val="clear" w:color="auto" w:fill="auto"/>
          </w:tcPr>
          <w:p>
            <w:pPr>
              <w:pStyle w:val="nTable"/>
              <w:spacing w:after="40"/>
              <w:rPr>
                <w:ins w:id="1186" w:author="svcMRProcess" w:date="2020-02-22T06:23:00Z"/>
              </w:rPr>
            </w:pPr>
            <w:ins w:id="1187" w:author="svcMRProcess" w:date="2020-02-22T06:23:00Z">
              <w:r>
                <w:t>13 of 2014</w:t>
              </w:r>
            </w:ins>
          </w:p>
        </w:tc>
        <w:tc>
          <w:tcPr>
            <w:tcW w:w="1136" w:type="dxa"/>
            <w:tcBorders>
              <w:bottom w:val="single" w:sz="4" w:space="0" w:color="auto"/>
            </w:tcBorders>
            <w:shd w:val="clear" w:color="auto" w:fill="auto"/>
          </w:tcPr>
          <w:p>
            <w:pPr>
              <w:pStyle w:val="nTable"/>
              <w:spacing w:after="40"/>
              <w:rPr>
                <w:ins w:id="1188" w:author="svcMRProcess" w:date="2020-02-22T06:23:00Z"/>
              </w:rPr>
            </w:pPr>
            <w:ins w:id="1189" w:author="svcMRProcess" w:date="2020-02-22T06:23:00Z">
              <w:r>
                <w:t>2 Jul 2014</w:t>
              </w:r>
            </w:ins>
          </w:p>
        </w:tc>
        <w:tc>
          <w:tcPr>
            <w:tcW w:w="2551" w:type="dxa"/>
            <w:tcBorders>
              <w:bottom w:val="single" w:sz="4" w:space="0" w:color="auto"/>
            </w:tcBorders>
            <w:shd w:val="clear" w:color="auto" w:fill="auto"/>
          </w:tcPr>
          <w:p>
            <w:pPr>
              <w:pStyle w:val="nTable"/>
              <w:spacing w:after="40"/>
              <w:rPr>
                <w:ins w:id="1190" w:author="svcMRProcess" w:date="2020-02-22T06:23:00Z"/>
                <w:snapToGrid w:val="0"/>
                <w:sz w:val="19"/>
              </w:rPr>
            </w:pPr>
            <w:ins w:id="1191" w:author="svcMRProcess" w:date="2020-02-22T06:23:00Z">
              <w:r>
                <w:rPr>
                  <w:snapToGrid w:val="0"/>
                  <w:sz w:val="19"/>
                </w:rPr>
                <w:t>To be proclaimed (see s. 2(b))</w:t>
              </w:r>
            </w:ins>
          </w:p>
        </w:tc>
      </w:tr>
    </w:tbl>
    <w:p>
      <w:pPr>
        <w:rPr>
          <w:ins w:id="1192" w:author="svcMRProcess" w:date="2020-02-22T06:23:00Z"/>
        </w:rPr>
      </w:pPr>
    </w:p>
    <w:p>
      <w:pPr>
        <w:pStyle w:val="nSubsection"/>
        <w:keepLines/>
        <w:spacing w:before="0"/>
        <w:rPr>
          <w:ins w:id="1193" w:author="svcMRProcess" w:date="2020-02-22T06:23:00Z"/>
          <w:snapToGrid w:val="0"/>
        </w:rPr>
      </w:pPr>
      <w:ins w:id="1194" w:author="svcMRProcess" w:date="2020-02-22T06:23: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ins>
    </w:p>
    <w:p>
      <w:pPr>
        <w:pStyle w:val="BlankOpen"/>
        <w:rPr>
          <w:ins w:id="1195" w:author="svcMRProcess" w:date="2020-02-22T06:23:00Z"/>
        </w:rPr>
      </w:pPr>
    </w:p>
    <w:p>
      <w:pPr>
        <w:pStyle w:val="nzHeading5"/>
        <w:rPr>
          <w:ins w:id="1196" w:author="svcMRProcess" w:date="2020-02-22T06:23:00Z"/>
        </w:rPr>
      </w:pPr>
      <w:ins w:id="1197" w:author="svcMRProcess" w:date="2020-02-22T06:23:00Z">
        <w:r>
          <w:rPr>
            <w:rStyle w:val="CharSectno"/>
          </w:rPr>
          <w:t>191</w:t>
        </w:r>
        <w:r>
          <w:t>.</w:t>
        </w:r>
        <w:r>
          <w:tab/>
        </w:r>
        <w:r>
          <w:rPr>
            <w:i/>
            <w:iCs/>
          </w:rPr>
          <w:t>Workers’ Compensation and Injury Management Act 1981</w:t>
        </w:r>
        <w:r>
          <w:t xml:space="preserve"> amended</w:t>
        </w:r>
      </w:ins>
    </w:p>
    <w:p>
      <w:pPr>
        <w:pStyle w:val="nzSubsection"/>
        <w:rPr>
          <w:ins w:id="1198" w:author="svcMRProcess" w:date="2020-02-22T06:23:00Z"/>
        </w:rPr>
      </w:pPr>
      <w:ins w:id="1199" w:author="svcMRProcess" w:date="2020-02-22T06:23:00Z">
        <w:r>
          <w:tab/>
          <w:t>(1)</w:t>
        </w:r>
        <w:r>
          <w:tab/>
          <w:t>This section amends the</w:t>
        </w:r>
        <w:r>
          <w:rPr>
            <w:i/>
            <w:iCs/>
          </w:rPr>
          <w:t xml:space="preserve"> Workers’ Compensation and Injury Management Act 1981</w:t>
        </w:r>
        <w:r>
          <w:t>.</w:t>
        </w:r>
      </w:ins>
    </w:p>
    <w:p>
      <w:pPr>
        <w:pStyle w:val="nzSubsection"/>
        <w:rPr>
          <w:ins w:id="1200" w:author="svcMRProcess" w:date="2020-02-22T06:23:00Z"/>
        </w:rPr>
      </w:pPr>
      <w:ins w:id="1201" w:author="svcMRProcess" w:date="2020-02-22T06:23:00Z">
        <w:r>
          <w:tab/>
          <w:t>(2)</w:t>
        </w:r>
        <w:r>
          <w:tab/>
          <w:t xml:space="preserve">In section 5(1) delete the definition of </w:t>
        </w:r>
        <w:r>
          <w:rPr>
            <w:b/>
            <w:bCs/>
            <w:i/>
            <w:iCs/>
          </w:rPr>
          <w:t>drug of addiction</w:t>
        </w:r>
        <w:r>
          <w:t xml:space="preserve"> and insert:</w:t>
        </w:r>
      </w:ins>
    </w:p>
    <w:p>
      <w:pPr>
        <w:pStyle w:val="BlankOpen"/>
        <w:rPr>
          <w:ins w:id="1202" w:author="svcMRProcess" w:date="2020-02-22T06:23:00Z"/>
        </w:rPr>
      </w:pPr>
    </w:p>
    <w:p>
      <w:pPr>
        <w:pStyle w:val="nzDefstart"/>
        <w:rPr>
          <w:ins w:id="1203" w:author="svcMRProcess" w:date="2020-02-22T06:23:00Z"/>
        </w:rPr>
      </w:pPr>
      <w:ins w:id="1204" w:author="svcMRProcess" w:date="2020-02-22T06:23:00Z">
        <w:r>
          <w:tab/>
        </w:r>
        <w:r>
          <w:rPr>
            <w:rStyle w:val="CharDefText"/>
          </w:rPr>
          <w:t>drug of addiction</w:t>
        </w:r>
        <w:r>
          <w:t xml:space="preserve"> has the meaning given in the </w:t>
        </w:r>
        <w:r>
          <w:rPr>
            <w:i/>
          </w:rPr>
          <w:t>Misuse of Drugs Act 1981</w:t>
        </w:r>
        <w:r>
          <w:t xml:space="preserve"> section 3(1);</w:t>
        </w:r>
      </w:ins>
    </w:p>
    <w:p>
      <w:pPr>
        <w:pStyle w:val="BlankOpen"/>
        <w:rPr>
          <w:ins w:id="1205" w:author="svcMRProcess" w:date="2020-02-22T06:23:00Z"/>
        </w:rPr>
      </w:pPr>
    </w:p>
    <w:p>
      <w:pPr>
        <w:pStyle w:val="BlankOpen"/>
      </w:pPr>
    </w:p>
    <w:p>
      <w:pPr>
        <w:pStyle w:val="nSubsection"/>
        <w:spacing w:before="120"/>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w:t>
      </w:r>
    </w:p>
    <w:p>
      <w:pPr>
        <w:pStyle w:val="nSubsection"/>
        <w:spacing w:before="120"/>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(Cwlth)</w:t>
      </w:r>
      <w:r>
        <w:rPr>
          <w:i/>
          <w:iCs/>
          <w:snapToGrid w:val="0"/>
        </w:rPr>
        <w:t xml:space="preserve">. </w:t>
      </w:r>
      <w:r>
        <w:rPr>
          <w:snapToGrid w:val="0"/>
        </w:rPr>
        <w:t xml:space="preserve">Now see </w:t>
      </w:r>
      <w:r>
        <w:rPr>
          <w:i/>
          <w:snapToGrid w:val="0"/>
        </w:rPr>
        <w:t>Fair Work Act 2009</w:t>
      </w:r>
      <w:r>
        <w:rPr>
          <w:snapToGrid w:val="0"/>
        </w:rPr>
        <w:t xml:space="preserve"> (Cwlth).</w:t>
      </w:r>
    </w:p>
    <w:p>
      <w:pPr>
        <w:pStyle w:val="nSubsection"/>
        <w:spacing w:before="120"/>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
          <w:iCs/>
        </w:rPr>
      </w:pPr>
      <w:r>
        <w:rPr>
          <w:vertAlign w:val="superscript"/>
        </w:rPr>
        <w:t>7</w:t>
      </w:r>
      <w:r>
        <w:rPr>
          <w:vertAlign w:val="superscript"/>
        </w:rPr>
        <w:tab/>
      </w:r>
      <w:r>
        <w:t xml:space="preserve">Repealed by the </w:t>
      </w:r>
      <w:r>
        <w:rPr>
          <w:i/>
          <w:iCs/>
        </w:rPr>
        <w:t xml:space="preserve">Statute Stocktake Act 1999 </w:t>
      </w:r>
      <w:r>
        <w:t>(Cwlth)</w:t>
      </w:r>
      <w:r>
        <w:rPr>
          <w:i/>
          <w:iCs/>
        </w:rPr>
        <w:t>.</w:t>
      </w:r>
    </w:p>
    <w:p>
      <w:pPr>
        <w:pStyle w:val="nSubsection"/>
        <w:keepNext/>
        <w:spacing w:before="120"/>
      </w:pPr>
      <w:r>
        <w:rPr>
          <w:snapToGrid w:val="0"/>
          <w:vertAlign w:val="superscript"/>
        </w:rPr>
        <w:t>8</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i/>
          <w:sz w:val="20"/>
        </w:rPr>
      </w:pPr>
      <w:r>
        <w:rPr>
          <w:sz w:val="20"/>
        </w:rPr>
        <w:tab/>
      </w:r>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pPr>
      <w:r>
        <w:rPr>
          <w:vertAlign w:val="superscript"/>
        </w:rPr>
        <w:t>9</w:t>
      </w:r>
      <w:r>
        <w:tab/>
        <w:t xml:space="preserve">The </w:t>
      </w:r>
      <w:r>
        <w:rPr>
          <w:i/>
        </w:rPr>
        <w:t>Workers’ Compensation (Common Law Proceedings) Act 2004</w:t>
      </w:r>
      <w:r>
        <w:t xml:space="preserve"> Pt. 2 may also be relevant.</w:t>
      </w:r>
    </w:p>
    <w:p>
      <w:pPr>
        <w:pStyle w:val="nSubsection"/>
        <w:spacing w:before="120"/>
      </w:pPr>
      <w:r>
        <w:rPr>
          <w:vertAlign w:val="superscript"/>
        </w:rPr>
        <w:t>10</w:t>
      </w:r>
      <w:r>
        <w:rPr>
          <w:vertAlign w:val="superscript"/>
        </w:rPr>
        <w:tab/>
      </w:r>
      <w:r>
        <w:t>Repealed by s. 317 of this Act.</w:t>
      </w:r>
    </w:p>
    <w:p>
      <w:pPr>
        <w:pStyle w:val="nSubsection"/>
        <w:spacing w:before="120"/>
        <w:rPr>
          <w:snapToGrid w:val="0"/>
        </w:rPr>
      </w:pPr>
      <w:r>
        <w:rPr>
          <w:snapToGrid w:val="0"/>
          <w:vertAlign w:val="superscript"/>
        </w:rPr>
        <w:t>11</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12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60"/>
        <w:rPr>
          <w:snapToGrid w:val="0"/>
        </w:rPr>
      </w:pPr>
      <w:r>
        <w:rPr>
          <w:snapToGrid w:val="0"/>
          <w:vertAlign w:val="superscript"/>
        </w:rPr>
        <w:t>13</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spacing w:before="120"/>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spacing w:before="160"/>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rP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b/>
          <w:i/>
        </w:rPr>
        <w:t>preliminary questions</w:t>
      </w:r>
      <w:r>
        <w:t>, in relation to a notifiable cause, means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b/>
          <w:i/>
        </w:rPr>
        <w:t>significant damages</w:t>
      </w:r>
      <w:r>
        <w:rPr>
          <w:b/>
        </w:rPr>
        <w:t xml:space="preserve"> </w:t>
      </w:r>
      <w:r>
        <w:t>means damages of which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spacing w:before="140"/>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spacing w:before="140"/>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spacing w:before="140"/>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spacing w:before="140"/>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keepLines/>
        <w:spacing w:before="140"/>
        <w:rPr>
          <w:i/>
          <w:iCs/>
        </w:rPr>
      </w:pPr>
      <w:r>
        <w:rPr>
          <w:snapToGrid w:val="0"/>
          <w:vertAlign w:val="superscript"/>
        </w:rPr>
        <w:t>32</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33</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34</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35</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Next/>
        <w:spacing w:before="140"/>
      </w:pPr>
      <w:r>
        <w:rPr>
          <w:vertAlign w:val="superscript"/>
        </w:rPr>
        <w:t>36</w:t>
      </w:r>
      <w:r>
        <w:tab/>
        <w:t xml:space="preserve">The </w:t>
      </w:r>
      <w:r>
        <w:rPr>
          <w:i/>
        </w:rPr>
        <w:t>Racing and Gambling Legislation Amendment and Repeal Act 2003</w:t>
      </w:r>
      <w:r>
        <w:t xml:space="preserve"> s. 19 is a regulation making power of no further relevance.</w:t>
      </w:r>
    </w:p>
    <w:p>
      <w:pPr>
        <w:pStyle w:val="nSubsection"/>
        <w:keepLines/>
        <w:spacing w:before="140"/>
      </w:pPr>
      <w:r>
        <w:rPr>
          <w:vertAlign w:val="superscript"/>
        </w:rPr>
        <w:t>37</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rPr>
          <w:i/>
        </w:rPr>
      </w:pPr>
      <w:r>
        <w:rPr>
          <w:vertAlign w:val="superscript"/>
        </w:rPr>
        <w:t>38</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pPr>
      <w:r>
        <w:rPr>
          <w:vertAlign w:val="superscript"/>
        </w:rPr>
        <w:t>39</w:t>
      </w:r>
      <w:r>
        <w:tab/>
        <w:t xml:space="preserve">The amendments in the </w:t>
      </w:r>
      <w:r>
        <w:rPr>
          <w:i/>
        </w:rPr>
        <w:t>Workers’ Compensation Reform Act 2004</w:t>
      </w:r>
      <w:r>
        <w:t xml:space="preserve"> s. 146, 147 and 148(2) which sought to amend s. 15 will not be included because s. 15 has been deleted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deleted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keepLines/>
        <w:rPr>
          <w:snapToGrid w:val="0"/>
        </w:rPr>
      </w:pPr>
      <w:r>
        <w:rPr>
          <w:vertAlign w:val="superscript"/>
        </w:rPr>
        <w:t>40</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41</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42</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43</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44</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rPr>
          <w:snapToGrid w:val="0"/>
        </w:rPr>
      </w:pPr>
      <w:r>
        <w:rPr>
          <w:snapToGrid w:val="0"/>
          <w:vertAlign w:val="superscript"/>
        </w:rPr>
        <w:t>45</w:t>
      </w:r>
      <w:r>
        <w:rPr>
          <w:snapToGrid w:val="0"/>
        </w:rPr>
        <w:tab/>
        <w:t xml:space="preserve">The </w:t>
      </w:r>
      <w:r>
        <w:rPr>
          <w:i/>
          <w:snapToGrid w:val="0"/>
        </w:rPr>
        <w:t>Acts Amendment (ICWA) Act 1996</w:t>
      </w:r>
      <w:r>
        <w:rPr>
          <w:snapToGrid w:val="0"/>
        </w:rPr>
        <w:t xml:space="preserve"> Sch. 1 it.16 (the reference to a provision of section 95, 147 and 154 of the </w:t>
      </w:r>
      <w:r>
        <w:rPr>
          <w:i/>
          <w:snapToGrid w:val="0"/>
        </w:rPr>
        <w:t xml:space="preserve">Workers’ Compensation and Rehabilitation Act 1981 </w:t>
      </w:r>
      <w:r>
        <w:rPr>
          <w:snapToGrid w:val="0"/>
        </w:rPr>
        <w:t xml:space="preserve">and the amendment to that provision) is not included because the sections it sought to amend were deleted by the </w:t>
      </w:r>
      <w:r>
        <w:rPr>
          <w:i/>
          <w:snapToGrid w:val="0"/>
        </w:rPr>
        <w:t>Workers’ Compensation Reform Act 2004</w:t>
      </w:r>
      <w:r>
        <w:rPr>
          <w:snapToGrid w:val="0"/>
        </w:rPr>
        <w:t xml:space="preserve"> s. 155.</w:t>
      </w:r>
    </w:p>
    <w:p>
      <w:pPr>
        <w:pStyle w:val="nSubsection"/>
        <w:rPr>
          <w:snapToGrid w:val="0"/>
        </w:rPr>
      </w:pPr>
      <w:bookmarkStart w:id="1206" w:name="AutoSch"/>
      <w:bookmarkStart w:id="1207" w:name="Start_Cursor"/>
      <w:bookmarkEnd w:id="1206"/>
      <w:bookmarkEnd w:id="1207"/>
      <w:r>
        <w:rPr>
          <w:snapToGrid w:val="0"/>
          <w:vertAlign w:val="superscript"/>
        </w:rPr>
        <w:t>46</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sz w:val="19"/>
        </w:rPr>
        <w:t xml:space="preserve">Workers’ Compensation and Injury Management Amendment Act 2011 </w:t>
      </w:r>
      <w:r>
        <w:rPr>
          <w:snapToGrid w:val="0"/>
          <w:sz w:val="19"/>
        </w:rPr>
        <w:t>s. 123(2)</w:t>
      </w:r>
      <w:r>
        <w:rPr>
          <w:snapToGrid w:val="0"/>
          <w:sz w:val="19"/>
        </w:rPr>
        <w:noBreakHyphen/>
        <w:t>(7)</w:t>
      </w:r>
      <w:r>
        <w:rPr>
          <w:snapToGrid w:val="0"/>
        </w:rPr>
        <w:t xml:space="preserve"> had not come into operation.  They read as follows:</w:t>
      </w:r>
    </w:p>
    <w:p>
      <w:pPr>
        <w:pStyle w:val="BlankOpen"/>
      </w:pPr>
    </w:p>
    <w:p>
      <w:pPr>
        <w:pStyle w:val="nzHeading5"/>
      </w:pPr>
      <w:r>
        <w:rPr>
          <w:rStyle w:val="CharSectno"/>
        </w:rPr>
        <w:t>123</w:t>
      </w:r>
      <w:r>
        <w:t>.</w:t>
      </w:r>
      <w:r>
        <w:tab/>
        <w:t>Schedule 1 amended</w:t>
      </w:r>
    </w:p>
    <w:p>
      <w:pPr>
        <w:pStyle w:val="BlankClose"/>
      </w:pPr>
    </w:p>
    <w:p>
      <w:pPr>
        <w:pStyle w:val="nzSubsection"/>
      </w:pPr>
      <w:r>
        <w:tab/>
        <w:t>(2)</w:t>
      </w:r>
      <w:r>
        <w:tab/>
        <w:t>In Schedule 1 clause 11(2) delete the definitions of:</w:t>
      </w:r>
    </w:p>
    <w:p>
      <w:pPr>
        <w:pStyle w:val="DeleteListSub"/>
        <w:ind w:left="1440"/>
        <w:rPr>
          <w:b/>
          <w:bCs/>
          <w:i/>
          <w:iCs/>
          <w:sz w:val="20"/>
        </w:rPr>
      </w:pPr>
      <w:r>
        <w:rPr>
          <w:b/>
          <w:bCs/>
          <w:i/>
          <w:iCs/>
          <w:sz w:val="20"/>
        </w:rPr>
        <w:t>Amount A</w:t>
      </w:r>
    </w:p>
    <w:p>
      <w:pPr>
        <w:pStyle w:val="DeleteListSub"/>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w:t>
      </w:r>
      <w:r>
        <w:rPr>
          <w:sz w:val="22"/>
        </w:rPr>
        <w:t>Amount A</w:t>
      </w:r>
      <w:r>
        <w:t>” and insert:</w:t>
      </w:r>
    </w:p>
    <w:p>
      <w:pPr>
        <w:pStyle w:val="BlankOpen"/>
      </w:pPr>
    </w:p>
    <w:p>
      <w:pPr>
        <w:pStyle w:val="nzIndenta"/>
      </w:pPr>
      <w:r>
        <w:tab/>
      </w:r>
      <w:r>
        <w:tab/>
      </w:r>
      <w:r>
        <w:rPr>
          <w:sz w:val="22"/>
        </w:rPr>
        <w:t>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(4)</w:t>
      </w:r>
      <w:r>
        <w:tab/>
        <w:t>In Schedule 1 clause 11(3)(b):</w:t>
      </w:r>
    </w:p>
    <w:p>
      <w:pPr>
        <w:pStyle w:val="nzIndenta"/>
      </w:pPr>
      <w:r>
        <w:tab/>
        <w:t>(a)</w:t>
      </w:r>
      <w:r>
        <w:tab/>
        <w:t>delete “</w:t>
      </w:r>
      <w:r>
        <w:rPr>
          <w:sz w:val="22"/>
        </w:rPr>
        <w:t>Amount Aa,</w:t>
      </w:r>
      <w:r>
        <w:t>” and insert:</w:t>
      </w:r>
    </w:p>
    <w:p>
      <w:pPr>
        <w:pStyle w:val="BlankOpen"/>
      </w:pPr>
    </w:p>
    <w:p>
      <w:pPr>
        <w:pStyle w:val="nzIndenta"/>
      </w:pPr>
      <w:r>
        <w:tab/>
      </w:r>
      <w:r>
        <w:tab/>
      </w:r>
      <w:r>
        <w:rPr>
          <w:sz w:val="22"/>
        </w:rPr>
        <w:t>85% of Amount B,</w:t>
      </w:r>
    </w:p>
    <w:p>
      <w:pPr>
        <w:pStyle w:val="BlankClose"/>
      </w:pPr>
    </w:p>
    <w:p>
      <w:pPr>
        <w:pStyle w:val="nzIndenta"/>
      </w:pPr>
      <w:r>
        <w:tab/>
        <w:t>(b)</w:t>
      </w:r>
      <w:r>
        <w:tab/>
        <w:t>delete “</w:t>
      </w:r>
      <w:r>
        <w:rPr>
          <w:sz w:val="22"/>
        </w:rPr>
        <w:t>Amount D.</w:t>
      </w:r>
      <w:r>
        <w:t>” and insert:</w:t>
      </w:r>
    </w:p>
    <w:p>
      <w:pPr>
        <w:pStyle w:val="BlankOpen"/>
      </w:pPr>
    </w:p>
    <w:p>
      <w:pPr>
        <w:pStyle w:val="nzIndenta"/>
      </w:pPr>
      <w:r>
        <w:tab/>
      </w:r>
      <w:r>
        <w:tab/>
      </w:r>
      <w:r>
        <w:rPr>
          <w:sz w:val="22"/>
        </w:rPr>
        <w:t>Amount Aa.</w:t>
      </w:r>
    </w:p>
    <w:p>
      <w:pPr>
        <w:pStyle w:val="BlankClose"/>
      </w:pPr>
    </w:p>
    <w:p>
      <w:pPr>
        <w:pStyle w:val="nzSubsection"/>
      </w:pPr>
      <w:r>
        <w:tab/>
        <w:t>(5)</w:t>
      </w:r>
      <w:r>
        <w:tab/>
        <w:t>Delete Schedule 1 clause 11(5) and insert:</w:t>
      </w:r>
    </w:p>
    <w:p>
      <w:pPr>
        <w:pStyle w:val="BlankOpen"/>
      </w:pPr>
    </w:p>
    <w:p>
      <w:pPr>
        <w:pStyle w:val="nzSubsection"/>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rPr>
      </w:pPr>
    </w:p>
    <w:p>
      <w:pPr>
        <w:pStyle w:val="nzSubsection"/>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w:t>
      </w:r>
      <w:r>
        <w:rPr>
          <w:sz w:val="22"/>
        </w:rPr>
        <w:t>Amount D</w:t>
      </w:r>
      <w:r>
        <w:t>” and insert:</w:t>
      </w:r>
    </w:p>
    <w:p>
      <w:pPr>
        <w:pStyle w:val="BlankOpen"/>
      </w:pPr>
    </w:p>
    <w:p>
      <w:pPr>
        <w:pStyle w:val="nzSubsection"/>
      </w:pPr>
      <w:r>
        <w:tab/>
      </w:r>
      <w:r>
        <w:tab/>
      </w:r>
      <w:r>
        <w:rPr>
          <w:sz w:val="22"/>
        </w:rPr>
        <w:t>Amount Aa</w:t>
      </w:r>
    </w:p>
    <w:p>
      <w:pPr>
        <w:pStyle w:val="BlankClose"/>
      </w:pPr>
    </w:p>
    <w:p>
      <w:pPr>
        <w:pStyle w:val="nSubsection"/>
        <w:rPr>
          <w:snapToGrid w:val="0"/>
        </w:rPr>
      </w:pPr>
      <w:r>
        <w:rPr>
          <w:snapToGrid w:val="0"/>
          <w:vertAlign w:val="superscript"/>
        </w:rPr>
        <w:t>47</w:t>
      </w:r>
      <w:r>
        <w:rPr>
          <w:snapToGrid w:val="0"/>
        </w:rPr>
        <w:tab/>
      </w:r>
      <w:r>
        <w:t>The</w:t>
      </w:r>
      <w:r>
        <w:rPr>
          <w:snapToGrid w:val="0"/>
        </w:rPr>
        <w:t xml:space="preserve"> </w:t>
      </w:r>
      <w:r>
        <w:rPr>
          <w:i/>
          <w:snapToGrid w:val="0"/>
          <w:sz w:val="19"/>
        </w:rPr>
        <w:t xml:space="preserve">Workers’ Compensation and Injury Management Amendment Act 2012 </w:t>
      </w:r>
      <w:r>
        <w:rPr>
          <w:snapToGrid w:val="0"/>
          <w:sz w:val="19"/>
        </w:rPr>
        <w:t>Pt. 3</w:t>
      </w:r>
      <w:r>
        <w:rPr>
          <w:snapToGrid w:val="0"/>
        </w:rPr>
        <w:t> reads as follows:</w:t>
      </w:r>
    </w:p>
    <w:p>
      <w:pPr>
        <w:pStyle w:val="nzHeading2"/>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pPr>
    </w:p>
    <w:p>
      <w:pPr>
        <w:pStyle w:val="BlankOpen"/>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2"/>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2"/>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4245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87D7B90"/>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676E690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6975EBA"/>
    <w:multiLevelType w:val="multilevel"/>
    <w:tmpl w:val="B6789D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9DF365D"/>
    <w:multiLevelType w:val="hybridMultilevel"/>
    <w:tmpl w:val="B6789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3"/>
  </w:num>
  <w:num w:numId="13">
    <w:abstractNumId w:val="22"/>
  </w:num>
  <w:num w:numId="14">
    <w:abstractNumId w:val="24"/>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8"/>
  </w:num>
  <w:num w:numId="28">
    <w:abstractNumId w:val="31"/>
  </w:num>
  <w:num w:numId="29">
    <w:abstractNumId w:val="35"/>
  </w:num>
  <w:num w:numId="30">
    <w:abstractNumId w:val="16"/>
  </w:num>
  <w:num w:numId="31">
    <w:abstractNumId w:val="34"/>
  </w:num>
  <w:num w:numId="32">
    <w:abstractNumId w:val="13"/>
  </w:num>
  <w:num w:numId="33">
    <w:abstractNumId w:val="14"/>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4052"/>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121224</Words>
  <Characters>577029</Characters>
  <Application>Microsoft Office Word</Application>
  <DocSecurity>0</DocSecurity>
  <Lines>14795</Lines>
  <Paragraphs>6982</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691271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10-h0-02 - 10-i0-00</dc:title>
  <dc:subject/>
  <dc:creator/>
  <cp:keywords/>
  <dc:description/>
  <cp:lastModifiedBy>svcMRProcess</cp:lastModifiedBy>
  <cp:revision>2</cp:revision>
  <cp:lastPrinted>2012-02-27T03:47:00Z</cp:lastPrinted>
  <dcterms:created xsi:type="dcterms:W3CDTF">2020-02-21T22:23:00Z</dcterms:created>
  <dcterms:modified xsi:type="dcterms:W3CDTF">2020-02-21T22:23:00Z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915</vt:i4>
  </property>
  <property fmtid="{D5CDD505-2E9C-101B-9397-08002B2CF9AE}" pid="6" name="ReprintNo">
    <vt:lpwstr>10</vt:lpwstr>
  </property>
  <property fmtid="{D5CDD505-2E9C-101B-9397-08002B2CF9AE}" pid="7" name="ReprintedAsAt">
    <vt:filetime>2012-02-02T16:00:00Z</vt:filetime>
  </property>
  <property fmtid="{D5CDD505-2E9C-101B-9397-08002B2CF9AE}" pid="8" name="FromSuffix">
    <vt:lpwstr>10-h0-02</vt:lpwstr>
  </property>
  <property fmtid="{D5CDD505-2E9C-101B-9397-08002B2CF9AE}" pid="9" name="FromAsAtDate">
    <vt:lpwstr>13 Nov 2013</vt:lpwstr>
  </property>
  <property fmtid="{D5CDD505-2E9C-101B-9397-08002B2CF9AE}" pid="10" name="ToSuffix">
    <vt:lpwstr>10-i0-00</vt:lpwstr>
  </property>
  <property fmtid="{D5CDD505-2E9C-101B-9397-08002B2CF9AE}" pid="11" name="ToAsAtDate">
    <vt:lpwstr>02 Jul 2014</vt:lpwstr>
  </property>
</Properties>
</file>