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Nov 2013</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01 Jul 2014</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Water Services Act 2012</w:t>
      </w:r>
    </w:p>
    <w:p>
      <w:pPr>
        <w:pStyle w:val="NameofActReg"/>
      </w:pPr>
      <w:r>
        <w:t>Water Services (Water Corporations Charges) Regulations 2013</w:t>
      </w:r>
    </w:p>
    <w:p>
      <w:pPr>
        <w:pStyle w:val="Heading2"/>
        <w:pageBreakBefore w:val="0"/>
        <w:spacing w:before="240"/>
      </w:pPr>
      <w:bookmarkStart w:id="1" w:name="_Toc377395411"/>
      <w:bookmarkStart w:id="2" w:name="_Toc392248373"/>
      <w:bookmarkStart w:id="3" w:name="_Toc392248502"/>
      <w:bookmarkStart w:id="4" w:name="_Toc392248700"/>
      <w:bookmarkStart w:id="5" w:name="_Toc392248986"/>
      <w:bookmarkStart w:id="6" w:name="_Toc426120910"/>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377395412"/>
      <w:bookmarkStart w:id="9" w:name="_Toc392248987"/>
      <w:bookmarkStart w:id="10" w:name="_Toc426120911"/>
      <w:r>
        <w:rPr>
          <w:rStyle w:val="CharSectno"/>
        </w:rPr>
        <w:t>1</w:t>
      </w:r>
      <w:r>
        <w:t>.</w:t>
      </w:r>
      <w:r>
        <w:tab/>
        <w:t>Citation</w:t>
      </w:r>
      <w:bookmarkEnd w:id="8"/>
      <w:bookmarkEnd w:id="9"/>
      <w:bookmarkEnd w:id="10"/>
    </w:p>
    <w:p>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Water Services (Water Corporations Charges) Regulations 2013</w:t>
      </w:r>
      <w:r>
        <w:t>.</w:t>
      </w:r>
    </w:p>
    <w:p>
      <w:pPr>
        <w:pStyle w:val="Heading5"/>
        <w:rPr>
          <w:spacing w:val="-2"/>
        </w:rPr>
      </w:pPr>
      <w:bookmarkStart w:id="12" w:name="_Toc377395413"/>
      <w:bookmarkStart w:id="13" w:name="_Toc392248988"/>
      <w:bookmarkStart w:id="14" w:name="_Toc426120912"/>
      <w:r>
        <w:rPr>
          <w:rStyle w:val="CharSectno"/>
        </w:rPr>
        <w:t>2</w:t>
      </w:r>
      <w:r>
        <w:rPr>
          <w:spacing w:val="-2"/>
        </w:rPr>
        <w:t>.</w:t>
      </w:r>
      <w:r>
        <w:rPr>
          <w:spacing w:val="-2"/>
        </w:rPr>
        <w:tab/>
        <w:t>Commencement</w:t>
      </w:r>
      <w:bookmarkEnd w:id="12"/>
      <w:bookmarkEnd w:id="13"/>
      <w:bookmarkEnd w:id="14"/>
    </w:p>
    <w:p>
      <w:pPr>
        <w:pStyle w:val="Subsection"/>
        <w:rPr>
          <w:spacing w:val="-2"/>
        </w:rPr>
      </w:pPr>
      <w:r>
        <w:rPr>
          <w:spacing w:val="-2"/>
        </w:rPr>
        <w:tab/>
      </w:r>
      <w:r>
        <w:rPr>
          <w:spacing w:val="-2"/>
        </w:rPr>
        <w:tab/>
        <w:t xml:space="preserve">These regulations come into operation </w:t>
      </w:r>
      <w:r>
        <w:t xml:space="preserve">on the day on which the </w:t>
      </w:r>
      <w:r>
        <w:rPr>
          <w:i/>
        </w:rPr>
        <w:t>Water Services Act 2012</w:t>
      </w:r>
      <w:r>
        <w:t xml:space="preserve"> section 222 comes into operation.</w:t>
      </w:r>
    </w:p>
    <w:p>
      <w:pPr>
        <w:pStyle w:val="Heading5"/>
        <w:rPr>
          <w:snapToGrid w:val="0"/>
        </w:rPr>
      </w:pPr>
      <w:bookmarkStart w:id="15" w:name="_Toc377395414"/>
      <w:bookmarkStart w:id="16" w:name="_Toc392248989"/>
      <w:bookmarkStart w:id="17" w:name="_Toc426120913"/>
      <w:r>
        <w:rPr>
          <w:rStyle w:val="CharSectno"/>
        </w:rPr>
        <w:t>3</w:t>
      </w:r>
      <w:r>
        <w:rPr>
          <w:snapToGrid w:val="0"/>
        </w:rPr>
        <w:t>.</w:t>
      </w:r>
      <w:r>
        <w:rPr>
          <w:snapToGrid w:val="0"/>
        </w:rPr>
        <w:tab/>
        <w:t>Terms used</w:t>
      </w:r>
      <w:bookmarkEnd w:id="15"/>
      <w:bookmarkEnd w:id="16"/>
      <w:bookmarkEnd w:id="17"/>
    </w:p>
    <w:p>
      <w:pPr>
        <w:pStyle w:val="Subsection"/>
      </w:pPr>
      <w:r>
        <w:tab/>
      </w:r>
      <w:r>
        <w:tab/>
        <w:t xml:space="preserve">In these regulations — </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multi</w:t>
      </w:r>
      <w:r>
        <w:rPr>
          <w:rStyle w:val="CharDefText"/>
        </w:rPr>
        <w:noBreakHyphen/>
        <w:t>unit development</w:t>
      </w:r>
      <w:r>
        <w:t xml:space="preserve"> has the meaning given in the </w:t>
      </w:r>
      <w:r>
        <w:rPr>
          <w:i/>
        </w:rPr>
        <w:t>Water Services Regulations 2013</w:t>
      </w:r>
      <w:r>
        <w:t xml:space="preserve"> regulation 3(1);</w:t>
      </w:r>
    </w:p>
    <w:p>
      <w:pPr>
        <w:pStyle w:val="Defstart"/>
      </w:pPr>
      <w:r>
        <w:tab/>
      </w:r>
      <w:r>
        <w:rPr>
          <w:rStyle w:val="CharDefText"/>
        </w:rPr>
        <w:t>registered pensioner</w:t>
      </w:r>
      <w:r>
        <w:t xml:space="preserve">, in relation to land, means an eligible pensioner, as defined in the </w:t>
      </w:r>
      <w:r>
        <w:rPr>
          <w:i/>
        </w:rPr>
        <w:t>Rates and Charges (Rebates and Deferments) Act 1992</w:t>
      </w:r>
      <w:r>
        <w:t xml:space="preserve"> section 3(1), whose entitlement as regards the land is registered under that Act;</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that Act;</w:t>
      </w:r>
    </w:p>
    <w:p>
      <w:pPr>
        <w:pStyle w:val="Defstart"/>
      </w:pPr>
      <w:r>
        <w:tab/>
      </w:r>
      <w:r>
        <w:rPr>
          <w:rStyle w:val="CharDefText"/>
        </w:rPr>
        <w:t>water supply connection</w:t>
      </w:r>
      <w:r>
        <w:t xml:space="preserve"> has the meaning given in the </w:t>
      </w:r>
      <w:r>
        <w:rPr>
          <w:i/>
        </w:rPr>
        <w:t>Water Services Regulations 2013</w:t>
      </w:r>
      <w:r>
        <w:t xml:space="preserve"> regulation 3(1).</w:t>
      </w:r>
    </w:p>
    <w:p>
      <w:pPr>
        <w:pStyle w:val="Heading2"/>
      </w:pPr>
      <w:bookmarkStart w:id="18" w:name="_Toc377395415"/>
      <w:bookmarkStart w:id="19" w:name="_Toc392248377"/>
      <w:bookmarkStart w:id="20" w:name="_Toc392248506"/>
      <w:bookmarkStart w:id="21" w:name="_Toc392248704"/>
      <w:bookmarkStart w:id="22" w:name="_Toc392248990"/>
      <w:bookmarkStart w:id="23" w:name="_Toc426120914"/>
      <w:r>
        <w:rPr>
          <w:rStyle w:val="CharPartNo"/>
        </w:rPr>
        <w:t>Part 2</w:t>
      </w:r>
      <w:r>
        <w:rPr>
          <w:rStyle w:val="CharDivNo"/>
        </w:rPr>
        <w:t> </w:t>
      </w:r>
      <w:r>
        <w:t>—</w:t>
      </w:r>
      <w:r>
        <w:rPr>
          <w:rStyle w:val="CharDivText"/>
        </w:rPr>
        <w:t> </w:t>
      </w:r>
      <w:r>
        <w:rPr>
          <w:rStyle w:val="CharPartText"/>
        </w:rPr>
        <w:t>General provisions</w:t>
      </w:r>
      <w:bookmarkEnd w:id="18"/>
      <w:bookmarkEnd w:id="19"/>
      <w:bookmarkEnd w:id="20"/>
      <w:bookmarkEnd w:id="21"/>
      <w:bookmarkEnd w:id="22"/>
      <w:bookmarkEnd w:id="23"/>
    </w:p>
    <w:p>
      <w:pPr>
        <w:pStyle w:val="Heading5"/>
      </w:pPr>
      <w:bookmarkStart w:id="24" w:name="_Toc377395416"/>
      <w:bookmarkStart w:id="25" w:name="_Toc392248991"/>
      <w:bookmarkStart w:id="26" w:name="_Toc426120915"/>
      <w:r>
        <w:rPr>
          <w:rStyle w:val="CharSectno"/>
        </w:rPr>
        <w:t>4</w:t>
      </w:r>
      <w:r>
        <w:t>.</w:t>
      </w:r>
      <w:r>
        <w:tab/>
        <w:t>How to calculate charges based on volumetric ranges</w:t>
      </w:r>
      <w:bookmarkEnd w:id="24"/>
      <w:bookmarkEnd w:id="25"/>
      <w:bookmarkEnd w:id="26"/>
    </w:p>
    <w:p>
      <w:pPr>
        <w:pStyle w:val="Subsection"/>
      </w:pPr>
      <w:r>
        <w:tab/>
      </w:r>
      <w:r>
        <w:tab/>
        <w:t>If a range of volumes is set out in an item in a Schedule as part of determining a quality/quantity charge in accordance with the quantity of water or waste water supplied, discharged or drained, then the charge is to be calculated using the method applied in the example.</w:t>
      </w:r>
    </w:p>
    <w:p>
      <w:pPr>
        <w:pStyle w:val="PermNoteHeading"/>
      </w:pPr>
      <w:r>
        <w:tab/>
        <w:t>Example:</w:t>
      </w:r>
    </w:p>
    <w:p>
      <w:pPr>
        <w:pStyle w:val="PermNoteText"/>
      </w:pPr>
      <w:r>
        <w:tab/>
      </w:r>
      <w:r>
        <w:tab/>
        <w:t>The charge for each kilolitre of water supplied in a year is —</w:t>
      </w:r>
      <w:del w:id="27" w:author="Master Repository Process" w:date="2021-09-18T17:59:00Z">
        <w:r>
          <w:delText xml:space="preserve"> </w:delText>
        </w:r>
      </w:del>
    </w:p>
    <w:p>
      <w:pPr>
        <w:pStyle w:val="PermNotePara"/>
        <w:tabs>
          <w:tab w:val="clear" w:pos="1843"/>
          <w:tab w:val="left" w:pos="1418"/>
          <w:tab w:val="left" w:pos="1701"/>
          <w:tab w:val="left" w:pos="4678"/>
        </w:tabs>
        <w:ind w:left="0" w:firstLine="0"/>
      </w:pPr>
      <w:r>
        <w:tab/>
      </w:r>
      <w:r>
        <w:tab/>
        <w:t>up to 150 kL</w:t>
      </w:r>
      <w:r>
        <w:tab/>
      </w:r>
      <w:del w:id="28" w:author="Master Repository Process" w:date="2021-09-18T17:59:00Z">
        <w:r>
          <w:tab/>
        </w:r>
      </w:del>
      <w:r>
        <w:t>$0.50</w:t>
      </w:r>
    </w:p>
    <w:p>
      <w:pPr>
        <w:pStyle w:val="PermNotePara"/>
        <w:tabs>
          <w:tab w:val="clear" w:pos="1843"/>
          <w:tab w:val="left" w:pos="1418"/>
          <w:tab w:val="left" w:pos="1701"/>
          <w:tab w:val="left" w:pos="4678"/>
        </w:tabs>
        <w:ind w:left="0" w:firstLine="0"/>
      </w:pPr>
      <w:r>
        <w:tab/>
      </w:r>
      <w:r>
        <w:tab/>
        <w:t>over 150 but not over 250 kL</w:t>
      </w:r>
      <w:r>
        <w:tab/>
        <w:t>$1.00</w:t>
      </w:r>
    </w:p>
    <w:p>
      <w:pPr>
        <w:pStyle w:val="PermNotePara"/>
        <w:tabs>
          <w:tab w:val="clear" w:pos="1843"/>
          <w:tab w:val="left" w:pos="1418"/>
          <w:tab w:val="left" w:pos="1701"/>
          <w:tab w:val="left" w:pos="4678"/>
        </w:tabs>
        <w:ind w:left="0" w:firstLine="0"/>
      </w:pPr>
      <w:r>
        <w:tab/>
      </w:r>
      <w:r>
        <w:tab/>
        <w:t>over 250 kL</w:t>
      </w:r>
      <w:del w:id="29" w:author="Master Repository Process" w:date="2021-09-18T17:59:00Z">
        <w:r>
          <w:tab/>
        </w:r>
      </w:del>
      <w:r>
        <w:tab/>
        <w:t>$1.20</w:t>
      </w:r>
    </w:p>
    <w:p>
      <w:pPr>
        <w:pStyle w:val="PermNoteText"/>
      </w:pPr>
      <w:r>
        <w:tab/>
      </w:r>
      <w:r>
        <w:tab/>
        <w:t xml:space="preserve">For the supply of 300 kL of water in the year the charge is calculated as follows — </w:t>
      </w:r>
    </w:p>
    <w:p>
      <w:pPr>
        <w:pStyle w:val="PermNotePara"/>
        <w:tabs>
          <w:tab w:val="clear" w:pos="1843"/>
          <w:tab w:val="left" w:pos="1418"/>
          <w:tab w:val="left" w:pos="1701"/>
          <w:tab w:val="left" w:pos="3544"/>
          <w:tab w:val="left" w:pos="4678"/>
        </w:tabs>
        <w:ind w:left="0" w:firstLine="0"/>
      </w:pPr>
      <w:r>
        <w:tab/>
      </w:r>
      <w:r>
        <w:tab/>
        <w:t>150 x $0.50 = $75.00</w:t>
      </w:r>
      <w:r>
        <w:tab/>
        <w:t>(for the first</w:t>
      </w:r>
      <w:del w:id="30" w:author="Master Repository Process" w:date="2021-09-18T17:59:00Z">
        <w:r>
          <w:delText xml:space="preserve"> </w:delText>
        </w:r>
      </w:del>
      <w:ins w:id="31" w:author="Master Repository Process" w:date="2021-09-18T17:59:00Z">
        <w:r>
          <w:tab/>
        </w:r>
      </w:ins>
      <w:r>
        <w:t>150 kL)</w:t>
      </w:r>
    </w:p>
    <w:p>
      <w:pPr>
        <w:pStyle w:val="PermNotePara"/>
        <w:tabs>
          <w:tab w:val="clear" w:pos="1843"/>
          <w:tab w:val="left" w:pos="1418"/>
          <w:tab w:val="left" w:pos="1701"/>
          <w:tab w:val="left" w:pos="3544"/>
          <w:tab w:val="left" w:pos="4678"/>
        </w:tabs>
        <w:ind w:left="0" w:firstLine="0"/>
      </w:pPr>
      <w:r>
        <w:tab/>
      </w:r>
      <w:r>
        <w:tab/>
        <w:t>100 x $1.00 = $100.00</w:t>
      </w:r>
      <w:r>
        <w:tab/>
        <w:t>(for the next</w:t>
      </w:r>
      <w:del w:id="32" w:author="Master Repository Process" w:date="2021-09-18T17:59:00Z">
        <w:r>
          <w:delText xml:space="preserve"> </w:delText>
        </w:r>
      </w:del>
      <w:ins w:id="33" w:author="Master Repository Process" w:date="2021-09-18T17:59:00Z">
        <w:r>
          <w:tab/>
        </w:r>
      </w:ins>
      <w:r>
        <w:t>100 kL)</w:t>
      </w:r>
    </w:p>
    <w:p>
      <w:pPr>
        <w:pStyle w:val="PermNotePara"/>
        <w:tabs>
          <w:tab w:val="clear" w:pos="1843"/>
          <w:tab w:val="left" w:pos="1418"/>
          <w:tab w:val="left" w:pos="1701"/>
          <w:tab w:val="left" w:pos="3544"/>
          <w:tab w:val="left" w:pos="4678"/>
        </w:tabs>
        <w:ind w:left="0" w:firstLine="0"/>
      </w:pPr>
      <w:r>
        <w:tab/>
      </w:r>
      <w:r>
        <w:tab/>
        <w:t xml:space="preserve">  50 x $1.20 = $60.00</w:t>
      </w:r>
      <w:r>
        <w:tab/>
        <w:t>(for the next</w:t>
      </w:r>
      <w:del w:id="34" w:author="Master Repository Process" w:date="2021-09-18T17:59:00Z">
        <w:r>
          <w:delText xml:space="preserve">  </w:delText>
        </w:r>
      </w:del>
      <w:ins w:id="35" w:author="Master Repository Process" w:date="2021-09-18T17:59:00Z">
        <w:r>
          <w:tab/>
        </w:r>
      </w:ins>
      <w:r>
        <w:t>50 kL)</w:t>
      </w:r>
    </w:p>
    <w:p>
      <w:pPr>
        <w:pStyle w:val="PermNotePara"/>
        <w:tabs>
          <w:tab w:val="clear" w:pos="1843"/>
          <w:tab w:val="left" w:pos="1418"/>
          <w:tab w:val="left" w:pos="1701"/>
          <w:tab w:val="left" w:pos="4536"/>
        </w:tabs>
        <w:ind w:left="0" w:firstLine="0"/>
      </w:pPr>
      <w:r>
        <w:tab/>
      </w:r>
      <w:r>
        <w:tab/>
        <w:t>total charge = $235.00</w:t>
      </w:r>
    </w:p>
    <w:p>
      <w:pPr>
        <w:pStyle w:val="Heading5"/>
      </w:pPr>
      <w:bookmarkStart w:id="36" w:name="_Toc377395417"/>
      <w:bookmarkStart w:id="37" w:name="_Toc392248992"/>
      <w:bookmarkStart w:id="38" w:name="_Toc426120916"/>
      <w:r>
        <w:rPr>
          <w:rStyle w:val="CharSectno"/>
        </w:rPr>
        <w:t>5</w:t>
      </w:r>
      <w:r>
        <w:t>.</w:t>
      </w:r>
      <w:r>
        <w:tab/>
        <w:t>Annual charges and pro rata annual charges</w:t>
      </w:r>
      <w:bookmarkEnd w:id="36"/>
      <w:bookmarkEnd w:id="37"/>
      <w:bookmarkEnd w:id="38"/>
    </w:p>
    <w:p>
      <w:pPr>
        <w:pStyle w:val="Subsection"/>
        <w:rPr>
          <w:snapToGrid w:val="0"/>
        </w:rPr>
      </w:pPr>
      <w:r>
        <w:tab/>
        <w:t>(1)</w:t>
      </w:r>
      <w:r>
        <w:tab/>
      </w:r>
      <w:r>
        <w:rPr>
          <w:snapToGrid w:val="0"/>
        </w:rPr>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If, part of the way through a financial year, there is a change in circumstances in relation to land that means that there is a change in the water service charges that apply in respect of the land, the charges for the year are to be calculated on a pro rata basis.</w:t>
      </w:r>
    </w:p>
    <w:p>
      <w:pPr>
        <w:pStyle w:val="Subsection"/>
      </w:pPr>
      <w:r>
        <w:tab/>
        <w:t>(3)</w:t>
      </w:r>
      <w:r>
        <w:tab/>
        <w:t xml:space="preserve">Without limiting subregulation (2), a change of circumstances includes — </w:t>
      </w:r>
    </w:p>
    <w:p>
      <w:pPr>
        <w:pStyle w:val="Indenta"/>
        <w:rPr>
          <w:snapToGrid w:val="0"/>
        </w:rPr>
      </w:pPr>
      <w:r>
        <w:tab/>
        <w:t>(a)</w:t>
      </w:r>
      <w:r>
        <w:tab/>
      </w:r>
      <w:r>
        <w:rPr>
          <w:snapToGrid w:val="0"/>
        </w:rPr>
        <w:t xml:space="preserve">land becoming or ceasing to be land in respect of which </w:t>
      </w:r>
      <w:r>
        <w:t xml:space="preserve">a water service charge </w:t>
      </w:r>
      <w:r>
        <w:rPr>
          <w:snapToGrid w:val="0"/>
        </w:rPr>
        <w:t>applies;</w:t>
      </w:r>
    </w:p>
    <w:p>
      <w:pPr>
        <w:pStyle w:val="Indenta"/>
      </w:pPr>
      <w:r>
        <w:tab/>
        <w:t>(b)</w:t>
      </w:r>
      <w:r>
        <w:tab/>
        <w:t>the installation of a meter or a change in the size of a meter.</w:t>
      </w:r>
    </w:p>
    <w:p>
      <w:pPr>
        <w:pStyle w:val="Heading2"/>
      </w:pPr>
      <w:bookmarkStart w:id="39" w:name="_Toc377395418"/>
      <w:bookmarkStart w:id="40" w:name="_Toc392248380"/>
      <w:bookmarkStart w:id="41" w:name="_Toc392248509"/>
      <w:bookmarkStart w:id="42" w:name="_Toc392248707"/>
      <w:bookmarkStart w:id="43" w:name="_Toc392248993"/>
      <w:bookmarkStart w:id="44" w:name="_Toc426120917"/>
      <w:r>
        <w:rPr>
          <w:rStyle w:val="CharPartNo"/>
        </w:rPr>
        <w:t>Part 3</w:t>
      </w:r>
      <w:r>
        <w:rPr>
          <w:rStyle w:val="CharDivNo"/>
        </w:rPr>
        <w:t> </w:t>
      </w:r>
      <w:r>
        <w:t>—</w:t>
      </w:r>
      <w:r>
        <w:rPr>
          <w:rStyle w:val="CharDivText"/>
        </w:rPr>
        <w:t> </w:t>
      </w:r>
      <w:r>
        <w:rPr>
          <w:rStyle w:val="CharPartText"/>
        </w:rPr>
        <w:t>Charges in relation to Bunbury Water Corporation</w:t>
      </w:r>
      <w:bookmarkEnd w:id="39"/>
      <w:bookmarkEnd w:id="40"/>
      <w:bookmarkEnd w:id="41"/>
      <w:bookmarkEnd w:id="42"/>
      <w:bookmarkEnd w:id="43"/>
      <w:bookmarkEnd w:id="44"/>
    </w:p>
    <w:p>
      <w:pPr>
        <w:pStyle w:val="Heading5"/>
      </w:pPr>
      <w:bookmarkStart w:id="45" w:name="_Toc377395419"/>
      <w:bookmarkStart w:id="46" w:name="_Toc392248994"/>
      <w:bookmarkStart w:id="47" w:name="_Toc426120918"/>
      <w:r>
        <w:rPr>
          <w:rStyle w:val="CharSectno"/>
        </w:rPr>
        <w:t>6</w:t>
      </w:r>
      <w:r>
        <w:t>.</w:t>
      </w:r>
      <w:r>
        <w:tab/>
        <w:t>Terms used</w:t>
      </w:r>
      <w:bookmarkEnd w:id="45"/>
      <w:bookmarkEnd w:id="46"/>
      <w:bookmarkEnd w:id="47"/>
    </w:p>
    <w:p>
      <w:pPr>
        <w:pStyle w:val="Subsection"/>
      </w:pPr>
      <w:r>
        <w:tab/>
      </w:r>
      <w:r>
        <w:tab/>
        <w:t xml:space="preserve">In this Part — </w:t>
      </w:r>
    </w:p>
    <w:p>
      <w:pPr>
        <w:pStyle w:val="Defstart"/>
      </w:pPr>
      <w:r>
        <w:tab/>
      </w:r>
      <w:r>
        <w:rPr>
          <w:rStyle w:val="CharDefText"/>
        </w:rPr>
        <w:t>consumption year</w:t>
      </w:r>
      <w:r>
        <w:t xml:space="preserve">, in relation to land, means a period, of the type described in the definition of </w:t>
      </w:r>
      <w:r>
        <w:rPr>
          <w:b/>
          <w:i/>
        </w:rPr>
        <w:t>year</w:t>
      </w:r>
      <w:r>
        <w:t xml:space="preserve"> paragraph (b), determined for the land;</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to the owner or occupier of the lot;</w:t>
      </w:r>
    </w:p>
    <w:p>
      <w:pPr>
        <w:pStyle w:val="Defstart"/>
      </w:pPr>
      <w:r>
        <w:tab/>
      </w:r>
      <w:r>
        <w:rPr>
          <w:rStyle w:val="CharDefText"/>
        </w:rPr>
        <w:t>year</w:t>
      </w:r>
      <w:r>
        <w:t xml:space="preserve">, preceded by a reference to 2 calendar years (for example, 2014/15), means — </w:t>
      </w:r>
    </w:p>
    <w:p>
      <w:pPr>
        <w:pStyle w:val="Defpara"/>
      </w:pPr>
      <w:r>
        <w:tab/>
        <w:t>(a)</w:t>
      </w:r>
      <w:r>
        <w:tab/>
        <w:t>in relation to a water service charge other than a quality/quantity charge — the financial year ending on 30 June in the second of those years; and</w:t>
      </w:r>
    </w:p>
    <w:p>
      <w:pPr>
        <w:pStyle w:val="Defpara"/>
      </w:pPr>
      <w:r>
        <w:tab/>
        <w:t>(b)</w:t>
      </w:r>
      <w:r>
        <w:tab/>
        <w:t>in relation to a quality/quantity charge for a water service provided in respect of land — the period determined by the Bunbury Water Corporation for the land, commencing on a day that is between 1 July and 31 October in the first of the years and ending on a day that is within 10 days of the expiration of one year after the commencement of the period.</w:t>
      </w:r>
    </w:p>
    <w:p>
      <w:pPr>
        <w:pStyle w:val="Heading5"/>
      </w:pPr>
      <w:bookmarkStart w:id="48" w:name="_Toc377395420"/>
      <w:bookmarkStart w:id="49" w:name="_Toc392248995"/>
      <w:bookmarkStart w:id="50" w:name="_Toc426120919"/>
      <w:r>
        <w:rPr>
          <w:rStyle w:val="CharSectno"/>
        </w:rPr>
        <w:t>7</w:t>
      </w:r>
      <w:r>
        <w:t>.</w:t>
      </w:r>
      <w:r>
        <w:tab/>
        <w:t>Water supply charges</w:t>
      </w:r>
      <w:bookmarkEnd w:id="48"/>
      <w:bookmarkEnd w:id="49"/>
      <w:bookmarkEnd w:id="50"/>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51" w:name="_Toc377395421"/>
      <w:bookmarkStart w:id="52" w:name="_Toc392248996"/>
      <w:bookmarkStart w:id="53" w:name="_Toc426120920"/>
      <w:r>
        <w:rPr>
          <w:rStyle w:val="CharSectno"/>
        </w:rPr>
        <w:t>8</w:t>
      </w:r>
      <w:r>
        <w:t>.</w:t>
      </w:r>
      <w:r>
        <w:tab/>
        <w:t>Miscellaneous charges</w:t>
      </w:r>
      <w:bookmarkEnd w:id="51"/>
      <w:bookmarkEnd w:id="52"/>
      <w:bookmarkEnd w:id="53"/>
    </w:p>
    <w:p>
      <w:pPr>
        <w:pStyle w:val="Subsection"/>
      </w:pPr>
      <w:r>
        <w:tab/>
        <w:t>(1)</w:t>
      </w:r>
      <w:r>
        <w:tab/>
        <w:t>Schedule 1 Division 3 sets out charges (payable in advance) for certain things done, or goods and services provided, by the Bunbury Water Corporation as part of or incidental to the provision of a water service.</w:t>
      </w:r>
    </w:p>
    <w:p>
      <w:pPr>
        <w:pStyle w:val="Subsection"/>
      </w:pPr>
      <w:r>
        <w:tab/>
        <w:t>(2)</w:t>
      </w:r>
      <w:r>
        <w:tab/>
        <w:t>The Bunbury Water Corporation may reduce or waive a charge for a matter in a particular case, or generally, if it considers that to be appropriate.</w:t>
      </w:r>
    </w:p>
    <w:p>
      <w:pPr>
        <w:pStyle w:val="Heading5"/>
      </w:pPr>
      <w:bookmarkStart w:id="54" w:name="_Toc377395422"/>
      <w:bookmarkStart w:id="55" w:name="_Toc392248997"/>
      <w:bookmarkStart w:id="56" w:name="_Toc426120921"/>
      <w:r>
        <w:rPr>
          <w:rStyle w:val="CharSectno"/>
        </w:rPr>
        <w:t>9</w:t>
      </w:r>
      <w:r>
        <w:t>.</w:t>
      </w:r>
      <w:r>
        <w:tab/>
        <w:t>Concessions</w:t>
      </w:r>
      <w:bookmarkEnd w:id="54"/>
      <w:bookmarkEnd w:id="55"/>
      <w:bookmarkEnd w:id="56"/>
    </w:p>
    <w:p>
      <w:pPr>
        <w:pStyle w:val="Subsection"/>
      </w:pPr>
      <w:r>
        <w:tab/>
        <w:t>(1)</w:t>
      </w:r>
      <w:r>
        <w:tab/>
        <w:t xml:space="preserve">The following concessions on charges under this Part apply — </w:t>
      </w:r>
    </w:p>
    <w:p>
      <w:pPr>
        <w:pStyle w:val="Indenta"/>
      </w:pPr>
      <w:r>
        <w:tab/>
        <w:t>(a)</w:t>
      </w:r>
      <w:r>
        <w:tab/>
        <w:t xml:space="preserve">for a person who is a registered senior in relation to land and who does not hold a Commonwealth seniors health card — </w:t>
      </w:r>
    </w:p>
    <w:p>
      <w:pPr>
        <w:pStyle w:val="Indenti"/>
      </w:pPr>
      <w:r>
        <w:tab/>
        <w:t>(i)</w:t>
      </w:r>
      <w:r>
        <w:tab/>
        <w:t>a 25% rebate on charges under Schedule 1 item 2 (service charges) applying to the land; and</w:t>
      </w:r>
    </w:p>
    <w:p>
      <w:pPr>
        <w:pStyle w:val="Indenti"/>
      </w:pPr>
      <w:r>
        <w:tab/>
        <w:t>(ii)</w:t>
      </w:r>
      <w:r>
        <w:tab/>
        <w:t>a 50% rebate on charges under Schedule 1 item 5 (consumption charges) applying to the land, for the first 150 kL of water supplied to the land in the consumption year to which the charges relate;</w:t>
      </w:r>
    </w:p>
    <w:p>
      <w:pPr>
        <w:pStyle w:val="Indenta"/>
      </w:pPr>
      <w:r>
        <w:tab/>
        <w:t>(b)</w:t>
      </w:r>
      <w:r>
        <w:tab/>
        <w:t xml:space="preserve">for a person who is a registered senior in relation to land and who holds a Commonwealth seniors health card — </w:t>
      </w:r>
    </w:p>
    <w:p>
      <w:pPr>
        <w:pStyle w:val="Indenti"/>
      </w:pPr>
      <w:r>
        <w:tab/>
        <w:t>(i)</w:t>
      </w:r>
      <w:r>
        <w:tab/>
        <w:t>a 50% rebate on charges under Schedule 1 item 2 (service charges) applying to the land; and</w:t>
      </w:r>
    </w:p>
    <w:p>
      <w:pPr>
        <w:pStyle w:val="Indenti"/>
      </w:pPr>
      <w:r>
        <w:tab/>
        <w:t>(ii)</w:t>
      </w:r>
      <w:r>
        <w:tab/>
        <w:t>a 50% rebate on charges under Schedule 1 item 5 (consumption charges) applying to the land, for the first 150 kL of water supplied to the land in the consumption year to which the charges relate;</w:t>
      </w:r>
    </w:p>
    <w:p>
      <w:pPr>
        <w:pStyle w:val="Indenta"/>
      </w:pPr>
      <w:r>
        <w:tab/>
        <w:t>(c)</w:t>
      </w:r>
      <w:r>
        <w:tab/>
        <w:t xml:space="preserve">for a person who is a registered pensioner in relation to land — </w:t>
      </w:r>
    </w:p>
    <w:p>
      <w:pPr>
        <w:pStyle w:val="Indenti"/>
      </w:pPr>
      <w:r>
        <w:tab/>
        <w:t>(i)</w:t>
      </w:r>
      <w:r>
        <w:tab/>
        <w:t>a 50% rebate on charges under Schedule 1 item 2 (service charges) applying to the land; and</w:t>
      </w:r>
    </w:p>
    <w:p>
      <w:pPr>
        <w:pStyle w:val="Indenti"/>
      </w:pPr>
      <w:r>
        <w:tab/>
        <w:t>(ii)</w:t>
      </w:r>
      <w:r>
        <w:tab/>
        <w:t>a 50% rebate on charges under Schedule 1 item 5 (consumption charges) applying to the land, for the first 350 kL of water supplied to the land in the consumption year to which the charges relate.</w:t>
      </w:r>
    </w:p>
    <w:p>
      <w:pPr>
        <w:pStyle w:val="Subsection"/>
      </w:pPr>
      <w:r>
        <w:tab/>
        <w:t>(2)</w:t>
      </w:r>
      <w:r>
        <w:tab/>
        <w:t>If, for a charged period, a person to whom subregulation (1) applies is not covered by just one paragraph of that subregulation for the whole of the period then concessions are to be determined pro rata.</w:t>
      </w:r>
    </w:p>
    <w:p>
      <w:pPr>
        <w:pStyle w:val="Subsection"/>
      </w:pPr>
      <w:r>
        <w:tab/>
        <w:t>(3)</w:t>
      </w:r>
      <w:r>
        <w:tab/>
        <w:t xml:space="preserve">In subregulation (2) — </w:t>
      </w:r>
    </w:p>
    <w:p>
      <w:pPr>
        <w:pStyle w:val="Defstart"/>
      </w:pPr>
      <w:r>
        <w:tab/>
      </w:r>
      <w:r>
        <w:rPr>
          <w:rStyle w:val="CharDefText"/>
        </w:rPr>
        <w:t>charged period</w:t>
      </w:r>
      <w:r>
        <w:t xml:space="preserve"> means the period to which an invoice for a charge under this Part applies.</w:t>
      </w:r>
    </w:p>
    <w:p>
      <w:pPr>
        <w:pStyle w:val="Heading5"/>
      </w:pPr>
      <w:bookmarkStart w:id="57" w:name="_Toc377395423"/>
      <w:bookmarkStart w:id="58" w:name="_Toc392248998"/>
      <w:bookmarkStart w:id="59" w:name="_Toc426120922"/>
      <w:r>
        <w:rPr>
          <w:rStyle w:val="CharSectno"/>
        </w:rPr>
        <w:t>10</w:t>
      </w:r>
      <w:r>
        <w:t>.</w:t>
      </w:r>
      <w:r>
        <w:tab/>
        <w:t>Interest accruing on overdue amounts</w:t>
      </w:r>
      <w:bookmarkEnd w:id="57"/>
      <w:bookmarkEnd w:id="58"/>
      <w:bookmarkEnd w:id="59"/>
    </w:p>
    <w:p>
      <w:pPr>
        <w:pStyle w:val="Subsection"/>
      </w:pPr>
      <w:r>
        <w:tab/>
      </w:r>
      <w:r>
        <w:tab/>
        <w:t>If an amount payable under this Part is overdue, interest accrues daily on any part of that amount unpaid after the day on which the amount was due, at the rate of 10% per annum.</w:t>
      </w:r>
    </w:p>
    <w:p>
      <w:pPr>
        <w:pStyle w:val="Heading2"/>
      </w:pPr>
      <w:bookmarkStart w:id="60" w:name="_Toc377395424"/>
      <w:bookmarkStart w:id="61" w:name="_Toc392248386"/>
      <w:bookmarkStart w:id="62" w:name="_Toc392248515"/>
      <w:bookmarkStart w:id="63" w:name="_Toc392248713"/>
      <w:bookmarkStart w:id="64" w:name="_Toc392248999"/>
      <w:bookmarkStart w:id="65" w:name="_Toc426120923"/>
      <w:r>
        <w:rPr>
          <w:rStyle w:val="CharPartNo"/>
        </w:rPr>
        <w:t>Part 4</w:t>
      </w:r>
      <w:r>
        <w:rPr>
          <w:rStyle w:val="CharDivNo"/>
        </w:rPr>
        <w:t> </w:t>
      </w:r>
      <w:r>
        <w:t>—</w:t>
      </w:r>
      <w:r>
        <w:rPr>
          <w:rStyle w:val="CharDivText"/>
        </w:rPr>
        <w:t> </w:t>
      </w:r>
      <w:r>
        <w:rPr>
          <w:rStyle w:val="CharPartText"/>
        </w:rPr>
        <w:t>Charges in relation to Busselton Water Corporation</w:t>
      </w:r>
      <w:bookmarkEnd w:id="60"/>
      <w:bookmarkEnd w:id="61"/>
      <w:bookmarkEnd w:id="62"/>
      <w:bookmarkEnd w:id="63"/>
      <w:bookmarkEnd w:id="64"/>
      <w:bookmarkEnd w:id="65"/>
    </w:p>
    <w:p>
      <w:pPr>
        <w:pStyle w:val="Heading5"/>
      </w:pPr>
      <w:bookmarkStart w:id="66" w:name="_Toc377395425"/>
      <w:bookmarkStart w:id="67" w:name="_Toc392249000"/>
      <w:bookmarkStart w:id="68" w:name="_Toc426120924"/>
      <w:r>
        <w:rPr>
          <w:rStyle w:val="CharSectno"/>
        </w:rPr>
        <w:t>11</w:t>
      </w:r>
      <w:r>
        <w:t>.</w:t>
      </w:r>
      <w:r>
        <w:tab/>
        <w:t>Terms used</w:t>
      </w:r>
      <w:bookmarkEnd w:id="66"/>
      <w:bookmarkEnd w:id="67"/>
      <w:bookmarkEnd w:id="68"/>
    </w:p>
    <w:p>
      <w:pPr>
        <w:pStyle w:val="Subsection"/>
      </w:pPr>
      <w:r>
        <w:tab/>
      </w:r>
      <w:r>
        <w:tab/>
        <w:t xml:space="preserve">In this Part — </w:t>
      </w:r>
    </w:p>
    <w:p>
      <w:pPr>
        <w:pStyle w:val="Defstart"/>
      </w:pPr>
      <w:r>
        <w:tab/>
      </w:r>
      <w:r>
        <w:rPr>
          <w:rStyle w:val="CharDefText"/>
        </w:rPr>
        <w:t>fire service connection</w:t>
      </w:r>
      <w:r>
        <w:t xml:space="preserve"> means a water supply connection provided exclusively for the purposes of fighting fires;</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to the owner or occupier of the lot;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Defstart"/>
      </w:pPr>
      <w:r>
        <w:tab/>
      </w:r>
      <w:r>
        <w:rPr>
          <w:rStyle w:val="CharDefText"/>
        </w:rPr>
        <w:t>year</w:t>
      </w:r>
      <w:r>
        <w:t xml:space="preserve">, preceded by a reference to 2 calendar years (for example, 2014/15), means — </w:t>
      </w:r>
    </w:p>
    <w:p>
      <w:pPr>
        <w:pStyle w:val="Defpara"/>
      </w:pPr>
      <w:r>
        <w:tab/>
        <w:t>(a)</w:t>
      </w:r>
      <w:r>
        <w:tab/>
        <w:t>in relation to a water service charge other than a quality/quantity charge — the financial year ending on 30 June in the second of those years; and</w:t>
      </w:r>
    </w:p>
    <w:p>
      <w:pPr>
        <w:pStyle w:val="Defpara"/>
      </w:pPr>
      <w:r>
        <w:tab/>
        <w:t>(b)</w:t>
      </w:r>
      <w:r>
        <w:tab/>
        <w:t>in relation to a quality/quantity charge for a water service provided in respect of land — is the period determined by the Busselton Water Corporation for the land, commencing on a day that is between 1 July and 31 October in the first of the years and ending on a day that is within 10 days of the expiration of one year after the commencement of the period.</w:t>
      </w:r>
    </w:p>
    <w:p>
      <w:pPr>
        <w:pStyle w:val="Heading5"/>
      </w:pPr>
      <w:bookmarkStart w:id="69" w:name="_Toc377395426"/>
      <w:bookmarkStart w:id="70" w:name="_Toc392249001"/>
      <w:bookmarkStart w:id="71" w:name="_Toc426120925"/>
      <w:r>
        <w:rPr>
          <w:rStyle w:val="CharSectno"/>
        </w:rPr>
        <w:t>12</w:t>
      </w:r>
      <w:r>
        <w:t>.</w:t>
      </w:r>
      <w:r>
        <w:tab/>
        <w:t>Water supply charges</w:t>
      </w:r>
      <w:bookmarkEnd w:id="69"/>
      <w:bookmarkEnd w:id="70"/>
      <w:bookmarkEnd w:id="71"/>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even though the land is not connected to water supply works of the Busselton Water Corporation.</w:t>
      </w:r>
    </w:p>
    <w:p>
      <w:pPr>
        <w:pStyle w:val="Heading5"/>
      </w:pPr>
      <w:bookmarkStart w:id="72" w:name="_Toc377395427"/>
      <w:bookmarkStart w:id="73" w:name="_Toc392249002"/>
      <w:bookmarkStart w:id="74" w:name="_Toc426120926"/>
      <w:r>
        <w:rPr>
          <w:rStyle w:val="CharSectno"/>
        </w:rPr>
        <w:t>13</w:t>
      </w:r>
      <w:r>
        <w:t>.</w:t>
      </w:r>
      <w:r>
        <w:tab/>
        <w:t>Miscellaneous charges</w:t>
      </w:r>
      <w:bookmarkEnd w:id="72"/>
      <w:bookmarkEnd w:id="73"/>
      <w:bookmarkEnd w:id="74"/>
    </w:p>
    <w:p>
      <w:pPr>
        <w:pStyle w:val="Subsection"/>
      </w:pPr>
      <w:r>
        <w:tab/>
        <w:t>(1)</w:t>
      </w:r>
      <w:r>
        <w:tab/>
        <w:t>Schedule 2 Division 3 sets out charges (payable in advance) for certain things done, or goods and services provided, by the Busselton Water Corporation as part of or incidental to the provision of a water service.</w:t>
      </w:r>
    </w:p>
    <w:p>
      <w:pPr>
        <w:pStyle w:val="Subsection"/>
      </w:pPr>
      <w:r>
        <w:tab/>
        <w:t>(2)</w:t>
      </w:r>
      <w:r>
        <w:tab/>
        <w:t>The Busselton Water Corporation may reduce or waive a charge for a matter in a particular case, or generally, if it considers that to be appropriate.</w:t>
      </w:r>
    </w:p>
    <w:p>
      <w:pPr>
        <w:pStyle w:val="Heading5"/>
      </w:pPr>
      <w:bookmarkStart w:id="75" w:name="_Toc377395428"/>
      <w:bookmarkStart w:id="76" w:name="_Toc392249003"/>
      <w:bookmarkStart w:id="77" w:name="_Toc426120927"/>
      <w:r>
        <w:rPr>
          <w:rStyle w:val="CharSectno"/>
        </w:rPr>
        <w:t>14</w:t>
      </w:r>
      <w:r>
        <w:t>.</w:t>
      </w:r>
      <w:r>
        <w:tab/>
        <w:t>Concessions</w:t>
      </w:r>
      <w:bookmarkEnd w:id="75"/>
      <w:bookmarkEnd w:id="76"/>
      <w:bookmarkEnd w:id="77"/>
    </w:p>
    <w:p>
      <w:pPr>
        <w:pStyle w:val="Subsection"/>
      </w:pPr>
      <w:r>
        <w:tab/>
        <w:t>(1)</w:t>
      </w:r>
      <w:r>
        <w:tab/>
        <w:t xml:space="preserve">The following concessions on charges under this Part apply — </w:t>
      </w:r>
    </w:p>
    <w:p>
      <w:pPr>
        <w:pStyle w:val="Indenta"/>
      </w:pPr>
      <w:r>
        <w:tab/>
        <w:t>(a)</w:t>
      </w:r>
      <w:r>
        <w:tab/>
        <w:t xml:space="preserve">for a person who is a registered senior in relation to land and who does not hold a Commonwealth seniors health card — </w:t>
      </w:r>
    </w:p>
    <w:p>
      <w:pPr>
        <w:pStyle w:val="Indenti"/>
      </w:pPr>
      <w:r>
        <w:tab/>
        <w:t>(i)</w:t>
      </w:r>
      <w:r>
        <w:tab/>
        <w:t>a 25% rebate on charges under Schedule 2 item 2 (service charges) applying to the land; and</w:t>
      </w:r>
    </w:p>
    <w:p>
      <w:pPr>
        <w:pStyle w:val="Indenti"/>
      </w:pPr>
      <w:r>
        <w:tab/>
        <w:t>(ii)</w:t>
      </w:r>
      <w:r>
        <w:tab/>
        <w:t>a 50% rebate on charges under Schedule 2 item 7 (consumption charges) applying to the land, for the first 150 kL of water supplied to the land in the consumption year to which the charges relate;</w:t>
      </w:r>
    </w:p>
    <w:p>
      <w:pPr>
        <w:pStyle w:val="Indenta"/>
      </w:pPr>
      <w:r>
        <w:tab/>
        <w:t>(b)</w:t>
      </w:r>
      <w:r>
        <w:tab/>
        <w:t xml:space="preserve">for a person who is a registered senior in relation to land and who holds a Commonwealth seniors health card — </w:t>
      </w:r>
    </w:p>
    <w:p>
      <w:pPr>
        <w:pStyle w:val="Indenti"/>
      </w:pPr>
      <w:r>
        <w:tab/>
        <w:t>(i)</w:t>
      </w:r>
      <w:r>
        <w:tab/>
        <w:t>a 50% rebate on charges under Schedule 2 item 2 (service charges) applying to the land; and</w:t>
      </w:r>
    </w:p>
    <w:p>
      <w:pPr>
        <w:pStyle w:val="Indenti"/>
      </w:pPr>
      <w:r>
        <w:tab/>
        <w:t>(ii)</w:t>
      </w:r>
      <w:r>
        <w:tab/>
        <w:t>a 50% rebate on charges under Schedule 2 item 7 (consumption charges) applying to the land, for the first 150 kL of water supplied to the land in the consumption year to which the charges relate;</w:t>
      </w:r>
    </w:p>
    <w:p>
      <w:pPr>
        <w:pStyle w:val="Indenta"/>
      </w:pPr>
      <w:r>
        <w:tab/>
        <w:t>(c)</w:t>
      </w:r>
      <w:r>
        <w:tab/>
        <w:t xml:space="preserve">for a person who is a registered pensioner in relation to land — </w:t>
      </w:r>
    </w:p>
    <w:p>
      <w:pPr>
        <w:pStyle w:val="Indenti"/>
      </w:pPr>
      <w:r>
        <w:tab/>
        <w:t>(i)</w:t>
      </w:r>
      <w:r>
        <w:tab/>
        <w:t>a 50% rebate on charges under Schedule 2 item 2 (service charges) applying to the land; and</w:t>
      </w:r>
    </w:p>
    <w:p>
      <w:pPr>
        <w:pStyle w:val="Indenti"/>
      </w:pPr>
      <w:r>
        <w:tab/>
        <w:t>(ii)</w:t>
      </w:r>
      <w:r>
        <w:tab/>
        <w:t>a 50% rebate on charges under Schedule 2 item 7 (consumption charges) applying to the land, for the first 350 kL of water supplied to the land in the consumption year to which the charges relate.</w:t>
      </w:r>
    </w:p>
    <w:p>
      <w:pPr>
        <w:pStyle w:val="Subsection"/>
      </w:pPr>
      <w:r>
        <w:tab/>
        <w:t>(2)</w:t>
      </w:r>
      <w:r>
        <w:tab/>
        <w:t>If, for a charged period, a person to whom subregulation (1) applies is not covered by just one paragraph of that subregulation for the whole of the period then concessions are to be determined pro rata.</w:t>
      </w:r>
    </w:p>
    <w:p>
      <w:pPr>
        <w:pStyle w:val="Subsection"/>
      </w:pPr>
      <w:r>
        <w:tab/>
        <w:t>(3)</w:t>
      </w:r>
      <w:r>
        <w:tab/>
        <w:t xml:space="preserve">In subregulation (2) — </w:t>
      </w:r>
    </w:p>
    <w:p>
      <w:pPr>
        <w:pStyle w:val="Defstart"/>
      </w:pPr>
      <w:r>
        <w:tab/>
      </w:r>
      <w:r>
        <w:rPr>
          <w:rStyle w:val="CharDefText"/>
        </w:rPr>
        <w:t>charged period</w:t>
      </w:r>
      <w:r>
        <w:t xml:space="preserve"> means the period to which an invoice for a charge under this Part applies.</w:t>
      </w:r>
    </w:p>
    <w:p>
      <w:pPr>
        <w:pStyle w:val="Heading5"/>
      </w:pPr>
      <w:bookmarkStart w:id="78" w:name="_Toc377395429"/>
      <w:bookmarkStart w:id="79" w:name="_Toc392249004"/>
      <w:bookmarkStart w:id="80" w:name="_Toc426120928"/>
      <w:r>
        <w:rPr>
          <w:rStyle w:val="CharSectno"/>
        </w:rPr>
        <w:t>15</w:t>
      </w:r>
      <w:r>
        <w:t>.</w:t>
      </w:r>
      <w:r>
        <w:tab/>
        <w:t>Interest accruing on overdue amounts</w:t>
      </w:r>
      <w:bookmarkEnd w:id="78"/>
      <w:bookmarkEnd w:id="79"/>
      <w:bookmarkEnd w:id="80"/>
    </w:p>
    <w:p>
      <w:pPr>
        <w:pStyle w:val="Subsection"/>
      </w:pPr>
      <w:r>
        <w:tab/>
      </w:r>
      <w:r>
        <w:tab/>
        <w:t>If an amount payable under this Part is overdue, interest accrues daily on any part of that amount unpaid after the day on which the amount was due, at the rate of 12% per annum.</w:t>
      </w:r>
    </w:p>
    <w:p>
      <w:pPr>
        <w:pStyle w:val="Heading2"/>
      </w:pPr>
      <w:bookmarkStart w:id="81" w:name="_Toc377395430"/>
      <w:bookmarkStart w:id="82" w:name="_Toc392248392"/>
      <w:bookmarkStart w:id="83" w:name="_Toc392248521"/>
      <w:bookmarkStart w:id="84" w:name="_Toc392248719"/>
      <w:bookmarkStart w:id="85" w:name="_Toc392249005"/>
      <w:bookmarkStart w:id="86" w:name="_Toc426120929"/>
      <w:r>
        <w:rPr>
          <w:rStyle w:val="CharPartNo"/>
        </w:rPr>
        <w:t>Part 5</w:t>
      </w:r>
      <w:r>
        <w:rPr>
          <w:rStyle w:val="CharDivNo"/>
        </w:rPr>
        <w:t> </w:t>
      </w:r>
      <w:r>
        <w:t>—</w:t>
      </w:r>
      <w:r>
        <w:rPr>
          <w:rStyle w:val="CharDivText"/>
        </w:rPr>
        <w:t> </w:t>
      </w:r>
      <w:r>
        <w:rPr>
          <w:rStyle w:val="CharPartText"/>
        </w:rPr>
        <w:t>Charges in relation to the Water Corporation</w:t>
      </w:r>
      <w:bookmarkEnd w:id="81"/>
      <w:bookmarkEnd w:id="82"/>
      <w:bookmarkEnd w:id="83"/>
      <w:bookmarkEnd w:id="84"/>
      <w:bookmarkEnd w:id="85"/>
      <w:bookmarkEnd w:id="86"/>
    </w:p>
    <w:p>
      <w:pPr>
        <w:pStyle w:val="Heading5"/>
      </w:pPr>
      <w:bookmarkStart w:id="87" w:name="_Toc377395431"/>
      <w:bookmarkStart w:id="88" w:name="_Toc392249006"/>
      <w:bookmarkStart w:id="89" w:name="_Toc426120930"/>
      <w:r>
        <w:rPr>
          <w:rStyle w:val="CharSectno"/>
        </w:rPr>
        <w:t>16</w:t>
      </w:r>
      <w:r>
        <w:t>.</w:t>
      </w:r>
      <w:r>
        <w:tab/>
        <w:t>Terms used</w:t>
      </w:r>
      <w:bookmarkEnd w:id="87"/>
      <w:bookmarkEnd w:id="88"/>
      <w:bookmarkEnd w:id="89"/>
    </w:p>
    <w:p>
      <w:pPr>
        <w:pStyle w:val="Subsection"/>
      </w:pPr>
      <w:r>
        <w:tab/>
      </w:r>
      <w:r>
        <w:tab/>
        <w:t xml:space="preserve">In this Part — </w:t>
      </w:r>
    </w:p>
    <w:p>
      <w:pPr>
        <w:pStyle w:val="Defstart"/>
      </w:pPr>
      <w:r>
        <w:tab/>
      </w:r>
      <w:r>
        <w:rPr>
          <w:rStyle w:val="CharDefText"/>
        </w:rPr>
        <w:t>central business districts</w:t>
      </w:r>
      <w:r>
        <w:t xml:space="preserve"> means the districts defined in regulation 17;</w:t>
      </w:r>
    </w:p>
    <w:p>
      <w:pPr>
        <w:pStyle w:val="Defstart"/>
      </w:pPr>
      <w:r>
        <w:tab/>
      </w:r>
      <w:r>
        <w:rPr>
          <w:rStyle w:val="CharDefText"/>
        </w:rPr>
        <w:t>metropolitan area</w:t>
      </w:r>
      <w:r>
        <w:t xml:space="preserve"> has the meaning given in the </w:t>
      </w:r>
      <w:r>
        <w:rPr>
          <w:i/>
        </w:rPr>
        <w:t>Water Services Regulations 2013</w:t>
      </w:r>
      <w:r>
        <w:t xml:space="preserve"> regulation 3(1);</w:t>
      </w:r>
    </w:p>
    <w:p>
      <w:pPr>
        <w:pStyle w:val="Defstart"/>
      </w:pPr>
      <w:r>
        <w:tab/>
      </w:r>
      <w:r>
        <w:rPr>
          <w:rStyle w:val="CharDefText"/>
        </w:rPr>
        <w:t>sewer junction</w:t>
      </w:r>
      <w:r>
        <w:t xml:space="preserve"> has the meaning given in the </w:t>
      </w:r>
      <w:r>
        <w:rPr>
          <w:i/>
        </w:rPr>
        <w:t>Water Services Regulations 2013</w:t>
      </w:r>
      <w:r>
        <w:t xml:space="preserve"> regulation 3(1).</w:t>
      </w:r>
    </w:p>
    <w:p>
      <w:pPr>
        <w:pStyle w:val="Heading5"/>
      </w:pPr>
      <w:bookmarkStart w:id="90" w:name="_Toc377395432"/>
      <w:bookmarkStart w:id="91" w:name="_Toc392249007"/>
      <w:bookmarkStart w:id="92" w:name="_Toc426120931"/>
      <w:r>
        <w:rPr>
          <w:rStyle w:val="CharSectno"/>
        </w:rPr>
        <w:t>17</w:t>
      </w:r>
      <w:r>
        <w:t>.</w:t>
      </w:r>
      <w:r>
        <w:tab/>
        <w:t>Central business districts</w:t>
      </w:r>
      <w:bookmarkEnd w:id="90"/>
      <w:bookmarkEnd w:id="91"/>
      <w:bookmarkEnd w:id="92"/>
    </w:p>
    <w:p>
      <w:pPr>
        <w:pStyle w:val="Subsection"/>
      </w:pPr>
      <w:r>
        <w:tab/>
        <w:t>(1)</w:t>
      </w:r>
      <w:r>
        <w:tab/>
        <w:t>The central business districts are the districts defined in subregulations (2) and (3).</w:t>
      </w:r>
    </w:p>
    <w:p>
      <w:pPr>
        <w:pStyle w:val="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Heading5"/>
      </w:pPr>
      <w:bookmarkStart w:id="93" w:name="_Toc377395433"/>
      <w:bookmarkStart w:id="94" w:name="_Toc392249008"/>
      <w:bookmarkStart w:id="95" w:name="_Toc426120932"/>
      <w:r>
        <w:rPr>
          <w:rStyle w:val="CharSectno"/>
        </w:rPr>
        <w:t>18</w:t>
      </w:r>
      <w:r>
        <w:t>.</w:t>
      </w:r>
      <w:r>
        <w:tab/>
        <w:t xml:space="preserve">Effect of charges under </w:t>
      </w:r>
      <w:r>
        <w:rPr>
          <w:i/>
        </w:rPr>
        <w:t>Water Agencies (Charges) By</w:t>
      </w:r>
      <w:r>
        <w:rPr>
          <w:i/>
        </w:rPr>
        <w:noBreakHyphen/>
        <w:t>laws 1987</w:t>
      </w:r>
      <w:bookmarkEnd w:id="93"/>
      <w:bookmarkEnd w:id="94"/>
      <w:bookmarkEnd w:id="95"/>
    </w:p>
    <w:p>
      <w:pPr>
        <w:pStyle w:val="Subsection"/>
      </w:pPr>
      <w:r>
        <w:tab/>
      </w:r>
      <w:r>
        <w:tab/>
        <w:t xml:space="preserve">For the purposes of the Act, charges payable under the </w:t>
      </w:r>
      <w:r>
        <w:rPr>
          <w:i/>
        </w:rPr>
        <w:t>Water Agencies (Charges) By</w:t>
      </w:r>
      <w:r>
        <w:rPr>
          <w:i/>
        </w:rPr>
        <w:noBreakHyphen/>
        <w:t>laws 1987</w:t>
      </w:r>
      <w:r>
        <w:t xml:space="preserve"> are to be treated as if they were water service charges payable to the Water Corporation under these regulations.</w:t>
      </w:r>
    </w:p>
    <w:p>
      <w:pPr>
        <w:pStyle w:val="Heading5"/>
      </w:pPr>
      <w:bookmarkStart w:id="96" w:name="_Toc377395434"/>
      <w:bookmarkStart w:id="97" w:name="_Toc392249009"/>
      <w:bookmarkStart w:id="98" w:name="_Toc426120933"/>
      <w:r>
        <w:rPr>
          <w:rStyle w:val="CharSectno"/>
        </w:rPr>
        <w:t>19</w:t>
      </w:r>
      <w:r>
        <w:t>.</w:t>
      </w:r>
      <w:r>
        <w:tab/>
        <w:t>Miscellaneous charges</w:t>
      </w:r>
      <w:bookmarkEnd w:id="96"/>
      <w:bookmarkEnd w:id="97"/>
      <w:bookmarkEnd w:id="98"/>
    </w:p>
    <w:p>
      <w:pPr>
        <w:pStyle w:val="Subsection"/>
      </w:pPr>
      <w:r>
        <w:tab/>
        <w:t>(1)</w:t>
      </w:r>
      <w:r>
        <w:tab/>
        <w:t>Schedule 3 sets out charges (payable in advance) for certain things done, or goods and services provided, by the Water Corporation as part of or incidental to the provision of a water service.</w:t>
      </w:r>
    </w:p>
    <w:p>
      <w:pPr>
        <w:pStyle w:val="Subsection"/>
      </w:pPr>
      <w:r>
        <w:tab/>
        <w:t>(2)</w:t>
      </w:r>
      <w:r>
        <w:tab/>
        <w:t>The Water Corporation may reduce or waive a charge for a matter in a particular case, or generally, if it considers that to be appropriate.</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rPr>
          <w:rStyle w:val="CharSchText"/>
        </w:rPr>
      </w:pPr>
      <w:bookmarkStart w:id="99" w:name="_Toc377395435"/>
      <w:bookmarkStart w:id="100" w:name="_Toc392248397"/>
      <w:bookmarkStart w:id="101" w:name="_Toc392248526"/>
      <w:bookmarkStart w:id="102" w:name="_Toc392248724"/>
      <w:bookmarkStart w:id="103" w:name="_Toc392249010"/>
      <w:bookmarkStart w:id="104" w:name="_Toc426120934"/>
      <w:r>
        <w:rPr>
          <w:rStyle w:val="CharSchNo"/>
        </w:rPr>
        <w:t>Schedule 1</w:t>
      </w:r>
      <w:r>
        <w:t> — </w:t>
      </w:r>
      <w:r>
        <w:rPr>
          <w:rStyle w:val="CharSchText"/>
        </w:rPr>
        <w:t>Charges in relation to Bunbury Water Corporation</w:t>
      </w:r>
      <w:bookmarkEnd w:id="99"/>
      <w:bookmarkEnd w:id="100"/>
      <w:bookmarkEnd w:id="101"/>
      <w:bookmarkEnd w:id="102"/>
      <w:bookmarkEnd w:id="103"/>
      <w:bookmarkEnd w:id="104"/>
    </w:p>
    <w:p>
      <w:pPr>
        <w:pStyle w:val="yShoulderClause"/>
      </w:pPr>
      <w:r>
        <w:t>[r. 7 and 8]</w:t>
      </w:r>
    </w:p>
    <w:p>
      <w:pPr>
        <w:pStyle w:val="yHeading3"/>
      </w:pPr>
      <w:bookmarkStart w:id="105" w:name="_Toc377395436"/>
      <w:bookmarkStart w:id="106" w:name="_Toc392248398"/>
      <w:bookmarkStart w:id="107" w:name="_Toc392248527"/>
      <w:bookmarkStart w:id="108" w:name="_Toc392248725"/>
      <w:bookmarkStart w:id="109" w:name="_Toc392249011"/>
      <w:bookmarkStart w:id="110" w:name="_Toc426120935"/>
      <w:r>
        <w:rPr>
          <w:rStyle w:val="CharSDivNo"/>
        </w:rPr>
        <w:t>Division 1</w:t>
      </w:r>
      <w:r>
        <w:t> — </w:t>
      </w:r>
      <w:r>
        <w:rPr>
          <w:rStyle w:val="CharSDivText"/>
        </w:rPr>
        <w:t>Annual charges</w:t>
      </w:r>
      <w:bookmarkEnd w:id="105"/>
      <w:bookmarkEnd w:id="106"/>
      <w:bookmarkEnd w:id="107"/>
      <w:bookmarkEnd w:id="108"/>
      <w:bookmarkEnd w:id="109"/>
      <w:bookmarkEnd w:id="110"/>
    </w:p>
    <w:tbl>
      <w:tblPr>
        <w:tblW w:w="0" w:type="auto"/>
        <w:tblInd w:w="250" w:type="dxa"/>
        <w:tblLook w:val="0000" w:firstRow="0" w:lastRow="0" w:firstColumn="0" w:lastColumn="0" w:noHBand="0" w:noVBand="0"/>
      </w:tblPr>
      <w:tblGrid>
        <w:gridCol w:w="567"/>
        <w:gridCol w:w="4678"/>
        <w:gridCol w:w="1555"/>
      </w:tblGrid>
      <w:tr>
        <w:trPr>
          <w:cantSplit/>
        </w:trPr>
        <w:tc>
          <w:tcPr>
            <w:tcW w:w="567" w:type="dxa"/>
          </w:tcPr>
          <w:p>
            <w:pPr>
              <w:pStyle w:val="yTableNAm"/>
              <w:rPr>
                <w:b/>
              </w:rPr>
            </w:pPr>
            <w:r>
              <w:rPr>
                <w:rStyle w:val="CharSClsNo"/>
                <w:b/>
              </w:rPr>
              <w:t>1</w:t>
            </w:r>
            <w:r>
              <w:rPr>
                <w:b/>
              </w:rPr>
              <w:t>.</w:t>
            </w:r>
          </w:p>
        </w:tc>
        <w:tc>
          <w:tcPr>
            <w:tcW w:w="6233" w:type="dxa"/>
            <w:gridSpan w:val="2"/>
          </w:tcPr>
          <w:p>
            <w:pPr>
              <w:pStyle w:val="yTableNAm"/>
              <w:rPr>
                <w:b/>
              </w:rPr>
            </w:pPr>
            <w:r>
              <w:rPr>
                <w:b/>
              </w:rPr>
              <w:t>Annual charges for 2013/14 year and subsequent years</w:t>
            </w:r>
          </w:p>
        </w:tc>
      </w:tr>
      <w:tr>
        <w:trPr>
          <w:cantSplit/>
        </w:trPr>
        <w:tc>
          <w:tcPr>
            <w:tcW w:w="567" w:type="dxa"/>
          </w:tcPr>
          <w:p>
            <w:pPr>
              <w:pStyle w:val="zyTableNAm"/>
              <w:ind w:right="28"/>
              <w:jc w:val="right"/>
              <w:rPr>
                <w:b/>
              </w:rPr>
            </w:pPr>
          </w:p>
        </w:tc>
        <w:tc>
          <w:tcPr>
            <w:tcW w:w="6233" w:type="dxa"/>
            <w:gridSpan w:val="2"/>
          </w:tcPr>
          <w:p>
            <w:pPr>
              <w:pStyle w:val="yTableNAm"/>
            </w:pPr>
            <w:r>
              <w:t>The charges set out in this Division apply for the 2013/14 year and each subsequent year.</w:t>
            </w:r>
          </w:p>
        </w:tc>
      </w:tr>
      <w:tr>
        <w:trPr>
          <w:cantSplit/>
        </w:trPr>
        <w:tc>
          <w:tcPr>
            <w:tcW w:w="567" w:type="dxa"/>
          </w:tcPr>
          <w:p>
            <w:pPr>
              <w:pStyle w:val="yTableNAm"/>
              <w:rPr>
                <w:b/>
              </w:rPr>
            </w:pPr>
            <w:r>
              <w:rPr>
                <w:rStyle w:val="CharSClsNo"/>
                <w:b/>
              </w:rPr>
              <w:t>2</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Residential lots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36"/>
              </w:tabs>
            </w:pPr>
            <w:r>
              <w:t xml:space="preserve">In respect of a residential lot the charge is </w:t>
            </w:r>
            <w:r>
              <w:tab/>
            </w:r>
          </w:p>
        </w:tc>
        <w:tc>
          <w:tcPr>
            <w:tcW w:w="1555" w:type="dxa"/>
            <w:vAlign w:val="bottom"/>
          </w:tcPr>
          <w:p>
            <w:pPr>
              <w:pStyle w:val="yTableNAm"/>
            </w:pPr>
            <w:r>
              <w:t>$158.88</w:t>
            </w:r>
          </w:p>
        </w:tc>
      </w:tr>
      <w:tr>
        <w:trPr>
          <w:cantSplit/>
        </w:trPr>
        <w:tc>
          <w:tcPr>
            <w:tcW w:w="567" w:type="dxa"/>
          </w:tcPr>
          <w:p>
            <w:pPr>
              <w:pStyle w:val="yTableNAm"/>
              <w:rPr>
                <w:b/>
              </w:rPr>
            </w:pPr>
            <w:r>
              <w:rPr>
                <w:rStyle w:val="CharSClsNo"/>
                <w:b/>
              </w:rPr>
              <w:t>3</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Non</w:t>
            </w:r>
            <w:r>
              <w:rPr>
                <w:b/>
                <w:szCs w:val="22"/>
              </w:rPr>
              <w:noBreakHyphen/>
              <w:t>residential lots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36"/>
              </w:tabs>
            </w:pPr>
            <w:r>
              <w:t>In respect of a non</w:t>
            </w:r>
            <w:r>
              <w:noBreakHyphen/>
              <w:t xml:space="preserve">residential lot the charge is, according to the size of the meter — </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5103"/>
              </w:tabs>
              <w:ind w:left="777" w:hanging="777"/>
            </w:pPr>
            <w:r>
              <w:tab/>
              <w:t xml:space="preserve">20 mm </w:t>
            </w:r>
            <w:r>
              <w:tab/>
            </w:r>
          </w:p>
        </w:tc>
        <w:tc>
          <w:tcPr>
            <w:tcW w:w="1555" w:type="dxa"/>
            <w:vAlign w:val="bottom"/>
          </w:tcPr>
          <w:p>
            <w:pPr>
              <w:pStyle w:val="yTableNAm"/>
            </w:pPr>
            <w:r>
              <w:t>$158.88</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5103"/>
              </w:tabs>
              <w:ind w:left="776" w:hanging="776"/>
            </w:pPr>
            <w:r>
              <w:tab/>
              <w:t xml:space="preserve">25 mm </w:t>
            </w:r>
            <w:r>
              <w:tab/>
            </w:r>
          </w:p>
        </w:tc>
        <w:tc>
          <w:tcPr>
            <w:tcW w:w="1555" w:type="dxa"/>
            <w:vAlign w:val="bottom"/>
          </w:tcPr>
          <w:p>
            <w:pPr>
              <w:pStyle w:val="yTableNAm"/>
            </w:pPr>
            <w:r>
              <w:t>$248.25</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5103"/>
              </w:tabs>
              <w:ind w:left="776" w:hanging="776"/>
            </w:pPr>
            <w:r>
              <w:tab/>
              <w:t xml:space="preserve">40 mm </w:t>
            </w:r>
            <w:r>
              <w:tab/>
            </w:r>
          </w:p>
        </w:tc>
        <w:tc>
          <w:tcPr>
            <w:tcW w:w="1555" w:type="dxa"/>
            <w:vAlign w:val="bottom"/>
          </w:tcPr>
          <w:p>
            <w:pPr>
              <w:pStyle w:val="yTableNAm"/>
            </w:pPr>
            <w:r>
              <w:t>$635.51</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5103"/>
              </w:tabs>
              <w:ind w:left="776" w:hanging="776"/>
            </w:pPr>
            <w:r>
              <w:tab/>
              <w:t xml:space="preserve">50 mm </w:t>
            </w:r>
            <w:r>
              <w:tab/>
            </w:r>
          </w:p>
        </w:tc>
        <w:tc>
          <w:tcPr>
            <w:tcW w:w="1555" w:type="dxa"/>
            <w:vAlign w:val="bottom"/>
          </w:tcPr>
          <w:p>
            <w:pPr>
              <w:pStyle w:val="yTableNAm"/>
            </w:pPr>
            <w:r>
              <w:t>$992.99</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5103"/>
              </w:tabs>
              <w:ind w:left="776" w:hanging="776"/>
            </w:pPr>
            <w:r>
              <w:tab/>
              <w:t xml:space="preserve">80 mm </w:t>
            </w:r>
            <w:r>
              <w:tab/>
            </w:r>
          </w:p>
        </w:tc>
        <w:tc>
          <w:tcPr>
            <w:tcW w:w="1555" w:type="dxa"/>
            <w:vAlign w:val="bottom"/>
          </w:tcPr>
          <w:p>
            <w:pPr>
              <w:pStyle w:val="yTableNAm"/>
            </w:pPr>
            <w:r>
              <w:t>$2 542.04</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5103"/>
              </w:tabs>
              <w:ind w:left="776" w:hanging="776"/>
            </w:pPr>
            <w:r>
              <w:tab/>
              <w:t xml:space="preserve">100 mm </w:t>
            </w:r>
            <w:r>
              <w:tab/>
            </w:r>
          </w:p>
        </w:tc>
        <w:tc>
          <w:tcPr>
            <w:tcW w:w="1555" w:type="dxa"/>
            <w:vAlign w:val="bottom"/>
          </w:tcPr>
          <w:p>
            <w:pPr>
              <w:pStyle w:val="yTableNAm"/>
            </w:pPr>
            <w:r>
              <w:t>$3 971.94</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5103"/>
              </w:tabs>
              <w:ind w:left="776" w:hanging="776"/>
            </w:pPr>
            <w:r>
              <w:tab/>
              <w:t xml:space="preserve">150 mm </w:t>
            </w:r>
            <w:r>
              <w:tab/>
            </w:r>
          </w:p>
        </w:tc>
        <w:tc>
          <w:tcPr>
            <w:tcW w:w="1555" w:type="dxa"/>
            <w:vAlign w:val="bottom"/>
          </w:tcPr>
          <w:p>
            <w:pPr>
              <w:pStyle w:val="yTableNAm"/>
            </w:pPr>
            <w:r>
              <w:t>$8 936.87</w:t>
            </w:r>
          </w:p>
        </w:tc>
      </w:tr>
    </w:tbl>
    <w:p>
      <w:pPr>
        <w:pStyle w:val="yHeading3"/>
      </w:pPr>
      <w:bookmarkStart w:id="111" w:name="_Toc377395437"/>
      <w:bookmarkStart w:id="112" w:name="_Toc392248399"/>
      <w:bookmarkStart w:id="113" w:name="_Toc392248528"/>
      <w:bookmarkStart w:id="114" w:name="_Toc392248726"/>
      <w:bookmarkStart w:id="115" w:name="_Toc392249012"/>
      <w:bookmarkStart w:id="116" w:name="_Toc426120936"/>
      <w:r>
        <w:rPr>
          <w:rStyle w:val="CharSDivNo"/>
        </w:rPr>
        <w:t>Division 2</w:t>
      </w:r>
      <w:r>
        <w:t> — </w:t>
      </w:r>
      <w:r>
        <w:rPr>
          <w:rStyle w:val="CharSDivText"/>
        </w:rPr>
        <w:t>Quality/quantity charges</w:t>
      </w:r>
      <w:bookmarkEnd w:id="111"/>
      <w:bookmarkEnd w:id="112"/>
      <w:bookmarkEnd w:id="113"/>
      <w:bookmarkEnd w:id="114"/>
      <w:bookmarkEnd w:id="115"/>
      <w:bookmarkEnd w:id="116"/>
    </w:p>
    <w:tbl>
      <w:tblPr>
        <w:tblW w:w="0" w:type="auto"/>
        <w:tblInd w:w="250" w:type="dxa"/>
        <w:tblLook w:val="0000" w:firstRow="0" w:lastRow="0" w:firstColumn="0" w:lastColumn="0" w:noHBand="0" w:noVBand="0"/>
      </w:tblPr>
      <w:tblGrid>
        <w:gridCol w:w="567"/>
        <w:gridCol w:w="4678"/>
        <w:gridCol w:w="1555"/>
      </w:tblGrid>
      <w:tr>
        <w:trPr>
          <w:cantSplit/>
        </w:trPr>
        <w:tc>
          <w:tcPr>
            <w:tcW w:w="567" w:type="dxa"/>
          </w:tcPr>
          <w:p>
            <w:pPr>
              <w:pStyle w:val="yTableNAm"/>
              <w:rPr>
                <w:b/>
              </w:rPr>
            </w:pPr>
            <w:r>
              <w:rPr>
                <w:rStyle w:val="CharSClsNo"/>
                <w:b/>
              </w:rPr>
              <w:t>4.</w:t>
            </w:r>
          </w:p>
        </w:tc>
        <w:tc>
          <w:tcPr>
            <w:tcW w:w="6233" w:type="dxa"/>
            <w:gridSpan w:val="2"/>
          </w:tcPr>
          <w:p>
            <w:pPr>
              <w:pStyle w:val="yTableNAm"/>
              <w:rPr>
                <w:b/>
              </w:rPr>
            </w:pPr>
            <w:r>
              <w:rPr>
                <w:b/>
              </w:rPr>
              <w:t>Quality/quantity charges for 2013/14 year and subsequent years</w:t>
            </w:r>
          </w:p>
        </w:tc>
      </w:tr>
      <w:tr>
        <w:trPr>
          <w:cantSplit/>
        </w:trPr>
        <w:tc>
          <w:tcPr>
            <w:tcW w:w="567" w:type="dxa"/>
          </w:tcPr>
          <w:p>
            <w:pPr>
              <w:pStyle w:val="zyTableNAm"/>
              <w:ind w:right="28"/>
              <w:jc w:val="right"/>
              <w:rPr>
                <w:b/>
              </w:rPr>
            </w:pPr>
          </w:p>
        </w:tc>
        <w:tc>
          <w:tcPr>
            <w:tcW w:w="6233" w:type="dxa"/>
            <w:gridSpan w:val="2"/>
          </w:tcPr>
          <w:p>
            <w:pPr>
              <w:pStyle w:val="yTableNAm"/>
            </w:pPr>
            <w:r>
              <w:t>The charges set out in this Division apply for water supplied in the 2013/14 year and each subsequent year.</w:t>
            </w:r>
          </w:p>
        </w:tc>
      </w:tr>
      <w:tr>
        <w:trPr>
          <w:cantSplit/>
        </w:trPr>
        <w:tc>
          <w:tcPr>
            <w:tcW w:w="567" w:type="dxa"/>
          </w:tcPr>
          <w:p>
            <w:pPr>
              <w:pStyle w:val="yTableNAm"/>
              <w:rPr>
                <w:b/>
              </w:rPr>
            </w:pPr>
            <w:r>
              <w:rPr>
                <w:rStyle w:val="CharSClsNo"/>
                <w:b/>
              </w:rPr>
              <w:t>5</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Residential lots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36"/>
              </w:tabs>
            </w:pPr>
            <w:r>
              <w:t xml:space="preserve">For each kilolitre of water supplied to a residential lot in the year the charge is — </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up to 150 kL </w:t>
            </w:r>
            <w:r>
              <w:tab/>
            </w:r>
          </w:p>
        </w:tc>
        <w:tc>
          <w:tcPr>
            <w:tcW w:w="1555" w:type="dxa"/>
            <w:vAlign w:val="bottom"/>
          </w:tcPr>
          <w:p>
            <w:pPr>
              <w:pStyle w:val="yTableNAm"/>
            </w:pPr>
            <w:r>
              <w:t>$0.66</w:t>
            </w:r>
          </w:p>
        </w:tc>
      </w:tr>
      <w:tr>
        <w:trPr>
          <w:cantSplit/>
        </w:trPr>
        <w:tc>
          <w:tcPr>
            <w:tcW w:w="567" w:type="dxa"/>
          </w:tcPr>
          <w:p>
            <w:pPr>
              <w:pStyle w:val="yTableNAm"/>
              <w:tabs>
                <w:tab w:val="clear" w:pos="567"/>
                <w:tab w:val="left" w:pos="296"/>
                <w:tab w:val="left" w:pos="776"/>
                <w:tab w:val="right" w:leader="dot" w:pos="5103"/>
              </w:tabs>
              <w:ind w:left="777" w:hanging="777"/>
              <w:rPr>
                <w:b/>
              </w:rPr>
            </w:pPr>
          </w:p>
        </w:tc>
        <w:tc>
          <w:tcPr>
            <w:tcW w:w="4678" w:type="dxa"/>
          </w:tcPr>
          <w:p>
            <w:pPr>
              <w:pStyle w:val="yTableNAm"/>
              <w:tabs>
                <w:tab w:val="clear" w:pos="567"/>
                <w:tab w:val="left" w:pos="296"/>
                <w:tab w:val="left" w:pos="776"/>
                <w:tab w:val="right" w:leader="dot" w:pos="4570"/>
              </w:tabs>
              <w:ind w:left="777" w:hanging="777"/>
            </w:pPr>
            <w:r>
              <w:tab/>
              <w:t xml:space="preserve">over 150 but not over 350 kL </w:t>
            </w:r>
            <w:r>
              <w:tab/>
            </w:r>
          </w:p>
        </w:tc>
        <w:tc>
          <w:tcPr>
            <w:tcW w:w="1555" w:type="dxa"/>
            <w:vAlign w:val="bottom"/>
          </w:tcPr>
          <w:p>
            <w:pPr>
              <w:pStyle w:val="yTableNAm"/>
              <w:tabs>
                <w:tab w:val="clear" w:pos="567"/>
                <w:tab w:val="left" w:pos="296"/>
                <w:tab w:val="left" w:pos="776"/>
                <w:tab w:val="right" w:leader="dot" w:pos="5103"/>
              </w:tabs>
              <w:ind w:left="777" w:hanging="777"/>
            </w:pPr>
            <w:r>
              <w:t>$1.22</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350 but not over 500 kL </w:t>
            </w:r>
            <w:r>
              <w:tab/>
            </w:r>
          </w:p>
        </w:tc>
        <w:tc>
          <w:tcPr>
            <w:tcW w:w="1555" w:type="dxa"/>
            <w:vAlign w:val="bottom"/>
          </w:tcPr>
          <w:p>
            <w:pPr>
              <w:pStyle w:val="yTableNAm"/>
            </w:pPr>
            <w:r>
              <w:t>$1.75</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500 but not over 700 kL </w:t>
            </w:r>
            <w:r>
              <w:tab/>
            </w:r>
          </w:p>
        </w:tc>
        <w:tc>
          <w:tcPr>
            <w:tcW w:w="1555" w:type="dxa"/>
            <w:vAlign w:val="bottom"/>
          </w:tcPr>
          <w:p>
            <w:pPr>
              <w:pStyle w:val="yTableNAm"/>
            </w:pPr>
            <w:r>
              <w:t>$2.31</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700 but not over 1 000 kL </w:t>
            </w:r>
            <w:r>
              <w:tab/>
            </w:r>
          </w:p>
        </w:tc>
        <w:tc>
          <w:tcPr>
            <w:tcW w:w="1555" w:type="dxa"/>
            <w:vAlign w:val="bottom"/>
          </w:tcPr>
          <w:p>
            <w:pPr>
              <w:pStyle w:val="yTableNAm"/>
            </w:pPr>
            <w:r>
              <w:t>$2.76</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1 000 kL </w:t>
            </w:r>
            <w:r>
              <w:tab/>
            </w:r>
          </w:p>
        </w:tc>
        <w:tc>
          <w:tcPr>
            <w:tcW w:w="1555" w:type="dxa"/>
            <w:vAlign w:val="bottom"/>
          </w:tcPr>
          <w:p>
            <w:pPr>
              <w:pStyle w:val="yTableNAm"/>
            </w:pPr>
            <w:r>
              <w:t>$2.88</w:t>
            </w:r>
          </w:p>
        </w:tc>
      </w:tr>
      <w:tr>
        <w:trPr>
          <w:cantSplit/>
        </w:trPr>
        <w:tc>
          <w:tcPr>
            <w:tcW w:w="567" w:type="dxa"/>
          </w:tcPr>
          <w:p>
            <w:pPr>
              <w:pStyle w:val="yTableNAm"/>
              <w:rPr>
                <w:b/>
              </w:rPr>
            </w:pPr>
            <w:r>
              <w:rPr>
                <w:rStyle w:val="CharSClsNo"/>
                <w:b/>
              </w:rPr>
              <w:t>6</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Non</w:t>
            </w:r>
            <w:r>
              <w:rPr>
                <w:b/>
                <w:szCs w:val="22"/>
              </w:rPr>
              <w:noBreakHyphen/>
              <w:t>residential lots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pPr>
            <w:r>
              <w:t>For each kilolitre of water supplied to a non</w:t>
            </w:r>
            <w:r>
              <w:noBreakHyphen/>
              <w:t xml:space="preserve">residential lot in the year the charge is </w:t>
            </w:r>
            <w:r>
              <w:tab/>
              <w:t xml:space="preserve"> </w:t>
            </w:r>
          </w:p>
        </w:tc>
        <w:tc>
          <w:tcPr>
            <w:tcW w:w="1555" w:type="dxa"/>
            <w:vAlign w:val="bottom"/>
          </w:tcPr>
          <w:p>
            <w:pPr>
              <w:pStyle w:val="yTableNAm"/>
            </w:pPr>
            <w:r>
              <w:t>$1.75</w:t>
            </w:r>
          </w:p>
        </w:tc>
      </w:tr>
    </w:tbl>
    <w:p>
      <w:pPr>
        <w:pStyle w:val="yHeading3"/>
      </w:pPr>
      <w:bookmarkStart w:id="117" w:name="_Toc377395438"/>
      <w:bookmarkStart w:id="118" w:name="_Toc392248400"/>
      <w:bookmarkStart w:id="119" w:name="_Toc392248529"/>
      <w:bookmarkStart w:id="120" w:name="_Toc392248727"/>
      <w:bookmarkStart w:id="121" w:name="_Toc392249013"/>
      <w:bookmarkStart w:id="122" w:name="_Toc426120937"/>
      <w:r>
        <w:rPr>
          <w:rStyle w:val="CharSDivNo"/>
        </w:rPr>
        <w:t>Division 3</w:t>
      </w:r>
      <w:r>
        <w:t> — </w:t>
      </w:r>
      <w:r>
        <w:rPr>
          <w:rStyle w:val="CharSDivText"/>
        </w:rPr>
        <w:t>Miscellaneous charges</w:t>
      </w:r>
      <w:bookmarkEnd w:id="117"/>
      <w:bookmarkEnd w:id="118"/>
      <w:bookmarkEnd w:id="119"/>
      <w:bookmarkEnd w:id="120"/>
      <w:bookmarkEnd w:id="121"/>
      <w:bookmarkEnd w:id="122"/>
    </w:p>
    <w:tbl>
      <w:tblPr>
        <w:tblW w:w="0" w:type="auto"/>
        <w:tblInd w:w="250" w:type="dxa"/>
        <w:tblLook w:val="0000" w:firstRow="0" w:lastRow="0" w:firstColumn="0" w:lastColumn="0" w:noHBand="0" w:noVBand="0"/>
      </w:tblPr>
      <w:tblGrid>
        <w:gridCol w:w="567"/>
        <w:gridCol w:w="4678"/>
        <w:gridCol w:w="1555"/>
      </w:tblGrid>
      <w:tr>
        <w:trPr>
          <w:cantSplit/>
        </w:trPr>
        <w:tc>
          <w:tcPr>
            <w:tcW w:w="567" w:type="dxa"/>
          </w:tcPr>
          <w:p>
            <w:pPr>
              <w:pStyle w:val="yTableNAm"/>
              <w:rPr>
                <w:b/>
              </w:rPr>
            </w:pPr>
            <w:r>
              <w:rPr>
                <w:rStyle w:val="CharSClsNo"/>
                <w:b/>
              </w:rPr>
              <w:t>7</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Meters: multi</w:t>
            </w:r>
            <w:r>
              <w:rPr>
                <w:b/>
                <w:szCs w:val="22"/>
              </w:rPr>
              <w:noBreakHyphen/>
              <w:t>unit developments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pPr>
            <w:r>
              <w:t>For supplying and connecting a meter to a pipe supplying water to a unit in a multi</w:t>
            </w:r>
            <w:r>
              <w:noBreakHyphen/>
              <w:t xml:space="preserve">unit development under the </w:t>
            </w:r>
            <w:r>
              <w:rPr>
                <w:i/>
              </w:rPr>
              <w:t>Water Services Regulations 2013</w:t>
            </w:r>
            <w:r>
              <w:t xml:space="preserve"> regulation 23(1) </w:t>
            </w:r>
            <w:r>
              <w:tab/>
            </w:r>
          </w:p>
        </w:tc>
        <w:tc>
          <w:tcPr>
            <w:tcW w:w="1555" w:type="dxa"/>
            <w:vAlign w:val="bottom"/>
          </w:tcPr>
          <w:p>
            <w:pPr>
              <w:pStyle w:val="yTableNAm"/>
            </w:pPr>
            <w:r>
              <w:t>$60.15</w:t>
            </w:r>
          </w:p>
        </w:tc>
      </w:tr>
      <w:tr>
        <w:trPr>
          <w:cantSplit/>
        </w:trPr>
        <w:tc>
          <w:tcPr>
            <w:tcW w:w="567" w:type="dxa"/>
          </w:tcPr>
          <w:p>
            <w:pPr>
              <w:pStyle w:val="yTableNAm"/>
              <w:rPr>
                <w:b/>
              </w:rPr>
            </w:pPr>
            <w:r>
              <w:rPr>
                <w:rStyle w:val="CharSClsNo"/>
                <w:b/>
              </w:rPr>
              <w:t>8</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Assessing meters: multi</w:t>
            </w:r>
            <w:r>
              <w:rPr>
                <w:b/>
                <w:szCs w:val="22"/>
              </w:rPr>
              <w:noBreakHyphen/>
              <w:t>unit developments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pPr>
            <w:r>
              <w:t>For assessing a meter that is, or is to be, connected to a pipe supplying water to a unit in a multi</w:t>
            </w:r>
            <w:r>
              <w:noBreakHyphen/>
              <w:t xml:space="preserve">unit development under the </w:t>
            </w:r>
            <w:r>
              <w:rPr>
                <w:i/>
              </w:rPr>
              <w:t>Water Services Regulations 2013</w:t>
            </w:r>
            <w:r>
              <w:t xml:space="preserve"> regulation 23(3) </w:t>
            </w:r>
            <w:r>
              <w:tab/>
            </w:r>
          </w:p>
        </w:tc>
        <w:tc>
          <w:tcPr>
            <w:tcW w:w="1555" w:type="dxa"/>
            <w:vAlign w:val="bottom"/>
          </w:tcPr>
          <w:p>
            <w:pPr>
              <w:pStyle w:val="yTableNAm"/>
            </w:pPr>
            <w:r>
              <w:t>$60.15</w:t>
            </w:r>
          </w:p>
        </w:tc>
      </w:tr>
      <w:tr>
        <w:trPr>
          <w:cantSplit/>
        </w:trPr>
        <w:tc>
          <w:tcPr>
            <w:tcW w:w="567" w:type="dxa"/>
          </w:tcPr>
          <w:p>
            <w:pPr>
              <w:pStyle w:val="yTableNAm"/>
              <w:rPr>
                <w:b/>
              </w:rPr>
            </w:pPr>
            <w:r>
              <w:rPr>
                <w:rStyle w:val="CharSClsNo"/>
                <w:b/>
              </w:rPr>
              <w:t>9</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Testing meters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pPr>
            <w:r>
              <w:t xml:space="preserve">For testing a meter under the </w:t>
            </w:r>
            <w:r>
              <w:rPr>
                <w:i/>
              </w:rPr>
              <w:t>Water Services Regulations 2013</w:t>
            </w:r>
            <w:r>
              <w:t xml:space="preserve"> regulation 26(3), where the size of the meter is — </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20 mm (no calibration) </w:t>
            </w:r>
            <w:r>
              <w:tab/>
            </w:r>
            <w:r>
              <w:tab/>
            </w:r>
          </w:p>
        </w:tc>
        <w:tc>
          <w:tcPr>
            <w:tcW w:w="1555" w:type="dxa"/>
            <w:vAlign w:val="bottom"/>
          </w:tcPr>
          <w:p>
            <w:pPr>
              <w:pStyle w:val="yTableNAm"/>
              <w:spacing w:before="60"/>
            </w:pPr>
            <w:r>
              <w:t>$33.85</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20 mm (with calibration) </w:t>
            </w:r>
            <w:r>
              <w:tab/>
            </w:r>
            <w:r>
              <w:tab/>
            </w:r>
          </w:p>
        </w:tc>
        <w:tc>
          <w:tcPr>
            <w:tcW w:w="1555" w:type="dxa"/>
            <w:vAlign w:val="bottom"/>
          </w:tcPr>
          <w:p>
            <w:pPr>
              <w:pStyle w:val="yTableNAm"/>
              <w:rPr>
                <w:szCs w:val="22"/>
              </w:rPr>
            </w:pPr>
            <w:r>
              <w:rPr>
                <w:szCs w:val="22"/>
              </w:rPr>
              <w:t>an amount equal to the actual cost of testing</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more than 20 mm </w:t>
            </w:r>
            <w:r>
              <w:tab/>
            </w:r>
          </w:p>
        </w:tc>
        <w:tc>
          <w:tcPr>
            <w:tcW w:w="1555" w:type="dxa"/>
            <w:vAlign w:val="bottom"/>
          </w:tcPr>
          <w:p>
            <w:pPr>
              <w:pStyle w:val="yTableNAm"/>
              <w:rPr>
                <w:szCs w:val="22"/>
              </w:rPr>
            </w:pPr>
            <w:r>
              <w:rPr>
                <w:szCs w:val="22"/>
              </w:rPr>
              <w:t>an amount equal to the actual cost of testing</w:t>
            </w:r>
          </w:p>
        </w:tc>
      </w:tr>
      <w:tr>
        <w:trPr>
          <w:cantSplit/>
        </w:trPr>
        <w:tc>
          <w:tcPr>
            <w:tcW w:w="567" w:type="dxa"/>
          </w:tcPr>
          <w:p>
            <w:pPr>
              <w:pStyle w:val="yTableNAm"/>
              <w:keepNext/>
              <w:keepLines/>
              <w:rPr>
                <w:b/>
              </w:rPr>
            </w:pPr>
            <w:r>
              <w:rPr>
                <w:rStyle w:val="CharSClsNo"/>
                <w:b/>
              </w:rPr>
              <w:t>10</w:t>
            </w:r>
            <w:r>
              <w:rPr>
                <w:b/>
              </w:rPr>
              <w:t>.</w:t>
            </w:r>
          </w:p>
        </w:tc>
        <w:tc>
          <w:tcPr>
            <w:tcW w:w="4678" w:type="dxa"/>
          </w:tcPr>
          <w:p>
            <w:pPr>
              <w:pStyle w:val="yTableNAm"/>
              <w:keepNext/>
              <w:keepLines/>
              <w:tabs>
                <w:tab w:val="clear" w:pos="567"/>
                <w:tab w:val="right" w:leader="dot" w:pos="4536"/>
              </w:tabs>
              <w:spacing w:before="60"/>
              <w:rPr>
                <w:b/>
              </w:rPr>
            </w:pPr>
            <w:r>
              <w:rPr>
                <w:b/>
              </w:rPr>
              <w:t>Copies of records</w:t>
            </w:r>
          </w:p>
        </w:tc>
        <w:tc>
          <w:tcPr>
            <w:tcW w:w="1555" w:type="dxa"/>
            <w:vAlign w:val="bottom"/>
          </w:tcPr>
          <w:p>
            <w:pPr>
              <w:pStyle w:val="yTableNAm"/>
              <w:keepNext/>
              <w:keepLines/>
              <w:spacing w:before="60"/>
              <w:rPr>
                <w:b/>
                <w:szCs w:val="22"/>
              </w:rPr>
            </w:pPr>
          </w:p>
        </w:tc>
      </w:tr>
      <w:tr>
        <w:trPr>
          <w:cantSplit/>
        </w:trPr>
        <w:tc>
          <w:tcPr>
            <w:tcW w:w="567" w:type="dxa"/>
          </w:tcPr>
          <w:p>
            <w:pPr>
              <w:pStyle w:val="zyTableNAm"/>
              <w:keepNext/>
              <w:keepLines/>
              <w:ind w:right="28"/>
              <w:jc w:val="right"/>
              <w:rPr>
                <w:b/>
              </w:rPr>
            </w:pPr>
          </w:p>
        </w:tc>
        <w:tc>
          <w:tcPr>
            <w:tcW w:w="4678" w:type="dxa"/>
          </w:tcPr>
          <w:p>
            <w:pPr>
              <w:pStyle w:val="yTableNAm"/>
              <w:keepNext/>
              <w:keepLines/>
              <w:tabs>
                <w:tab w:val="clear" w:pos="567"/>
                <w:tab w:val="right" w:leader="dot" w:pos="4570"/>
              </w:tabs>
              <w:spacing w:before="60"/>
            </w:pPr>
            <w:r>
              <w:t xml:space="preserve">For a copy of records under the </w:t>
            </w:r>
            <w:r>
              <w:rPr>
                <w:i/>
              </w:rPr>
              <w:t>Water Services Regulations 2013</w:t>
            </w:r>
            <w:r>
              <w:t xml:space="preserve"> regulation 65(4)(b) </w:t>
            </w:r>
            <w:r>
              <w:tab/>
            </w:r>
          </w:p>
        </w:tc>
        <w:tc>
          <w:tcPr>
            <w:tcW w:w="1555" w:type="dxa"/>
            <w:vAlign w:val="bottom"/>
          </w:tcPr>
          <w:p>
            <w:pPr>
              <w:pStyle w:val="yTableNAm"/>
              <w:keepNext/>
              <w:keepLines/>
              <w:spacing w:before="60"/>
              <w:rPr>
                <w:szCs w:val="22"/>
              </w:rPr>
            </w:pPr>
            <w:r>
              <w:rPr>
                <w:szCs w:val="22"/>
              </w:rPr>
              <w:t>$10.00</w:t>
            </w:r>
          </w:p>
        </w:tc>
      </w:tr>
    </w:tbl>
    <w:p>
      <w:pPr>
        <w:pStyle w:val="yScheduleHeading"/>
      </w:pPr>
      <w:bookmarkStart w:id="123" w:name="_Toc377395439"/>
      <w:bookmarkStart w:id="124" w:name="_Toc392248401"/>
      <w:bookmarkStart w:id="125" w:name="_Toc392248530"/>
      <w:bookmarkStart w:id="126" w:name="_Toc392248728"/>
      <w:bookmarkStart w:id="127" w:name="_Toc392249014"/>
      <w:bookmarkStart w:id="128" w:name="_Toc426120938"/>
      <w:r>
        <w:rPr>
          <w:rStyle w:val="CharSchNo"/>
        </w:rPr>
        <w:t>Schedule 2</w:t>
      </w:r>
      <w:r>
        <w:t> — </w:t>
      </w:r>
      <w:r>
        <w:rPr>
          <w:rStyle w:val="CharSchText"/>
        </w:rPr>
        <w:t>Charges in relation to Busselton Water Corporation</w:t>
      </w:r>
      <w:bookmarkEnd w:id="123"/>
      <w:bookmarkEnd w:id="124"/>
      <w:bookmarkEnd w:id="125"/>
      <w:bookmarkEnd w:id="126"/>
      <w:bookmarkEnd w:id="127"/>
      <w:bookmarkEnd w:id="128"/>
    </w:p>
    <w:p>
      <w:pPr>
        <w:pStyle w:val="yShoulderClause"/>
      </w:pPr>
      <w:r>
        <w:t>[r. 12 and 13]</w:t>
      </w:r>
    </w:p>
    <w:p>
      <w:pPr>
        <w:pStyle w:val="yHeading3"/>
      </w:pPr>
      <w:bookmarkStart w:id="129" w:name="_Toc377395440"/>
      <w:bookmarkStart w:id="130" w:name="_Toc392248402"/>
      <w:bookmarkStart w:id="131" w:name="_Toc392248531"/>
      <w:bookmarkStart w:id="132" w:name="_Toc392248729"/>
      <w:bookmarkStart w:id="133" w:name="_Toc392249015"/>
      <w:bookmarkStart w:id="134" w:name="_Toc426120939"/>
      <w:r>
        <w:rPr>
          <w:rStyle w:val="CharSDivNo"/>
        </w:rPr>
        <w:t>Division 1</w:t>
      </w:r>
      <w:r>
        <w:t> — </w:t>
      </w:r>
      <w:r>
        <w:rPr>
          <w:rStyle w:val="CharSDivText"/>
        </w:rPr>
        <w:t>Annual charges</w:t>
      </w:r>
      <w:bookmarkEnd w:id="129"/>
      <w:bookmarkEnd w:id="130"/>
      <w:bookmarkEnd w:id="131"/>
      <w:bookmarkEnd w:id="132"/>
      <w:bookmarkEnd w:id="133"/>
      <w:bookmarkEnd w:id="134"/>
    </w:p>
    <w:tbl>
      <w:tblPr>
        <w:tblW w:w="0" w:type="auto"/>
        <w:tblInd w:w="250" w:type="dxa"/>
        <w:tblLook w:val="0000" w:firstRow="0" w:lastRow="0" w:firstColumn="0" w:lastColumn="0" w:noHBand="0" w:noVBand="0"/>
      </w:tblPr>
      <w:tblGrid>
        <w:gridCol w:w="567"/>
        <w:gridCol w:w="4678"/>
        <w:gridCol w:w="1555"/>
      </w:tblGrid>
      <w:tr>
        <w:trPr>
          <w:cantSplit/>
        </w:trPr>
        <w:tc>
          <w:tcPr>
            <w:tcW w:w="567" w:type="dxa"/>
          </w:tcPr>
          <w:p>
            <w:pPr>
              <w:pStyle w:val="yTableNAm"/>
              <w:rPr>
                <w:b/>
              </w:rPr>
            </w:pPr>
            <w:r>
              <w:rPr>
                <w:rStyle w:val="CharSClsNo"/>
                <w:b/>
              </w:rPr>
              <w:t>1</w:t>
            </w:r>
            <w:r>
              <w:rPr>
                <w:b/>
              </w:rPr>
              <w:t>.</w:t>
            </w:r>
          </w:p>
        </w:tc>
        <w:tc>
          <w:tcPr>
            <w:tcW w:w="6233" w:type="dxa"/>
            <w:gridSpan w:val="2"/>
          </w:tcPr>
          <w:p>
            <w:pPr>
              <w:pStyle w:val="yTableNAm"/>
              <w:rPr>
                <w:b/>
              </w:rPr>
            </w:pPr>
            <w:r>
              <w:rPr>
                <w:b/>
              </w:rPr>
              <w:t>Annual charges for 2013/14 year and subsequent years</w:t>
            </w:r>
          </w:p>
        </w:tc>
      </w:tr>
      <w:tr>
        <w:trPr>
          <w:cantSplit/>
        </w:trPr>
        <w:tc>
          <w:tcPr>
            <w:tcW w:w="567" w:type="dxa"/>
          </w:tcPr>
          <w:p>
            <w:pPr>
              <w:pStyle w:val="zyTableNAm"/>
              <w:ind w:right="28"/>
              <w:jc w:val="right"/>
              <w:rPr>
                <w:b/>
              </w:rPr>
            </w:pPr>
          </w:p>
        </w:tc>
        <w:tc>
          <w:tcPr>
            <w:tcW w:w="6233" w:type="dxa"/>
            <w:gridSpan w:val="2"/>
          </w:tcPr>
          <w:p>
            <w:pPr>
              <w:pStyle w:val="yTableNAm"/>
            </w:pPr>
            <w:r>
              <w:t>The charges set out in this Division apply for the 2013/14 year and each subsequent year.</w:t>
            </w:r>
          </w:p>
        </w:tc>
      </w:tr>
      <w:tr>
        <w:trPr>
          <w:cantSplit/>
        </w:trPr>
        <w:tc>
          <w:tcPr>
            <w:tcW w:w="567" w:type="dxa"/>
          </w:tcPr>
          <w:p>
            <w:pPr>
              <w:pStyle w:val="yTableNAm"/>
              <w:rPr>
                <w:b/>
              </w:rPr>
            </w:pPr>
            <w:r>
              <w:rPr>
                <w:rStyle w:val="CharSClsNo"/>
                <w:b/>
              </w:rPr>
              <w:t>2</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Residential lots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pPr>
            <w:r>
              <w:t xml:space="preserve">In respect of a residential lot the charge is </w:t>
            </w:r>
            <w:r>
              <w:tab/>
            </w:r>
          </w:p>
        </w:tc>
        <w:tc>
          <w:tcPr>
            <w:tcW w:w="1555" w:type="dxa"/>
            <w:vAlign w:val="bottom"/>
          </w:tcPr>
          <w:p>
            <w:pPr>
              <w:pStyle w:val="yTableNAm"/>
            </w:pPr>
            <w:r>
              <w:t>$173.49</w:t>
            </w:r>
          </w:p>
        </w:tc>
      </w:tr>
      <w:tr>
        <w:trPr>
          <w:cantSplit/>
        </w:trPr>
        <w:tc>
          <w:tcPr>
            <w:tcW w:w="567" w:type="dxa"/>
          </w:tcPr>
          <w:p>
            <w:pPr>
              <w:pStyle w:val="yTableNAm"/>
              <w:rPr>
                <w:b/>
              </w:rPr>
            </w:pPr>
            <w:r>
              <w:rPr>
                <w:rStyle w:val="CharSClsNo"/>
                <w:b/>
              </w:rPr>
              <w:t>3</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Non</w:t>
            </w:r>
            <w:r>
              <w:rPr>
                <w:b/>
                <w:szCs w:val="22"/>
              </w:rPr>
              <w:noBreakHyphen/>
              <w:t>residential lots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36"/>
              </w:tabs>
            </w:pPr>
            <w:r>
              <w:t>In respect of a non</w:t>
            </w:r>
            <w:r>
              <w:noBreakHyphen/>
              <w:t xml:space="preserve">residential lot the charge is, according to size of the meter — </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20 mm </w:t>
            </w:r>
            <w:r>
              <w:tab/>
            </w:r>
          </w:p>
        </w:tc>
        <w:tc>
          <w:tcPr>
            <w:tcW w:w="1555" w:type="dxa"/>
            <w:vAlign w:val="bottom"/>
          </w:tcPr>
          <w:p>
            <w:pPr>
              <w:pStyle w:val="yTableNAm"/>
            </w:pPr>
            <w:r>
              <w:t>$173.49</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25 mm </w:t>
            </w:r>
            <w:r>
              <w:tab/>
            </w:r>
          </w:p>
        </w:tc>
        <w:tc>
          <w:tcPr>
            <w:tcW w:w="1555" w:type="dxa"/>
            <w:vAlign w:val="bottom"/>
          </w:tcPr>
          <w:p>
            <w:pPr>
              <w:pStyle w:val="yTableNAm"/>
            </w:pPr>
            <w:r>
              <w:t>$271.08</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40 mm </w:t>
            </w:r>
            <w:r>
              <w:tab/>
            </w:r>
          </w:p>
        </w:tc>
        <w:tc>
          <w:tcPr>
            <w:tcW w:w="1555" w:type="dxa"/>
            <w:vAlign w:val="bottom"/>
          </w:tcPr>
          <w:p>
            <w:pPr>
              <w:pStyle w:val="yTableNAm"/>
            </w:pPr>
            <w:r>
              <w:t>$693.98</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50 mm </w:t>
            </w:r>
            <w:r>
              <w:tab/>
            </w:r>
          </w:p>
        </w:tc>
        <w:tc>
          <w:tcPr>
            <w:tcW w:w="1555" w:type="dxa"/>
            <w:vAlign w:val="bottom"/>
          </w:tcPr>
          <w:p>
            <w:pPr>
              <w:pStyle w:val="yTableNAm"/>
            </w:pPr>
            <w:r>
              <w:t>$1 084.34</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80 mm </w:t>
            </w:r>
            <w:r>
              <w:tab/>
            </w:r>
          </w:p>
        </w:tc>
        <w:tc>
          <w:tcPr>
            <w:tcW w:w="1555" w:type="dxa"/>
            <w:vAlign w:val="bottom"/>
          </w:tcPr>
          <w:p>
            <w:pPr>
              <w:pStyle w:val="yTableNAm"/>
            </w:pPr>
            <w:r>
              <w:t>$2 775.91</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100 mm </w:t>
            </w:r>
            <w:r>
              <w:tab/>
            </w:r>
          </w:p>
        </w:tc>
        <w:tc>
          <w:tcPr>
            <w:tcW w:w="1555" w:type="dxa"/>
            <w:vAlign w:val="bottom"/>
          </w:tcPr>
          <w:p>
            <w:pPr>
              <w:pStyle w:val="yTableNAm"/>
            </w:pPr>
            <w:r>
              <w:t>$4 337.36</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150 mm </w:t>
            </w:r>
            <w:r>
              <w:tab/>
            </w:r>
          </w:p>
        </w:tc>
        <w:tc>
          <w:tcPr>
            <w:tcW w:w="1555" w:type="dxa"/>
            <w:vAlign w:val="bottom"/>
          </w:tcPr>
          <w:p>
            <w:pPr>
              <w:pStyle w:val="yTableNAm"/>
            </w:pPr>
            <w:r>
              <w:t>$9 759.06</w:t>
            </w:r>
          </w:p>
        </w:tc>
      </w:tr>
      <w:tr>
        <w:trPr>
          <w:cantSplit/>
        </w:trPr>
        <w:tc>
          <w:tcPr>
            <w:tcW w:w="567" w:type="dxa"/>
          </w:tcPr>
          <w:p>
            <w:pPr>
              <w:pStyle w:val="yTableNAm"/>
              <w:rPr>
                <w:b/>
              </w:rPr>
            </w:pPr>
            <w:r>
              <w:rPr>
                <w:rStyle w:val="CharSClsNo"/>
                <w:b/>
              </w:rPr>
              <w:t>4</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Vacant land</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pPr>
            <w:r>
              <w:t xml:space="preserve">In respect of vacant land the charge is </w:t>
            </w:r>
            <w:r>
              <w:tab/>
            </w:r>
          </w:p>
        </w:tc>
        <w:tc>
          <w:tcPr>
            <w:tcW w:w="1555" w:type="dxa"/>
            <w:vAlign w:val="bottom"/>
          </w:tcPr>
          <w:p>
            <w:pPr>
              <w:pStyle w:val="yTableNAm"/>
            </w:pPr>
            <w:r>
              <w:t>$173.49</w:t>
            </w:r>
          </w:p>
        </w:tc>
      </w:tr>
      <w:tr>
        <w:trPr>
          <w:cantSplit/>
        </w:trPr>
        <w:tc>
          <w:tcPr>
            <w:tcW w:w="567" w:type="dxa"/>
          </w:tcPr>
          <w:p>
            <w:pPr>
              <w:pStyle w:val="yTableNAm"/>
              <w:rPr>
                <w:b/>
              </w:rPr>
            </w:pPr>
            <w:r>
              <w:rPr>
                <w:rStyle w:val="CharSClsNo"/>
                <w:b/>
              </w:rPr>
              <w:t>5</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Fire services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pPr>
            <w:r>
              <w:t xml:space="preserve">In respect of a fire service connection the charge is </w:t>
            </w:r>
            <w:r>
              <w:tab/>
            </w:r>
          </w:p>
        </w:tc>
        <w:tc>
          <w:tcPr>
            <w:tcW w:w="1555" w:type="dxa"/>
            <w:vAlign w:val="bottom"/>
          </w:tcPr>
          <w:p>
            <w:pPr>
              <w:pStyle w:val="yTableNAm"/>
            </w:pPr>
            <w:r>
              <w:t>$173.49</w:t>
            </w:r>
          </w:p>
        </w:tc>
      </w:tr>
    </w:tbl>
    <w:p>
      <w:pPr>
        <w:pStyle w:val="yHeading3"/>
      </w:pPr>
      <w:bookmarkStart w:id="135" w:name="_Toc377395441"/>
      <w:bookmarkStart w:id="136" w:name="_Toc392248403"/>
      <w:bookmarkStart w:id="137" w:name="_Toc392248532"/>
      <w:bookmarkStart w:id="138" w:name="_Toc392248730"/>
      <w:bookmarkStart w:id="139" w:name="_Toc392249016"/>
      <w:bookmarkStart w:id="140" w:name="_Toc426120940"/>
      <w:r>
        <w:rPr>
          <w:rStyle w:val="CharSDivNo"/>
        </w:rPr>
        <w:t>Division 2</w:t>
      </w:r>
      <w:r>
        <w:t> — </w:t>
      </w:r>
      <w:r>
        <w:rPr>
          <w:rStyle w:val="CharSDivText"/>
        </w:rPr>
        <w:t>Quality/quantity charges</w:t>
      </w:r>
      <w:bookmarkEnd w:id="135"/>
      <w:bookmarkEnd w:id="136"/>
      <w:bookmarkEnd w:id="137"/>
      <w:bookmarkEnd w:id="138"/>
      <w:bookmarkEnd w:id="139"/>
      <w:bookmarkEnd w:id="140"/>
    </w:p>
    <w:tbl>
      <w:tblPr>
        <w:tblW w:w="0" w:type="auto"/>
        <w:tblInd w:w="250" w:type="dxa"/>
        <w:tblLook w:val="0000" w:firstRow="0" w:lastRow="0" w:firstColumn="0" w:lastColumn="0" w:noHBand="0" w:noVBand="0"/>
      </w:tblPr>
      <w:tblGrid>
        <w:gridCol w:w="567"/>
        <w:gridCol w:w="4678"/>
        <w:gridCol w:w="1555"/>
      </w:tblGrid>
      <w:tr>
        <w:trPr>
          <w:cantSplit/>
        </w:trPr>
        <w:tc>
          <w:tcPr>
            <w:tcW w:w="567" w:type="dxa"/>
          </w:tcPr>
          <w:p>
            <w:pPr>
              <w:pStyle w:val="yTableNAm"/>
              <w:rPr>
                <w:b/>
              </w:rPr>
            </w:pPr>
            <w:r>
              <w:rPr>
                <w:rStyle w:val="CharSClsNo"/>
                <w:b/>
              </w:rPr>
              <w:t>6</w:t>
            </w:r>
            <w:r>
              <w:rPr>
                <w:b/>
              </w:rPr>
              <w:t>.</w:t>
            </w:r>
          </w:p>
        </w:tc>
        <w:tc>
          <w:tcPr>
            <w:tcW w:w="6233" w:type="dxa"/>
            <w:gridSpan w:val="2"/>
          </w:tcPr>
          <w:p>
            <w:pPr>
              <w:pStyle w:val="yTableNAm"/>
              <w:rPr>
                <w:b/>
              </w:rPr>
            </w:pPr>
            <w:r>
              <w:rPr>
                <w:b/>
              </w:rPr>
              <w:t>Quality/quantity charges for 2013/14 year and subsequent years</w:t>
            </w:r>
          </w:p>
        </w:tc>
      </w:tr>
      <w:tr>
        <w:trPr>
          <w:cantSplit/>
        </w:trPr>
        <w:tc>
          <w:tcPr>
            <w:tcW w:w="567" w:type="dxa"/>
          </w:tcPr>
          <w:p>
            <w:pPr>
              <w:pStyle w:val="zyTableNAm"/>
              <w:ind w:right="28"/>
              <w:jc w:val="right"/>
              <w:rPr>
                <w:b/>
              </w:rPr>
            </w:pPr>
          </w:p>
        </w:tc>
        <w:tc>
          <w:tcPr>
            <w:tcW w:w="6233" w:type="dxa"/>
            <w:gridSpan w:val="2"/>
          </w:tcPr>
          <w:p>
            <w:pPr>
              <w:pStyle w:val="yTableNAm"/>
            </w:pPr>
            <w:r>
              <w:t>The charges set out in this Division apply for water supplied in the 2013/14 year and each subsequent year.</w:t>
            </w:r>
          </w:p>
        </w:tc>
      </w:tr>
      <w:tr>
        <w:trPr>
          <w:cantSplit/>
        </w:trPr>
        <w:tc>
          <w:tcPr>
            <w:tcW w:w="567" w:type="dxa"/>
          </w:tcPr>
          <w:p>
            <w:pPr>
              <w:pStyle w:val="yTableNAm"/>
              <w:rPr>
                <w:b/>
              </w:rPr>
            </w:pPr>
            <w:r>
              <w:rPr>
                <w:rStyle w:val="CharSClsNo"/>
                <w:b/>
              </w:rPr>
              <w:t>7</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Residential lots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36"/>
              </w:tabs>
            </w:pPr>
            <w:r>
              <w:t xml:space="preserve">For each kilolitre of water supplied to a residential lot in the year the charge is — </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up to 150 kL </w:t>
            </w:r>
            <w:r>
              <w:tab/>
            </w:r>
          </w:p>
        </w:tc>
        <w:tc>
          <w:tcPr>
            <w:tcW w:w="1555" w:type="dxa"/>
            <w:vAlign w:val="bottom"/>
          </w:tcPr>
          <w:p>
            <w:pPr>
              <w:pStyle w:val="yTableNAm"/>
            </w:pPr>
            <w:r>
              <w:t>$0.87</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150 but not over 350 kL </w:t>
            </w:r>
            <w:r>
              <w:tab/>
            </w:r>
          </w:p>
        </w:tc>
        <w:tc>
          <w:tcPr>
            <w:tcW w:w="1555" w:type="dxa"/>
            <w:vAlign w:val="bottom"/>
          </w:tcPr>
          <w:p>
            <w:pPr>
              <w:pStyle w:val="yTableNAm"/>
            </w:pPr>
            <w:r>
              <w:t>$1.21</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350 but not over 500 kL </w:t>
            </w:r>
            <w:r>
              <w:tab/>
            </w:r>
          </w:p>
        </w:tc>
        <w:tc>
          <w:tcPr>
            <w:tcW w:w="1555" w:type="dxa"/>
            <w:vAlign w:val="bottom"/>
          </w:tcPr>
          <w:p>
            <w:pPr>
              <w:pStyle w:val="yTableNAm"/>
            </w:pPr>
            <w:r>
              <w:t>$1.37</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500 but not over 700 kL </w:t>
            </w:r>
            <w:r>
              <w:tab/>
            </w:r>
          </w:p>
        </w:tc>
        <w:tc>
          <w:tcPr>
            <w:tcW w:w="1555" w:type="dxa"/>
            <w:vAlign w:val="bottom"/>
          </w:tcPr>
          <w:p>
            <w:pPr>
              <w:pStyle w:val="yTableNAm"/>
            </w:pPr>
            <w:r>
              <w:t>$1.83</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700 but not over 1 000 kL </w:t>
            </w:r>
            <w:r>
              <w:tab/>
            </w:r>
          </w:p>
        </w:tc>
        <w:tc>
          <w:tcPr>
            <w:tcW w:w="1555" w:type="dxa"/>
            <w:vAlign w:val="bottom"/>
          </w:tcPr>
          <w:p>
            <w:pPr>
              <w:pStyle w:val="yTableNAm"/>
            </w:pPr>
            <w:r>
              <w:t>$2.55</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1 000 kL </w:t>
            </w:r>
            <w:r>
              <w:tab/>
            </w:r>
          </w:p>
        </w:tc>
        <w:tc>
          <w:tcPr>
            <w:tcW w:w="1555" w:type="dxa"/>
            <w:vAlign w:val="bottom"/>
          </w:tcPr>
          <w:p>
            <w:pPr>
              <w:pStyle w:val="yTableNAm"/>
            </w:pPr>
            <w:r>
              <w:t>$2.62</w:t>
            </w:r>
          </w:p>
        </w:tc>
      </w:tr>
      <w:tr>
        <w:trPr>
          <w:cantSplit/>
        </w:trPr>
        <w:tc>
          <w:tcPr>
            <w:tcW w:w="567" w:type="dxa"/>
          </w:tcPr>
          <w:p>
            <w:pPr>
              <w:pStyle w:val="yTableNAm"/>
              <w:rPr>
                <w:b/>
              </w:rPr>
            </w:pPr>
            <w:r>
              <w:rPr>
                <w:rStyle w:val="CharSClsNo"/>
                <w:b/>
              </w:rPr>
              <w:t>8</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Non</w:t>
            </w:r>
            <w:r>
              <w:rPr>
                <w:b/>
                <w:szCs w:val="22"/>
              </w:rPr>
              <w:noBreakHyphen/>
              <w:t>residential lots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pPr>
            <w:r>
              <w:t>For each kilolitre of water supplied to a non</w:t>
            </w:r>
            <w:r>
              <w:noBreakHyphen/>
              <w:t xml:space="preserve">residential lot in the year the charge is </w:t>
            </w:r>
            <w:r>
              <w:tab/>
              <w:t xml:space="preserve"> </w:t>
            </w:r>
          </w:p>
        </w:tc>
        <w:tc>
          <w:tcPr>
            <w:tcW w:w="1555" w:type="dxa"/>
            <w:vAlign w:val="bottom"/>
          </w:tcPr>
          <w:p>
            <w:pPr>
              <w:pStyle w:val="yTableNAm"/>
            </w:pPr>
            <w:r>
              <w:t>$1.37</w:t>
            </w:r>
          </w:p>
        </w:tc>
      </w:tr>
      <w:tr>
        <w:trPr>
          <w:cantSplit/>
        </w:trPr>
        <w:tc>
          <w:tcPr>
            <w:tcW w:w="567" w:type="dxa"/>
          </w:tcPr>
          <w:p>
            <w:pPr>
              <w:pStyle w:val="yTableNAm"/>
              <w:rPr>
                <w:b/>
              </w:rPr>
            </w:pPr>
            <w:r>
              <w:rPr>
                <w:rStyle w:val="CharSClsNo"/>
                <w:b/>
              </w:rPr>
              <w:t>9</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Fire services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pPr>
            <w:r>
              <w:t xml:space="preserve">For each kilolitre of water supplied through a fire service connection the charge is </w:t>
            </w:r>
            <w:r>
              <w:tab/>
            </w:r>
          </w:p>
        </w:tc>
        <w:tc>
          <w:tcPr>
            <w:tcW w:w="1555" w:type="dxa"/>
            <w:vAlign w:val="bottom"/>
          </w:tcPr>
          <w:p>
            <w:pPr>
              <w:pStyle w:val="yTableNAm"/>
            </w:pPr>
            <w:r>
              <w:t>$1.81</w:t>
            </w:r>
          </w:p>
        </w:tc>
      </w:tr>
    </w:tbl>
    <w:p>
      <w:pPr>
        <w:pStyle w:val="yHeading3"/>
      </w:pPr>
      <w:bookmarkStart w:id="141" w:name="_Toc377395442"/>
      <w:bookmarkStart w:id="142" w:name="_Toc392248404"/>
      <w:bookmarkStart w:id="143" w:name="_Toc392248533"/>
      <w:bookmarkStart w:id="144" w:name="_Toc392248731"/>
      <w:bookmarkStart w:id="145" w:name="_Toc392249017"/>
      <w:bookmarkStart w:id="146" w:name="_Toc426120941"/>
      <w:r>
        <w:rPr>
          <w:rStyle w:val="CharSDivNo"/>
        </w:rPr>
        <w:t>Division 3</w:t>
      </w:r>
      <w:r>
        <w:t> — </w:t>
      </w:r>
      <w:r>
        <w:rPr>
          <w:rStyle w:val="CharSDivText"/>
        </w:rPr>
        <w:t>Miscellaneous charges</w:t>
      </w:r>
      <w:bookmarkEnd w:id="141"/>
      <w:bookmarkEnd w:id="142"/>
      <w:bookmarkEnd w:id="143"/>
      <w:bookmarkEnd w:id="144"/>
      <w:bookmarkEnd w:id="145"/>
      <w:bookmarkEnd w:id="146"/>
    </w:p>
    <w:tbl>
      <w:tblPr>
        <w:tblW w:w="0" w:type="auto"/>
        <w:tblInd w:w="250" w:type="dxa"/>
        <w:tblLook w:val="0000" w:firstRow="0" w:lastRow="0" w:firstColumn="0" w:lastColumn="0" w:noHBand="0" w:noVBand="0"/>
      </w:tblPr>
      <w:tblGrid>
        <w:gridCol w:w="567"/>
        <w:gridCol w:w="4678"/>
        <w:gridCol w:w="1555"/>
      </w:tblGrid>
      <w:tr>
        <w:trPr>
          <w:cantSplit/>
        </w:trPr>
        <w:tc>
          <w:tcPr>
            <w:tcW w:w="567" w:type="dxa"/>
          </w:tcPr>
          <w:p>
            <w:pPr>
              <w:pStyle w:val="yTableNAm"/>
              <w:rPr>
                <w:b/>
              </w:rPr>
            </w:pPr>
            <w:r>
              <w:rPr>
                <w:rStyle w:val="CharSClsNo"/>
                <w:b/>
              </w:rPr>
              <w:t>10</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Meters: multi</w:t>
            </w:r>
            <w:r>
              <w:rPr>
                <w:b/>
                <w:szCs w:val="22"/>
              </w:rPr>
              <w:noBreakHyphen/>
              <w:t>unit developments</w:t>
            </w:r>
          </w:p>
        </w:tc>
        <w:tc>
          <w:tcPr>
            <w:tcW w:w="1555" w:type="dxa"/>
            <w:vAlign w:val="bottom"/>
          </w:tcPr>
          <w:p>
            <w:pPr>
              <w:pStyle w:val="yTableNAm"/>
            </w:pPr>
          </w:p>
        </w:tc>
      </w:tr>
      <w:tr>
        <w:trPr>
          <w:cantSplit/>
        </w:trPr>
        <w:tc>
          <w:tcPr>
            <w:tcW w:w="567" w:type="dxa"/>
          </w:tcPr>
          <w:p>
            <w:pPr>
              <w:pStyle w:val="zyTableNAm"/>
              <w:ind w:right="28"/>
              <w:jc w:val="right"/>
            </w:pPr>
            <w:r>
              <w:t>(1)</w:t>
            </w:r>
          </w:p>
        </w:tc>
        <w:tc>
          <w:tcPr>
            <w:tcW w:w="4678" w:type="dxa"/>
          </w:tcPr>
          <w:p>
            <w:pPr>
              <w:pStyle w:val="yTableNAm"/>
              <w:tabs>
                <w:tab w:val="clear" w:pos="567"/>
                <w:tab w:val="right" w:leader="dot" w:pos="4536"/>
              </w:tabs>
            </w:pPr>
            <w:r>
              <w:t>For supplying and connecting a meter to a pipe supplying water to a unit in a multi</w:t>
            </w:r>
            <w:r>
              <w:noBreakHyphen/>
              <w:t xml:space="preserve">unit development under the </w:t>
            </w:r>
            <w:r>
              <w:rPr>
                <w:i/>
              </w:rPr>
              <w:t>Water Services Regulations 2013</w:t>
            </w:r>
            <w:r>
              <w:t xml:space="preserve"> regulation 23(1) </w:t>
            </w:r>
            <w:r>
              <w:tab/>
            </w:r>
          </w:p>
        </w:tc>
        <w:tc>
          <w:tcPr>
            <w:tcW w:w="1555" w:type="dxa"/>
            <w:vAlign w:val="bottom"/>
          </w:tcPr>
          <w:p>
            <w:pPr>
              <w:pStyle w:val="yTableNAm"/>
            </w:pPr>
            <w:r>
              <w:t>$287.00</w:t>
            </w:r>
          </w:p>
        </w:tc>
      </w:tr>
      <w:tr>
        <w:trPr>
          <w:cantSplit/>
        </w:trPr>
        <w:tc>
          <w:tcPr>
            <w:tcW w:w="567" w:type="dxa"/>
          </w:tcPr>
          <w:p>
            <w:pPr>
              <w:pStyle w:val="zyTableNAm"/>
              <w:ind w:right="28"/>
              <w:jc w:val="right"/>
            </w:pPr>
            <w:r>
              <w:t>(2)</w:t>
            </w:r>
          </w:p>
        </w:tc>
        <w:tc>
          <w:tcPr>
            <w:tcW w:w="4678" w:type="dxa"/>
          </w:tcPr>
          <w:p>
            <w:pPr>
              <w:pStyle w:val="yTableNAm"/>
              <w:tabs>
                <w:tab w:val="clear" w:pos="567"/>
                <w:tab w:val="right" w:leader="dot" w:pos="4536"/>
              </w:tabs>
            </w:pPr>
            <w:r>
              <w:t>For supplying a meter for connection to a pipe supplying water to a unit in a multi</w:t>
            </w:r>
            <w:r>
              <w:noBreakHyphen/>
              <w:t xml:space="preserve">unit development </w:t>
            </w:r>
            <w:r>
              <w:tab/>
            </w:r>
          </w:p>
        </w:tc>
        <w:tc>
          <w:tcPr>
            <w:tcW w:w="1555" w:type="dxa"/>
            <w:vAlign w:val="bottom"/>
          </w:tcPr>
          <w:p>
            <w:pPr>
              <w:pStyle w:val="yTableNAm"/>
            </w:pPr>
            <w:r>
              <w:t>$213.00</w:t>
            </w:r>
          </w:p>
        </w:tc>
      </w:tr>
      <w:tr>
        <w:trPr>
          <w:cantSplit/>
        </w:trPr>
        <w:tc>
          <w:tcPr>
            <w:tcW w:w="567" w:type="dxa"/>
          </w:tcPr>
          <w:p>
            <w:pPr>
              <w:pStyle w:val="yTableNAm"/>
              <w:keepNext/>
              <w:keepLines/>
              <w:rPr>
                <w:b/>
              </w:rPr>
            </w:pPr>
            <w:r>
              <w:rPr>
                <w:rStyle w:val="CharSClsNo"/>
                <w:b/>
              </w:rPr>
              <w:t>11</w:t>
            </w:r>
            <w:r>
              <w:rPr>
                <w:b/>
              </w:rPr>
              <w:t>.</w:t>
            </w:r>
          </w:p>
        </w:tc>
        <w:tc>
          <w:tcPr>
            <w:tcW w:w="4678" w:type="dxa"/>
          </w:tcPr>
          <w:p>
            <w:pPr>
              <w:pStyle w:val="yTableNAm"/>
              <w:keepNext/>
              <w:keepLines/>
              <w:tabs>
                <w:tab w:val="clear" w:pos="567"/>
                <w:tab w:val="left" w:pos="1016"/>
                <w:tab w:val="left" w:pos="1323"/>
                <w:tab w:val="left" w:leader="dot" w:pos="4876"/>
              </w:tabs>
              <w:rPr>
                <w:b/>
                <w:szCs w:val="22"/>
              </w:rPr>
            </w:pPr>
            <w:r>
              <w:rPr>
                <w:b/>
                <w:szCs w:val="22"/>
              </w:rPr>
              <w:t>Assessing meters: multi</w:t>
            </w:r>
            <w:r>
              <w:rPr>
                <w:b/>
                <w:szCs w:val="22"/>
              </w:rPr>
              <w:noBreakHyphen/>
              <w:t>unit developments</w:t>
            </w:r>
          </w:p>
        </w:tc>
        <w:tc>
          <w:tcPr>
            <w:tcW w:w="1555" w:type="dxa"/>
            <w:vAlign w:val="bottom"/>
          </w:tcPr>
          <w:p>
            <w:pPr>
              <w:pStyle w:val="yTableNAm"/>
              <w:keepNext/>
              <w:keepLines/>
            </w:pPr>
          </w:p>
        </w:tc>
      </w:tr>
      <w:tr>
        <w:trPr>
          <w:cantSplit/>
        </w:trPr>
        <w:tc>
          <w:tcPr>
            <w:tcW w:w="567" w:type="dxa"/>
          </w:tcPr>
          <w:p>
            <w:pPr>
              <w:pStyle w:val="zyTableNAm"/>
              <w:keepNext/>
              <w:keepLines/>
              <w:ind w:right="28"/>
              <w:jc w:val="right"/>
              <w:rPr>
                <w:b/>
              </w:rPr>
            </w:pPr>
          </w:p>
        </w:tc>
        <w:tc>
          <w:tcPr>
            <w:tcW w:w="4678" w:type="dxa"/>
          </w:tcPr>
          <w:p>
            <w:pPr>
              <w:pStyle w:val="yTableNAm"/>
              <w:keepNext/>
              <w:keepLines/>
              <w:tabs>
                <w:tab w:val="clear" w:pos="567"/>
                <w:tab w:val="right" w:leader="dot" w:pos="4570"/>
              </w:tabs>
            </w:pPr>
            <w:r>
              <w:t>For assessing a meter that is, or is to be, connected to a pipe supplying water to a unit in a multi</w:t>
            </w:r>
            <w:r>
              <w:noBreakHyphen/>
              <w:t xml:space="preserve">unit development under the </w:t>
            </w:r>
            <w:r>
              <w:rPr>
                <w:i/>
              </w:rPr>
              <w:t>Water Services Regulations 2013</w:t>
            </w:r>
            <w:r>
              <w:t xml:space="preserve"> regulation 23(3) </w:t>
            </w:r>
            <w:r>
              <w:tab/>
            </w:r>
          </w:p>
        </w:tc>
        <w:tc>
          <w:tcPr>
            <w:tcW w:w="1555" w:type="dxa"/>
            <w:vAlign w:val="bottom"/>
          </w:tcPr>
          <w:p>
            <w:pPr>
              <w:pStyle w:val="yTableNAm"/>
              <w:keepNext/>
              <w:keepLines/>
            </w:pPr>
            <w:r>
              <w:t>$101.70</w:t>
            </w:r>
          </w:p>
        </w:tc>
      </w:tr>
      <w:tr>
        <w:trPr>
          <w:cantSplit/>
        </w:trPr>
        <w:tc>
          <w:tcPr>
            <w:tcW w:w="567" w:type="dxa"/>
          </w:tcPr>
          <w:p>
            <w:pPr>
              <w:pStyle w:val="yTableNAm"/>
              <w:rPr>
                <w:b/>
              </w:rPr>
            </w:pPr>
            <w:r>
              <w:rPr>
                <w:rStyle w:val="CharSClsNo"/>
                <w:b/>
              </w:rPr>
              <w:t>12</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Testing meters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pPr>
            <w:r>
              <w:t xml:space="preserve">For testing a meter under the </w:t>
            </w:r>
            <w:r>
              <w:rPr>
                <w:i/>
              </w:rPr>
              <w:t>Water Services Regulations 2013</w:t>
            </w:r>
            <w:r>
              <w:t xml:space="preserve"> regulation 26(3), where the size of the meter is — </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20</w:t>
            </w:r>
            <w:r>
              <w:noBreakHyphen/>
              <w:t xml:space="preserve">25 mm </w:t>
            </w:r>
            <w:r>
              <w:tab/>
            </w:r>
          </w:p>
        </w:tc>
        <w:tc>
          <w:tcPr>
            <w:tcW w:w="1555" w:type="dxa"/>
            <w:vAlign w:val="bottom"/>
          </w:tcPr>
          <w:p>
            <w:pPr>
              <w:pStyle w:val="yTableNAm"/>
              <w:spacing w:before="60"/>
            </w:pPr>
            <w:r>
              <w:t>$34.00</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more than 25 mm </w:t>
            </w:r>
            <w:r>
              <w:tab/>
            </w:r>
          </w:p>
        </w:tc>
        <w:tc>
          <w:tcPr>
            <w:tcW w:w="1555" w:type="dxa"/>
            <w:vAlign w:val="bottom"/>
          </w:tcPr>
          <w:p>
            <w:pPr>
              <w:pStyle w:val="yTableNAm"/>
              <w:rPr>
                <w:szCs w:val="22"/>
              </w:rPr>
            </w:pPr>
            <w:r>
              <w:rPr>
                <w:szCs w:val="22"/>
              </w:rPr>
              <w:t>an amount equal to the actual cost of testing</w:t>
            </w:r>
          </w:p>
        </w:tc>
      </w:tr>
      <w:tr>
        <w:trPr>
          <w:cantSplit/>
        </w:trPr>
        <w:tc>
          <w:tcPr>
            <w:tcW w:w="567" w:type="dxa"/>
          </w:tcPr>
          <w:p>
            <w:pPr>
              <w:pStyle w:val="yTableNAm"/>
              <w:rPr>
                <w:b/>
              </w:rPr>
            </w:pPr>
            <w:r>
              <w:rPr>
                <w:rStyle w:val="CharSClsNo"/>
                <w:b/>
              </w:rPr>
              <w:t>13</w:t>
            </w:r>
            <w:r>
              <w:rPr>
                <w:b/>
              </w:rPr>
              <w:t>.</w:t>
            </w:r>
          </w:p>
        </w:tc>
        <w:tc>
          <w:tcPr>
            <w:tcW w:w="4678" w:type="dxa"/>
          </w:tcPr>
          <w:p>
            <w:pPr>
              <w:pStyle w:val="yTableNAm"/>
              <w:tabs>
                <w:tab w:val="clear" w:pos="567"/>
                <w:tab w:val="right" w:leader="dot" w:pos="4536"/>
              </w:tabs>
              <w:spacing w:before="60"/>
              <w:rPr>
                <w:b/>
              </w:rPr>
            </w:pPr>
            <w:r>
              <w:rPr>
                <w:b/>
              </w:rPr>
              <w:t>Copies of records</w:t>
            </w:r>
          </w:p>
        </w:tc>
        <w:tc>
          <w:tcPr>
            <w:tcW w:w="1555" w:type="dxa"/>
            <w:vAlign w:val="bottom"/>
          </w:tcPr>
          <w:p>
            <w:pPr>
              <w:pStyle w:val="yTableNAm"/>
              <w:spacing w:before="60"/>
              <w:rPr>
                <w:b/>
                <w:szCs w:val="22"/>
              </w:rPr>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spacing w:before="60"/>
            </w:pPr>
            <w:r>
              <w:t xml:space="preserve">For a copy of records under the </w:t>
            </w:r>
            <w:r>
              <w:rPr>
                <w:i/>
              </w:rPr>
              <w:t>Water Services Regulations 2013</w:t>
            </w:r>
            <w:r>
              <w:t xml:space="preserve"> regulation 65(4)(b) </w:t>
            </w:r>
            <w:r>
              <w:tab/>
            </w:r>
          </w:p>
        </w:tc>
        <w:tc>
          <w:tcPr>
            <w:tcW w:w="1555" w:type="dxa"/>
            <w:vAlign w:val="bottom"/>
          </w:tcPr>
          <w:p>
            <w:pPr>
              <w:pStyle w:val="yTableNAm"/>
              <w:spacing w:before="60"/>
              <w:rPr>
                <w:szCs w:val="22"/>
              </w:rPr>
            </w:pPr>
            <w:r>
              <w:rPr>
                <w:szCs w:val="22"/>
              </w:rPr>
              <w:t>$8.20</w:t>
            </w:r>
          </w:p>
        </w:tc>
      </w:tr>
    </w:tbl>
    <w:p>
      <w:pPr>
        <w:pStyle w:val="yScheduleHeading"/>
      </w:pPr>
      <w:bookmarkStart w:id="147" w:name="_Toc377395443"/>
      <w:bookmarkStart w:id="148" w:name="_Toc392248405"/>
      <w:bookmarkStart w:id="149" w:name="_Toc392248534"/>
      <w:bookmarkStart w:id="150" w:name="_Toc392248732"/>
      <w:bookmarkStart w:id="151" w:name="_Toc392249018"/>
      <w:bookmarkStart w:id="152" w:name="_Toc426120942"/>
      <w:r>
        <w:rPr>
          <w:rStyle w:val="CharSchNo"/>
        </w:rPr>
        <w:t>Schedule 3</w:t>
      </w:r>
      <w:r>
        <w:rPr>
          <w:rStyle w:val="CharSDivNo"/>
        </w:rPr>
        <w:t> </w:t>
      </w:r>
      <w:r>
        <w:t>—</w:t>
      </w:r>
      <w:r>
        <w:rPr>
          <w:rStyle w:val="CharSDivText"/>
        </w:rPr>
        <w:t> </w:t>
      </w:r>
      <w:r>
        <w:rPr>
          <w:rStyle w:val="CharSchText"/>
        </w:rPr>
        <w:t>Miscellaneous charges in relation to the Water Corporation</w:t>
      </w:r>
      <w:bookmarkEnd w:id="147"/>
      <w:bookmarkEnd w:id="148"/>
      <w:bookmarkEnd w:id="149"/>
      <w:bookmarkEnd w:id="150"/>
      <w:bookmarkEnd w:id="151"/>
      <w:bookmarkEnd w:id="152"/>
    </w:p>
    <w:p>
      <w:pPr>
        <w:pStyle w:val="yShoulderClause"/>
      </w:pPr>
      <w:r>
        <w:t>[r. 19]</w:t>
      </w:r>
    </w:p>
    <w:tbl>
      <w:tblPr>
        <w:tblW w:w="0" w:type="auto"/>
        <w:tblInd w:w="250" w:type="dxa"/>
        <w:tblLook w:val="0000" w:firstRow="0" w:lastRow="0" w:firstColumn="0" w:lastColumn="0" w:noHBand="0" w:noVBand="0"/>
      </w:tblPr>
      <w:tblGrid>
        <w:gridCol w:w="567"/>
        <w:gridCol w:w="4536"/>
        <w:gridCol w:w="1697"/>
      </w:tblGrid>
      <w:tr>
        <w:trPr>
          <w:cantSplit/>
        </w:trPr>
        <w:tc>
          <w:tcPr>
            <w:tcW w:w="567" w:type="dxa"/>
          </w:tcPr>
          <w:p>
            <w:pPr>
              <w:pStyle w:val="yTableNAm"/>
              <w:rPr>
                <w:b/>
              </w:rPr>
            </w:pPr>
            <w:r>
              <w:rPr>
                <w:rStyle w:val="CharSClsNo"/>
                <w:b/>
              </w:rPr>
              <w:t>1</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Meters: multi</w:t>
            </w:r>
            <w:r>
              <w:rPr>
                <w:b/>
                <w:szCs w:val="22"/>
              </w:rPr>
              <w:noBreakHyphen/>
              <w:t>unit developments</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right" w:leader="dot" w:pos="4428"/>
              </w:tabs>
            </w:pPr>
            <w:r>
              <w:t>For supplying and connecting a meter to a pipe supplying water to a unit in a multi</w:t>
            </w:r>
            <w:r>
              <w:noBreakHyphen/>
              <w:t xml:space="preserve">unit development under the </w:t>
            </w:r>
            <w:r>
              <w:rPr>
                <w:i/>
              </w:rPr>
              <w:t>Water Services Regulations 2013</w:t>
            </w:r>
            <w:r>
              <w:t xml:space="preserve"> regulation 23(1) </w:t>
            </w:r>
            <w:r>
              <w:tab/>
            </w:r>
          </w:p>
        </w:tc>
        <w:tc>
          <w:tcPr>
            <w:tcW w:w="1697" w:type="dxa"/>
            <w:vAlign w:val="bottom"/>
          </w:tcPr>
          <w:p>
            <w:pPr>
              <w:pStyle w:val="yTableNAm"/>
            </w:pPr>
            <w:r>
              <w:t>$336.50</w:t>
            </w:r>
          </w:p>
        </w:tc>
      </w:tr>
      <w:tr>
        <w:trPr>
          <w:cantSplit/>
        </w:trPr>
        <w:tc>
          <w:tcPr>
            <w:tcW w:w="567" w:type="dxa"/>
          </w:tcPr>
          <w:p>
            <w:pPr>
              <w:pStyle w:val="yTableNAm"/>
              <w:rPr>
                <w:b/>
              </w:rPr>
            </w:pPr>
            <w:r>
              <w:rPr>
                <w:rStyle w:val="CharSClsNo"/>
                <w:b/>
              </w:rPr>
              <w:t>2</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Assessing meters: multi</w:t>
            </w:r>
            <w:r>
              <w:rPr>
                <w:b/>
                <w:szCs w:val="22"/>
              </w:rPr>
              <w:noBreakHyphen/>
              <w:t>unit developments</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right" w:leader="dot" w:pos="4428"/>
              </w:tabs>
            </w:pPr>
            <w:r>
              <w:t>For assessing a meter that is, or is to be, connected to a pipe supplying water to a unit in a multi</w:t>
            </w:r>
            <w:r>
              <w:noBreakHyphen/>
              <w:t xml:space="preserve">unit development under the </w:t>
            </w:r>
            <w:r>
              <w:rPr>
                <w:i/>
              </w:rPr>
              <w:t>Water Services Regulations 2013</w:t>
            </w:r>
            <w:r>
              <w:t xml:space="preserve"> regulation 23(3) </w:t>
            </w:r>
            <w:r>
              <w:tab/>
            </w:r>
          </w:p>
        </w:tc>
        <w:tc>
          <w:tcPr>
            <w:tcW w:w="1697" w:type="dxa"/>
            <w:vAlign w:val="bottom"/>
          </w:tcPr>
          <w:p>
            <w:pPr>
              <w:pStyle w:val="yTableNAm"/>
            </w:pPr>
            <w:r>
              <w:t>$239.00</w:t>
            </w:r>
          </w:p>
        </w:tc>
      </w:tr>
      <w:tr>
        <w:trPr>
          <w:cantSplit/>
        </w:trPr>
        <w:tc>
          <w:tcPr>
            <w:tcW w:w="567" w:type="dxa"/>
          </w:tcPr>
          <w:p>
            <w:pPr>
              <w:pStyle w:val="yTableNAm"/>
              <w:rPr>
                <w:b/>
              </w:rPr>
            </w:pPr>
            <w:r>
              <w:rPr>
                <w:rStyle w:val="CharSClsNo"/>
                <w:b/>
              </w:rPr>
              <w:t>3</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Testing meters</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pPr>
            <w:r>
              <w:t xml:space="preserve">For testing a meter under the </w:t>
            </w:r>
            <w:r>
              <w:rPr>
                <w:i/>
              </w:rPr>
              <w:t>Water Services Regulations 2013</w:t>
            </w:r>
            <w:r>
              <w:t xml:space="preserve"> regulation 26(3), where the size of the meter is — </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left" w:pos="317"/>
                <w:tab w:val="right" w:leader="dot" w:pos="4428"/>
              </w:tabs>
            </w:pPr>
            <w:r>
              <w:tab/>
              <w:t>20</w:t>
            </w:r>
            <w:r>
              <w:noBreakHyphen/>
              <w:t xml:space="preserve">25 mm </w:t>
            </w:r>
            <w:r>
              <w:tab/>
            </w:r>
          </w:p>
        </w:tc>
        <w:tc>
          <w:tcPr>
            <w:tcW w:w="1697" w:type="dxa"/>
            <w:vAlign w:val="bottom"/>
          </w:tcPr>
          <w:p>
            <w:pPr>
              <w:pStyle w:val="yTableNAm"/>
            </w:pPr>
            <w:r>
              <w:t>$102.00</w:t>
            </w:r>
          </w:p>
        </w:tc>
      </w:tr>
      <w:tr>
        <w:trPr>
          <w:cantSplit/>
        </w:trPr>
        <w:tc>
          <w:tcPr>
            <w:tcW w:w="567" w:type="dxa"/>
          </w:tcPr>
          <w:p>
            <w:pPr>
              <w:pStyle w:val="zyTableNAm"/>
              <w:ind w:right="28"/>
              <w:jc w:val="right"/>
              <w:rPr>
                <w:b/>
              </w:rPr>
            </w:pPr>
          </w:p>
        </w:tc>
        <w:tc>
          <w:tcPr>
            <w:tcW w:w="4536" w:type="dxa"/>
          </w:tcPr>
          <w:p>
            <w:pPr>
              <w:pStyle w:val="yTableNAm"/>
              <w:tabs>
                <w:tab w:val="clear" w:pos="567"/>
                <w:tab w:val="left" w:pos="317"/>
                <w:tab w:val="right" w:leader="dot" w:pos="4428"/>
              </w:tabs>
            </w:pPr>
            <w:r>
              <w:tab/>
              <w:t xml:space="preserve">more than 25 mm </w:t>
            </w:r>
            <w:r>
              <w:tab/>
            </w:r>
          </w:p>
        </w:tc>
        <w:tc>
          <w:tcPr>
            <w:tcW w:w="1697" w:type="dxa"/>
            <w:vAlign w:val="bottom"/>
          </w:tcPr>
          <w:p>
            <w:pPr>
              <w:pStyle w:val="yTableNAm"/>
              <w:rPr>
                <w:szCs w:val="22"/>
              </w:rPr>
            </w:pPr>
            <w:r>
              <w:rPr>
                <w:szCs w:val="22"/>
              </w:rPr>
              <w:t>an amount equal to the cost of testing</w:t>
            </w:r>
          </w:p>
        </w:tc>
      </w:tr>
      <w:tr>
        <w:trPr>
          <w:cantSplit/>
        </w:trPr>
        <w:tc>
          <w:tcPr>
            <w:tcW w:w="567" w:type="dxa"/>
          </w:tcPr>
          <w:p>
            <w:pPr>
              <w:pStyle w:val="yTableNAm"/>
              <w:keepNext/>
              <w:keepLines/>
              <w:rPr>
                <w:b/>
              </w:rPr>
            </w:pPr>
            <w:r>
              <w:rPr>
                <w:rStyle w:val="CharSClsNo"/>
                <w:b/>
              </w:rPr>
              <w:t>4</w:t>
            </w:r>
            <w:r>
              <w:rPr>
                <w:b/>
              </w:rPr>
              <w:t>.</w:t>
            </w:r>
          </w:p>
        </w:tc>
        <w:tc>
          <w:tcPr>
            <w:tcW w:w="4536" w:type="dxa"/>
          </w:tcPr>
          <w:p>
            <w:pPr>
              <w:pStyle w:val="yTableNAm"/>
              <w:keepNext/>
              <w:keepLines/>
              <w:tabs>
                <w:tab w:val="clear" w:pos="567"/>
                <w:tab w:val="left" w:pos="1016"/>
                <w:tab w:val="left" w:pos="1323"/>
                <w:tab w:val="left" w:leader="dot" w:pos="4876"/>
              </w:tabs>
              <w:rPr>
                <w:b/>
                <w:szCs w:val="22"/>
              </w:rPr>
            </w:pPr>
            <w:r>
              <w:rPr>
                <w:b/>
                <w:szCs w:val="22"/>
              </w:rPr>
              <w:t>Installing water supply connection</w:t>
            </w:r>
          </w:p>
        </w:tc>
        <w:tc>
          <w:tcPr>
            <w:tcW w:w="1697" w:type="dxa"/>
            <w:vAlign w:val="bottom"/>
          </w:tcPr>
          <w:p>
            <w:pPr>
              <w:pStyle w:val="yTableNAm"/>
              <w:keepNext/>
              <w:keepLines/>
            </w:pPr>
          </w:p>
        </w:tc>
      </w:tr>
      <w:tr>
        <w:trPr>
          <w:cantSplit/>
        </w:trPr>
        <w:tc>
          <w:tcPr>
            <w:tcW w:w="567" w:type="dxa"/>
          </w:tcPr>
          <w:p>
            <w:pPr>
              <w:pStyle w:val="zyTableNAm"/>
              <w:keepNext/>
              <w:keepLines/>
              <w:ind w:right="28"/>
              <w:jc w:val="right"/>
            </w:pPr>
            <w:r>
              <w:t>(1)</w:t>
            </w:r>
          </w:p>
        </w:tc>
        <w:tc>
          <w:tcPr>
            <w:tcW w:w="4536" w:type="dxa"/>
          </w:tcPr>
          <w:p>
            <w:pPr>
              <w:pStyle w:val="yTableNAm"/>
              <w:tabs>
                <w:tab w:val="clear" w:pos="567"/>
                <w:tab w:val="right" w:leader="dot" w:pos="4428"/>
              </w:tabs>
            </w:pPr>
            <w:r>
              <w:t xml:space="preserve">For installing a water supply connection in relation to land in the metropolitan area (other than in the central business districts) where the size of the connection is — </w:t>
            </w:r>
          </w:p>
        </w:tc>
        <w:tc>
          <w:tcPr>
            <w:tcW w:w="1697" w:type="dxa"/>
            <w:vAlign w:val="bottom"/>
          </w:tcPr>
          <w:p>
            <w:pPr>
              <w:pStyle w:val="yTableNAm"/>
              <w:keepNext/>
              <w:keepLines/>
            </w:pPr>
          </w:p>
        </w:tc>
      </w:tr>
      <w:tr>
        <w:trPr>
          <w:cantSplit/>
        </w:trPr>
        <w:tc>
          <w:tcPr>
            <w:tcW w:w="567" w:type="dxa"/>
          </w:tcPr>
          <w:p>
            <w:pPr>
              <w:pStyle w:val="zyTableNAm"/>
              <w:ind w:right="28"/>
              <w:jc w:val="right"/>
            </w:pPr>
          </w:p>
        </w:tc>
        <w:tc>
          <w:tcPr>
            <w:tcW w:w="4536" w:type="dxa"/>
          </w:tcPr>
          <w:p>
            <w:pPr>
              <w:pStyle w:val="yTableNAm"/>
              <w:tabs>
                <w:tab w:val="clear" w:pos="567"/>
                <w:tab w:val="left" w:pos="296"/>
                <w:tab w:val="left" w:pos="776"/>
                <w:tab w:val="right" w:leader="dot" w:pos="4428"/>
              </w:tabs>
              <w:ind w:left="776" w:hanging="776"/>
            </w:pPr>
            <w:r>
              <w:tab/>
              <w:t xml:space="preserve">20 mm </w:t>
            </w:r>
            <w:r>
              <w:tab/>
            </w:r>
          </w:p>
        </w:tc>
        <w:tc>
          <w:tcPr>
            <w:tcW w:w="1697" w:type="dxa"/>
            <w:vAlign w:val="bottom"/>
          </w:tcPr>
          <w:p>
            <w:pPr>
              <w:pStyle w:val="yTableNAm"/>
              <w:spacing w:before="0"/>
            </w:pPr>
            <w:r>
              <w:t>$1 139.00</w:t>
            </w:r>
          </w:p>
        </w:tc>
      </w:tr>
      <w:tr>
        <w:trPr>
          <w:cantSplit/>
        </w:trPr>
        <w:tc>
          <w:tcPr>
            <w:tcW w:w="567" w:type="dxa"/>
          </w:tcPr>
          <w:p>
            <w:pPr>
              <w:pStyle w:val="zyTableNAm"/>
              <w:ind w:right="28"/>
              <w:jc w:val="right"/>
            </w:pPr>
          </w:p>
        </w:tc>
        <w:tc>
          <w:tcPr>
            <w:tcW w:w="4536" w:type="dxa"/>
          </w:tcPr>
          <w:p>
            <w:pPr>
              <w:pStyle w:val="yTableNAm"/>
              <w:tabs>
                <w:tab w:val="clear" w:pos="567"/>
                <w:tab w:val="left" w:pos="296"/>
                <w:tab w:val="left" w:pos="776"/>
                <w:tab w:val="right" w:leader="dot" w:pos="4428"/>
              </w:tabs>
              <w:ind w:left="776" w:hanging="776"/>
            </w:pPr>
            <w:r>
              <w:tab/>
              <w:t xml:space="preserve">25 mm </w:t>
            </w:r>
            <w:r>
              <w:tab/>
            </w:r>
          </w:p>
        </w:tc>
        <w:tc>
          <w:tcPr>
            <w:tcW w:w="1697" w:type="dxa"/>
            <w:vAlign w:val="bottom"/>
          </w:tcPr>
          <w:p>
            <w:pPr>
              <w:pStyle w:val="yTableNAm"/>
              <w:spacing w:before="60"/>
            </w:pPr>
            <w:r>
              <w:t>$1 154.00</w:t>
            </w:r>
          </w:p>
        </w:tc>
      </w:tr>
      <w:tr>
        <w:trPr>
          <w:cantSplit/>
        </w:trPr>
        <w:tc>
          <w:tcPr>
            <w:tcW w:w="567" w:type="dxa"/>
          </w:tcPr>
          <w:p>
            <w:pPr>
              <w:pStyle w:val="zyTableNAm"/>
              <w:ind w:right="28"/>
              <w:jc w:val="right"/>
            </w:pPr>
          </w:p>
        </w:tc>
        <w:tc>
          <w:tcPr>
            <w:tcW w:w="4536" w:type="dxa"/>
          </w:tcPr>
          <w:p>
            <w:pPr>
              <w:pStyle w:val="yTableNAm"/>
              <w:tabs>
                <w:tab w:val="clear" w:pos="567"/>
                <w:tab w:val="left" w:pos="296"/>
                <w:tab w:val="left" w:pos="776"/>
                <w:tab w:val="right" w:leader="dot" w:pos="4428"/>
              </w:tabs>
              <w:ind w:left="776" w:hanging="776"/>
            </w:pPr>
            <w:r>
              <w:tab/>
              <w:t xml:space="preserve">40 mm </w:t>
            </w:r>
            <w:r>
              <w:tab/>
            </w:r>
          </w:p>
        </w:tc>
        <w:tc>
          <w:tcPr>
            <w:tcW w:w="1697" w:type="dxa"/>
            <w:vAlign w:val="bottom"/>
          </w:tcPr>
          <w:p>
            <w:pPr>
              <w:pStyle w:val="yTableNAm"/>
              <w:spacing w:before="60"/>
            </w:pPr>
            <w:r>
              <w:t>$1 680.00</w:t>
            </w:r>
          </w:p>
        </w:tc>
      </w:tr>
      <w:tr>
        <w:trPr>
          <w:cantSplit/>
        </w:trPr>
        <w:tc>
          <w:tcPr>
            <w:tcW w:w="567" w:type="dxa"/>
          </w:tcPr>
          <w:p>
            <w:pPr>
              <w:pStyle w:val="zyTableNAm"/>
              <w:ind w:right="28"/>
              <w:jc w:val="right"/>
            </w:pPr>
          </w:p>
        </w:tc>
        <w:tc>
          <w:tcPr>
            <w:tcW w:w="4536" w:type="dxa"/>
          </w:tcPr>
          <w:p>
            <w:pPr>
              <w:pStyle w:val="yTableNAm"/>
              <w:tabs>
                <w:tab w:val="clear" w:pos="567"/>
                <w:tab w:val="left" w:pos="296"/>
                <w:tab w:val="left" w:pos="776"/>
                <w:tab w:val="right" w:leader="dot" w:pos="4428"/>
              </w:tabs>
              <w:ind w:left="776" w:hanging="776"/>
            </w:pPr>
            <w:r>
              <w:tab/>
              <w:t xml:space="preserve">50 mm </w:t>
            </w:r>
            <w:r>
              <w:tab/>
            </w:r>
          </w:p>
        </w:tc>
        <w:tc>
          <w:tcPr>
            <w:tcW w:w="1697" w:type="dxa"/>
            <w:vAlign w:val="bottom"/>
          </w:tcPr>
          <w:p>
            <w:pPr>
              <w:pStyle w:val="yTableNAm"/>
              <w:spacing w:before="60"/>
            </w:pPr>
            <w:r>
              <w:t>$2 076.00</w:t>
            </w:r>
          </w:p>
        </w:tc>
      </w:tr>
      <w:tr>
        <w:trPr>
          <w:cantSplit/>
        </w:trPr>
        <w:tc>
          <w:tcPr>
            <w:tcW w:w="567" w:type="dxa"/>
          </w:tcPr>
          <w:p>
            <w:pPr>
              <w:pStyle w:val="zyTableNAm"/>
              <w:ind w:right="28"/>
              <w:jc w:val="right"/>
            </w:pPr>
          </w:p>
        </w:tc>
        <w:tc>
          <w:tcPr>
            <w:tcW w:w="4536" w:type="dxa"/>
          </w:tcPr>
          <w:p>
            <w:pPr>
              <w:pStyle w:val="yTableNAm"/>
              <w:tabs>
                <w:tab w:val="clear" w:pos="567"/>
                <w:tab w:val="left" w:pos="296"/>
                <w:tab w:val="left" w:pos="776"/>
                <w:tab w:val="right" w:leader="dot" w:pos="4428"/>
              </w:tabs>
              <w:ind w:left="776" w:hanging="776"/>
            </w:pPr>
            <w:r>
              <w:tab/>
              <w:t>80</w:t>
            </w:r>
            <w:r>
              <w:noBreakHyphen/>
              <w:t xml:space="preserve">100 mm </w:t>
            </w:r>
            <w:r>
              <w:tab/>
            </w:r>
          </w:p>
        </w:tc>
        <w:tc>
          <w:tcPr>
            <w:tcW w:w="1697" w:type="dxa"/>
            <w:vAlign w:val="bottom"/>
          </w:tcPr>
          <w:p>
            <w:pPr>
              <w:pStyle w:val="yTableNAm"/>
              <w:spacing w:before="60"/>
            </w:pPr>
            <w:r>
              <w:t>$4 020.00</w:t>
            </w:r>
          </w:p>
        </w:tc>
      </w:tr>
      <w:tr>
        <w:trPr>
          <w:cantSplit/>
        </w:trPr>
        <w:tc>
          <w:tcPr>
            <w:tcW w:w="567" w:type="dxa"/>
          </w:tcPr>
          <w:p>
            <w:pPr>
              <w:pStyle w:val="zyTableNAm"/>
              <w:ind w:right="28"/>
              <w:jc w:val="right"/>
            </w:pPr>
          </w:p>
        </w:tc>
        <w:tc>
          <w:tcPr>
            <w:tcW w:w="4536" w:type="dxa"/>
          </w:tcPr>
          <w:p>
            <w:pPr>
              <w:pStyle w:val="yTableNAm"/>
              <w:tabs>
                <w:tab w:val="clear" w:pos="567"/>
                <w:tab w:val="left" w:pos="296"/>
                <w:tab w:val="left" w:pos="776"/>
                <w:tab w:val="right" w:leader="dot" w:pos="4428"/>
              </w:tabs>
              <w:ind w:left="776" w:hanging="776"/>
            </w:pPr>
            <w:r>
              <w:tab/>
              <w:t xml:space="preserve">150 mm </w:t>
            </w:r>
            <w:r>
              <w:tab/>
            </w:r>
          </w:p>
        </w:tc>
        <w:tc>
          <w:tcPr>
            <w:tcW w:w="1697" w:type="dxa"/>
            <w:vAlign w:val="bottom"/>
          </w:tcPr>
          <w:p>
            <w:pPr>
              <w:pStyle w:val="yTableNAm"/>
              <w:spacing w:before="60"/>
            </w:pPr>
            <w:r>
              <w:t>$4 799.00</w:t>
            </w:r>
          </w:p>
        </w:tc>
      </w:tr>
      <w:tr>
        <w:trPr>
          <w:cantSplit/>
        </w:trPr>
        <w:tc>
          <w:tcPr>
            <w:tcW w:w="567" w:type="dxa"/>
          </w:tcPr>
          <w:p>
            <w:pPr>
              <w:pStyle w:val="zyTableNAm"/>
              <w:ind w:right="28"/>
              <w:jc w:val="right"/>
            </w:pPr>
          </w:p>
        </w:tc>
        <w:tc>
          <w:tcPr>
            <w:tcW w:w="4536" w:type="dxa"/>
          </w:tcPr>
          <w:p>
            <w:pPr>
              <w:pStyle w:val="yTableNAm"/>
              <w:tabs>
                <w:tab w:val="clear" w:pos="567"/>
                <w:tab w:val="left" w:pos="296"/>
                <w:tab w:val="left" w:pos="776"/>
                <w:tab w:val="right" w:leader="dot" w:pos="4428"/>
              </w:tabs>
              <w:ind w:left="776" w:hanging="776"/>
            </w:pPr>
            <w:r>
              <w:tab/>
              <w:t xml:space="preserve">more than 150 mm </w:t>
            </w:r>
            <w:r>
              <w:tab/>
            </w:r>
          </w:p>
        </w:tc>
        <w:tc>
          <w:tcPr>
            <w:tcW w:w="1697" w:type="dxa"/>
            <w:vAlign w:val="bottom"/>
          </w:tcPr>
          <w:p>
            <w:pPr>
              <w:pStyle w:val="yTableNAm"/>
              <w:rPr>
                <w:szCs w:val="22"/>
              </w:rPr>
            </w:pPr>
            <w:r>
              <w:rPr>
                <w:szCs w:val="22"/>
              </w:rPr>
              <w:t>an amount equal to the cost of installation</w:t>
            </w:r>
          </w:p>
        </w:tc>
      </w:tr>
      <w:tr>
        <w:trPr>
          <w:cantSplit/>
        </w:trPr>
        <w:tc>
          <w:tcPr>
            <w:tcW w:w="567" w:type="dxa"/>
          </w:tcPr>
          <w:p>
            <w:pPr>
              <w:pStyle w:val="zyTableNAm"/>
              <w:ind w:right="28"/>
              <w:jc w:val="right"/>
            </w:pPr>
            <w:r>
              <w:t>(2)</w:t>
            </w:r>
          </w:p>
        </w:tc>
        <w:tc>
          <w:tcPr>
            <w:tcW w:w="4536" w:type="dxa"/>
          </w:tcPr>
          <w:p>
            <w:pPr>
              <w:pStyle w:val="yTableNAm"/>
              <w:tabs>
                <w:tab w:val="clear" w:pos="567"/>
                <w:tab w:val="right" w:leader="dot" w:pos="4428"/>
              </w:tabs>
            </w:pPr>
            <w:r>
              <w:t xml:space="preserve">For installing a water supply connection in relation to land in the central business districts </w:t>
            </w:r>
            <w:r>
              <w:tab/>
            </w:r>
          </w:p>
        </w:tc>
        <w:tc>
          <w:tcPr>
            <w:tcW w:w="1697" w:type="dxa"/>
          </w:tcPr>
          <w:p>
            <w:pPr>
              <w:pStyle w:val="yTableNAm"/>
              <w:rPr>
                <w:szCs w:val="22"/>
              </w:rPr>
            </w:pPr>
            <w:r>
              <w:rPr>
                <w:szCs w:val="22"/>
              </w:rPr>
              <w:br/>
            </w:r>
            <w:r>
              <w:rPr>
                <w:szCs w:val="22"/>
              </w:rPr>
              <w:br/>
              <w:t>an amount equal to the cost of installation</w:t>
            </w:r>
          </w:p>
        </w:tc>
      </w:tr>
      <w:tr>
        <w:trPr>
          <w:cantSplit/>
        </w:trPr>
        <w:tc>
          <w:tcPr>
            <w:tcW w:w="567" w:type="dxa"/>
          </w:tcPr>
          <w:p>
            <w:pPr>
              <w:pStyle w:val="yTableNAm"/>
              <w:keepNext/>
              <w:keepLines/>
              <w:rPr>
                <w:b/>
              </w:rPr>
            </w:pPr>
            <w:r>
              <w:rPr>
                <w:rStyle w:val="CharSClsNo"/>
                <w:b/>
              </w:rPr>
              <w:t>5</w:t>
            </w:r>
            <w:r>
              <w:rPr>
                <w:b/>
              </w:rPr>
              <w:t>.</w:t>
            </w:r>
          </w:p>
        </w:tc>
        <w:tc>
          <w:tcPr>
            <w:tcW w:w="4536" w:type="dxa"/>
          </w:tcPr>
          <w:p>
            <w:pPr>
              <w:pStyle w:val="yTableNAm"/>
              <w:keepNext/>
              <w:keepLines/>
              <w:tabs>
                <w:tab w:val="clear" w:pos="567"/>
                <w:tab w:val="left" w:pos="1016"/>
                <w:tab w:val="left" w:pos="1323"/>
                <w:tab w:val="left" w:leader="dot" w:pos="4876"/>
              </w:tabs>
              <w:rPr>
                <w:b/>
                <w:szCs w:val="22"/>
              </w:rPr>
            </w:pPr>
            <w:r>
              <w:rPr>
                <w:b/>
                <w:szCs w:val="22"/>
              </w:rPr>
              <w:t>Activating water supply connection</w:t>
            </w:r>
          </w:p>
        </w:tc>
        <w:tc>
          <w:tcPr>
            <w:tcW w:w="1697" w:type="dxa"/>
            <w:vAlign w:val="bottom"/>
          </w:tcPr>
          <w:p>
            <w:pPr>
              <w:pStyle w:val="yTableNAm"/>
              <w:keepNext/>
              <w:keepLines/>
            </w:pPr>
          </w:p>
        </w:tc>
      </w:tr>
      <w:tr>
        <w:trPr>
          <w:cantSplit/>
        </w:trPr>
        <w:tc>
          <w:tcPr>
            <w:tcW w:w="567" w:type="dxa"/>
          </w:tcPr>
          <w:p>
            <w:pPr>
              <w:pStyle w:val="zyTableNAm"/>
              <w:keepNext/>
              <w:keepLines/>
              <w:ind w:right="28"/>
              <w:jc w:val="right"/>
            </w:pPr>
            <w:r>
              <w:t>(1)</w:t>
            </w:r>
          </w:p>
        </w:tc>
        <w:tc>
          <w:tcPr>
            <w:tcW w:w="4536" w:type="dxa"/>
          </w:tcPr>
          <w:p>
            <w:pPr>
              <w:pStyle w:val="yTableNAm"/>
              <w:tabs>
                <w:tab w:val="clear" w:pos="567"/>
                <w:tab w:val="right" w:leader="dot" w:pos="4428"/>
              </w:tabs>
            </w:pPr>
            <w:r>
              <w:t xml:space="preserve">For activating a water supply connection in relation to land in the metropolitan area, whether or not at the same time as installing the connection </w:t>
            </w:r>
            <w:r>
              <w:tab/>
            </w:r>
          </w:p>
        </w:tc>
        <w:tc>
          <w:tcPr>
            <w:tcW w:w="1697" w:type="dxa"/>
            <w:vAlign w:val="bottom"/>
          </w:tcPr>
          <w:p>
            <w:pPr>
              <w:pStyle w:val="yTableNAm"/>
              <w:keepNext/>
              <w:keepLines/>
            </w:pPr>
            <w:r>
              <w:t>$127.50</w:t>
            </w:r>
          </w:p>
        </w:tc>
      </w:tr>
      <w:tr>
        <w:trPr>
          <w:cantSplit/>
        </w:trPr>
        <w:tc>
          <w:tcPr>
            <w:tcW w:w="567" w:type="dxa"/>
          </w:tcPr>
          <w:p>
            <w:pPr>
              <w:pStyle w:val="zyTableNAm"/>
              <w:ind w:right="28"/>
              <w:jc w:val="right"/>
            </w:pPr>
            <w:r>
              <w:t>(2)</w:t>
            </w:r>
          </w:p>
        </w:tc>
        <w:tc>
          <w:tcPr>
            <w:tcW w:w="4536" w:type="dxa"/>
          </w:tcPr>
          <w:p>
            <w:pPr>
              <w:pStyle w:val="yTableNAm"/>
              <w:tabs>
                <w:tab w:val="clear" w:pos="567"/>
                <w:tab w:val="right" w:leader="dot" w:pos="4536"/>
              </w:tabs>
            </w:pPr>
            <w:r>
              <w:t>The charge in this item covers the supply of a meter, stopcock and, if required, a temporary stand pipe.</w:t>
            </w:r>
          </w:p>
        </w:tc>
        <w:tc>
          <w:tcPr>
            <w:tcW w:w="1697" w:type="dxa"/>
            <w:vAlign w:val="bottom"/>
          </w:tcPr>
          <w:p>
            <w:pPr>
              <w:pStyle w:val="yTableNAm"/>
            </w:pPr>
          </w:p>
        </w:tc>
      </w:tr>
      <w:tr>
        <w:trPr>
          <w:cantSplit/>
        </w:trPr>
        <w:tc>
          <w:tcPr>
            <w:tcW w:w="567" w:type="dxa"/>
          </w:tcPr>
          <w:p>
            <w:pPr>
              <w:pStyle w:val="yTableNAm"/>
              <w:rPr>
                <w:b/>
              </w:rPr>
            </w:pPr>
            <w:r>
              <w:rPr>
                <w:rStyle w:val="CharSClsNo"/>
                <w:b/>
              </w:rPr>
              <w:t>6</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Disconnecting a water supply connection</w:t>
            </w:r>
          </w:p>
        </w:tc>
        <w:tc>
          <w:tcPr>
            <w:tcW w:w="1697" w:type="dxa"/>
            <w:vAlign w:val="bottom"/>
          </w:tcPr>
          <w:p>
            <w:pPr>
              <w:pStyle w:val="yTableNAm"/>
            </w:pPr>
          </w:p>
        </w:tc>
      </w:tr>
      <w:tr>
        <w:trPr>
          <w:cantSplit/>
        </w:trPr>
        <w:tc>
          <w:tcPr>
            <w:tcW w:w="567" w:type="dxa"/>
          </w:tcPr>
          <w:p>
            <w:pPr>
              <w:pStyle w:val="zyTableNAm"/>
              <w:ind w:right="28"/>
              <w:jc w:val="right"/>
            </w:pPr>
            <w:r>
              <w:t>(1)</w:t>
            </w:r>
          </w:p>
        </w:tc>
        <w:tc>
          <w:tcPr>
            <w:tcW w:w="4536" w:type="dxa"/>
          </w:tcPr>
          <w:p>
            <w:pPr>
              <w:pStyle w:val="yTableNAm"/>
              <w:tabs>
                <w:tab w:val="clear" w:pos="567"/>
                <w:tab w:val="right" w:leader="dot" w:pos="4428"/>
              </w:tabs>
            </w:pPr>
            <w:r>
              <w:t xml:space="preserve">For disconnecting a water supply connection to land </w:t>
            </w:r>
            <w:r>
              <w:tab/>
            </w:r>
          </w:p>
        </w:tc>
        <w:tc>
          <w:tcPr>
            <w:tcW w:w="1697" w:type="dxa"/>
            <w:vAlign w:val="bottom"/>
          </w:tcPr>
          <w:p>
            <w:pPr>
              <w:pStyle w:val="yTableNAm"/>
            </w:pPr>
            <w:r>
              <w:t>$719.50</w:t>
            </w:r>
          </w:p>
        </w:tc>
      </w:tr>
      <w:tr>
        <w:trPr>
          <w:cantSplit/>
        </w:trPr>
        <w:tc>
          <w:tcPr>
            <w:tcW w:w="567" w:type="dxa"/>
          </w:tcPr>
          <w:p>
            <w:pPr>
              <w:pStyle w:val="zyTableNAm"/>
              <w:ind w:right="28"/>
              <w:jc w:val="right"/>
            </w:pPr>
            <w:r>
              <w:t>(2)</w:t>
            </w:r>
          </w:p>
        </w:tc>
        <w:tc>
          <w:tcPr>
            <w:tcW w:w="4536" w:type="dxa"/>
          </w:tcPr>
          <w:p>
            <w:pPr>
              <w:pStyle w:val="yTableNAm"/>
              <w:tabs>
                <w:tab w:val="clear" w:pos="567"/>
                <w:tab w:val="right" w:leader="dot" w:pos="4536"/>
              </w:tabs>
            </w:pPr>
            <w:r>
              <w:t>For the purposes of this item, the cutting off or reducing the rate of flow of a supply of water under section 95 of the Act is not the disconnection of a water supply connection.</w:t>
            </w:r>
          </w:p>
        </w:tc>
        <w:tc>
          <w:tcPr>
            <w:tcW w:w="1697" w:type="dxa"/>
            <w:vAlign w:val="bottom"/>
          </w:tcPr>
          <w:p>
            <w:pPr>
              <w:pStyle w:val="yTableNAm"/>
            </w:pPr>
          </w:p>
        </w:tc>
      </w:tr>
      <w:tr>
        <w:trPr>
          <w:cantSplit/>
        </w:trPr>
        <w:tc>
          <w:tcPr>
            <w:tcW w:w="567" w:type="dxa"/>
          </w:tcPr>
          <w:p>
            <w:pPr>
              <w:pStyle w:val="yTableNAm"/>
              <w:rPr>
                <w:b/>
              </w:rPr>
            </w:pPr>
            <w:r>
              <w:rPr>
                <w:rStyle w:val="CharSClsNo"/>
                <w:b/>
              </w:rPr>
              <w:t>7</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Reconnecting a water supply connection</w:t>
            </w:r>
          </w:p>
        </w:tc>
        <w:tc>
          <w:tcPr>
            <w:tcW w:w="1697" w:type="dxa"/>
            <w:vAlign w:val="bottom"/>
          </w:tcPr>
          <w:p>
            <w:pPr>
              <w:pStyle w:val="yTableNAm"/>
            </w:pPr>
          </w:p>
        </w:tc>
      </w:tr>
      <w:tr>
        <w:trPr>
          <w:cantSplit/>
        </w:trPr>
        <w:tc>
          <w:tcPr>
            <w:tcW w:w="567" w:type="dxa"/>
          </w:tcPr>
          <w:p>
            <w:pPr>
              <w:pStyle w:val="zyTableNAm"/>
              <w:ind w:right="28"/>
              <w:jc w:val="right"/>
            </w:pPr>
            <w:r>
              <w:t>(1)</w:t>
            </w:r>
          </w:p>
        </w:tc>
        <w:tc>
          <w:tcPr>
            <w:tcW w:w="4536" w:type="dxa"/>
          </w:tcPr>
          <w:p>
            <w:pPr>
              <w:pStyle w:val="yTableNAm"/>
              <w:tabs>
                <w:tab w:val="clear" w:pos="567"/>
                <w:tab w:val="right" w:leader="dot" w:pos="4428"/>
              </w:tabs>
            </w:pPr>
            <w:r>
              <w:t xml:space="preserve">For reconnecting a water supply connection to land </w:t>
            </w:r>
            <w:r>
              <w:tab/>
            </w:r>
          </w:p>
        </w:tc>
        <w:tc>
          <w:tcPr>
            <w:tcW w:w="1697" w:type="dxa"/>
            <w:vAlign w:val="bottom"/>
          </w:tcPr>
          <w:p>
            <w:pPr>
              <w:pStyle w:val="yTableNAm"/>
            </w:pPr>
            <w:r>
              <w:t>$719.50</w:t>
            </w:r>
          </w:p>
        </w:tc>
      </w:tr>
      <w:tr>
        <w:trPr>
          <w:cantSplit/>
        </w:trPr>
        <w:tc>
          <w:tcPr>
            <w:tcW w:w="567" w:type="dxa"/>
          </w:tcPr>
          <w:p>
            <w:pPr>
              <w:pStyle w:val="zyTableNAm"/>
              <w:ind w:right="28"/>
              <w:jc w:val="right"/>
            </w:pPr>
            <w:r>
              <w:t>(2)</w:t>
            </w:r>
          </w:p>
        </w:tc>
        <w:tc>
          <w:tcPr>
            <w:tcW w:w="4536" w:type="dxa"/>
          </w:tcPr>
          <w:p>
            <w:pPr>
              <w:pStyle w:val="yTableNAm"/>
              <w:tabs>
                <w:tab w:val="clear" w:pos="567"/>
                <w:tab w:val="right" w:leader="dot" w:pos="4536"/>
              </w:tabs>
            </w:pPr>
            <w:r>
              <w:t>For the purposes of this item, the restoring of the supply of water or the rate of flow of water after it has been cut off or reduced under section 95 of the Act is not the reconnection of a water supply connection.</w:t>
            </w:r>
          </w:p>
        </w:tc>
        <w:tc>
          <w:tcPr>
            <w:tcW w:w="1697" w:type="dxa"/>
            <w:vAlign w:val="bottom"/>
          </w:tcPr>
          <w:p>
            <w:pPr>
              <w:pStyle w:val="yTableNAm"/>
            </w:pPr>
          </w:p>
        </w:tc>
      </w:tr>
      <w:tr>
        <w:trPr>
          <w:cantSplit/>
        </w:trPr>
        <w:tc>
          <w:tcPr>
            <w:tcW w:w="567" w:type="dxa"/>
          </w:tcPr>
          <w:p>
            <w:pPr>
              <w:pStyle w:val="yTableNAm"/>
              <w:keepNext/>
              <w:rPr>
                <w:b/>
              </w:rPr>
            </w:pPr>
            <w:r>
              <w:rPr>
                <w:rStyle w:val="CharSClsNo"/>
                <w:b/>
              </w:rPr>
              <w:t>8</w:t>
            </w:r>
            <w:r>
              <w:rPr>
                <w:b/>
              </w:rPr>
              <w:t>.</w:t>
            </w:r>
          </w:p>
        </w:tc>
        <w:tc>
          <w:tcPr>
            <w:tcW w:w="4536" w:type="dxa"/>
          </w:tcPr>
          <w:p>
            <w:pPr>
              <w:pStyle w:val="yTableNAm"/>
              <w:keepNext/>
              <w:tabs>
                <w:tab w:val="clear" w:pos="567"/>
                <w:tab w:val="left" w:pos="1016"/>
                <w:tab w:val="left" w:pos="1323"/>
                <w:tab w:val="left" w:leader="dot" w:pos="4876"/>
              </w:tabs>
              <w:rPr>
                <w:b/>
                <w:szCs w:val="22"/>
              </w:rPr>
            </w:pPr>
            <w:r>
              <w:rPr>
                <w:b/>
                <w:szCs w:val="22"/>
              </w:rPr>
              <w:t>Relocating a water supply connection</w:t>
            </w:r>
          </w:p>
        </w:tc>
        <w:tc>
          <w:tcPr>
            <w:tcW w:w="1697" w:type="dxa"/>
            <w:vAlign w:val="bottom"/>
          </w:tcPr>
          <w:p>
            <w:pPr>
              <w:pStyle w:val="yTableNAm"/>
              <w:keepNext/>
            </w:pPr>
          </w:p>
        </w:tc>
      </w:tr>
      <w:tr>
        <w:trPr>
          <w:cantSplit/>
        </w:trPr>
        <w:tc>
          <w:tcPr>
            <w:tcW w:w="567" w:type="dxa"/>
          </w:tcPr>
          <w:p>
            <w:pPr>
              <w:pStyle w:val="zyTableNAm"/>
              <w:ind w:right="28"/>
              <w:jc w:val="right"/>
            </w:pPr>
            <w:r>
              <w:t>(1)</w:t>
            </w:r>
          </w:p>
        </w:tc>
        <w:tc>
          <w:tcPr>
            <w:tcW w:w="4536" w:type="dxa"/>
          </w:tcPr>
          <w:p>
            <w:pPr>
              <w:pStyle w:val="yTableNAm"/>
            </w:pPr>
            <w:r>
              <w:t xml:space="preserve">For relocating a water supply connection up to 500 mm from its existing position, where the size of the connection is — </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left" w:pos="296"/>
                <w:tab w:val="left" w:pos="776"/>
                <w:tab w:val="right" w:leader="dot" w:pos="4428"/>
              </w:tabs>
              <w:ind w:left="776" w:hanging="776"/>
            </w:pPr>
            <w:r>
              <w:tab/>
              <w:t xml:space="preserve">20 mm </w:t>
            </w:r>
            <w:r>
              <w:tab/>
            </w:r>
          </w:p>
        </w:tc>
        <w:tc>
          <w:tcPr>
            <w:tcW w:w="1697" w:type="dxa"/>
            <w:vAlign w:val="bottom"/>
          </w:tcPr>
          <w:p>
            <w:pPr>
              <w:pStyle w:val="yTableNAm"/>
              <w:spacing w:before="0"/>
            </w:pPr>
            <w:r>
              <w:t>$430.00</w:t>
            </w:r>
          </w:p>
        </w:tc>
      </w:tr>
      <w:tr>
        <w:trPr>
          <w:cantSplit/>
        </w:trPr>
        <w:tc>
          <w:tcPr>
            <w:tcW w:w="567" w:type="dxa"/>
          </w:tcPr>
          <w:p>
            <w:pPr>
              <w:pStyle w:val="zyTableNAm"/>
              <w:ind w:right="28"/>
              <w:jc w:val="right"/>
              <w:rPr>
                <w:b/>
              </w:rPr>
            </w:pPr>
          </w:p>
        </w:tc>
        <w:tc>
          <w:tcPr>
            <w:tcW w:w="4536" w:type="dxa"/>
          </w:tcPr>
          <w:p>
            <w:pPr>
              <w:pStyle w:val="yTableNAm"/>
              <w:tabs>
                <w:tab w:val="clear" w:pos="567"/>
                <w:tab w:val="left" w:pos="296"/>
                <w:tab w:val="left" w:pos="776"/>
                <w:tab w:val="right" w:leader="dot" w:pos="4428"/>
              </w:tabs>
              <w:ind w:left="776" w:hanging="776"/>
            </w:pPr>
            <w:r>
              <w:tab/>
              <w:t xml:space="preserve">25 mm </w:t>
            </w:r>
            <w:r>
              <w:tab/>
            </w:r>
          </w:p>
        </w:tc>
        <w:tc>
          <w:tcPr>
            <w:tcW w:w="1697" w:type="dxa"/>
            <w:vAlign w:val="bottom"/>
          </w:tcPr>
          <w:p>
            <w:pPr>
              <w:pStyle w:val="yTableNAm"/>
              <w:spacing w:before="60"/>
            </w:pPr>
            <w:r>
              <w:t>$490.50</w:t>
            </w:r>
          </w:p>
        </w:tc>
      </w:tr>
      <w:tr>
        <w:trPr>
          <w:cantSplit/>
        </w:trPr>
        <w:tc>
          <w:tcPr>
            <w:tcW w:w="567" w:type="dxa"/>
          </w:tcPr>
          <w:p>
            <w:pPr>
              <w:pStyle w:val="zyTableNAm"/>
              <w:ind w:right="28"/>
              <w:jc w:val="right"/>
              <w:rPr>
                <w:b/>
              </w:rPr>
            </w:pPr>
          </w:p>
        </w:tc>
        <w:tc>
          <w:tcPr>
            <w:tcW w:w="4536" w:type="dxa"/>
          </w:tcPr>
          <w:p>
            <w:pPr>
              <w:pStyle w:val="yTableNAm"/>
              <w:tabs>
                <w:tab w:val="clear" w:pos="567"/>
                <w:tab w:val="left" w:pos="296"/>
                <w:tab w:val="left" w:pos="776"/>
                <w:tab w:val="right" w:leader="dot" w:pos="4428"/>
              </w:tabs>
              <w:ind w:left="776" w:hanging="776"/>
            </w:pPr>
            <w:r>
              <w:tab/>
              <w:t xml:space="preserve">40 mm </w:t>
            </w:r>
            <w:r>
              <w:tab/>
            </w:r>
          </w:p>
        </w:tc>
        <w:tc>
          <w:tcPr>
            <w:tcW w:w="1697" w:type="dxa"/>
            <w:vAlign w:val="bottom"/>
          </w:tcPr>
          <w:p>
            <w:pPr>
              <w:pStyle w:val="yTableNAm"/>
              <w:spacing w:before="60"/>
            </w:pPr>
            <w:r>
              <w:t>$700.00</w:t>
            </w:r>
          </w:p>
        </w:tc>
      </w:tr>
      <w:tr>
        <w:trPr>
          <w:cantSplit/>
        </w:trPr>
        <w:tc>
          <w:tcPr>
            <w:tcW w:w="567" w:type="dxa"/>
          </w:tcPr>
          <w:p>
            <w:pPr>
              <w:pStyle w:val="zyTableNAm"/>
              <w:keepLines/>
              <w:ind w:right="28"/>
              <w:jc w:val="right"/>
              <w:rPr>
                <w:b/>
              </w:rPr>
            </w:pPr>
          </w:p>
        </w:tc>
        <w:tc>
          <w:tcPr>
            <w:tcW w:w="4536" w:type="dxa"/>
          </w:tcPr>
          <w:p>
            <w:pPr>
              <w:pStyle w:val="yTableNAm"/>
              <w:keepLines/>
              <w:tabs>
                <w:tab w:val="clear" w:pos="567"/>
                <w:tab w:val="left" w:pos="296"/>
                <w:tab w:val="left" w:pos="776"/>
                <w:tab w:val="right" w:leader="dot" w:pos="4428"/>
              </w:tabs>
              <w:ind w:left="776" w:hanging="776"/>
            </w:pPr>
            <w:r>
              <w:tab/>
              <w:t xml:space="preserve">50 mm </w:t>
            </w:r>
            <w:r>
              <w:tab/>
            </w:r>
          </w:p>
        </w:tc>
        <w:tc>
          <w:tcPr>
            <w:tcW w:w="1697" w:type="dxa"/>
            <w:vAlign w:val="bottom"/>
          </w:tcPr>
          <w:p>
            <w:pPr>
              <w:pStyle w:val="yTableNAm"/>
              <w:keepLines/>
              <w:spacing w:before="60"/>
            </w:pPr>
            <w:r>
              <w:t>$820.50</w:t>
            </w:r>
          </w:p>
        </w:tc>
      </w:tr>
      <w:tr>
        <w:trPr>
          <w:cantSplit/>
        </w:trPr>
        <w:tc>
          <w:tcPr>
            <w:tcW w:w="567" w:type="dxa"/>
          </w:tcPr>
          <w:p>
            <w:pPr>
              <w:pStyle w:val="zyTableNAm"/>
              <w:keepLines/>
              <w:ind w:right="28"/>
              <w:jc w:val="right"/>
              <w:rPr>
                <w:b/>
              </w:rPr>
            </w:pPr>
          </w:p>
        </w:tc>
        <w:tc>
          <w:tcPr>
            <w:tcW w:w="4536" w:type="dxa"/>
          </w:tcPr>
          <w:p>
            <w:pPr>
              <w:pStyle w:val="yTableNAm"/>
              <w:keepLines/>
              <w:tabs>
                <w:tab w:val="clear" w:pos="567"/>
                <w:tab w:val="left" w:pos="296"/>
                <w:tab w:val="left" w:pos="776"/>
                <w:tab w:val="right" w:leader="dot" w:pos="4428"/>
              </w:tabs>
              <w:ind w:left="776" w:hanging="776"/>
            </w:pPr>
            <w:r>
              <w:tab/>
              <w:t xml:space="preserve">more than 50 mm </w:t>
            </w:r>
            <w:r>
              <w:tab/>
            </w:r>
          </w:p>
        </w:tc>
        <w:tc>
          <w:tcPr>
            <w:tcW w:w="1697" w:type="dxa"/>
            <w:vAlign w:val="bottom"/>
          </w:tcPr>
          <w:p>
            <w:pPr>
              <w:pStyle w:val="yTableNAm"/>
              <w:keepLines/>
              <w:rPr>
                <w:szCs w:val="22"/>
              </w:rPr>
            </w:pPr>
            <w:r>
              <w:rPr>
                <w:szCs w:val="22"/>
              </w:rPr>
              <w:t>an amount equal to the cost of relocation</w:t>
            </w:r>
          </w:p>
        </w:tc>
      </w:tr>
      <w:tr>
        <w:trPr>
          <w:cantSplit/>
        </w:trPr>
        <w:tc>
          <w:tcPr>
            <w:tcW w:w="567" w:type="dxa"/>
          </w:tcPr>
          <w:p>
            <w:pPr>
              <w:pStyle w:val="zyTableNAm"/>
              <w:ind w:right="28"/>
              <w:jc w:val="right"/>
            </w:pPr>
            <w:r>
              <w:t>(2)</w:t>
            </w:r>
          </w:p>
        </w:tc>
        <w:tc>
          <w:tcPr>
            <w:tcW w:w="4536" w:type="dxa"/>
          </w:tcPr>
          <w:p>
            <w:pPr>
              <w:pStyle w:val="yTableNAm"/>
              <w:tabs>
                <w:tab w:val="clear" w:pos="567"/>
                <w:tab w:val="right" w:leader="dot" w:pos="4428"/>
              </w:tabs>
            </w:pPr>
            <w:r>
              <w:t xml:space="preserve">For relocating a water supply connection more than 500 mm from its existing position </w:t>
            </w:r>
            <w:r>
              <w:tab/>
            </w:r>
          </w:p>
        </w:tc>
        <w:tc>
          <w:tcPr>
            <w:tcW w:w="1697" w:type="dxa"/>
            <w:vAlign w:val="bottom"/>
          </w:tcPr>
          <w:p>
            <w:pPr>
              <w:pStyle w:val="yTableNAm"/>
              <w:rPr>
                <w:spacing w:val="-2"/>
                <w:kern w:val="22"/>
                <w:szCs w:val="22"/>
              </w:rPr>
            </w:pPr>
            <w:r>
              <w:rPr>
                <w:spacing w:val="-2"/>
                <w:kern w:val="22"/>
                <w:szCs w:val="22"/>
              </w:rPr>
              <w:br/>
              <w:t>the charge worked out under item </w:t>
            </w:r>
            <w:r>
              <w:rPr>
                <w:rStyle w:val="DraftersNotes"/>
                <w:b w:val="0"/>
                <w:i w:val="0"/>
                <w:spacing w:val="-2"/>
                <w:kern w:val="22"/>
                <w:sz w:val="22"/>
                <w:szCs w:val="22"/>
              </w:rPr>
              <w:t>4</w:t>
            </w:r>
            <w:r>
              <w:rPr>
                <w:spacing w:val="-2"/>
                <w:kern w:val="22"/>
                <w:szCs w:val="22"/>
              </w:rPr>
              <w:t xml:space="preserve"> as if the relocation were an installation</w:t>
            </w:r>
          </w:p>
        </w:tc>
      </w:tr>
      <w:tr>
        <w:trPr>
          <w:cantSplit/>
        </w:trPr>
        <w:tc>
          <w:tcPr>
            <w:tcW w:w="567" w:type="dxa"/>
          </w:tcPr>
          <w:p>
            <w:pPr>
              <w:pStyle w:val="yTableNAm"/>
              <w:rPr>
                <w:b/>
              </w:rPr>
            </w:pPr>
            <w:r>
              <w:rPr>
                <w:rStyle w:val="CharSClsNo"/>
                <w:b/>
              </w:rPr>
              <w:t>9</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Proposal to connect to sewer</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right" w:leader="dot" w:pos="4536"/>
              </w:tabs>
            </w:pPr>
            <w:r>
              <w:t xml:space="preserve">For assessing a proposal to connect a wastewater inlet on land to a sewer </w:t>
            </w:r>
            <w:r>
              <w:tab/>
            </w:r>
          </w:p>
        </w:tc>
        <w:tc>
          <w:tcPr>
            <w:tcW w:w="1697" w:type="dxa"/>
            <w:vAlign w:val="bottom"/>
          </w:tcPr>
          <w:p>
            <w:pPr>
              <w:pStyle w:val="yTableNAm"/>
            </w:pPr>
            <w:r>
              <w:t>$19.95</w:t>
            </w:r>
          </w:p>
        </w:tc>
      </w:tr>
      <w:tr>
        <w:trPr>
          <w:cantSplit/>
        </w:trPr>
        <w:tc>
          <w:tcPr>
            <w:tcW w:w="567" w:type="dxa"/>
          </w:tcPr>
          <w:p>
            <w:pPr>
              <w:pStyle w:val="yTableNAm"/>
              <w:rPr>
                <w:b/>
              </w:rPr>
            </w:pPr>
            <w:r>
              <w:rPr>
                <w:rStyle w:val="CharSClsNo"/>
                <w:b/>
              </w:rPr>
              <w:t>10</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Installing sewer junction</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right" w:leader="dot" w:pos="4536"/>
              </w:tabs>
            </w:pPr>
            <w:r>
              <w:t xml:space="preserve">For installing a sewer junction in respect of land, where the size of the sewer is — </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left" w:pos="296"/>
                <w:tab w:val="left" w:pos="776"/>
                <w:tab w:val="right" w:leader="dot" w:pos="4428"/>
              </w:tabs>
              <w:ind w:left="776" w:hanging="776"/>
            </w:pPr>
            <w:r>
              <w:tab/>
              <w:t xml:space="preserve">100 mm </w:t>
            </w:r>
            <w:r>
              <w:tab/>
            </w:r>
          </w:p>
        </w:tc>
        <w:tc>
          <w:tcPr>
            <w:tcW w:w="1697" w:type="dxa"/>
            <w:vAlign w:val="bottom"/>
          </w:tcPr>
          <w:p>
            <w:pPr>
              <w:pStyle w:val="yTableNAm"/>
              <w:spacing w:before="0"/>
            </w:pPr>
            <w:r>
              <w:t>$489.80</w:t>
            </w:r>
          </w:p>
        </w:tc>
      </w:tr>
      <w:tr>
        <w:trPr>
          <w:cantSplit/>
        </w:trPr>
        <w:tc>
          <w:tcPr>
            <w:tcW w:w="567" w:type="dxa"/>
          </w:tcPr>
          <w:p>
            <w:pPr>
              <w:pStyle w:val="zyTableNAm"/>
              <w:ind w:right="28"/>
              <w:jc w:val="right"/>
              <w:rPr>
                <w:b/>
              </w:rPr>
            </w:pPr>
          </w:p>
        </w:tc>
        <w:tc>
          <w:tcPr>
            <w:tcW w:w="4536" w:type="dxa"/>
          </w:tcPr>
          <w:p>
            <w:pPr>
              <w:pStyle w:val="yTableNAm"/>
              <w:tabs>
                <w:tab w:val="clear" w:pos="567"/>
                <w:tab w:val="left" w:pos="296"/>
                <w:tab w:val="left" w:pos="776"/>
                <w:tab w:val="right" w:leader="dot" w:pos="4428"/>
              </w:tabs>
              <w:ind w:left="776" w:hanging="776"/>
            </w:pPr>
            <w:r>
              <w:tab/>
              <w:t xml:space="preserve">150 mm </w:t>
            </w:r>
            <w:r>
              <w:tab/>
            </w:r>
          </w:p>
        </w:tc>
        <w:tc>
          <w:tcPr>
            <w:tcW w:w="1697" w:type="dxa"/>
            <w:vAlign w:val="bottom"/>
          </w:tcPr>
          <w:p>
            <w:pPr>
              <w:pStyle w:val="yTableNAm"/>
              <w:spacing w:before="60"/>
            </w:pPr>
            <w:r>
              <w:t>$610.60</w:t>
            </w:r>
          </w:p>
        </w:tc>
      </w:tr>
      <w:tr>
        <w:trPr>
          <w:cantSplit/>
        </w:trPr>
        <w:tc>
          <w:tcPr>
            <w:tcW w:w="567" w:type="dxa"/>
          </w:tcPr>
          <w:p>
            <w:pPr>
              <w:pStyle w:val="yTableNAm"/>
              <w:rPr>
                <w:b/>
              </w:rPr>
            </w:pPr>
            <w:r>
              <w:rPr>
                <w:rStyle w:val="CharSClsNo"/>
                <w:b/>
              </w:rPr>
              <w:t>11</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Hire of standpipe for fire hydrant</w:t>
            </w:r>
          </w:p>
        </w:tc>
        <w:tc>
          <w:tcPr>
            <w:tcW w:w="1697" w:type="dxa"/>
            <w:vAlign w:val="bottom"/>
          </w:tcPr>
          <w:p>
            <w:pPr>
              <w:pStyle w:val="yTableNAm"/>
            </w:pPr>
          </w:p>
        </w:tc>
      </w:tr>
      <w:tr>
        <w:trPr>
          <w:cantSplit/>
        </w:trPr>
        <w:tc>
          <w:tcPr>
            <w:tcW w:w="567" w:type="dxa"/>
          </w:tcPr>
          <w:p>
            <w:pPr>
              <w:pStyle w:val="zyTableNAm"/>
              <w:ind w:right="28"/>
              <w:jc w:val="right"/>
            </w:pPr>
            <w:r>
              <w:t>(1)</w:t>
            </w:r>
          </w:p>
        </w:tc>
        <w:tc>
          <w:tcPr>
            <w:tcW w:w="4536" w:type="dxa"/>
          </w:tcPr>
          <w:p>
            <w:pPr>
              <w:pStyle w:val="yTableNAm"/>
              <w:tabs>
                <w:tab w:val="clear" w:pos="567"/>
                <w:tab w:val="right" w:leader="dot" w:pos="4428"/>
              </w:tabs>
            </w:pPr>
            <w:r>
              <w:t xml:space="preserve">For an application to hire a standpipe from the Water Corporation for attachment to a fire hydrant connected to water supply works of the Water Corporation in the metropolitan area </w:t>
            </w:r>
            <w:r>
              <w:tab/>
            </w:r>
          </w:p>
        </w:tc>
        <w:tc>
          <w:tcPr>
            <w:tcW w:w="1697" w:type="dxa"/>
            <w:vAlign w:val="bottom"/>
          </w:tcPr>
          <w:p>
            <w:pPr>
              <w:pStyle w:val="yTableNAm"/>
            </w:pPr>
            <w:r>
              <w:t>$106.50</w:t>
            </w:r>
          </w:p>
        </w:tc>
      </w:tr>
      <w:tr>
        <w:trPr>
          <w:cantSplit/>
        </w:trPr>
        <w:tc>
          <w:tcPr>
            <w:tcW w:w="567" w:type="dxa"/>
          </w:tcPr>
          <w:p>
            <w:pPr>
              <w:pStyle w:val="zyTableNAm"/>
              <w:ind w:right="28"/>
              <w:jc w:val="right"/>
            </w:pPr>
            <w:r>
              <w:t>(2)</w:t>
            </w:r>
          </w:p>
        </w:tc>
        <w:tc>
          <w:tcPr>
            <w:tcW w:w="4536" w:type="dxa"/>
          </w:tcPr>
          <w:p>
            <w:pPr>
              <w:pStyle w:val="yTableNAm"/>
            </w:pPr>
            <w:r>
              <w:t>For hire of a standpipe from the Water Corporation for attachment to a fire hydrant connected to water supply works of the Water Corporation in the metropolitan area, where the size of the standpipe’s</w:t>
            </w:r>
            <w:r>
              <w:rPr>
                <w:i/>
              </w:rPr>
              <w:t xml:space="preserve"> </w:t>
            </w:r>
            <w:r>
              <w:t>meter</w:t>
            </w:r>
            <w:r>
              <w:rPr>
                <w:i/>
              </w:rPr>
              <w:t xml:space="preserve"> </w:t>
            </w:r>
            <w:r>
              <w:t xml:space="preserve">is — </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left" w:pos="296"/>
                <w:tab w:val="left" w:pos="776"/>
                <w:tab w:val="right" w:leader="dot" w:pos="4428"/>
              </w:tabs>
              <w:ind w:left="777" w:hanging="777"/>
            </w:pPr>
            <w:r>
              <w:tab/>
              <w:t xml:space="preserve">25 mm or less </w:t>
            </w:r>
            <w:r>
              <w:tab/>
            </w:r>
          </w:p>
        </w:tc>
        <w:tc>
          <w:tcPr>
            <w:tcW w:w="1697" w:type="dxa"/>
            <w:vAlign w:val="bottom"/>
          </w:tcPr>
          <w:p>
            <w:pPr>
              <w:pStyle w:val="yTableNAm"/>
            </w:pPr>
            <w:r>
              <w:t>$219.00/month</w:t>
            </w:r>
            <w:r>
              <w:rPr>
                <w:i/>
                <w:sz w:val="20"/>
              </w:rPr>
              <w:t xml:space="preserve"> </w:t>
            </w:r>
            <w:r>
              <w:rPr>
                <w:szCs w:val="22"/>
              </w:rPr>
              <w:t>pro rata</w:t>
            </w:r>
          </w:p>
        </w:tc>
      </w:tr>
      <w:tr>
        <w:trPr>
          <w:cantSplit/>
        </w:trPr>
        <w:tc>
          <w:tcPr>
            <w:tcW w:w="567" w:type="dxa"/>
          </w:tcPr>
          <w:p>
            <w:pPr>
              <w:pStyle w:val="zyTableNAm"/>
              <w:ind w:right="28"/>
              <w:jc w:val="right"/>
              <w:rPr>
                <w:b/>
              </w:rPr>
            </w:pPr>
          </w:p>
        </w:tc>
        <w:tc>
          <w:tcPr>
            <w:tcW w:w="4536" w:type="dxa"/>
          </w:tcPr>
          <w:p>
            <w:pPr>
              <w:pStyle w:val="yTableNAm"/>
              <w:tabs>
                <w:tab w:val="clear" w:pos="567"/>
                <w:tab w:val="left" w:pos="296"/>
                <w:tab w:val="left" w:pos="776"/>
                <w:tab w:val="right" w:leader="dot" w:pos="4428"/>
              </w:tabs>
              <w:ind w:left="777" w:hanging="777"/>
            </w:pPr>
            <w:r>
              <w:tab/>
              <w:t xml:space="preserve">more than 25 mm </w:t>
            </w:r>
            <w:r>
              <w:tab/>
            </w:r>
          </w:p>
        </w:tc>
        <w:tc>
          <w:tcPr>
            <w:tcW w:w="1697" w:type="dxa"/>
            <w:vAlign w:val="bottom"/>
          </w:tcPr>
          <w:p>
            <w:pPr>
              <w:pStyle w:val="yTableNAm"/>
            </w:pPr>
            <w:r>
              <w:t>$366.50</w:t>
            </w:r>
            <w:r>
              <w:rPr>
                <w:szCs w:val="22"/>
              </w:rPr>
              <w:t>/month pro rata</w:t>
            </w:r>
          </w:p>
        </w:tc>
      </w:tr>
      <w:tr>
        <w:trPr>
          <w:cantSplit/>
        </w:trPr>
        <w:tc>
          <w:tcPr>
            <w:tcW w:w="567" w:type="dxa"/>
          </w:tcPr>
          <w:p>
            <w:pPr>
              <w:pStyle w:val="yTableNAm"/>
              <w:rPr>
                <w:b/>
              </w:rPr>
            </w:pPr>
            <w:r>
              <w:rPr>
                <w:rStyle w:val="CharSClsNo"/>
                <w:b/>
              </w:rPr>
              <w:t>12</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Meter reading and other information</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pPr>
            <w:r>
              <w:t xml:space="preserve">For — </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left" w:pos="34"/>
                <w:tab w:val="right" w:leader="dot" w:pos="4428"/>
              </w:tabs>
              <w:ind w:left="459" w:hanging="459"/>
            </w:pPr>
            <w:r>
              <w:tab/>
              <w:t>(a)</w:t>
            </w:r>
            <w:r>
              <w:tab/>
              <w:t xml:space="preserve">meter reading </w:t>
            </w:r>
            <w:r>
              <w:tab/>
            </w:r>
          </w:p>
        </w:tc>
        <w:tc>
          <w:tcPr>
            <w:tcW w:w="1697" w:type="dxa"/>
            <w:vAlign w:val="bottom"/>
          </w:tcPr>
          <w:p>
            <w:pPr>
              <w:pStyle w:val="yTableNAm"/>
            </w:pPr>
            <w:r>
              <w:t>$15.90</w:t>
            </w:r>
          </w:p>
        </w:tc>
      </w:tr>
      <w:tr>
        <w:trPr>
          <w:cantSplit/>
        </w:trPr>
        <w:tc>
          <w:tcPr>
            <w:tcW w:w="567" w:type="dxa"/>
          </w:tcPr>
          <w:p>
            <w:pPr>
              <w:pStyle w:val="zyTableNAm"/>
              <w:ind w:right="28"/>
              <w:jc w:val="right"/>
              <w:rPr>
                <w:b/>
              </w:rPr>
            </w:pPr>
          </w:p>
        </w:tc>
        <w:tc>
          <w:tcPr>
            <w:tcW w:w="4536" w:type="dxa"/>
          </w:tcPr>
          <w:p>
            <w:pPr>
              <w:pStyle w:val="yTableNAm"/>
              <w:tabs>
                <w:tab w:val="clear" w:pos="567"/>
                <w:tab w:val="left" w:pos="34"/>
                <w:tab w:val="right" w:leader="dot" w:pos="4428"/>
              </w:tabs>
              <w:ind w:left="459" w:hanging="459"/>
            </w:pPr>
            <w:r>
              <w:tab/>
              <w:t>(b)</w:t>
            </w:r>
            <w:r>
              <w:tab/>
              <w:t xml:space="preserve">urgent meter reading </w:t>
            </w:r>
            <w:r>
              <w:tab/>
            </w:r>
          </w:p>
        </w:tc>
        <w:tc>
          <w:tcPr>
            <w:tcW w:w="1697" w:type="dxa"/>
            <w:vAlign w:val="bottom"/>
          </w:tcPr>
          <w:p>
            <w:pPr>
              <w:pStyle w:val="yTableNAm"/>
            </w:pPr>
            <w:r>
              <w:t>$53.40</w:t>
            </w:r>
          </w:p>
        </w:tc>
      </w:tr>
      <w:tr>
        <w:trPr>
          <w:cantSplit/>
        </w:trPr>
        <w:tc>
          <w:tcPr>
            <w:tcW w:w="567" w:type="dxa"/>
          </w:tcPr>
          <w:p>
            <w:pPr>
              <w:pStyle w:val="zyTableNAm"/>
              <w:ind w:right="28"/>
              <w:jc w:val="right"/>
              <w:rPr>
                <w:b/>
              </w:rPr>
            </w:pPr>
          </w:p>
        </w:tc>
        <w:tc>
          <w:tcPr>
            <w:tcW w:w="4536" w:type="dxa"/>
          </w:tcPr>
          <w:p>
            <w:pPr>
              <w:pStyle w:val="yTableNAm"/>
              <w:tabs>
                <w:tab w:val="clear" w:pos="567"/>
                <w:tab w:val="left" w:pos="34"/>
              </w:tabs>
              <w:ind w:left="459" w:hanging="459"/>
            </w:pPr>
            <w:r>
              <w:tab/>
              <w:t>(c)</w:t>
            </w:r>
            <w:r>
              <w:tab/>
              <w:t xml:space="preserve">information in relation to water services provided in respect of land (request lodged electronically) and — </w:t>
            </w:r>
          </w:p>
          <w:p>
            <w:pPr>
              <w:pStyle w:val="yTableNAm"/>
              <w:tabs>
                <w:tab w:val="clear" w:pos="567"/>
                <w:tab w:val="left" w:pos="34"/>
                <w:tab w:val="left" w:pos="884"/>
                <w:tab w:val="right" w:leader="dot" w:pos="4428"/>
              </w:tabs>
              <w:spacing w:before="60"/>
              <w:ind w:left="460" w:hanging="403"/>
            </w:pPr>
            <w:r>
              <w:tab/>
              <w:t>(i)</w:t>
            </w:r>
            <w:r>
              <w:tab/>
              <w:t xml:space="preserve">meter reading </w:t>
            </w:r>
            <w:r>
              <w:tab/>
            </w:r>
          </w:p>
          <w:p>
            <w:pPr>
              <w:pStyle w:val="yTableNAm"/>
              <w:tabs>
                <w:tab w:val="clear" w:pos="567"/>
                <w:tab w:val="left" w:pos="34"/>
                <w:tab w:val="left" w:pos="884"/>
                <w:tab w:val="right" w:leader="dot" w:pos="4428"/>
              </w:tabs>
              <w:spacing w:before="60"/>
              <w:ind w:left="460" w:hanging="403"/>
            </w:pPr>
            <w:r>
              <w:tab/>
              <w:t>(ii)</w:t>
            </w:r>
            <w:r>
              <w:tab/>
              <w:t xml:space="preserve">urgent meter reading </w:t>
            </w:r>
            <w:r>
              <w:tab/>
            </w:r>
          </w:p>
        </w:tc>
        <w:tc>
          <w:tcPr>
            <w:tcW w:w="1697" w:type="dxa"/>
            <w:vAlign w:val="bottom"/>
          </w:tcPr>
          <w:p>
            <w:pPr>
              <w:pStyle w:val="yTableNAm"/>
              <w:spacing w:before="60"/>
            </w:pPr>
            <w:r>
              <w:t>$42.20</w:t>
            </w:r>
          </w:p>
          <w:p>
            <w:pPr>
              <w:pStyle w:val="yTableNAm"/>
              <w:spacing w:before="60"/>
            </w:pPr>
            <w:r>
              <w:t>$79.60</w:t>
            </w:r>
          </w:p>
        </w:tc>
      </w:tr>
      <w:tr>
        <w:trPr>
          <w:cantSplit/>
        </w:trPr>
        <w:tc>
          <w:tcPr>
            <w:tcW w:w="567" w:type="dxa"/>
          </w:tcPr>
          <w:p>
            <w:pPr>
              <w:pStyle w:val="zyTableNAm"/>
              <w:ind w:right="28"/>
              <w:jc w:val="right"/>
              <w:rPr>
                <w:b/>
              </w:rPr>
            </w:pPr>
          </w:p>
        </w:tc>
        <w:tc>
          <w:tcPr>
            <w:tcW w:w="4536" w:type="dxa"/>
          </w:tcPr>
          <w:p>
            <w:pPr>
              <w:pStyle w:val="yTableNAm"/>
              <w:tabs>
                <w:tab w:val="clear" w:pos="567"/>
                <w:tab w:val="left" w:pos="34"/>
              </w:tabs>
              <w:ind w:left="459" w:hanging="459"/>
            </w:pPr>
            <w:r>
              <w:tab/>
              <w:t>(d)</w:t>
            </w:r>
            <w:r>
              <w:tab/>
              <w:t xml:space="preserve">information in relation to water services provided in respect of land (request not lodged electronically) and — </w:t>
            </w:r>
          </w:p>
          <w:p>
            <w:pPr>
              <w:pStyle w:val="yTableNAm"/>
              <w:tabs>
                <w:tab w:val="clear" w:pos="567"/>
                <w:tab w:val="left" w:pos="34"/>
                <w:tab w:val="left" w:pos="884"/>
                <w:tab w:val="right" w:leader="dot" w:pos="4536"/>
              </w:tabs>
              <w:spacing w:before="60"/>
              <w:ind w:left="460" w:hanging="403"/>
            </w:pPr>
            <w:r>
              <w:tab/>
              <w:t>(i)</w:t>
            </w:r>
            <w:r>
              <w:tab/>
              <w:t xml:space="preserve">meter reading </w:t>
            </w:r>
            <w:r>
              <w:tab/>
            </w:r>
          </w:p>
          <w:p>
            <w:pPr>
              <w:pStyle w:val="yTableNAm"/>
              <w:tabs>
                <w:tab w:val="clear" w:pos="567"/>
                <w:tab w:val="left" w:pos="34"/>
                <w:tab w:val="left" w:pos="884"/>
                <w:tab w:val="right" w:leader="dot" w:pos="4536"/>
              </w:tabs>
              <w:spacing w:before="60"/>
              <w:ind w:left="460" w:hanging="403"/>
            </w:pPr>
            <w:r>
              <w:tab/>
              <w:t>(ii)</w:t>
            </w:r>
            <w:r>
              <w:tab/>
              <w:t xml:space="preserve">urgent meter reading </w:t>
            </w:r>
            <w:r>
              <w:tab/>
            </w:r>
          </w:p>
        </w:tc>
        <w:tc>
          <w:tcPr>
            <w:tcW w:w="1697" w:type="dxa"/>
            <w:vAlign w:val="bottom"/>
          </w:tcPr>
          <w:p>
            <w:pPr>
              <w:pStyle w:val="yTableNAm"/>
              <w:spacing w:before="60"/>
            </w:pPr>
            <w:r>
              <w:t>$72.40</w:t>
            </w:r>
          </w:p>
          <w:p>
            <w:pPr>
              <w:pStyle w:val="yTableNAm"/>
              <w:spacing w:before="60"/>
            </w:pPr>
            <w:r>
              <w:t>$109.50</w:t>
            </w:r>
          </w:p>
        </w:tc>
      </w:tr>
      <w:tr>
        <w:trPr>
          <w:cantSplit/>
        </w:trPr>
        <w:tc>
          <w:tcPr>
            <w:tcW w:w="567" w:type="dxa"/>
          </w:tcPr>
          <w:p>
            <w:pPr>
              <w:pStyle w:val="zyTableNAm"/>
              <w:ind w:right="28"/>
              <w:jc w:val="right"/>
              <w:rPr>
                <w:b/>
              </w:rPr>
            </w:pPr>
          </w:p>
        </w:tc>
        <w:tc>
          <w:tcPr>
            <w:tcW w:w="4536" w:type="dxa"/>
          </w:tcPr>
          <w:p>
            <w:pPr>
              <w:pStyle w:val="yTableNAm"/>
              <w:tabs>
                <w:tab w:val="clear" w:pos="567"/>
                <w:tab w:val="left" w:pos="34"/>
                <w:tab w:val="right" w:leader="dot" w:pos="4536"/>
              </w:tabs>
              <w:ind w:left="459" w:hanging="459"/>
            </w:pPr>
            <w:r>
              <w:tab/>
              <w:t>(e)</w:t>
            </w:r>
            <w:r>
              <w:tab/>
              <w:t xml:space="preserve">provision of information not covered by paragraphs (a) to (d), involving research or investigation of more than 15 minutes </w:t>
            </w:r>
            <w:r>
              <w:tab/>
            </w:r>
            <w:r>
              <w:br/>
            </w:r>
          </w:p>
        </w:tc>
        <w:tc>
          <w:tcPr>
            <w:tcW w:w="1697" w:type="dxa"/>
            <w:vAlign w:val="bottom"/>
          </w:tcPr>
          <w:p>
            <w:pPr>
              <w:pStyle w:val="yTableNAm"/>
              <w:spacing w:before="60"/>
            </w:pPr>
            <w:r>
              <w:t>$80.00</w:t>
            </w:r>
            <w:r>
              <w:rPr>
                <w:szCs w:val="22"/>
              </w:rPr>
              <w:t>/hour or part hour</w:t>
            </w:r>
          </w:p>
        </w:tc>
      </w:tr>
      <w:tr>
        <w:trPr>
          <w:cantSplit/>
        </w:trPr>
        <w:tc>
          <w:tcPr>
            <w:tcW w:w="567" w:type="dxa"/>
          </w:tcPr>
          <w:p>
            <w:pPr>
              <w:pStyle w:val="yTableNAm"/>
              <w:keepNext/>
              <w:rPr>
                <w:b/>
              </w:rPr>
            </w:pPr>
            <w:r>
              <w:rPr>
                <w:rStyle w:val="CharSClsNo"/>
                <w:b/>
              </w:rPr>
              <w:t>13</w:t>
            </w:r>
            <w:r>
              <w:rPr>
                <w:b/>
              </w:rPr>
              <w:t>.</w:t>
            </w:r>
          </w:p>
        </w:tc>
        <w:tc>
          <w:tcPr>
            <w:tcW w:w="4536" w:type="dxa"/>
          </w:tcPr>
          <w:p>
            <w:pPr>
              <w:pStyle w:val="yTableNAm"/>
              <w:keepNext/>
              <w:tabs>
                <w:tab w:val="clear" w:pos="567"/>
                <w:tab w:val="left" w:pos="1016"/>
                <w:tab w:val="left" w:pos="1323"/>
                <w:tab w:val="left" w:leader="dot" w:pos="4876"/>
              </w:tabs>
              <w:rPr>
                <w:b/>
                <w:szCs w:val="22"/>
              </w:rPr>
            </w:pPr>
            <w:r>
              <w:rPr>
                <w:b/>
                <w:szCs w:val="22"/>
              </w:rPr>
              <w:t>Plans and diagrams of property sewer connections or sewerage works</w:t>
            </w:r>
          </w:p>
        </w:tc>
        <w:tc>
          <w:tcPr>
            <w:tcW w:w="1697" w:type="dxa"/>
            <w:vAlign w:val="bottom"/>
          </w:tcPr>
          <w:p>
            <w:pPr>
              <w:pStyle w:val="yTableNAm"/>
              <w:keepNext/>
            </w:pPr>
          </w:p>
        </w:tc>
      </w:tr>
      <w:tr>
        <w:trPr>
          <w:cantSplit/>
        </w:trPr>
        <w:tc>
          <w:tcPr>
            <w:tcW w:w="567" w:type="dxa"/>
          </w:tcPr>
          <w:p>
            <w:pPr>
              <w:pStyle w:val="zyTableNAm"/>
              <w:ind w:right="28"/>
              <w:jc w:val="right"/>
            </w:pPr>
            <w:r>
              <w:t>(1)</w:t>
            </w:r>
          </w:p>
        </w:tc>
        <w:tc>
          <w:tcPr>
            <w:tcW w:w="4536" w:type="dxa"/>
          </w:tcPr>
          <w:p>
            <w:pPr>
              <w:pStyle w:val="yTableNAm"/>
              <w:tabs>
                <w:tab w:val="right" w:leader="dot" w:pos="4536"/>
              </w:tabs>
            </w:pPr>
            <w:r>
              <w:t xml:space="preserve">For — </w:t>
            </w:r>
          </w:p>
          <w:p>
            <w:pPr>
              <w:pStyle w:val="yTableNAm"/>
              <w:tabs>
                <w:tab w:val="clear" w:pos="567"/>
                <w:tab w:val="left" w:pos="34"/>
                <w:tab w:val="right" w:leader="dot" w:pos="4536"/>
              </w:tabs>
              <w:ind w:left="459" w:hanging="459"/>
            </w:pPr>
            <w:r>
              <w:tab/>
              <w:t>(a)</w:t>
            </w:r>
            <w:r>
              <w:tab/>
              <w:t xml:space="preserve">the supply, in hard copy form, of a copy of, or extract from, records or plans of mains, sewers, drains and other works of the Water Corporation (including where reduced to A4 size) </w:t>
            </w:r>
            <w:r>
              <w:tab/>
            </w:r>
          </w:p>
        </w:tc>
        <w:tc>
          <w:tcPr>
            <w:tcW w:w="1697" w:type="dxa"/>
            <w:vAlign w:val="bottom"/>
          </w:tcPr>
          <w:p>
            <w:pPr>
              <w:pStyle w:val="yTableNAm"/>
            </w:pPr>
            <w:r>
              <w:t>$16.25</w:t>
            </w:r>
          </w:p>
        </w:tc>
      </w:tr>
      <w:tr>
        <w:trPr>
          <w:cantSplit/>
        </w:trPr>
        <w:tc>
          <w:tcPr>
            <w:tcW w:w="567" w:type="dxa"/>
          </w:tcPr>
          <w:p>
            <w:pPr>
              <w:pStyle w:val="zyTableNAm"/>
              <w:ind w:right="28"/>
              <w:jc w:val="right"/>
              <w:rPr>
                <w:b/>
              </w:rPr>
            </w:pPr>
          </w:p>
        </w:tc>
        <w:tc>
          <w:tcPr>
            <w:tcW w:w="4536" w:type="dxa"/>
          </w:tcPr>
          <w:p>
            <w:pPr>
              <w:pStyle w:val="yTableNAm"/>
              <w:tabs>
                <w:tab w:val="clear" w:pos="567"/>
                <w:tab w:val="left" w:pos="34"/>
                <w:tab w:val="right" w:leader="dot" w:pos="4536"/>
              </w:tabs>
              <w:ind w:left="459" w:hanging="459"/>
            </w:pPr>
            <w:r>
              <w:tab/>
              <w:t>(b)</w:t>
            </w:r>
            <w:r>
              <w:tab/>
              <w:t xml:space="preserve">a property sewer connection diagram in hard copy form (per A4 copy) </w:t>
            </w:r>
            <w:r>
              <w:tab/>
            </w:r>
          </w:p>
        </w:tc>
        <w:tc>
          <w:tcPr>
            <w:tcW w:w="1697" w:type="dxa"/>
            <w:vAlign w:val="bottom"/>
          </w:tcPr>
          <w:p>
            <w:pPr>
              <w:pStyle w:val="yTableNAm"/>
            </w:pPr>
            <w:r>
              <w:t>$16.25</w:t>
            </w:r>
          </w:p>
        </w:tc>
      </w:tr>
      <w:tr>
        <w:trPr>
          <w:cantSplit/>
        </w:trPr>
        <w:tc>
          <w:tcPr>
            <w:tcW w:w="567" w:type="dxa"/>
          </w:tcPr>
          <w:p>
            <w:pPr>
              <w:pStyle w:val="zyTableNAm"/>
              <w:ind w:right="28"/>
              <w:jc w:val="right"/>
              <w:rPr>
                <w:b/>
              </w:rPr>
            </w:pPr>
          </w:p>
        </w:tc>
        <w:tc>
          <w:tcPr>
            <w:tcW w:w="4536" w:type="dxa"/>
          </w:tcPr>
          <w:p>
            <w:pPr>
              <w:pStyle w:val="yTableNAm"/>
              <w:tabs>
                <w:tab w:val="clear" w:pos="567"/>
                <w:tab w:val="left" w:pos="34"/>
                <w:tab w:val="right" w:leader="dot" w:pos="4536"/>
              </w:tabs>
              <w:ind w:left="459" w:hanging="459"/>
            </w:pPr>
            <w:r>
              <w:tab/>
              <w:t>(c)</w:t>
            </w:r>
            <w:r>
              <w:tab/>
              <w:t xml:space="preserve">an electronic plan of sewerage works of the Water Corporation for a property </w:t>
            </w:r>
            <w:r>
              <w:tab/>
            </w:r>
          </w:p>
        </w:tc>
        <w:tc>
          <w:tcPr>
            <w:tcW w:w="1697" w:type="dxa"/>
            <w:vAlign w:val="bottom"/>
          </w:tcPr>
          <w:p>
            <w:pPr>
              <w:pStyle w:val="yTableNAm"/>
            </w:pPr>
            <w:r>
              <w:t>$17.00</w:t>
            </w:r>
          </w:p>
        </w:tc>
      </w:tr>
      <w:tr>
        <w:trPr>
          <w:cantSplit/>
        </w:trPr>
        <w:tc>
          <w:tcPr>
            <w:tcW w:w="567" w:type="dxa"/>
          </w:tcPr>
          <w:p>
            <w:pPr>
              <w:pStyle w:val="zyTableNAm"/>
              <w:ind w:right="28"/>
              <w:jc w:val="right"/>
            </w:pPr>
            <w:r>
              <w:t>(2)</w:t>
            </w:r>
          </w:p>
        </w:tc>
        <w:tc>
          <w:tcPr>
            <w:tcW w:w="4536" w:type="dxa"/>
          </w:tcPr>
          <w:p>
            <w:pPr>
              <w:pStyle w:val="yTableNAm"/>
              <w:tabs>
                <w:tab w:val="clear" w:pos="567"/>
                <w:tab w:val="right" w:leader="dot" w:pos="4536"/>
              </w:tabs>
            </w:pPr>
            <w:r>
              <w:t xml:space="preserve">This item does not apply to the provision of plans of drainage plumbing covered by the </w:t>
            </w:r>
            <w:r>
              <w:rPr>
                <w:i/>
              </w:rPr>
              <w:t>Water Services Regulations 2013</w:t>
            </w:r>
            <w:r>
              <w:t xml:space="preserve"> regulation 53.</w:t>
            </w:r>
          </w:p>
        </w:tc>
        <w:tc>
          <w:tcPr>
            <w:tcW w:w="1697" w:type="dxa"/>
            <w:vAlign w:val="bottom"/>
          </w:tcPr>
          <w:p>
            <w:pPr>
              <w:pStyle w:val="yTableNAm"/>
            </w:pPr>
          </w:p>
        </w:tc>
      </w:tr>
      <w:tr>
        <w:trPr>
          <w:cantSplit/>
        </w:trPr>
        <w:tc>
          <w:tcPr>
            <w:tcW w:w="567" w:type="dxa"/>
          </w:tcPr>
          <w:p>
            <w:pPr>
              <w:pStyle w:val="yTableNAm"/>
              <w:rPr>
                <w:b/>
              </w:rPr>
            </w:pPr>
            <w:r>
              <w:rPr>
                <w:rStyle w:val="CharSClsNo"/>
                <w:b/>
              </w:rPr>
              <w:t>14</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Copies of records</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right" w:leader="dot" w:pos="4536"/>
              </w:tabs>
            </w:pPr>
            <w:r>
              <w:t xml:space="preserve">For a copy of records under the </w:t>
            </w:r>
            <w:r>
              <w:rPr>
                <w:i/>
              </w:rPr>
              <w:t>Water Services Regulations 2013</w:t>
            </w:r>
            <w:r>
              <w:t xml:space="preserve"> regulation 65(4)(b) </w:t>
            </w:r>
            <w:r>
              <w:tab/>
            </w:r>
          </w:p>
        </w:tc>
        <w:tc>
          <w:tcPr>
            <w:tcW w:w="1697" w:type="dxa"/>
            <w:vAlign w:val="bottom"/>
          </w:tcPr>
          <w:p>
            <w:pPr>
              <w:pStyle w:val="yTableNAm"/>
            </w:pPr>
            <w:r>
              <w:t>$16.25</w:t>
            </w:r>
          </w:p>
        </w:tc>
      </w:tr>
    </w:tbl>
    <w:p>
      <w:pPr>
        <w:pStyle w:val="Subsection"/>
        <w:sectPr>
          <w:headerReference w:type="even" r:id="rId21"/>
          <w:headerReference w:type="default" r:id="rId22"/>
          <w:pgSz w:w="11907" w:h="16840" w:code="9"/>
          <w:pgMar w:top="2381" w:right="2410" w:bottom="3544" w:left="2410" w:header="720" w:footer="3380" w:gutter="0"/>
          <w:cols w:space="720"/>
          <w:docGrid w:linePitch="326"/>
        </w:sectPr>
      </w:pPr>
    </w:p>
    <w:p>
      <w:pPr>
        <w:pStyle w:val="nHeading2"/>
      </w:pPr>
      <w:bookmarkStart w:id="154" w:name="_Toc377395444"/>
      <w:bookmarkStart w:id="155" w:name="_Toc392248406"/>
      <w:bookmarkStart w:id="156" w:name="_Toc392248535"/>
      <w:bookmarkStart w:id="157" w:name="_Toc392248733"/>
      <w:bookmarkStart w:id="158" w:name="_Toc392249019"/>
      <w:bookmarkStart w:id="159" w:name="_Toc426120943"/>
      <w:r>
        <w:t>Notes</w:t>
      </w:r>
      <w:bookmarkEnd w:id="154"/>
      <w:bookmarkEnd w:id="155"/>
      <w:bookmarkEnd w:id="156"/>
      <w:bookmarkEnd w:id="157"/>
      <w:bookmarkEnd w:id="158"/>
      <w:bookmarkEnd w:id="159"/>
    </w:p>
    <w:p>
      <w:pPr>
        <w:pStyle w:val="nSubsection"/>
        <w:rPr>
          <w:snapToGrid w:val="0"/>
        </w:rPr>
      </w:pPr>
      <w:r>
        <w:rPr>
          <w:snapToGrid w:val="0"/>
          <w:vertAlign w:val="superscript"/>
        </w:rPr>
        <w:t>1</w:t>
      </w:r>
      <w:r>
        <w:rPr>
          <w:snapToGrid w:val="0"/>
        </w:rPr>
        <w:tab/>
        <w:t xml:space="preserve">This is a compilation of the </w:t>
      </w:r>
      <w:r>
        <w:rPr>
          <w:i/>
        </w:rPr>
        <w:t>Water Services (Water Corporations Charges) Regulations 2013.</w:t>
      </w:r>
      <w:r>
        <w:t xml:space="preserve">  </w:t>
      </w:r>
      <w:r>
        <w:rPr>
          <w:snapToGrid w:val="0"/>
        </w:rPr>
        <w:t>The following table contains information about those regulations.</w:t>
      </w:r>
    </w:p>
    <w:p>
      <w:pPr>
        <w:pStyle w:val="nHeading3"/>
      </w:pPr>
      <w:bookmarkStart w:id="160" w:name="_Toc377395445"/>
      <w:bookmarkStart w:id="161" w:name="_Toc392249020"/>
      <w:bookmarkStart w:id="162" w:name="_Toc426120944"/>
      <w:r>
        <w:t>Compilation table</w:t>
      </w:r>
      <w:bookmarkEnd w:id="160"/>
      <w:bookmarkEnd w:id="161"/>
      <w:bookmarkEnd w:id="16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single" w:sz="4" w:space="0" w:color="auto"/>
            </w:tcBorders>
          </w:tcPr>
          <w:p>
            <w:pPr>
              <w:pStyle w:val="nTable"/>
              <w:spacing w:after="40"/>
            </w:pPr>
            <w:r>
              <w:rPr>
                <w:i/>
              </w:rPr>
              <w:t>Water Services (Water Corporations Charges) Regulations 2013</w:t>
            </w:r>
          </w:p>
        </w:tc>
        <w:tc>
          <w:tcPr>
            <w:tcW w:w="1276" w:type="dxa"/>
            <w:tcBorders>
              <w:bottom w:val="single" w:sz="4" w:space="0" w:color="auto"/>
            </w:tcBorders>
          </w:tcPr>
          <w:p>
            <w:pPr>
              <w:pStyle w:val="nTable"/>
              <w:spacing w:after="40"/>
            </w:pPr>
            <w:r>
              <w:t>14 Nov 2013 p. 5205</w:t>
            </w:r>
            <w:r>
              <w:noBreakHyphen/>
              <w:t>29</w:t>
            </w:r>
          </w:p>
        </w:tc>
        <w:tc>
          <w:tcPr>
            <w:tcW w:w="2693" w:type="dxa"/>
            <w:tcBorders>
              <w:bottom w:val="single" w:sz="4" w:space="0" w:color="auto"/>
            </w:tcBorders>
          </w:tcPr>
          <w:p>
            <w:pPr>
              <w:pStyle w:val="nTable"/>
              <w:spacing w:after="40"/>
            </w:pPr>
            <w:r>
              <w:t xml:space="preserve">18 Nov 2013 (see r. 2 and </w:t>
            </w:r>
            <w:r>
              <w:rPr>
                <w:i/>
              </w:rPr>
              <w:t>Gazette</w:t>
            </w:r>
            <w:r>
              <w:t xml:space="preserve"> 14 Nov 2013 p. 5027)</w:t>
            </w:r>
          </w:p>
        </w:tc>
      </w:tr>
      <w:tr>
        <w:trPr>
          <w:ins w:id="163" w:author="Master Repository Process" w:date="2021-09-18T17:59:00Z"/>
        </w:trPr>
        <w:tc>
          <w:tcPr>
            <w:tcW w:w="7087" w:type="dxa"/>
            <w:gridSpan w:val="3"/>
            <w:tcBorders>
              <w:top w:val="single" w:sz="4" w:space="0" w:color="auto"/>
            </w:tcBorders>
          </w:tcPr>
          <w:p>
            <w:pPr>
              <w:pStyle w:val="nTable"/>
              <w:spacing w:after="40"/>
              <w:rPr>
                <w:ins w:id="164" w:author="Master Repository Process" w:date="2021-09-18T17:59:00Z"/>
                <w:b/>
              </w:rPr>
            </w:pPr>
            <w:ins w:id="165" w:author="Master Repository Process" w:date="2021-09-18T17:59:00Z">
              <w:r>
                <w:rPr>
                  <w:b/>
                  <w:color w:val="FF0000"/>
                </w:rPr>
                <w:t xml:space="preserve">These regulations were repealed by the </w:t>
              </w:r>
              <w:r>
                <w:rPr>
                  <w:b/>
                  <w:i/>
                  <w:iCs/>
                  <w:color w:val="FF0000"/>
                </w:rPr>
                <w:t xml:space="preserve">Water Services (Water Corporations Charges) Regulations 2014 </w:t>
              </w:r>
              <w:r>
                <w:rPr>
                  <w:b/>
                  <w:iCs/>
                  <w:color w:val="FF0000"/>
                </w:rPr>
                <w:t>r</w:t>
              </w:r>
              <w:r>
                <w:rPr>
                  <w:b/>
                  <w:color w:val="FF0000"/>
                </w:rPr>
                <w:t>. 52 as at 1 Jul 2014 (see r. 2(b)).</w:t>
              </w:r>
            </w:ins>
          </w:p>
        </w:tc>
      </w:tr>
    </w:tbl>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6" w:name="Compilation"/>
    <w:bookmarkEnd w:id="16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7" w:name="Coversheet"/>
    <w:bookmarkEnd w:id="1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2013</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it.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2013</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it.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153" w:name="Schedule"/>
    <w:bookmarkEnd w:id="15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 w:numId="19">
    <w:abstractNumId w:val="19"/>
  </w:num>
  <w:num w:numId="20">
    <w:abstractNumId w:val="22"/>
  </w:num>
  <w:num w:numId="2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6141001"/>
    <w:docVar w:name="WAFER_20140113162800" w:val="RemoveTocBookmarks,RemoveUnusedBookmarks,RemoveLanguageTags,UsedStyles,ResetPageSize,UpdateArrangement"/>
    <w:docVar w:name="WAFER_20140113162800_GUID" w:val="720af66f-cefd-49f4-b187-7b8d38bda01d"/>
    <w:docVar w:name="WAFER_20140113165248" w:val="RemoveTocBookmarks,RunningHeaders"/>
    <w:docVar w:name="WAFER_20140113165248_GUID" w:val="ee3ef94d-d03b-402f-b20b-b26b1412e902"/>
    <w:docVar w:name="WAFER_20150731124947" w:val="ResetPageSize,UpdateArrangement,UpdateNTable"/>
    <w:docVar w:name="WAFER_20150731124947_GUID" w:val="4e4e9435-bf71-4bee-ad4d-ea0027529dae"/>
    <w:docVar w:name="WAFER_20151126140131" w:val="UpdateStyles"/>
    <w:docVar w:name="WAFER_20151126140131_GUID" w:val="ddfede10-b562-4d50-9343-83d5c9b76d0f"/>
    <w:docVar w:name="WAFER_20151126141001" w:val="UsedStyles"/>
    <w:docVar w:name="WAFER_20151126141001_GUID" w:val="8c96bad1-9d84-498a-9d84-ed8dd879cd4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895BAB4-D52D-40CE-B18E-731ED05F5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621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94D79-31D2-43FE-AE66-3F1002BC4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4146</Words>
  <Characters>19906</Characters>
  <Application>Microsoft Office Word</Application>
  <DocSecurity>0</DocSecurity>
  <Lines>904</Lines>
  <Paragraphs>511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2013 00-a0-01 - 00-b0-02</dc:title>
  <dc:subject/>
  <dc:creator/>
  <cp:keywords/>
  <dc:description/>
  <cp:lastModifiedBy>Master Repository Process</cp:lastModifiedBy>
  <cp:revision>2</cp:revision>
  <cp:lastPrinted>2013-10-21T08:35:00Z</cp:lastPrinted>
  <dcterms:created xsi:type="dcterms:W3CDTF">2021-09-18T09:59:00Z</dcterms:created>
  <dcterms:modified xsi:type="dcterms:W3CDTF">2021-09-18T09:59:00Z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45415</vt:lpwstr>
  </property>
  <property fmtid="{D5CDD505-2E9C-101B-9397-08002B2CF9AE}" pid="3" name="CommencementDate">
    <vt:lpwstr>20140701</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00-a0-01</vt:lpwstr>
  </property>
  <property fmtid="{D5CDD505-2E9C-101B-9397-08002B2CF9AE}" pid="7" name="FromAsAtDate">
    <vt:lpwstr>18 Nov 2013</vt:lpwstr>
  </property>
  <property fmtid="{D5CDD505-2E9C-101B-9397-08002B2CF9AE}" pid="8" name="ToSuffix">
    <vt:lpwstr>00-b0-02</vt:lpwstr>
  </property>
  <property fmtid="{D5CDD505-2E9C-101B-9397-08002B2CF9AE}" pid="9" name="ToAsAtDate">
    <vt:lpwstr>01 Jul 2014</vt:lpwstr>
  </property>
</Properties>
</file>