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Warehousemen’s Liens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2014</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Warehousemen’s Liens Act 1952 </w:t>
      </w:r>
    </w:p>
    <w:p>
      <w:pPr>
        <w:pStyle w:val="LongTitle"/>
        <w:spacing w:after="480"/>
        <w:rPr>
          <w:snapToGrid w:val="0"/>
        </w:rPr>
      </w:pPr>
      <w:r>
        <w:rPr>
          <w:snapToGrid w:val="0"/>
        </w:rPr>
        <w:t>A</w:t>
      </w:r>
      <w:bookmarkStart w:id="0" w:name="_GoBack"/>
      <w:bookmarkEnd w:id="0"/>
      <w:r>
        <w:rPr>
          <w:snapToGrid w:val="0"/>
        </w:rPr>
        <w:t xml:space="preserve">n Act to amend the law relating to the warehousing of goods. </w:t>
      </w:r>
    </w:p>
    <w:p>
      <w:pPr>
        <w:pStyle w:val="Heading5"/>
        <w:rPr>
          <w:snapToGrid w:val="0"/>
        </w:rPr>
      </w:pPr>
      <w:bookmarkStart w:id="1" w:name="_Toc391971440"/>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pPr>
        <w:pStyle w:val="Heading5"/>
        <w:rPr>
          <w:snapToGrid w:val="0"/>
        </w:rPr>
      </w:pPr>
      <w:bookmarkStart w:id="2" w:name="_Toc391971441"/>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3" w:name="_Toc391971442"/>
      <w:r>
        <w:rPr>
          <w:rStyle w:val="CharSectno"/>
        </w:rPr>
        <w:t>3</w:t>
      </w:r>
      <w:r>
        <w:rPr>
          <w:snapToGrid w:val="0"/>
        </w:rPr>
        <w:t>.</w:t>
      </w:r>
      <w:r>
        <w:rPr>
          <w:snapToGrid w:val="0"/>
        </w:rPr>
        <w:tab/>
        <w:t>Term used: warehouseman</w:t>
      </w:r>
      <w:bookmarkEnd w:id="3"/>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warehouseman</w:t>
      </w:r>
      <w:r>
        <w:t xml:space="preserve"> means a person lawfully engaged in the business of storing goods as a bailee for hire or reward.</w:t>
      </w:r>
    </w:p>
    <w:p>
      <w:pPr>
        <w:pStyle w:val="Heading5"/>
        <w:rPr>
          <w:snapToGrid w:val="0"/>
        </w:rPr>
      </w:pPr>
      <w:bookmarkStart w:id="4" w:name="_Toc391971443"/>
      <w:r>
        <w:rPr>
          <w:rStyle w:val="CharSectno"/>
        </w:rPr>
        <w:t>4</w:t>
      </w:r>
      <w:r>
        <w:rPr>
          <w:snapToGrid w:val="0"/>
        </w:rPr>
        <w:t>.</w:t>
      </w:r>
      <w:r>
        <w:rPr>
          <w:snapToGrid w:val="0"/>
        </w:rPr>
        <w:tab/>
        <w:t>Declaration of warehouseman’s lien</w:t>
      </w:r>
      <w:bookmarkEnd w:id="4"/>
      <w:r>
        <w:rPr>
          <w:snapToGrid w:val="0"/>
        </w:rPr>
        <w:t xml:space="preserve"> </w:t>
      </w:r>
    </w:p>
    <w:p>
      <w:pPr>
        <w:pStyle w:val="Subsection"/>
        <w:rPr>
          <w:snapToGrid w:val="0"/>
        </w:rPr>
      </w:pPr>
      <w:r>
        <w:tab/>
        <w:t>(1)</w:t>
      </w:r>
      <w:r>
        <w:tab/>
        <w:t>Subject to</w:t>
      </w:r>
      <w:r>
        <w:rPr>
          <w:snapToGrid w:val="0"/>
        </w:rPr>
        <w:t xml:space="preserve"> the provisions of section 6, a warehouseman shall have a lien on goods deposited with him </w:t>
      </w:r>
      <w:r>
        <w:t>for storage in priority to all other claims on the goods.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arising under subsection (1).</w:t>
      </w:r>
    </w:p>
    <w:p>
      <w:pPr>
        <w:pStyle w:val="Footnotesection"/>
      </w:pPr>
      <w:r>
        <w:tab/>
        <w:t xml:space="preserve">[Section 4 amended by No. 42 of 2011 s. 27.] </w:t>
      </w:r>
    </w:p>
    <w:p>
      <w:pPr>
        <w:pStyle w:val="Heading5"/>
        <w:rPr>
          <w:snapToGrid w:val="0"/>
        </w:rPr>
      </w:pPr>
      <w:bookmarkStart w:id="5" w:name="_Toc391971444"/>
      <w:r>
        <w:rPr>
          <w:rStyle w:val="CharSectno"/>
        </w:rPr>
        <w:t>5</w:t>
      </w:r>
      <w:r>
        <w:rPr>
          <w:snapToGrid w:val="0"/>
        </w:rPr>
        <w:t>.</w:t>
      </w:r>
      <w:r>
        <w:rPr>
          <w:snapToGrid w:val="0"/>
        </w:rPr>
        <w:tab/>
        <w:t>Charges covered by lien</w:t>
      </w:r>
      <w:bookmarkEnd w:id="5"/>
      <w:r>
        <w:rPr>
          <w:snapToGrid w:val="0"/>
        </w:rPr>
        <w:t xml:space="preserve"> </w:t>
      </w:r>
    </w:p>
    <w:p>
      <w:pPr>
        <w:pStyle w:val="Subsection"/>
        <w:spacing w:before="120"/>
        <w:rPr>
          <w:snapToGrid w:val="0"/>
        </w:rPr>
      </w:pPr>
      <w:r>
        <w:rPr>
          <w:snapToGrid w:val="0"/>
        </w:rPr>
        <w:tab/>
      </w:r>
      <w:r>
        <w:rPr>
          <w:snapToGrid w:val="0"/>
        </w:rPr>
        <w:tab/>
        <w:t>The lien shall be for the amount of the warehouseman’s charges, namely — </w:t>
      </w:r>
    </w:p>
    <w:p>
      <w:pPr>
        <w:pStyle w:val="Indenta"/>
        <w:rPr>
          <w:snapToGrid w:val="0"/>
        </w:rPr>
      </w:pPr>
      <w:r>
        <w:rPr>
          <w:snapToGrid w:val="0"/>
        </w:rPr>
        <w:tab/>
        <w:t>(a)</w:t>
      </w:r>
      <w:r>
        <w:rPr>
          <w:snapToGrid w:val="0"/>
        </w:rPr>
        <w:tab/>
        <w:t>lawful charges for storage and preservation of the goods; and</w:t>
      </w:r>
    </w:p>
    <w:p>
      <w:pPr>
        <w:pStyle w:val="Indenta"/>
        <w:rPr>
          <w:snapToGrid w:val="0"/>
        </w:rPr>
      </w:pPr>
      <w:r>
        <w:rPr>
          <w:snapToGrid w:val="0"/>
        </w:rPr>
        <w:tab/>
        <w:t>(b)</w:t>
      </w:r>
      <w:r>
        <w:rPr>
          <w:snapToGrid w:val="0"/>
        </w:rPr>
        <w:tab/>
        <w:t>lawful claims for insurance, transportation, labour, weighing, packing, coopering, and other expenses in relation to the goods; and</w:t>
      </w:r>
    </w:p>
    <w:p>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pPr>
        <w:pStyle w:val="Heading5"/>
        <w:rPr>
          <w:snapToGrid w:val="0"/>
        </w:rPr>
      </w:pPr>
      <w:bookmarkStart w:id="6" w:name="_Toc391971445"/>
      <w:r>
        <w:rPr>
          <w:rStyle w:val="CharSectno"/>
        </w:rPr>
        <w:t>6</w:t>
      </w:r>
      <w:r>
        <w:rPr>
          <w:snapToGrid w:val="0"/>
        </w:rPr>
        <w:t>.</w:t>
      </w:r>
      <w:r>
        <w:rPr>
          <w:snapToGrid w:val="0"/>
        </w:rPr>
        <w:tab/>
        <w:t>Warehouseman to give notice of lien to people with interest in goods</w:t>
      </w:r>
      <w:bookmarkEnd w:id="6"/>
    </w:p>
    <w:p>
      <w:pPr>
        <w:pStyle w:val="Subsection"/>
      </w:pPr>
      <w:r>
        <w:tab/>
        <w:t>(1)</w:t>
      </w:r>
      <w:r>
        <w:tab/>
        <w:t xml:space="preserve">The warehouseman must, within 3 months after the date of the deposit of goods with the warehouseman, give notice of the lien on the goods to a person if — </w:t>
      </w:r>
    </w:p>
    <w:p>
      <w:pPr>
        <w:pStyle w:val="Indenta"/>
      </w:pPr>
      <w:r>
        <w:tab/>
        <w:t>(a)</w:t>
      </w:r>
      <w:r>
        <w:tab/>
        <w:t xml:space="preserve">the goods are of, or greater than, the value prescribed under the </w:t>
      </w:r>
      <w:r>
        <w:rPr>
          <w:i/>
        </w:rPr>
        <w:t>Criminal and Found Property Disposal Act 2006</w:t>
      </w:r>
      <w:r>
        <w:t xml:space="preserve"> section 33(1)(a); and</w:t>
      </w:r>
    </w:p>
    <w:p>
      <w:pPr>
        <w:pStyle w:val="Indenta"/>
      </w:pPr>
      <w:r>
        <w:tab/>
        <w:t>(b)</w:t>
      </w:r>
      <w:r>
        <w:tab/>
        <w:t xml:space="preserve">one of the following applies — </w:t>
      </w:r>
    </w:p>
    <w:p>
      <w:pPr>
        <w:pStyle w:val="Indenti"/>
      </w:pPr>
      <w:r>
        <w:tab/>
        <w:t>(i)</w:t>
      </w:r>
      <w:r>
        <w:tab/>
        <w:t xml:space="preserve">the person has an interest in the goods in relation to which a registration was made under the </w:t>
      </w:r>
      <w:r>
        <w:rPr>
          <w:i/>
          <w:iCs/>
        </w:rPr>
        <w:t xml:space="preserve">Personal Property Securities Act 2009 </w:t>
      </w:r>
      <w:r>
        <w:t>(Commonwealth) before the deposit of the goods and the registration is in effect;</w:t>
      </w:r>
    </w:p>
    <w:p>
      <w:pPr>
        <w:pStyle w:val="Indenti"/>
      </w:pPr>
      <w:r>
        <w:tab/>
        <w:t>(ii)</w:t>
      </w:r>
      <w:r>
        <w:tab/>
        <w:t>the person has an interest in the goods that the warehouseman is aware of at any time before the expiration of 2 months after the deposit of the goods.</w:t>
      </w:r>
    </w:p>
    <w:p>
      <w:pPr>
        <w:pStyle w:val="Subsection"/>
        <w:spacing w:before="180"/>
        <w:rPr>
          <w:snapToGrid w:val="0"/>
        </w:rPr>
      </w:pPr>
      <w:r>
        <w:rPr>
          <w:snapToGrid w:val="0"/>
        </w:rPr>
        <w:tab/>
        <w:t>(2)</w:t>
      </w:r>
      <w:r>
        <w:rPr>
          <w:snapToGrid w:val="0"/>
        </w:rPr>
        <w:tab/>
        <w:t>The notice shall be in the prescribed form and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 statement that a lien under this Act is claimed by the warehouseman in respect of the goods; and</w:t>
      </w:r>
    </w:p>
    <w:p>
      <w:pPr>
        <w:pStyle w:val="Indenta"/>
        <w:rPr>
          <w:snapToGrid w:val="0"/>
        </w:rPr>
      </w:pPr>
      <w:r>
        <w:rPr>
          <w:snapToGrid w:val="0"/>
        </w:rPr>
        <w:tab/>
        <w:t>(d)</w:t>
      </w:r>
      <w:r>
        <w:rPr>
          <w:snapToGrid w:val="0"/>
        </w:rPr>
        <w:tab/>
        <w:t>such other particulars as are prescribed.</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pPr>
        <w:pStyle w:val="Footnotesection"/>
      </w:pPr>
      <w:r>
        <w:tab/>
        <w:t xml:space="preserve">[Section 6 amended by No. 42 of 2011 s. 28.] </w:t>
      </w:r>
    </w:p>
    <w:p>
      <w:pPr>
        <w:pStyle w:val="Heading5"/>
        <w:spacing w:before="240"/>
        <w:rPr>
          <w:snapToGrid w:val="0"/>
        </w:rPr>
      </w:pPr>
      <w:bookmarkStart w:id="7" w:name="_Toc391971446"/>
      <w:r>
        <w:rPr>
          <w:rStyle w:val="CharSectno"/>
        </w:rPr>
        <w:t>7</w:t>
      </w:r>
      <w:r>
        <w:rPr>
          <w:snapToGrid w:val="0"/>
        </w:rPr>
        <w:t>.</w:t>
      </w:r>
      <w:r>
        <w:rPr>
          <w:snapToGrid w:val="0"/>
        </w:rPr>
        <w:tab/>
        <w:t>Power to sell goods</w:t>
      </w:r>
      <w:bookmarkEnd w:id="7"/>
      <w:r>
        <w:rPr>
          <w:snapToGrid w:val="0"/>
        </w:rPr>
        <w:t xml:space="preserve"> </w:t>
      </w:r>
    </w:p>
    <w:p>
      <w:pPr>
        <w:pStyle w:val="Subsection"/>
        <w:spacing w:before="180"/>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pPr>
        <w:pStyle w:val="Subsection"/>
        <w:spacing w:before="180"/>
        <w:rPr>
          <w:snapToGrid w:val="0"/>
        </w:rPr>
      </w:pPr>
      <w:r>
        <w:rPr>
          <w:snapToGrid w:val="0"/>
        </w:rPr>
        <w:tab/>
        <w:t>(2)</w:t>
      </w:r>
      <w:r>
        <w:rPr>
          <w:snapToGrid w:val="0"/>
        </w:rPr>
        <w:tab/>
        <w:t>The warehouseman shall give written notice of his intention to sell — </w:t>
      </w:r>
    </w:p>
    <w:p>
      <w:pPr>
        <w:pStyle w:val="Indenta"/>
        <w:rPr>
          <w:snapToGrid w:val="0"/>
        </w:rPr>
      </w:pPr>
      <w:r>
        <w:rPr>
          <w:snapToGrid w:val="0"/>
        </w:rPr>
        <w:tab/>
        <w:t>(a)</w:t>
      </w:r>
      <w:r>
        <w:rPr>
          <w:snapToGrid w:val="0"/>
        </w:rPr>
        <w:tab/>
        <w:t>to the person liable as debtor for the charges for which the lien exists; and</w:t>
      </w:r>
    </w:p>
    <w:p>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to any other person of whose interest in the goods the warehouseman has knowledge.</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The notice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an itemized statement of the warehouseman’s charges showing the sum due at the time of the notice; and</w:t>
      </w:r>
    </w:p>
    <w:p>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pPr>
        <w:pStyle w:val="Subsection"/>
        <w:spacing w:before="180"/>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pPr>
        <w:pStyle w:val="Subsection"/>
        <w:spacing w:before="180"/>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pPr>
        <w:pStyle w:val="Subsection"/>
        <w:spacing w:before="180"/>
        <w:rPr>
          <w:snapToGrid w:val="0"/>
        </w:rPr>
      </w:pPr>
      <w:r>
        <w:rPr>
          <w:snapToGrid w:val="0"/>
        </w:rPr>
        <w:tab/>
        <w:t>(7B)</w:t>
      </w:r>
      <w:r>
        <w:rPr>
          <w:snapToGrid w:val="0"/>
        </w:rPr>
        <w:tab/>
        <w:t>The Magistrates Court may exercise the power conferred by subsection (7A), whatever the value of the goods or the interest may be.</w:t>
      </w:r>
    </w:p>
    <w:p>
      <w:pPr>
        <w:pStyle w:val="Subsection"/>
        <w:spacing w:before="180"/>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pPr>
        <w:pStyle w:val="Footnotesection"/>
      </w:pPr>
      <w:r>
        <w:tab/>
        <w:t xml:space="preserve">[Section 7 amended by No. 15 of 1954 s. 2; No. 14 of 1996 s. 4; No. 59 of 2004 s. 141; No. 19 of 2010 s. 51; No. 42 of 2011 s. 29.] </w:t>
      </w:r>
    </w:p>
    <w:p>
      <w:pPr>
        <w:pStyle w:val="Heading5"/>
        <w:spacing w:before="240"/>
        <w:rPr>
          <w:snapToGrid w:val="0"/>
        </w:rPr>
      </w:pPr>
      <w:bookmarkStart w:id="8" w:name="_Toc391971447"/>
      <w:r>
        <w:rPr>
          <w:rStyle w:val="CharSectno"/>
        </w:rPr>
        <w:t>8</w:t>
      </w:r>
      <w:r>
        <w:rPr>
          <w:snapToGrid w:val="0"/>
        </w:rPr>
        <w:t>.</w:t>
      </w:r>
      <w:r>
        <w:rPr>
          <w:snapToGrid w:val="0"/>
        </w:rPr>
        <w:tab/>
        <w:t>Satisfying lien before sale, consequences of</w:t>
      </w:r>
      <w:bookmarkEnd w:id="8"/>
    </w:p>
    <w:p>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pPr>
        <w:pStyle w:val="Footnotesection"/>
      </w:pPr>
      <w:r>
        <w:tab/>
        <w:t>[Section 8 amended by No. 113 of 1965 s. 8(1); No. 19 of 2010 s. 51.]</w:t>
      </w:r>
    </w:p>
    <w:p>
      <w:pPr>
        <w:pStyle w:val="Heading5"/>
        <w:rPr>
          <w:snapToGrid w:val="0"/>
        </w:rPr>
      </w:pPr>
      <w:bookmarkStart w:id="9" w:name="_Toc391971448"/>
      <w:r>
        <w:rPr>
          <w:rStyle w:val="CharSectno"/>
        </w:rPr>
        <w:t>9</w:t>
      </w:r>
      <w:r>
        <w:rPr>
          <w:snapToGrid w:val="0"/>
        </w:rPr>
        <w:t>.</w:t>
      </w:r>
      <w:r>
        <w:rPr>
          <w:snapToGrid w:val="0"/>
        </w:rPr>
        <w:tab/>
        <w:t>Notices, giving of etc.</w:t>
      </w:r>
      <w:bookmarkEnd w:id="9"/>
    </w:p>
    <w:p>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pPr>
        <w:pStyle w:val="Subsection"/>
        <w:spacing w:before="120"/>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pPr>
        <w:pStyle w:val="Subsection"/>
        <w:spacing w:before="120"/>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pPr>
        <w:pStyle w:val="Footnotesection"/>
      </w:pPr>
      <w:r>
        <w:tab/>
        <w:t xml:space="preserve">[Section 9 amended by No. 19 of 2010 s. 51.] </w:t>
      </w:r>
    </w:p>
    <w:p>
      <w:pPr>
        <w:pStyle w:val="Heading5"/>
        <w:spacing w:before="180"/>
        <w:rPr>
          <w:snapToGrid w:val="0"/>
        </w:rPr>
      </w:pPr>
      <w:bookmarkStart w:id="10" w:name="_Toc391971449"/>
      <w:r>
        <w:rPr>
          <w:rStyle w:val="CharSectno"/>
        </w:rPr>
        <w:t>10</w:t>
      </w:r>
      <w:r>
        <w:rPr>
          <w:snapToGrid w:val="0"/>
        </w:rPr>
        <w:t>.</w:t>
      </w:r>
      <w:r>
        <w:rPr>
          <w:snapToGrid w:val="0"/>
        </w:rPr>
        <w:tab/>
        <w:t>Disposition of proceeds of sale</w:t>
      </w:r>
      <w:bookmarkEnd w:id="10"/>
      <w:r>
        <w:rPr>
          <w:snapToGrid w:val="0"/>
        </w:rPr>
        <w:t xml:space="preserve"> </w:t>
      </w:r>
    </w:p>
    <w:p>
      <w:pPr>
        <w:pStyle w:val="Subsection"/>
        <w:spacing w:before="120"/>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 days after the sale, pay the surplus, if any, to the person or persons entitled to it.</w:t>
      </w:r>
    </w:p>
    <w:p>
      <w:pPr>
        <w:pStyle w:val="Subsection"/>
        <w:spacing w:before="120"/>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pPr>
        <w:pStyle w:val="Subsection"/>
        <w:spacing w:before="120"/>
        <w:rPr>
          <w:snapToGrid w:val="0"/>
        </w:rPr>
      </w:pPr>
      <w:r>
        <w:rPr>
          <w:snapToGrid w:val="0"/>
        </w:rPr>
        <w:tab/>
        <w:t>(2A)</w:t>
      </w:r>
      <w:r>
        <w:rPr>
          <w:snapToGrid w:val="0"/>
        </w:rPr>
        <w:tab/>
        <w:t xml:space="preserve">Where there are conflicting claims to a surplus or the rights of a claimant to it are uncertain, the warehouseman shall within 14 days after the sale pay the surplus, whatever the amount of it may be, into the </w:t>
      </w:r>
      <w:smartTag w:uri="urn:schemas-microsoft-com:office:smarttags" w:element="Street">
        <w:smartTag w:uri="urn:schemas-microsoft-com:office:smarttags" w:element="address">
          <w:r>
            <w:rPr>
              <w:snapToGrid w:val="0"/>
            </w:rPr>
            <w:t>Magistrates Court</w:t>
          </w:r>
        </w:smartTag>
      </w:smartTag>
      <w:r>
        <w:rPr>
          <w:snapToGrid w:val="0"/>
        </w:rPr>
        <w:t xml:space="preserve"> at the place nearest to the premises of the warehouseman.</w:t>
      </w:r>
    </w:p>
    <w:p>
      <w:pPr>
        <w:pStyle w:val="Subsection"/>
        <w:spacing w:before="140"/>
        <w:rPr>
          <w:snapToGrid w:val="0"/>
        </w:rPr>
      </w:pPr>
      <w:r>
        <w:rPr>
          <w:snapToGrid w:val="0"/>
        </w:rPr>
        <w:tab/>
        <w:t>(2B)</w:t>
      </w:r>
      <w:r>
        <w:rPr>
          <w:snapToGrid w:val="0"/>
        </w:rPr>
        <w:tab/>
        <w:t>Money so paid into the court may, upon the order of the court made in open court or in chambers, be applied as the court thinks fit.</w:t>
      </w:r>
    </w:p>
    <w:p>
      <w:pPr>
        <w:pStyle w:val="Subsection"/>
        <w:spacing w:before="140"/>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pPr>
        <w:pStyle w:val="Subsection"/>
        <w:spacing w:before="140"/>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pPr>
        <w:pStyle w:val="Subsection"/>
        <w:spacing w:before="140"/>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pPr>
        <w:pStyle w:val="Subsection"/>
        <w:spacing w:before="140"/>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pPr>
        <w:pStyle w:val="Subsection"/>
        <w:spacing w:before="140"/>
        <w:rPr>
          <w:snapToGrid w:val="0"/>
        </w:rPr>
      </w:pPr>
      <w:r>
        <w:rPr>
          <w:snapToGrid w:val="0"/>
        </w:rPr>
        <w:tab/>
        <w:t>(6)</w:t>
      </w:r>
      <w:r>
        <w:rPr>
          <w:snapToGrid w:val="0"/>
        </w:rPr>
        <w:tab/>
        <w:t xml:space="preserve">A warehouseman who fails to pay money into the </w:t>
      </w:r>
      <w:smartTag w:uri="urn:schemas-microsoft-com:office:smarttags" w:element="Street">
        <w:smartTag w:uri="urn:schemas-microsoft-com:office:smarttags" w:element="address">
          <w:r>
            <w:rPr>
              <w:snapToGrid w:val="0"/>
            </w:rPr>
            <w:t>Magistrates Court</w:t>
          </w:r>
        </w:smartTag>
      </w:smartTag>
      <w:r>
        <w:rPr>
          <w:snapToGrid w:val="0"/>
        </w:rPr>
        <w:t xml:space="preserve"> or to the Treasurer as required by this section commits an offence.</w:t>
      </w:r>
    </w:p>
    <w:p>
      <w:pPr>
        <w:pStyle w:val="Penstart"/>
        <w:rPr>
          <w:snapToGrid w:val="0"/>
        </w:rPr>
      </w:pPr>
      <w:r>
        <w:rPr>
          <w:snapToGrid w:val="0"/>
        </w:rPr>
        <w:tab/>
        <w:t>Penalty: $4 for every day during which the default continues.</w:t>
      </w:r>
    </w:p>
    <w:p>
      <w:pPr>
        <w:pStyle w:val="Footnotesection"/>
        <w:ind w:left="890" w:hanging="890"/>
      </w:pPr>
      <w:r>
        <w:tab/>
        <w:t xml:space="preserve">[Section 10 amended by No. 113 of 1965 s. 8(1); No. 6 of 1993 s. 16(1); No. 49 of 1996 s. 64; No. 59 of 2004 s. 141; No. 77 of 2006 s. 4; No. 19 of 2010 s. 51.] </w:t>
      </w:r>
    </w:p>
    <w:p>
      <w:pPr>
        <w:pStyle w:val="Heading5"/>
        <w:rPr>
          <w:snapToGrid w:val="0"/>
        </w:rPr>
      </w:pPr>
      <w:bookmarkStart w:id="11" w:name="_Toc391971450"/>
      <w:r>
        <w:rPr>
          <w:rStyle w:val="CharSectno"/>
        </w:rPr>
        <w:t>11</w:t>
      </w:r>
      <w:r>
        <w:rPr>
          <w:snapToGrid w:val="0"/>
        </w:rPr>
        <w:t>.</w:t>
      </w:r>
      <w:r>
        <w:rPr>
          <w:snapToGrid w:val="0"/>
        </w:rPr>
        <w:tab/>
        <w:t>Application of Act</w:t>
      </w:r>
      <w:bookmarkEnd w:id="11"/>
      <w:r>
        <w:rPr>
          <w:snapToGrid w:val="0"/>
        </w:rPr>
        <w:t xml:space="preserve"> </w:t>
      </w:r>
    </w:p>
    <w:p>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pPr>
        <w:pStyle w:val="Ednotesubsection"/>
      </w:pPr>
      <w:r>
        <w:tab/>
        <w:t>[(2)</w:t>
      </w:r>
      <w:r>
        <w:tab/>
        <w:t>Omitted under the Reprints Act 1984 s. 7(4)(g).]</w:t>
      </w:r>
    </w:p>
    <w:p>
      <w:pPr>
        <w:pStyle w:val="Heading5"/>
        <w:rPr>
          <w:snapToGrid w:val="0"/>
        </w:rPr>
      </w:pPr>
      <w:bookmarkStart w:id="12" w:name="_Toc391971451"/>
      <w:r>
        <w:rPr>
          <w:rStyle w:val="CharSectno"/>
        </w:rPr>
        <w:t>12</w:t>
      </w:r>
      <w:r>
        <w:rPr>
          <w:snapToGrid w:val="0"/>
        </w:rPr>
        <w:t>.</w:t>
      </w:r>
      <w:r>
        <w:rPr>
          <w:snapToGrid w:val="0"/>
        </w:rPr>
        <w:tab/>
        <w:t>Regulations</w:t>
      </w:r>
      <w:bookmarkEnd w:id="12"/>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 and</w:t>
      </w:r>
    </w:p>
    <w:p>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 and</w:t>
      </w:r>
    </w:p>
    <w:p>
      <w:pPr>
        <w:pStyle w:val="Indenta"/>
        <w:rPr>
          <w:snapToGrid w:val="0"/>
        </w:rPr>
      </w:pPr>
      <w:r>
        <w:rPr>
          <w:snapToGrid w:val="0"/>
        </w:rPr>
        <w:tab/>
        <w:t>(c)</w:t>
      </w:r>
      <w:r>
        <w:rPr>
          <w:snapToGrid w:val="0"/>
        </w:rPr>
        <w:tab/>
        <w:t>prescribing the form of and the particulars to be contained in notices given by the warehouseman under section 6; and</w:t>
      </w:r>
    </w:p>
    <w:p>
      <w:pPr>
        <w:pStyle w:val="Indenta"/>
        <w:rPr>
          <w:snapToGrid w:val="0"/>
        </w:rPr>
      </w:pPr>
      <w:r>
        <w:rPr>
          <w:snapToGrid w:val="0"/>
        </w:rPr>
        <w:tab/>
        <w:t>(d)</w:t>
      </w:r>
      <w:r>
        <w:rPr>
          <w:snapToGrid w:val="0"/>
        </w:rPr>
        <w:tab/>
        <w:t>prescribing a mode of sale under section 7, other than sale by public auction, in the case of goods of any particular kind; and</w:t>
      </w:r>
    </w:p>
    <w:p>
      <w:pPr>
        <w:pStyle w:val="Indenta"/>
        <w:rPr>
          <w:snapToGrid w:val="0"/>
        </w:rPr>
      </w:pPr>
      <w:r>
        <w:rPr>
          <w:snapToGrid w:val="0"/>
        </w:rPr>
        <w:tab/>
        <w:t>(e)</w:t>
      </w:r>
      <w:r>
        <w:rPr>
          <w:snapToGrid w:val="0"/>
        </w:rPr>
        <w:tab/>
        <w:t xml:space="preserve">prescribing the manner of verification of and the particulars to be contained in statements of account furnished to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Treasurer under this Act; and</w:t>
      </w:r>
    </w:p>
    <w:p>
      <w:pPr>
        <w:pStyle w:val="Indenta"/>
        <w:rPr>
          <w:snapToGrid w:val="0"/>
        </w:rPr>
      </w:pPr>
      <w:r>
        <w:rPr>
          <w:snapToGrid w:val="0"/>
        </w:rPr>
        <w:tab/>
        <w:t>(f)</w:t>
      </w:r>
      <w:r>
        <w:rPr>
          <w:snapToGrid w:val="0"/>
        </w:rPr>
        <w:tab/>
        <w:t>prescribing penalties, not exceeding $20, for breaches of the regulations; and</w:t>
      </w:r>
    </w:p>
    <w:p>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 effect.</w:t>
      </w:r>
    </w:p>
    <w:p>
      <w:pPr>
        <w:pStyle w:val="Footnotesection"/>
      </w:pPr>
      <w:r>
        <w:tab/>
        <w:t>[Section 12 amended by No. 113 of 1965 s. 8(1); No. 59 of 2004 s. 141.]</w:t>
      </w:r>
    </w:p>
    <w:p>
      <w:pPr>
        <w:pStyle w:val="Heading5"/>
        <w:rPr>
          <w:snapToGrid w:val="0"/>
        </w:rPr>
      </w:pPr>
      <w:bookmarkStart w:id="13" w:name="_Toc391971452"/>
      <w:r>
        <w:rPr>
          <w:rStyle w:val="CharSectno"/>
        </w:rPr>
        <w:t>13</w:t>
      </w:r>
      <w:r>
        <w:rPr>
          <w:snapToGrid w:val="0"/>
        </w:rPr>
        <w:t>.</w:t>
      </w:r>
      <w:r>
        <w:rPr>
          <w:snapToGrid w:val="0"/>
        </w:rPr>
        <w:tab/>
        <w:t>Rules of Court</w:t>
      </w:r>
      <w:bookmarkEnd w:id="13"/>
      <w:r>
        <w:rPr>
          <w:snapToGrid w:val="0"/>
        </w:rPr>
        <w:t xml:space="preserve"> </w:t>
      </w:r>
    </w:p>
    <w:p>
      <w:pPr>
        <w:pStyle w:val="Subsection"/>
        <w:rPr>
          <w:snapToGrid w:val="0"/>
        </w:rPr>
      </w:pPr>
      <w:r>
        <w:rPr>
          <w:snapToGrid w:val="0"/>
        </w:rPr>
        <w:tab/>
      </w:r>
      <w:r>
        <w:rPr>
          <w:snapToGrid w:val="0"/>
        </w:rPr>
        <w:tab/>
        <w:t xml:space="preserve">The Governor may make rules and prescribe forms to regulate applications to the </w:t>
      </w:r>
      <w:smartTag w:uri="urn:schemas-microsoft-com:office:smarttags" w:element="Street">
        <w:smartTag w:uri="urn:schemas-microsoft-com:office:smarttags" w:element="address">
          <w:r>
            <w:rPr>
              <w:snapToGrid w:val="0"/>
            </w:rPr>
            <w:t>Magistrates Court</w:t>
          </w:r>
        </w:smartTag>
      </w:smartTag>
      <w:r>
        <w:rPr>
          <w:snapToGrid w:val="0"/>
        </w:rPr>
        <w:t xml:space="preserve"> under section 7 and payments into court under section 9 and otherwise to regulate proceedings and prescribe fees under those sections and to carry those sections into effect.</w:t>
      </w:r>
    </w:p>
    <w:p>
      <w:pPr>
        <w:pStyle w:val="Footnotesection"/>
      </w:pPr>
      <w:r>
        <w:tab/>
        <w:t>[Section 13 amended by No. 59 of 2004 s. 141.]</w:t>
      </w:r>
    </w:p>
    <w:p>
      <w:pPr>
        <w:pStyle w:val="Heading5"/>
        <w:rPr>
          <w:snapToGrid w:val="0"/>
        </w:rPr>
      </w:pPr>
      <w:bookmarkStart w:id="14" w:name="_Toc391971453"/>
      <w:r>
        <w:rPr>
          <w:rStyle w:val="CharSectno"/>
        </w:rPr>
        <w:t>14</w:t>
      </w:r>
      <w:r>
        <w:rPr>
          <w:snapToGrid w:val="0"/>
        </w:rPr>
        <w:t>.</w:t>
      </w:r>
      <w:r>
        <w:rPr>
          <w:snapToGrid w:val="0"/>
        </w:rPr>
        <w:tab/>
        <w:t>Certain liens, rights etc. not to be affected by Act</w:t>
      </w:r>
      <w:bookmarkEnd w:id="14"/>
      <w:r>
        <w:rPr>
          <w:snapToGrid w:val="0"/>
        </w:rPr>
        <w:t xml:space="preserve"> </w:t>
      </w:r>
    </w:p>
    <w:p>
      <w:pPr>
        <w:pStyle w:val="Subsection"/>
        <w:rPr>
          <w:snapToGrid w:val="0"/>
        </w:rPr>
      </w:pPr>
      <w:r>
        <w:rPr>
          <w:snapToGrid w:val="0"/>
        </w:rPr>
        <w:tab/>
      </w:r>
      <w:r>
        <w:rPr>
          <w:snapToGrid w:val="0"/>
        </w:rPr>
        <w:tab/>
        <w:t>This Act does not affect — </w:t>
      </w:r>
    </w:p>
    <w:p>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pPr>
        <w:pStyle w:val="Indenta"/>
        <w:rPr>
          <w:snapToGrid w:val="0"/>
        </w:rPr>
      </w:pPr>
      <w:r>
        <w:rPr>
          <w:snapToGrid w:val="0"/>
        </w:rPr>
        <w:tab/>
        <w:t>(b)</w:t>
      </w:r>
      <w:r>
        <w:rPr>
          <w:snapToGrid w:val="0"/>
        </w:rPr>
        <w:tab/>
        <w:t>the enforcement of the lien or the exercise of the power or right.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Indenta"/>
        <w:rPr>
          <w:snapToGrid w:val="0"/>
        </w:rPr>
      </w:pP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15" w:name="_Toc391971436"/>
      <w:bookmarkStart w:id="16" w:name="_Toc391971454"/>
      <w:r>
        <w:t>Notes</w:t>
      </w:r>
      <w:bookmarkEnd w:id="15"/>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Warehousemen’s Liens Act 1952</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7" w:name="_Toc391971455"/>
      <w:r>
        <w:rPr>
          <w:snapToGrid w:val="0"/>
        </w:rP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79"/>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Warehousemen’s Liens Act 1952</w:t>
            </w:r>
          </w:p>
        </w:tc>
        <w:tc>
          <w:tcPr>
            <w:tcW w:w="1139" w:type="dxa"/>
            <w:tcBorders>
              <w:top w:val="single" w:sz="8" w:space="0" w:color="auto"/>
            </w:tcBorders>
          </w:tcPr>
          <w:p>
            <w:pPr>
              <w:pStyle w:val="nTable"/>
              <w:spacing w:after="40"/>
              <w:rPr>
                <w:sz w:val="19"/>
              </w:rPr>
            </w:pPr>
            <w:r>
              <w:rPr>
                <w:sz w:val="19"/>
              </w:rPr>
              <w:t>26 of 1952 (1 Eliz. II No. 26)</w:t>
            </w:r>
          </w:p>
        </w:tc>
        <w:tc>
          <w:tcPr>
            <w:tcW w:w="1139" w:type="dxa"/>
            <w:tcBorders>
              <w:top w:val="single" w:sz="8" w:space="0" w:color="auto"/>
            </w:tcBorders>
          </w:tcPr>
          <w:p>
            <w:pPr>
              <w:pStyle w:val="nTable"/>
              <w:spacing w:after="40"/>
              <w:rPr>
                <w:sz w:val="19"/>
              </w:rPr>
            </w:pPr>
            <w:r>
              <w:rPr>
                <w:sz w:val="19"/>
              </w:rPr>
              <w:t>28 Nov 1952</w:t>
            </w:r>
          </w:p>
        </w:tc>
        <w:tc>
          <w:tcPr>
            <w:tcW w:w="2579" w:type="dxa"/>
            <w:tcBorders>
              <w:top w:val="single" w:sz="8" w:space="0" w:color="auto"/>
            </w:tcBorders>
          </w:tcPr>
          <w:p>
            <w:pPr>
              <w:pStyle w:val="nTable"/>
              <w:spacing w:after="40"/>
              <w:rPr>
                <w:sz w:val="19"/>
              </w:rPr>
            </w:pPr>
            <w:r>
              <w:rPr>
                <w:sz w:val="19"/>
              </w:rPr>
              <w:t xml:space="preserve">20 Feb 1953 (see s. 2 and </w:t>
            </w:r>
            <w:r>
              <w:rPr>
                <w:i/>
                <w:sz w:val="19"/>
              </w:rPr>
              <w:t>Gazette</w:t>
            </w:r>
            <w:r>
              <w:rPr>
                <w:sz w:val="19"/>
              </w:rPr>
              <w:t xml:space="preserve"> 20 Feb 1953 p. 365)</w:t>
            </w:r>
          </w:p>
        </w:tc>
      </w:tr>
      <w:tr>
        <w:trPr>
          <w:cantSplit/>
        </w:trPr>
        <w:tc>
          <w:tcPr>
            <w:tcW w:w="2268" w:type="dxa"/>
          </w:tcPr>
          <w:p>
            <w:pPr>
              <w:pStyle w:val="nTable"/>
              <w:spacing w:after="40"/>
              <w:ind w:right="113"/>
              <w:rPr>
                <w:sz w:val="19"/>
              </w:rPr>
            </w:pPr>
            <w:r>
              <w:rPr>
                <w:i/>
                <w:sz w:val="19"/>
              </w:rPr>
              <w:t>Warehousemen’s Liens Act Amendment Act 1954</w:t>
            </w:r>
          </w:p>
        </w:tc>
        <w:tc>
          <w:tcPr>
            <w:tcW w:w="1139" w:type="dxa"/>
          </w:tcPr>
          <w:p>
            <w:pPr>
              <w:pStyle w:val="nTable"/>
              <w:spacing w:after="40"/>
              <w:rPr>
                <w:sz w:val="19"/>
              </w:rPr>
            </w:pPr>
            <w:r>
              <w:rPr>
                <w:sz w:val="19"/>
              </w:rPr>
              <w:t>15 of 1954 (3 Eliz. II No. 15)</w:t>
            </w:r>
          </w:p>
        </w:tc>
        <w:tc>
          <w:tcPr>
            <w:tcW w:w="1139" w:type="dxa"/>
          </w:tcPr>
          <w:p>
            <w:pPr>
              <w:pStyle w:val="nTable"/>
              <w:spacing w:after="40"/>
              <w:rPr>
                <w:sz w:val="19"/>
              </w:rPr>
            </w:pPr>
            <w:r>
              <w:rPr>
                <w:sz w:val="19"/>
              </w:rPr>
              <w:t>22 Sep 1954</w:t>
            </w:r>
          </w:p>
        </w:tc>
        <w:tc>
          <w:tcPr>
            <w:tcW w:w="2579" w:type="dxa"/>
          </w:tcPr>
          <w:p>
            <w:pPr>
              <w:pStyle w:val="nTable"/>
              <w:spacing w:after="40"/>
              <w:rPr>
                <w:sz w:val="19"/>
              </w:rPr>
            </w:pPr>
            <w:r>
              <w:rPr>
                <w:sz w:val="19"/>
              </w:rPr>
              <w:t>22 Sep 1954</w:t>
            </w:r>
          </w:p>
        </w:tc>
      </w:tr>
      <w:tr>
        <w:trPr>
          <w:cantSplit/>
        </w:trPr>
        <w:tc>
          <w:tcPr>
            <w:tcW w:w="2268" w:type="dxa"/>
          </w:tcPr>
          <w:p>
            <w:pPr>
              <w:pStyle w:val="nTable"/>
              <w:spacing w:after="40"/>
              <w:ind w:right="113"/>
              <w:rPr>
                <w:sz w:val="19"/>
              </w:rPr>
            </w:pPr>
            <w:r>
              <w:rPr>
                <w:i/>
                <w:sz w:val="19"/>
              </w:rPr>
              <w:t>Decimal Currency Act 1965</w:t>
            </w:r>
          </w:p>
        </w:tc>
        <w:tc>
          <w:tcPr>
            <w:tcW w:w="1139" w:type="dxa"/>
          </w:tcPr>
          <w:p>
            <w:pPr>
              <w:pStyle w:val="nTable"/>
              <w:spacing w:after="40"/>
              <w:rPr>
                <w:sz w:val="19"/>
              </w:rPr>
            </w:pPr>
            <w:r>
              <w:rPr>
                <w:sz w:val="19"/>
              </w:rPr>
              <w:t>113 of 1965</w:t>
            </w:r>
          </w:p>
        </w:tc>
        <w:tc>
          <w:tcPr>
            <w:tcW w:w="1139" w:type="dxa"/>
          </w:tcPr>
          <w:p>
            <w:pPr>
              <w:pStyle w:val="nTable"/>
              <w:spacing w:after="40"/>
              <w:rPr>
                <w:sz w:val="19"/>
              </w:rPr>
            </w:pPr>
            <w:r>
              <w:rPr>
                <w:sz w:val="19"/>
              </w:rPr>
              <w:t>21 Dec 1965</w:t>
            </w:r>
          </w:p>
        </w:tc>
        <w:tc>
          <w:tcPr>
            <w:tcW w:w="2579"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16(1)</w:t>
            </w:r>
          </w:p>
        </w:tc>
        <w:tc>
          <w:tcPr>
            <w:tcW w:w="1139" w:type="dxa"/>
          </w:tcPr>
          <w:p>
            <w:pPr>
              <w:pStyle w:val="nTable"/>
              <w:spacing w:after="40"/>
              <w:rPr>
                <w:sz w:val="19"/>
              </w:rPr>
            </w:pPr>
            <w:r>
              <w:rPr>
                <w:sz w:val="19"/>
              </w:rPr>
              <w:t>6 of 1993</w:t>
            </w:r>
          </w:p>
        </w:tc>
        <w:tc>
          <w:tcPr>
            <w:tcW w:w="1139" w:type="dxa"/>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9" w:type="dxa"/>
          </w:tcPr>
          <w:p>
            <w:pPr>
              <w:pStyle w:val="nTable"/>
              <w:spacing w:after="40"/>
              <w:rPr>
                <w:sz w:val="19"/>
              </w:rPr>
            </w:pPr>
            <w:r>
              <w:rPr>
                <w:sz w:val="19"/>
              </w:rPr>
              <w:t>28 Jun 1996</w:t>
            </w:r>
          </w:p>
        </w:tc>
        <w:tc>
          <w:tcPr>
            <w:tcW w:w="257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9" w:type="dxa"/>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rPr>
          <w:cantSplit/>
        </w:trPr>
        <w:tc>
          <w:tcPr>
            <w:tcW w:w="7125" w:type="dxa"/>
            <w:gridSpan w:val="4"/>
          </w:tcPr>
          <w:p>
            <w:pPr>
              <w:pStyle w:val="nTable"/>
              <w:spacing w:after="4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trPr>
          <w:cantSplit/>
        </w:trPr>
        <w:tc>
          <w:tcPr>
            <w:tcW w:w="2268" w:type="dxa"/>
          </w:tcPr>
          <w:p>
            <w:pPr>
              <w:pStyle w:val="nTable"/>
              <w:spacing w:after="40"/>
              <w:ind w:right="113"/>
              <w:rPr>
                <w:sz w:val="19"/>
              </w:rPr>
            </w:pPr>
            <w:r>
              <w:rPr>
                <w:i/>
                <w:snapToGrid w:val="0"/>
                <w:sz w:val="19"/>
              </w:rPr>
              <w:t>Courts Legislation Amendment and Repeal Act 2004</w:t>
            </w:r>
            <w:r>
              <w:rPr>
                <w:snapToGrid w:val="0"/>
                <w:sz w:val="19"/>
              </w:rPr>
              <w:t xml:space="preserve"> s. 141</w:t>
            </w:r>
          </w:p>
        </w:tc>
        <w:tc>
          <w:tcPr>
            <w:tcW w:w="1139" w:type="dxa"/>
          </w:tcPr>
          <w:p>
            <w:pPr>
              <w:pStyle w:val="nTable"/>
              <w:spacing w:after="40"/>
              <w:rPr>
                <w:sz w:val="19"/>
              </w:rPr>
            </w:pPr>
            <w:r>
              <w:rPr>
                <w:snapToGrid w:val="0"/>
                <w:sz w:val="19"/>
              </w:rPr>
              <w:t>59 of 2004</w:t>
            </w:r>
          </w:p>
        </w:tc>
        <w:tc>
          <w:tcPr>
            <w:tcW w:w="1139" w:type="dxa"/>
          </w:tcPr>
          <w:p>
            <w:pPr>
              <w:pStyle w:val="nTable"/>
              <w:spacing w:after="40"/>
              <w:rPr>
                <w:sz w:val="19"/>
              </w:rPr>
            </w:pPr>
            <w:r>
              <w:rPr>
                <w:sz w:val="19"/>
              </w:rPr>
              <w:t>23 Nov 2004</w:t>
            </w:r>
          </w:p>
        </w:tc>
        <w:tc>
          <w:tcPr>
            <w:tcW w:w="2579"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napToGrid w:val="0"/>
                <w:sz w:val="19"/>
              </w:rPr>
            </w:pPr>
            <w:r>
              <w:rPr>
                <w:i/>
                <w:sz w:val="19"/>
              </w:rPr>
              <w:t>Financial Legislation Amendment and Repeal Act 2006</w:t>
            </w:r>
            <w:r>
              <w:rPr>
                <w:iCs/>
                <w:sz w:val="19"/>
              </w:rPr>
              <w:t xml:space="preserve"> s. 4</w:t>
            </w:r>
          </w:p>
        </w:tc>
        <w:tc>
          <w:tcPr>
            <w:tcW w:w="1139" w:type="dxa"/>
          </w:tcPr>
          <w:p>
            <w:pPr>
              <w:pStyle w:val="nTable"/>
              <w:spacing w:after="40"/>
              <w:rPr>
                <w:snapToGrid w:val="0"/>
                <w:sz w:val="19"/>
              </w:rPr>
            </w:pPr>
            <w:r>
              <w:rPr>
                <w:sz w:val="19"/>
              </w:rPr>
              <w:t>77 of 2006</w:t>
            </w:r>
          </w:p>
        </w:tc>
        <w:tc>
          <w:tcPr>
            <w:tcW w:w="1139" w:type="dxa"/>
          </w:tcPr>
          <w:p>
            <w:pPr>
              <w:pStyle w:val="nTable"/>
              <w:spacing w:after="40"/>
              <w:rPr>
                <w:sz w:val="19"/>
              </w:rPr>
            </w:pPr>
            <w:r>
              <w:rPr>
                <w:sz w:val="19"/>
              </w:rPr>
              <w:t>21 Dec 2006</w:t>
            </w:r>
          </w:p>
        </w:tc>
        <w:tc>
          <w:tcPr>
            <w:tcW w:w="2579" w:type="dxa"/>
          </w:tcPr>
          <w:p>
            <w:pPr>
              <w:pStyle w:val="nTable"/>
              <w:spacing w:after="40"/>
              <w:rPr>
                <w:snapToGrid w:val="0"/>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tcPr>
          <w:p>
            <w:pPr>
              <w:pStyle w:val="nTable"/>
              <w:spacing w:after="40"/>
              <w:rPr>
                <w:snapToGrid w:val="0"/>
                <w:sz w:val="19"/>
              </w:rPr>
            </w:pPr>
            <w:r>
              <w:rPr>
                <w:snapToGrid w:val="0"/>
                <w:sz w:val="19"/>
              </w:rPr>
              <w:t>19 of 2010</w:t>
            </w:r>
          </w:p>
        </w:tc>
        <w:tc>
          <w:tcPr>
            <w:tcW w:w="1139" w:type="dxa"/>
          </w:tcPr>
          <w:p>
            <w:pPr>
              <w:pStyle w:val="nTable"/>
              <w:spacing w:after="40"/>
              <w:rPr>
                <w:snapToGrid w:val="0"/>
                <w:sz w:val="19"/>
              </w:rPr>
            </w:pPr>
            <w:r>
              <w:rPr>
                <w:snapToGrid w:val="0"/>
                <w:sz w:val="19"/>
              </w:rPr>
              <w:t>28 Jun 2010</w:t>
            </w:r>
          </w:p>
        </w:tc>
        <w:tc>
          <w:tcPr>
            <w:tcW w:w="2579"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125" w:type="dxa"/>
            <w:gridSpan w:val="4"/>
          </w:tcPr>
          <w:p>
            <w:pPr>
              <w:pStyle w:val="nTable"/>
              <w:spacing w:after="40"/>
              <w:rPr>
                <w:snapToGrid w:val="0"/>
                <w:sz w:val="19"/>
              </w:rPr>
            </w:pPr>
            <w:r>
              <w:rPr>
                <w:b/>
                <w:sz w:val="19"/>
              </w:rPr>
              <w:t xml:space="preserve">Reprint 2: The </w:t>
            </w:r>
            <w:r>
              <w:rPr>
                <w:b/>
                <w:i/>
                <w:sz w:val="19"/>
              </w:rPr>
              <w:t>Warehousemen’s Liens Act 1952</w:t>
            </w:r>
            <w:r>
              <w:rPr>
                <w:b/>
                <w:sz w:val="19"/>
              </w:rPr>
              <w:t xml:space="preserve"> as at 3 </w:t>
            </w:r>
            <w:r>
              <w:rPr>
                <w:b/>
                <w:bCs/>
                <w:sz w:val="19"/>
              </w:rPr>
              <w:t>Dec</w:t>
            </w:r>
            <w:r>
              <w:rPr>
                <w:b/>
                <w:sz w:val="19"/>
              </w:rPr>
              <w:t> 2010</w:t>
            </w:r>
            <w:r>
              <w:rPr>
                <w:b/>
                <w:sz w:val="19"/>
              </w:rPr>
              <w:br/>
            </w:r>
            <w:r>
              <w:rPr>
                <w:sz w:val="19"/>
              </w:rPr>
              <w:t>(includes amendments listed above)</w:t>
            </w:r>
          </w:p>
        </w:tc>
      </w:tr>
      <w:tr>
        <w:trPr>
          <w:cantSplit/>
        </w:trPr>
        <w:tc>
          <w:tcPr>
            <w:tcW w:w="2268" w:type="dxa"/>
            <w:tcBorders>
              <w:bottom w:val="single" w:sz="4" w:space="0" w:color="auto"/>
            </w:tcBorders>
          </w:tcPr>
          <w:p>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3 Div. 6</w:t>
            </w:r>
          </w:p>
        </w:tc>
        <w:tc>
          <w:tcPr>
            <w:tcW w:w="1139" w:type="dxa"/>
            <w:tcBorders>
              <w:bottom w:val="single" w:sz="4" w:space="0" w:color="auto"/>
            </w:tcBorders>
          </w:tcPr>
          <w:p>
            <w:pPr>
              <w:pStyle w:val="nTable"/>
              <w:spacing w:after="40"/>
              <w:rPr>
                <w:snapToGrid w:val="0"/>
                <w:sz w:val="19"/>
              </w:rPr>
            </w:pPr>
            <w:r>
              <w:rPr>
                <w:snapToGrid w:val="0"/>
                <w:sz w:val="19"/>
              </w:rPr>
              <w:t>42 of 2011</w:t>
            </w:r>
          </w:p>
        </w:tc>
        <w:tc>
          <w:tcPr>
            <w:tcW w:w="1139" w:type="dxa"/>
            <w:tcBorders>
              <w:bottom w:val="single" w:sz="4" w:space="0" w:color="auto"/>
            </w:tcBorders>
          </w:tcPr>
          <w:p>
            <w:pPr>
              <w:pStyle w:val="nTable"/>
              <w:spacing w:after="40"/>
              <w:rPr>
                <w:snapToGrid w:val="0"/>
                <w:sz w:val="19"/>
              </w:rPr>
            </w:pPr>
            <w:r>
              <w:rPr>
                <w:sz w:val="19"/>
              </w:rPr>
              <w:t>4 Oct 2011</w:t>
            </w:r>
          </w:p>
        </w:tc>
        <w:tc>
          <w:tcPr>
            <w:tcW w:w="2579" w:type="dxa"/>
            <w:tcBorders>
              <w:bottom w:val="single" w:sz="4" w:space="0" w:color="auto"/>
            </w:tcBorders>
          </w:tcPr>
          <w:p>
            <w:pPr>
              <w:pStyle w:val="nTable"/>
              <w:spacing w:after="40"/>
              <w:rPr>
                <w:snapToGrid w:val="0"/>
                <w:sz w:val="19"/>
              </w:rPr>
            </w:pPr>
            <w:r>
              <w:rPr>
                <w:snapToGrid w:val="0"/>
                <w:sz w:val="19"/>
              </w:rPr>
              <w:t>30 Jan 2012 (see s. 2(c) and Cwlth Legislative Instrument No. F2011L02397 cl. 5 registered 21 Nov 2011)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 w:name="_Toc7405065"/>
      <w:bookmarkStart w:id="19" w:name="_Toc391971456"/>
      <w:r>
        <w:t>Provisions that have not come into operation</w:t>
      </w:r>
      <w:bookmarkEnd w:id="18"/>
      <w:bookmarkEnd w:id="1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15"/>
        <w:gridCol w:w="58"/>
      </w:tblGrid>
      <w:tr>
        <w:tc>
          <w:tcPr>
            <w:tcW w:w="2268" w:type="dxa"/>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Short title</w:t>
            </w:r>
          </w:p>
        </w:tc>
        <w:tc>
          <w:tcPr>
            <w:tcW w:w="1118" w:type="dxa"/>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Assent</w:t>
            </w:r>
          </w:p>
        </w:tc>
        <w:tc>
          <w:tcPr>
            <w:tcW w:w="2552" w:type="dxa"/>
            <w:gridSpan w:val="2"/>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Commencement</w:t>
            </w:r>
          </w:p>
        </w:tc>
      </w:tr>
      <w:tr>
        <w:tc>
          <w:tcPr>
            <w:tcW w:w="2268" w:type="dxa"/>
            <w:tcBorders>
              <w:top w:val="single" w:sz="4" w:space="0" w:color="auto"/>
              <w:bottom w:val="nil"/>
            </w:tcBorders>
          </w:tcPr>
          <w:p>
            <w:pPr>
              <w:pStyle w:val="nTable"/>
              <w:spacing w:after="40"/>
              <w:rPr>
                <w:snapToGrid w:val="0"/>
                <w:sz w:val="19"/>
                <w:szCs w:val="19"/>
                <w:vertAlign w:val="superscript"/>
                <w:lang w:val="en-US"/>
              </w:rPr>
            </w:pPr>
            <w:r>
              <w:rPr>
                <w:i/>
                <w:snapToGrid w:val="0"/>
                <w:sz w:val="19"/>
                <w:szCs w:val="19"/>
              </w:rPr>
              <w:t xml:space="preserve">Warehousemen’s Liens Amendment Act 2014 </w:t>
            </w:r>
            <w:r>
              <w:rPr>
                <w:snapToGrid w:val="0"/>
                <w:sz w:val="19"/>
                <w:szCs w:val="19"/>
              </w:rPr>
              <w:t>s. 3</w:t>
            </w:r>
            <w:r>
              <w:rPr>
                <w:snapToGrid w:val="0"/>
                <w:sz w:val="19"/>
                <w:szCs w:val="19"/>
              </w:rPr>
              <w:noBreakHyphen/>
              <w:t>6 </w:t>
            </w:r>
            <w:r>
              <w:rPr>
                <w:snapToGrid w:val="0"/>
                <w:sz w:val="19"/>
                <w:szCs w:val="19"/>
                <w:vertAlign w:val="superscript"/>
              </w:rPr>
              <w:t>3</w:t>
            </w:r>
          </w:p>
        </w:tc>
        <w:tc>
          <w:tcPr>
            <w:tcW w:w="1118" w:type="dxa"/>
            <w:tcBorders>
              <w:top w:val="single" w:sz="4" w:space="0" w:color="auto"/>
              <w:bottom w:val="nil"/>
            </w:tcBorders>
          </w:tcPr>
          <w:p>
            <w:pPr>
              <w:pStyle w:val="nTable"/>
              <w:spacing w:after="40"/>
              <w:rPr>
                <w:snapToGrid w:val="0"/>
                <w:sz w:val="19"/>
                <w:szCs w:val="19"/>
                <w:lang w:val="en-US"/>
              </w:rPr>
            </w:pPr>
            <w:r>
              <w:rPr>
                <w:snapToGrid w:val="0"/>
                <w:sz w:val="19"/>
                <w:szCs w:val="19"/>
                <w:lang w:val="en-US"/>
              </w:rPr>
              <w:t>12 of 2014</w:t>
            </w:r>
          </w:p>
        </w:tc>
        <w:tc>
          <w:tcPr>
            <w:tcW w:w="1134" w:type="dxa"/>
            <w:tcBorders>
              <w:top w:val="single" w:sz="4" w:space="0" w:color="auto"/>
              <w:bottom w:val="nil"/>
            </w:tcBorders>
          </w:tcPr>
          <w:p>
            <w:pPr>
              <w:pStyle w:val="nTable"/>
              <w:spacing w:after="40"/>
              <w:rPr>
                <w:snapToGrid w:val="0"/>
                <w:sz w:val="19"/>
                <w:szCs w:val="19"/>
                <w:lang w:val="en-US"/>
              </w:rPr>
            </w:pPr>
            <w:r>
              <w:rPr>
                <w:snapToGrid w:val="0"/>
                <w:sz w:val="19"/>
                <w:szCs w:val="19"/>
                <w:lang w:val="en-US"/>
              </w:rPr>
              <w:t>24 Jun 2014</w:t>
            </w:r>
          </w:p>
        </w:tc>
        <w:tc>
          <w:tcPr>
            <w:tcW w:w="2552" w:type="dxa"/>
            <w:gridSpan w:val="2"/>
            <w:tcBorders>
              <w:top w:val="single" w:sz="4" w:space="0" w:color="auto"/>
              <w:bottom w:val="nil"/>
            </w:tcBorders>
          </w:tcPr>
          <w:p>
            <w:pPr>
              <w:pStyle w:val="nTable"/>
              <w:spacing w:after="40"/>
              <w:rPr>
                <w:snapToGrid w:val="0"/>
                <w:sz w:val="19"/>
                <w:szCs w:val="19"/>
                <w:lang w:val="en-US"/>
              </w:rPr>
            </w:pPr>
            <w:r>
              <w:rPr>
                <w:snapToGrid w:val="0"/>
                <w:sz w:val="19"/>
                <w:szCs w:val="19"/>
                <w:lang w:val="en-US"/>
              </w:rPr>
              <w:t>To be proclaimed (see s. 2(b))</w:t>
            </w:r>
          </w:p>
        </w:tc>
      </w:tr>
      <w:tr>
        <w:trPr>
          <w:gridAfter w:val="1"/>
          <w:wAfter w:w="58" w:type="dxa"/>
          <w:ins w:id="20" w:author="svcMRProcess" w:date="2015-11-12T22:28:00Z"/>
        </w:trPr>
        <w:tc>
          <w:tcPr>
            <w:tcW w:w="2268" w:type="dxa"/>
            <w:tcBorders>
              <w:top w:val="nil"/>
              <w:bottom w:val="single" w:sz="4" w:space="0" w:color="auto"/>
            </w:tcBorders>
          </w:tcPr>
          <w:p>
            <w:pPr>
              <w:pStyle w:val="nSubsection"/>
              <w:tabs>
                <w:tab w:val="clear" w:pos="454"/>
              </w:tabs>
              <w:spacing w:before="40" w:after="40"/>
              <w:ind w:left="0" w:firstLine="0"/>
              <w:rPr>
                <w:ins w:id="21" w:author="svcMRProcess" w:date="2015-11-12T22:28:00Z"/>
                <w:sz w:val="19"/>
                <w:szCs w:val="19"/>
                <w:vertAlign w:val="superscript"/>
              </w:rPr>
            </w:pPr>
            <w:ins w:id="22" w:author="svcMRProcess" w:date="2015-11-12T22:28:00Z">
              <w:r>
                <w:rPr>
                  <w:i/>
                  <w:snapToGrid w:val="0"/>
                  <w:sz w:val="19"/>
                  <w:szCs w:val="19"/>
                </w:rPr>
                <w:t xml:space="preserve">Statutes (Repeals and Minor Amendments) Act 2014 </w:t>
              </w:r>
              <w:r>
                <w:rPr>
                  <w:snapToGrid w:val="0"/>
                  <w:sz w:val="19"/>
                  <w:szCs w:val="19"/>
                </w:rPr>
                <w:t>s. 43</w:t>
              </w:r>
              <w:r>
                <w:rPr>
                  <w:i/>
                  <w:snapToGrid w:val="0"/>
                  <w:sz w:val="19"/>
                  <w:szCs w:val="19"/>
                </w:rPr>
                <w:t> </w:t>
              </w:r>
              <w:r>
                <w:rPr>
                  <w:noProof/>
                  <w:snapToGrid w:val="0"/>
                  <w:sz w:val="19"/>
                  <w:szCs w:val="19"/>
                  <w:vertAlign w:val="superscript"/>
                </w:rPr>
                <w:t>4</w:t>
              </w:r>
            </w:ins>
          </w:p>
        </w:tc>
        <w:tc>
          <w:tcPr>
            <w:tcW w:w="1134" w:type="dxa"/>
            <w:tcBorders>
              <w:top w:val="nil"/>
              <w:bottom w:val="single" w:sz="4" w:space="0" w:color="auto"/>
            </w:tcBorders>
          </w:tcPr>
          <w:p>
            <w:pPr>
              <w:pStyle w:val="nTable"/>
              <w:spacing w:after="40"/>
              <w:rPr>
                <w:ins w:id="23" w:author="svcMRProcess" w:date="2015-11-12T22:28:00Z"/>
                <w:sz w:val="19"/>
                <w:szCs w:val="19"/>
              </w:rPr>
            </w:pPr>
            <w:ins w:id="24" w:author="svcMRProcess" w:date="2015-11-12T22:28:00Z">
              <w:r>
                <w:rPr>
                  <w:sz w:val="19"/>
                  <w:szCs w:val="19"/>
                </w:rPr>
                <w:t>17 of 2014</w:t>
              </w:r>
            </w:ins>
          </w:p>
        </w:tc>
        <w:tc>
          <w:tcPr>
            <w:tcW w:w="1134" w:type="dxa"/>
            <w:tcBorders>
              <w:top w:val="nil"/>
              <w:bottom w:val="single" w:sz="4" w:space="0" w:color="auto"/>
            </w:tcBorders>
          </w:tcPr>
          <w:p>
            <w:pPr>
              <w:pStyle w:val="nTable"/>
              <w:spacing w:after="40"/>
              <w:rPr>
                <w:ins w:id="25" w:author="svcMRProcess" w:date="2015-11-12T22:28:00Z"/>
                <w:sz w:val="19"/>
                <w:szCs w:val="19"/>
              </w:rPr>
            </w:pPr>
            <w:ins w:id="26" w:author="svcMRProcess" w:date="2015-11-12T22:28:00Z">
              <w:r>
                <w:rPr>
                  <w:sz w:val="19"/>
                  <w:szCs w:val="19"/>
                </w:rPr>
                <w:t>2 Jul 2014</w:t>
              </w:r>
            </w:ins>
          </w:p>
        </w:tc>
        <w:tc>
          <w:tcPr>
            <w:tcW w:w="2615" w:type="dxa"/>
            <w:tcBorders>
              <w:top w:val="nil"/>
              <w:bottom w:val="single" w:sz="4" w:space="0" w:color="auto"/>
            </w:tcBorders>
          </w:tcPr>
          <w:p>
            <w:pPr>
              <w:pStyle w:val="nTable"/>
              <w:spacing w:after="40"/>
              <w:rPr>
                <w:ins w:id="27" w:author="svcMRProcess" w:date="2015-11-12T22:28:00Z"/>
                <w:snapToGrid w:val="0"/>
                <w:sz w:val="19"/>
                <w:szCs w:val="19"/>
              </w:rPr>
            </w:pPr>
            <w:ins w:id="28" w:author="svcMRProcess" w:date="2015-11-12T22:28:00Z">
              <w:r>
                <w:rPr>
                  <w:snapToGrid w:val="0"/>
                  <w:sz w:val="19"/>
                  <w:szCs w:val="19"/>
                </w:rPr>
                <w:t>To be proclaimed (see s. 2(b))</w:t>
              </w:r>
            </w:ins>
          </w:p>
        </w:tc>
      </w:tr>
    </w:tbl>
    <w:p/>
    <w:p>
      <w:pPr>
        <w:pStyle w:val="nSubsection"/>
        <w:spacing w:before="40"/>
      </w:pPr>
      <w:r>
        <w:rPr>
          <w:vertAlign w:val="superscript"/>
        </w:rPr>
        <w:t>2</w:t>
      </w:r>
      <w:r>
        <w:tab/>
        <w:t xml:space="preserve">Marginal notes in the </w:t>
      </w:r>
      <w:r>
        <w:rPr>
          <w:i/>
        </w:rPr>
        <w:t>Warehousemen’s Liens Act 1952</w:t>
      </w:r>
      <w:r>
        <w:t xml:space="preserve"> referring to legislation of other jurisdictions have been omitted from this compilation.</w:t>
      </w:r>
    </w:p>
    <w:p>
      <w:pPr>
        <w:pStyle w:val="nSubsection"/>
        <w:spacing w:before="4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Warehousemen’s Liens Amendment Act 2014 </w:t>
      </w:r>
      <w:r>
        <w:rPr>
          <w:snapToGrid w:val="0"/>
        </w:rPr>
        <w:t>s. 3</w:t>
      </w:r>
      <w:r>
        <w:rPr>
          <w:snapToGrid w:val="0"/>
        </w:rPr>
        <w:noBreakHyphen/>
        <w:t>6 had not come into operation.  It reads as follows:</w:t>
      </w:r>
    </w:p>
    <w:p>
      <w:pPr>
        <w:pStyle w:val="BlankOpen"/>
        <w:rPr>
          <w:snapToGrid w:val="0"/>
        </w:rPr>
      </w:pPr>
    </w:p>
    <w:p>
      <w:pPr>
        <w:pStyle w:val="nzHeading5"/>
        <w:rPr>
          <w:snapToGrid w:val="0"/>
        </w:rPr>
      </w:pPr>
      <w:bookmarkStart w:id="29" w:name="_Toc391484752"/>
      <w:bookmarkStart w:id="30" w:name="_Toc391537834"/>
      <w:r>
        <w:rPr>
          <w:rStyle w:val="CharSectno"/>
        </w:rPr>
        <w:t>3</w:t>
      </w:r>
      <w:r>
        <w:rPr>
          <w:snapToGrid w:val="0"/>
        </w:rPr>
        <w:t>.</w:t>
      </w:r>
      <w:r>
        <w:rPr>
          <w:snapToGrid w:val="0"/>
        </w:rPr>
        <w:tab/>
        <w:t>Act amended</w:t>
      </w:r>
      <w:bookmarkEnd w:id="29"/>
      <w:bookmarkEnd w:id="30"/>
    </w:p>
    <w:p>
      <w:pPr>
        <w:pStyle w:val="nzSubsection"/>
      </w:pPr>
      <w:r>
        <w:tab/>
      </w:r>
      <w:r>
        <w:tab/>
        <w:t xml:space="preserve">This Act amends the </w:t>
      </w:r>
      <w:r>
        <w:rPr>
          <w:i/>
        </w:rPr>
        <w:t>Warehousemen’s Liens Act 1952</w:t>
      </w:r>
      <w:r>
        <w:t>.</w:t>
      </w:r>
    </w:p>
    <w:p>
      <w:pPr>
        <w:pStyle w:val="nzHeading5"/>
      </w:pPr>
      <w:bookmarkStart w:id="31" w:name="_Toc391484753"/>
      <w:bookmarkStart w:id="32" w:name="_Toc391537835"/>
      <w:r>
        <w:rPr>
          <w:rStyle w:val="CharSectno"/>
        </w:rPr>
        <w:t>4</w:t>
      </w:r>
      <w:r>
        <w:t>.</w:t>
      </w:r>
      <w:r>
        <w:tab/>
        <w:t>Section 7 amended</w:t>
      </w:r>
      <w:bookmarkEnd w:id="31"/>
      <w:bookmarkEnd w:id="32"/>
    </w:p>
    <w:p>
      <w:pPr>
        <w:pStyle w:val="nzSubsection"/>
      </w:pPr>
      <w:r>
        <w:tab/>
      </w:r>
      <w:r>
        <w:tab/>
        <w:t>In section 7(7A) delete “in the manner prescribed”.</w:t>
      </w:r>
    </w:p>
    <w:p>
      <w:pPr>
        <w:pStyle w:val="nzHeading5"/>
      </w:pPr>
      <w:bookmarkStart w:id="33" w:name="_Toc391484754"/>
      <w:bookmarkStart w:id="34" w:name="_Toc391537836"/>
      <w:r>
        <w:rPr>
          <w:rStyle w:val="CharSectno"/>
        </w:rPr>
        <w:t>5</w:t>
      </w:r>
      <w:r>
        <w:t>.</w:t>
      </w:r>
      <w:r>
        <w:tab/>
        <w:t>Section 12 amended</w:t>
      </w:r>
      <w:bookmarkEnd w:id="33"/>
      <w:bookmarkEnd w:id="34"/>
    </w:p>
    <w:p>
      <w:pPr>
        <w:pStyle w:val="nzSubsection"/>
      </w:pPr>
      <w:r>
        <w:tab/>
      </w:r>
      <w:r>
        <w:tab/>
        <w:t>In section 12(g) delete “effect.” and insert:</w:t>
      </w:r>
    </w:p>
    <w:p>
      <w:pPr>
        <w:pStyle w:val="BlankOpen"/>
      </w:pPr>
    </w:p>
    <w:p>
      <w:pPr>
        <w:pStyle w:val="nzSubsection"/>
      </w:pPr>
      <w:r>
        <w:tab/>
      </w:r>
      <w:r>
        <w:tab/>
        <w:t>effect other than in respect of the fees to be paid in respect of or in connection with any matter in the jurisdiction of the Magistrates Court under this Act.</w:t>
      </w:r>
    </w:p>
    <w:p>
      <w:pPr>
        <w:pStyle w:val="BlankClose"/>
      </w:pPr>
    </w:p>
    <w:p>
      <w:pPr>
        <w:pStyle w:val="nzHeading5"/>
      </w:pPr>
      <w:bookmarkStart w:id="35" w:name="_Toc391484755"/>
      <w:bookmarkStart w:id="36" w:name="_Toc391537837"/>
      <w:r>
        <w:rPr>
          <w:rStyle w:val="CharSectno"/>
        </w:rPr>
        <w:t>6</w:t>
      </w:r>
      <w:r>
        <w:t>.</w:t>
      </w:r>
      <w:r>
        <w:tab/>
        <w:t>Section 13 deleted</w:t>
      </w:r>
      <w:bookmarkEnd w:id="35"/>
      <w:bookmarkEnd w:id="36"/>
    </w:p>
    <w:p>
      <w:pPr>
        <w:pStyle w:val="nzSubsection"/>
      </w:pPr>
      <w:r>
        <w:tab/>
      </w:r>
      <w:r>
        <w:tab/>
        <w:t>Delete section 13.</w:t>
      </w:r>
    </w:p>
    <w:p>
      <w:pPr>
        <w:pStyle w:val="BlankClose"/>
      </w:pPr>
    </w:p>
    <w:p>
      <w:pPr>
        <w:pStyle w:val="nSubsection"/>
        <w:rPr>
          <w:ins w:id="37" w:author="svcMRProcess" w:date="2015-11-12T22:28:00Z"/>
          <w:snapToGrid w:val="0"/>
        </w:rPr>
      </w:pPr>
      <w:ins w:id="38" w:author="svcMRProcess" w:date="2015-11-12T22:28:00Z">
        <w:r>
          <w:rPr>
            <w:snapToGrid w:val="0"/>
            <w:vertAlign w:val="superscript"/>
          </w:rPr>
          <w:t>4</w:t>
        </w:r>
        <w:r>
          <w:rPr>
            <w:snapToGrid w:val="0"/>
          </w:rPr>
          <w:tab/>
          <w:t xml:space="preserve">On the date as at which this compilation was prepared, the </w:t>
        </w:r>
        <w:r>
          <w:rPr>
            <w:i/>
            <w:snapToGrid w:val="0"/>
          </w:rPr>
          <w:t xml:space="preserve">Statutes (Repeals and Minor Amendments) Act 2014 </w:t>
        </w:r>
        <w:r>
          <w:rPr>
            <w:snapToGrid w:val="0"/>
          </w:rPr>
          <w:t>s. 43</w:t>
        </w:r>
        <w:r>
          <w:rPr>
            <w:i/>
            <w:snapToGrid w:val="0"/>
          </w:rPr>
          <w:t xml:space="preserve"> </w:t>
        </w:r>
        <w:r>
          <w:rPr>
            <w:snapToGrid w:val="0"/>
          </w:rPr>
          <w:t>had not come into operation.  It reads as follows:</w:t>
        </w:r>
      </w:ins>
    </w:p>
    <w:p>
      <w:pPr>
        <w:pStyle w:val="BlankOpen"/>
        <w:rPr>
          <w:ins w:id="39" w:author="svcMRProcess" w:date="2015-11-12T22:28:00Z"/>
          <w:snapToGrid w:val="0"/>
        </w:rPr>
      </w:pPr>
    </w:p>
    <w:p>
      <w:pPr>
        <w:pStyle w:val="nzHeading5"/>
        <w:rPr>
          <w:ins w:id="40" w:author="svcMRProcess" w:date="2015-11-12T22:28:00Z"/>
        </w:rPr>
      </w:pPr>
      <w:bookmarkStart w:id="41" w:name="_Toc392133829"/>
      <w:bookmarkStart w:id="42" w:name="_Toc392144333"/>
      <w:ins w:id="43" w:author="svcMRProcess" w:date="2015-11-12T22:28:00Z">
        <w:r>
          <w:rPr>
            <w:rStyle w:val="CharSectno"/>
          </w:rPr>
          <w:t>43</w:t>
        </w:r>
        <w:r>
          <w:t>.</w:t>
        </w:r>
        <w:r>
          <w:tab/>
        </w:r>
        <w:r>
          <w:rPr>
            <w:i/>
          </w:rPr>
          <w:t>Warehousemen’s Liens Act 1952</w:t>
        </w:r>
        <w:r>
          <w:t xml:space="preserve"> amended</w:t>
        </w:r>
        <w:bookmarkEnd w:id="41"/>
        <w:bookmarkEnd w:id="42"/>
      </w:ins>
    </w:p>
    <w:p>
      <w:pPr>
        <w:pStyle w:val="nzSubsection"/>
        <w:rPr>
          <w:ins w:id="44" w:author="svcMRProcess" w:date="2015-11-12T22:28:00Z"/>
        </w:rPr>
      </w:pPr>
      <w:ins w:id="45" w:author="svcMRProcess" w:date="2015-11-12T22:28:00Z">
        <w:r>
          <w:tab/>
          <w:t>(1)</w:t>
        </w:r>
        <w:r>
          <w:tab/>
          <w:t xml:space="preserve">This section amends the </w:t>
        </w:r>
        <w:r>
          <w:rPr>
            <w:i/>
          </w:rPr>
          <w:t>Warehousemen’s Liens Act 1952</w:t>
        </w:r>
        <w:r>
          <w:t>.</w:t>
        </w:r>
      </w:ins>
    </w:p>
    <w:p>
      <w:pPr>
        <w:pStyle w:val="nzSubsection"/>
        <w:rPr>
          <w:ins w:id="46" w:author="svcMRProcess" w:date="2015-11-12T22:28:00Z"/>
        </w:rPr>
      </w:pPr>
      <w:ins w:id="47" w:author="svcMRProcess" w:date="2015-11-12T22:28:00Z">
        <w:r>
          <w:tab/>
          <w:t>(2)</w:t>
        </w:r>
        <w:r>
          <w:tab/>
          <w:t>In section 13 delete “section 9” and insert:</w:t>
        </w:r>
      </w:ins>
    </w:p>
    <w:p>
      <w:pPr>
        <w:pStyle w:val="BlankOpen"/>
        <w:rPr>
          <w:ins w:id="48" w:author="svcMRProcess" w:date="2015-11-12T22:28:00Z"/>
        </w:rPr>
      </w:pPr>
    </w:p>
    <w:p>
      <w:pPr>
        <w:pStyle w:val="nzSubsection"/>
        <w:rPr>
          <w:ins w:id="49" w:author="svcMRProcess" w:date="2015-11-12T22:28:00Z"/>
        </w:rPr>
      </w:pPr>
      <w:ins w:id="50" w:author="svcMRProcess" w:date="2015-11-12T22:28:00Z">
        <w:r>
          <w:tab/>
        </w:r>
        <w:r>
          <w:tab/>
          <w:t>section 10(2A)</w:t>
        </w:r>
      </w:ins>
    </w:p>
    <w:p>
      <w:pPr>
        <w:pStyle w:val="BlankClose"/>
        <w:rPr>
          <w:ins w:id="51" w:author="svcMRProcess" w:date="2015-11-12T22:28:00Z"/>
        </w:rPr>
      </w:pPr>
    </w:p>
    <w:p>
      <w:pPr>
        <w:pStyle w:val="BlankOpen"/>
        <w:rPr>
          <w:ins w:id="52" w:author="svcMRProcess" w:date="2015-11-12T22:28:00Z"/>
          <w:snapToGrid w:val="0"/>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54512"/>
    <w:docVar w:name="WAFER_20140204100750" w:val="RemoveTocBookmarks,RemoveUnusedBookmarks,RemoveLanguageTags,UsedStyles,ResetPageSize,UpdateArrangement"/>
    <w:docVar w:name="WAFER_20140204100750_GUID" w:val="d38c307b-ecca-41d4-8362-bc31c6dc8f49"/>
    <w:docVar w:name="WAFER_20140204104624" w:val="RemoveTocBookmarks,RunningHeaders"/>
    <w:docVar w:name="WAFER_20140204104624_GUID" w:val="d2123c03-169b-42cd-be2d-b66187264e76"/>
    <w:docVar w:name="WAFER_20140630154512" w:val="RemoveTocBookmarks,RemoveUnusedBookmarks,RemoveLanguageTags,UsedStyles,ResetPageSize,UpdateArrangement"/>
    <w:docVar w:name="WAFER_20140630154512_GUID" w:val="432fa32c-638b-4f52-925c-a2a48f11be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3380</Words>
  <Characters>15215</Characters>
  <Application>Microsoft Office Word</Application>
  <DocSecurity>0</DocSecurity>
  <Lines>447</Lines>
  <Paragraphs>221</Paragraphs>
  <ScaleCrop>false</ScaleCrop>
  <HeadingPairs>
    <vt:vector size="2" baseType="variant">
      <vt:variant>
        <vt:lpstr>Title</vt:lpstr>
      </vt:variant>
      <vt:variant>
        <vt:i4>1</vt:i4>
      </vt:variant>
    </vt:vector>
  </HeadingPairs>
  <TitlesOfParts>
    <vt:vector size="1" baseType="lpstr">
      <vt:lpstr>Warehousemen's Liens Act 1952</vt:lpstr>
    </vt:vector>
  </TitlesOfParts>
  <Manager/>
  <Company/>
  <LinksUpToDate>false</LinksUpToDate>
  <CharactersWithSpaces>18374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02-d0-00 - 02-e0-00</dc:title>
  <dc:subject/>
  <dc:creator/>
  <cp:keywords/>
  <dc:description/>
  <cp:lastModifiedBy>svcMRProcess</cp:lastModifiedBy>
  <cp:revision>2</cp:revision>
  <cp:lastPrinted>2010-12-08T05:16:00Z</cp:lastPrinted>
  <dcterms:created xsi:type="dcterms:W3CDTF">2015-11-12T14:28:00Z</dcterms:created>
  <dcterms:modified xsi:type="dcterms:W3CDTF">2015-11-12T14:28:00Z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862</vt:i4>
  </property>
  <property fmtid="{D5CDD505-2E9C-101B-9397-08002B2CF9AE}" pid="6" name="ReprintedAsAt">
    <vt:filetime>2010-12-02T16:00:00Z</vt:filetime>
  </property>
  <property fmtid="{D5CDD505-2E9C-101B-9397-08002B2CF9AE}" pid="7" name="ReprintNo">
    <vt:lpwstr>2</vt:lpwstr>
  </property>
  <property fmtid="{D5CDD505-2E9C-101B-9397-08002B2CF9AE}" pid="8" name="ThisVersion">
    <vt:lpwstr>02-a0-01</vt:lpwstr>
  </property>
  <property fmtid="{D5CDD505-2E9C-101B-9397-08002B2CF9AE}" pid="9" name="FromSuffix">
    <vt:lpwstr>02-d0-00</vt:lpwstr>
  </property>
  <property fmtid="{D5CDD505-2E9C-101B-9397-08002B2CF9AE}" pid="10" name="FromAsAtDate">
    <vt:lpwstr>24 Jun 2014</vt:lpwstr>
  </property>
  <property fmtid="{D5CDD505-2E9C-101B-9397-08002B2CF9AE}" pid="11" name="ToSuffix">
    <vt:lpwstr>02-e0-00</vt:lpwstr>
  </property>
  <property fmtid="{D5CDD505-2E9C-101B-9397-08002B2CF9AE}" pid="12" name="ToAsAtDate">
    <vt:lpwstr>02 Jul 2014</vt:lpwstr>
  </property>
</Properties>
</file>