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15 Jul 2014</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393111029"/>
      <w:bookmarkStart w:id="1" w:name="_Toc391913379"/>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3" w:name="_Toc393111030"/>
      <w:bookmarkStart w:id="4" w:name="_Toc391913380"/>
      <w:r>
        <w:rPr>
          <w:rStyle w:val="CharSectno"/>
        </w:rPr>
        <w:t>2</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5" w:name="_Toc393111031"/>
      <w:bookmarkStart w:id="6" w:name="_Toc391913381"/>
      <w:r>
        <w:rPr>
          <w:rStyle w:val="CharSectno"/>
        </w:rPr>
        <w:t>3</w:t>
      </w:r>
      <w:r>
        <w:rPr>
          <w:snapToGrid w:val="0"/>
        </w:rPr>
        <w:t>.</w:t>
      </w:r>
      <w:r>
        <w:rPr>
          <w:snapToGrid w:val="0"/>
        </w:rPr>
        <w:tab/>
        <w:t>Forms prescribed (First and Second Sch.)</w:t>
      </w:r>
      <w:bookmarkEnd w:id="5"/>
      <w:bookmarkEnd w:id="6"/>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7" w:name="_Toc393111032"/>
      <w:bookmarkStart w:id="8" w:name="_Toc391913382"/>
      <w:r>
        <w:rPr>
          <w:rStyle w:val="CharSectno"/>
        </w:rPr>
        <w:t>4</w:t>
      </w:r>
      <w:r>
        <w:rPr>
          <w:snapToGrid w:val="0"/>
        </w:rPr>
        <w:t>.</w:t>
      </w:r>
      <w:r>
        <w:rPr>
          <w:snapToGrid w:val="0"/>
        </w:rPr>
        <w:tab/>
        <w:t>Particulars prescribed by forms</w:t>
      </w:r>
      <w:bookmarkEnd w:id="7"/>
      <w:bookmarkEnd w:id="8"/>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9" w:name="_Toc393111033"/>
      <w:bookmarkStart w:id="10" w:name="_Toc391913383"/>
      <w:r>
        <w:rPr>
          <w:rStyle w:val="CharSectno"/>
        </w:rPr>
        <w:t>5</w:t>
      </w:r>
      <w:r>
        <w:rPr>
          <w:snapToGrid w:val="0"/>
        </w:rPr>
        <w:t>.</w:t>
      </w:r>
      <w:r>
        <w:rPr>
          <w:snapToGrid w:val="0"/>
        </w:rPr>
        <w:tab/>
        <w:t>Forms to be completed as directed</w:t>
      </w:r>
      <w:bookmarkEnd w:id="9"/>
      <w:bookmarkEnd w:id="1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1" w:name="_Toc393111034"/>
      <w:bookmarkStart w:id="12" w:name="_Toc391913384"/>
      <w:r>
        <w:rPr>
          <w:rStyle w:val="CharSectno"/>
        </w:rPr>
        <w:t>6</w:t>
      </w:r>
      <w:r>
        <w:rPr>
          <w:snapToGrid w:val="0"/>
        </w:rPr>
        <w:t>.</w:t>
      </w:r>
      <w:r>
        <w:rPr>
          <w:snapToGrid w:val="0"/>
        </w:rPr>
        <w:tab/>
        <w:t>False information in applications etc., offence</w:t>
      </w:r>
      <w:bookmarkEnd w:id="11"/>
      <w:bookmarkEnd w:id="12"/>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3" w:name="_Toc393111035"/>
      <w:bookmarkStart w:id="14" w:name="_Toc391913385"/>
      <w:r>
        <w:rPr>
          <w:rStyle w:val="CharSectno"/>
        </w:rPr>
        <w:t>6A</w:t>
      </w:r>
      <w:r>
        <w:rPr>
          <w:snapToGrid w:val="0"/>
        </w:rPr>
        <w:t xml:space="preserve">. </w:t>
      </w:r>
      <w:r>
        <w:rPr>
          <w:snapToGrid w:val="0"/>
        </w:rPr>
        <w:tab/>
        <w:t>Period prescribed (Act s. 19(1))</w:t>
      </w:r>
      <w:bookmarkEnd w:id="13"/>
      <w:bookmarkEnd w:id="14"/>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5" w:name="_Toc393111036"/>
      <w:bookmarkStart w:id="16" w:name="_Toc391913386"/>
      <w:r>
        <w:rPr>
          <w:rStyle w:val="CharSectno"/>
        </w:rPr>
        <w:t>6B</w:t>
      </w:r>
      <w:r>
        <w:rPr>
          <w:snapToGrid w:val="0"/>
        </w:rPr>
        <w:t>.</w:t>
      </w:r>
      <w:r>
        <w:rPr>
          <w:snapToGrid w:val="0"/>
        </w:rPr>
        <w:tab/>
        <w:t>Penalty for late application prescribed (Act s. 19(3))</w:t>
      </w:r>
      <w:bookmarkEnd w:id="15"/>
      <w:bookmarkEnd w:id="16"/>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7" w:name="_Toc393111037"/>
      <w:bookmarkStart w:id="18" w:name="_Toc391913387"/>
      <w:r>
        <w:rPr>
          <w:rStyle w:val="CharSectno"/>
        </w:rPr>
        <w:t>7</w:t>
      </w:r>
      <w:r>
        <w:rPr>
          <w:snapToGrid w:val="0"/>
        </w:rPr>
        <w:t>.</w:t>
      </w:r>
      <w:r>
        <w:rPr>
          <w:snapToGrid w:val="0"/>
        </w:rPr>
        <w:tab/>
        <w:t>Fees (Third Sch.)</w:t>
      </w:r>
      <w:bookmarkEnd w:id="17"/>
      <w:bookmarkEnd w:id="18"/>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19" w:name="_Toc393111038"/>
      <w:bookmarkStart w:id="20" w:name="_Toc391913388"/>
      <w:r>
        <w:rPr>
          <w:rStyle w:val="CharSectno"/>
        </w:rPr>
        <w:t>8</w:t>
      </w:r>
      <w:r>
        <w:t>.</w:t>
      </w:r>
      <w:r>
        <w:tab/>
        <w:t>Classes of business and categories of licence prescribed (Act s. 5A)</w:t>
      </w:r>
      <w:bookmarkEnd w:id="19"/>
      <w:bookmarkEnd w:id="20"/>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1" w:name="_Toc393111039"/>
      <w:bookmarkStart w:id="22" w:name="_Toc391913389"/>
      <w:r>
        <w:rPr>
          <w:rStyle w:val="CharSectno"/>
        </w:rPr>
        <w:t>9</w:t>
      </w:r>
      <w:r>
        <w:t>.</w:t>
      </w:r>
      <w:r>
        <w:tab/>
        <w:t>Exempt sales and exempt exchanges prescribed (Act s. 5B(4))</w:t>
      </w:r>
      <w:bookmarkEnd w:id="21"/>
      <w:bookmarkEnd w:id="22"/>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by the Director General (as defined in the </w:t>
      </w:r>
      <w:r>
        <w:rPr>
          <w:i/>
        </w:rPr>
        <w:t>Road Traffic Act 1974</w:t>
      </w:r>
      <w:r>
        <w:t xml:space="preserve"> section 5(1)) under the </w:t>
      </w:r>
      <w:r>
        <w:rPr>
          <w:i/>
        </w:rPr>
        <w:t>Road Traffic (Licensing) Regulations 1975</w:t>
      </w:r>
      <w:r>
        <w:t xml:space="preserve"> regulation 9(3) —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by the Director General on the vehicle’s owner,</w:t>
      </w:r>
    </w:p>
    <w:p>
      <w:pPr>
        <w:pStyle w:val="Subsection"/>
      </w:pPr>
      <w:r>
        <w:tab/>
      </w:r>
      <w:r>
        <w:tab/>
        <w:t>is prescribed to be an exempt sale or exchange.</w:t>
      </w:r>
    </w:p>
    <w:p>
      <w:pPr>
        <w:pStyle w:val="Footnotesection"/>
      </w:pPr>
      <w:r>
        <w:tab/>
        <w:t>[Regulation 9 inserted in Gazette 10 Jan 2012 p. 409</w:t>
      </w:r>
      <w:r>
        <w:noBreakHyphen/>
        <w:t>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391646716"/>
      <w:bookmarkStart w:id="24" w:name="_Toc391913390"/>
      <w:bookmarkStart w:id="25" w:name="_Toc393111040"/>
      <w:r>
        <w:rPr>
          <w:rStyle w:val="CharSchNo"/>
        </w:rPr>
        <w:t>First Schedule</w:t>
      </w:r>
      <w:bookmarkEnd w:id="23"/>
      <w:bookmarkEnd w:id="24"/>
      <w:bookmarkEnd w:id="25"/>
    </w:p>
    <w:p>
      <w:pPr>
        <w:pStyle w:val="yHeading2"/>
        <w:spacing w:after="120"/>
      </w:pPr>
      <w:bookmarkStart w:id="26" w:name="_Toc391646717"/>
      <w:bookmarkStart w:id="27" w:name="_Toc391913391"/>
      <w:bookmarkStart w:id="28" w:name="_Toc393111041"/>
      <w:r>
        <w:rPr>
          <w:rStyle w:val="CharSchText"/>
        </w:rPr>
        <w:t>List of forms</w:t>
      </w:r>
      <w:bookmarkEnd w:id="26"/>
      <w:bookmarkEnd w:id="27"/>
      <w:bookmarkEnd w:id="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29" w:name="_Toc391646718"/>
      <w:bookmarkStart w:id="30" w:name="_Toc391913392"/>
      <w:bookmarkStart w:id="31" w:name="_Toc393111042"/>
      <w:r>
        <w:rPr>
          <w:rStyle w:val="CharSchNo"/>
        </w:rPr>
        <w:t>Second Schedule</w:t>
      </w:r>
      <w:bookmarkEnd w:id="29"/>
      <w:bookmarkEnd w:id="30"/>
      <w:bookmarkEnd w:id="31"/>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0"/>
          <w:headerReference w:type="default" r:id="rId21"/>
          <w:headerReference w:type="first" r:id="rId22"/>
          <w:pgSz w:w="11906" w:h="16838" w:code="9"/>
          <w:pgMar w:top="2376" w:right="2404" w:bottom="3544" w:left="2404" w:header="709" w:footer="3380" w:gutter="0"/>
          <w:cols w:space="720"/>
          <w:noEndnote/>
          <w:docGrid w:linePitch="326"/>
        </w:sectPr>
      </w:pPr>
    </w:p>
    <w:p>
      <w:pPr>
        <w:pStyle w:val="yScheduleHeading"/>
      </w:pPr>
      <w:bookmarkStart w:id="32" w:name="_Toc391646719"/>
      <w:bookmarkStart w:id="33" w:name="_Toc391913393"/>
      <w:bookmarkStart w:id="34" w:name="_Toc393111043"/>
      <w:r>
        <w:rPr>
          <w:rStyle w:val="CharSchNo"/>
        </w:rPr>
        <w:t>Third Schedule</w:t>
      </w:r>
      <w:r>
        <w:t> — </w:t>
      </w:r>
      <w:r>
        <w:rPr>
          <w:rStyle w:val="CharSchText"/>
        </w:rPr>
        <w:t>Fees</w:t>
      </w:r>
      <w:bookmarkEnd w:id="32"/>
      <w:bookmarkEnd w:id="33"/>
      <w:bookmarkEnd w:id="34"/>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t>53.80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t>412.00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t>280.00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certificate of exemption from the Act under section 31(1)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11.</w:t>
            </w:r>
          </w:p>
        </w:tc>
        <w:tc>
          <w:tcPr>
            <w:tcW w:w="4395" w:type="dxa"/>
          </w:tcPr>
          <w:p>
            <w:pPr>
              <w:pStyle w:val="yTableNAm"/>
              <w:tabs>
                <w:tab w:val="left" w:leader="dot" w:pos="4820"/>
              </w:tabs>
            </w:pPr>
            <w:r>
              <w:t xml:space="preserve">Individual dealer — change to firm </w:t>
            </w:r>
            <w:r>
              <w:tab/>
            </w:r>
          </w:p>
        </w:tc>
        <w:tc>
          <w:tcPr>
            <w:tcW w:w="1011" w:type="dxa"/>
          </w:tcPr>
          <w:p>
            <w:pPr>
              <w:pStyle w:val="yTableNAm"/>
              <w:tabs>
                <w:tab w:val="clear" w:pos="567"/>
                <w:tab w:val="left" w:pos="336"/>
              </w:tabs>
              <w:jc w:val="right"/>
            </w:pPr>
            <w:r>
              <w:t>133.50</w:t>
            </w:r>
          </w:p>
        </w:tc>
      </w:tr>
      <w:tr>
        <w:trPr>
          <w:cantSplit/>
        </w:trPr>
        <w:tc>
          <w:tcPr>
            <w:tcW w:w="728" w:type="dxa"/>
          </w:tcPr>
          <w:p>
            <w:pPr>
              <w:pStyle w:val="yTableNAm"/>
            </w:pPr>
            <w:r>
              <w:t>12.</w:t>
            </w:r>
          </w:p>
        </w:tc>
        <w:tc>
          <w:tcPr>
            <w:tcW w:w="4395" w:type="dxa"/>
          </w:tcPr>
          <w:p>
            <w:pPr>
              <w:pStyle w:val="yTableNAm"/>
              <w:tabs>
                <w:tab w:val="left" w:leader="dot" w:pos="4820"/>
              </w:tabs>
            </w:pPr>
            <w:r>
              <w:t xml:space="preserve">Individual dealer — change to body corporate </w:t>
            </w:r>
            <w:r>
              <w:tab/>
            </w:r>
          </w:p>
        </w:tc>
        <w:tc>
          <w:tcPr>
            <w:tcW w:w="1011" w:type="dxa"/>
          </w:tcPr>
          <w:p>
            <w:pPr>
              <w:pStyle w:val="yTableNAm"/>
              <w:tabs>
                <w:tab w:val="clear" w:pos="567"/>
                <w:tab w:val="left" w:pos="336"/>
              </w:tabs>
              <w:jc w:val="right"/>
            </w:pPr>
            <w:r>
              <w:t>133.50</w:t>
            </w:r>
          </w:p>
        </w:tc>
      </w:tr>
      <w:tr>
        <w:trPr>
          <w:cantSplit/>
        </w:trPr>
        <w:tc>
          <w:tcPr>
            <w:tcW w:w="728" w:type="dxa"/>
          </w:tcPr>
          <w:p>
            <w:pPr>
              <w:pStyle w:val="yTableNAm"/>
            </w:pPr>
            <w:r>
              <w:t>13.</w:t>
            </w:r>
          </w:p>
        </w:tc>
        <w:tc>
          <w:tcPr>
            <w:tcW w:w="4395" w:type="dxa"/>
          </w:tcPr>
          <w:p>
            <w:pPr>
              <w:pStyle w:val="yTableNAm"/>
              <w:tabs>
                <w:tab w:val="left" w:leader="dot" w:pos="4820"/>
              </w:tabs>
            </w:pPr>
            <w:r>
              <w:t xml:space="preserve">Firm — change to sole proprietor </w:t>
            </w:r>
            <w:r>
              <w:tab/>
            </w:r>
          </w:p>
        </w:tc>
        <w:tc>
          <w:tcPr>
            <w:tcW w:w="1011" w:type="dxa"/>
          </w:tcPr>
          <w:p>
            <w:pPr>
              <w:pStyle w:val="yTableNAm"/>
              <w:tabs>
                <w:tab w:val="clear" w:pos="567"/>
                <w:tab w:val="left" w:pos="336"/>
              </w:tabs>
              <w:jc w:val="right"/>
            </w:pPr>
            <w:r>
              <w:t>133.50</w:t>
            </w:r>
          </w:p>
        </w:tc>
      </w:tr>
      <w:tr>
        <w:trPr>
          <w:cantSplit/>
        </w:trPr>
        <w:tc>
          <w:tcPr>
            <w:tcW w:w="728" w:type="dxa"/>
          </w:tcPr>
          <w:p>
            <w:pPr>
              <w:pStyle w:val="yTableNAm"/>
            </w:pPr>
            <w:r>
              <w:t>14.</w:t>
            </w:r>
          </w:p>
        </w:tc>
        <w:tc>
          <w:tcPr>
            <w:tcW w:w="4395" w:type="dxa"/>
          </w:tcPr>
          <w:p>
            <w:pPr>
              <w:pStyle w:val="yTableNAm"/>
              <w:tabs>
                <w:tab w:val="left" w:leader="dot" w:pos="4820"/>
              </w:tabs>
            </w:pPr>
            <w:r>
              <w:t xml:space="preserve">Firm — change to body corporate </w:t>
            </w:r>
            <w:r>
              <w:tab/>
            </w:r>
          </w:p>
        </w:tc>
        <w:tc>
          <w:tcPr>
            <w:tcW w:w="1011" w:type="dxa"/>
          </w:tcPr>
          <w:p>
            <w:pPr>
              <w:pStyle w:val="yTableNAm"/>
              <w:tabs>
                <w:tab w:val="clear" w:pos="567"/>
                <w:tab w:val="left" w:pos="336"/>
              </w:tabs>
              <w:jc w:val="right"/>
            </w:pPr>
            <w:r>
              <w:t>133.50</w:t>
            </w:r>
          </w:p>
        </w:tc>
      </w:tr>
      <w:tr>
        <w:trPr>
          <w:cantSplit/>
        </w:trPr>
        <w:tc>
          <w:tcPr>
            <w:tcW w:w="728" w:type="dxa"/>
          </w:tcPr>
          <w:p>
            <w:pPr>
              <w:pStyle w:val="yTableNAm"/>
            </w:pPr>
            <w:r>
              <w:t>15.</w:t>
            </w:r>
          </w:p>
        </w:tc>
        <w:tc>
          <w:tcPr>
            <w:tcW w:w="4395" w:type="dxa"/>
          </w:tcPr>
          <w:p>
            <w:pPr>
              <w:pStyle w:val="yTableNAm"/>
              <w:tabs>
                <w:tab w:val="left" w:leader="dot" w:pos="4820"/>
              </w:tabs>
            </w:pPr>
            <w:r>
              <w:t xml:space="preserve">Body corporate change to individual or firm </w:t>
            </w:r>
            <w:r>
              <w:tab/>
            </w:r>
          </w:p>
        </w:tc>
        <w:tc>
          <w:tcPr>
            <w:tcW w:w="1011" w:type="dxa"/>
          </w:tcPr>
          <w:p>
            <w:pPr>
              <w:pStyle w:val="yTableNAm"/>
              <w:tabs>
                <w:tab w:val="clear" w:pos="567"/>
                <w:tab w:val="left" w:pos="336"/>
              </w:tabs>
              <w:jc w:val="right"/>
            </w:pPr>
            <w:r>
              <w:t>133.50</w:t>
            </w: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r>
              <w:t>43.30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Copy (certified or uncertified) or an extract of an individual registration in the register kept under section 24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19.50</w:t>
            </w:r>
          </w:p>
        </w:tc>
      </w:tr>
      <w:tr>
        <w:trPr>
          <w:cantSplit/>
        </w:trPr>
        <w:tc>
          <w:tcPr>
            <w:tcW w:w="728" w:type="dxa"/>
            <w:tcBorders>
              <w:top w:val="nil"/>
            </w:tcBorders>
          </w:tcPr>
          <w:p>
            <w:pPr>
              <w:pStyle w:val="yTableNAm"/>
            </w:pPr>
          </w:p>
        </w:tc>
        <w:tc>
          <w:tcPr>
            <w:tcW w:w="4395" w:type="dxa"/>
            <w:tcBorders>
              <w:top w:val="nil"/>
            </w:tcBorders>
          </w:tcPr>
          <w:p>
            <w:pPr>
              <w:pStyle w:val="yTableNAm"/>
              <w:tabs>
                <w:tab w:val="left" w:leader="dot" w:pos="4820"/>
              </w:tabs>
            </w:pPr>
            <w:r>
              <w:t xml:space="preserve">each subsequent page </w:t>
            </w:r>
            <w:r>
              <w:tab/>
            </w:r>
          </w:p>
        </w:tc>
        <w:tc>
          <w:tcPr>
            <w:tcW w:w="1011" w:type="dxa"/>
            <w:tcBorders>
              <w:top w:val="nil"/>
            </w:tcBorders>
          </w:tcPr>
          <w:p>
            <w:pPr>
              <w:pStyle w:val="yTableNAm"/>
              <w:tabs>
                <w:tab w:val="clear" w:pos="567"/>
                <w:tab w:val="left" w:pos="336"/>
              </w:tabs>
              <w:jc w:val="right"/>
            </w:pPr>
            <w:r>
              <w:t>3.80</w:t>
            </w:r>
          </w:p>
        </w:tc>
      </w:tr>
      <w:tr>
        <w:trPr>
          <w:cantSplit/>
        </w:trPr>
        <w:tc>
          <w:tcPr>
            <w:tcW w:w="728" w:type="dxa"/>
          </w:tcPr>
          <w:p>
            <w:pPr>
              <w:pStyle w:val="yTableNAm"/>
            </w:pPr>
            <w:r>
              <w:t>18.</w:t>
            </w:r>
          </w:p>
        </w:tc>
        <w:tc>
          <w:tcPr>
            <w:tcW w:w="4395" w:type="dxa"/>
          </w:tcPr>
          <w:p>
            <w:pPr>
              <w:pStyle w:val="yTableNAm"/>
              <w:tabs>
                <w:tab w:val="left" w:leader="dot" w:pos="4820"/>
              </w:tabs>
            </w:pPr>
            <w:r>
              <w:t xml:space="preserve">Copy (certified or uncertified) or an extract of all registrations in the register kept under section 24 </w:t>
            </w:r>
            <w:r>
              <w:tab/>
            </w:r>
          </w:p>
        </w:tc>
        <w:tc>
          <w:tcPr>
            <w:tcW w:w="1011" w:type="dxa"/>
          </w:tcPr>
          <w:p>
            <w:pPr>
              <w:pStyle w:val="yTableNAm"/>
              <w:tabs>
                <w:tab w:val="clear" w:pos="567"/>
                <w:tab w:val="left" w:pos="336"/>
              </w:tabs>
              <w:jc w:val="right"/>
            </w:pPr>
            <w:r>
              <w:br/>
            </w:r>
            <w:r>
              <w:br/>
              <w:t>248.00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19.50</w:t>
            </w:r>
          </w:p>
        </w:tc>
      </w:tr>
    </w:tbl>
    <w:p>
      <w:pPr>
        <w:pStyle w:val="yFootnotesection"/>
      </w:pPr>
      <w:r>
        <w:tab/>
        <w:t>[Third Schedule inserted in Gazette 17 Jun 2014 p. 1969-70.]</w:t>
      </w:r>
    </w:p>
    <w:p>
      <w:pPr>
        <w:pStyle w:val="yScheduleHeading"/>
      </w:pPr>
      <w:bookmarkStart w:id="35" w:name="_Toc391646720"/>
      <w:bookmarkStart w:id="36" w:name="_Toc391913394"/>
      <w:bookmarkStart w:id="37" w:name="_Toc393111044"/>
      <w:r>
        <w:rPr>
          <w:rStyle w:val="CharSchNo"/>
        </w:rPr>
        <w:t>Fourth Schedule</w:t>
      </w:r>
      <w:bookmarkEnd w:id="35"/>
      <w:bookmarkEnd w:id="36"/>
      <w:bookmarkEnd w:id="37"/>
    </w:p>
    <w:p>
      <w:pPr>
        <w:pStyle w:val="yShoulderClause"/>
      </w:pPr>
      <w:r>
        <w:t>[r. 8]</w:t>
      </w:r>
    </w:p>
    <w:p>
      <w:pPr>
        <w:pStyle w:val="yHeading2"/>
        <w:spacing w:before="120" w:after="120"/>
      </w:pPr>
      <w:bookmarkStart w:id="38" w:name="_Toc391646721"/>
      <w:bookmarkStart w:id="39" w:name="_Toc391913395"/>
      <w:bookmarkStart w:id="40" w:name="_Toc393111045"/>
      <w:r>
        <w:rPr>
          <w:rStyle w:val="CharSchText"/>
        </w:rPr>
        <w:t>Classes and descriptions of business and categories of dealer’s licence</w:t>
      </w:r>
      <w:bookmarkEnd w:id="38"/>
      <w:bookmarkEnd w:id="39"/>
      <w:bookmarkEnd w:id="4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1" w:name="_Toc391646722"/>
      <w:bookmarkStart w:id="42" w:name="_Toc391913396"/>
      <w:bookmarkStart w:id="43" w:name="_Toc393111046"/>
      <w:r>
        <w:t>Notes</w:t>
      </w:r>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w:t>
      </w:r>
      <w:ins w:id="44" w:author="Master Repository Process" w:date="2021-08-29T09:34:00Z">
        <w:r>
          <w:rPr>
            <w:snapToGrid w:val="0"/>
            <w:vertAlign w:val="superscript"/>
          </w:rPr>
          <w:t> 1a</w:t>
        </w:r>
      </w:ins>
      <w:r>
        <w:rPr>
          <w:snapToGrid w:val="0"/>
        </w:rPr>
        <w:t>.  The table also contains information about any reprint.</w:t>
      </w:r>
    </w:p>
    <w:p>
      <w:pPr>
        <w:pStyle w:val="nHeading3"/>
      </w:pPr>
      <w:bookmarkStart w:id="45" w:name="_Toc393111047"/>
      <w:bookmarkStart w:id="46" w:name="_Toc391913397"/>
      <w:r>
        <w:t>Compilation table</w:t>
      </w:r>
      <w:bookmarkEnd w:id="45"/>
      <w:bookmarkEnd w:id="4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w:t>
            </w:r>
            <w:r>
              <w:rPr>
                <w:sz w:val="19"/>
              </w:rPr>
              <w:noBreakHyphen/>
              <w:t>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w:t>
            </w:r>
            <w:r>
              <w:rPr>
                <w:sz w:val="19"/>
              </w:rPr>
              <w:noBreakHyphen/>
              <w:t>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w:t>
            </w:r>
            <w:r>
              <w:rPr>
                <w:sz w:val="19"/>
              </w:rPr>
              <w:noBreakHyphen/>
              <w:t>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w:t>
            </w:r>
            <w:r>
              <w:rPr>
                <w:sz w:val="19"/>
              </w:rPr>
              <w:noBreakHyphen/>
              <w:t>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w:t>
            </w:r>
            <w:r>
              <w:rPr>
                <w:sz w:val="19"/>
              </w:rPr>
              <w:noBreakHyphen/>
              <w:t>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w:t>
            </w:r>
            <w:r>
              <w:rPr>
                <w:sz w:val="19"/>
              </w:rPr>
              <w:noBreakHyphen/>
              <w:t>4</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w:t>
            </w:r>
            <w:r>
              <w:rPr>
                <w:sz w:val="19"/>
              </w:rPr>
              <w:noBreakHyphen/>
              <w:t>51</w:t>
            </w:r>
          </w:p>
        </w:tc>
        <w:tc>
          <w:tcPr>
            <w:tcW w:w="2693" w:type="dxa"/>
          </w:tcPr>
          <w:p>
            <w:pPr>
              <w:pStyle w:val="nTable"/>
              <w:spacing w:after="40"/>
              <w:rPr>
                <w:snapToGrid w:val="0"/>
                <w:spacing w:val="-2"/>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8" w:type="dxa"/>
          </w:tcPr>
          <w:p>
            <w:pPr>
              <w:pStyle w:val="nTable"/>
              <w:spacing w:after="40"/>
              <w:rPr>
                <w:i/>
                <w:sz w:val="19"/>
              </w:rPr>
            </w:pPr>
            <w:r>
              <w:rPr>
                <w:i/>
                <w:sz w:val="19"/>
              </w:rPr>
              <w:t>Motor Vehicle Dealers (Licensing) Amendment Regulations 2011</w:t>
            </w:r>
          </w:p>
        </w:tc>
        <w:tc>
          <w:tcPr>
            <w:tcW w:w="1276" w:type="dxa"/>
          </w:tcPr>
          <w:p>
            <w:pPr>
              <w:pStyle w:val="nTable"/>
              <w:spacing w:after="40"/>
              <w:rPr>
                <w:sz w:val="19"/>
              </w:rPr>
            </w:pPr>
            <w:r>
              <w:rPr>
                <w:sz w:val="19"/>
              </w:rPr>
              <w:t>22 Jun 2011 p. 2357</w:t>
            </w:r>
            <w:r>
              <w:rPr>
                <w:sz w:val="19"/>
              </w:rPr>
              <w:noBreakHyphen/>
              <w:t>60</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2) 2011</w:t>
            </w:r>
          </w:p>
        </w:tc>
        <w:tc>
          <w:tcPr>
            <w:tcW w:w="1276" w:type="dxa"/>
          </w:tcPr>
          <w:p>
            <w:pPr>
              <w:pStyle w:val="nTable"/>
              <w:spacing w:after="40"/>
              <w:rPr>
                <w:sz w:val="19"/>
              </w:rPr>
            </w:pPr>
            <w:r>
              <w:rPr>
                <w:sz w:val="19"/>
              </w:rPr>
              <w:t>30 Jun 2011 p. 2661</w:t>
            </w:r>
            <w:r>
              <w:rPr>
                <w:sz w:val="19"/>
              </w:rPr>
              <w:noBreakHyphen/>
              <w:t>2</w:t>
            </w:r>
          </w:p>
        </w:tc>
        <w:tc>
          <w:tcPr>
            <w:tcW w:w="2693" w:type="dxa"/>
          </w:tcPr>
          <w:p>
            <w:pPr>
              <w:pStyle w:val="nTable"/>
              <w:spacing w:after="40"/>
              <w:rPr>
                <w:snapToGrid w:val="0"/>
                <w:spacing w:val="-2"/>
                <w:sz w:val="19"/>
              </w:rPr>
            </w:pPr>
            <w:r>
              <w:rPr>
                <w:snapToGrid w:val="0"/>
                <w:spacing w:val="-2"/>
                <w:sz w:val="19"/>
              </w:rPr>
              <w:t>r. 1 and 2: 30 Jun 2011 (see r. 2(a));</w:t>
            </w:r>
            <w:r>
              <w:rPr>
                <w:snapToGrid w:val="0"/>
                <w:spacing w:val="-2"/>
                <w:sz w:val="19"/>
              </w:rPr>
              <w:br/>
              <w:t>Regulations other than r. 1 and 2: 1 Jul 2011 (see r. 2(b))</w:t>
            </w:r>
          </w:p>
        </w:tc>
      </w:tr>
      <w:tr>
        <w:trPr>
          <w:cantSplit/>
        </w:trPr>
        <w:tc>
          <w:tcPr>
            <w:tcW w:w="3118" w:type="dxa"/>
          </w:tcPr>
          <w:p>
            <w:pPr>
              <w:pStyle w:val="nTable"/>
              <w:spacing w:after="40"/>
              <w:rPr>
                <w:i/>
                <w:sz w:val="19"/>
              </w:rPr>
            </w:pPr>
            <w:r>
              <w:rPr>
                <w:i/>
                <w:sz w:val="19"/>
              </w:rPr>
              <w:t>Motor Vehicle Dealers (Licensing) Amendment Regulations (No. 3) 2011</w:t>
            </w:r>
          </w:p>
        </w:tc>
        <w:tc>
          <w:tcPr>
            <w:tcW w:w="1276" w:type="dxa"/>
          </w:tcPr>
          <w:p>
            <w:pPr>
              <w:pStyle w:val="nTable"/>
              <w:spacing w:after="40"/>
              <w:rPr>
                <w:sz w:val="19"/>
              </w:rPr>
            </w:pPr>
            <w:r>
              <w:rPr>
                <w:sz w:val="19"/>
              </w:rPr>
              <w:t>10 Jan 2012 p. 409</w:t>
            </w:r>
            <w:r>
              <w:rPr>
                <w:sz w:val="19"/>
              </w:rPr>
              <w:noBreakHyphen/>
              <w:t>11</w:t>
            </w:r>
          </w:p>
        </w:tc>
        <w:tc>
          <w:tcPr>
            <w:tcW w:w="2693" w:type="dxa"/>
          </w:tcPr>
          <w:p>
            <w:pPr>
              <w:pStyle w:val="nTable"/>
              <w:spacing w:after="40"/>
              <w:rPr>
                <w:snapToGrid w:val="0"/>
                <w:spacing w:val="-2"/>
                <w:sz w:val="19"/>
              </w:rPr>
            </w:pPr>
            <w:r>
              <w:rPr>
                <w:snapToGrid w:val="0"/>
                <w:spacing w:val="-2"/>
                <w:sz w:val="19"/>
              </w:rPr>
              <w:t>r. 1 and 2: 10 Jan 2012 (see r. 2(a));</w:t>
            </w:r>
            <w:r>
              <w:rPr>
                <w:snapToGrid w:val="0"/>
                <w:spacing w:val="-2"/>
                <w:sz w:val="19"/>
              </w:rPr>
              <w:br/>
              <w:t>Regulations other than r. 1 and 2: 11 Jan 2012 (see r. 2(b))</w:t>
            </w:r>
          </w:p>
        </w:tc>
      </w:tr>
      <w:tr>
        <w:trPr>
          <w:cantSplit/>
        </w:trPr>
        <w:tc>
          <w:tcPr>
            <w:tcW w:w="7087" w:type="dxa"/>
            <w:gridSpan w:val="3"/>
          </w:tcPr>
          <w:p>
            <w:pPr>
              <w:pStyle w:val="nTable"/>
              <w:spacing w:after="40"/>
              <w:rPr>
                <w:snapToGrid w:val="0"/>
                <w:spacing w:val="-2"/>
                <w:sz w:val="19"/>
              </w:rPr>
            </w:pPr>
            <w:r>
              <w:rPr>
                <w:b/>
                <w:sz w:val="19"/>
              </w:rPr>
              <w:t xml:space="preserve">Reprint 5: The </w:t>
            </w:r>
            <w:r>
              <w:rPr>
                <w:b/>
                <w:i/>
                <w:sz w:val="19"/>
              </w:rPr>
              <w:t>Motor Vehicle Dealers (Licensing) Regulations 1974</w:t>
            </w:r>
            <w:r>
              <w:rPr>
                <w:b/>
                <w:sz w:val="19"/>
              </w:rPr>
              <w:t xml:space="preserve"> as at 13 Apr 2012</w:t>
            </w:r>
            <w:r>
              <w:rPr>
                <w:sz w:val="19"/>
              </w:rPr>
              <w:t xml:space="preserve"> (includes amendments listed above)</w:t>
            </w:r>
          </w:p>
        </w:tc>
      </w:tr>
      <w:tr>
        <w:trPr>
          <w:cantSplit/>
        </w:trPr>
        <w:tc>
          <w:tcPr>
            <w:tcW w:w="3118" w:type="dxa"/>
          </w:tcPr>
          <w:p>
            <w:pPr>
              <w:pStyle w:val="nTable"/>
              <w:spacing w:after="40"/>
              <w:rPr>
                <w:i/>
                <w:sz w:val="19"/>
                <w:szCs w:val="19"/>
              </w:rPr>
            </w:pPr>
            <w:r>
              <w:rPr>
                <w:i/>
                <w:sz w:val="19"/>
                <w:szCs w:val="19"/>
              </w:rPr>
              <w:t>Motor Vehicle Dealers (Licensing) Amendment Regulations 2012</w:t>
            </w:r>
          </w:p>
        </w:tc>
        <w:tc>
          <w:tcPr>
            <w:tcW w:w="1276" w:type="dxa"/>
          </w:tcPr>
          <w:p>
            <w:pPr>
              <w:pStyle w:val="nTable"/>
              <w:spacing w:after="40"/>
              <w:rPr>
                <w:sz w:val="19"/>
                <w:szCs w:val="19"/>
              </w:rPr>
            </w:pPr>
            <w:r>
              <w:rPr>
                <w:sz w:val="19"/>
                <w:szCs w:val="19"/>
              </w:rPr>
              <w:t>15 Jun 2012 p. 2591</w:t>
            </w:r>
            <w:r>
              <w:rPr>
                <w:sz w:val="19"/>
                <w:szCs w:val="19"/>
              </w:rPr>
              <w:noBreakHyphen/>
              <w:t>4</w:t>
            </w:r>
          </w:p>
        </w:tc>
        <w:tc>
          <w:tcPr>
            <w:tcW w:w="2693" w:type="dxa"/>
          </w:tcPr>
          <w:p>
            <w:pPr>
              <w:pStyle w:val="nTable"/>
              <w:spacing w:after="40"/>
              <w:rPr>
                <w:snapToGrid w:val="0"/>
                <w:sz w:val="19"/>
                <w:szCs w:val="19"/>
              </w:rPr>
            </w:pPr>
            <w:r>
              <w:rPr>
                <w:snapToGrid w:val="0"/>
                <w:sz w:val="19"/>
                <w:szCs w:val="19"/>
              </w:rPr>
              <w:t>r. 1 and 2: 15 Jun 2012 (see r. 2(a));</w:t>
            </w:r>
            <w:r>
              <w:rPr>
                <w:snapToGrid w:val="0"/>
                <w:sz w:val="19"/>
                <w:szCs w:val="19"/>
              </w:rPr>
              <w:br/>
              <w:t>Regulations other than r. 1 and 2: 1 Jul 2012 (see r. 2(b))</w:t>
            </w:r>
          </w:p>
        </w:tc>
      </w:tr>
      <w:tr>
        <w:trPr>
          <w:cantSplit/>
        </w:trPr>
        <w:tc>
          <w:tcPr>
            <w:tcW w:w="3118" w:type="dxa"/>
          </w:tcPr>
          <w:p>
            <w:pPr>
              <w:pStyle w:val="nTable"/>
              <w:spacing w:after="40"/>
              <w:rPr>
                <w:i/>
                <w:sz w:val="19"/>
                <w:szCs w:val="19"/>
              </w:rPr>
            </w:pPr>
            <w:r>
              <w:rPr>
                <w:i/>
                <w:sz w:val="19"/>
                <w:szCs w:val="19"/>
              </w:rPr>
              <w:t>Motor Vehicle Dealers (Licensing) Amendment Regulations 2013</w:t>
            </w:r>
          </w:p>
        </w:tc>
        <w:tc>
          <w:tcPr>
            <w:tcW w:w="1276" w:type="dxa"/>
          </w:tcPr>
          <w:p>
            <w:pPr>
              <w:pStyle w:val="nTable"/>
              <w:spacing w:after="40"/>
              <w:rPr>
                <w:sz w:val="19"/>
                <w:szCs w:val="19"/>
              </w:rPr>
            </w:pPr>
            <w:r>
              <w:rPr>
                <w:sz w:val="19"/>
                <w:szCs w:val="19"/>
              </w:rPr>
              <w:t>27 Jun 2013 p. 2687-90</w:t>
            </w:r>
          </w:p>
        </w:tc>
        <w:tc>
          <w:tcPr>
            <w:tcW w:w="2693" w:type="dxa"/>
          </w:tcPr>
          <w:p>
            <w:pPr>
              <w:pStyle w:val="nTable"/>
              <w:spacing w:after="40"/>
              <w:rPr>
                <w:i/>
                <w:snapToGrid w:val="0"/>
                <w:sz w:val="19"/>
                <w:szCs w:val="19"/>
              </w:rPr>
            </w:pPr>
            <w:r>
              <w:rPr>
                <w:snapToGrid w:val="0"/>
                <w:sz w:val="19"/>
                <w:szCs w:val="19"/>
              </w:rPr>
              <w:t>r. 1 and 2: 27 Jun 2013 (see r. 2(a));</w:t>
            </w:r>
            <w:r>
              <w:rPr>
                <w:snapToGrid w:val="0"/>
                <w:sz w:val="19"/>
                <w:szCs w:val="19"/>
              </w:rPr>
              <w:br/>
              <w:t>Regulations other than r. 1 and 2: 1 Jul 2013 (see r. 2(b))</w:t>
            </w:r>
          </w:p>
        </w:tc>
      </w:tr>
      <w:tr>
        <w:trPr>
          <w:cantSplit/>
        </w:trPr>
        <w:tc>
          <w:tcPr>
            <w:tcW w:w="3118" w:type="dxa"/>
            <w:tcBorders>
              <w:bottom w:val="single" w:sz="4" w:space="0" w:color="auto"/>
            </w:tcBorders>
          </w:tcPr>
          <w:p>
            <w:pPr>
              <w:pStyle w:val="nTable"/>
              <w:spacing w:after="40"/>
              <w:rPr>
                <w:i/>
                <w:sz w:val="19"/>
                <w:szCs w:val="19"/>
              </w:rPr>
            </w:pPr>
            <w:r>
              <w:rPr>
                <w:i/>
                <w:sz w:val="19"/>
                <w:szCs w:val="19"/>
              </w:rPr>
              <w:t>Motor Vehicle Dealers (Licensing) Amendment Regulations (No. 3) 2014</w:t>
            </w:r>
          </w:p>
        </w:tc>
        <w:tc>
          <w:tcPr>
            <w:tcW w:w="1276" w:type="dxa"/>
            <w:tcBorders>
              <w:bottom w:val="single" w:sz="4" w:space="0" w:color="auto"/>
            </w:tcBorders>
          </w:tcPr>
          <w:p>
            <w:pPr>
              <w:pStyle w:val="nTable"/>
              <w:spacing w:after="40"/>
              <w:rPr>
                <w:sz w:val="19"/>
                <w:szCs w:val="19"/>
              </w:rPr>
            </w:pPr>
            <w:r>
              <w:rPr>
                <w:sz w:val="19"/>
                <w:szCs w:val="19"/>
              </w:rPr>
              <w:t>17 Jun 2014 p. 1968-70</w:t>
            </w:r>
          </w:p>
        </w:tc>
        <w:tc>
          <w:tcPr>
            <w:tcW w:w="2693" w:type="dxa"/>
            <w:tcBorders>
              <w:bottom w:val="single" w:sz="4" w:space="0" w:color="auto"/>
            </w:tcBorders>
          </w:tcPr>
          <w:p>
            <w:pPr>
              <w:pStyle w:val="nTable"/>
              <w:spacing w:after="40"/>
              <w:rPr>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Regulations other than r. 1 and 2: 1 Jul 2014 (see r. 2(b))</w:t>
            </w:r>
          </w:p>
        </w:tc>
      </w:tr>
    </w:tbl>
    <w:p>
      <w:pPr>
        <w:pStyle w:val="nSubsection"/>
        <w:tabs>
          <w:tab w:val="clear" w:pos="454"/>
          <w:tab w:val="left" w:pos="567"/>
        </w:tabs>
        <w:spacing w:before="120"/>
        <w:ind w:left="567" w:hanging="567"/>
        <w:rPr>
          <w:ins w:id="47" w:author="Master Repository Process" w:date="2021-08-29T09:34:00Z"/>
          <w:snapToGrid w:val="0"/>
        </w:rPr>
      </w:pPr>
      <w:ins w:id="48" w:author="Master Repository Process" w:date="2021-08-29T09: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 w:author="Master Repository Process" w:date="2021-08-29T09:34:00Z"/>
        </w:rPr>
      </w:pPr>
      <w:bookmarkStart w:id="50" w:name="_Toc393111048"/>
      <w:ins w:id="51" w:author="Master Repository Process" w:date="2021-08-29T09:34:00Z">
        <w:r>
          <w:t>Provisions that have not come into operation</w:t>
        </w:r>
        <w:bookmarkEnd w:id="50"/>
      </w:ins>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2" w:author="Master Repository Process" w:date="2021-08-29T09:34:00Z"/>
        </w:trPr>
        <w:tc>
          <w:tcPr>
            <w:tcW w:w="3119" w:type="dxa"/>
          </w:tcPr>
          <w:p>
            <w:pPr>
              <w:pStyle w:val="nTable"/>
              <w:spacing w:after="40"/>
              <w:ind w:right="113"/>
              <w:rPr>
                <w:ins w:id="53" w:author="Master Repository Process" w:date="2021-08-29T09:34:00Z"/>
                <w:b/>
                <w:sz w:val="19"/>
              </w:rPr>
            </w:pPr>
            <w:ins w:id="54" w:author="Master Repository Process" w:date="2021-08-29T09:34:00Z">
              <w:r>
                <w:rPr>
                  <w:b/>
                  <w:sz w:val="19"/>
                </w:rPr>
                <w:t>Citation</w:t>
              </w:r>
            </w:ins>
          </w:p>
        </w:tc>
        <w:tc>
          <w:tcPr>
            <w:tcW w:w="1276" w:type="dxa"/>
          </w:tcPr>
          <w:p>
            <w:pPr>
              <w:pStyle w:val="nTable"/>
              <w:spacing w:after="40"/>
              <w:rPr>
                <w:ins w:id="55" w:author="Master Repository Process" w:date="2021-08-29T09:34:00Z"/>
                <w:b/>
                <w:sz w:val="19"/>
              </w:rPr>
            </w:pPr>
            <w:ins w:id="56" w:author="Master Repository Process" w:date="2021-08-29T09:34:00Z">
              <w:r>
                <w:rPr>
                  <w:b/>
                  <w:sz w:val="19"/>
                </w:rPr>
                <w:t>Gazettal</w:t>
              </w:r>
            </w:ins>
          </w:p>
        </w:tc>
        <w:tc>
          <w:tcPr>
            <w:tcW w:w="2693" w:type="dxa"/>
          </w:tcPr>
          <w:p>
            <w:pPr>
              <w:pStyle w:val="nTable"/>
              <w:spacing w:after="40"/>
              <w:rPr>
                <w:ins w:id="57" w:author="Master Repository Process" w:date="2021-08-29T09:34:00Z"/>
                <w:b/>
                <w:sz w:val="19"/>
              </w:rPr>
            </w:pPr>
            <w:ins w:id="58" w:author="Master Repository Process" w:date="2021-08-29T09:34:00Z">
              <w:r>
                <w:rPr>
                  <w:b/>
                  <w:sz w:val="19"/>
                </w:rPr>
                <w:t>Commencement</w:t>
              </w:r>
            </w:ins>
          </w:p>
        </w:tc>
      </w:tr>
      <w:tr>
        <w:trPr>
          <w:cantSplit/>
          <w:ins w:id="59" w:author="Master Repository Process" w:date="2021-08-29T09:34:00Z"/>
        </w:trPr>
        <w:tc>
          <w:tcPr>
            <w:tcW w:w="3119" w:type="dxa"/>
          </w:tcPr>
          <w:p>
            <w:pPr>
              <w:pStyle w:val="nTable"/>
              <w:spacing w:after="40"/>
              <w:ind w:right="113"/>
              <w:rPr>
                <w:ins w:id="60" w:author="Master Repository Process" w:date="2021-08-29T09:34:00Z"/>
              </w:rPr>
            </w:pPr>
            <w:ins w:id="61" w:author="Master Repository Process" w:date="2021-08-29T09:34:00Z">
              <w:r>
                <w:rPr>
                  <w:i/>
                </w:rPr>
                <w:t>Motor Vehicle Dealers (Licensing) Amendment Regulations 2014</w:t>
              </w:r>
              <w:r>
                <w:t xml:space="preserve"> r. 3-4</w:t>
              </w:r>
              <w:r>
                <w:rPr>
                  <w:vertAlign w:val="superscript"/>
                </w:rPr>
                <w:t> 2</w:t>
              </w:r>
            </w:ins>
          </w:p>
        </w:tc>
        <w:tc>
          <w:tcPr>
            <w:tcW w:w="1276" w:type="dxa"/>
          </w:tcPr>
          <w:p>
            <w:pPr>
              <w:pStyle w:val="nTable"/>
              <w:spacing w:after="40"/>
              <w:rPr>
                <w:ins w:id="62" w:author="Master Repository Process" w:date="2021-08-29T09:34:00Z"/>
                <w:sz w:val="19"/>
              </w:rPr>
            </w:pPr>
            <w:ins w:id="63" w:author="Master Repository Process" w:date="2021-08-29T09:34:00Z">
              <w:r>
                <w:rPr>
                  <w:sz w:val="19"/>
                </w:rPr>
                <w:t>15 Jul 2014 p. 2461-2</w:t>
              </w:r>
            </w:ins>
          </w:p>
        </w:tc>
        <w:tc>
          <w:tcPr>
            <w:tcW w:w="2693" w:type="dxa"/>
          </w:tcPr>
          <w:p>
            <w:pPr>
              <w:pStyle w:val="nTable"/>
              <w:spacing w:after="40"/>
              <w:rPr>
                <w:ins w:id="64" w:author="Master Repository Process" w:date="2021-08-29T09:34:00Z"/>
                <w:sz w:val="19"/>
              </w:rPr>
            </w:pPr>
            <w:ins w:id="65" w:author="Master Repository Process" w:date="2021-08-29T09:34:00Z">
              <w:r>
                <w:rPr>
                  <w:sz w:val="19"/>
                </w:rPr>
                <w:t>1 Aug 2014 (see r. 2(b))</w:t>
              </w:r>
            </w:ins>
          </w:p>
        </w:tc>
      </w:tr>
    </w:tbl>
    <w:p>
      <w:pPr>
        <w:pStyle w:val="nSubsection"/>
        <w:spacing w:before="200"/>
        <w:rPr>
          <w:ins w:id="66" w:author="Master Repository Process" w:date="2021-08-29T09:34:00Z"/>
          <w:snapToGrid w:val="0"/>
        </w:rPr>
      </w:pPr>
      <w:ins w:id="67" w:author="Master Repository Process" w:date="2021-08-29T09:34: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Motor Vehicle Dealers (Licensing) Amendment Regulations 2014 </w:t>
        </w:r>
        <w:r>
          <w:rPr>
            <w:snapToGrid w:val="0"/>
          </w:rPr>
          <w:t>r. 3-4 had not come into operation.  They read as follows:</w:t>
        </w:r>
      </w:ins>
    </w:p>
    <w:p>
      <w:pPr>
        <w:pStyle w:val="BlankOpen"/>
        <w:rPr>
          <w:ins w:id="68" w:author="Master Repository Process" w:date="2021-08-29T09:34:00Z"/>
          <w:snapToGrid w:val="0"/>
        </w:rPr>
      </w:pPr>
    </w:p>
    <w:p>
      <w:pPr>
        <w:pStyle w:val="nzHeading5"/>
        <w:rPr>
          <w:ins w:id="69" w:author="Master Repository Process" w:date="2021-08-29T09:34:00Z"/>
          <w:snapToGrid w:val="0"/>
        </w:rPr>
      </w:pPr>
      <w:ins w:id="70" w:author="Master Repository Process" w:date="2021-08-29T09:34:00Z">
        <w:r>
          <w:rPr>
            <w:rStyle w:val="CharSectno"/>
          </w:rPr>
          <w:t>3</w:t>
        </w:r>
        <w:r>
          <w:rPr>
            <w:snapToGrid w:val="0"/>
          </w:rPr>
          <w:t>.</w:t>
        </w:r>
        <w:r>
          <w:rPr>
            <w:snapToGrid w:val="0"/>
          </w:rPr>
          <w:tab/>
          <w:t>Regulations amended</w:t>
        </w:r>
      </w:ins>
    </w:p>
    <w:p>
      <w:pPr>
        <w:pStyle w:val="nzSubsection"/>
        <w:rPr>
          <w:ins w:id="71" w:author="Master Repository Process" w:date="2021-08-29T09:34:00Z"/>
        </w:rPr>
      </w:pPr>
      <w:ins w:id="72" w:author="Master Repository Process" w:date="2021-08-29T09:34:00Z">
        <w:r>
          <w:tab/>
        </w:r>
        <w:r>
          <w:tab/>
        </w:r>
        <w:r>
          <w:rPr>
            <w:spacing w:val="-2"/>
          </w:rPr>
          <w:t>These</w:t>
        </w:r>
        <w:r>
          <w:t xml:space="preserve"> regulations amend the </w:t>
        </w:r>
        <w:r>
          <w:rPr>
            <w:i/>
          </w:rPr>
          <w:t>Motor Vehicle Dealers (Licensing) Regulations 1974</w:t>
        </w:r>
        <w:r>
          <w:t>.</w:t>
        </w:r>
      </w:ins>
    </w:p>
    <w:p>
      <w:pPr>
        <w:pStyle w:val="nzHeading5"/>
        <w:rPr>
          <w:ins w:id="73" w:author="Master Repository Process" w:date="2021-08-29T09:34:00Z"/>
        </w:rPr>
      </w:pPr>
      <w:ins w:id="74" w:author="Master Repository Process" w:date="2021-08-29T09:34:00Z">
        <w:r>
          <w:rPr>
            <w:rStyle w:val="CharSectno"/>
          </w:rPr>
          <w:t>4</w:t>
        </w:r>
        <w:r>
          <w:t>.</w:t>
        </w:r>
        <w:r>
          <w:tab/>
          <w:t>Third Schedule amended</w:t>
        </w:r>
      </w:ins>
    </w:p>
    <w:p>
      <w:pPr>
        <w:pStyle w:val="nzSubsection"/>
        <w:rPr>
          <w:ins w:id="75" w:author="Master Repository Process" w:date="2021-08-29T09:34:00Z"/>
        </w:rPr>
      </w:pPr>
      <w:ins w:id="76" w:author="Master Repository Process" w:date="2021-08-29T09:34:00Z">
        <w:r>
          <w:tab/>
          <w:t>(1)</w:t>
        </w:r>
        <w:r>
          <w:tab/>
          <w:t>In the Third Schedule item 1 delete “812.00” (1</w:t>
        </w:r>
        <w:r>
          <w:rPr>
            <w:vertAlign w:val="superscript"/>
          </w:rPr>
          <w:t>st</w:t>
        </w:r>
        <w:r>
          <w:t xml:space="preserve"> occurrence) and insert:</w:t>
        </w:r>
      </w:ins>
    </w:p>
    <w:p>
      <w:pPr>
        <w:pStyle w:val="BlankOpen"/>
        <w:rPr>
          <w:ins w:id="77" w:author="Master Repository Process" w:date="2021-08-29T09:34:00Z"/>
          <w:sz w:val="20"/>
          <w:szCs w:val="20"/>
        </w:rPr>
      </w:pPr>
    </w:p>
    <w:p>
      <w:pPr>
        <w:pStyle w:val="nzSubsection"/>
        <w:rPr>
          <w:ins w:id="78" w:author="Master Repository Process" w:date="2021-08-29T09:34:00Z"/>
        </w:rPr>
      </w:pPr>
      <w:ins w:id="79" w:author="Master Repository Process" w:date="2021-08-29T09:34:00Z">
        <w:r>
          <w:tab/>
        </w:r>
        <w:r>
          <w:tab/>
          <w:t>816.00</w:t>
        </w:r>
      </w:ins>
    </w:p>
    <w:p>
      <w:pPr>
        <w:pStyle w:val="BlankClose"/>
        <w:rPr>
          <w:ins w:id="80" w:author="Master Repository Process" w:date="2021-08-29T09:34:00Z"/>
          <w:sz w:val="20"/>
          <w:szCs w:val="20"/>
        </w:rPr>
      </w:pPr>
    </w:p>
    <w:p>
      <w:pPr>
        <w:pStyle w:val="nzSubsection"/>
        <w:rPr>
          <w:ins w:id="81" w:author="Master Repository Process" w:date="2021-08-29T09:34:00Z"/>
        </w:rPr>
      </w:pPr>
      <w:ins w:id="82" w:author="Master Repository Process" w:date="2021-08-29T09:34:00Z">
        <w:r>
          <w:tab/>
          <w:t>(2)</w:t>
        </w:r>
        <w:r>
          <w:tab/>
          <w:t>In the Third Schedule item 10 delete “certificate o</w:t>
        </w:r>
        <w:r>
          <w:rPr>
            <w:spacing w:val="32"/>
          </w:rPr>
          <w:t>f”</w:t>
        </w:r>
        <w:r>
          <w:t>.</w:t>
        </w:r>
      </w:ins>
    </w:p>
    <w:p>
      <w:pPr>
        <w:pStyle w:val="nzSubsection"/>
        <w:rPr>
          <w:ins w:id="83" w:author="Master Repository Process" w:date="2021-08-29T09:34:00Z"/>
        </w:rPr>
      </w:pPr>
      <w:ins w:id="84" w:author="Master Repository Process" w:date="2021-08-29T09:34:00Z">
        <w:r>
          <w:tab/>
          <w:t>(3)</w:t>
        </w:r>
        <w:r>
          <w:tab/>
          <w:t>In the Third Schedule delete items 11, 12, 13, 14 and 15.</w:t>
        </w:r>
      </w:ins>
    </w:p>
    <w:p>
      <w:pPr>
        <w:pStyle w:val="nzSubsection"/>
        <w:rPr>
          <w:ins w:id="85" w:author="Master Repository Process" w:date="2021-08-29T09:34:00Z"/>
        </w:rPr>
      </w:pPr>
      <w:ins w:id="86" w:author="Master Repository Process" w:date="2021-08-29T09:34:00Z">
        <w:r>
          <w:tab/>
          <w:t>(4)</w:t>
        </w:r>
        <w:r>
          <w:tab/>
          <w:t>In the Third Schedule delete items 17 and 18 and insert:</w:t>
        </w:r>
      </w:ins>
    </w:p>
    <w:p>
      <w:pPr>
        <w:pStyle w:val="BlankOpen"/>
        <w:rPr>
          <w:ins w:id="87" w:author="Master Repository Process" w:date="2021-08-29T09:34:00Z"/>
          <w:sz w:val="20"/>
          <w:szCs w:val="20"/>
        </w:rPr>
      </w:pP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ins w:id="88" w:author="Master Repository Process" w:date="2021-08-29T09:34:00Z"/>
        </w:trPr>
        <w:tc>
          <w:tcPr>
            <w:tcW w:w="728" w:type="dxa"/>
            <w:tcBorders>
              <w:bottom w:val="nil"/>
            </w:tcBorders>
          </w:tcPr>
          <w:p>
            <w:pPr>
              <w:pStyle w:val="zyTableNAm"/>
              <w:rPr>
                <w:ins w:id="89" w:author="Master Repository Process" w:date="2021-08-29T09:34:00Z"/>
                <w:sz w:val="20"/>
              </w:rPr>
            </w:pPr>
            <w:ins w:id="90" w:author="Master Repository Process" w:date="2021-08-29T09:34:00Z">
              <w:r>
                <w:rPr>
                  <w:sz w:val="20"/>
                </w:rPr>
                <w:t>17.</w:t>
              </w:r>
            </w:ins>
          </w:p>
        </w:tc>
        <w:tc>
          <w:tcPr>
            <w:tcW w:w="4395" w:type="dxa"/>
            <w:tcBorders>
              <w:bottom w:val="nil"/>
            </w:tcBorders>
          </w:tcPr>
          <w:p>
            <w:pPr>
              <w:pStyle w:val="zyTableNAm"/>
              <w:rPr>
                <w:ins w:id="91" w:author="Master Repository Process" w:date="2021-08-29T09:34:00Z"/>
                <w:sz w:val="20"/>
              </w:rPr>
            </w:pPr>
            <w:ins w:id="92" w:author="Master Repository Process" w:date="2021-08-29T09:34:00Z">
              <w:r>
                <w:rPr>
                  <w:sz w:val="20"/>
                </w:rPr>
                <w:t>Certificate showing whether or not a person was recorded in the register kept under section 24 as the holder of an authorisation on a specified date or during a specific period —</w:t>
              </w:r>
            </w:ins>
          </w:p>
        </w:tc>
        <w:tc>
          <w:tcPr>
            <w:tcW w:w="1011" w:type="dxa"/>
            <w:tcBorders>
              <w:bottom w:val="nil"/>
            </w:tcBorders>
          </w:tcPr>
          <w:p>
            <w:pPr>
              <w:pStyle w:val="zyTableNAm"/>
              <w:rPr>
                <w:ins w:id="93" w:author="Master Repository Process" w:date="2021-08-29T09:34:00Z"/>
                <w:sz w:val="20"/>
              </w:rPr>
            </w:pPr>
          </w:p>
        </w:tc>
      </w:tr>
      <w:tr>
        <w:trPr>
          <w:cantSplit/>
          <w:ins w:id="94" w:author="Master Repository Process" w:date="2021-08-29T09:34:00Z"/>
        </w:trPr>
        <w:tc>
          <w:tcPr>
            <w:tcW w:w="728" w:type="dxa"/>
            <w:tcBorders>
              <w:top w:val="nil"/>
              <w:bottom w:val="nil"/>
            </w:tcBorders>
          </w:tcPr>
          <w:p>
            <w:pPr>
              <w:pStyle w:val="zyTableNAm"/>
              <w:rPr>
                <w:ins w:id="95" w:author="Master Repository Process" w:date="2021-08-29T09:34:00Z"/>
                <w:sz w:val="20"/>
              </w:rPr>
            </w:pPr>
          </w:p>
        </w:tc>
        <w:tc>
          <w:tcPr>
            <w:tcW w:w="4395" w:type="dxa"/>
            <w:tcBorders>
              <w:top w:val="nil"/>
              <w:bottom w:val="nil"/>
            </w:tcBorders>
          </w:tcPr>
          <w:p>
            <w:pPr>
              <w:pStyle w:val="zyTableNAm"/>
              <w:tabs>
                <w:tab w:val="clear" w:pos="567"/>
                <w:tab w:val="right" w:leader="dot" w:pos="4306"/>
              </w:tabs>
              <w:rPr>
                <w:ins w:id="96" w:author="Master Repository Process" w:date="2021-08-29T09:34:00Z"/>
                <w:i/>
                <w:sz w:val="20"/>
              </w:rPr>
            </w:pPr>
            <w:ins w:id="97" w:author="Master Repository Process" w:date="2021-08-29T09:34:00Z">
              <w:r>
                <w:rPr>
                  <w:sz w:val="20"/>
                </w:rPr>
                <w:t xml:space="preserve">first page </w:t>
              </w:r>
              <w:r>
                <w:rPr>
                  <w:sz w:val="20"/>
                </w:rPr>
                <w:tab/>
              </w:r>
            </w:ins>
          </w:p>
        </w:tc>
        <w:tc>
          <w:tcPr>
            <w:tcW w:w="1011" w:type="dxa"/>
            <w:tcBorders>
              <w:top w:val="nil"/>
              <w:bottom w:val="nil"/>
            </w:tcBorders>
          </w:tcPr>
          <w:p>
            <w:pPr>
              <w:pStyle w:val="zyTableNAm"/>
              <w:rPr>
                <w:ins w:id="98" w:author="Master Repository Process" w:date="2021-08-29T09:34:00Z"/>
                <w:sz w:val="20"/>
              </w:rPr>
            </w:pPr>
            <w:ins w:id="99" w:author="Master Repository Process" w:date="2021-08-29T09:34:00Z">
              <w:r>
                <w:rPr>
                  <w:sz w:val="20"/>
                </w:rPr>
                <w:t>19.50</w:t>
              </w:r>
            </w:ins>
          </w:p>
        </w:tc>
      </w:tr>
      <w:tr>
        <w:trPr>
          <w:cantSplit/>
          <w:ins w:id="100" w:author="Master Repository Process" w:date="2021-08-29T09:34:00Z"/>
        </w:trPr>
        <w:tc>
          <w:tcPr>
            <w:tcW w:w="728" w:type="dxa"/>
            <w:tcBorders>
              <w:top w:val="nil"/>
            </w:tcBorders>
          </w:tcPr>
          <w:p>
            <w:pPr>
              <w:pStyle w:val="zyTableNAm"/>
              <w:rPr>
                <w:ins w:id="101" w:author="Master Repository Process" w:date="2021-08-29T09:34:00Z"/>
                <w:sz w:val="20"/>
              </w:rPr>
            </w:pPr>
          </w:p>
        </w:tc>
        <w:tc>
          <w:tcPr>
            <w:tcW w:w="4395" w:type="dxa"/>
            <w:tcBorders>
              <w:top w:val="nil"/>
            </w:tcBorders>
          </w:tcPr>
          <w:p>
            <w:pPr>
              <w:pStyle w:val="zyTableNAm"/>
              <w:tabs>
                <w:tab w:val="clear" w:pos="567"/>
                <w:tab w:val="right" w:leader="dot" w:pos="4306"/>
              </w:tabs>
              <w:rPr>
                <w:ins w:id="102" w:author="Master Repository Process" w:date="2021-08-29T09:34:00Z"/>
                <w:i/>
                <w:sz w:val="20"/>
              </w:rPr>
            </w:pPr>
            <w:ins w:id="103" w:author="Master Repository Process" w:date="2021-08-29T09:34:00Z">
              <w:r>
                <w:rPr>
                  <w:sz w:val="20"/>
                </w:rPr>
                <w:t xml:space="preserve">each subsequent page </w:t>
              </w:r>
              <w:r>
                <w:rPr>
                  <w:sz w:val="20"/>
                </w:rPr>
                <w:tab/>
              </w:r>
            </w:ins>
          </w:p>
        </w:tc>
        <w:tc>
          <w:tcPr>
            <w:tcW w:w="1011" w:type="dxa"/>
            <w:tcBorders>
              <w:top w:val="nil"/>
            </w:tcBorders>
          </w:tcPr>
          <w:p>
            <w:pPr>
              <w:pStyle w:val="zyTableNAm"/>
              <w:rPr>
                <w:ins w:id="104" w:author="Master Repository Process" w:date="2021-08-29T09:34:00Z"/>
                <w:sz w:val="20"/>
              </w:rPr>
            </w:pPr>
            <w:ins w:id="105" w:author="Master Repository Process" w:date="2021-08-29T09:34:00Z">
              <w:r>
                <w:rPr>
                  <w:sz w:val="20"/>
                </w:rPr>
                <w:t>3.80</w:t>
              </w:r>
            </w:ins>
          </w:p>
        </w:tc>
      </w:tr>
      <w:tr>
        <w:trPr>
          <w:cantSplit/>
          <w:ins w:id="106" w:author="Master Repository Process" w:date="2021-08-29T09:34:00Z"/>
        </w:trPr>
        <w:tc>
          <w:tcPr>
            <w:tcW w:w="728" w:type="dxa"/>
          </w:tcPr>
          <w:p>
            <w:pPr>
              <w:pStyle w:val="zyTableNAm"/>
              <w:rPr>
                <w:ins w:id="107" w:author="Master Repository Process" w:date="2021-08-29T09:34:00Z"/>
                <w:sz w:val="20"/>
              </w:rPr>
            </w:pPr>
            <w:ins w:id="108" w:author="Master Repository Process" w:date="2021-08-29T09:34:00Z">
              <w:r>
                <w:rPr>
                  <w:sz w:val="20"/>
                </w:rPr>
                <w:t>18.</w:t>
              </w:r>
            </w:ins>
          </w:p>
        </w:tc>
        <w:tc>
          <w:tcPr>
            <w:tcW w:w="4395" w:type="dxa"/>
          </w:tcPr>
          <w:p>
            <w:pPr>
              <w:pStyle w:val="zyTableNAm"/>
              <w:tabs>
                <w:tab w:val="clear" w:pos="567"/>
                <w:tab w:val="right" w:leader="dot" w:pos="4306"/>
              </w:tabs>
              <w:rPr>
                <w:ins w:id="109" w:author="Master Repository Process" w:date="2021-08-29T09:34:00Z"/>
                <w:sz w:val="20"/>
              </w:rPr>
            </w:pPr>
            <w:ins w:id="110" w:author="Master Repository Process" w:date="2021-08-29T09:34:00Z">
              <w:r>
                <w:rPr>
                  <w:sz w:val="20"/>
                </w:rPr>
                <w:t xml:space="preserve">Certificate showing all persons recorded in the register kept under section 24 as the holders of an authorisation on a specified date or during a specific period </w:t>
              </w:r>
              <w:r>
                <w:rPr>
                  <w:sz w:val="20"/>
                </w:rPr>
                <w:tab/>
              </w:r>
            </w:ins>
          </w:p>
        </w:tc>
        <w:tc>
          <w:tcPr>
            <w:tcW w:w="1011" w:type="dxa"/>
          </w:tcPr>
          <w:p>
            <w:pPr>
              <w:pStyle w:val="zyTableNAm"/>
              <w:rPr>
                <w:ins w:id="111" w:author="Master Repository Process" w:date="2021-08-29T09:34:00Z"/>
                <w:sz w:val="20"/>
              </w:rPr>
            </w:pPr>
            <w:ins w:id="112" w:author="Master Repository Process" w:date="2021-08-29T09:34:00Z">
              <w:r>
                <w:rPr>
                  <w:sz w:val="20"/>
                </w:rPr>
                <w:br/>
              </w:r>
              <w:r>
                <w:rPr>
                  <w:sz w:val="20"/>
                </w:rPr>
                <w:br/>
              </w:r>
              <w:r>
                <w:rPr>
                  <w:sz w:val="20"/>
                </w:rPr>
                <w:br/>
                <w:t>248.00</w:t>
              </w:r>
            </w:ins>
          </w:p>
        </w:tc>
      </w:tr>
    </w:tbl>
    <w:p>
      <w:pPr>
        <w:pStyle w:val="BlankClose"/>
        <w:rPr>
          <w:ins w:id="113" w:author="Master Repository Process" w:date="2021-08-29T09:34:00Z"/>
        </w:rPr>
      </w:pPr>
    </w:p>
    <w:p>
      <w:pPr>
        <w:pStyle w:val="BlankClose"/>
        <w:rPr>
          <w:ins w:id="114" w:author="Master Repository Process" w:date="2021-08-29T09:34: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r>
            <w:fldChar w:fldCharType="begin"/>
          </w:r>
          <w:r>
            <w:instrText xml:space="preserve"> IF </w:instrText>
          </w:r>
          <w:fldSimple w:instr=" StyleRef CharSClsNo ">
            <w:r>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14</w:instrText>
            </w:r>
          </w:fldSimple>
          <w:r>
            <w:instrText xml:space="preserve"> </w:instrText>
          </w:r>
          <w:r>
            <w:fldChar w:fldCharType="separate"/>
          </w:r>
          <w:r>
            <w:rPr>
              <w:noProof/>
            </w:rPr>
            <w:t>Form 14</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rPr>
              <w:noProof/>
            </w:rP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2312172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7CE70BBC-07E5-4C27-B013-195688D0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3057</Words>
  <Characters>16942</Characters>
  <Application>Microsoft Office Word</Application>
  <DocSecurity>0</DocSecurity>
  <Lines>941</Lines>
  <Paragraphs>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05-d0-01 - 05-e0-00</dc:title>
  <dc:subject/>
  <dc:creator/>
  <cp:keywords/>
  <dc:description/>
  <cp:lastModifiedBy>Master Repository Process</cp:lastModifiedBy>
  <cp:revision>2</cp:revision>
  <cp:lastPrinted>2012-05-07T03:27:00Z</cp:lastPrinted>
  <dcterms:created xsi:type="dcterms:W3CDTF">2021-08-29T01:34:00Z</dcterms:created>
  <dcterms:modified xsi:type="dcterms:W3CDTF">2021-08-29T01:35:00Z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20140715</vt:lpwstr>
  </property>
  <property fmtid="{D5CDD505-2E9C-101B-9397-08002B2CF9AE}" pid="4" name="DocumentType">
    <vt:lpwstr>Reg</vt:lpwstr>
  </property>
  <property fmtid="{D5CDD505-2E9C-101B-9397-08002B2CF9AE}" pid="5" name="OwlsUID">
    <vt:i4>4648</vt:i4>
  </property>
  <property fmtid="{D5CDD505-2E9C-101B-9397-08002B2CF9AE}" pid="6" name="ReprintNo">
    <vt:lpwstr>5</vt:lpwstr>
  </property>
  <property fmtid="{D5CDD505-2E9C-101B-9397-08002B2CF9AE}" pid="7" name="ReprintedAsAt">
    <vt:filetime>2012-04-12T16:00:00Z</vt:filetime>
  </property>
  <property fmtid="{D5CDD505-2E9C-101B-9397-08002B2CF9AE}" pid="8" name="FromSuffix">
    <vt:lpwstr>05-d0-01</vt:lpwstr>
  </property>
  <property fmtid="{D5CDD505-2E9C-101B-9397-08002B2CF9AE}" pid="9" name="FromAsAtDate">
    <vt:lpwstr>01 Jul 2014</vt:lpwstr>
  </property>
  <property fmtid="{D5CDD505-2E9C-101B-9397-08002B2CF9AE}" pid="10" name="ToSuffix">
    <vt:lpwstr>05-e0-00</vt:lpwstr>
  </property>
  <property fmtid="{D5CDD505-2E9C-101B-9397-08002B2CF9AE}" pid="11" name="ToAsAtDate">
    <vt:lpwstr>15 Jul 2014</vt:lpwstr>
  </property>
</Properties>
</file>