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15 Jul 2014</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0" w:name="_Toc391647169"/>
      <w:bookmarkStart w:id="1" w:name="_Toc393111191"/>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393111192"/>
      <w:bookmarkStart w:id="4" w:name="_Toc391647170"/>
      <w:r>
        <w:rPr>
          <w:rStyle w:val="CharSectno"/>
        </w:rPr>
        <w:t>1</w:t>
      </w:r>
      <w:r>
        <w:t>.</w:t>
      </w:r>
      <w:r>
        <w:tab/>
        <w:t>Citation</w:t>
      </w:r>
      <w:bookmarkEnd w:id="3"/>
      <w:bookmarkEnd w:id="4"/>
    </w:p>
    <w:p>
      <w:pPr>
        <w:pStyle w:val="Subsection"/>
        <w:spacing w:before="120"/>
        <w:rPr>
          <w:i/>
        </w:rPr>
      </w:pPr>
      <w:r>
        <w:tab/>
      </w:r>
      <w:r>
        <w:tab/>
      </w:r>
      <w:bookmarkStart w:id="5" w:name="Start_Cursor"/>
      <w:bookmarkEnd w:id="5"/>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6" w:name="_Toc393111193"/>
      <w:bookmarkStart w:id="7" w:name="_Toc391647171"/>
      <w:r>
        <w:rPr>
          <w:rStyle w:val="CharSectno"/>
        </w:rPr>
        <w:t>2</w:t>
      </w:r>
      <w:r>
        <w:rPr>
          <w:spacing w:val="-2"/>
        </w:rPr>
        <w:t>.</w:t>
      </w:r>
      <w:r>
        <w:rPr>
          <w:spacing w:val="-2"/>
        </w:rPr>
        <w:tab/>
        <w:t>Commencement</w:t>
      </w:r>
      <w:bookmarkEnd w:id="6"/>
      <w:bookmarkEnd w:id="7"/>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8" w:name="_Toc393111194"/>
      <w:bookmarkStart w:id="9" w:name="_Toc391647172"/>
      <w:r>
        <w:rPr>
          <w:rStyle w:val="CharSectno"/>
        </w:rPr>
        <w:t>3</w:t>
      </w:r>
      <w:r>
        <w:t>.</w:t>
      </w:r>
      <w:r>
        <w:tab/>
        <w:t>Terms used</w:t>
      </w:r>
      <w:bookmarkEnd w:id="8"/>
      <w:bookmarkEnd w:id="9"/>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napToGrid/>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w:t>
      </w:r>
    </w:p>
    <w:p>
      <w:pPr>
        <w:pStyle w:val="Heading5"/>
      </w:pPr>
      <w:bookmarkStart w:id="10" w:name="_Toc393111195"/>
      <w:bookmarkStart w:id="11" w:name="_Toc391647173"/>
      <w:r>
        <w:rPr>
          <w:rStyle w:val="CharSectno"/>
        </w:rPr>
        <w:t>4</w:t>
      </w:r>
      <w:r>
        <w:t>.</w:t>
      </w:r>
      <w:r>
        <w:tab/>
        <w:t>Exclusions from definition of motor vehicle</w:t>
      </w:r>
      <w:bookmarkEnd w:id="10"/>
      <w:bookmarkEnd w:id="11"/>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2" w:name="_Toc393111196"/>
      <w:bookmarkStart w:id="13" w:name="_Toc391647174"/>
      <w:r>
        <w:rPr>
          <w:rStyle w:val="CharSectno"/>
        </w:rPr>
        <w:t>5</w:t>
      </w:r>
      <w:r>
        <w:t>.</w:t>
      </w:r>
      <w:r>
        <w:tab/>
        <w:t>Classes of repair work prescribed (Act s. 5)</w:t>
      </w:r>
      <w:bookmarkEnd w:id="12"/>
      <w:bookmarkEnd w:id="13"/>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w:t>
      </w:r>
    </w:p>
    <w:p>
      <w:pPr>
        <w:pStyle w:val="Heading5"/>
      </w:pPr>
      <w:bookmarkStart w:id="14" w:name="_Toc393111197"/>
      <w:bookmarkStart w:id="15" w:name="_Toc391647175"/>
      <w:r>
        <w:rPr>
          <w:rStyle w:val="CharSectno"/>
        </w:rPr>
        <w:t>6</w:t>
      </w:r>
      <w:r>
        <w:t>.</w:t>
      </w:r>
      <w:r>
        <w:tab/>
        <w:t>Work that is not repair work prescribed (Act s. 5)</w:t>
      </w:r>
      <w:bookmarkEnd w:id="14"/>
      <w:bookmarkEnd w:id="15"/>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6" w:name="_Toc391647176"/>
      <w:bookmarkStart w:id="17" w:name="_Toc393111198"/>
      <w:r>
        <w:rPr>
          <w:rStyle w:val="CharPartNo"/>
        </w:rPr>
        <w:t>Part 2A</w:t>
      </w:r>
      <w:r>
        <w:rPr>
          <w:b w:val="0"/>
        </w:rPr>
        <w:t> </w:t>
      </w:r>
      <w:r>
        <w:t>—</w:t>
      </w:r>
      <w:r>
        <w:rPr>
          <w:b w:val="0"/>
        </w:rPr>
        <w:t> </w:t>
      </w:r>
      <w:r>
        <w:rPr>
          <w:rStyle w:val="CharPartText"/>
        </w:rPr>
        <w:t>Licensing of motor vehicle repair businesses</w:t>
      </w:r>
      <w:bookmarkEnd w:id="16"/>
      <w:bookmarkEnd w:id="17"/>
    </w:p>
    <w:p>
      <w:pPr>
        <w:pStyle w:val="Footnoteheading"/>
      </w:pPr>
      <w:r>
        <w:tab/>
        <w:t>[Heading inserted in Gazette 24 Jun 2008 p. 2812.]</w:t>
      </w:r>
    </w:p>
    <w:p>
      <w:pPr>
        <w:pStyle w:val="Heading5"/>
      </w:pPr>
      <w:bookmarkStart w:id="18" w:name="_Toc393111199"/>
      <w:bookmarkStart w:id="19" w:name="_Toc391647177"/>
      <w:r>
        <w:rPr>
          <w:rStyle w:val="CharSectno"/>
        </w:rPr>
        <w:t>7A</w:t>
      </w:r>
      <w:r>
        <w:t>.</w:t>
      </w:r>
      <w:r>
        <w:tab/>
        <w:t>Fees prescribed (Act s. 13)</w:t>
      </w:r>
      <w:bookmarkEnd w:id="18"/>
      <w:bookmarkEnd w:id="19"/>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$161;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$120;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$161;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 xml:space="preserve">the required payment stated in the licence notice issued in respect of the application is received by the </w:t>
      </w:r>
      <w:r>
        <w:t>Commissioner</w:t>
      </w:r>
      <w:r>
        <w:rPr>
          <w:color w:val="000000"/>
        </w:rPr>
        <w:t xml:space="preserve">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Commissioner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yTHeadingNAm"/>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tabs>
                <w:tab w:val="clear" w:pos="567"/>
              </w:tabs>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tabs>
                <w:tab w:val="clear" w:pos="567"/>
              </w:tabs>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tabs>
                <w:tab w:val="clear" w:pos="567"/>
              </w:tabs>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tabs>
                <w:tab w:val="clear" w:pos="567"/>
              </w:tabs>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tabs>
                <w:tab w:val="clear" w:pos="567"/>
              </w:tabs>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tabs>
                <w:tab w:val="clear" w:pos="567"/>
              </w:tabs>
              <w:ind w:right="58"/>
              <w:jc w:val="right"/>
            </w:pPr>
            <w:r>
              <w:t>$2 833</w:t>
            </w:r>
          </w:p>
        </w:tc>
      </w:tr>
    </w:tbl>
    <w:p>
      <w:pPr>
        <w:pStyle w:val="Footnotesection"/>
      </w:pPr>
      <w:r>
        <w:tab/>
        <w:t>[Regulation 7A inserted in Gazette 24 Jun 2008 p. 2812-15; amended in Gazette 23 Jun 2009 p. 2447; 22 Jun 2011 p. 2370; 30 Jun 2011 p. 2667; 15 Jun 2012 p. 2595</w:t>
      </w:r>
      <w:r>
        <w:noBreakHyphen/>
        <w:t>6; 27 Jun 2013 p. 2697-8; 17 Jun 2014 p. 1971.]</w:t>
      </w:r>
    </w:p>
    <w:p>
      <w:pPr>
        <w:pStyle w:val="Heading5"/>
      </w:pPr>
      <w:bookmarkStart w:id="20" w:name="_Toc393111200"/>
      <w:bookmarkStart w:id="21" w:name="_Toc391647178"/>
      <w:r>
        <w:rPr>
          <w:rStyle w:val="CharSectno"/>
        </w:rPr>
        <w:t>7B</w:t>
      </w:r>
      <w:r>
        <w:t>.</w:t>
      </w:r>
      <w:r>
        <w:tab/>
        <w:t>Replacement licences, issue of</w:t>
      </w:r>
      <w:bookmarkEnd w:id="20"/>
      <w:bookmarkEnd w:id="21"/>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Commissioner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 xml:space="preserve">This regulation applies if the </w:t>
      </w:r>
      <w:r>
        <w:t>Commissioner</w:t>
      </w:r>
      <w:r>
        <w:rPr>
          <w:color w:val="000000"/>
        </w:rPr>
        <w:t xml:space="preserve"> proposes to issue a replacement licence.</w:t>
      </w:r>
    </w:p>
    <w:p>
      <w:pPr>
        <w:pStyle w:val="Subsection"/>
      </w:pPr>
      <w:r>
        <w:tab/>
        <w:t>(3)</w:t>
      </w:r>
      <w:r>
        <w:tab/>
        <w:t xml:space="preserve">The Commissioner must issue a notice to the applicant stating — </w:t>
      </w:r>
    </w:p>
    <w:p>
      <w:pPr>
        <w:pStyle w:val="Indenta"/>
      </w:pPr>
      <w:r>
        <w:tab/>
        <w:t>(a)</w:t>
      </w:r>
      <w:r>
        <w:tab/>
        <w:t>that the Commissioner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Commissioner that he, she or it is withdrawing the application — </w:t>
      </w:r>
    </w:p>
    <w:p>
      <w:pPr>
        <w:pStyle w:val="Indenta"/>
      </w:pPr>
      <w:r>
        <w:tab/>
        <w:t>(a)</w:t>
      </w:r>
      <w:r>
        <w:tab/>
        <w:t>ensure that any required payment is received by the Commissioner before the proposed issue day; and</w:t>
      </w:r>
    </w:p>
    <w:p>
      <w:pPr>
        <w:pStyle w:val="Indenta"/>
      </w:pPr>
      <w:r>
        <w:tab/>
        <w:t>(b)</w:t>
      </w:r>
      <w:r>
        <w:tab/>
        <w:t>return the old licence to the Commissioner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Commissioner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 xml:space="preserve">the </w:t>
      </w:r>
      <w:r>
        <w:t>Commissioner</w:t>
      </w:r>
      <w:r>
        <w:rPr>
          <w:color w:val="000000"/>
        </w:rPr>
        <w:t xml:space="preserve">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 xml:space="preserve">if the amount of refund exceeds the outstanding fee, the </w:t>
      </w:r>
      <w:r>
        <w:t>Commissioner</w:t>
      </w:r>
      <w:r>
        <w:rPr>
          <w:color w:val="000000"/>
        </w:rPr>
        <w:t xml:space="preserve">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Commissioner may issue another notice under this regulation specifying a new proposed issue day for the licence.</w:t>
      </w:r>
    </w:p>
    <w:p>
      <w:pPr>
        <w:pStyle w:val="Footnotesection"/>
      </w:pPr>
      <w:r>
        <w:tab/>
        <w:t>[Regulation 7B inserted in Gazette 24 Jun 2008 p. 2815-17; amended in Gazette 30 Jun 2011 p. 2667.]</w:t>
      </w:r>
    </w:p>
    <w:p>
      <w:pPr>
        <w:pStyle w:val="Heading5"/>
        <w:spacing w:before="180"/>
      </w:pPr>
      <w:bookmarkStart w:id="22" w:name="_Toc393111201"/>
      <w:bookmarkStart w:id="23" w:name="_Toc391647179"/>
      <w:r>
        <w:rPr>
          <w:rStyle w:val="CharSectno"/>
        </w:rPr>
        <w:t>7C</w:t>
      </w:r>
      <w:r>
        <w:t>.</w:t>
      </w:r>
      <w:r>
        <w:tab/>
        <w:t>Duplicate business licence, fee for (Act s. 25)</w:t>
      </w:r>
      <w:bookmarkEnd w:id="22"/>
      <w:bookmarkEnd w:id="23"/>
    </w:p>
    <w:p>
      <w:pPr>
        <w:pStyle w:val="Subsection"/>
        <w:spacing w:before="120"/>
      </w:pPr>
      <w:r>
        <w:tab/>
      </w:r>
      <w:r>
        <w:tab/>
        <w:t>For the purposes of the Act section 25, the prescribed fee is $41.</w:t>
      </w:r>
    </w:p>
    <w:p>
      <w:pPr>
        <w:pStyle w:val="Footnotesection"/>
      </w:pPr>
      <w:r>
        <w:tab/>
        <w:t>[Regulation 7C inserted in Gazette 24 Jun 2008 p. 2817; amended in Gazette 23 Jun 2009 p. 2448; 22 Jun 2011 p. 2371; 15 Jun 2012 p. 2596; 27 Jun 2013 p. 2698; 17 Jun 2014 p. 1971.]</w:t>
      </w:r>
    </w:p>
    <w:p>
      <w:pPr>
        <w:pStyle w:val="Heading5"/>
      </w:pPr>
      <w:bookmarkStart w:id="24" w:name="_Toc393111202"/>
      <w:bookmarkStart w:id="25" w:name="_Toc391647180"/>
      <w:r>
        <w:rPr>
          <w:rStyle w:val="CharSectno"/>
        </w:rPr>
        <w:t>7D</w:t>
      </w:r>
      <w:r>
        <w:t>.</w:t>
      </w:r>
      <w:r>
        <w:tab/>
        <w:t>Business licences for autogas work, conditions etc. prescribed for (Act s. 28)</w:t>
      </w:r>
      <w:bookmarkEnd w:id="24"/>
      <w:bookmarkEnd w:id="25"/>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26" w:name="_Toc393111203"/>
      <w:bookmarkStart w:id="27" w:name="_Toc391647181"/>
      <w:r>
        <w:rPr>
          <w:rStyle w:val="CharSectno"/>
        </w:rPr>
        <w:t>7E</w:t>
      </w:r>
      <w:r>
        <w:t>.</w:t>
      </w:r>
      <w:r>
        <w:tab/>
        <w:t>Business licences, duration of (Act s. 30)</w:t>
      </w:r>
      <w:bookmarkEnd w:id="26"/>
      <w:bookmarkEnd w:id="27"/>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28" w:name="_Toc393111204"/>
      <w:bookmarkStart w:id="29" w:name="_Toc391647182"/>
      <w:r>
        <w:rPr>
          <w:rStyle w:val="CharSectno"/>
        </w:rPr>
        <w:t>7F</w:t>
      </w:r>
      <w:r>
        <w:t>.</w:t>
      </w:r>
      <w:r>
        <w:tab/>
        <w:t>Renewal of licence, fees for (Act s. 31(3)(b))</w:t>
      </w:r>
      <w:bookmarkEnd w:id="28"/>
      <w:bookmarkEnd w:id="29"/>
    </w:p>
    <w:p>
      <w:pPr>
        <w:pStyle w:val="Subsection"/>
      </w:pPr>
      <w:r>
        <w:tab/>
        <w:t>(1)</w:t>
      </w:r>
      <w:r>
        <w:tab/>
        <w:t xml:space="preserve">For the purposes of the Act section 31(3)(b), the prescribed fee is the sum of — </w:t>
      </w:r>
    </w:p>
    <w:p>
      <w:pPr>
        <w:pStyle w:val="Indenta"/>
      </w:pPr>
      <w:r>
        <w:tab/>
        <w:t>(a)</w:t>
      </w:r>
      <w:r>
        <w:tab/>
        <w:t>$161;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$2 833</w:t>
            </w:r>
          </w:p>
        </w:tc>
      </w:tr>
    </w:tbl>
    <w:p>
      <w:pPr>
        <w:pStyle w:val="Footnotesection"/>
      </w:pPr>
      <w:r>
        <w:tab/>
        <w:t>[Regulation 7F inserted in Gazette 24 Jun 2008 p. 2819; amended in Gazette 23 Jun 2009 p. 2448; 22 Jun 2011 p. 2371; 15 Jun 2012 p. 2596</w:t>
      </w:r>
      <w:r>
        <w:noBreakHyphen/>
        <w:t>7; 27 Jun 2013 p. 2699; 17 Jun 2014 p. 1971-2.]</w:t>
      </w:r>
    </w:p>
    <w:p>
      <w:pPr>
        <w:pStyle w:val="Heading5"/>
      </w:pPr>
      <w:bookmarkStart w:id="30" w:name="_Toc393111205"/>
      <w:bookmarkStart w:id="31" w:name="_Toc391647183"/>
      <w:r>
        <w:rPr>
          <w:rStyle w:val="CharSectno"/>
        </w:rPr>
        <w:t>7G</w:t>
      </w:r>
      <w:r>
        <w:t>.</w:t>
      </w:r>
      <w:r>
        <w:tab/>
        <w:t>Change of certain information, licensee to notify Commissioner of</w:t>
      </w:r>
      <w:bookmarkEnd w:id="30"/>
      <w:bookmarkEnd w:id="31"/>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w:t>
      </w:r>
    </w:p>
    <w:p>
      <w:pPr>
        <w:pStyle w:val="Heading5"/>
      </w:pPr>
      <w:bookmarkStart w:id="32" w:name="_Toc393111206"/>
      <w:bookmarkStart w:id="33" w:name="_Toc391647184"/>
      <w:r>
        <w:rPr>
          <w:rStyle w:val="CharSectno"/>
        </w:rPr>
        <w:t>7H</w:t>
      </w:r>
      <w:r>
        <w:t>.</w:t>
      </w:r>
      <w:r>
        <w:tab/>
        <w:t>Exemption from requirement for planning certificate in Act s. 13, 58 and 60</w:t>
      </w:r>
      <w:bookmarkEnd w:id="32"/>
      <w:bookmarkEnd w:id="33"/>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r>
        <w:rPr>
          <w:vertAlign w:val="superscript"/>
        </w:rPr>
        <w:t> 1</w:t>
      </w:r>
      <w:r>
        <w:t>.</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34" w:name="_Toc391647185"/>
      <w:bookmarkStart w:id="35" w:name="_Toc393111207"/>
      <w:r>
        <w:rPr>
          <w:rStyle w:val="CharPartNo"/>
        </w:rPr>
        <w:t>Part 2</w:t>
      </w:r>
      <w:r>
        <w:rPr>
          <w:rStyle w:val="CharDivNo"/>
        </w:rPr>
        <w:t> </w:t>
      </w:r>
      <w:r>
        <w:t>—</w:t>
      </w:r>
      <w:r>
        <w:rPr>
          <w:rStyle w:val="CharDivText"/>
        </w:rPr>
        <w:t> </w:t>
      </w:r>
      <w:r>
        <w:rPr>
          <w:rStyle w:val="CharPartText"/>
        </w:rPr>
        <w:t>Certification of individuals performing repair work</w:t>
      </w:r>
      <w:bookmarkEnd w:id="34"/>
      <w:bookmarkEnd w:id="35"/>
    </w:p>
    <w:p>
      <w:pPr>
        <w:pStyle w:val="Heading5"/>
      </w:pPr>
      <w:bookmarkStart w:id="36" w:name="_Toc393111208"/>
      <w:bookmarkStart w:id="37" w:name="_Toc391647186"/>
      <w:r>
        <w:rPr>
          <w:rStyle w:val="CharSectno"/>
        </w:rPr>
        <w:t>7</w:t>
      </w:r>
      <w:r>
        <w:t>.</w:t>
      </w:r>
      <w:r>
        <w:tab/>
        <w:t>Repairer’s certificate, fee for (Act s. 41(2)(b))</w:t>
      </w:r>
      <w:bookmarkEnd w:id="36"/>
      <w:bookmarkEnd w:id="37"/>
    </w:p>
    <w:p>
      <w:pPr>
        <w:pStyle w:val="Subsection"/>
      </w:pPr>
      <w:r>
        <w:tab/>
      </w:r>
      <w:r>
        <w:tab/>
        <w:t>For the purposes of the Act section 41(2)(b), the prescribed fee, regardless of the number of classes of repair work, is $77.10.</w:t>
      </w:r>
    </w:p>
    <w:p>
      <w:pPr>
        <w:pStyle w:val="Footnotesection"/>
      </w:pPr>
      <w:r>
        <w:tab/>
        <w:t>[Regulation 7 amended in Gazette 17 Jun 2008 p. 2555; 24 Jun 2008 p. 2820; 23 Jun 2009 p. 2448; 22 Jun 2011 p. 2372; 15 Jun 2012 p. 2597; 27 Jun 2013 p. 2699; 17 Jun 2014 p. 1972.]</w:t>
      </w:r>
    </w:p>
    <w:p>
      <w:pPr>
        <w:pStyle w:val="Heading5"/>
      </w:pPr>
      <w:bookmarkStart w:id="38" w:name="_Toc393111209"/>
      <w:bookmarkStart w:id="39" w:name="_Toc391647187"/>
      <w:r>
        <w:rPr>
          <w:rStyle w:val="CharSectno"/>
        </w:rPr>
        <w:t>8</w:t>
      </w:r>
      <w:r>
        <w:t>.</w:t>
      </w:r>
      <w:r>
        <w:tab/>
        <w:t>Qualifications prescribed (Act s. 42(2)(a)(i))</w:t>
      </w:r>
      <w:bookmarkEnd w:id="38"/>
      <w:bookmarkEnd w:id="39"/>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40" w:name="_Toc391647188"/>
      <w:bookmarkStart w:id="41" w:name="_Toc393111210"/>
      <w:r>
        <w:rPr>
          <w:rStyle w:val="CharPartNo"/>
        </w:rPr>
        <w:t>Part 3</w:t>
      </w:r>
      <w:r>
        <w:rPr>
          <w:b w:val="0"/>
        </w:rPr>
        <w:t> </w:t>
      </w:r>
      <w:r>
        <w:t>—</w:t>
      </w:r>
      <w:r>
        <w:rPr>
          <w:b w:val="0"/>
        </w:rPr>
        <w:t> </w:t>
      </w:r>
      <w:r>
        <w:rPr>
          <w:rStyle w:val="CharPartText"/>
        </w:rPr>
        <w:t>Provisions applicable to business licences and to certificates</w:t>
      </w:r>
      <w:bookmarkEnd w:id="40"/>
      <w:bookmarkEnd w:id="41"/>
    </w:p>
    <w:p>
      <w:pPr>
        <w:pStyle w:val="Footnoteheading"/>
      </w:pPr>
      <w:r>
        <w:tab/>
        <w:t>[Heading inserted in Gazette 24 Jun 2008 p. 2820.]</w:t>
      </w:r>
    </w:p>
    <w:p>
      <w:pPr>
        <w:pStyle w:val="Heading5"/>
      </w:pPr>
      <w:bookmarkStart w:id="42" w:name="_Toc393111211"/>
      <w:bookmarkStart w:id="43" w:name="_Toc391647189"/>
      <w:r>
        <w:rPr>
          <w:rStyle w:val="CharSectno"/>
        </w:rPr>
        <w:t>9</w:t>
      </w:r>
      <w:r>
        <w:t>.</w:t>
      </w:r>
      <w:r>
        <w:tab/>
        <w:t>Particulars etc. to be recorded in register (Act s. 50(1)(a))</w:t>
      </w:r>
      <w:bookmarkEnd w:id="42"/>
      <w:bookmarkEnd w:id="43"/>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44" w:name="_Toc393111212"/>
      <w:bookmarkStart w:id="45" w:name="_Toc391647190"/>
      <w:r>
        <w:rPr>
          <w:rStyle w:val="CharSectno"/>
        </w:rPr>
        <w:t>10</w:t>
      </w:r>
      <w:r>
        <w:t>.</w:t>
      </w:r>
      <w:r>
        <w:tab/>
        <w:t>Fees for inspecting, and obtaining copies of, register (Act s. 51)</w:t>
      </w:r>
      <w:bookmarkEnd w:id="44"/>
      <w:bookmarkEnd w:id="45"/>
    </w:p>
    <w:p>
      <w:pPr>
        <w:pStyle w:val="Subsection"/>
      </w:pPr>
      <w:r>
        <w:tab/>
      </w:r>
      <w:r>
        <w:tab/>
        <w:t xml:space="preserve">For the purposes of the Act section 51, the prescribed fees in relation to a register are — </w:t>
      </w:r>
    </w:p>
    <w:p>
      <w:pPr>
        <w:pStyle w:val="Indenta"/>
      </w:pPr>
      <w:r>
        <w:tab/>
        <w:t>(a)</w:t>
      </w:r>
      <w:r>
        <w:tab/>
        <w:t>to inspect the register — $19.20;</w:t>
      </w:r>
    </w:p>
    <w:p>
      <w:pPr>
        <w:pStyle w:val="Indenta"/>
      </w:pPr>
      <w:r>
        <w:tab/>
        <w:t>(b)</w:t>
      </w:r>
      <w:r>
        <w:tab/>
        <w:t>to obtain a copy of one or more specific entries of the register — $19.20 for the first page and $3.80 for each subsequent page;</w:t>
      </w:r>
    </w:p>
    <w:p>
      <w:pPr>
        <w:pStyle w:val="Indenta"/>
      </w:pPr>
      <w:r>
        <w:tab/>
        <w:t>(c)</w:t>
      </w:r>
      <w:r>
        <w:tab/>
        <w:t>to obtain a copy of all entries in the register — $244.</w:t>
      </w:r>
    </w:p>
    <w:p>
      <w:pPr>
        <w:pStyle w:val="Footnotesection"/>
        <w:spacing w:before="100"/>
        <w:ind w:left="890" w:hanging="890"/>
      </w:pPr>
      <w:r>
        <w:tab/>
        <w:t>[Regulation 10 inserted in Gazette 17 Jun 2014 p. 1972.]</w:t>
      </w:r>
    </w:p>
    <w:p>
      <w:pPr>
        <w:pStyle w:val="Heading5"/>
      </w:pPr>
      <w:bookmarkStart w:id="46" w:name="_Toc393111213"/>
      <w:bookmarkStart w:id="47" w:name="_Toc391647191"/>
      <w:r>
        <w:rPr>
          <w:rStyle w:val="CharSectno"/>
        </w:rPr>
        <w:t>11</w:t>
      </w:r>
      <w:r>
        <w:t>.</w:t>
      </w:r>
      <w:r>
        <w:tab/>
        <w:t>Certified copy of certificate, fee for (Act s. 54(1))</w:t>
      </w:r>
      <w:bookmarkEnd w:id="46"/>
      <w:bookmarkEnd w:id="47"/>
    </w:p>
    <w:p>
      <w:pPr>
        <w:pStyle w:val="Subsection"/>
      </w:pPr>
      <w:r>
        <w:tab/>
      </w:r>
      <w:r>
        <w:tab/>
        <w:t>For the purposes of the Act section 54(1), the prescribed fee is $42.30.</w:t>
      </w:r>
    </w:p>
    <w:p>
      <w:pPr>
        <w:pStyle w:val="Footnotesection"/>
      </w:pPr>
      <w:r>
        <w:tab/>
        <w:t>[Regulation 11 amended in Gazette 17 Jun 2008 p. 2555; 23 Jun 2009 p. 2449; 22 Jun 2011 p. 2372; 15 Jun 2012 p. 2597; 27 Jun 2013 p. 2700; 17 Jun 2014 p. 1972.]</w:t>
      </w:r>
    </w:p>
    <w:p>
      <w:pPr>
        <w:pStyle w:val="Heading2"/>
      </w:pPr>
      <w:bookmarkStart w:id="48" w:name="_Toc391647192"/>
      <w:bookmarkStart w:id="49" w:name="_Toc393111214"/>
      <w:r>
        <w:rPr>
          <w:rStyle w:val="CharPartNo"/>
        </w:rPr>
        <w:t>Part 4</w:t>
      </w:r>
      <w:r>
        <w:rPr>
          <w:b w:val="0"/>
        </w:rPr>
        <w:t> </w:t>
      </w:r>
      <w:r>
        <w:t>—</w:t>
      </w:r>
      <w:r>
        <w:rPr>
          <w:b w:val="0"/>
        </w:rPr>
        <w:t> </w:t>
      </w:r>
      <w:r>
        <w:rPr>
          <w:rStyle w:val="CharPartText"/>
        </w:rPr>
        <w:t>Miscellaneous</w:t>
      </w:r>
      <w:bookmarkEnd w:id="48"/>
      <w:bookmarkEnd w:id="49"/>
    </w:p>
    <w:p>
      <w:pPr>
        <w:pStyle w:val="Footnoteheading"/>
      </w:pPr>
      <w:r>
        <w:tab/>
        <w:t>[Heading inserted in Gazette 24 Jun 2008 p. 2822.]</w:t>
      </w:r>
    </w:p>
    <w:p>
      <w:pPr>
        <w:pStyle w:val="Heading5"/>
      </w:pPr>
      <w:bookmarkStart w:id="50" w:name="_Toc393111215"/>
      <w:bookmarkStart w:id="51" w:name="_Toc391647193"/>
      <w:r>
        <w:rPr>
          <w:rStyle w:val="CharSectno"/>
        </w:rPr>
        <w:t>12</w:t>
      </w:r>
      <w:r>
        <w:rPr>
          <w:color w:val="000000"/>
        </w:rPr>
        <w:t>.</w:t>
      </w:r>
      <w:r>
        <w:rPr>
          <w:color w:val="000000"/>
        </w:rPr>
        <w:tab/>
        <w:t>Changes of authorised premises, fees for (Act s. 61(1)(c))</w:t>
      </w:r>
      <w:bookmarkEnd w:id="50"/>
      <w:bookmarkEnd w:id="51"/>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$63.80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$127 for each of the fixed premises the particulars of which are to be added.</w:t>
      </w:r>
    </w:p>
    <w:p>
      <w:pPr>
        <w:pStyle w:val="Footnotesection"/>
      </w:pPr>
      <w:r>
        <w:tab/>
        <w:t>[Regulation 12 inserted in Gazette 24 Jun 2008 p. 2822-3; amended in Gazette 23 Jun 2009 p. 2449; 22 Jun 2011 p. 2373; 15 Jun 2012 p. 2598; 27 Jun 2013 p. 2700; 17 Jun 2014 p. 1973.]</w:t>
      </w:r>
    </w:p>
    <w:p>
      <w:pPr>
        <w:pStyle w:val="Heading5"/>
      </w:pPr>
      <w:bookmarkStart w:id="52" w:name="_Toc393111216"/>
      <w:bookmarkStart w:id="53" w:name="_Toc391647194"/>
      <w:r>
        <w:rPr>
          <w:rStyle w:val="CharSectno"/>
        </w:rPr>
        <w:t>13</w:t>
      </w:r>
      <w:r>
        <w:t>.</w:t>
      </w:r>
      <w:r>
        <w:tab/>
        <w:t>Infringement notice offences and modified penalties (Act s. 98 and 99(1))</w:t>
      </w:r>
      <w:bookmarkEnd w:id="52"/>
      <w:bookmarkEnd w:id="53"/>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54" w:name="_Toc393111217"/>
      <w:bookmarkStart w:id="55" w:name="_Toc391647195"/>
      <w:r>
        <w:rPr>
          <w:rStyle w:val="CharSectno"/>
        </w:rPr>
        <w:t>14</w:t>
      </w:r>
      <w:r>
        <w:t>.</w:t>
      </w:r>
      <w:r>
        <w:tab/>
        <w:t>Infringement notice and withdrawal notice, forms of (Act s. 101(1) and 103(1))</w:t>
      </w:r>
      <w:bookmarkEnd w:id="54"/>
      <w:bookmarkEnd w:id="55"/>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56" w:name="_Toc393111218"/>
      <w:bookmarkStart w:id="57" w:name="_Toc391647196"/>
      <w:r>
        <w:rPr>
          <w:rStyle w:val="CharSectno"/>
        </w:rPr>
        <w:t>15</w:t>
      </w:r>
      <w:r>
        <w:t>.</w:t>
      </w:r>
      <w:r>
        <w:tab/>
        <w:t>Refund of fee on withdrawal or refusal of certain applications</w:t>
      </w:r>
      <w:bookmarkEnd w:id="56"/>
      <w:bookmarkEnd w:id="57"/>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Heading5"/>
        <w:spacing w:before="260"/>
      </w:pPr>
      <w:bookmarkStart w:id="58" w:name="_Toc393111219"/>
      <w:bookmarkStart w:id="59" w:name="_Toc391647197"/>
      <w:r>
        <w:rPr>
          <w:rStyle w:val="CharSectno"/>
        </w:rPr>
        <w:t>16</w:t>
      </w:r>
      <w:r>
        <w:t>.</w:t>
      </w:r>
      <w:r>
        <w:tab/>
        <w:t>Refund or waiver of fee etc. on withdrawal or refusal of replacement applications</w:t>
      </w:r>
      <w:bookmarkEnd w:id="58"/>
      <w:bookmarkEnd w:id="59"/>
    </w:p>
    <w:p>
      <w:pPr>
        <w:pStyle w:val="Subsection"/>
        <w:spacing w:before="180"/>
      </w:pPr>
      <w:r>
        <w:tab/>
        <w:t>(1)</w:t>
      </w:r>
      <w:r>
        <w:tab/>
        <w:t>If an applicant withdraws a replacement application, the Commissioner must refund to the applicant so much (if any) of the amount paid under regulation 7A(1)(b)(i) as the Commissioner determines to be appropriate.</w:t>
      </w:r>
    </w:p>
    <w:p>
      <w:pPr>
        <w:pStyle w:val="Subsection"/>
        <w:keepNext/>
      </w:pPr>
      <w:r>
        <w:tab/>
        <w:t>(2)</w:t>
      </w:r>
      <w:r>
        <w:tab/>
        <w:t xml:space="preserve">If a replacement application is taken to have been withdrawn under regulation 7B(6), the Commissioner must — </w:t>
      </w:r>
    </w:p>
    <w:p>
      <w:pPr>
        <w:pStyle w:val="Indenta"/>
      </w:pPr>
      <w:r>
        <w:tab/>
        <w:t>(a)</w:t>
      </w:r>
      <w:r>
        <w:tab/>
        <w:t>if any amount of required payment was received by the Commissioner — refund the amount to the applicant;</w:t>
      </w:r>
    </w:p>
    <w:p>
      <w:pPr>
        <w:pStyle w:val="Indenta"/>
        <w:rPr>
          <w:b/>
          <w:bCs/>
          <w:i/>
          <w:iCs/>
        </w:rPr>
      </w:pPr>
      <w:r>
        <w:tab/>
        <w:t>(b)</w:t>
      </w:r>
      <w:r>
        <w:tab/>
        <w:t>if the old licence was returned to the Commissioner — return the licence to the applicant.</w:t>
      </w:r>
    </w:p>
    <w:p>
      <w:pPr>
        <w:pStyle w:val="Subsection"/>
      </w:pPr>
      <w:r>
        <w:tab/>
        <w:t>(3)</w:t>
      </w:r>
      <w:r>
        <w:tab/>
        <w:t>If the Commissioner proposes to refuse a replacement application,</w:t>
      </w:r>
      <w:r>
        <w:rPr>
          <w:color w:val="000000"/>
        </w:rPr>
        <w:t xml:space="preserve"> </w:t>
      </w:r>
      <w:r>
        <w:t>the Commissioner must waive the amount payable under regulation 7A(1)(b)(ii) in respect of the application.</w:t>
      </w:r>
    </w:p>
    <w:p>
      <w:pPr>
        <w:pStyle w:val="Footnotesection"/>
      </w:pPr>
      <w:r>
        <w:tab/>
        <w:t>[Regulation 16 inserted in Gazette 24 Jun 2008 p. 2825; amended in Gazette 30 Jun 2011 p. 2667.]</w:t>
      </w:r>
    </w:p>
    <w:p>
      <w:pPr>
        <w:pStyle w:val="Heading2"/>
      </w:pPr>
      <w:bookmarkStart w:id="60" w:name="_Toc391647198"/>
      <w:bookmarkStart w:id="61" w:name="_Toc393111220"/>
      <w:r>
        <w:rPr>
          <w:rStyle w:val="CharPartNo"/>
        </w:rPr>
        <w:t>Part 5</w:t>
      </w:r>
      <w:r>
        <w:rPr>
          <w:b w:val="0"/>
        </w:rPr>
        <w:t> </w:t>
      </w:r>
      <w:r>
        <w:t>—</w:t>
      </w:r>
      <w:r>
        <w:rPr>
          <w:b w:val="0"/>
        </w:rPr>
        <w:t> </w:t>
      </w:r>
      <w:r>
        <w:rPr>
          <w:rStyle w:val="CharPartText"/>
        </w:rPr>
        <w:t>Transitional matters</w:t>
      </w:r>
      <w:bookmarkEnd w:id="60"/>
      <w:bookmarkEnd w:id="61"/>
    </w:p>
    <w:p>
      <w:pPr>
        <w:pStyle w:val="Footnoteheading"/>
      </w:pPr>
      <w:r>
        <w:tab/>
        <w:t>[Heading inserted in Gazette 24 Jun 2008 p. 2825.]</w:t>
      </w:r>
    </w:p>
    <w:p>
      <w:pPr>
        <w:pStyle w:val="Heading5"/>
      </w:pPr>
      <w:bookmarkStart w:id="62" w:name="_Toc393111221"/>
      <w:bookmarkStart w:id="63" w:name="_Toc391647199"/>
      <w:r>
        <w:rPr>
          <w:rStyle w:val="CharSectno"/>
        </w:rPr>
        <w:t>17</w:t>
      </w:r>
      <w:r>
        <w:t>.</w:t>
      </w:r>
      <w:r>
        <w:tab/>
        <w:t>Application of Part</w:t>
      </w:r>
      <w:bookmarkEnd w:id="62"/>
      <w:bookmarkEnd w:id="63"/>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64" w:name="_Toc393111222"/>
      <w:bookmarkStart w:id="65" w:name="_Toc391647200"/>
      <w:r>
        <w:rPr>
          <w:rStyle w:val="CharSectno"/>
        </w:rPr>
        <w:t>18</w:t>
      </w:r>
      <w:r>
        <w:t>.</w:t>
      </w:r>
      <w:r>
        <w:tab/>
        <w:t>Duration of transitional licences</w:t>
      </w:r>
      <w:bookmarkEnd w:id="64"/>
      <w:bookmarkEnd w:id="65"/>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spacing w:after="80"/>
        <w:ind w:left="1321"/>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 xml:space="preserve">ascertain, in accordance with the definition of </w:t>
      </w:r>
      <w:r>
        <w:rPr>
          <w:b/>
          <w:i/>
        </w:rPr>
        <w:t>round of licence notices</w:t>
      </w:r>
      <w:r>
        <w:t>,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8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66" w:name="_Toc393111223"/>
      <w:bookmarkStart w:id="67" w:name="_Toc391647201"/>
      <w:r>
        <w:rPr>
          <w:rStyle w:val="CharSectno"/>
        </w:rPr>
        <w:t>19</w:t>
      </w:r>
      <w:r>
        <w:t>.</w:t>
      </w:r>
      <w:r>
        <w:tab/>
        <w:t>Notice and waiver of fee relating to transitional applications</w:t>
      </w:r>
      <w:bookmarkEnd w:id="66"/>
      <w:bookmarkEnd w:id="67"/>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68" w:name="_Toc393111224"/>
      <w:bookmarkStart w:id="69" w:name="_Toc391647202"/>
      <w:r>
        <w:rPr>
          <w:rStyle w:val="CharSectno"/>
        </w:rPr>
        <w:t>20</w:t>
      </w:r>
      <w:r>
        <w:t>.</w:t>
      </w:r>
      <w:r>
        <w:tab/>
        <w:t>Refund or waiver of fee on withdrawal or refusal of transitional applications</w:t>
      </w:r>
      <w:bookmarkEnd w:id="68"/>
      <w:bookmarkEnd w:id="69"/>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0" w:name="_Toc391647203"/>
      <w:bookmarkStart w:id="71" w:name="_Toc393111225"/>
      <w:r>
        <w:rPr>
          <w:rStyle w:val="CharSchNo"/>
        </w:rPr>
        <w:t>Schedule 1</w:t>
      </w:r>
      <w:r>
        <w:t> — </w:t>
      </w:r>
      <w:r>
        <w:rPr>
          <w:rStyle w:val="CharSchText"/>
        </w:rPr>
        <w:t>Forms</w:t>
      </w:r>
      <w:bookmarkEnd w:id="70"/>
      <w:bookmarkEnd w:id="71"/>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72" w:name="_Toc391647204"/>
      <w:bookmarkStart w:id="73" w:name="_Toc393111226"/>
      <w:r>
        <w:t>Notes</w:t>
      </w:r>
      <w:bookmarkEnd w:id="72"/>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w:t>
      </w:r>
      <w:ins w:id="74" w:author="Master Repository Process" w:date="2021-08-29T09:58:00Z">
        <w:r>
          <w:rPr>
            <w:snapToGrid w:val="0"/>
            <w:vertAlign w:val="superscript"/>
          </w:rPr>
          <w:t> 1a</w:t>
        </w:r>
      </w:ins>
      <w:r>
        <w:rPr>
          <w:snapToGrid w:val="0"/>
        </w:rPr>
        <w:t>.  The table also contains information about any reprint.</w:t>
      </w:r>
    </w:p>
    <w:p>
      <w:pPr>
        <w:pStyle w:val="nHeading3"/>
      </w:pPr>
      <w:bookmarkStart w:id="75" w:name="_Toc393111227"/>
      <w:bookmarkStart w:id="76" w:name="_Toc391647205"/>
      <w:r>
        <w:t>Compilation table</w:t>
      </w:r>
      <w:bookmarkEnd w:id="75"/>
      <w:bookmarkEnd w:id="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sz w:val="19"/>
              </w:rPr>
            </w:pPr>
            <w:r>
              <w:rPr>
                <w:b/>
                <w:sz w:val="19"/>
              </w:rPr>
              <w:t>Citation</w:t>
            </w:r>
          </w:p>
        </w:tc>
        <w:tc>
          <w:tcPr>
            <w:tcW w:w="1276" w:type="dxa"/>
            <w:tcBorders>
              <w:bottom w:val="single" w:sz="8" w:space="0" w:color="auto"/>
            </w:tcBorders>
            <w:shd w:val="clear" w:color="auto" w:fill="auto"/>
          </w:tcPr>
          <w:p>
            <w:pPr>
              <w:pStyle w:val="nTable"/>
              <w:spacing w:before="60" w:after="60"/>
              <w:rPr>
                <w:b/>
                <w:sz w:val="19"/>
              </w:rPr>
            </w:pPr>
            <w:r>
              <w:rPr>
                <w:b/>
                <w:sz w:val="19"/>
              </w:rPr>
              <w:t>Gazettal</w:t>
            </w:r>
          </w:p>
        </w:tc>
        <w:tc>
          <w:tcPr>
            <w:tcW w:w="2693" w:type="dxa"/>
            <w:tcBorders>
              <w:bottom w:val="single" w:sz="8" w:space="0" w:color="auto"/>
            </w:tcBorders>
            <w:shd w:val="clear" w:color="auto" w:fill="auto"/>
          </w:tcPr>
          <w:p>
            <w:pPr>
              <w:pStyle w:val="nTable"/>
              <w:spacing w:before="60" w:after="60"/>
              <w:rPr>
                <w:b/>
                <w:sz w:val="19"/>
              </w:rPr>
            </w:pPr>
            <w:r>
              <w:rPr>
                <w:b/>
                <w:sz w:val="19"/>
              </w:rPr>
              <w:t>Commencement</w:t>
            </w:r>
          </w:p>
        </w:tc>
      </w:tr>
      <w:tr>
        <w:tc>
          <w:tcPr>
            <w:tcW w:w="3118" w:type="dxa"/>
            <w:tcBorders>
              <w:top w:val="single" w:sz="8" w:space="0" w:color="auto"/>
              <w:bottom w:val="nil"/>
            </w:tcBorders>
          </w:tcPr>
          <w:p>
            <w:pPr>
              <w:pStyle w:val="nTable"/>
              <w:spacing w:before="60" w:after="6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before="60" w:after="60"/>
              <w:rPr>
                <w:sz w:val="19"/>
              </w:rPr>
            </w:pPr>
            <w:r>
              <w:rPr>
                <w:sz w:val="19"/>
              </w:rPr>
              <w:t>9 Feb 2007 p. 391-426</w:t>
            </w:r>
          </w:p>
        </w:tc>
        <w:tc>
          <w:tcPr>
            <w:tcW w:w="2693" w:type="dxa"/>
            <w:tcBorders>
              <w:top w:val="single" w:sz="8" w:space="0" w:color="auto"/>
              <w:bottom w:val="nil"/>
            </w:tcBorders>
          </w:tcPr>
          <w:p>
            <w:pPr>
              <w:pStyle w:val="nTable"/>
              <w:spacing w:before="60" w:after="6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before="60" w:after="60"/>
              <w:rPr>
                <w:i/>
                <w:sz w:val="19"/>
              </w:rPr>
            </w:pPr>
            <w:r>
              <w:rPr>
                <w:i/>
                <w:sz w:val="19"/>
              </w:rPr>
              <w:t>Motor Vehicle Repairers Amendment Regulations (No. 2) 2008</w:t>
            </w:r>
          </w:p>
        </w:tc>
        <w:tc>
          <w:tcPr>
            <w:tcW w:w="1276" w:type="dxa"/>
            <w:tcBorders>
              <w:top w:val="nil"/>
              <w:bottom w:val="nil"/>
            </w:tcBorders>
          </w:tcPr>
          <w:p>
            <w:pPr>
              <w:pStyle w:val="nTable"/>
              <w:spacing w:before="60" w:after="60"/>
              <w:rPr>
                <w:sz w:val="19"/>
              </w:rPr>
            </w:pPr>
            <w:r>
              <w:rPr>
                <w:sz w:val="19"/>
              </w:rPr>
              <w:t>17 Jun 2008 p. 2554-5</w:t>
            </w:r>
          </w:p>
        </w:tc>
        <w:tc>
          <w:tcPr>
            <w:tcW w:w="2693" w:type="dxa"/>
            <w:tcBorders>
              <w:top w:val="nil"/>
              <w:bottom w:val="nil"/>
            </w:tcBorders>
          </w:tcPr>
          <w:p>
            <w:pPr>
              <w:pStyle w:val="nTable"/>
              <w:spacing w:before="60" w:after="6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before="60" w:after="6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before="60" w:after="60"/>
              <w:rPr>
                <w:sz w:val="19"/>
              </w:rPr>
            </w:pPr>
            <w:r>
              <w:rPr>
                <w:sz w:val="19"/>
              </w:rPr>
              <w:t>24 Jun 2008 p. 2801-33</w:t>
            </w:r>
          </w:p>
        </w:tc>
        <w:tc>
          <w:tcPr>
            <w:tcW w:w="2693" w:type="dxa"/>
            <w:tcBorders>
              <w:top w:val="nil"/>
              <w:bottom w:val="nil"/>
            </w:tcBorders>
          </w:tcPr>
          <w:p>
            <w:pPr>
              <w:pStyle w:val="nTable"/>
              <w:spacing w:before="60" w:after="6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before="60" w:after="6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before="60" w:after="60"/>
              <w:rPr>
                <w:iCs/>
                <w:sz w:val="19"/>
              </w:rPr>
            </w:pPr>
            <w:r>
              <w:rPr>
                <w:i/>
                <w:sz w:val="19"/>
              </w:rPr>
              <w:t>Motor Vehicle Repairers Amendment Regulations 2009</w:t>
            </w:r>
          </w:p>
        </w:tc>
        <w:tc>
          <w:tcPr>
            <w:tcW w:w="1276" w:type="dxa"/>
            <w:tcBorders>
              <w:top w:val="nil"/>
              <w:bottom w:val="nil"/>
            </w:tcBorders>
          </w:tcPr>
          <w:p>
            <w:pPr>
              <w:pStyle w:val="nTable"/>
              <w:spacing w:before="60" w:after="60"/>
              <w:rPr>
                <w:sz w:val="19"/>
              </w:rPr>
            </w:pPr>
            <w:r>
              <w:rPr>
                <w:sz w:val="19"/>
              </w:rPr>
              <w:t>31 Mar 2009 p. 1021</w:t>
            </w:r>
            <w:r>
              <w:rPr>
                <w:sz w:val="19"/>
              </w:rPr>
              <w:noBreakHyphen/>
              <w:t>2</w:t>
            </w:r>
          </w:p>
        </w:tc>
        <w:tc>
          <w:tcPr>
            <w:tcW w:w="2693" w:type="dxa"/>
            <w:tcBorders>
              <w:top w:val="nil"/>
              <w:bottom w:val="nil"/>
            </w:tcBorders>
          </w:tcPr>
          <w:p>
            <w:pPr>
              <w:pStyle w:val="nTable"/>
              <w:spacing w:before="60" w:after="6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2) 2009</w:t>
            </w:r>
          </w:p>
        </w:tc>
        <w:tc>
          <w:tcPr>
            <w:tcW w:w="1276" w:type="dxa"/>
            <w:tcBorders>
              <w:top w:val="nil"/>
              <w:bottom w:val="nil"/>
            </w:tcBorders>
          </w:tcPr>
          <w:p>
            <w:pPr>
              <w:pStyle w:val="nTable"/>
              <w:spacing w:before="60" w:after="60"/>
              <w:rPr>
                <w:sz w:val="19"/>
              </w:rPr>
            </w:pPr>
            <w:r>
              <w:rPr>
                <w:sz w:val="19"/>
              </w:rPr>
              <w:t>23 Jun 2009 p. 2447</w:t>
            </w:r>
            <w:r>
              <w:rPr>
                <w:sz w:val="19"/>
              </w:rPr>
              <w:noBreakHyphen/>
              <w:t>9</w:t>
            </w:r>
          </w:p>
        </w:tc>
        <w:tc>
          <w:tcPr>
            <w:tcW w:w="2693" w:type="dxa"/>
            <w:tcBorders>
              <w:top w:val="nil"/>
              <w:bottom w:val="nil"/>
            </w:tcBorders>
          </w:tcPr>
          <w:p>
            <w:pPr>
              <w:pStyle w:val="nTable"/>
              <w:spacing w:before="60" w:after="60"/>
              <w:rPr>
                <w:sz w:val="19"/>
              </w:rPr>
            </w:pPr>
            <w:r>
              <w:rPr>
                <w:snapToGrid w:val="0"/>
                <w:sz w:val="19"/>
              </w:rPr>
              <w:t>r. 1 and 2: 23 Jun 2009 (see r. 2(a));</w:t>
            </w:r>
            <w:r>
              <w:rPr>
                <w:snapToGrid w:val="0"/>
                <w:sz w:val="19"/>
              </w:rPr>
              <w:br/>
              <w:t>Regulations other than r. 1 and 2: 1 Jul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3) 2009</w:t>
            </w:r>
          </w:p>
        </w:tc>
        <w:tc>
          <w:tcPr>
            <w:tcW w:w="1276" w:type="dxa"/>
            <w:tcBorders>
              <w:top w:val="nil"/>
              <w:bottom w:val="nil"/>
            </w:tcBorders>
          </w:tcPr>
          <w:p>
            <w:pPr>
              <w:pStyle w:val="nTable"/>
              <w:spacing w:before="60" w:after="60"/>
              <w:rPr>
                <w:sz w:val="19"/>
              </w:rPr>
            </w:pPr>
            <w:r>
              <w:rPr>
                <w:sz w:val="19"/>
              </w:rPr>
              <w:t>28 Jul 2009 p. 2975-6</w:t>
            </w:r>
          </w:p>
        </w:tc>
        <w:tc>
          <w:tcPr>
            <w:tcW w:w="2693" w:type="dxa"/>
            <w:tcBorders>
              <w:top w:val="nil"/>
              <w:bottom w:val="nil"/>
            </w:tcBorders>
          </w:tcPr>
          <w:p>
            <w:pPr>
              <w:pStyle w:val="nTable"/>
              <w:spacing w:before="60" w:after="60"/>
              <w:rPr>
                <w:snapToGrid w:val="0"/>
                <w:sz w:val="19"/>
              </w:rPr>
            </w:pPr>
            <w:r>
              <w:rPr>
                <w:snapToGrid w:val="0"/>
                <w:sz w:val="19"/>
              </w:rPr>
              <w:t>r. 1 and 2: 28 Jul 2009 (see r. 2(a));</w:t>
            </w:r>
            <w:r>
              <w:rPr>
                <w:snapToGrid w:val="0"/>
                <w:sz w:val="19"/>
              </w:rPr>
              <w:br/>
              <w:t>Regulations other than r. 1 and 2: 28 Jul 2009 (see r. 2(b)(i))</w:t>
            </w:r>
          </w:p>
        </w:tc>
      </w:tr>
      <w:tr>
        <w:tc>
          <w:tcPr>
            <w:tcW w:w="3118" w:type="dxa"/>
            <w:tcBorders>
              <w:top w:val="nil"/>
              <w:bottom w:val="nil"/>
            </w:tcBorders>
          </w:tcPr>
          <w:p>
            <w:pPr>
              <w:pStyle w:val="nTable"/>
              <w:spacing w:before="60" w:after="60"/>
              <w:rPr>
                <w:i/>
                <w:sz w:val="19"/>
              </w:rPr>
            </w:pPr>
            <w:r>
              <w:rPr>
                <w:i/>
                <w:sz w:val="19"/>
              </w:rPr>
              <w:t>Motor Vehicle Repairers Amendment Regulations (No. 2) 2011</w:t>
            </w:r>
          </w:p>
        </w:tc>
        <w:tc>
          <w:tcPr>
            <w:tcW w:w="1276" w:type="dxa"/>
            <w:tcBorders>
              <w:top w:val="nil"/>
              <w:bottom w:val="nil"/>
            </w:tcBorders>
          </w:tcPr>
          <w:p>
            <w:pPr>
              <w:pStyle w:val="nTable"/>
              <w:spacing w:before="60" w:after="60"/>
              <w:rPr>
                <w:sz w:val="19"/>
              </w:rPr>
            </w:pPr>
            <w:r>
              <w:rPr>
                <w:sz w:val="19"/>
              </w:rPr>
              <w:t>22 Jun 2011 p. 2369-73</w:t>
            </w:r>
          </w:p>
        </w:tc>
        <w:tc>
          <w:tcPr>
            <w:tcW w:w="2693" w:type="dxa"/>
            <w:tcBorders>
              <w:top w:val="nil"/>
              <w:bottom w:val="nil"/>
            </w:tcBorders>
          </w:tcPr>
          <w:p>
            <w:pPr>
              <w:pStyle w:val="nTable"/>
              <w:spacing w:before="60" w:after="60"/>
              <w:rPr>
                <w:snapToGrid w:val="0"/>
                <w:sz w:val="19"/>
              </w:rPr>
            </w:pPr>
            <w:r>
              <w:rPr>
                <w:snapToGrid w:val="0"/>
                <w:sz w:val="19"/>
              </w:rPr>
              <w:t>r. 1 and 2: 22 Jun 2011 (see r. 2(a));</w:t>
            </w:r>
            <w:r>
              <w:rPr>
                <w:snapToGrid w:val="0"/>
                <w:sz w:val="19"/>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2011</w:t>
            </w:r>
          </w:p>
        </w:tc>
        <w:tc>
          <w:tcPr>
            <w:tcW w:w="1276" w:type="dxa"/>
            <w:tcBorders>
              <w:top w:val="nil"/>
              <w:bottom w:val="nil"/>
            </w:tcBorders>
            <w:shd w:val="clear" w:color="auto" w:fill="auto"/>
          </w:tcPr>
          <w:p>
            <w:pPr>
              <w:pStyle w:val="nTable"/>
              <w:spacing w:before="60" w:after="60"/>
              <w:rPr>
                <w:sz w:val="19"/>
              </w:rPr>
            </w:pPr>
            <w:r>
              <w:rPr>
                <w:sz w:val="19"/>
              </w:rPr>
              <w:t>30 Jun 2011 p. 2665-7</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30 Jun 2011 (see r. 2(a));</w:t>
            </w:r>
            <w:r>
              <w:rPr>
                <w:snapToGrid w:val="0"/>
                <w:sz w:val="19"/>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sz w:val="19"/>
              </w:rPr>
            </w:pPr>
            <w:r>
              <w:rPr>
                <w:b/>
                <w:bCs/>
                <w:sz w:val="19"/>
              </w:rPr>
              <w:t xml:space="preserve">Reprint 2: The </w:t>
            </w:r>
            <w:r>
              <w:rPr>
                <w:b/>
                <w:bCs/>
                <w:i/>
                <w:sz w:val="19"/>
              </w:rPr>
              <w:t>Motor Vehicle Repairers Regulations 2007</w:t>
            </w:r>
            <w:r>
              <w:rPr>
                <w:b/>
                <w:bCs/>
                <w:sz w:val="19"/>
              </w:rPr>
              <w:t xml:space="preserve"> as at 6 Jan 2012</w:t>
            </w:r>
            <w:r>
              <w:rPr>
                <w:sz w:val="19"/>
              </w:rPr>
              <w:t xml:space="preserve"> (includes amendments listed above)</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2012</w:t>
            </w:r>
          </w:p>
        </w:tc>
        <w:tc>
          <w:tcPr>
            <w:tcW w:w="1276" w:type="dxa"/>
            <w:tcBorders>
              <w:top w:val="nil"/>
              <w:bottom w:val="nil"/>
            </w:tcBorders>
            <w:shd w:val="clear" w:color="auto" w:fill="auto"/>
          </w:tcPr>
          <w:p>
            <w:pPr>
              <w:pStyle w:val="nTable"/>
              <w:spacing w:before="60" w:after="60"/>
              <w:rPr>
                <w:sz w:val="19"/>
              </w:rPr>
            </w:pPr>
            <w:r>
              <w:rPr>
                <w:sz w:val="19"/>
              </w:rPr>
              <w:t>15 Jun 2012 p. 2595</w:t>
            </w:r>
            <w:r>
              <w:rPr>
                <w:sz w:val="19"/>
              </w:rPr>
              <w:noBreakHyphen/>
              <w:t>8</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2013</w:t>
            </w:r>
          </w:p>
        </w:tc>
        <w:tc>
          <w:tcPr>
            <w:tcW w:w="1276" w:type="dxa"/>
            <w:tcBorders>
              <w:top w:val="nil"/>
              <w:bottom w:val="nil"/>
            </w:tcBorders>
            <w:shd w:val="clear" w:color="auto" w:fill="auto"/>
          </w:tcPr>
          <w:p>
            <w:pPr>
              <w:pStyle w:val="nTable"/>
              <w:spacing w:before="60" w:after="60"/>
              <w:rPr>
                <w:sz w:val="19"/>
              </w:rPr>
            </w:pPr>
            <w:r>
              <w:rPr>
                <w:sz w:val="19"/>
              </w:rPr>
              <w:t>27 Jun 2013 p. 2697-700</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27 Jun 2013 (see r. 2(a));</w:t>
            </w:r>
            <w:r>
              <w:rPr>
                <w:snapToGrid w:val="0"/>
                <w:sz w:val="19"/>
              </w:rPr>
              <w:br/>
              <w:t>Regulations other than r. 1 and 2: 1 Jul 2013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2) 2013</w:t>
            </w:r>
          </w:p>
        </w:tc>
        <w:tc>
          <w:tcPr>
            <w:tcW w:w="1276" w:type="dxa"/>
            <w:tcBorders>
              <w:top w:val="nil"/>
              <w:bottom w:val="nil"/>
            </w:tcBorders>
            <w:shd w:val="clear" w:color="auto" w:fill="auto"/>
          </w:tcPr>
          <w:p>
            <w:pPr>
              <w:pStyle w:val="nTable"/>
              <w:spacing w:before="60" w:after="60"/>
              <w:rPr>
                <w:sz w:val="19"/>
              </w:rPr>
            </w:pPr>
            <w:r>
              <w:rPr>
                <w:sz w:val="19"/>
              </w:rPr>
              <w:t>20 Aug 2013 p. 3838</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20 Aug 2013 (see r. 2(a));</w:t>
            </w:r>
            <w:r>
              <w:rPr>
                <w:snapToGrid w:val="0"/>
                <w:sz w:val="19"/>
              </w:rPr>
              <w:br/>
              <w:t xml:space="preserve">Regulations other than r. 1 and 2: 21 Aug 2013 (see r. 2(b) and </w:t>
            </w:r>
            <w:r>
              <w:rPr>
                <w:i/>
                <w:snapToGrid w:val="0"/>
                <w:sz w:val="19"/>
              </w:rPr>
              <w:t>Gazette</w:t>
            </w:r>
            <w:r>
              <w:rPr>
                <w:snapToGrid w:val="0"/>
                <w:sz w:val="19"/>
              </w:rPr>
              <w:t xml:space="preserve"> 20 Aug 2013 p. 3815)</w:t>
            </w:r>
          </w:p>
        </w:tc>
      </w:tr>
      <w:tr>
        <w:trPr>
          <w:cantSplit/>
        </w:trPr>
        <w:tc>
          <w:tcPr>
            <w:tcW w:w="3118" w:type="dxa"/>
            <w:tcBorders>
              <w:top w:val="nil"/>
              <w:bottom w:val="single" w:sz="4" w:space="0" w:color="auto"/>
            </w:tcBorders>
            <w:shd w:val="clear" w:color="auto" w:fill="auto"/>
          </w:tcPr>
          <w:p>
            <w:pPr>
              <w:pStyle w:val="nTable"/>
              <w:spacing w:before="60" w:after="60"/>
              <w:rPr>
                <w:i/>
                <w:sz w:val="19"/>
              </w:rPr>
            </w:pPr>
            <w:r>
              <w:rPr>
                <w:i/>
              </w:rPr>
              <w:t>Motor Vehicle Repairers Amendment Regulations (No. 3) 2014</w:t>
            </w:r>
          </w:p>
        </w:tc>
        <w:tc>
          <w:tcPr>
            <w:tcW w:w="1276" w:type="dxa"/>
            <w:tcBorders>
              <w:top w:val="nil"/>
              <w:bottom w:val="single" w:sz="4" w:space="0" w:color="auto"/>
            </w:tcBorders>
            <w:shd w:val="clear" w:color="auto" w:fill="auto"/>
          </w:tcPr>
          <w:p>
            <w:pPr>
              <w:pStyle w:val="nTable"/>
              <w:spacing w:before="60" w:after="60"/>
              <w:rPr>
                <w:sz w:val="19"/>
              </w:rPr>
            </w:pPr>
            <w:r>
              <w:rPr>
                <w:sz w:val="19"/>
              </w:rPr>
              <w:t>17 Jun 2014 p. 1970-3</w:t>
            </w:r>
          </w:p>
        </w:tc>
        <w:tc>
          <w:tcPr>
            <w:tcW w:w="2693" w:type="dxa"/>
            <w:tcBorders>
              <w:top w:val="nil"/>
              <w:bottom w:val="single" w:sz="4" w:space="0" w:color="auto"/>
            </w:tcBorders>
            <w:shd w:val="clear" w:color="auto" w:fill="auto"/>
          </w:tcPr>
          <w:p>
            <w:pPr>
              <w:pStyle w:val="nTable"/>
              <w:spacing w:before="60" w:after="60"/>
              <w:rPr>
                <w:snapToGrid w:val="0"/>
                <w:sz w:val="19"/>
              </w:rPr>
            </w:pPr>
            <w:r>
              <w:rPr>
                <w:rFonts w:ascii="Times" w:hAnsi="Times"/>
                <w:bCs/>
                <w:snapToGrid w:val="0"/>
                <w:spacing w:val="-2"/>
                <w:sz w:val="19"/>
              </w:rPr>
              <w:t>r. 1 and 2: 17 Jun 2014 (see r. 2(a));</w:t>
            </w:r>
            <w:r>
              <w:rPr>
                <w:rFonts w:ascii="Times" w:hAnsi="Times"/>
                <w:bCs/>
                <w:snapToGrid w:val="0"/>
                <w:spacing w:val="-2"/>
                <w:sz w:val="19"/>
              </w:rPr>
              <w:br/>
              <w:t>Regulations other than r. 1 and 2: 1 Jul 2014 (see r. 2(b))</w:t>
            </w:r>
          </w:p>
        </w:tc>
      </w:tr>
    </w:tbl>
    <w:p>
      <w:pPr>
        <w:pStyle w:val="nSubsection"/>
        <w:tabs>
          <w:tab w:val="clear" w:pos="454"/>
          <w:tab w:val="left" w:pos="567"/>
        </w:tabs>
        <w:spacing w:before="120"/>
        <w:ind w:left="567" w:hanging="567"/>
        <w:rPr>
          <w:ins w:id="77" w:author="Master Repository Process" w:date="2021-08-29T09:58:00Z"/>
          <w:snapToGrid w:val="0"/>
        </w:rPr>
      </w:pPr>
      <w:ins w:id="78" w:author="Master Repository Process" w:date="2021-08-29T09:5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9" w:author="Master Repository Process" w:date="2021-08-29T09:58:00Z"/>
        </w:rPr>
      </w:pPr>
      <w:bookmarkStart w:id="80" w:name="_Toc393111228"/>
      <w:ins w:id="81" w:author="Master Repository Process" w:date="2021-08-29T09:58:00Z">
        <w:r>
          <w:t>Provisions that have not come into operation</w:t>
        </w:r>
        <w:bookmarkEnd w:id="80"/>
      </w:ins>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82" w:author="Master Repository Process" w:date="2021-08-29T09:58:00Z"/>
        </w:trPr>
        <w:tc>
          <w:tcPr>
            <w:tcW w:w="3119" w:type="dxa"/>
          </w:tcPr>
          <w:p>
            <w:pPr>
              <w:pStyle w:val="nTable"/>
              <w:spacing w:after="40"/>
              <w:ind w:right="113"/>
              <w:rPr>
                <w:ins w:id="83" w:author="Master Repository Process" w:date="2021-08-29T09:58:00Z"/>
                <w:b/>
                <w:sz w:val="19"/>
              </w:rPr>
            </w:pPr>
            <w:ins w:id="84" w:author="Master Repository Process" w:date="2021-08-29T09:58:00Z">
              <w:r>
                <w:rPr>
                  <w:b/>
                  <w:sz w:val="19"/>
                </w:rPr>
                <w:t>Citation</w:t>
              </w:r>
            </w:ins>
          </w:p>
        </w:tc>
        <w:tc>
          <w:tcPr>
            <w:tcW w:w="1276" w:type="dxa"/>
          </w:tcPr>
          <w:p>
            <w:pPr>
              <w:pStyle w:val="nTable"/>
              <w:spacing w:after="40"/>
              <w:rPr>
                <w:ins w:id="85" w:author="Master Repository Process" w:date="2021-08-29T09:58:00Z"/>
                <w:b/>
                <w:sz w:val="19"/>
              </w:rPr>
            </w:pPr>
            <w:ins w:id="86" w:author="Master Repository Process" w:date="2021-08-29T09:58:00Z">
              <w:r>
                <w:rPr>
                  <w:b/>
                  <w:sz w:val="19"/>
                </w:rPr>
                <w:t>Gazettal</w:t>
              </w:r>
            </w:ins>
          </w:p>
        </w:tc>
        <w:tc>
          <w:tcPr>
            <w:tcW w:w="2693" w:type="dxa"/>
          </w:tcPr>
          <w:p>
            <w:pPr>
              <w:pStyle w:val="nTable"/>
              <w:spacing w:after="40"/>
              <w:rPr>
                <w:ins w:id="87" w:author="Master Repository Process" w:date="2021-08-29T09:58:00Z"/>
                <w:b/>
                <w:sz w:val="19"/>
              </w:rPr>
            </w:pPr>
            <w:ins w:id="88" w:author="Master Repository Process" w:date="2021-08-29T09:58:00Z">
              <w:r>
                <w:rPr>
                  <w:b/>
                  <w:sz w:val="19"/>
                </w:rPr>
                <w:t>Commencement</w:t>
              </w:r>
            </w:ins>
          </w:p>
        </w:tc>
      </w:tr>
      <w:tr>
        <w:trPr>
          <w:cantSplit/>
          <w:ins w:id="89" w:author="Master Repository Process" w:date="2021-08-29T09:58:00Z"/>
        </w:trPr>
        <w:tc>
          <w:tcPr>
            <w:tcW w:w="3119" w:type="dxa"/>
          </w:tcPr>
          <w:p>
            <w:pPr>
              <w:pStyle w:val="nTable"/>
              <w:spacing w:after="40"/>
              <w:ind w:right="113"/>
              <w:rPr>
                <w:ins w:id="90" w:author="Master Repository Process" w:date="2021-08-29T09:58:00Z"/>
              </w:rPr>
            </w:pPr>
            <w:ins w:id="91" w:author="Master Repository Process" w:date="2021-08-29T09:58:00Z">
              <w:r>
                <w:rPr>
                  <w:i/>
                </w:rPr>
                <w:t>Motor Vehicle Repairers Amendment Regulations 2014</w:t>
              </w:r>
              <w:r>
                <w:t xml:space="preserve"> r. 3-5</w:t>
              </w:r>
              <w:r>
                <w:rPr>
                  <w:vertAlign w:val="superscript"/>
                </w:rPr>
                <w:t> 2</w:t>
              </w:r>
            </w:ins>
          </w:p>
        </w:tc>
        <w:tc>
          <w:tcPr>
            <w:tcW w:w="1276" w:type="dxa"/>
          </w:tcPr>
          <w:p>
            <w:pPr>
              <w:pStyle w:val="nTable"/>
              <w:spacing w:after="40"/>
              <w:rPr>
                <w:ins w:id="92" w:author="Master Repository Process" w:date="2021-08-29T09:58:00Z"/>
                <w:sz w:val="19"/>
              </w:rPr>
            </w:pPr>
            <w:ins w:id="93" w:author="Master Repository Process" w:date="2021-08-29T09:58:00Z">
              <w:r>
                <w:rPr>
                  <w:sz w:val="19"/>
                </w:rPr>
                <w:t>15 Jul 2014 p. 2462-3</w:t>
              </w:r>
            </w:ins>
          </w:p>
        </w:tc>
        <w:tc>
          <w:tcPr>
            <w:tcW w:w="2693" w:type="dxa"/>
          </w:tcPr>
          <w:p>
            <w:pPr>
              <w:pStyle w:val="nTable"/>
              <w:spacing w:after="40"/>
              <w:rPr>
                <w:ins w:id="94" w:author="Master Repository Process" w:date="2021-08-29T09:58:00Z"/>
                <w:sz w:val="19"/>
              </w:rPr>
            </w:pPr>
            <w:ins w:id="95" w:author="Master Repository Process" w:date="2021-08-29T09:58:00Z">
              <w:r>
                <w:rPr>
                  <w:sz w:val="19"/>
                </w:rPr>
                <w:t>1 Aug 2014 (see r. 2(b))</w:t>
              </w:r>
            </w:ins>
          </w:p>
        </w:tc>
      </w:tr>
    </w:tbl>
    <w:p>
      <w:pPr>
        <w:pStyle w:val="nSubsection"/>
        <w:spacing w:before="200"/>
        <w:rPr>
          <w:ins w:id="96" w:author="Master Repository Process" w:date="2021-08-29T09:58:00Z"/>
          <w:snapToGrid w:val="0"/>
        </w:rPr>
      </w:pPr>
      <w:ins w:id="97" w:author="Master Repository Process" w:date="2021-08-29T09:58: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Motor Vehicle Repairers Amendment Regulations 2014 </w:t>
        </w:r>
        <w:r>
          <w:rPr>
            <w:snapToGrid w:val="0"/>
          </w:rPr>
          <w:t>r. 3-5 had not come into operation.  They read as follows:</w:t>
        </w:r>
      </w:ins>
    </w:p>
    <w:p>
      <w:pPr>
        <w:pStyle w:val="BlankOpen"/>
        <w:rPr>
          <w:ins w:id="98" w:author="Master Repository Process" w:date="2021-08-29T09:58:00Z"/>
          <w:snapToGrid w:val="0"/>
        </w:rPr>
      </w:pPr>
    </w:p>
    <w:p>
      <w:pPr>
        <w:pStyle w:val="nzHeading5"/>
        <w:rPr>
          <w:ins w:id="99" w:author="Master Repository Process" w:date="2021-08-29T09:58:00Z"/>
          <w:snapToGrid w:val="0"/>
        </w:rPr>
      </w:pPr>
      <w:ins w:id="100" w:author="Master Repository Process" w:date="2021-08-29T09:58:00Z">
        <w:r>
          <w:rPr>
            <w:rStyle w:val="CharSectno"/>
          </w:rPr>
          <w:t>3</w:t>
        </w:r>
        <w:r>
          <w:rPr>
            <w:snapToGrid w:val="0"/>
          </w:rPr>
          <w:t>.</w:t>
        </w:r>
        <w:r>
          <w:rPr>
            <w:snapToGrid w:val="0"/>
          </w:rPr>
          <w:tab/>
          <w:t>Regulations amended</w:t>
        </w:r>
      </w:ins>
    </w:p>
    <w:p>
      <w:pPr>
        <w:pStyle w:val="nzSubsection"/>
        <w:rPr>
          <w:ins w:id="101" w:author="Master Repository Process" w:date="2021-08-29T09:58:00Z"/>
        </w:rPr>
      </w:pPr>
      <w:ins w:id="102" w:author="Master Repository Process" w:date="2021-08-29T09:58:00Z">
        <w:r>
          <w:tab/>
        </w:r>
        <w:r>
          <w:tab/>
        </w:r>
        <w:r>
          <w:rPr>
            <w:spacing w:val="-2"/>
          </w:rPr>
          <w:t>These</w:t>
        </w:r>
        <w:r>
          <w:t xml:space="preserve"> regulations amend the </w:t>
        </w:r>
        <w:r>
          <w:rPr>
            <w:i/>
          </w:rPr>
          <w:t>Motor Vehicle Repairers Regulations 2007</w:t>
        </w:r>
        <w:r>
          <w:t>.</w:t>
        </w:r>
      </w:ins>
    </w:p>
    <w:p>
      <w:pPr>
        <w:pStyle w:val="nzHeading5"/>
        <w:rPr>
          <w:ins w:id="103" w:author="Master Repository Process" w:date="2021-08-29T09:58:00Z"/>
        </w:rPr>
      </w:pPr>
      <w:ins w:id="104" w:author="Master Repository Process" w:date="2021-08-29T09:58:00Z">
        <w:r>
          <w:rPr>
            <w:rStyle w:val="CharSectno"/>
          </w:rPr>
          <w:t>4</w:t>
        </w:r>
        <w:r>
          <w:t>.</w:t>
        </w:r>
        <w:r>
          <w:tab/>
          <w:t>Regulation 7A amended</w:t>
        </w:r>
      </w:ins>
    </w:p>
    <w:p>
      <w:pPr>
        <w:pStyle w:val="nzSubsection"/>
        <w:rPr>
          <w:ins w:id="105" w:author="Master Repository Process" w:date="2021-08-29T09:58:00Z"/>
        </w:rPr>
      </w:pPr>
      <w:ins w:id="106" w:author="Master Repository Process" w:date="2021-08-29T09:58:00Z">
        <w:r>
          <w:tab/>
        </w:r>
        <w:r>
          <w:tab/>
          <w:t>Delete regulation 7A(1)(c)(i) and insert:</w:t>
        </w:r>
      </w:ins>
    </w:p>
    <w:p>
      <w:pPr>
        <w:pStyle w:val="BlankOpen"/>
        <w:rPr>
          <w:ins w:id="107" w:author="Master Repository Process" w:date="2021-08-29T09:58:00Z"/>
          <w:sz w:val="20"/>
          <w:szCs w:val="20"/>
        </w:rPr>
      </w:pPr>
    </w:p>
    <w:p>
      <w:pPr>
        <w:pStyle w:val="zIndenti"/>
        <w:rPr>
          <w:ins w:id="108" w:author="Master Repository Process" w:date="2021-08-29T09:58:00Z"/>
          <w:sz w:val="20"/>
        </w:rPr>
      </w:pPr>
      <w:ins w:id="109" w:author="Master Repository Process" w:date="2021-08-29T09:58:00Z">
        <w:r>
          <w:rPr>
            <w:sz w:val="20"/>
          </w:rPr>
          <w:tab/>
          <w:t>(i)</w:t>
        </w:r>
        <w:r>
          <w:rPr>
            <w:sz w:val="20"/>
          </w:rPr>
          <w:tab/>
          <w:t>$165; and</w:t>
        </w:r>
      </w:ins>
    </w:p>
    <w:p>
      <w:pPr>
        <w:pStyle w:val="BlankClose"/>
        <w:rPr>
          <w:ins w:id="110" w:author="Master Repository Process" w:date="2021-08-29T09:58:00Z"/>
          <w:sz w:val="20"/>
          <w:szCs w:val="20"/>
        </w:rPr>
      </w:pPr>
    </w:p>
    <w:p>
      <w:pPr>
        <w:pStyle w:val="nzHeading5"/>
        <w:rPr>
          <w:ins w:id="111" w:author="Master Repository Process" w:date="2021-08-29T09:58:00Z"/>
        </w:rPr>
      </w:pPr>
      <w:ins w:id="112" w:author="Master Repository Process" w:date="2021-08-29T09:58:00Z">
        <w:r>
          <w:rPr>
            <w:rStyle w:val="CharSectno"/>
          </w:rPr>
          <w:t>5</w:t>
        </w:r>
        <w:r>
          <w:t>.</w:t>
        </w:r>
        <w:r>
          <w:tab/>
          <w:t>Regulation 7F amended</w:t>
        </w:r>
      </w:ins>
    </w:p>
    <w:p>
      <w:pPr>
        <w:pStyle w:val="nzSubsection"/>
        <w:rPr>
          <w:ins w:id="113" w:author="Master Repository Process" w:date="2021-08-29T09:58:00Z"/>
        </w:rPr>
      </w:pPr>
      <w:ins w:id="114" w:author="Master Repository Process" w:date="2021-08-29T09:58:00Z">
        <w:r>
          <w:tab/>
        </w:r>
        <w:r>
          <w:tab/>
          <w:t>Delete regulation 7F(1)(a) and insert:</w:t>
        </w:r>
      </w:ins>
    </w:p>
    <w:p>
      <w:pPr>
        <w:pStyle w:val="BlankOpen"/>
        <w:rPr>
          <w:ins w:id="115" w:author="Master Repository Process" w:date="2021-08-29T09:58:00Z"/>
          <w:sz w:val="20"/>
          <w:szCs w:val="20"/>
        </w:rPr>
      </w:pPr>
    </w:p>
    <w:p>
      <w:pPr>
        <w:pStyle w:val="zIndenta"/>
        <w:rPr>
          <w:ins w:id="116" w:author="Master Repository Process" w:date="2021-08-29T09:58:00Z"/>
          <w:sz w:val="20"/>
        </w:rPr>
      </w:pPr>
      <w:ins w:id="117" w:author="Master Repository Process" w:date="2021-08-29T09:58:00Z">
        <w:r>
          <w:rPr>
            <w:sz w:val="20"/>
          </w:rPr>
          <w:tab/>
          <w:t>(a)</w:t>
        </w:r>
        <w:r>
          <w:rPr>
            <w:sz w:val="20"/>
          </w:rPr>
          <w:tab/>
          <w:t>$165; and</w:t>
        </w:r>
      </w:ins>
    </w:p>
    <w:p>
      <w:pPr>
        <w:pStyle w:val="BlankClose"/>
        <w:rPr>
          <w:ins w:id="118" w:author="Master Repository Process" w:date="2021-08-29T09:58:00Z"/>
          <w:sz w:val="20"/>
          <w:szCs w:val="20"/>
        </w:rPr>
      </w:pPr>
    </w:p>
    <w:p>
      <w:pPr>
        <w:pStyle w:val="BlankClose"/>
        <w:rPr>
          <w:ins w:id="119" w:author="Master Repository Process" w:date="2021-08-29T09:58:00Z"/>
          <w:sz w:val="20"/>
          <w:szCs w:val="20"/>
        </w:rPr>
      </w:pP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23121650"/>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5C6E3DC-E8E9-49F5-B8A9-9AFFDA9F7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12199</Words>
  <Characters>60143</Characters>
  <Application>Microsoft Office Word</Application>
  <DocSecurity>0</DocSecurity>
  <Lines>2405</Lines>
  <Paragraphs>1539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02-e0-00 - 02-f0-00</dc:title>
  <dc:subject/>
  <dc:creator/>
  <cp:keywords/>
  <dc:description/>
  <cp:lastModifiedBy>Master Repository Process</cp:lastModifiedBy>
  <cp:revision>2</cp:revision>
  <cp:lastPrinted>2012-01-17T04:19:00Z</cp:lastPrinted>
  <dcterms:created xsi:type="dcterms:W3CDTF">2021-08-29T01:58:00Z</dcterms:created>
  <dcterms:modified xsi:type="dcterms:W3CDTF">2021-08-29T01:58:00Z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20140715</vt:lpwstr>
  </property>
  <property fmtid="{D5CDD505-2E9C-101B-9397-08002B2CF9AE}" pid="4" name="OwlsUID">
    <vt:i4>38522</vt:i4>
  </property>
  <property fmtid="{D5CDD505-2E9C-101B-9397-08002B2CF9AE}" pid="5" name="ReprintNo">
    <vt:lpwstr>2</vt:lpwstr>
  </property>
  <property fmtid="{D5CDD505-2E9C-101B-9397-08002B2CF9AE}" pid="6" name="ReprintedAsAt">
    <vt:filetime>2012-01-05T16:00:00Z</vt:filetime>
  </property>
  <property fmtid="{D5CDD505-2E9C-101B-9397-08002B2CF9AE}" pid="7" name="DocumentType">
    <vt:lpwstr>Reg</vt:lpwstr>
  </property>
  <property fmtid="{D5CDD505-2E9C-101B-9397-08002B2CF9AE}" pid="8" name="FromSuffix">
    <vt:lpwstr>02-e0-00</vt:lpwstr>
  </property>
  <property fmtid="{D5CDD505-2E9C-101B-9397-08002B2CF9AE}" pid="9" name="FromAsAtDate">
    <vt:lpwstr>01 Jul 2014</vt:lpwstr>
  </property>
  <property fmtid="{D5CDD505-2E9C-101B-9397-08002B2CF9AE}" pid="10" name="ToSuffix">
    <vt:lpwstr>02-f0-00</vt:lpwstr>
  </property>
  <property fmtid="{D5CDD505-2E9C-101B-9397-08002B2CF9AE}" pid="11" name="ToAsAtDate">
    <vt:lpwstr>15 Jul 2014</vt:lpwstr>
  </property>
</Properties>
</file>