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(Controlled Waste)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02 Aug 2014</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(Controlled Waste) Regulations 2004</w:t>
      </w:r>
    </w:p>
    <w:p>
      <w:pPr>
        <w:pStyle w:val="Heading2"/>
        <w:keepNext w:val="0"/>
        <w:pageBreakBefore w:val="0"/>
        <w:spacing w:before="240"/>
      </w:pPr>
      <w:bookmarkStart w:id="0" w:name="_Toc394657341"/>
      <w:bookmarkStart w:id="1" w:name="_Toc378239254"/>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394657342"/>
      <w:bookmarkStart w:id="4" w:name="_Toc378239255"/>
      <w:r>
        <w:rPr>
          <w:rStyle w:val="CharSectno"/>
        </w:rPr>
        <w:t>1</w:t>
      </w:r>
      <w:r>
        <w:t>.</w:t>
      </w:r>
      <w:r>
        <w:tab/>
        <w:t>Citation</w:t>
      </w:r>
      <w:bookmarkEnd w:id="3"/>
      <w:bookmarkEnd w:id="4"/>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t>.</w:t>
      </w:r>
    </w:p>
    <w:p>
      <w:pPr>
        <w:pStyle w:val="Heading5"/>
      </w:pPr>
      <w:bookmarkStart w:id="5" w:name="_Toc394657343"/>
      <w:bookmarkStart w:id="6" w:name="_Toc378239256"/>
      <w:r>
        <w:rPr>
          <w:rStyle w:val="CharSectno"/>
        </w:rPr>
        <w:t>2</w:t>
      </w:r>
      <w:r>
        <w:t>.</w:t>
      </w:r>
      <w:r>
        <w:tab/>
        <w:t>Terms used in these regulations</w:t>
      </w:r>
      <w:bookmarkEnd w:id="5"/>
      <w:bookmarkEnd w:id="6"/>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r>
      <w:r>
        <w:rPr>
          <w:rStyle w:val="CharDefText"/>
        </w:rPr>
        <w:t>approved</w:t>
      </w:r>
      <w:r>
        <w:t xml:space="preserve"> means approved </w:t>
      </w:r>
      <w:ins w:id="7" w:author="Master Repository Process" w:date="2021-08-01T11:09:00Z">
        <w:r>
          <w:t xml:space="preserve">in writing </w:t>
        </w:r>
      </w:ins>
      <w:r>
        <w:t>by the CEO;</w:t>
      </w:r>
    </w:p>
    <w:p>
      <w:pPr>
        <w:pStyle w:val="Defstart"/>
      </w:pPr>
      <w:r>
        <w:rPr>
          <w:b/>
        </w:rPr>
        <w:tab/>
      </w:r>
      <w:r>
        <w:rPr>
          <w:rStyle w:val="CharDefText"/>
        </w:rPr>
        <w:t>bulk controlled waste</w:t>
      </w:r>
      <w:r>
        <w:t xml:space="preserve"> means a controlled waste that is transported in a tank</w:t>
      </w:r>
      <w:del w:id="8" w:author="Master Repository Process" w:date="2021-08-01T11:09:00Z">
        <w:r>
          <w:delText xml:space="preserve"> on, attached to or part of a vehicle</w:delText>
        </w:r>
      </w:del>
      <w:r>
        <w:t>;</w:t>
      </w:r>
    </w:p>
    <w:p>
      <w:pPr>
        <w:pStyle w:val="Defstart"/>
      </w:pPr>
      <w:r>
        <w:rPr>
          <w:b/>
        </w:rPr>
        <w:tab/>
      </w:r>
      <w:r>
        <w:rPr>
          <w:rStyle w:val="CharDefText"/>
        </w:rPr>
        <w:t>carrier</w:t>
      </w:r>
      <w:r>
        <w:t xml:space="preserve"> means a person licensed as a carrier under these regulations;</w:t>
      </w:r>
    </w:p>
    <w:p>
      <w:pPr>
        <w:pStyle w:val="Defstart"/>
      </w:pPr>
      <w:r>
        <w:rPr>
          <w:b/>
        </w:rPr>
        <w:tab/>
      </w:r>
      <w:r>
        <w:rPr>
          <w:rStyle w:val="CharDefText"/>
        </w:rPr>
        <w:t>clinical waste</w:t>
      </w:r>
      <w:r>
        <w:t xml:space="preserve"> means waste generated by medical, nursing, dental, veterinary, pharmaceutical or other related activity which is — </w:t>
      </w:r>
    </w:p>
    <w:p>
      <w:pPr>
        <w:pStyle w:val="Defpara"/>
      </w:pPr>
      <w:r>
        <w:tab/>
        <w:t>(a)</w:t>
      </w:r>
      <w:r>
        <w:tab/>
        <w:t>poisonous or infectious;</w:t>
      </w:r>
    </w:p>
    <w:p>
      <w:pPr>
        <w:pStyle w:val="Defpara"/>
      </w:pPr>
      <w:r>
        <w:tab/>
        <w:t>(b)</w:t>
      </w:r>
      <w:r>
        <w:tab/>
        <w:t>likely to cause injury to public health; or</w:t>
      </w:r>
    </w:p>
    <w:p>
      <w:pPr>
        <w:pStyle w:val="Defpara"/>
      </w:pPr>
      <w:r>
        <w:lastRenderedPageBreak/>
        <w:tab/>
        <w:t>(c)</w:t>
      </w:r>
      <w:r>
        <w:tab/>
        <w:t>contains human tissue or body parts;</w:t>
      </w:r>
    </w:p>
    <w:p>
      <w:pPr>
        <w:pStyle w:val="Defstart"/>
        <w:rPr>
          <w:ins w:id="9" w:author="Master Repository Process" w:date="2021-08-01T11:09:00Z"/>
        </w:rPr>
      </w:pPr>
      <w:r>
        <w:tab/>
      </w:r>
      <w:r>
        <w:rPr>
          <w:rStyle w:val="CharDefText"/>
        </w:rPr>
        <w:t>controlled waste</w:t>
      </w:r>
      <w:r>
        <w:t xml:space="preserve"> means </w:t>
      </w:r>
      <w:del w:id="10" w:author="Master Repository Process" w:date="2021-08-01T11:09:00Z">
        <w:r>
          <w:delText xml:space="preserve">a waste </w:delText>
        </w:r>
      </w:del>
      <w:ins w:id="11" w:author="Master Repository Process" w:date="2021-08-01T11:09:00Z">
        <w:r>
          <w:t xml:space="preserve">any matter that is — </w:t>
        </w:r>
      </w:ins>
    </w:p>
    <w:p>
      <w:pPr>
        <w:pStyle w:val="Defpara"/>
        <w:rPr>
          <w:ins w:id="12" w:author="Master Repository Process" w:date="2021-08-01T11:09:00Z"/>
        </w:rPr>
      </w:pPr>
      <w:ins w:id="13" w:author="Master Repository Process" w:date="2021-08-01T11:09:00Z">
        <w:r>
          <w:tab/>
          <w:t>(a)</w:t>
        </w:r>
        <w:r>
          <w:tab/>
          <w:t xml:space="preserve">within the definition of waste in the NEPM for the </w:t>
        </w:r>
        <w:r>
          <w:rPr>
            <w:i/>
          </w:rPr>
          <w:t>Movement of Controlled Waste between States and Territories</w:t>
        </w:r>
        <w:r>
          <w:t>; and</w:t>
        </w:r>
      </w:ins>
    </w:p>
    <w:p>
      <w:pPr>
        <w:pStyle w:val="Defpara"/>
      </w:pPr>
      <w:ins w:id="14" w:author="Master Repository Process" w:date="2021-08-01T11:09:00Z">
        <w:r>
          <w:tab/>
          <w:t>(b)</w:t>
        </w:r>
        <w:r>
          <w:tab/>
        </w:r>
      </w:ins>
      <w:r>
        <w:t>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w:t>
      </w:r>
      <w:del w:id="15" w:author="Master Repository Process" w:date="2021-08-01T11:09:00Z">
        <w:r>
          <w:delText>(1);</w:delText>
        </w:r>
      </w:del>
      <w:ins w:id="16" w:author="Master Repository Process" w:date="2021-08-01T11:09:00Z">
        <w:r>
          <w:t>;</w:t>
        </w:r>
      </w:ins>
    </w:p>
    <w:p>
      <w:pPr>
        <w:pStyle w:val="Defstart"/>
      </w:pPr>
      <w:r>
        <w:tab/>
      </w:r>
      <w:r>
        <w:rPr>
          <w:rStyle w:val="CharDefText"/>
        </w:rPr>
        <w:t>controlled waste tracking number</w:t>
      </w:r>
      <w:r>
        <w:t xml:space="preserve"> means the unique number recorded on a controlled waste tracking form under regulation 38</w:t>
      </w:r>
      <w:del w:id="17" w:author="Master Repository Process" w:date="2021-08-01T11:09:00Z">
        <w:r>
          <w:delText>(5);</w:delText>
        </w:r>
      </w:del>
      <w:ins w:id="18" w:author="Master Repository Process" w:date="2021-08-01T11:09:00Z">
        <w:r>
          <w:t>;</w:t>
        </w:r>
      </w:ins>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rPr>
          <w:del w:id="19" w:author="Master Repository Process" w:date="2021-08-01T11:09:00Z"/>
        </w:rPr>
      </w:pPr>
      <w:del w:id="20" w:author="Master Repository Process" w:date="2021-08-01T11:09:00Z">
        <w:r>
          <w:rPr>
            <w:b/>
          </w:rPr>
          <w:tab/>
        </w:r>
        <w:r>
          <w:rPr>
            <w:rStyle w:val="CharDefText"/>
          </w:rPr>
          <w:delText>disposal site</w:delText>
        </w:r>
        <w:r>
          <w:delText xml:space="preserve"> means — </w:delText>
        </w:r>
      </w:del>
    </w:p>
    <w:p>
      <w:pPr>
        <w:pStyle w:val="Defpara"/>
        <w:rPr>
          <w:del w:id="21" w:author="Master Repository Process" w:date="2021-08-01T11:09:00Z"/>
        </w:rPr>
      </w:pPr>
      <w:del w:id="22" w:author="Master Repository Process" w:date="2021-08-01T11:09:00Z">
        <w:r>
          <w:tab/>
          <w:delText>(a)</w:delText>
        </w:r>
        <w:r>
          <w:tab/>
          <w:delText>a waste treatment facility or depot licensed under Part V of the Act to treat, reuse or dispose of a controlled waste; or</w:delText>
        </w:r>
      </w:del>
    </w:p>
    <w:p>
      <w:pPr>
        <w:pStyle w:val="Ednotedefpara"/>
        <w:rPr>
          <w:del w:id="23" w:author="Master Repository Process" w:date="2021-08-01T11:09:00Z"/>
          <w:i/>
        </w:rPr>
      </w:pPr>
      <w:del w:id="24" w:author="Master Repository Process" w:date="2021-08-01T11:09:00Z">
        <w:r>
          <w:tab/>
        </w:r>
        <w:r>
          <w:rPr>
            <w:i/>
          </w:rPr>
          <w:delText>[(b)</w:delText>
        </w:r>
        <w:r>
          <w:rPr>
            <w:i/>
          </w:rPr>
          <w:tab/>
          <w:delText>deleted]</w:delText>
        </w:r>
      </w:del>
    </w:p>
    <w:p>
      <w:pPr>
        <w:pStyle w:val="Defpara"/>
        <w:rPr>
          <w:del w:id="25" w:author="Master Repository Process" w:date="2021-08-01T11:09:00Z"/>
        </w:rPr>
      </w:pPr>
      <w:del w:id="26" w:author="Master Repository Process" w:date="2021-08-01T11:09:00Z">
        <w:r>
          <w:tab/>
          <w:delText>(c)</w:delText>
        </w:r>
        <w:r>
          <w:tab/>
          <w:delText>a waste treatment facility or depot licensed, registered or otherwise approved to treat, reuse or dispose of a controlled waste under a corresponding law; or</w:delText>
        </w:r>
      </w:del>
    </w:p>
    <w:p>
      <w:pPr>
        <w:pStyle w:val="Defpara"/>
        <w:rPr>
          <w:del w:id="27" w:author="Master Repository Process" w:date="2021-08-01T11:09:00Z"/>
        </w:rPr>
      </w:pPr>
      <w:del w:id="28" w:author="Master Repository Process" w:date="2021-08-01T11:09:00Z">
        <w:r>
          <w:tab/>
          <w:delText>(d)</w:delText>
        </w:r>
        <w:r>
          <w:tab/>
          <w:delText xml:space="preserve">premises licensed under section 45(1)(c) of the </w:delText>
        </w:r>
        <w:r>
          <w:rPr>
            <w:i/>
          </w:rPr>
          <w:delText>Explosives and Dangerous Goods Act 1961</w:delText>
        </w:r>
        <w:r>
          <w:delText>; or</w:delText>
        </w:r>
      </w:del>
    </w:p>
    <w:p>
      <w:pPr>
        <w:pStyle w:val="Indenta"/>
        <w:rPr>
          <w:del w:id="29" w:author="Master Repository Process" w:date="2021-08-01T11:09:00Z"/>
        </w:rPr>
      </w:pPr>
      <w:del w:id="30" w:author="Master Repository Process" w:date="2021-08-01T11:09:00Z">
        <w:r>
          <w:tab/>
          <w:delText>(e)</w:delText>
        </w:r>
        <w:r>
          <w:tab/>
          <w:delText xml:space="preserve">a sewer of a licensee under the </w:delText>
        </w:r>
        <w:r>
          <w:rPr>
            <w:i/>
          </w:rPr>
          <w:delText>Water Services Act 2012</w:delText>
        </w:r>
        <w:r>
          <w:delText>; or</w:delText>
        </w:r>
      </w:del>
    </w:p>
    <w:p>
      <w:pPr>
        <w:pStyle w:val="Defpara"/>
        <w:rPr>
          <w:del w:id="31" w:author="Master Repository Process" w:date="2021-08-01T11:09:00Z"/>
        </w:rPr>
      </w:pPr>
      <w:del w:id="32" w:author="Master Repository Process" w:date="2021-08-01T11:09:00Z">
        <w:r>
          <w:tab/>
          <w:delText>(f)</w:delText>
        </w:r>
        <w:r>
          <w:tab/>
          <w:delText>a site approved by the CEO; or</w:delText>
        </w:r>
      </w:del>
    </w:p>
    <w:p>
      <w:pPr>
        <w:pStyle w:val="Defpara"/>
        <w:rPr>
          <w:del w:id="33" w:author="Master Repository Process" w:date="2021-08-01T11:09:00Z"/>
        </w:rPr>
      </w:pPr>
      <w:del w:id="34" w:author="Master Repository Process" w:date="2021-08-01T11:09:00Z">
        <w:r>
          <w:tab/>
          <w:delText>(g)</w:delText>
        </w:r>
        <w:r>
          <w:tab/>
          <w:delText xml:space="preserve">premises registered under regulation 5B of the </w:delText>
        </w:r>
        <w:r>
          <w:rPr>
            <w:i/>
          </w:rPr>
          <w:delText>Environmental Protection Regulations 1987</w:delText>
        </w:r>
        <w:r>
          <w:delText>;</w:delText>
        </w:r>
      </w:del>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pPr>
      <w:r>
        <w:tab/>
      </w:r>
      <w:r>
        <w:rPr>
          <w:rStyle w:val="CharDefText"/>
        </w:rPr>
        <w:t>packaged controlled waste</w:t>
      </w:r>
      <w:r>
        <w:t xml:space="preserve"> means a controlled waste </w:t>
      </w:r>
      <w:ins w:id="35" w:author="Master Repository Process" w:date="2021-08-01T11:09:00Z">
        <w:r>
          <w:t xml:space="preserve">that is </w:t>
        </w:r>
      </w:ins>
      <w:r>
        <w:t xml:space="preserve">transported </w:t>
      </w:r>
      <w:del w:id="36" w:author="Master Repository Process" w:date="2021-08-01T11:09:00Z">
        <w:r>
          <w:delText>in</w:delText>
        </w:r>
      </w:del>
      <w:ins w:id="37" w:author="Master Repository Process" w:date="2021-08-01T11:09:00Z">
        <w:r>
          <w:t>otherwise than as</w:t>
        </w:r>
      </w:ins>
      <w:r>
        <w:t xml:space="preserve"> a </w:t>
      </w:r>
      <w:del w:id="38" w:author="Master Repository Process" w:date="2021-08-01T11:09:00Z">
        <w:r>
          <w:delText>container</w:delText>
        </w:r>
      </w:del>
      <w:ins w:id="39" w:author="Master Repository Process" w:date="2021-08-01T11:09:00Z">
        <w:r>
          <w:t>bulk controlled waste</w:t>
        </w:r>
      </w:ins>
      <w:r>
        <w:t>;</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 degrees;</w:t>
      </w:r>
    </w:p>
    <w:p>
      <w:pPr>
        <w:pStyle w:val="Defpara"/>
      </w:pPr>
      <w:r>
        <w:tab/>
        <w:t>(b)</w:t>
      </w:r>
      <w:r>
        <w:tab/>
        <w:t>does not contain, or is not comprised of, any free liquids;</w:t>
      </w:r>
    </w:p>
    <w:p>
      <w:pPr>
        <w:pStyle w:val="Defpara"/>
      </w:pPr>
      <w:r>
        <w:tab/>
        <w:t>(c)</w:t>
      </w:r>
      <w:r>
        <w:tab/>
        <w:t>does not contain, or is not comprised of, any liquids that are capable of being released when the waste is transported;</w:t>
      </w:r>
    </w:p>
    <w:p>
      <w:pPr>
        <w:pStyle w:val="Defpara"/>
      </w:pPr>
      <w:r>
        <w:tab/>
        <w:t>(d)</w:t>
      </w:r>
      <w:r>
        <w:tab/>
        <w:t>does not become free flowing at or below 60 degrees Celsius or when it is transported; and</w:t>
      </w:r>
    </w:p>
    <w:p>
      <w:pPr>
        <w:pStyle w:val="Defpara"/>
      </w:pPr>
      <w:r>
        <w:lastRenderedPageBreak/>
        <w:tab/>
        <w:t>(e)</w:t>
      </w:r>
      <w:r>
        <w:tab/>
        <w:t>is capable of being moved by a spade at normal temperatures;</w:t>
      </w:r>
    </w:p>
    <w:p>
      <w:pPr>
        <w:pStyle w:val="Defstart"/>
      </w:pPr>
      <w:r>
        <w:tab/>
      </w:r>
      <w:r>
        <w:rPr>
          <w:rStyle w:val="CharDefText"/>
        </w:rPr>
        <w:t>tank</w:t>
      </w:r>
      <w:r>
        <w:t xml:space="preserve"> means an enclosed space that is </w:t>
      </w:r>
      <w:ins w:id="40" w:author="Master Repository Process" w:date="2021-08-01T11:09:00Z">
        <w:r>
          <w:t xml:space="preserve">on, attached to or part of a vehicle and </w:t>
        </w:r>
      </w:ins>
      <w:r>
        <w:t>used</w:t>
      </w:r>
      <w:ins w:id="41" w:author="Master Repository Process" w:date="2021-08-01T11:09:00Z">
        <w:r>
          <w:t>,</w:t>
        </w:r>
      </w:ins>
      <w:r>
        <w:t xml:space="preserve"> or designed to be used</w:t>
      </w:r>
      <w:ins w:id="42" w:author="Master Repository Process" w:date="2021-08-01T11:09:00Z">
        <w:r>
          <w:t>,</w:t>
        </w:r>
      </w:ins>
      <w:r>
        <w:t xml:space="preserve"> for the transportation of a liquid or gas in bulk</w:t>
      </w:r>
      <w:del w:id="43" w:author="Master Repository Process" w:date="2021-08-01T11:09:00Z">
        <w:r>
          <w:delText xml:space="preserve"> on a vehicle</w:delText>
        </w:r>
      </w:del>
      <w:r>
        <w:t>;</w:t>
      </w:r>
    </w:p>
    <w:p>
      <w:pPr>
        <w:pStyle w:val="Defstart"/>
        <w:rPr>
          <w:ins w:id="44" w:author="Master Repository Process" w:date="2021-08-01T11:09:00Z"/>
        </w:rPr>
      </w:pPr>
      <w:ins w:id="45" w:author="Master Repository Process" w:date="2021-08-01T11:09:00Z">
        <w:r>
          <w:tab/>
        </w:r>
        <w:r>
          <w:rPr>
            <w:rStyle w:val="CharDefText"/>
          </w:rPr>
          <w:t>transit facility</w:t>
        </w:r>
        <w:r>
          <w:t xml:space="preserve"> means a waste facility that may be used for the temporary storage of a controlled waste;</w:t>
        </w:r>
      </w:ins>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rPr>
          <w:ins w:id="46" w:author="Master Repository Process" w:date="2021-08-01T11:09:00Z"/>
        </w:rPr>
      </w:pPr>
      <w:r>
        <w:tab/>
      </w:r>
      <w:r>
        <w:rPr>
          <w:rStyle w:val="CharDefText"/>
        </w:rPr>
        <w:t xml:space="preserve">waste </w:t>
      </w:r>
      <w:del w:id="47" w:author="Master Repository Process" w:date="2021-08-01T11:09:00Z">
        <w:r>
          <w:rPr>
            <w:rStyle w:val="CharDefText"/>
          </w:rPr>
          <w:delText>generator</w:delText>
        </w:r>
      </w:del>
      <w:ins w:id="48" w:author="Master Repository Process" w:date="2021-08-01T11:09:00Z">
        <w:r>
          <w:rPr>
            <w:rStyle w:val="CharDefText"/>
          </w:rPr>
          <w:t>facility</w:t>
        </w:r>
      </w:ins>
      <w:r>
        <w:t xml:space="preserve"> means</w:t>
      </w:r>
      <w:del w:id="49" w:author="Master Repository Process" w:date="2021-08-01T11:09:00Z">
        <w:r>
          <w:delText xml:space="preserve"> </w:delText>
        </w:r>
      </w:del>
      <w:ins w:id="50" w:author="Master Repository Process" w:date="2021-08-01T11:09:00Z">
        <w:r>
          <w:t xml:space="preserve"> — </w:t>
        </w:r>
      </w:ins>
    </w:p>
    <w:p>
      <w:pPr>
        <w:pStyle w:val="Defpara"/>
      </w:pPr>
      <w:ins w:id="51" w:author="Master Repository Process" w:date="2021-08-01T11:09:00Z">
        <w:r>
          <w:tab/>
          <w:t>(</w:t>
        </w:r>
      </w:ins>
      <w:r>
        <w:t>a</w:t>
      </w:r>
      <w:del w:id="52" w:author="Master Repository Process" w:date="2021-08-01T11:09:00Z">
        <w:r>
          <w:delText xml:space="preserve"> person whose activities or apparatus result</w:delText>
        </w:r>
      </w:del>
      <w:ins w:id="53" w:author="Master Repository Process" w:date="2021-08-01T11:09:00Z">
        <w:r>
          <w:t>)</w:t>
        </w:r>
        <w:r>
          <w:tab/>
          <w:t>prescribed premises</w:t>
        </w:r>
      </w:ins>
      <w:r>
        <w:t xml:space="preserve"> in </w:t>
      </w:r>
      <w:ins w:id="54" w:author="Master Repository Process" w:date="2021-08-01T11:09:00Z">
        <w:r>
          <w:t xml:space="preserve">respect of which a licence has been issued under Part V of </w:t>
        </w:r>
      </w:ins>
      <w:r>
        <w:t xml:space="preserve">the </w:t>
      </w:r>
      <w:del w:id="55" w:author="Master Repository Process" w:date="2021-08-01T11:09:00Z">
        <w:r>
          <w:delText xml:space="preserve">production of </w:delText>
        </w:r>
      </w:del>
      <w:ins w:id="56" w:author="Master Repository Process" w:date="2021-08-01T11:09:00Z">
        <w:r>
          <w:t xml:space="preserve">Act to store, treat, reuse or dispose of a controlled waste; </w:t>
        </w:r>
      </w:ins>
      <w:r>
        <w:t>or</w:t>
      </w:r>
      <w:del w:id="57" w:author="Master Repository Process" w:date="2021-08-01T11:09:00Z">
        <w:r>
          <w:delText xml:space="preserve"> produce waste;</w:delText>
        </w:r>
      </w:del>
    </w:p>
    <w:p>
      <w:pPr>
        <w:pStyle w:val="Defpara"/>
        <w:rPr>
          <w:ins w:id="58" w:author="Master Repository Process" w:date="2021-08-01T11:09:00Z"/>
        </w:rPr>
      </w:pPr>
      <w:ins w:id="59" w:author="Master Repository Process" w:date="2021-08-01T11:09:00Z">
        <w:r>
          <w:tab/>
          <w:t>(b)</w:t>
        </w:r>
        <w:r>
          <w:tab/>
          <w:t>a facility licensed, registered or otherwise approved to store, treat, reuse or dispose of a controlled waste under a corresponding law; or</w:t>
        </w:r>
      </w:ins>
    </w:p>
    <w:p>
      <w:pPr>
        <w:pStyle w:val="Defpara"/>
        <w:rPr>
          <w:ins w:id="60" w:author="Master Repository Process" w:date="2021-08-01T11:09:00Z"/>
        </w:rPr>
      </w:pPr>
      <w:ins w:id="61" w:author="Master Repository Process" w:date="2021-08-01T11:09:00Z">
        <w:r>
          <w:tab/>
          <w:t>(c)</w:t>
        </w:r>
        <w:r>
          <w:tab/>
          <w:t>a facility at which a controlled waste may be lawfully unloaded for transportation to another State or a Territory or overseas; or</w:t>
        </w:r>
      </w:ins>
    </w:p>
    <w:p>
      <w:pPr>
        <w:pStyle w:val="Defpara"/>
        <w:rPr>
          <w:ins w:id="62" w:author="Master Repository Process" w:date="2021-08-01T11:09:00Z"/>
        </w:rPr>
      </w:pPr>
      <w:ins w:id="63" w:author="Master Repository Process" w:date="2021-08-01T11:09:00Z">
        <w:r>
          <w:tab/>
          <w:t>(d)</w:t>
        </w:r>
        <w:r>
          <w:tab/>
          <w:t xml:space="preserve">a dangerous goods site licensed under the </w:t>
        </w:r>
        <w:r>
          <w:rPr>
            <w:i/>
          </w:rPr>
          <w:t>Dangerous Goods Safety (Storage and Handling of Non</w:t>
        </w:r>
        <w:r>
          <w:rPr>
            <w:i/>
          </w:rPr>
          <w:noBreakHyphen/>
          <w:t>explosives) Regulations 2007</w:t>
        </w:r>
        <w:r>
          <w:t xml:space="preserve"> Part 4; or</w:t>
        </w:r>
      </w:ins>
    </w:p>
    <w:p>
      <w:pPr>
        <w:pStyle w:val="Defpara"/>
        <w:rPr>
          <w:ins w:id="64" w:author="Master Repository Process" w:date="2021-08-01T11:09:00Z"/>
        </w:rPr>
      </w:pPr>
      <w:ins w:id="65" w:author="Master Repository Process" w:date="2021-08-01T11:09:00Z">
        <w:r>
          <w:tab/>
          <w:t>(e)</w:t>
        </w:r>
        <w:r>
          <w:tab/>
          <w:t xml:space="preserve">a sewer of a licensee under the </w:t>
        </w:r>
        <w:r>
          <w:rPr>
            <w:i/>
          </w:rPr>
          <w:t>Water Services Act 2012</w:t>
        </w:r>
        <w:r>
          <w:t>; or</w:t>
        </w:r>
      </w:ins>
    </w:p>
    <w:p>
      <w:pPr>
        <w:pStyle w:val="Defpara"/>
        <w:rPr>
          <w:ins w:id="66" w:author="Master Repository Process" w:date="2021-08-01T11:09:00Z"/>
        </w:rPr>
      </w:pPr>
      <w:ins w:id="67" w:author="Master Repository Process" w:date="2021-08-01T11:09:00Z">
        <w:r>
          <w:tab/>
          <w:t>(f)</w:t>
        </w:r>
        <w:r>
          <w:tab/>
          <w:t xml:space="preserve">premises registered under the </w:t>
        </w:r>
        <w:r>
          <w:rPr>
            <w:i/>
          </w:rPr>
          <w:t>Environmental Protection Regulations 1987</w:t>
        </w:r>
        <w:r>
          <w:t xml:space="preserve"> regulation 5B to store, treat, reuse or dispose of a controlled waste; or</w:t>
        </w:r>
      </w:ins>
    </w:p>
    <w:p>
      <w:pPr>
        <w:pStyle w:val="Defpara"/>
        <w:rPr>
          <w:ins w:id="68" w:author="Master Repository Process" w:date="2021-08-01T11:09:00Z"/>
        </w:rPr>
      </w:pPr>
      <w:ins w:id="69" w:author="Master Repository Process" w:date="2021-08-01T11:09:00Z">
        <w:r>
          <w:tab/>
          <w:t>(g)</w:t>
        </w:r>
        <w:r>
          <w:tab/>
          <w:t>a site approved by the CEO as a waste facility; or</w:t>
        </w:r>
      </w:ins>
    </w:p>
    <w:p>
      <w:pPr>
        <w:pStyle w:val="Defpara"/>
        <w:rPr>
          <w:ins w:id="70" w:author="Master Repository Process" w:date="2021-08-01T11:09:00Z"/>
        </w:rPr>
      </w:pPr>
      <w:ins w:id="71" w:author="Master Repository Process" w:date="2021-08-01T11:09:00Z">
        <w:r>
          <w:tab/>
          <w:t>(h)</w:t>
        </w:r>
        <w:r>
          <w:tab/>
          <w:t>a facility at which a controlled waste may be lawfully unloaded, stored, treated, reused or disposed of otherwise than as provided for in another paragraph of this definition;</w:t>
        </w:r>
      </w:ins>
    </w:p>
    <w:p>
      <w:pPr>
        <w:pStyle w:val="Defstart"/>
        <w:rPr>
          <w:ins w:id="72" w:author="Master Repository Process" w:date="2021-08-01T11:09:00Z"/>
        </w:rPr>
      </w:pPr>
      <w:r>
        <w:tab/>
      </w:r>
      <w:r>
        <w:rPr>
          <w:rStyle w:val="CharDefText"/>
        </w:rPr>
        <w:t>waste holder</w:t>
      </w:r>
      <w:r>
        <w:t xml:space="preserve"> means a person</w:t>
      </w:r>
      <w:ins w:id="73" w:author="Master Repository Process" w:date="2021-08-01T11:09:00Z">
        <w:r>
          <w:t xml:space="preserve"> — </w:t>
        </w:r>
      </w:ins>
    </w:p>
    <w:p>
      <w:pPr>
        <w:pStyle w:val="Defpara"/>
      </w:pPr>
      <w:ins w:id="74" w:author="Master Repository Process" w:date="2021-08-01T11:09:00Z">
        <w:r>
          <w:tab/>
          <w:t>(a)</w:t>
        </w:r>
        <w:r>
          <w:tab/>
          <w:t>who is</w:t>
        </w:r>
      </w:ins>
      <w:r>
        <w:t xml:space="preserve"> in possession or control of a controlled waste on premises</w:t>
      </w:r>
      <w:del w:id="75" w:author="Master Repository Process" w:date="2021-08-01T11:09:00Z">
        <w:r>
          <w:delText>.</w:delText>
        </w:r>
      </w:del>
      <w:ins w:id="76" w:author="Master Repository Process" w:date="2021-08-01T11:09:00Z">
        <w:r>
          <w:t>; or</w:t>
        </w:r>
      </w:ins>
    </w:p>
    <w:p>
      <w:pPr>
        <w:pStyle w:val="Defpara"/>
        <w:rPr>
          <w:ins w:id="77" w:author="Master Repository Process" w:date="2021-08-01T11:09:00Z"/>
        </w:rPr>
      </w:pPr>
      <w:ins w:id="78" w:author="Master Repository Process" w:date="2021-08-01T11:09:00Z">
        <w:r>
          <w:tab/>
          <w:t>(b)</w:t>
        </w:r>
        <w:r>
          <w:tab/>
          <w:t>whose apparatus or activities produce controlled waste.</w:t>
        </w:r>
      </w:ins>
    </w:p>
    <w:p>
      <w:pPr>
        <w:pStyle w:val="Footnotesection"/>
      </w:pPr>
      <w:r>
        <w:tab/>
        <w:t>[Regulation 2 amended in Gazette 20 Jun 2008 p. 2684; 14 Nov 2013 p. 5039-40</w:t>
      </w:r>
      <w:ins w:id="79" w:author="Master Repository Process" w:date="2021-08-01T11:09:00Z">
        <w:r>
          <w:t>; 1 Aug 2014 p. 2787-90</w:t>
        </w:r>
      </w:ins>
      <w:r>
        <w:t>.]</w:t>
      </w:r>
    </w:p>
    <w:p>
      <w:pPr>
        <w:pStyle w:val="Heading5"/>
      </w:pPr>
      <w:bookmarkStart w:id="80" w:name="_Toc394657344"/>
      <w:bookmarkStart w:id="81" w:name="_Toc378239257"/>
      <w:r>
        <w:rPr>
          <w:rStyle w:val="CharSectno"/>
        </w:rPr>
        <w:t>3</w:t>
      </w:r>
      <w:r>
        <w:t>.</w:t>
      </w:r>
      <w:r>
        <w:tab/>
        <w:t>Application of regulations</w:t>
      </w:r>
      <w:bookmarkEnd w:id="80"/>
      <w:bookmarkEnd w:id="81"/>
    </w:p>
    <w:p>
      <w:pPr>
        <w:pStyle w:val="Ednotesubsection"/>
      </w:pPr>
      <w:r>
        <w:tab/>
        <w:t>[(1). (2)</w:t>
      </w:r>
      <w:r>
        <w:tab/>
        <w:t>deleted]</w:t>
      </w:r>
    </w:p>
    <w:p>
      <w:pPr>
        <w:pStyle w:val="Subsection"/>
      </w:pPr>
      <w:r>
        <w:tab/>
        <w:t>(3)</w:t>
      </w:r>
      <w:r>
        <w:tab/>
        <w:t>These regulations do not apply to a matter referred to in clause 8(d), (e), (</w:t>
      </w:r>
      <w:del w:id="82" w:author="Master Repository Process" w:date="2021-08-01T11:09:00Z">
        <w:r>
          <w:delText>f), (</w:delText>
        </w:r>
      </w:del>
      <w:r>
        <w:t>g</w:t>
      </w:r>
      <w:ins w:id="83" w:author="Master Repository Process" w:date="2021-08-01T11:09:00Z">
        <w:r>
          <w:t>), (h</w:t>
        </w:r>
      </w:ins>
      <w:r>
        <w:t>) or</w:t>
      </w:r>
      <w:del w:id="84" w:author="Master Repository Process" w:date="2021-08-01T11:09:00Z">
        <w:r>
          <w:delText> (h</w:delText>
        </w:r>
      </w:del>
      <w:ins w:id="85" w:author="Master Repository Process" w:date="2021-08-01T11:09:00Z">
        <w:r>
          <w:t xml:space="preserve"> (i</w:t>
        </w:r>
      </w:ins>
      <w:r>
        <w:t xml:space="preserve">)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w:t>
      </w:r>
    </w:p>
    <w:p>
      <w:pPr>
        <w:pStyle w:val="Indenta"/>
      </w:pPr>
      <w:r>
        <w:tab/>
        <w:t>(b)</w:t>
      </w:r>
      <w:r>
        <w:tab/>
        <w:t>a medical, nursing, dental, veterinary, pharmaceutical or other related activity;</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 xml:space="preserve">a controlled waste that </w:t>
      </w:r>
      <w:del w:id="86" w:author="Master Repository Process" w:date="2021-08-01T11:09:00Z">
        <w:r>
          <w:delText>is transported on a road to and</w:delText>
        </w:r>
      </w:del>
      <w:ins w:id="87" w:author="Master Repository Process" w:date="2021-08-01T11:09:00Z">
        <w:r>
          <w:t>may be lawfully</w:t>
        </w:r>
      </w:ins>
      <w:r>
        <w:t xml:space="preserve"> accepted </w:t>
      </w:r>
      <w:del w:id="88" w:author="Master Repository Process" w:date="2021-08-01T11:09:00Z">
        <w:r>
          <w:delText>for burial in</w:delText>
        </w:r>
      </w:del>
      <w:ins w:id="89" w:author="Master Repository Process" w:date="2021-08-01T11:09:00Z">
        <w:r>
          <w:t>at</w:t>
        </w:r>
      </w:ins>
      <w:r>
        <w:t xml:space="preserve">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w:t>
      </w:r>
      <w:ins w:id="90" w:author="Master Repository Process" w:date="2021-08-01T11:09:00Z">
        <w:r>
          <w:t xml:space="preserve"> or</w:t>
        </w:r>
      </w:ins>
    </w:p>
    <w:p>
      <w:pPr>
        <w:pStyle w:val="Indenti"/>
      </w:pPr>
      <w:r>
        <w:tab/>
        <w:t>(ii)</w:t>
      </w:r>
      <w:r>
        <w:tab/>
        <w:t>clinical or related waste;</w:t>
      </w:r>
      <w:ins w:id="91" w:author="Master Repository Process" w:date="2021-08-01T11:09:00Z">
        <w:r>
          <w:t xml:space="preserve"> or</w:t>
        </w:r>
      </w:ins>
    </w:p>
    <w:p>
      <w:pPr>
        <w:pStyle w:val="Indenti"/>
      </w:pPr>
      <w:r>
        <w:tab/>
        <w:t>(iii)</w:t>
      </w:r>
      <w:r>
        <w:tab/>
        <w:t>tyres; or</w:t>
      </w:r>
    </w:p>
    <w:p>
      <w:pPr>
        <w:pStyle w:val="Indenti"/>
      </w:pPr>
      <w:r>
        <w:tab/>
        <w:t>(iv)</w:t>
      </w:r>
      <w:r>
        <w:tab/>
      </w:r>
      <w:del w:id="92" w:author="Master Repository Process" w:date="2021-08-01T11:09:00Z">
        <w:r>
          <w:delText xml:space="preserve">waste that has been immobilised or </w:delText>
        </w:r>
      </w:del>
      <w:r>
        <w:t>encapsulated</w:t>
      </w:r>
      <w:ins w:id="93" w:author="Master Repository Process" w:date="2021-08-01T11:09:00Z">
        <w:r>
          <w:t>, chemically fixed, solidified or polymerised controlled wastes</w:t>
        </w:r>
      </w:ins>
      <w:r>
        <w:t>.</w:t>
      </w:r>
    </w:p>
    <w:p>
      <w:pPr>
        <w:pStyle w:val="Footnotesection"/>
      </w:pPr>
      <w:r>
        <w:tab/>
        <w:t>[Regulation 3 amended in Gazette 13 Apr 2007 p. 1669</w:t>
      </w:r>
      <w:ins w:id="94" w:author="Master Repository Process" w:date="2021-08-01T11:09:00Z">
        <w:r>
          <w:t>; 1 Aug 2014 p. 2790</w:t>
        </w:r>
      </w:ins>
      <w:r>
        <w:t>.]</w:t>
      </w:r>
    </w:p>
    <w:p>
      <w:pPr>
        <w:pStyle w:val="Heading2"/>
      </w:pPr>
      <w:bookmarkStart w:id="95" w:name="_Toc394657345"/>
      <w:bookmarkStart w:id="96" w:name="_Toc378239258"/>
      <w:r>
        <w:rPr>
          <w:rStyle w:val="CharPartNo"/>
        </w:rPr>
        <w:t>Part 2</w:t>
      </w:r>
      <w:r>
        <w:t> — </w:t>
      </w:r>
      <w:r>
        <w:rPr>
          <w:rStyle w:val="CharPartText"/>
        </w:rPr>
        <w:t>Licensing</w:t>
      </w:r>
      <w:bookmarkEnd w:id="95"/>
      <w:bookmarkEnd w:id="96"/>
    </w:p>
    <w:p>
      <w:pPr>
        <w:pStyle w:val="Heading3"/>
      </w:pPr>
      <w:bookmarkStart w:id="97" w:name="_Toc394657346"/>
      <w:bookmarkStart w:id="98" w:name="_Toc378239259"/>
      <w:r>
        <w:rPr>
          <w:rStyle w:val="CharDivNo"/>
        </w:rPr>
        <w:t>Division 1</w:t>
      </w:r>
      <w:r>
        <w:t> — </w:t>
      </w:r>
      <w:r>
        <w:rPr>
          <w:rStyle w:val="CharDivText"/>
        </w:rPr>
        <w:t>General matters</w:t>
      </w:r>
      <w:bookmarkEnd w:id="97"/>
      <w:bookmarkEnd w:id="98"/>
    </w:p>
    <w:p>
      <w:pPr>
        <w:pStyle w:val="Heading5"/>
      </w:pPr>
      <w:bookmarkStart w:id="99" w:name="_Toc394657347"/>
      <w:bookmarkStart w:id="100" w:name="_Toc378239260"/>
      <w:r>
        <w:rPr>
          <w:rStyle w:val="CharSectno"/>
        </w:rPr>
        <w:t>4</w:t>
      </w:r>
      <w:r>
        <w:t>.</w:t>
      </w:r>
      <w:r>
        <w:tab/>
        <w:t>Application for licence</w:t>
      </w:r>
      <w:bookmarkEnd w:id="99"/>
      <w:bookmarkEnd w:id="100"/>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101" w:name="_Toc394657348"/>
      <w:bookmarkStart w:id="102" w:name="_Toc378239261"/>
      <w:r>
        <w:rPr>
          <w:rStyle w:val="CharSectno"/>
        </w:rPr>
        <w:t>5</w:t>
      </w:r>
      <w:r>
        <w:t>.</w:t>
      </w:r>
      <w:r>
        <w:tab/>
        <w:t>Licensing</w:t>
      </w:r>
      <w:bookmarkEnd w:id="101"/>
      <w:bookmarkEnd w:id="102"/>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w:t>
      </w:r>
      <w:ins w:id="103" w:author="Master Repository Process" w:date="2021-08-01T11:09:00Z">
        <w:r>
          <w:t xml:space="preserve"> or</w:t>
        </w:r>
      </w:ins>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w:t>
      </w:r>
      <w:ins w:id="104" w:author="Master Repository Process" w:date="2021-08-01T11:09:00Z">
        <w:r>
          <w:t xml:space="preserve"> or</w:t>
        </w:r>
      </w:ins>
    </w:p>
    <w:p>
      <w:pPr>
        <w:pStyle w:val="Indenta"/>
      </w:pPr>
      <w:r>
        <w:tab/>
        <w:t>(c)</w:t>
      </w:r>
      <w:r>
        <w:tab/>
        <w:t>the applicant’s licence is suspended;</w:t>
      </w:r>
      <w:ins w:id="105" w:author="Master Repository Process" w:date="2021-08-01T11:09:00Z">
        <w:r>
          <w:t xml:space="preserve"> or</w:t>
        </w:r>
      </w:ins>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w:t>
      </w:r>
      <w:ins w:id="106" w:author="Master Repository Process" w:date="2021-08-01T11:09:00Z">
        <w:r>
          <w:t xml:space="preserve"> or</w:t>
        </w:r>
      </w:ins>
    </w:p>
    <w:p>
      <w:pPr>
        <w:pStyle w:val="Indenta"/>
      </w:pPr>
      <w:r>
        <w:tab/>
        <w:t>(e)</w:t>
      </w:r>
      <w:r>
        <w:tab/>
        <w:t xml:space="preserve">the applicant has been refused </w:t>
      </w:r>
      <w:del w:id="107" w:author="Master Repository Process" w:date="2021-08-01T11:09:00Z">
        <w:r>
          <w:delText>a</w:delText>
        </w:r>
      </w:del>
      <w:ins w:id="108" w:author="Master Repository Process" w:date="2021-08-01T11:09:00Z">
        <w:r>
          <w:t>an interstate</w:t>
        </w:r>
      </w:ins>
      <w:r>
        <w:t xml:space="preserve"> licence or a renewal of </w:t>
      </w:r>
      <w:del w:id="109" w:author="Master Repository Process" w:date="2021-08-01T11:09:00Z">
        <w:r>
          <w:delText>a</w:delText>
        </w:r>
      </w:del>
      <w:ins w:id="110" w:author="Master Repository Process" w:date="2021-08-01T11:09:00Z">
        <w:r>
          <w:t>an interstate</w:t>
        </w:r>
      </w:ins>
      <w:r>
        <w:t xml:space="preserve"> licence </w:t>
      </w:r>
      <w:del w:id="111" w:author="Master Repository Process" w:date="2021-08-01T11:09:00Z">
        <w:r>
          <w:delText xml:space="preserve">under a corresponding law </w:delText>
        </w:r>
      </w:del>
      <w:r>
        <w:t xml:space="preserve">or the applicant’s </w:t>
      </w:r>
      <w:ins w:id="112" w:author="Master Repository Process" w:date="2021-08-01T11:09:00Z">
        <w:r>
          <w:t xml:space="preserve">interstate </w:t>
        </w:r>
      </w:ins>
      <w:r>
        <w:t xml:space="preserve">licence </w:t>
      </w:r>
      <w:del w:id="113" w:author="Master Repository Process" w:date="2021-08-01T11:09:00Z">
        <w:r>
          <w:delText xml:space="preserve">under a corresponding law </w:delText>
        </w:r>
      </w:del>
      <w:r>
        <w:t>has been cancelled, revoked or withdrawn;</w:t>
      </w:r>
      <w:ins w:id="114" w:author="Master Repository Process" w:date="2021-08-01T11:09:00Z">
        <w:r>
          <w:t xml:space="preserve"> or</w:t>
        </w:r>
      </w:ins>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Footnotesection"/>
        <w:rPr>
          <w:ins w:id="115" w:author="Master Repository Process" w:date="2021-08-01T11:09:00Z"/>
        </w:rPr>
      </w:pPr>
      <w:ins w:id="116" w:author="Master Repository Process" w:date="2021-08-01T11:09:00Z">
        <w:r>
          <w:tab/>
          <w:t>[Regulation 5 amended in Gazette 1 Aug 2014 p. 2791.]</w:t>
        </w:r>
      </w:ins>
    </w:p>
    <w:p>
      <w:pPr>
        <w:pStyle w:val="Heading5"/>
      </w:pPr>
      <w:bookmarkStart w:id="117" w:name="_Toc394657349"/>
      <w:bookmarkStart w:id="118" w:name="_Toc378239262"/>
      <w:r>
        <w:rPr>
          <w:rStyle w:val="CharSectno"/>
        </w:rPr>
        <w:t>6</w:t>
      </w:r>
      <w:r>
        <w:t>.</w:t>
      </w:r>
      <w:r>
        <w:tab/>
        <w:t>Conditions</w:t>
      </w:r>
      <w:bookmarkEnd w:id="117"/>
      <w:bookmarkEnd w:id="118"/>
    </w:p>
    <w:p>
      <w:pPr>
        <w:pStyle w:val="Subsection"/>
      </w:pPr>
      <w:r>
        <w:tab/>
        <w:t>(1)</w:t>
      </w:r>
      <w:r>
        <w:tab/>
        <w:t>The CEO may issue or renew a licence subject to such conditions as the CEO thinks fit to impose.</w:t>
      </w:r>
    </w:p>
    <w:p>
      <w:pPr>
        <w:pStyle w:val="Subsection"/>
      </w:pPr>
      <w:r>
        <w:tab/>
        <w:t>(2)</w:t>
      </w:r>
      <w:r>
        <w:tab/>
        <w:t xml:space="preserve">The CEO may at any time by written notice — </w:t>
      </w:r>
    </w:p>
    <w:p>
      <w:pPr>
        <w:pStyle w:val="Indenta"/>
      </w:pPr>
      <w:r>
        <w:tab/>
        <w:t>(a)</w:t>
      </w:r>
      <w:r>
        <w:tab/>
        <w:t>impose conditions upon a licence that has been granted;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119" w:name="_Toc394657350"/>
      <w:bookmarkStart w:id="120" w:name="_Toc378239263"/>
      <w:r>
        <w:rPr>
          <w:rStyle w:val="CharSectno"/>
        </w:rPr>
        <w:t>7</w:t>
      </w:r>
      <w:r>
        <w:t>.</w:t>
      </w:r>
      <w:r>
        <w:tab/>
        <w:t>Refund of fee</w:t>
      </w:r>
      <w:bookmarkEnd w:id="119"/>
      <w:bookmarkEnd w:id="120"/>
    </w:p>
    <w:p>
      <w:pPr>
        <w:pStyle w:val="Subsection"/>
      </w:pPr>
      <w:r>
        <w:tab/>
      </w:r>
      <w:r>
        <w:tab/>
        <w:t>A full or partial refund of the fee accompanying an application for a licence</w:t>
      </w:r>
      <w:ins w:id="121" w:author="Master Repository Process" w:date="2021-08-01T11:09:00Z">
        <w:r>
          <w:t>, or for the renewal of a licence,</w:t>
        </w:r>
      </w:ins>
      <w:r>
        <w:t xml:space="preserve"> may be made to the applicant at the discretion of the CEO if the application is not granted or</w:t>
      </w:r>
      <w:ins w:id="122" w:author="Master Repository Process" w:date="2021-08-01T11:09:00Z">
        <w:r>
          <w:t>, if granted,</w:t>
        </w:r>
      </w:ins>
      <w:r>
        <w:t xml:space="preserve"> the licence is </w:t>
      </w:r>
      <w:del w:id="123" w:author="Master Repository Process" w:date="2021-08-01T11:09:00Z">
        <w:r>
          <w:delText>granted</w:delText>
        </w:r>
      </w:del>
      <w:ins w:id="124" w:author="Master Repository Process" w:date="2021-08-01T11:09:00Z">
        <w:r>
          <w:t>issued or renewed</w:t>
        </w:r>
      </w:ins>
      <w:r>
        <w:t xml:space="preserve"> for a period of less than one year</w:t>
      </w:r>
      <w:ins w:id="125" w:author="Master Repository Process" w:date="2021-08-01T11:09:00Z">
        <w:r>
          <w:t>, 3 years or 5 years, as the case requires,</w:t>
        </w:r>
      </w:ins>
      <w:r>
        <w:t xml:space="preserve"> but no refund is demandable.</w:t>
      </w:r>
    </w:p>
    <w:p>
      <w:pPr>
        <w:pStyle w:val="Footnotesection"/>
        <w:rPr>
          <w:ins w:id="126" w:author="Master Repository Process" w:date="2021-08-01T11:09:00Z"/>
        </w:rPr>
      </w:pPr>
      <w:ins w:id="127" w:author="Master Repository Process" w:date="2021-08-01T11:09:00Z">
        <w:r>
          <w:tab/>
          <w:t>[Regulation 7 inserted in Gazette 1 Aug 2014 p. 2791.]</w:t>
        </w:r>
      </w:ins>
    </w:p>
    <w:p>
      <w:pPr>
        <w:pStyle w:val="Heading5"/>
      </w:pPr>
      <w:bookmarkStart w:id="128" w:name="_Toc394657351"/>
      <w:bookmarkStart w:id="129" w:name="_Toc378239264"/>
      <w:r>
        <w:rPr>
          <w:rStyle w:val="CharSectno"/>
        </w:rPr>
        <w:t>8</w:t>
      </w:r>
      <w:r>
        <w:t>.</w:t>
      </w:r>
      <w:r>
        <w:tab/>
        <w:t>Validity of licence</w:t>
      </w:r>
      <w:bookmarkEnd w:id="128"/>
      <w:bookmarkEnd w:id="129"/>
    </w:p>
    <w:p>
      <w:pPr>
        <w:pStyle w:val="Subsection"/>
      </w:pPr>
      <w:r>
        <w:tab/>
      </w:r>
      <w:r>
        <w:tab/>
        <w:t xml:space="preserve">Subject to these regulations, a licence under these regulations is valid for </w:t>
      </w:r>
      <w:del w:id="130" w:author="Master Repository Process" w:date="2021-08-01T11:09:00Z">
        <w:r>
          <w:delText>one year</w:delText>
        </w:r>
      </w:del>
      <w:ins w:id="131" w:author="Master Repository Process" w:date="2021-08-01T11:09:00Z">
        <w:r>
          <w:t>a period,</w:t>
        </w:r>
      </w:ins>
      <w:r>
        <w:t xml:space="preserve"> beginning on the day it is issued</w:t>
      </w:r>
      <w:ins w:id="132" w:author="Master Repository Process" w:date="2021-08-01T11:09:00Z">
        <w:r>
          <w:t>, of one year, 3 years or 5 years, as specified in the licence</w:t>
        </w:r>
      </w:ins>
      <w:r>
        <w:t>.</w:t>
      </w:r>
    </w:p>
    <w:p>
      <w:pPr>
        <w:pStyle w:val="Footnotesection"/>
        <w:rPr>
          <w:ins w:id="133" w:author="Master Repository Process" w:date="2021-08-01T11:09:00Z"/>
        </w:rPr>
      </w:pPr>
      <w:ins w:id="134" w:author="Master Repository Process" w:date="2021-08-01T11:09:00Z">
        <w:r>
          <w:tab/>
          <w:t>[Regulation 8 inserted in Gazette 1 Aug 2014 p. 2791.]</w:t>
        </w:r>
      </w:ins>
    </w:p>
    <w:p>
      <w:pPr>
        <w:pStyle w:val="Heading5"/>
      </w:pPr>
      <w:bookmarkStart w:id="135" w:name="_Toc394657352"/>
      <w:bookmarkStart w:id="136" w:name="_Toc378239265"/>
      <w:r>
        <w:rPr>
          <w:rStyle w:val="CharSectno"/>
        </w:rPr>
        <w:t>9</w:t>
      </w:r>
      <w:r>
        <w:t>.</w:t>
      </w:r>
      <w:r>
        <w:tab/>
        <w:t>Renewal of licence</w:t>
      </w:r>
      <w:bookmarkEnd w:id="135"/>
      <w:bookmarkEnd w:id="136"/>
    </w:p>
    <w:p>
      <w:pPr>
        <w:pStyle w:val="Subsection"/>
      </w:pPr>
      <w:r>
        <w:tab/>
        <w:t>(1)</w:t>
      </w:r>
      <w:r>
        <w:tab/>
        <w:t xml:space="preserve">Upon application — </w:t>
      </w:r>
    </w:p>
    <w:p>
      <w:pPr>
        <w:pStyle w:val="Indenta"/>
      </w:pPr>
      <w:r>
        <w:tab/>
        <w:t>(a)</w:t>
      </w:r>
      <w:r>
        <w:tab/>
        <w:t>made before a licence expires;</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w:t>
      </w:r>
      <w:ins w:id="137" w:author="Master Repository Process" w:date="2021-08-01T11:09:00Z">
        <w:r>
          <w:t>, 3 years or 5 years</w:t>
        </w:r>
      </w:ins>
      <w:r>
        <w:t xml:space="preserve">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Footnotesection"/>
        <w:rPr>
          <w:ins w:id="138" w:author="Master Repository Process" w:date="2021-08-01T11:09:00Z"/>
        </w:rPr>
      </w:pPr>
      <w:ins w:id="139" w:author="Master Repository Process" w:date="2021-08-01T11:09:00Z">
        <w:r>
          <w:tab/>
          <w:t>[Regulation 9 amended in Gazette 1 Aug 2014 p. 2792.]</w:t>
        </w:r>
      </w:ins>
    </w:p>
    <w:p>
      <w:pPr>
        <w:pStyle w:val="Heading5"/>
      </w:pPr>
      <w:bookmarkStart w:id="140" w:name="_Toc394657353"/>
      <w:bookmarkStart w:id="141" w:name="_Toc378239266"/>
      <w:r>
        <w:rPr>
          <w:rStyle w:val="CharSectno"/>
        </w:rPr>
        <w:t>10</w:t>
      </w:r>
      <w:r>
        <w:t>.</w:t>
      </w:r>
      <w:r>
        <w:tab/>
        <w:t>Cancellation or suspension of, refusal to renew, licence</w:t>
      </w:r>
      <w:bookmarkEnd w:id="140"/>
      <w:bookmarkEnd w:id="141"/>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w:t>
      </w:r>
      <w:ins w:id="142" w:author="Master Repository Process" w:date="2021-08-01T11:09:00Z">
        <w:r>
          <w:t xml:space="preserve"> or</w:t>
        </w:r>
      </w:ins>
    </w:p>
    <w:p>
      <w:pPr>
        <w:pStyle w:val="Indenta"/>
      </w:pPr>
      <w:r>
        <w:tab/>
        <w:t>(b)</w:t>
      </w:r>
      <w:r>
        <w:tab/>
        <w:t>there has been a breach of a condition to which the licence is subject;</w:t>
      </w:r>
      <w:ins w:id="143" w:author="Master Repository Process" w:date="2021-08-01T11:09:00Z">
        <w:r>
          <w:t xml:space="preserve"> or</w:t>
        </w:r>
      </w:ins>
    </w:p>
    <w:p>
      <w:pPr>
        <w:pStyle w:val="Indenta"/>
      </w:pPr>
      <w:r>
        <w:tab/>
        <w:t>(c)</w:t>
      </w:r>
      <w:r>
        <w:tab/>
        <w:t>the CEO has reasonable grounds to suspect that the licence was obtained by fraud or misrepresentation; or</w:t>
      </w:r>
    </w:p>
    <w:p>
      <w:pPr>
        <w:pStyle w:val="Indenta"/>
      </w:pPr>
      <w:r>
        <w:tab/>
        <w:t>(d)</w:t>
      </w:r>
      <w:r>
        <w:tab/>
        <w:t xml:space="preserve">the holder’s </w:t>
      </w:r>
      <w:ins w:id="144" w:author="Master Repository Process" w:date="2021-08-01T11:09:00Z">
        <w:r>
          <w:t xml:space="preserve">interstate </w:t>
        </w:r>
      </w:ins>
      <w:r>
        <w:t xml:space="preserve">licence </w:t>
      </w:r>
      <w:del w:id="145" w:author="Master Repository Process" w:date="2021-08-01T11:09:00Z">
        <w:r>
          <w:delText xml:space="preserve">or registration under a corresponding law </w:delText>
        </w:r>
      </w:del>
      <w:r>
        <w:t xml:space="preserve">has been cancelled, revoked, withdrawn or suspended or a renewal of that licence </w:t>
      </w:r>
      <w:del w:id="146" w:author="Master Repository Process" w:date="2021-08-01T11:09:00Z">
        <w:r>
          <w:delText xml:space="preserve">or registration </w:delText>
        </w:r>
      </w:del>
      <w:r>
        <w:t>has been refused.</w:t>
      </w:r>
    </w:p>
    <w:p>
      <w:pPr>
        <w:pStyle w:val="Subsection"/>
        <w:rPr>
          <w:ins w:id="147" w:author="Master Repository Process" w:date="2021-08-01T11:09:00Z"/>
        </w:rPr>
      </w:pPr>
      <w:ins w:id="148" w:author="Master Repository Process" w:date="2021-08-01T11:09:00Z">
        <w:r>
          <w:tab/>
          <w:t>(2A)</w:t>
        </w:r>
        <w:r>
          <w:tab/>
          <w:t>Without limiting subregulation (1), if the CEO has reasonable grounds to suspect that the holder of a licence, or if the holder of the licence is a body corporate, an individual concerned with the control and management of the body corporate, is not of good character and repute and fit to be involved in the business in respect of which the licence is held, the CEO may cancel, suspend for a fixed period, or refuse to renew the licence.</w:t>
        </w:r>
      </w:ins>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rPr>
          <w:ins w:id="149" w:author="Master Repository Process" w:date="2021-08-01T11:09:00Z"/>
        </w:rPr>
      </w:pPr>
      <w:ins w:id="150" w:author="Master Repository Process" w:date="2021-08-01T11:09:00Z">
        <w:r>
          <w:tab/>
          <w:t>(3A)</w:t>
        </w:r>
        <w:r>
          <w:tab/>
          <w:t>Without limiting regulation 37(2), if a carrier does not pay the fee payable under regulation 37(1) for a controlled waste tracking number within the time specified by the CEO, the CEO may suspend the carrier’s licence until the fee is paid.</w:t>
        </w:r>
      </w:ins>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Footnotesection"/>
        <w:rPr>
          <w:ins w:id="151" w:author="Master Repository Process" w:date="2021-08-01T11:09:00Z"/>
        </w:rPr>
      </w:pPr>
      <w:ins w:id="152" w:author="Master Repository Process" w:date="2021-08-01T11:09:00Z">
        <w:r>
          <w:tab/>
          <w:t>[Regulation 10 amended in Gazette 1 Aug 2014 p. 2792-3.]</w:t>
        </w:r>
      </w:ins>
    </w:p>
    <w:p>
      <w:pPr>
        <w:pStyle w:val="Heading3"/>
      </w:pPr>
      <w:bookmarkStart w:id="153" w:name="_Toc394657354"/>
      <w:bookmarkStart w:id="154" w:name="_Toc378239267"/>
      <w:r>
        <w:rPr>
          <w:rStyle w:val="CharDivNo"/>
        </w:rPr>
        <w:t>Division 2</w:t>
      </w:r>
      <w:r>
        <w:t> — </w:t>
      </w:r>
      <w:r>
        <w:rPr>
          <w:rStyle w:val="CharDivText"/>
        </w:rPr>
        <w:t>Carriers</w:t>
      </w:r>
      <w:bookmarkEnd w:id="153"/>
      <w:bookmarkEnd w:id="154"/>
    </w:p>
    <w:p>
      <w:pPr>
        <w:pStyle w:val="Heading5"/>
      </w:pPr>
      <w:bookmarkStart w:id="155" w:name="_Toc394657355"/>
      <w:bookmarkStart w:id="156" w:name="_Toc378239268"/>
      <w:r>
        <w:rPr>
          <w:rStyle w:val="CharSectno"/>
        </w:rPr>
        <w:t>11</w:t>
      </w:r>
      <w:r>
        <w:t>.</w:t>
      </w:r>
      <w:r>
        <w:tab/>
        <w:t>Certain carriers to be licensed</w:t>
      </w:r>
      <w:bookmarkEnd w:id="155"/>
      <w:bookmarkEnd w:id="156"/>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157" w:name="_Toc394657356"/>
      <w:bookmarkStart w:id="158" w:name="_Toc378239269"/>
      <w:r>
        <w:rPr>
          <w:rStyle w:val="CharSectno"/>
        </w:rPr>
        <w:t>12</w:t>
      </w:r>
      <w:r>
        <w:t>.</w:t>
      </w:r>
      <w:r>
        <w:tab/>
        <w:t>Refusal of licence</w:t>
      </w:r>
      <w:bookmarkEnd w:id="157"/>
      <w:bookmarkEnd w:id="158"/>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159" w:name="_Toc394657357"/>
      <w:bookmarkStart w:id="160" w:name="_Toc378239270"/>
      <w:r>
        <w:rPr>
          <w:rStyle w:val="CharSectno"/>
        </w:rPr>
        <w:t>13</w:t>
      </w:r>
      <w:r>
        <w:t>.</w:t>
      </w:r>
      <w:r>
        <w:tab/>
        <w:t>Sub</w:t>
      </w:r>
      <w:r>
        <w:noBreakHyphen/>
        <w:t>contractors</w:t>
      </w:r>
      <w:bookmarkEnd w:id="159"/>
      <w:bookmarkEnd w:id="160"/>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161" w:name="_Toc378239271"/>
      <w:bookmarkStart w:id="162" w:name="_Toc394657358"/>
      <w:r>
        <w:rPr>
          <w:rStyle w:val="CharSectno"/>
        </w:rPr>
        <w:t>14</w:t>
      </w:r>
      <w:r>
        <w:t>.</w:t>
      </w:r>
      <w:r>
        <w:tab/>
        <w:t>Employment of unlicensed driver</w:t>
      </w:r>
      <w:bookmarkEnd w:id="161"/>
      <w:ins w:id="163" w:author="Master Repository Process" w:date="2021-08-01T11:09:00Z">
        <w:r>
          <w:t xml:space="preserve"> to transport bulk controlled waste</w:t>
        </w:r>
      </w:ins>
      <w:bookmarkEnd w:id="162"/>
    </w:p>
    <w:p>
      <w:pPr>
        <w:pStyle w:val="Subsection"/>
        <w:rPr>
          <w:ins w:id="164" w:author="Master Repository Process" w:date="2021-08-01T11:09:00Z"/>
        </w:rPr>
      </w:pPr>
      <w:r>
        <w:tab/>
      </w:r>
      <w:r>
        <w:tab/>
        <w:t>If</w:t>
      </w:r>
      <w:del w:id="165" w:author="Master Repository Process" w:date="2021-08-01T11:09:00Z">
        <w:r>
          <w:delText xml:space="preserve"> </w:delText>
        </w:r>
      </w:del>
      <w:ins w:id="166" w:author="Master Repository Process" w:date="2021-08-01T11:09:00Z">
        <w:r>
          <w:t xml:space="preserve"> — </w:t>
        </w:r>
      </w:ins>
    </w:p>
    <w:p>
      <w:pPr>
        <w:pStyle w:val="Subsection"/>
        <w:rPr>
          <w:del w:id="167" w:author="Master Repository Process" w:date="2021-08-01T11:09:00Z"/>
        </w:rPr>
      </w:pPr>
      <w:ins w:id="168" w:author="Master Repository Process" w:date="2021-08-01T11:09:00Z">
        <w:r>
          <w:tab/>
          <w:t>(a)</w:t>
        </w:r>
        <w:r>
          <w:tab/>
        </w:r>
      </w:ins>
      <w:r>
        <w:t>a carrier</w:t>
      </w:r>
      <w:del w:id="169" w:author="Master Repository Process" w:date="2021-08-01T11:09:00Z">
        <w:r>
          <w:delText xml:space="preserve"> — </w:delText>
        </w:r>
      </w:del>
    </w:p>
    <w:p>
      <w:pPr>
        <w:pStyle w:val="Indenta"/>
      </w:pPr>
      <w:del w:id="170" w:author="Master Repository Process" w:date="2021-08-01T11:09:00Z">
        <w:r>
          <w:tab/>
          <w:delText>(a)</w:delText>
        </w:r>
        <w:r>
          <w:tab/>
        </w:r>
      </w:del>
      <w:ins w:id="171" w:author="Master Repository Process" w:date="2021-08-01T11:09:00Z">
        <w:r>
          <w:t xml:space="preserve"> </w:t>
        </w:r>
      </w:ins>
      <w:r>
        <w:t xml:space="preserve">employs or engages a person to drive a vehicle </w:t>
      </w:r>
      <w:del w:id="172" w:author="Master Repository Process" w:date="2021-08-01T11:09:00Z">
        <w:r>
          <w:delText xml:space="preserve">of the carrier </w:delText>
        </w:r>
      </w:del>
      <w:r>
        <w:t>to transport a bulk controlled waste on a road; and</w:t>
      </w:r>
    </w:p>
    <w:p>
      <w:pPr>
        <w:pStyle w:val="Indenta"/>
      </w:pPr>
      <w:r>
        <w:tab/>
        <w:t>(b)</w:t>
      </w:r>
      <w:r>
        <w:tab/>
        <w:t xml:space="preserve">the driver is not licensed to transport that type of </w:t>
      </w:r>
      <w:ins w:id="173" w:author="Master Repository Process" w:date="2021-08-01T11:09:00Z">
        <w:r>
          <w:t xml:space="preserve">controlled </w:t>
        </w:r>
      </w:ins>
      <w:r>
        <w:t>waste,</w:t>
      </w:r>
    </w:p>
    <w:p>
      <w:pPr>
        <w:pStyle w:val="Subsection"/>
      </w:pPr>
      <w:r>
        <w:tab/>
      </w:r>
      <w:r>
        <w:tab/>
        <w:t>the carrier commits an offence.</w:t>
      </w:r>
    </w:p>
    <w:p>
      <w:pPr>
        <w:pStyle w:val="Footnotesection"/>
        <w:rPr>
          <w:ins w:id="174" w:author="Master Repository Process" w:date="2021-08-01T11:09:00Z"/>
        </w:rPr>
      </w:pPr>
      <w:ins w:id="175" w:author="Master Repository Process" w:date="2021-08-01T11:09:00Z">
        <w:r>
          <w:tab/>
          <w:t>[Regulation 14 inserted in Gazette 1 Aug 2014 p. 2793.]</w:t>
        </w:r>
      </w:ins>
    </w:p>
    <w:p>
      <w:pPr>
        <w:pStyle w:val="Heading5"/>
      </w:pPr>
      <w:bookmarkStart w:id="176" w:name="_Toc394657359"/>
      <w:bookmarkStart w:id="177" w:name="_Toc378239272"/>
      <w:r>
        <w:rPr>
          <w:rStyle w:val="CharSectno"/>
        </w:rPr>
        <w:t>15</w:t>
      </w:r>
      <w:r>
        <w:t>.</w:t>
      </w:r>
      <w:r>
        <w:tab/>
        <w:t>Notification of employment of licensed drivers</w:t>
      </w:r>
      <w:bookmarkEnd w:id="176"/>
      <w:bookmarkEnd w:id="177"/>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178" w:name="_Toc394657360"/>
      <w:bookmarkStart w:id="179" w:name="_Toc378239273"/>
      <w:r>
        <w:rPr>
          <w:rStyle w:val="CharSectno"/>
        </w:rPr>
        <w:t>16</w:t>
      </w:r>
      <w:r>
        <w:t>.</w:t>
      </w:r>
      <w:r>
        <w:tab/>
        <w:t>Interstate carriers</w:t>
      </w:r>
      <w:bookmarkEnd w:id="178"/>
      <w:bookmarkEnd w:id="179"/>
    </w:p>
    <w:p>
      <w:pPr>
        <w:pStyle w:val="Subsection"/>
      </w:pPr>
      <w:r>
        <w:tab/>
      </w:r>
      <w:r>
        <w:tab/>
        <w:t xml:space="preserve">In proceedings against a person for a breach of a regulation listed in the Table to this regulation it is a defence for a person who transports or causes to be transported from another State or a Territory to this State for gain or reward on a road </w:t>
      </w:r>
      <w:del w:id="180" w:author="Master Repository Process" w:date="2021-08-01T11:09:00Z">
        <w:r>
          <w:delText>a consignment of</w:delText>
        </w:r>
      </w:del>
      <w:ins w:id="181" w:author="Master Repository Process" w:date="2021-08-01T11:09:00Z">
        <w:r>
          <w:t>any controlled</w:t>
        </w:r>
      </w:ins>
      <w:r>
        <w:t xml:space="preserve"> waste of a type referred to in regulation 11(1)(a) to prove that the person had an interstate licence to transport or cause to be transported that type of </w:t>
      </w:r>
      <w:del w:id="182" w:author="Master Repository Process" w:date="2021-08-01T11:09:00Z">
        <w:r>
          <w:delText>the</w:delText>
        </w:r>
      </w:del>
      <w:ins w:id="183" w:author="Master Repository Process" w:date="2021-08-01T11:09:00Z">
        <w:r>
          <w:t>controlled</w:t>
        </w:r>
      </w:ins>
      <w:r>
        <w:t xml:space="preserve">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Footnotesection"/>
        <w:rPr>
          <w:ins w:id="184" w:author="Master Repository Process" w:date="2021-08-01T11:09:00Z"/>
        </w:rPr>
      </w:pPr>
      <w:ins w:id="185" w:author="Master Repository Process" w:date="2021-08-01T11:09:00Z">
        <w:r>
          <w:tab/>
          <w:t>[Regulation 16 amended in Gazette 1 Aug 2014 p. 2793.]</w:t>
        </w:r>
      </w:ins>
    </w:p>
    <w:p>
      <w:pPr>
        <w:pStyle w:val="Heading3"/>
      </w:pPr>
      <w:bookmarkStart w:id="186" w:name="_Toc394657361"/>
      <w:bookmarkStart w:id="187" w:name="_Toc378239274"/>
      <w:r>
        <w:rPr>
          <w:rStyle w:val="CharDivNo"/>
        </w:rPr>
        <w:t>Division 3</w:t>
      </w:r>
      <w:r>
        <w:t> — </w:t>
      </w:r>
      <w:r>
        <w:rPr>
          <w:rStyle w:val="CharDivText"/>
        </w:rPr>
        <w:t>Drivers</w:t>
      </w:r>
      <w:bookmarkEnd w:id="186"/>
      <w:bookmarkEnd w:id="187"/>
    </w:p>
    <w:p>
      <w:pPr>
        <w:pStyle w:val="Heading5"/>
      </w:pPr>
      <w:bookmarkStart w:id="188" w:name="_Toc394657362"/>
      <w:bookmarkStart w:id="189" w:name="_Toc378239275"/>
      <w:r>
        <w:rPr>
          <w:rStyle w:val="CharSectno"/>
        </w:rPr>
        <w:t>17</w:t>
      </w:r>
      <w:r>
        <w:t>.</w:t>
      </w:r>
      <w:r>
        <w:tab/>
        <w:t>Drivers to be licensed</w:t>
      </w:r>
      <w:bookmarkEnd w:id="188"/>
      <w:bookmarkEnd w:id="189"/>
    </w:p>
    <w:p>
      <w:pPr>
        <w:pStyle w:val="Subsection"/>
      </w:pPr>
      <w:r>
        <w:tab/>
      </w:r>
      <w:r>
        <w:tab/>
        <w:t xml:space="preserve">A person — </w:t>
      </w:r>
    </w:p>
    <w:p>
      <w:pPr>
        <w:pStyle w:val="Indenta"/>
      </w:pPr>
      <w:r>
        <w:tab/>
        <w:t>(a)</w:t>
      </w:r>
      <w:r>
        <w:tab/>
        <w:t xml:space="preserve">who is employed or engaged by a carrier to drive a vehicle </w:t>
      </w:r>
      <w:del w:id="190" w:author="Master Repository Process" w:date="2021-08-01T11:09:00Z">
        <w:r>
          <w:delText xml:space="preserve">of the carrier </w:delText>
        </w:r>
      </w:del>
      <w:r>
        <w:t>to transport a bulk controlled waste on a road; and</w:t>
      </w:r>
    </w:p>
    <w:p>
      <w:pPr>
        <w:pStyle w:val="Indenta"/>
      </w:pPr>
      <w:r>
        <w:tab/>
        <w:t>(b)</w:t>
      </w:r>
      <w:r>
        <w:tab/>
        <w:t>who is not licensed as a driver,</w:t>
      </w:r>
    </w:p>
    <w:p>
      <w:pPr>
        <w:pStyle w:val="Subsection"/>
      </w:pPr>
      <w:r>
        <w:tab/>
      </w:r>
      <w:r>
        <w:tab/>
        <w:t>commits an offence.</w:t>
      </w:r>
    </w:p>
    <w:p>
      <w:pPr>
        <w:pStyle w:val="Footnotesection"/>
        <w:rPr>
          <w:ins w:id="191" w:author="Master Repository Process" w:date="2021-08-01T11:09:00Z"/>
        </w:rPr>
      </w:pPr>
      <w:ins w:id="192" w:author="Master Repository Process" w:date="2021-08-01T11:09:00Z">
        <w:r>
          <w:tab/>
          <w:t>[Regulation 17 amended in Gazette 1 Aug 2014 p. 2794.]</w:t>
        </w:r>
      </w:ins>
    </w:p>
    <w:p>
      <w:pPr>
        <w:pStyle w:val="Heading5"/>
      </w:pPr>
      <w:bookmarkStart w:id="193" w:name="_Toc394657363"/>
      <w:bookmarkStart w:id="194" w:name="_Toc378239276"/>
      <w:r>
        <w:rPr>
          <w:rStyle w:val="CharSectno"/>
        </w:rPr>
        <w:t>18</w:t>
      </w:r>
      <w:r>
        <w:t>.</w:t>
      </w:r>
      <w:r>
        <w:tab/>
        <w:t>Refusal of licence</w:t>
      </w:r>
      <w:bookmarkEnd w:id="193"/>
      <w:bookmarkEnd w:id="194"/>
    </w:p>
    <w:p>
      <w:pPr>
        <w:pStyle w:val="Subsection"/>
      </w:pPr>
      <w:r>
        <w:tab/>
      </w:r>
      <w:ins w:id="195" w:author="Master Repository Process" w:date="2021-08-01T11:09:00Z">
        <w:r>
          <w:t>(1)</w:t>
        </w:r>
      </w:ins>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Subsection"/>
        <w:rPr>
          <w:ins w:id="196" w:author="Master Repository Process" w:date="2021-08-01T11:09:00Z"/>
        </w:rPr>
      </w:pPr>
      <w:ins w:id="197" w:author="Master Repository Process" w:date="2021-08-01T11:09:00Z">
        <w:r>
          <w:tab/>
          <w:t>(2)</w:t>
        </w:r>
        <w:r>
          <w:tab/>
          <w:t xml:space="preserve">For the purposes of subregulation (1) and without limiting regulation 4(2), the CEO may require an applicant or driver to demonstrate adequate technical competence to drive a vehicle transporting a bulk controlled waste by doing one or more of the following — </w:t>
        </w:r>
      </w:ins>
    </w:p>
    <w:p>
      <w:pPr>
        <w:pStyle w:val="Indenta"/>
        <w:rPr>
          <w:ins w:id="198" w:author="Master Repository Process" w:date="2021-08-01T11:09:00Z"/>
        </w:rPr>
      </w:pPr>
      <w:ins w:id="199" w:author="Master Repository Process" w:date="2021-08-01T11:09:00Z">
        <w:r>
          <w:tab/>
          <w:t>(a)</w:t>
        </w:r>
        <w:r>
          <w:tab/>
          <w:t xml:space="preserve">completing an appropriate approved driver training course; </w:t>
        </w:r>
      </w:ins>
    </w:p>
    <w:p>
      <w:pPr>
        <w:pStyle w:val="Indenta"/>
        <w:rPr>
          <w:ins w:id="200" w:author="Master Repository Process" w:date="2021-08-01T11:09:00Z"/>
        </w:rPr>
      </w:pPr>
      <w:ins w:id="201" w:author="Master Repository Process" w:date="2021-08-01T11:09:00Z">
        <w:r>
          <w:tab/>
          <w:t>(b)</w:t>
        </w:r>
        <w:r>
          <w:tab/>
          <w:t>passing a written test or examination that is part of the driver training course approved under paragraph (a);</w:t>
        </w:r>
      </w:ins>
    </w:p>
    <w:p>
      <w:pPr>
        <w:pStyle w:val="Indenta"/>
        <w:rPr>
          <w:ins w:id="202" w:author="Master Repository Process" w:date="2021-08-01T11:09:00Z"/>
        </w:rPr>
      </w:pPr>
      <w:ins w:id="203" w:author="Master Repository Process" w:date="2021-08-01T11:09:00Z">
        <w:r>
          <w:tab/>
          <w:t>(c)</w:t>
        </w:r>
        <w:r>
          <w:tab/>
          <w:t>providing any information relevant to driving a vehicle transporting a bulk controlled waste that is specified by the CEO.</w:t>
        </w:r>
      </w:ins>
    </w:p>
    <w:p>
      <w:pPr>
        <w:pStyle w:val="Subsection"/>
        <w:rPr>
          <w:ins w:id="204" w:author="Master Repository Process" w:date="2021-08-01T11:09:00Z"/>
        </w:rPr>
      </w:pPr>
      <w:ins w:id="205" w:author="Master Repository Process" w:date="2021-08-01T11:09:00Z">
        <w:r>
          <w:tab/>
          <w:t>(3)</w:t>
        </w:r>
        <w:r>
          <w:tab/>
          <w:t>An applicant or driver who refuses to comply with a requirement under subregulation (2) is to be taken not to have adequate technical competence to drive a vehicle transporting a bulk controlled waste.</w:t>
        </w:r>
      </w:ins>
    </w:p>
    <w:p>
      <w:pPr>
        <w:pStyle w:val="Footnotesection"/>
        <w:rPr>
          <w:ins w:id="206" w:author="Master Repository Process" w:date="2021-08-01T11:09:00Z"/>
        </w:rPr>
      </w:pPr>
      <w:ins w:id="207" w:author="Master Repository Process" w:date="2021-08-01T11:09:00Z">
        <w:r>
          <w:tab/>
          <w:t>[Regulation 18 amended in Gazette 1 Aug 2014 p. 2794.]</w:t>
        </w:r>
      </w:ins>
    </w:p>
    <w:p>
      <w:pPr>
        <w:pStyle w:val="Heading5"/>
      </w:pPr>
      <w:bookmarkStart w:id="208" w:name="_Toc394657364"/>
      <w:bookmarkStart w:id="209" w:name="_Toc378239277"/>
      <w:r>
        <w:rPr>
          <w:rStyle w:val="CharSectno"/>
        </w:rPr>
        <w:t>19</w:t>
      </w:r>
      <w:r>
        <w:t>.</w:t>
      </w:r>
      <w:r>
        <w:tab/>
        <w:t>Driver identification card</w:t>
      </w:r>
      <w:bookmarkEnd w:id="208"/>
      <w:bookmarkEnd w:id="209"/>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210" w:name="_Toc394657365"/>
      <w:bookmarkStart w:id="211" w:name="_Toc378239278"/>
      <w:r>
        <w:rPr>
          <w:rStyle w:val="CharSectno"/>
        </w:rPr>
        <w:t>20</w:t>
      </w:r>
      <w:r>
        <w:t>.</w:t>
      </w:r>
      <w:r>
        <w:tab/>
        <w:t>Recognition of a licence issued in another State or a Territory</w:t>
      </w:r>
      <w:bookmarkEnd w:id="210"/>
      <w:bookmarkEnd w:id="211"/>
    </w:p>
    <w:p>
      <w:pPr>
        <w:pStyle w:val="Subsection"/>
      </w:pPr>
      <w:r>
        <w:tab/>
        <w:t>(1)</w:t>
      </w:r>
      <w:r>
        <w:tab/>
        <w:t>A person who — </w:t>
      </w:r>
    </w:p>
    <w:p>
      <w:pPr>
        <w:pStyle w:val="Indenta"/>
      </w:pPr>
      <w:r>
        <w:tab/>
        <w:t>(a)</w:t>
      </w:r>
      <w:r>
        <w:tab/>
        <w:t>has an interstate licence as a driver to transport a bulk controlled waste;</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212" w:name="_Toc394657366"/>
      <w:bookmarkStart w:id="213" w:name="_Toc378239279"/>
      <w:r>
        <w:rPr>
          <w:rStyle w:val="CharDivNo"/>
        </w:rPr>
        <w:t>Division 4</w:t>
      </w:r>
      <w:r>
        <w:t> — </w:t>
      </w:r>
      <w:r>
        <w:rPr>
          <w:rStyle w:val="CharDivText"/>
        </w:rPr>
        <w:t>Vehicle or tank</w:t>
      </w:r>
      <w:bookmarkEnd w:id="212"/>
      <w:bookmarkEnd w:id="213"/>
    </w:p>
    <w:p>
      <w:pPr>
        <w:pStyle w:val="Heading5"/>
      </w:pPr>
      <w:bookmarkStart w:id="214" w:name="_Toc394657367"/>
      <w:bookmarkStart w:id="215" w:name="_Toc378239280"/>
      <w:r>
        <w:rPr>
          <w:rStyle w:val="CharSectno"/>
        </w:rPr>
        <w:t>21</w:t>
      </w:r>
      <w:r>
        <w:t>.</w:t>
      </w:r>
      <w:r>
        <w:tab/>
        <w:t>Vehicles and tanks of carriers to be licensed</w:t>
      </w:r>
      <w:bookmarkEnd w:id="214"/>
      <w:bookmarkEnd w:id="215"/>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w:t>
      </w:r>
      <w:ins w:id="216" w:author="Master Repository Process" w:date="2021-08-01T11:09:00Z">
        <w:r>
          <w:t xml:space="preserve"> or</w:t>
        </w:r>
      </w:ins>
    </w:p>
    <w:p>
      <w:pPr>
        <w:pStyle w:val="Indenta"/>
      </w:pPr>
      <w:r>
        <w:tab/>
        <w:t>(b)</w:t>
      </w:r>
      <w:r>
        <w:tab/>
        <w:t xml:space="preserve">a vehicle licensed under the </w:t>
      </w:r>
      <w:r>
        <w:rPr>
          <w:i/>
        </w:rPr>
        <w:t xml:space="preserve">Dangerous Goods </w:t>
      </w:r>
      <w:del w:id="217" w:author="Master Repository Process" w:date="2021-08-01T11:09:00Z">
        <w:r>
          <w:rPr>
            <w:i/>
          </w:rPr>
          <w:delText xml:space="preserve">(Transport) (Explosives by </w:delText>
        </w:r>
      </w:del>
      <w:ins w:id="218" w:author="Master Repository Process" w:date="2021-08-01T11:09:00Z">
        <w:r>
          <w:rPr>
            <w:i/>
          </w:rPr>
          <w:t>Safety (</w:t>
        </w:r>
      </w:ins>
      <w:r>
        <w:rPr>
          <w:i/>
        </w:rPr>
        <w:t>Road and Rail</w:t>
      </w:r>
      <w:ins w:id="219" w:author="Master Repository Process" w:date="2021-08-01T11:09:00Z">
        <w:r>
          <w:rPr>
            <w:i/>
          </w:rPr>
          <w:t xml:space="preserve"> Transport of Non</w:t>
        </w:r>
        <w:r>
          <w:rPr>
            <w:i/>
          </w:rPr>
          <w:noBreakHyphen/>
          <w:t>explosives</w:t>
        </w:r>
      </w:ins>
      <w:r>
        <w:rPr>
          <w:i/>
        </w:rPr>
        <w:t>) Regulations</w:t>
      </w:r>
      <w:del w:id="220" w:author="Master Repository Process" w:date="2021-08-01T11:09:00Z">
        <w:r>
          <w:rPr>
            <w:i/>
          </w:rPr>
          <w:delText> 1999</w:delText>
        </w:r>
      </w:del>
      <w:ins w:id="221" w:author="Master Repository Process" w:date="2021-08-01T11:09:00Z">
        <w:r>
          <w:rPr>
            <w:i/>
          </w:rPr>
          <w:t xml:space="preserve"> 2007</w:t>
        </w:r>
      </w:ins>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Footnotesection"/>
        <w:rPr>
          <w:ins w:id="222" w:author="Master Repository Process" w:date="2021-08-01T11:09:00Z"/>
        </w:rPr>
      </w:pPr>
      <w:ins w:id="223" w:author="Master Repository Process" w:date="2021-08-01T11:09:00Z">
        <w:r>
          <w:tab/>
          <w:t>[Regulation 21 amended in Gazette 1 Aug 2014 p. 2795.]</w:t>
        </w:r>
      </w:ins>
    </w:p>
    <w:p>
      <w:pPr>
        <w:pStyle w:val="Heading5"/>
      </w:pPr>
      <w:bookmarkStart w:id="224" w:name="_Toc394657368"/>
      <w:bookmarkStart w:id="225" w:name="_Toc378239281"/>
      <w:r>
        <w:rPr>
          <w:rStyle w:val="CharSectno"/>
        </w:rPr>
        <w:t>22</w:t>
      </w:r>
      <w:r>
        <w:t>.</w:t>
      </w:r>
      <w:r>
        <w:tab/>
        <w:t>Application for licence and inspection of vehicle or tank</w:t>
      </w:r>
      <w:bookmarkEnd w:id="224"/>
      <w:bookmarkEnd w:id="225"/>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226" w:name="_Toc394657369"/>
      <w:bookmarkStart w:id="227" w:name="_Toc378239282"/>
      <w:r>
        <w:rPr>
          <w:rStyle w:val="CharSectno"/>
        </w:rPr>
        <w:t>23</w:t>
      </w:r>
      <w:r>
        <w:t>.</w:t>
      </w:r>
      <w:r>
        <w:tab/>
        <w:t>Issue of licence</w:t>
      </w:r>
      <w:bookmarkEnd w:id="226"/>
      <w:bookmarkEnd w:id="227"/>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228" w:name="_Toc394657370"/>
      <w:bookmarkStart w:id="229" w:name="_Toc378239283"/>
      <w:r>
        <w:rPr>
          <w:rStyle w:val="CharSectno"/>
        </w:rPr>
        <w:t>24</w:t>
      </w:r>
      <w:r>
        <w:t>.</w:t>
      </w:r>
      <w:r>
        <w:tab/>
        <w:t>Validity of licence</w:t>
      </w:r>
      <w:bookmarkEnd w:id="228"/>
      <w:bookmarkEnd w:id="229"/>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3"/>
        <w:rPr>
          <w:ins w:id="230" w:author="Master Repository Process" w:date="2021-08-01T11:09:00Z"/>
        </w:rPr>
      </w:pPr>
      <w:bookmarkStart w:id="231" w:name="_Toc394657371"/>
      <w:ins w:id="232" w:author="Master Repository Process" w:date="2021-08-01T11:09:00Z">
        <w:r>
          <w:rPr>
            <w:rStyle w:val="CharDivNo"/>
          </w:rPr>
          <w:t>Division 5</w:t>
        </w:r>
        <w:r>
          <w:t> — </w:t>
        </w:r>
        <w:r>
          <w:rPr>
            <w:rStyle w:val="CharDivText"/>
          </w:rPr>
          <w:t>Assignment of carrier’s business and transfer of licence</w:t>
        </w:r>
        <w:bookmarkEnd w:id="231"/>
      </w:ins>
    </w:p>
    <w:p>
      <w:pPr>
        <w:pStyle w:val="Footnoteheading"/>
        <w:keepNext/>
        <w:rPr>
          <w:ins w:id="233" w:author="Master Repository Process" w:date="2021-08-01T11:09:00Z"/>
        </w:rPr>
      </w:pPr>
      <w:ins w:id="234" w:author="Master Repository Process" w:date="2021-08-01T11:09:00Z">
        <w:r>
          <w:tab/>
          <w:t>[Heading inserted in Gazette 1 Aug 2014 p. 2795.]</w:t>
        </w:r>
      </w:ins>
    </w:p>
    <w:p>
      <w:pPr>
        <w:pStyle w:val="Heading5"/>
        <w:rPr>
          <w:ins w:id="235" w:author="Master Repository Process" w:date="2021-08-01T11:09:00Z"/>
        </w:rPr>
      </w:pPr>
      <w:bookmarkStart w:id="236" w:name="_Toc394657372"/>
      <w:ins w:id="237" w:author="Master Repository Process" w:date="2021-08-01T11:09:00Z">
        <w:r>
          <w:rPr>
            <w:rStyle w:val="CharSectno"/>
          </w:rPr>
          <w:t>25A</w:t>
        </w:r>
        <w:r>
          <w:t>.</w:t>
        </w:r>
        <w:r>
          <w:tab/>
          <w:t>Terms used</w:t>
        </w:r>
        <w:bookmarkEnd w:id="236"/>
      </w:ins>
    </w:p>
    <w:p>
      <w:pPr>
        <w:pStyle w:val="Subsection"/>
        <w:rPr>
          <w:ins w:id="238" w:author="Master Repository Process" w:date="2021-08-01T11:09:00Z"/>
        </w:rPr>
      </w:pPr>
      <w:ins w:id="239" w:author="Master Repository Process" w:date="2021-08-01T11:09:00Z">
        <w:r>
          <w:tab/>
        </w:r>
        <w:r>
          <w:tab/>
          <w:t xml:space="preserve">In this Division — </w:t>
        </w:r>
      </w:ins>
    </w:p>
    <w:p>
      <w:pPr>
        <w:pStyle w:val="Defstart"/>
        <w:rPr>
          <w:ins w:id="240" w:author="Master Repository Process" w:date="2021-08-01T11:09:00Z"/>
        </w:rPr>
      </w:pPr>
      <w:ins w:id="241" w:author="Master Repository Process" w:date="2021-08-01T11:09:00Z">
        <w:r>
          <w:tab/>
        </w:r>
        <w:r>
          <w:rPr>
            <w:rStyle w:val="CharDefText"/>
          </w:rPr>
          <w:t>assign</w:t>
        </w:r>
        <w:r>
          <w:t>, in relation to a business, vehicle or tank, means to sell or otherwise dispose of the business, vehicle or tank;</w:t>
        </w:r>
      </w:ins>
    </w:p>
    <w:p>
      <w:pPr>
        <w:pStyle w:val="Defstart"/>
        <w:rPr>
          <w:ins w:id="242" w:author="Master Repository Process" w:date="2021-08-01T11:09:00Z"/>
        </w:rPr>
      </w:pPr>
      <w:ins w:id="243" w:author="Master Repository Process" w:date="2021-08-01T11:09:00Z">
        <w:r>
          <w:tab/>
        </w:r>
        <w:r>
          <w:rPr>
            <w:rStyle w:val="CharDefText"/>
          </w:rPr>
          <w:t>assignee</w:t>
        </w:r>
        <w:r>
          <w:t xml:space="preserve"> means the person to whom a business, vehicle or tank is assigned;</w:t>
        </w:r>
      </w:ins>
    </w:p>
    <w:p>
      <w:pPr>
        <w:pStyle w:val="Defstart"/>
        <w:rPr>
          <w:ins w:id="244" w:author="Master Repository Process" w:date="2021-08-01T11:09:00Z"/>
        </w:rPr>
      </w:pPr>
      <w:ins w:id="245" w:author="Master Repository Process" w:date="2021-08-01T11:09:00Z">
        <w:r>
          <w:tab/>
        </w:r>
        <w:r>
          <w:rPr>
            <w:rStyle w:val="CharDefText"/>
          </w:rPr>
          <w:t>assignment time</w:t>
        </w:r>
        <w:r>
          <w:t xml:space="preserve"> means when a business, vehicle or tank is assigned, as referred to in regulation 25B(1);</w:t>
        </w:r>
      </w:ins>
    </w:p>
    <w:p>
      <w:pPr>
        <w:pStyle w:val="Defstart"/>
        <w:rPr>
          <w:ins w:id="246" w:author="Master Repository Process" w:date="2021-08-01T11:09:00Z"/>
        </w:rPr>
      </w:pPr>
      <w:ins w:id="247" w:author="Master Repository Process" w:date="2021-08-01T11:09:00Z">
        <w:r>
          <w:tab/>
        </w:r>
        <w:r>
          <w:rPr>
            <w:rStyle w:val="CharDefText"/>
          </w:rPr>
          <w:t>licence</w:t>
        </w:r>
        <w:r>
          <w:t xml:space="preserve"> means a carrier’s licence or a licence issued in respect of a vehicle or tank.</w:t>
        </w:r>
      </w:ins>
    </w:p>
    <w:p>
      <w:pPr>
        <w:pStyle w:val="Footnotesection"/>
        <w:rPr>
          <w:ins w:id="248" w:author="Master Repository Process" w:date="2021-08-01T11:09:00Z"/>
        </w:rPr>
      </w:pPr>
      <w:ins w:id="249" w:author="Master Repository Process" w:date="2021-08-01T11:09:00Z">
        <w:r>
          <w:tab/>
          <w:t>[Regulation 25A inserted in Gazette 1 Aug 2014 p. 2795.]</w:t>
        </w:r>
      </w:ins>
    </w:p>
    <w:p>
      <w:pPr>
        <w:pStyle w:val="Heading5"/>
        <w:rPr>
          <w:ins w:id="250" w:author="Master Repository Process" w:date="2021-08-01T11:09:00Z"/>
        </w:rPr>
      </w:pPr>
      <w:bookmarkStart w:id="251" w:name="_Toc394657373"/>
      <w:ins w:id="252" w:author="Master Repository Process" w:date="2021-08-01T11:09:00Z">
        <w:r>
          <w:rPr>
            <w:rStyle w:val="CharSectno"/>
          </w:rPr>
          <w:t>25B</w:t>
        </w:r>
        <w:r>
          <w:t>.</w:t>
        </w:r>
        <w:r>
          <w:tab/>
          <w:t>Assignment of carrier’s business</w:t>
        </w:r>
        <w:bookmarkEnd w:id="251"/>
      </w:ins>
    </w:p>
    <w:p>
      <w:pPr>
        <w:pStyle w:val="Subsection"/>
        <w:rPr>
          <w:ins w:id="253" w:author="Master Repository Process" w:date="2021-08-01T11:09:00Z"/>
        </w:rPr>
      </w:pPr>
      <w:ins w:id="254" w:author="Master Repository Process" w:date="2021-08-01T11:09:00Z">
        <w:r>
          <w:tab/>
          <w:t>(1)</w:t>
        </w:r>
        <w:r>
          <w:tab/>
          <w:t xml:space="preserve">Within 30 days after a carrier assigns to another person — </w:t>
        </w:r>
      </w:ins>
    </w:p>
    <w:p>
      <w:pPr>
        <w:pStyle w:val="Indenta"/>
        <w:rPr>
          <w:ins w:id="255" w:author="Master Repository Process" w:date="2021-08-01T11:09:00Z"/>
        </w:rPr>
      </w:pPr>
      <w:ins w:id="256" w:author="Master Repository Process" w:date="2021-08-01T11:09:00Z">
        <w:r>
          <w:tab/>
          <w:t>(a)</w:t>
        </w:r>
        <w:r>
          <w:tab/>
          <w:t>the business in respect of which the carrier’s licence is held; or</w:t>
        </w:r>
      </w:ins>
    </w:p>
    <w:p>
      <w:pPr>
        <w:pStyle w:val="Indenta"/>
        <w:rPr>
          <w:ins w:id="257" w:author="Master Repository Process" w:date="2021-08-01T11:09:00Z"/>
        </w:rPr>
      </w:pPr>
      <w:ins w:id="258" w:author="Master Repository Process" w:date="2021-08-01T11:09:00Z">
        <w:r>
          <w:tab/>
          <w:t>(b)</w:t>
        </w:r>
        <w:r>
          <w:tab/>
          <w:t>a licensed vehicle or licensed tank,</w:t>
        </w:r>
      </w:ins>
    </w:p>
    <w:p>
      <w:pPr>
        <w:pStyle w:val="Subsection"/>
        <w:rPr>
          <w:ins w:id="259" w:author="Master Repository Process" w:date="2021-08-01T11:09:00Z"/>
        </w:rPr>
      </w:pPr>
      <w:ins w:id="260" w:author="Master Repository Process" w:date="2021-08-01T11:09:00Z">
        <w:r>
          <w:tab/>
        </w:r>
        <w:r>
          <w:tab/>
          <w:t>the carrier must give written notice to the CEO of that assignment.</w:t>
        </w:r>
      </w:ins>
    </w:p>
    <w:p>
      <w:pPr>
        <w:pStyle w:val="Subsection"/>
        <w:rPr>
          <w:ins w:id="261" w:author="Master Repository Process" w:date="2021-08-01T11:09:00Z"/>
        </w:rPr>
      </w:pPr>
      <w:ins w:id="262" w:author="Master Repository Process" w:date="2021-08-01T11:09:00Z">
        <w:r>
          <w:tab/>
          <w:t>(2)</w:t>
        </w:r>
        <w:r>
          <w:tab/>
          <w:t>A carrier who contravenes subregulation (1) commits an offence.</w:t>
        </w:r>
      </w:ins>
    </w:p>
    <w:p>
      <w:pPr>
        <w:pStyle w:val="Footnotesection"/>
        <w:rPr>
          <w:ins w:id="263" w:author="Master Repository Process" w:date="2021-08-01T11:09:00Z"/>
        </w:rPr>
      </w:pPr>
      <w:ins w:id="264" w:author="Master Repository Process" w:date="2021-08-01T11:09:00Z">
        <w:r>
          <w:tab/>
          <w:t>[Regulation 25B inserted in Gazette 1 Aug 2014 p. 2796.]</w:t>
        </w:r>
      </w:ins>
    </w:p>
    <w:p>
      <w:pPr>
        <w:pStyle w:val="Heading5"/>
        <w:rPr>
          <w:ins w:id="265" w:author="Master Repository Process" w:date="2021-08-01T11:09:00Z"/>
        </w:rPr>
      </w:pPr>
      <w:bookmarkStart w:id="266" w:name="_Toc394657374"/>
      <w:ins w:id="267" w:author="Master Repository Process" w:date="2021-08-01T11:09:00Z">
        <w:r>
          <w:rPr>
            <w:rStyle w:val="CharSectno"/>
          </w:rPr>
          <w:t>25C</w:t>
        </w:r>
        <w:r>
          <w:t>.</w:t>
        </w:r>
        <w:r>
          <w:tab/>
          <w:t>Transfer of licence</w:t>
        </w:r>
        <w:bookmarkEnd w:id="266"/>
      </w:ins>
    </w:p>
    <w:p>
      <w:pPr>
        <w:pStyle w:val="Subsection"/>
        <w:rPr>
          <w:ins w:id="268" w:author="Master Repository Process" w:date="2021-08-01T11:09:00Z"/>
        </w:rPr>
      </w:pPr>
      <w:ins w:id="269" w:author="Master Repository Process" w:date="2021-08-01T11:09:00Z">
        <w:r>
          <w:tab/>
          <w:t>(1)</w:t>
        </w:r>
        <w:r>
          <w:tab/>
          <w:t xml:space="preserve">This regulation applies if — </w:t>
        </w:r>
      </w:ins>
    </w:p>
    <w:p>
      <w:pPr>
        <w:pStyle w:val="Indenta"/>
        <w:rPr>
          <w:ins w:id="270" w:author="Master Repository Process" w:date="2021-08-01T11:09:00Z"/>
        </w:rPr>
      </w:pPr>
      <w:ins w:id="271" w:author="Master Repository Process" w:date="2021-08-01T11:09:00Z">
        <w:r>
          <w:tab/>
          <w:t>(a)</w:t>
        </w:r>
        <w:r>
          <w:tab/>
          <w:t>a business, vehicle or tank is assigned as referred to in regulation 25B(1); and</w:t>
        </w:r>
      </w:ins>
    </w:p>
    <w:p>
      <w:pPr>
        <w:pStyle w:val="Indenta"/>
        <w:rPr>
          <w:ins w:id="272" w:author="Master Repository Process" w:date="2021-08-01T11:09:00Z"/>
        </w:rPr>
      </w:pPr>
      <w:ins w:id="273" w:author="Master Repository Process" w:date="2021-08-01T11:09:00Z">
        <w:r>
          <w:tab/>
          <w:t>(b)</w:t>
        </w:r>
        <w:r>
          <w:tab/>
          <w:t>the assignee proposes to carry on the business, or operate the vehicle or tank, under the licence that had effect immediately before the assignment time.</w:t>
        </w:r>
      </w:ins>
    </w:p>
    <w:p>
      <w:pPr>
        <w:pStyle w:val="Subsection"/>
        <w:rPr>
          <w:ins w:id="274" w:author="Master Repository Process" w:date="2021-08-01T11:09:00Z"/>
        </w:rPr>
      </w:pPr>
      <w:ins w:id="275" w:author="Master Repository Process" w:date="2021-08-01T11:09:00Z">
        <w:r>
          <w:tab/>
          <w:t>(2)</w:t>
        </w:r>
        <w:r>
          <w:tab/>
          <w:t xml:space="preserve">An application for the transfer of a licence to the assignee — </w:t>
        </w:r>
      </w:ins>
    </w:p>
    <w:p>
      <w:pPr>
        <w:pStyle w:val="Indenta"/>
        <w:rPr>
          <w:ins w:id="276" w:author="Master Repository Process" w:date="2021-08-01T11:09:00Z"/>
        </w:rPr>
      </w:pPr>
      <w:ins w:id="277" w:author="Master Repository Process" w:date="2021-08-01T11:09:00Z">
        <w:r>
          <w:tab/>
          <w:t>(a)</w:t>
        </w:r>
        <w:r>
          <w:tab/>
          <w:t>is to be made by the assignee to the CEO in the approved form within 30 days after the assignment time; and</w:t>
        </w:r>
      </w:ins>
    </w:p>
    <w:p>
      <w:pPr>
        <w:pStyle w:val="Indenta"/>
        <w:rPr>
          <w:ins w:id="278" w:author="Master Repository Process" w:date="2021-08-01T11:09:00Z"/>
        </w:rPr>
      </w:pPr>
      <w:ins w:id="279" w:author="Master Repository Process" w:date="2021-08-01T11:09:00Z">
        <w:r>
          <w:tab/>
          <w:t>(b)</w:t>
        </w:r>
        <w:r>
          <w:tab/>
          <w:t>is to be accompanied by the appropriate fee prescribed in Schedule 3.</w:t>
        </w:r>
      </w:ins>
    </w:p>
    <w:p>
      <w:pPr>
        <w:pStyle w:val="Subsection"/>
        <w:rPr>
          <w:ins w:id="280" w:author="Master Repository Process" w:date="2021-08-01T11:09:00Z"/>
        </w:rPr>
      </w:pPr>
      <w:ins w:id="281" w:author="Master Repository Process" w:date="2021-08-01T11:09:00Z">
        <w:r>
          <w:tab/>
          <w:t>(3)</w:t>
        </w:r>
        <w:r>
          <w:tab/>
          <w:t>The CEO may, before determining an application for the transfer of a licence to the assignee, require the assignee to provide the CEO with any further information that the CEO requires in any particular case.</w:t>
        </w:r>
      </w:ins>
    </w:p>
    <w:p>
      <w:pPr>
        <w:pStyle w:val="Subsection"/>
        <w:rPr>
          <w:ins w:id="282" w:author="Master Repository Process" w:date="2021-08-01T11:09:00Z"/>
        </w:rPr>
      </w:pPr>
      <w:ins w:id="283" w:author="Master Repository Process" w:date="2021-08-01T11:09:00Z">
        <w:r>
          <w:tab/>
          <w:t>(4)</w:t>
        </w:r>
        <w:r>
          <w:tab/>
          <w:t xml:space="preserve">If the assignee complies with subregulations (2) and (3) and with any conditions to which the licence was subject at the assignment time, the assignee is to be regarded as having been the holder of the licence during the period — </w:t>
        </w:r>
      </w:ins>
    </w:p>
    <w:p>
      <w:pPr>
        <w:pStyle w:val="Indenta"/>
        <w:rPr>
          <w:ins w:id="284" w:author="Master Repository Process" w:date="2021-08-01T11:09:00Z"/>
        </w:rPr>
      </w:pPr>
      <w:ins w:id="285" w:author="Master Repository Process" w:date="2021-08-01T11:09:00Z">
        <w:r>
          <w:tab/>
          <w:t>(a)</w:t>
        </w:r>
        <w:r>
          <w:tab/>
          <w:t>beginning at the assignment time; and</w:t>
        </w:r>
      </w:ins>
    </w:p>
    <w:p>
      <w:pPr>
        <w:pStyle w:val="Indenta"/>
        <w:rPr>
          <w:ins w:id="286" w:author="Master Repository Process" w:date="2021-08-01T11:09:00Z"/>
        </w:rPr>
      </w:pPr>
      <w:ins w:id="287" w:author="Master Repository Process" w:date="2021-08-01T11:09:00Z">
        <w:r>
          <w:tab/>
          <w:t>(b)</w:t>
        </w:r>
        <w:r>
          <w:tab/>
          <w:t>continuing while the application for the transfer of the licence is pending.</w:t>
        </w:r>
      </w:ins>
    </w:p>
    <w:p>
      <w:pPr>
        <w:pStyle w:val="Subsection"/>
        <w:rPr>
          <w:ins w:id="288" w:author="Master Repository Process" w:date="2021-08-01T11:09:00Z"/>
        </w:rPr>
      </w:pPr>
      <w:ins w:id="289" w:author="Master Repository Process" w:date="2021-08-01T11:09:00Z">
        <w:r>
          <w:tab/>
          <w:t>(5)</w:t>
        </w:r>
        <w:r>
          <w:tab/>
          <w:t>Regulations 5, 6, 7 and 12 apply, with any necessary modifications, for the purposes of an application under this regulation as if it were an application under regulation 4.</w:t>
        </w:r>
      </w:ins>
    </w:p>
    <w:p>
      <w:pPr>
        <w:pStyle w:val="Footnotesection"/>
        <w:rPr>
          <w:ins w:id="290" w:author="Master Repository Process" w:date="2021-08-01T11:09:00Z"/>
        </w:rPr>
      </w:pPr>
      <w:ins w:id="291" w:author="Master Repository Process" w:date="2021-08-01T11:09:00Z">
        <w:r>
          <w:tab/>
          <w:t>[Regulation 25C inserted in Gazette 1 Aug 2014 p. 2796-7.]</w:t>
        </w:r>
      </w:ins>
    </w:p>
    <w:p>
      <w:pPr>
        <w:pStyle w:val="Heading5"/>
        <w:rPr>
          <w:ins w:id="292" w:author="Master Repository Process" w:date="2021-08-01T11:09:00Z"/>
        </w:rPr>
      </w:pPr>
      <w:bookmarkStart w:id="293" w:name="_Toc394657375"/>
      <w:ins w:id="294" w:author="Master Repository Process" w:date="2021-08-01T11:09:00Z">
        <w:r>
          <w:rPr>
            <w:rStyle w:val="CharSectno"/>
          </w:rPr>
          <w:t>25D</w:t>
        </w:r>
        <w:r>
          <w:t>.</w:t>
        </w:r>
        <w:r>
          <w:tab/>
          <w:t>Validity of transferred licence</w:t>
        </w:r>
        <w:bookmarkEnd w:id="293"/>
      </w:ins>
    </w:p>
    <w:p>
      <w:pPr>
        <w:pStyle w:val="Subsection"/>
        <w:rPr>
          <w:ins w:id="295" w:author="Master Repository Process" w:date="2021-08-01T11:09:00Z"/>
        </w:rPr>
      </w:pPr>
      <w:ins w:id="296" w:author="Master Repository Process" w:date="2021-08-01T11:09:00Z">
        <w:r>
          <w:tab/>
        </w:r>
        <w:r>
          <w:tab/>
          <w:t>Subject to these regulations, a licence that is transferred to the assignee under regulation 25C is valid for the remainder of the period for which it would have been valid if it had not been transferred.</w:t>
        </w:r>
      </w:ins>
    </w:p>
    <w:p>
      <w:pPr>
        <w:pStyle w:val="Footnotesection"/>
        <w:rPr>
          <w:ins w:id="297" w:author="Master Repository Process" w:date="2021-08-01T11:09:00Z"/>
        </w:rPr>
      </w:pPr>
      <w:ins w:id="298" w:author="Master Repository Process" w:date="2021-08-01T11:09:00Z">
        <w:r>
          <w:tab/>
          <w:t>[Regulation 25D inserted in Gazette 1 Aug 2014 p. 2797.]</w:t>
        </w:r>
      </w:ins>
    </w:p>
    <w:p>
      <w:pPr>
        <w:pStyle w:val="Heading5"/>
        <w:rPr>
          <w:ins w:id="299" w:author="Master Repository Process" w:date="2021-08-01T11:09:00Z"/>
        </w:rPr>
      </w:pPr>
      <w:bookmarkStart w:id="300" w:name="_Toc394657376"/>
      <w:ins w:id="301" w:author="Master Repository Process" w:date="2021-08-01T11:09:00Z">
        <w:r>
          <w:rPr>
            <w:rStyle w:val="CharSectno"/>
          </w:rPr>
          <w:t>25E</w:t>
        </w:r>
        <w:r>
          <w:t>.</w:t>
        </w:r>
        <w:r>
          <w:tab/>
          <w:t>Transitional</w:t>
        </w:r>
        <w:bookmarkEnd w:id="300"/>
      </w:ins>
    </w:p>
    <w:p>
      <w:pPr>
        <w:pStyle w:val="Subsection"/>
        <w:rPr>
          <w:ins w:id="302" w:author="Master Repository Process" w:date="2021-08-01T11:09:00Z"/>
        </w:rPr>
      </w:pPr>
      <w:ins w:id="303" w:author="Master Repository Process" w:date="2021-08-01T11:09:00Z">
        <w:r>
          <w:tab/>
          <w:t>(1)</w:t>
        </w:r>
        <w:r>
          <w:tab/>
          <w:t xml:space="preserve">In this regulation — </w:t>
        </w:r>
      </w:ins>
    </w:p>
    <w:p>
      <w:pPr>
        <w:pStyle w:val="Defstart"/>
        <w:rPr>
          <w:ins w:id="304" w:author="Master Repository Process" w:date="2021-08-01T11:09:00Z"/>
        </w:rPr>
      </w:pPr>
      <w:ins w:id="305" w:author="Master Repository Process" w:date="2021-08-01T11:09:00Z">
        <w:r>
          <w:tab/>
        </w:r>
        <w:r>
          <w:rPr>
            <w:rStyle w:val="CharDefText"/>
          </w:rPr>
          <w:t>former holder of the licence</w:t>
        </w:r>
        <w:r>
          <w:t xml:space="preserve"> means the person who held the licence immediately before the assignment time.</w:t>
        </w:r>
      </w:ins>
    </w:p>
    <w:p>
      <w:pPr>
        <w:pStyle w:val="Subsection"/>
        <w:rPr>
          <w:ins w:id="306" w:author="Master Repository Process" w:date="2021-08-01T11:09:00Z"/>
        </w:rPr>
      </w:pPr>
      <w:ins w:id="307" w:author="Master Repository Process" w:date="2021-08-01T11:09:00Z">
        <w:r>
          <w:tab/>
          <w:t>(2)</w:t>
        </w:r>
        <w:r>
          <w:tab/>
          <w:t xml:space="preserve">The transfer of a licence under regulation 25C does not affect any requirement imposed under these regulations on the former holder of the licence — </w:t>
        </w:r>
      </w:ins>
    </w:p>
    <w:p>
      <w:pPr>
        <w:pStyle w:val="Indenta"/>
        <w:rPr>
          <w:ins w:id="308" w:author="Master Repository Process" w:date="2021-08-01T11:09:00Z"/>
        </w:rPr>
      </w:pPr>
      <w:ins w:id="309" w:author="Master Repository Process" w:date="2021-08-01T11:09:00Z">
        <w:r>
          <w:tab/>
          <w:t>(a)</w:t>
        </w:r>
        <w:r>
          <w:tab/>
          <w:t>to pay a fee that was payable immediately before the assignment time; or</w:t>
        </w:r>
      </w:ins>
    </w:p>
    <w:p>
      <w:pPr>
        <w:pStyle w:val="Indenta"/>
        <w:rPr>
          <w:ins w:id="310" w:author="Master Repository Process" w:date="2021-08-01T11:09:00Z"/>
        </w:rPr>
      </w:pPr>
      <w:ins w:id="311" w:author="Master Repository Process" w:date="2021-08-01T11:09:00Z">
        <w:r>
          <w:tab/>
          <w:t>(b)</w:t>
        </w:r>
        <w:r>
          <w:tab/>
          <w:t>to send a controlled waste tracking form or other information to the CEO that had not been sent at that time.</w:t>
        </w:r>
      </w:ins>
    </w:p>
    <w:p>
      <w:pPr>
        <w:pStyle w:val="Footnotesection"/>
        <w:rPr>
          <w:ins w:id="312" w:author="Master Repository Process" w:date="2021-08-01T11:09:00Z"/>
        </w:rPr>
      </w:pPr>
      <w:ins w:id="313" w:author="Master Repository Process" w:date="2021-08-01T11:09:00Z">
        <w:r>
          <w:tab/>
          <w:t>[Regulation 25E inserted in Gazette 1 Aug 2014 p. 2797.]</w:t>
        </w:r>
      </w:ins>
    </w:p>
    <w:p>
      <w:pPr>
        <w:pStyle w:val="Heading2"/>
      </w:pPr>
      <w:bookmarkStart w:id="314" w:name="_Toc394657377"/>
      <w:bookmarkStart w:id="315" w:name="_Toc378239284"/>
      <w:r>
        <w:rPr>
          <w:rStyle w:val="CharPartNo"/>
        </w:rPr>
        <w:t>Part 3</w:t>
      </w:r>
      <w:r>
        <w:t> — </w:t>
      </w:r>
      <w:r>
        <w:rPr>
          <w:rStyle w:val="CharPartText"/>
        </w:rPr>
        <w:t xml:space="preserve">Transportation and </w:t>
      </w:r>
      <w:del w:id="316" w:author="Master Repository Process" w:date="2021-08-01T11:09:00Z">
        <w:r>
          <w:rPr>
            <w:rStyle w:val="CharPartText"/>
          </w:rPr>
          <w:delText>disposal</w:delText>
        </w:r>
      </w:del>
      <w:ins w:id="317" w:author="Master Repository Process" w:date="2021-08-01T11:09:00Z">
        <w:r>
          <w:rPr>
            <w:rStyle w:val="CharPartText"/>
          </w:rPr>
          <w:t>unloading</w:t>
        </w:r>
      </w:ins>
      <w:r>
        <w:rPr>
          <w:rStyle w:val="CharPartText"/>
        </w:rPr>
        <w:t xml:space="preserve"> of a controlled waste</w:t>
      </w:r>
      <w:bookmarkEnd w:id="314"/>
      <w:bookmarkEnd w:id="315"/>
    </w:p>
    <w:p>
      <w:pPr>
        <w:pStyle w:val="Footnoteheading"/>
        <w:rPr>
          <w:ins w:id="318" w:author="Master Repository Process" w:date="2021-08-01T11:09:00Z"/>
        </w:rPr>
      </w:pPr>
      <w:ins w:id="319" w:author="Master Repository Process" w:date="2021-08-01T11:09:00Z">
        <w:r>
          <w:tab/>
          <w:t>[Heading amended in Gazette 1 Aug 2014 p. 2798.]</w:t>
        </w:r>
      </w:ins>
    </w:p>
    <w:p>
      <w:pPr>
        <w:pStyle w:val="Heading3"/>
      </w:pPr>
      <w:bookmarkStart w:id="320" w:name="_Toc394657378"/>
      <w:bookmarkStart w:id="321" w:name="_Toc378239285"/>
      <w:r>
        <w:rPr>
          <w:rStyle w:val="CharDivNo"/>
        </w:rPr>
        <w:t>Division 1</w:t>
      </w:r>
      <w:r>
        <w:t> — </w:t>
      </w:r>
      <w:r>
        <w:rPr>
          <w:rStyle w:val="CharDivText"/>
        </w:rPr>
        <w:t xml:space="preserve">Waste holder’s </w:t>
      </w:r>
      <w:del w:id="322" w:author="Master Repository Process" w:date="2021-08-01T11:09:00Z">
        <w:r>
          <w:rPr>
            <w:rStyle w:val="CharDivText"/>
          </w:rPr>
          <w:delText xml:space="preserve">and waste generator’s </w:delText>
        </w:r>
      </w:del>
      <w:r>
        <w:rPr>
          <w:rStyle w:val="CharDivText"/>
        </w:rPr>
        <w:t>obligations</w:t>
      </w:r>
      <w:bookmarkEnd w:id="320"/>
      <w:bookmarkEnd w:id="321"/>
    </w:p>
    <w:p>
      <w:pPr>
        <w:pStyle w:val="Footnoteheading"/>
        <w:rPr>
          <w:ins w:id="323" w:author="Master Repository Process" w:date="2021-08-01T11:09:00Z"/>
        </w:rPr>
      </w:pPr>
      <w:ins w:id="324" w:author="Master Repository Process" w:date="2021-08-01T11:09:00Z">
        <w:r>
          <w:tab/>
          <w:t>[Heading amended in Gazette 1 Aug 2014 p. 2798.]</w:t>
        </w:r>
      </w:ins>
    </w:p>
    <w:p>
      <w:pPr>
        <w:pStyle w:val="Heading5"/>
      </w:pPr>
      <w:bookmarkStart w:id="325" w:name="_Toc394657379"/>
      <w:bookmarkStart w:id="326" w:name="_Toc378239286"/>
      <w:r>
        <w:rPr>
          <w:rStyle w:val="CharSectno"/>
        </w:rPr>
        <w:t>25</w:t>
      </w:r>
      <w:r>
        <w:t>.</w:t>
      </w:r>
      <w:r>
        <w:tab/>
        <w:t>Obligations relating to transportation</w:t>
      </w:r>
      <w:bookmarkEnd w:id="325"/>
      <w:bookmarkEnd w:id="326"/>
    </w:p>
    <w:p>
      <w:pPr>
        <w:pStyle w:val="Subsection"/>
      </w:pPr>
      <w:r>
        <w:tab/>
        <w:t>(1)</w:t>
      </w:r>
      <w:r>
        <w:tab/>
        <w:t xml:space="preserve">A waste holder </w:t>
      </w:r>
      <w:del w:id="327" w:author="Master Repository Process" w:date="2021-08-01T11:09:00Z">
        <w:r>
          <w:delText xml:space="preserve">or a waste generator </w:delText>
        </w:r>
      </w:del>
      <w:r>
        <w:t xml:space="preserve">who causes or allows a controlled waste of a type referred to in regulation 11(1)(a) in </w:t>
      </w:r>
      <w:del w:id="328" w:author="Master Repository Process" w:date="2021-08-01T11:09:00Z">
        <w:r>
          <w:delText>his or her</w:delText>
        </w:r>
      </w:del>
      <w:ins w:id="329" w:author="Master Repository Process" w:date="2021-08-01T11:09:00Z">
        <w:r>
          <w:t>the waste holder’s</w:t>
        </w:r>
      </w:ins>
      <w:r>
        <w:t xml:space="preserve"> possession or control to be transported on a road by a </w:t>
      </w:r>
      <w:ins w:id="330" w:author="Master Repository Process" w:date="2021-08-01T11:09:00Z">
        <w:r>
          <w:t xml:space="preserve">person other than a </w:t>
        </w:r>
      </w:ins>
      <w:r>
        <w:t xml:space="preserve">carrier </w:t>
      </w:r>
      <w:del w:id="331" w:author="Master Repository Process" w:date="2021-08-01T11:09:00Z">
        <w:r>
          <w:delText xml:space="preserve">that is not </w:delText>
        </w:r>
      </w:del>
      <w:r>
        <w:t>licensed to transport that type of controlled waste commits an offence.</w:t>
      </w:r>
    </w:p>
    <w:p>
      <w:pPr>
        <w:pStyle w:val="Subsection"/>
      </w:pPr>
      <w:r>
        <w:tab/>
        <w:t>(2)</w:t>
      </w:r>
      <w:r>
        <w:tab/>
        <w:t xml:space="preserve">A waste </w:t>
      </w:r>
      <w:del w:id="332" w:author="Master Repository Process" w:date="2021-08-01T11:09:00Z">
        <w:r>
          <w:delText>generator</w:delText>
        </w:r>
      </w:del>
      <w:ins w:id="333" w:author="Master Repository Process" w:date="2021-08-01T11:09:00Z">
        <w:r>
          <w:t>holder</w:t>
        </w:r>
      </w:ins>
      <w:r>
        <w:t xml:space="preserve"> who gives a packaged controlled waste to a person or allows a person to collect that waste in a container that is not fit for the transportation of that waste commits an offence.</w:t>
      </w:r>
    </w:p>
    <w:p>
      <w:pPr>
        <w:pStyle w:val="Subsection"/>
        <w:rPr>
          <w:ins w:id="334" w:author="Master Repository Process" w:date="2021-08-01T11:09:00Z"/>
        </w:rPr>
      </w:pPr>
      <w:r>
        <w:tab/>
        <w:t>(3)</w:t>
      </w:r>
      <w:r>
        <w:tab/>
        <w:t xml:space="preserve">A waste </w:t>
      </w:r>
      <w:del w:id="335" w:author="Master Repository Process" w:date="2021-08-01T11:09:00Z">
        <w:r>
          <w:delText>generator</w:delText>
        </w:r>
      </w:del>
      <w:ins w:id="336" w:author="Master Repository Process" w:date="2021-08-01T11:09:00Z">
        <w:r>
          <w:t>holder</w:t>
        </w:r>
      </w:ins>
      <w:r>
        <w:t xml:space="preserve"> who does not</w:t>
      </w:r>
      <w:del w:id="337" w:author="Master Repository Process" w:date="2021-08-01T11:09:00Z">
        <w:r>
          <w:delText>, before giving</w:delText>
        </w:r>
      </w:del>
      <w:ins w:id="338" w:author="Master Repository Process" w:date="2021-08-01T11:09:00Z">
        <w:r>
          <w:t xml:space="preserve"> provide to a carrier transporting</w:t>
        </w:r>
      </w:ins>
      <w:r>
        <w:t xml:space="preserve"> a controlled waste </w:t>
      </w:r>
      <w:del w:id="339" w:author="Master Repository Process" w:date="2021-08-01T11:09:00Z">
        <w:r>
          <w:delText xml:space="preserve">to a carrier </w:delText>
        </w:r>
      </w:del>
      <w:ins w:id="340" w:author="Master Repository Process" w:date="2021-08-01T11:09:00Z">
        <w:r>
          <w:t xml:space="preserve">for the waste holder, </w:t>
        </w:r>
      </w:ins>
      <w:r>
        <w:t xml:space="preserve">or </w:t>
      </w:r>
      <w:del w:id="341" w:author="Master Repository Process" w:date="2021-08-01T11:09:00Z">
        <w:r>
          <w:delText>allowing</w:delText>
        </w:r>
      </w:del>
      <w:ins w:id="342" w:author="Master Repository Process" w:date="2021-08-01T11:09:00Z">
        <w:r>
          <w:t>to</w:t>
        </w:r>
      </w:ins>
      <w:r>
        <w:t xml:space="preserve"> a person </w:t>
      </w:r>
      <w:del w:id="343" w:author="Master Repository Process" w:date="2021-08-01T11:09:00Z">
        <w:r>
          <w:delText>to collect</w:delText>
        </w:r>
      </w:del>
      <w:ins w:id="344" w:author="Master Repository Process" w:date="2021-08-01T11:09:00Z">
        <w:r>
          <w:t>collecting</w:t>
        </w:r>
      </w:ins>
      <w:r>
        <w:t xml:space="preserve"> a controlled waste</w:t>
      </w:r>
      <w:del w:id="345" w:author="Master Repository Process" w:date="2021-08-01T11:09:00Z">
        <w:r>
          <w:delText>, describe</w:delText>
        </w:r>
      </w:del>
      <w:ins w:id="346" w:author="Master Repository Process" w:date="2021-08-01T11:09:00Z">
        <w:r>
          <w:t xml:space="preserve"> from the waste holder, the information relating</w:t>
        </w:r>
      </w:ins>
      <w:r>
        <w:t xml:space="preserve"> to that </w:t>
      </w:r>
      <w:del w:id="347" w:author="Master Repository Process" w:date="2021-08-01T11:09:00Z">
        <w:r>
          <w:delText>carrier</w:delText>
        </w:r>
      </w:del>
      <w:ins w:id="348" w:author="Master Repository Process" w:date="2021-08-01T11:09:00Z">
        <w:r>
          <w:t>waste set out in Schedule 2 Division 2 commits an offence.</w:t>
        </w:r>
      </w:ins>
    </w:p>
    <w:p>
      <w:pPr>
        <w:pStyle w:val="Subsection"/>
        <w:rPr>
          <w:ins w:id="349" w:author="Master Repository Process" w:date="2021-08-01T11:09:00Z"/>
        </w:rPr>
      </w:pPr>
      <w:ins w:id="350" w:author="Master Repository Process" w:date="2021-08-01T11:09:00Z">
        <w:r>
          <w:tab/>
          <w:t>(4A)</w:t>
        </w:r>
        <w:r>
          <w:tab/>
          <w:t>A waste holder who does not sign,</w:t>
        </w:r>
      </w:ins>
      <w:r>
        <w:t xml:space="preserve"> or </w:t>
      </w:r>
      <w:del w:id="351" w:author="Master Repository Process" w:date="2021-08-01T11:09:00Z">
        <w:r>
          <w:delText>person the type of</w:delText>
        </w:r>
      </w:del>
      <w:ins w:id="352" w:author="Master Repository Process" w:date="2021-08-01T11:09:00Z">
        <w:r>
          <w:t>cause the waste holder’s representative to sign, the</w:t>
        </w:r>
      </w:ins>
      <w:r>
        <w:t xml:space="preserve"> controlled waste </w:t>
      </w:r>
      <w:del w:id="353" w:author="Master Repository Process" w:date="2021-08-01T11:09:00Z">
        <w:r>
          <w:delText>to be</w:delText>
        </w:r>
      </w:del>
      <w:ins w:id="354" w:author="Master Repository Process" w:date="2021-08-01T11:09:00Z">
        <w:r>
          <w:t>tracking form held by the person collecting a controlled waste from the waste holder commits an offence.</w:t>
        </w:r>
      </w:ins>
    </w:p>
    <w:p>
      <w:pPr>
        <w:pStyle w:val="Subsection"/>
      </w:pPr>
      <w:ins w:id="355" w:author="Master Repository Process" w:date="2021-08-01T11:09:00Z">
        <w:r>
          <w:tab/>
          <w:t>(4B)</w:t>
        </w:r>
        <w:r>
          <w:tab/>
          <w:t>Subregulation (4A) does not apply if the waste holder is not present or represented when the controlled waste is</w:t>
        </w:r>
      </w:ins>
      <w:r>
        <w:t xml:space="preserve"> collected </w:t>
      </w:r>
      <w:del w:id="356" w:author="Master Repository Process" w:date="2021-08-01T11:09:00Z">
        <w:r>
          <w:delText>commits an offence</w:delText>
        </w:r>
      </w:del>
      <w:ins w:id="357" w:author="Master Repository Process" w:date="2021-08-01T11:09:00Z">
        <w:r>
          <w:t>from the waste holder</w:t>
        </w:r>
      </w:ins>
      <w:r>
        <w:t>.</w:t>
      </w:r>
    </w:p>
    <w:p>
      <w:pPr>
        <w:pStyle w:val="Subsection"/>
      </w:pPr>
      <w:r>
        <w:tab/>
        <w:t>(4)</w:t>
      </w:r>
      <w:r>
        <w:tab/>
        <w:t xml:space="preserve">A waste </w:t>
      </w:r>
      <w:del w:id="358" w:author="Master Repository Process" w:date="2021-08-01T11:09:00Z">
        <w:r>
          <w:delText xml:space="preserve">generator who describes the type of controlled waste </w:delText>
        </w:r>
      </w:del>
      <w:ins w:id="359" w:author="Master Repository Process" w:date="2021-08-01T11:09:00Z">
        <w:r>
          <w:t xml:space="preserve">holder who provides information relating </w:t>
        </w:r>
      </w:ins>
      <w:r>
        <w:t xml:space="preserve">to </w:t>
      </w:r>
      <w:del w:id="360" w:author="Master Repository Process" w:date="2021-08-01T11:09:00Z">
        <w:r>
          <w:delText>be collected by a carrier or person in a manner</w:delText>
        </w:r>
      </w:del>
      <w:ins w:id="361" w:author="Master Repository Process" w:date="2021-08-01T11:09:00Z">
        <w:r>
          <w:t>the controlled waste under subregulation (3)</w:t>
        </w:r>
      </w:ins>
      <w:r>
        <w:t xml:space="preserve">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Subsection"/>
      </w:pPr>
      <w:r>
        <w:tab/>
        <w:t>(5)</w:t>
      </w:r>
      <w:r>
        <w:tab/>
        <w:t xml:space="preserve">A waste </w:t>
      </w:r>
      <w:del w:id="362" w:author="Master Repository Process" w:date="2021-08-01T11:09:00Z">
        <w:r>
          <w:delText>generator</w:delText>
        </w:r>
      </w:del>
      <w:ins w:id="363" w:author="Master Repository Process" w:date="2021-08-01T11:09:00Z">
        <w:r>
          <w:t>holder</w:t>
        </w:r>
      </w:ins>
      <w:r>
        <w:t xml:space="preserve">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 xml:space="preserve">A waste </w:t>
      </w:r>
      <w:del w:id="364" w:author="Master Repository Process" w:date="2021-08-01T11:09:00Z">
        <w:r>
          <w:delText>generator</w:delText>
        </w:r>
      </w:del>
      <w:ins w:id="365" w:author="Master Repository Process" w:date="2021-08-01T11:09:00Z">
        <w:r>
          <w:t>holder</w:t>
        </w:r>
      </w:ins>
      <w:r>
        <w:t xml:space="preserve"> who contravenes subregulation (5) commits an offence.</w:t>
      </w:r>
    </w:p>
    <w:p>
      <w:pPr>
        <w:pStyle w:val="Footnotesection"/>
        <w:rPr>
          <w:ins w:id="366" w:author="Master Repository Process" w:date="2021-08-01T11:09:00Z"/>
        </w:rPr>
      </w:pPr>
      <w:ins w:id="367" w:author="Master Repository Process" w:date="2021-08-01T11:09:00Z">
        <w:r>
          <w:tab/>
          <w:t>[Regulation 25 amended in Gazette 1 Aug 2014 p. 2798-9.]</w:t>
        </w:r>
      </w:ins>
    </w:p>
    <w:p>
      <w:pPr>
        <w:pStyle w:val="Heading5"/>
      </w:pPr>
      <w:bookmarkStart w:id="368" w:name="_Toc394657380"/>
      <w:bookmarkStart w:id="369" w:name="_Toc378239287"/>
      <w:r>
        <w:rPr>
          <w:rStyle w:val="CharSectno"/>
        </w:rPr>
        <w:t>26</w:t>
      </w:r>
      <w:r>
        <w:t>.</w:t>
      </w:r>
      <w:r>
        <w:tab/>
        <w:t>Notice of controlled waste</w:t>
      </w:r>
      <w:bookmarkEnd w:id="368"/>
      <w:bookmarkEnd w:id="369"/>
    </w:p>
    <w:p>
      <w:pPr>
        <w:pStyle w:val="Subsection"/>
      </w:pPr>
      <w:r>
        <w:tab/>
        <w:t>(1)</w:t>
      </w:r>
      <w:r>
        <w:tab/>
        <w:t>The CEO may require a waste holder</w:t>
      </w:r>
      <w:ins w:id="370" w:author="Master Repository Process" w:date="2021-08-01T11:09:00Z">
        <w:r>
          <w:t xml:space="preserve"> in possession or control of controlled waste</w:t>
        </w:r>
      </w:ins>
      <w:r>
        <w:t xml:space="preserve">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Footnotesection"/>
        <w:rPr>
          <w:ins w:id="371" w:author="Master Repository Process" w:date="2021-08-01T11:09:00Z"/>
        </w:rPr>
      </w:pPr>
      <w:ins w:id="372" w:author="Master Repository Process" w:date="2021-08-01T11:09:00Z">
        <w:r>
          <w:tab/>
          <w:t>[Regulation 26 amended in Gazette 1 Aug 2014 p. 2799.]</w:t>
        </w:r>
      </w:ins>
    </w:p>
    <w:p>
      <w:pPr>
        <w:pStyle w:val="Heading5"/>
      </w:pPr>
      <w:bookmarkStart w:id="373" w:name="_Toc378239288"/>
      <w:bookmarkStart w:id="374" w:name="_Toc394657381"/>
      <w:r>
        <w:rPr>
          <w:rStyle w:val="CharSectno"/>
        </w:rPr>
        <w:t>27</w:t>
      </w:r>
      <w:r>
        <w:t>.</w:t>
      </w:r>
      <w:r>
        <w:tab/>
        <w:t xml:space="preserve">Directions to transport </w:t>
      </w:r>
      <w:del w:id="375" w:author="Master Repository Process" w:date="2021-08-01T11:09:00Z">
        <w:r>
          <w:delText xml:space="preserve">a </w:delText>
        </w:r>
      </w:del>
      <w:r>
        <w:t xml:space="preserve">controlled waste to </w:t>
      </w:r>
      <w:del w:id="376" w:author="Master Repository Process" w:date="2021-08-01T11:09:00Z">
        <w:r>
          <w:delText>a disposal site</w:delText>
        </w:r>
      </w:del>
      <w:bookmarkEnd w:id="373"/>
      <w:ins w:id="377" w:author="Master Repository Process" w:date="2021-08-01T11:09:00Z">
        <w:r>
          <w:t>waste facility</w:t>
        </w:r>
      </w:ins>
      <w:bookmarkEnd w:id="374"/>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 xml:space="preserve">The CEO may give a waste holder a notice requiring the waste holder to cause a specified waste to be transported to a </w:t>
      </w:r>
      <w:del w:id="378" w:author="Master Repository Process" w:date="2021-08-01T11:09:00Z">
        <w:r>
          <w:delText>disposal site</w:delText>
        </w:r>
      </w:del>
      <w:ins w:id="379" w:author="Master Repository Process" w:date="2021-08-01T11:09:00Z">
        <w:r>
          <w:t>waste facility</w:t>
        </w:r>
      </w:ins>
      <w:r>
        <w:t xml:space="preserve"> in the manner and within the time specified in the notice.</w:t>
      </w:r>
    </w:p>
    <w:p>
      <w:pPr>
        <w:pStyle w:val="Subsection"/>
      </w:pPr>
      <w:r>
        <w:tab/>
        <w:t>(3)</w:t>
      </w:r>
      <w:r>
        <w:tab/>
        <w:t xml:space="preserve">A waste holder who fails to cause a specified waste to be transported to a </w:t>
      </w:r>
      <w:del w:id="380" w:author="Master Repository Process" w:date="2021-08-01T11:09:00Z">
        <w:r>
          <w:delText>disposal site</w:delText>
        </w:r>
      </w:del>
      <w:ins w:id="381" w:author="Master Repository Process" w:date="2021-08-01T11:09:00Z">
        <w:r>
          <w:t>waste facility</w:t>
        </w:r>
      </w:ins>
      <w:r>
        <w:t xml:space="preserve"> in the manner or within the time specified in the notice referred to in subregulation (2) commits an offence.</w:t>
      </w:r>
    </w:p>
    <w:p>
      <w:pPr>
        <w:pStyle w:val="Footnotesection"/>
        <w:rPr>
          <w:ins w:id="382" w:author="Master Repository Process" w:date="2021-08-01T11:09:00Z"/>
        </w:rPr>
      </w:pPr>
      <w:ins w:id="383" w:author="Master Repository Process" w:date="2021-08-01T11:09:00Z">
        <w:r>
          <w:tab/>
          <w:t>[Regulation 27 amended in Gazette 1 Aug 2014 p. 2800.]</w:t>
        </w:r>
      </w:ins>
    </w:p>
    <w:p>
      <w:pPr>
        <w:pStyle w:val="Heading3"/>
        <w:keepLines/>
      </w:pPr>
      <w:bookmarkStart w:id="384" w:name="_Toc394657382"/>
      <w:bookmarkStart w:id="385" w:name="_Toc378239289"/>
      <w:r>
        <w:rPr>
          <w:rStyle w:val="CharDivNo"/>
        </w:rPr>
        <w:t>Division 2</w:t>
      </w:r>
      <w:r>
        <w:t> — </w:t>
      </w:r>
      <w:r>
        <w:rPr>
          <w:rStyle w:val="CharDivText"/>
        </w:rPr>
        <w:t>Carrier’s obligations</w:t>
      </w:r>
      <w:bookmarkEnd w:id="384"/>
      <w:bookmarkEnd w:id="385"/>
    </w:p>
    <w:p>
      <w:pPr>
        <w:pStyle w:val="Heading5"/>
      </w:pPr>
      <w:bookmarkStart w:id="386" w:name="_Toc394657383"/>
      <w:bookmarkStart w:id="387" w:name="_Toc378239290"/>
      <w:r>
        <w:rPr>
          <w:rStyle w:val="CharSectno"/>
        </w:rPr>
        <w:t>28</w:t>
      </w:r>
      <w:r>
        <w:t>.</w:t>
      </w:r>
      <w:r>
        <w:tab/>
        <w:t xml:space="preserve">Controlled waste tracking </w:t>
      </w:r>
      <w:del w:id="388" w:author="Master Repository Process" w:date="2021-08-01T11:09:00Z">
        <w:r>
          <w:delText>number</w:delText>
        </w:r>
      </w:del>
      <w:ins w:id="389" w:author="Master Repository Process" w:date="2021-08-01T11:09:00Z">
        <w:r>
          <w:t>form required</w:t>
        </w:r>
      </w:ins>
      <w:r>
        <w:t xml:space="preserve"> to transport </w:t>
      </w:r>
      <w:del w:id="390" w:author="Master Repository Process" w:date="2021-08-01T11:09:00Z">
        <w:r>
          <w:delText xml:space="preserve">a </w:delText>
        </w:r>
      </w:del>
      <w:r>
        <w:t>controlled waste</w:t>
      </w:r>
      <w:bookmarkEnd w:id="386"/>
      <w:bookmarkEnd w:id="387"/>
    </w:p>
    <w:p>
      <w:pPr>
        <w:pStyle w:val="Subsection"/>
        <w:keepNext/>
        <w:keepLines/>
      </w:pPr>
      <w:r>
        <w:tab/>
        <w:t>(1)</w:t>
      </w:r>
      <w:r>
        <w:tab/>
        <w:t xml:space="preserve">A carrier who transports or causes to be transported a controlled waste on a road without a controlled waste tracking </w:t>
      </w:r>
      <w:del w:id="391" w:author="Master Repository Process" w:date="2021-08-01T11:09:00Z">
        <w:r>
          <w:delText>number</w:delText>
        </w:r>
      </w:del>
      <w:ins w:id="392" w:author="Master Repository Process" w:date="2021-08-01T11:09:00Z">
        <w:r>
          <w:t>form, containing the information set out in Schedule 2 Division 3,</w:t>
        </w:r>
      </w:ins>
      <w:r>
        <w:t xml:space="preserve"> for the transportation of that waste commits an offence.</w:t>
      </w:r>
    </w:p>
    <w:p>
      <w:pPr>
        <w:pStyle w:val="Subsection"/>
      </w:pPr>
      <w:r>
        <w:tab/>
        <w:t>(2)</w:t>
      </w:r>
      <w:r>
        <w:tab/>
        <w:t xml:space="preserve">In proceedings against a carrier for a breach of subregulation (1) it is a defence for the carrier to prove that the controlled waste was a packaged controlled waste and the total weight or volume of packaged controlled waste being transported on the vehicle </w:t>
      </w:r>
      <w:del w:id="393" w:author="Master Repository Process" w:date="2021-08-01T11:09:00Z">
        <w:r>
          <w:delText xml:space="preserve">or in a tank </w:delText>
        </w:r>
      </w:del>
      <w:r>
        <w:t>of the carrier at any one time was less than 200 kg or 200 L.</w:t>
      </w:r>
    </w:p>
    <w:p>
      <w:pPr>
        <w:pStyle w:val="Footnotesection"/>
        <w:rPr>
          <w:ins w:id="394" w:author="Master Repository Process" w:date="2021-08-01T11:09:00Z"/>
        </w:rPr>
      </w:pPr>
      <w:ins w:id="395" w:author="Master Repository Process" w:date="2021-08-01T11:09:00Z">
        <w:r>
          <w:tab/>
          <w:t>[Regulation 28 amended in Gazette 1 Aug 2014 p. 2800.]</w:t>
        </w:r>
      </w:ins>
    </w:p>
    <w:p>
      <w:pPr>
        <w:pStyle w:val="Heading5"/>
      </w:pPr>
      <w:bookmarkStart w:id="396" w:name="_Toc394657384"/>
      <w:bookmarkStart w:id="397" w:name="_Toc378239291"/>
      <w:r>
        <w:rPr>
          <w:rStyle w:val="CharSectno"/>
        </w:rPr>
        <w:t>29</w:t>
      </w:r>
      <w:r>
        <w:t>.</w:t>
      </w:r>
      <w:r>
        <w:tab/>
        <w:t>Obligations of carrier as to the transportation of a controlled waste</w:t>
      </w:r>
      <w:bookmarkEnd w:id="396"/>
      <w:bookmarkEnd w:id="397"/>
    </w:p>
    <w:p>
      <w:pPr>
        <w:pStyle w:val="Subsection"/>
      </w:pPr>
      <w:r>
        <w:tab/>
        <w:t>(1)</w:t>
      </w:r>
      <w:r>
        <w:tab/>
        <w:t>A carrier who fails to ensure that a driver</w:t>
      </w:r>
      <w:ins w:id="398" w:author="Master Repository Process" w:date="2021-08-01T11:09:00Z">
        <w:r>
          <w:t>, employed or engaged by the carrier,</w:t>
        </w:r>
      </w:ins>
      <w:r>
        <w:t xml:space="preserve"> of a vehicle </w:t>
      </w:r>
      <w:del w:id="399" w:author="Master Repository Process" w:date="2021-08-01T11:09:00Z">
        <w:r>
          <w:delText xml:space="preserve">of the carrier </w:delText>
        </w:r>
      </w:del>
      <w:r>
        <w:t xml:space="preserve">which is being used to transport a controlled waste on a road has a controlled waste tracking </w:t>
      </w:r>
      <w:del w:id="400" w:author="Master Repository Process" w:date="2021-08-01T11:09:00Z">
        <w:r>
          <w:delText>number</w:delText>
        </w:r>
      </w:del>
      <w:ins w:id="401" w:author="Master Repository Process" w:date="2021-08-01T11:09:00Z">
        <w:r>
          <w:t>form, containing the information set out in Schedule 2 Division 3,</w:t>
        </w:r>
      </w:ins>
      <w:r>
        <w:t xml:space="preserve"> for the transportation of the waste commits an offence.</w:t>
      </w:r>
    </w:p>
    <w:p>
      <w:pPr>
        <w:pStyle w:val="Subsection"/>
      </w:pPr>
      <w:r>
        <w:tab/>
        <w:t>(2)</w:t>
      </w:r>
      <w:r>
        <w:tab/>
        <w:t xml:space="preserve">In proceedings against a carrier for a breach of subregulation (1) it is a defence for the carrier to prove that the controlled waste was a packaged controlled waste and the total weight or volume of packaged controlled waste being transported by the driver on a vehicle </w:t>
      </w:r>
      <w:del w:id="402" w:author="Master Repository Process" w:date="2021-08-01T11:09:00Z">
        <w:r>
          <w:delText xml:space="preserve">or in a tank of the carrier </w:delText>
        </w:r>
      </w:del>
      <w:r>
        <w:t>at any one time was less than 200 kg or 200 L.</w:t>
      </w:r>
    </w:p>
    <w:p>
      <w:pPr>
        <w:pStyle w:val="Footnotesection"/>
        <w:rPr>
          <w:ins w:id="403" w:author="Master Repository Process" w:date="2021-08-01T11:09:00Z"/>
        </w:rPr>
      </w:pPr>
      <w:ins w:id="404" w:author="Master Repository Process" w:date="2021-08-01T11:09:00Z">
        <w:r>
          <w:tab/>
          <w:t>[Regulation 29 amended in Gazette 1 Aug 2014 p. 2800.]</w:t>
        </w:r>
      </w:ins>
    </w:p>
    <w:p>
      <w:pPr>
        <w:pStyle w:val="Heading5"/>
      </w:pPr>
      <w:bookmarkStart w:id="405" w:name="_Toc394657385"/>
      <w:bookmarkStart w:id="406" w:name="_Toc378239292"/>
      <w:r>
        <w:rPr>
          <w:rStyle w:val="CharSectno"/>
        </w:rPr>
        <w:t>30</w:t>
      </w:r>
      <w:r>
        <w:t>.</w:t>
      </w:r>
      <w:r>
        <w:tab/>
        <w:t>Obligations of carrier as to vehicles and tanks used to transport a controlled waste</w:t>
      </w:r>
      <w:bookmarkEnd w:id="405"/>
      <w:bookmarkEnd w:id="406"/>
    </w:p>
    <w:p>
      <w:pPr>
        <w:pStyle w:val="Subsection"/>
      </w:pPr>
      <w:r>
        <w:tab/>
        <w:t>(1)</w:t>
      </w:r>
      <w:r>
        <w:tab/>
        <w:t>A carrier who fails to ensure that a vehicle or tank of the carrier</w:t>
      </w:r>
      <w:del w:id="407" w:author="Master Repository Process" w:date="2021-08-01T11:09:00Z">
        <w:r>
          <w:delText xml:space="preserve"> — </w:delText>
        </w:r>
      </w:del>
      <w:ins w:id="408" w:author="Master Repository Process" w:date="2021-08-01T11:09:00Z">
        <w:r>
          <w:t xml:space="preserve"> that is being used on a road to transport a controlled waste is used in such a way as to prevent the waste spilling, discharging or falling from the vehicle or tank commits an offence.</w:t>
        </w:r>
      </w:ins>
    </w:p>
    <w:p>
      <w:pPr>
        <w:pStyle w:val="Indenta"/>
        <w:rPr>
          <w:del w:id="409" w:author="Master Repository Process" w:date="2021-08-01T11:09:00Z"/>
        </w:rPr>
      </w:pPr>
      <w:del w:id="410" w:author="Master Repository Process" w:date="2021-08-01T11:09:00Z">
        <w:r>
          <w:tab/>
          <w:delText>(a)</w:delText>
        </w:r>
        <w:r>
          <w:tab/>
          <w:delText>is used on a road in such a way as to prevent a controlled waste spilling, discharging or falling from the vehicle or tank; and</w:delText>
        </w:r>
      </w:del>
    </w:p>
    <w:p>
      <w:pPr>
        <w:pStyle w:val="Indenta"/>
        <w:rPr>
          <w:del w:id="411" w:author="Master Repository Process" w:date="2021-08-01T11:09:00Z"/>
        </w:rPr>
      </w:pPr>
      <w:del w:id="412" w:author="Master Repository Process" w:date="2021-08-01T11:09:00Z">
        <w:r>
          <w:tab/>
          <w:delText>(b)</w:delText>
        </w:r>
        <w:r>
          <w:tab/>
          <w:delText>has on each side and on the rear of the vehicle or tank, a sign with the words “Controlled waste”, the name of the carrier and the licence number of the carrier displayed on it,</w:delText>
        </w:r>
      </w:del>
    </w:p>
    <w:p>
      <w:pPr>
        <w:pStyle w:val="Subsection"/>
        <w:rPr>
          <w:del w:id="413" w:author="Master Repository Process" w:date="2021-08-01T11:09:00Z"/>
        </w:rPr>
      </w:pPr>
      <w:del w:id="414" w:author="Master Repository Process" w:date="2021-08-01T11:09:00Z">
        <w:r>
          <w:tab/>
        </w:r>
        <w:r>
          <w:tab/>
          <w:delText>commits an offence.</w:delText>
        </w:r>
      </w:del>
    </w:p>
    <w:p>
      <w:pPr>
        <w:pStyle w:val="Subsection"/>
      </w:pPr>
      <w:r>
        <w:tab/>
        <w:t>(2)</w:t>
      </w:r>
      <w:r>
        <w:tab/>
        <w:t xml:space="preserve">In proceedings against a carrier for a breach of subregulation (1), it is a defence to prove that — </w:t>
      </w:r>
    </w:p>
    <w:p>
      <w:pPr>
        <w:pStyle w:val="Indenta"/>
      </w:pPr>
      <w:r>
        <w:tab/>
        <w:t>(a)</w:t>
      </w:r>
      <w:r>
        <w:tab/>
        <w:t xml:space="preserve">the carrier issued proper instructions and took reasonable precautions to ensure that the </w:t>
      </w:r>
      <w:del w:id="415" w:author="Master Repository Process" w:date="2021-08-01T11:09:00Z">
        <w:r>
          <w:delText xml:space="preserve">driver of the </w:delText>
        </w:r>
      </w:del>
      <w:r>
        <w:t xml:space="preserve">vehicle </w:t>
      </w:r>
      <w:del w:id="416" w:author="Master Repository Process" w:date="2021-08-01T11:09:00Z">
        <w:r>
          <w:delText>complied</w:delText>
        </w:r>
      </w:del>
      <w:ins w:id="417" w:author="Master Repository Process" w:date="2021-08-01T11:09:00Z">
        <w:r>
          <w:t>or tank was used in compliance</w:t>
        </w:r>
      </w:ins>
      <w:r>
        <w:t xml:space="preserve"> with subregulation (1);</w:t>
      </w:r>
      <w:ins w:id="418" w:author="Master Repository Process" w:date="2021-08-01T11:09:00Z">
        <w:r>
          <w:t xml:space="preserve"> and</w:t>
        </w:r>
      </w:ins>
    </w:p>
    <w:p>
      <w:pPr>
        <w:pStyle w:val="Indenta"/>
      </w:pPr>
      <w:r>
        <w:tab/>
        <w:t>(b)</w:t>
      </w:r>
      <w:r>
        <w:tab/>
        <w:t xml:space="preserve">the </w:t>
      </w:r>
      <w:del w:id="419" w:author="Master Repository Process" w:date="2021-08-01T11:09:00Z">
        <w:r>
          <w:delText>offence</w:delText>
        </w:r>
      </w:del>
      <w:ins w:id="420" w:author="Master Repository Process" w:date="2021-08-01T11:09:00Z">
        <w:r>
          <w:t>vehicle or tank</w:t>
        </w:r>
      </w:ins>
      <w:r>
        <w:t xml:space="preserve"> was </w:t>
      </w:r>
      <w:del w:id="421" w:author="Master Repository Process" w:date="2021-08-01T11:09:00Z">
        <w:r>
          <w:delText>committed by the driver</w:delText>
        </w:r>
      </w:del>
      <w:ins w:id="422" w:author="Master Repository Process" w:date="2021-08-01T11:09:00Z">
        <w:r>
          <w:t>used otherwise than in compliance with subregulation (1)</w:t>
        </w:r>
      </w:ins>
      <w:r>
        <w:t xml:space="preserve"> without the carrier’s knowledge; and</w:t>
      </w:r>
    </w:p>
    <w:p>
      <w:pPr>
        <w:pStyle w:val="Indenta"/>
      </w:pPr>
      <w:r>
        <w:tab/>
        <w:t>(c)</w:t>
      </w:r>
      <w:r>
        <w:tab/>
        <w:t>the carrier could not by the exercise of reasonable diligence have prevented the commission of the offence.</w:t>
      </w:r>
    </w:p>
    <w:p>
      <w:pPr>
        <w:pStyle w:val="Footnotesection"/>
        <w:rPr>
          <w:ins w:id="423" w:author="Master Repository Process" w:date="2021-08-01T11:09:00Z"/>
        </w:rPr>
      </w:pPr>
      <w:bookmarkStart w:id="424" w:name="_Toc378239293"/>
      <w:del w:id="425" w:author="Master Repository Process" w:date="2021-08-01T11:09:00Z">
        <w:r>
          <w:rPr>
            <w:rStyle w:val="CharSectno"/>
          </w:rPr>
          <w:delText>31</w:delText>
        </w:r>
      </w:del>
      <w:ins w:id="426" w:author="Master Repository Process" w:date="2021-08-01T11:09:00Z">
        <w:r>
          <w:tab/>
          <w:t>[Regulation 30 amended in Gazette 1 Aug 2014 p. 2801.]</w:t>
        </w:r>
      </w:ins>
    </w:p>
    <w:p>
      <w:pPr>
        <w:pStyle w:val="Heading5"/>
      </w:pPr>
      <w:bookmarkStart w:id="427" w:name="_Toc394657386"/>
      <w:ins w:id="428" w:author="Master Repository Process" w:date="2021-08-01T11:09:00Z">
        <w:r>
          <w:rPr>
            <w:rStyle w:val="CharSectno"/>
          </w:rPr>
          <w:t>31A</w:t>
        </w:r>
      </w:ins>
      <w:r>
        <w:t>.</w:t>
      </w:r>
      <w:r>
        <w:tab/>
        <w:t xml:space="preserve">Obligations of carrier as to </w:t>
      </w:r>
      <w:del w:id="429" w:author="Master Repository Process" w:date="2021-08-01T11:09:00Z">
        <w:r>
          <w:delText>receipt</w:delText>
        </w:r>
      </w:del>
      <w:bookmarkEnd w:id="424"/>
      <w:ins w:id="430" w:author="Master Repository Process" w:date="2021-08-01T11:09:00Z">
        <w:r>
          <w:t>transportation of anything other than controlled waste in licensed vehicle or tank</w:t>
        </w:r>
      </w:ins>
      <w:bookmarkEnd w:id="427"/>
    </w:p>
    <w:p>
      <w:pPr>
        <w:pStyle w:val="Subsection"/>
      </w:pPr>
      <w:r>
        <w:tab/>
        <w:t>(1)</w:t>
      </w:r>
      <w:r>
        <w:tab/>
        <w:t>A carrier who</w:t>
      </w:r>
      <w:del w:id="431" w:author="Master Repository Process" w:date="2021-08-01T11:09:00Z">
        <w:r>
          <w:delText xml:space="preserve"> fails</w:delText>
        </w:r>
      </w:del>
      <w:ins w:id="432" w:author="Master Repository Process" w:date="2021-08-01T11:09:00Z">
        <w:r>
          <w:t>, except with the written permission of the CEO, transports or causes</w:t>
        </w:r>
      </w:ins>
      <w:r>
        <w:t xml:space="preserve"> to </w:t>
      </w:r>
      <w:del w:id="433" w:author="Master Repository Process" w:date="2021-08-01T11:09:00Z">
        <w:r>
          <w:delText>ensure</w:delText>
        </w:r>
      </w:del>
      <w:ins w:id="434" w:author="Master Repository Process" w:date="2021-08-01T11:09:00Z">
        <w:r>
          <w:t>be transported on a road anything</w:t>
        </w:r>
      </w:ins>
      <w:r>
        <w:t xml:space="preserve"> that </w:t>
      </w:r>
      <w:del w:id="435" w:author="Master Repository Process" w:date="2021-08-01T11:09:00Z">
        <w:r>
          <w:delText>a driver of</w:delText>
        </w:r>
      </w:del>
      <w:ins w:id="436" w:author="Master Repository Process" w:date="2021-08-01T11:09:00Z">
        <w:r>
          <w:t>is not</w:t>
        </w:r>
      </w:ins>
      <w:r>
        <w:t xml:space="preserve"> a </w:t>
      </w:r>
      <w:del w:id="437" w:author="Master Repository Process" w:date="2021-08-01T11:09:00Z">
        <w:r>
          <w:delText>vehicle of the carrier gives</w:delText>
        </w:r>
      </w:del>
      <w:ins w:id="438" w:author="Master Repository Process" w:date="2021-08-01T11:09:00Z">
        <w:r>
          <w:t>controlled waste in</w:t>
        </w:r>
      </w:ins>
      <w:r>
        <w:t xml:space="preserve"> a </w:t>
      </w:r>
      <w:del w:id="439" w:author="Master Repository Process" w:date="2021-08-01T11:09:00Z">
        <w:r>
          <w:delText>waste generator a receipt</w:delText>
        </w:r>
      </w:del>
      <w:ins w:id="440" w:author="Master Repository Process" w:date="2021-08-01T11:09:00Z">
        <w:r>
          <w:t>vehicle or tank licensed</w:t>
        </w:r>
      </w:ins>
      <w:r>
        <w:t xml:space="preserve"> under </w:t>
      </w:r>
      <w:del w:id="441" w:author="Master Repository Process" w:date="2021-08-01T11:09:00Z">
        <w:r>
          <w:delText>regulation 35</w:delText>
        </w:r>
      </w:del>
      <w:ins w:id="442" w:author="Master Repository Process" w:date="2021-08-01T11:09:00Z">
        <w:r>
          <w:t>Part 2</w:t>
        </w:r>
      </w:ins>
      <w:r>
        <w:t xml:space="preserve"> commits an offence.</w:t>
      </w:r>
    </w:p>
    <w:p>
      <w:pPr>
        <w:pStyle w:val="Subsection"/>
      </w:pPr>
      <w:r>
        <w:tab/>
        <w:t>(2)</w:t>
      </w:r>
      <w:r>
        <w:tab/>
        <w:t xml:space="preserve">In proceedings against a carrier for a breach of subregulation (1), it is a defence to prove that — </w:t>
      </w:r>
    </w:p>
    <w:p>
      <w:pPr>
        <w:pStyle w:val="Indenta"/>
      </w:pPr>
      <w:r>
        <w:tab/>
        <w:t>(a)</w:t>
      </w:r>
      <w:r>
        <w:tab/>
        <w:t xml:space="preserve">the carrier issued proper instructions and took reasonable precautions to ensure that the </w:t>
      </w:r>
      <w:del w:id="443" w:author="Master Repository Process" w:date="2021-08-01T11:09:00Z">
        <w:r>
          <w:delText>driver complied</w:delText>
        </w:r>
      </w:del>
      <w:ins w:id="444" w:author="Master Repository Process" w:date="2021-08-01T11:09:00Z">
        <w:r>
          <w:t>vehicle or tank was used in compliance</w:t>
        </w:r>
      </w:ins>
      <w:r>
        <w:t xml:space="preserve"> with subregulation (1);</w:t>
      </w:r>
      <w:ins w:id="445" w:author="Master Repository Process" w:date="2021-08-01T11:09:00Z">
        <w:r>
          <w:t xml:space="preserve"> and</w:t>
        </w:r>
      </w:ins>
    </w:p>
    <w:p>
      <w:pPr>
        <w:pStyle w:val="Indenta"/>
      </w:pPr>
      <w:r>
        <w:tab/>
        <w:t>(b)</w:t>
      </w:r>
      <w:r>
        <w:tab/>
        <w:t xml:space="preserve">the </w:t>
      </w:r>
      <w:del w:id="446" w:author="Master Repository Process" w:date="2021-08-01T11:09:00Z">
        <w:r>
          <w:delText>offence</w:delText>
        </w:r>
      </w:del>
      <w:ins w:id="447" w:author="Master Repository Process" w:date="2021-08-01T11:09:00Z">
        <w:r>
          <w:t>vehicle or tank</w:t>
        </w:r>
      </w:ins>
      <w:r>
        <w:t xml:space="preserve"> was </w:t>
      </w:r>
      <w:del w:id="448" w:author="Master Repository Process" w:date="2021-08-01T11:09:00Z">
        <w:r>
          <w:delText>committed by the driver</w:delText>
        </w:r>
      </w:del>
      <w:ins w:id="449" w:author="Master Repository Process" w:date="2021-08-01T11:09:00Z">
        <w:r>
          <w:t>used otherwise than in compliance with subregulation (1)</w:t>
        </w:r>
      </w:ins>
      <w:r>
        <w:t xml:space="preserve"> without the carrier’s knowledge; and</w:t>
      </w:r>
    </w:p>
    <w:p>
      <w:pPr>
        <w:pStyle w:val="Indenta"/>
      </w:pPr>
      <w:r>
        <w:tab/>
        <w:t>(c)</w:t>
      </w:r>
      <w:r>
        <w:tab/>
        <w:t>the carrier could not by the exercise of reasonable diligence have prevented the commission of the offence.</w:t>
      </w:r>
    </w:p>
    <w:p>
      <w:pPr>
        <w:pStyle w:val="Footnotesection"/>
        <w:rPr>
          <w:ins w:id="450" w:author="Master Repository Process" w:date="2021-08-01T11:09:00Z"/>
        </w:rPr>
      </w:pPr>
      <w:ins w:id="451" w:author="Master Repository Process" w:date="2021-08-01T11:09:00Z">
        <w:r>
          <w:tab/>
          <w:t>[Regulation 31A inserted in Gazette 1 Aug 2014 p. 2801-2.]</w:t>
        </w:r>
      </w:ins>
    </w:p>
    <w:p>
      <w:pPr>
        <w:pStyle w:val="Heading5"/>
        <w:rPr>
          <w:ins w:id="452" w:author="Master Repository Process" w:date="2021-08-01T11:09:00Z"/>
        </w:rPr>
      </w:pPr>
      <w:bookmarkStart w:id="453" w:name="_Toc394657387"/>
      <w:ins w:id="454" w:author="Master Repository Process" w:date="2021-08-01T11:09:00Z">
        <w:r>
          <w:rPr>
            <w:rStyle w:val="CharSectno"/>
          </w:rPr>
          <w:t>31</w:t>
        </w:r>
        <w:r>
          <w:t>.</w:t>
        </w:r>
        <w:r>
          <w:tab/>
          <w:t>Obligations of carrier as to receipt</w:t>
        </w:r>
        <w:bookmarkEnd w:id="453"/>
      </w:ins>
    </w:p>
    <w:p>
      <w:pPr>
        <w:pStyle w:val="Subsection"/>
        <w:rPr>
          <w:ins w:id="455" w:author="Master Repository Process" w:date="2021-08-01T11:09:00Z"/>
        </w:rPr>
      </w:pPr>
      <w:ins w:id="456" w:author="Master Repository Process" w:date="2021-08-01T11:09:00Z">
        <w:r>
          <w:tab/>
          <w:t>(1)</w:t>
        </w:r>
        <w:r>
          <w:tab/>
          <w:t>A carrier who fails to ensure that a driver employed or engaged by the carrier gives a waste holder a receipt under regulation 35 commits an offence.</w:t>
        </w:r>
      </w:ins>
    </w:p>
    <w:p>
      <w:pPr>
        <w:pStyle w:val="Subsection"/>
        <w:rPr>
          <w:ins w:id="457" w:author="Master Repository Process" w:date="2021-08-01T11:09:00Z"/>
        </w:rPr>
      </w:pPr>
      <w:ins w:id="458" w:author="Master Repository Process" w:date="2021-08-01T11:09:00Z">
        <w:r>
          <w:tab/>
          <w:t>(2)</w:t>
        </w:r>
        <w:r>
          <w:tab/>
          <w:t xml:space="preserve">In proceedings against a carrier for a breach of subregulation (1), it is a defence to prove that — </w:t>
        </w:r>
      </w:ins>
    </w:p>
    <w:p>
      <w:pPr>
        <w:pStyle w:val="Indenta"/>
        <w:rPr>
          <w:ins w:id="459" w:author="Master Repository Process" w:date="2021-08-01T11:09:00Z"/>
        </w:rPr>
      </w:pPr>
      <w:ins w:id="460" w:author="Master Repository Process" w:date="2021-08-01T11:09:00Z">
        <w:r>
          <w:tab/>
          <w:t>(a)</w:t>
        </w:r>
        <w:r>
          <w:tab/>
          <w:t>the carrier issued proper instructions and took reasonable precautions to ensure that the driver complied with subregulation (1); and</w:t>
        </w:r>
      </w:ins>
    </w:p>
    <w:p>
      <w:pPr>
        <w:pStyle w:val="Indenta"/>
        <w:rPr>
          <w:ins w:id="461" w:author="Master Repository Process" w:date="2021-08-01T11:09:00Z"/>
        </w:rPr>
      </w:pPr>
      <w:ins w:id="462" w:author="Master Repository Process" w:date="2021-08-01T11:09:00Z">
        <w:r>
          <w:tab/>
          <w:t>(b)</w:t>
        </w:r>
        <w:r>
          <w:tab/>
          <w:t>the driver failed to comply with subregulation (1) without the carrier’s knowledge; and</w:t>
        </w:r>
      </w:ins>
    </w:p>
    <w:p>
      <w:pPr>
        <w:pStyle w:val="Indenta"/>
        <w:rPr>
          <w:ins w:id="463" w:author="Master Repository Process" w:date="2021-08-01T11:09:00Z"/>
        </w:rPr>
      </w:pPr>
      <w:ins w:id="464" w:author="Master Repository Process" w:date="2021-08-01T11:09:00Z">
        <w:r>
          <w:tab/>
          <w:t>(c)</w:t>
        </w:r>
        <w:r>
          <w:tab/>
          <w:t>the carrier could not by the exercise of reasonable diligence have prevented the commission of the offence.</w:t>
        </w:r>
      </w:ins>
    </w:p>
    <w:p>
      <w:pPr>
        <w:pStyle w:val="Footnotesection"/>
        <w:rPr>
          <w:ins w:id="465" w:author="Master Repository Process" w:date="2021-08-01T11:09:00Z"/>
        </w:rPr>
      </w:pPr>
      <w:ins w:id="466" w:author="Master Repository Process" w:date="2021-08-01T11:09:00Z">
        <w:r>
          <w:tab/>
          <w:t>[Regulation 31 amended in Gazette 1 Aug 2014 p. 2802.]</w:t>
        </w:r>
      </w:ins>
    </w:p>
    <w:p>
      <w:pPr>
        <w:pStyle w:val="Heading5"/>
        <w:rPr>
          <w:ins w:id="467" w:author="Master Repository Process" w:date="2021-08-01T11:09:00Z"/>
        </w:rPr>
      </w:pPr>
      <w:bookmarkStart w:id="468" w:name="_Toc394657388"/>
      <w:ins w:id="469" w:author="Master Repository Process" w:date="2021-08-01T11:09:00Z">
        <w:r>
          <w:rPr>
            <w:rStyle w:val="CharSectno"/>
          </w:rPr>
          <w:t>32A</w:t>
        </w:r>
        <w:r>
          <w:t>.</w:t>
        </w:r>
        <w:r>
          <w:tab/>
          <w:t>Obligations of carrier as to controlled waste tracking form information</w:t>
        </w:r>
        <w:bookmarkEnd w:id="468"/>
      </w:ins>
    </w:p>
    <w:p>
      <w:pPr>
        <w:pStyle w:val="Subsection"/>
        <w:rPr>
          <w:ins w:id="470" w:author="Master Repository Process" w:date="2021-08-01T11:09:00Z"/>
        </w:rPr>
      </w:pPr>
      <w:ins w:id="471" w:author="Master Repository Process" w:date="2021-08-01T11:09:00Z">
        <w:r>
          <w:tab/>
          <w:t>(1)</w:t>
        </w:r>
        <w:r>
          <w:tab/>
          <w:t xml:space="preserve">In this regulation — </w:t>
        </w:r>
      </w:ins>
    </w:p>
    <w:p>
      <w:pPr>
        <w:pStyle w:val="Defstart"/>
        <w:rPr>
          <w:ins w:id="472" w:author="Master Repository Process" w:date="2021-08-01T11:09:00Z"/>
        </w:rPr>
      </w:pPr>
      <w:ins w:id="473" w:author="Master Repository Process" w:date="2021-08-01T11:09:00Z">
        <w:r>
          <w:tab/>
        </w:r>
        <w:r>
          <w:rPr>
            <w:rStyle w:val="CharDefText"/>
          </w:rPr>
          <w:t>controlled waste tracking form information</w:t>
        </w:r>
        <w:r>
          <w:t xml:space="preserve"> means the information required to be contained in a controlled waste tracking form under regulation 28(1).</w:t>
        </w:r>
      </w:ins>
    </w:p>
    <w:p>
      <w:pPr>
        <w:pStyle w:val="Subsection"/>
        <w:rPr>
          <w:ins w:id="474" w:author="Master Repository Process" w:date="2021-08-01T11:09:00Z"/>
        </w:rPr>
      </w:pPr>
      <w:ins w:id="475" w:author="Master Repository Process" w:date="2021-08-01T11:09:00Z">
        <w:r>
          <w:tab/>
          <w:t>(2)</w:t>
        </w:r>
        <w:r>
          <w:tab/>
          <w:t>A carrier who fails to keep a record of controlled waste tracking form information for at least 3 years from the day on which the relevant controlled waste tracking form becomes valid under regulation 36 commits an offence.</w:t>
        </w:r>
      </w:ins>
    </w:p>
    <w:p>
      <w:pPr>
        <w:pStyle w:val="Footnotesection"/>
        <w:rPr>
          <w:ins w:id="476" w:author="Master Repository Process" w:date="2021-08-01T11:09:00Z"/>
        </w:rPr>
      </w:pPr>
      <w:ins w:id="477" w:author="Master Repository Process" w:date="2021-08-01T11:09:00Z">
        <w:r>
          <w:tab/>
          <w:t>[Regulation 32A inserted in Gazette 1 Aug 2014 p. 2803.]</w:t>
        </w:r>
      </w:ins>
    </w:p>
    <w:p>
      <w:pPr>
        <w:pStyle w:val="Heading3"/>
      </w:pPr>
      <w:bookmarkStart w:id="478" w:name="_Toc394657389"/>
      <w:bookmarkStart w:id="479" w:name="_Toc378239294"/>
      <w:r>
        <w:rPr>
          <w:rStyle w:val="CharDivNo"/>
        </w:rPr>
        <w:t>Division 3</w:t>
      </w:r>
      <w:r>
        <w:t> — </w:t>
      </w:r>
      <w:r>
        <w:rPr>
          <w:rStyle w:val="CharDivText"/>
        </w:rPr>
        <w:t>Driver’s obligations</w:t>
      </w:r>
      <w:bookmarkEnd w:id="478"/>
      <w:bookmarkEnd w:id="479"/>
    </w:p>
    <w:p>
      <w:pPr>
        <w:pStyle w:val="Heading5"/>
      </w:pPr>
      <w:bookmarkStart w:id="480" w:name="_Toc394657390"/>
      <w:bookmarkStart w:id="481" w:name="_Toc378239295"/>
      <w:r>
        <w:rPr>
          <w:rStyle w:val="CharSectno"/>
        </w:rPr>
        <w:t>32</w:t>
      </w:r>
      <w:r>
        <w:t>.</w:t>
      </w:r>
      <w:r>
        <w:tab/>
        <w:t>Obligations of drivers as to transportation of a controlled waste</w:t>
      </w:r>
      <w:bookmarkEnd w:id="480"/>
      <w:bookmarkEnd w:id="481"/>
    </w:p>
    <w:p>
      <w:pPr>
        <w:pStyle w:val="Subsection"/>
      </w:pPr>
      <w:r>
        <w:tab/>
        <w:t>(1)</w:t>
      </w:r>
      <w:r>
        <w:tab/>
        <w:t xml:space="preserve">A driver who transports on a road a controlled waste without a controlled waste tracking </w:t>
      </w:r>
      <w:del w:id="482" w:author="Master Repository Process" w:date="2021-08-01T11:09:00Z">
        <w:r>
          <w:delText>number</w:delText>
        </w:r>
      </w:del>
      <w:ins w:id="483" w:author="Master Repository Process" w:date="2021-08-01T11:09:00Z">
        <w:r>
          <w:t>form, containing the information set out in Schedule 2 Division 3,</w:t>
        </w:r>
      </w:ins>
      <w:r>
        <w:t xml:space="preserve">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Footnotesection"/>
        <w:rPr>
          <w:ins w:id="484" w:author="Master Repository Process" w:date="2021-08-01T11:09:00Z"/>
        </w:rPr>
      </w:pPr>
      <w:ins w:id="485" w:author="Master Repository Process" w:date="2021-08-01T11:09:00Z">
        <w:r>
          <w:tab/>
          <w:t>[Regulation 32 amended in Gazette 1 Aug 2014 p. 2803.]</w:t>
        </w:r>
      </w:ins>
    </w:p>
    <w:p>
      <w:pPr>
        <w:pStyle w:val="Heading5"/>
      </w:pPr>
      <w:bookmarkStart w:id="486" w:name="_Toc394657391"/>
      <w:bookmarkStart w:id="487" w:name="_Toc378239296"/>
      <w:r>
        <w:rPr>
          <w:rStyle w:val="CharSectno"/>
        </w:rPr>
        <w:t>33</w:t>
      </w:r>
      <w:r>
        <w:t>.</w:t>
      </w:r>
      <w:r>
        <w:tab/>
        <w:t>Obligations of drivers as to vehicles or tanks used to transport a controlled waste</w:t>
      </w:r>
      <w:bookmarkEnd w:id="486"/>
      <w:bookmarkEnd w:id="487"/>
    </w:p>
    <w:p>
      <w:pPr>
        <w:pStyle w:val="Subsection"/>
      </w:pPr>
      <w:r>
        <w:tab/>
      </w:r>
      <w:r>
        <w:tab/>
        <w:t xml:space="preserve">A driver who fails to ensure that a vehicle or tank that he or she is using on a road to transport a controlled waste is used in such a way as to prevent </w:t>
      </w:r>
      <w:ins w:id="488" w:author="Master Repository Process" w:date="2021-08-01T11:09:00Z">
        <w:r>
          <w:t xml:space="preserve">the </w:t>
        </w:r>
      </w:ins>
      <w:r>
        <w:t>waste spilling, discharging or falling from the vehicle or tank commits an offence.</w:t>
      </w:r>
    </w:p>
    <w:p>
      <w:pPr>
        <w:pStyle w:val="Footnotesection"/>
        <w:rPr>
          <w:ins w:id="489" w:author="Master Repository Process" w:date="2021-08-01T11:09:00Z"/>
        </w:rPr>
      </w:pPr>
      <w:ins w:id="490" w:author="Master Repository Process" w:date="2021-08-01T11:09:00Z">
        <w:r>
          <w:tab/>
          <w:t>[Regulation 33 amended in Gazette 1 Aug 2014 p. 2803.]</w:t>
        </w:r>
      </w:ins>
    </w:p>
    <w:p>
      <w:pPr>
        <w:pStyle w:val="Heading5"/>
      </w:pPr>
      <w:bookmarkStart w:id="491" w:name="_Toc378239297"/>
      <w:bookmarkStart w:id="492" w:name="_Toc394657392"/>
      <w:r>
        <w:rPr>
          <w:rStyle w:val="CharSectno"/>
        </w:rPr>
        <w:t>34</w:t>
      </w:r>
      <w:r>
        <w:t>.</w:t>
      </w:r>
      <w:r>
        <w:tab/>
        <w:t xml:space="preserve">Obligations of drivers as to transportation of </w:t>
      </w:r>
      <w:del w:id="493" w:author="Master Repository Process" w:date="2021-08-01T11:09:00Z">
        <w:r>
          <w:delText>liquids</w:delText>
        </w:r>
      </w:del>
      <w:ins w:id="494" w:author="Master Repository Process" w:date="2021-08-01T11:09:00Z">
        <w:r>
          <w:t>anything</w:t>
        </w:r>
      </w:ins>
      <w:r>
        <w:t xml:space="preserve"> other than controlled waste</w:t>
      </w:r>
      <w:bookmarkEnd w:id="491"/>
      <w:ins w:id="495" w:author="Master Repository Process" w:date="2021-08-01T11:09:00Z">
        <w:r>
          <w:t xml:space="preserve"> in licensed vehicle or tank</w:t>
        </w:r>
      </w:ins>
      <w:bookmarkEnd w:id="492"/>
    </w:p>
    <w:p>
      <w:pPr>
        <w:pStyle w:val="Subsection"/>
      </w:pPr>
      <w:r>
        <w:tab/>
      </w:r>
      <w:r>
        <w:tab/>
        <w:t>A licensed driver who</w:t>
      </w:r>
      <w:del w:id="496" w:author="Master Repository Process" w:date="2021-08-01T11:09:00Z">
        <w:r>
          <w:delText>, except with the written permission of the CEO,</w:delText>
        </w:r>
      </w:del>
      <w:r>
        <w:t xml:space="preserve"> carries </w:t>
      </w:r>
      <w:del w:id="497" w:author="Master Repository Process" w:date="2021-08-01T11:09:00Z">
        <w:r>
          <w:delText>a liquid</w:delText>
        </w:r>
      </w:del>
      <w:ins w:id="498" w:author="Master Repository Process" w:date="2021-08-01T11:09:00Z">
        <w:r>
          <w:t>anything</w:t>
        </w:r>
      </w:ins>
      <w:r>
        <w:t xml:space="preserve"> that is not a controlled waste in a </w:t>
      </w:r>
      <w:del w:id="499" w:author="Master Repository Process" w:date="2021-08-01T11:09:00Z">
        <w:r>
          <w:delText>tank that has been used to carry a controlled waste</w:delText>
        </w:r>
      </w:del>
      <w:ins w:id="500" w:author="Master Repository Process" w:date="2021-08-01T11:09:00Z">
        <w:r>
          <w:t>vehicle or tank licensed under Part 2</w:t>
        </w:r>
      </w:ins>
      <w:r>
        <w:t xml:space="preserve"> commits an offence</w:t>
      </w:r>
      <w:del w:id="501" w:author="Master Repository Process" w:date="2021-08-01T11:09:00Z">
        <w:r>
          <w:delText>.</w:delText>
        </w:r>
      </w:del>
      <w:ins w:id="502" w:author="Master Repository Process" w:date="2021-08-01T11:09:00Z">
        <w:r>
          <w:t xml:space="preserve"> unless — </w:t>
        </w:r>
      </w:ins>
    </w:p>
    <w:p>
      <w:pPr>
        <w:pStyle w:val="Indenta"/>
        <w:rPr>
          <w:ins w:id="503" w:author="Master Repository Process" w:date="2021-08-01T11:09:00Z"/>
        </w:rPr>
      </w:pPr>
      <w:ins w:id="504" w:author="Master Repository Process" w:date="2021-08-01T11:09:00Z">
        <w:r>
          <w:tab/>
          <w:t>(a)</w:t>
        </w:r>
        <w:r>
          <w:tab/>
          <w:t>the CEO has given written permission to the carrier under regulation 31A; and</w:t>
        </w:r>
      </w:ins>
    </w:p>
    <w:p>
      <w:pPr>
        <w:pStyle w:val="Indenta"/>
        <w:rPr>
          <w:ins w:id="505" w:author="Master Repository Process" w:date="2021-08-01T11:09:00Z"/>
        </w:rPr>
      </w:pPr>
      <w:ins w:id="506" w:author="Master Repository Process" w:date="2021-08-01T11:09:00Z">
        <w:r>
          <w:tab/>
          <w:t>(b)</w:t>
        </w:r>
        <w:r>
          <w:tab/>
          <w:t>the driver has obtained a copy of that permission.</w:t>
        </w:r>
      </w:ins>
    </w:p>
    <w:p>
      <w:pPr>
        <w:pStyle w:val="Footnotesection"/>
        <w:rPr>
          <w:ins w:id="507" w:author="Master Repository Process" w:date="2021-08-01T11:09:00Z"/>
        </w:rPr>
      </w:pPr>
      <w:ins w:id="508" w:author="Master Repository Process" w:date="2021-08-01T11:09:00Z">
        <w:r>
          <w:tab/>
          <w:t>[Regulation 34 inserted in Gazette 1 Aug 2014 p. 2804.]</w:t>
        </w:r>
      </w:ins>
    </w:p>
    <w:p>
      <w:pPr>
        <w:pStyle w:val="Heading5"/>
      </w:pPr>
      <w:bookmarkStart w:id="509" w:name="_Toc394657393"/>
      <w:bookmarkStart w:id="510" w:name="_Toc378239298"/>
      <w:r>
        <w:rPr>
          <w:rStyle w:val="CharSectno"/>
        </w:rPr>
        <w:t>35</w:t>
      </w:r>
      <w:r>
        <w:t>.</w:t>
      </w:r>
      <w:r>
        <w:tab/>
        <w:t>Obligations of driver to provide a receipt</w:t>
      </w:r>
      <w:bookmarkEnd w:id="509"/>
      <w:bookmarkEnd w:id="510"/>
    </w:p>
    <w:p>
      <w:pPr>
        <w:pStyle w:val="Subsection"/>
        <w:rPr>
          <w:del w:id="511" w:author="Master Repository Process" w:date="2021-08-01T11:09:00Z"/>
        </w:rPr>
      </w:pPr>
      <w:r>
        <w:tab/>
        <w:t>(1)</w:t>
      </w:r>
      <w:r>
        <w:tab/>
        <w:t>A driver who</w:t>
      </w:r>
      <w:del w:id="512" w:author="Master Repository Process" w:date="2021-08-01T11:09:00Z">
        <w:r>
          <w:delText xml:space="preserve"> transports</w:delText>
        </w:r>
      </w:del>
      <w:ins w:id="513" w:author="Master Repository Process" w:date="2021-08-01T11:09:00Z">
        <w:r>
          <w:t>, before transporting</w:t>
        </w:r>
      </w:ins>
      <w:r>
        <w:t xml:space="preserve"> a controlled waste on a road for a waste </w:t>
      </w:r>
      <w:del w:id="514" w:author="Master Repository Process" w:date="2021-08-01T11:09:00Z">
        <w:r>
          <w:delText>generator and who</w:delText>
        </w:r>
      </w:del>
      <w:ins w:id="515" w:author="Master Repository Process" w:date="2021-08-01T11:09:00Z">
        <w:r>
          <w:t>holder,</w:t>
        </w:r>
      </w:ins>
      <w:r>
        <w:t xml:space="preserve"> does not </w:t>
      </w:r>
      <w:del w:id="516" w:author="Master Repository Process" w:date="2021-08-01T11:09:00Z">
        <w:r>
          <w:delText xml:space="preserve">before the waste is transported by the driver </w:delText>
        </w:r>
      </w:del>
      <w:r>
        <w:t xml:space="preserve">give the waste </w:t>
      </w:r>
      <w:del w:id="517" w:author="Master Repository Process" w:date="2021-08-01T11:09:00Z">
        <w:r>
          <w:delText>generator</w:delText>
        </w:r>
      </w:del>
      <w:ins w:id="518" w:author="Master Repository Process" w:date="2021-08-01T11:09:00Z">
        <w:r>
          <w:t>holder</w:t>
        </w:r>
      </w:ins>
      <w:r>
        <w:t xml:space="preserve"> a receipt setting out</w:t>
      </w:r>
      <w:del w:id="519" w:author="Master Repository Process" w:date="2021-08-01T11:09:00Z">
        <w:r>
          <w:delText xml:space="preserve"> — </w:delText>
        </w:r>
      </w:del>
    </w:p>
    <w:p>
      <w:pPr>
        <w:pStyle w:val="Indenta"/>
        <w:rPr>
          <w:del w:id="520" w:author="Master Repository Process" w:date="2021-08-01T11:09:00Z"/>
        </w:rPr>
      </w:pPr>
      <w:del w:id="521" w:author="Master Repository Process" w:date="2021-08-01T11:09:00Z">
        <w:r>
          <w:tab/>
          <w:delText>(a)</w:delText>
        </w:r>
        <w:r>
          <w:tab/>
          <w:delText>the controlled waste tracking number for the transportation of the waste;</w:delText>
        </w:r>
      </w:del>
    </w:p>
    <w:p>
      <w:pPr>
        <w:pStyle w:val="Indenta"/>
        <w:rPr>
          <w:del w:id="522" w:author="Master Repository Process" w:date="2021-08-01T11:09:00Z"/>
        </w:rPr>
      </w:pPr>
      <w:del w:id="523" w:author="Master Repository Process" w:date="2021-08-01T11:09:00Z">
        <w:r>
          <w:tab/>
          <w:delText>(b)</w:delText>
        </w:r>
        <w:r>
          <w:tab/>
          <w:delText>the type of controlled waste;</w:delText>
        </w:r>
      </w:del>
    </w:p>
    <w:p>
      <w:pPr>
        <w:pStyle w:val="Indenta"/>
        <w:rPr>
          <w:del w:id="524" w:author="Master Repository Process" w:date="2021-08-01T11:09:00Z"/>
        </w:rPr>
      </w:pPr>
      <w:del w:id="525" w:author="Master Repository Process" w:date="2021-08-01T11:09:00Z">
        <w:r>
          <w:tab/>
          <w:delText>(c)</w:delText>
        </w:r>
        <w:r>
          <w:tab/>
          <w:delText>the quantity of controlled waste loaded onto or into the driver’s vehicle or tank; and</w:delText>
        </w:r>
      </w:del>
    </w:p>
    <w:p>
      <w:pPr>
        <w:pStyle w:val="Indenta"/>
        <w:rPr>
          <w:del w:id="526" w:author="Master Repository Process" w:date="2021-08-01T11:09:00Z"/>
        </w:rPr>
      </w:pPr>
      <w:del w:id="527" w:author="Master Repository Process" w:date="2021-08-01T11:09:00Z">
        <w:r>
          <w:tab/>
          <w:delText>(d)</w:delText>
        </w:r>
        <w:r>
          <w:tab/>
          <w:delText>the date the waste is loaded onto or into the driver’s vehicle or tank,</w:delText>
        </w:r>
      </w:del>
    </w:p>
    <w:p>
      <w:pPr>
        <w:pStyle w:val="Subsection"/>
      </w:pPr>
      <w:del w:id="528" w:author="Master Repository Process" w:date="2021-08-01T11:09:00Z">
        <w:r>
          <w:tab/>
        </w:r>
        <w:r>
          <w:tab/>
        </w:r>
      </w:del>
      <w:ins w:id="529" w:author="Master Repository Process" w:date="2021-08-01T11:09:00Z">
        <w:r>
          <w:t xml:space="preserve"> the information in Schedule 2 Division 1 </w:t>
        </w:r>
      </w:ins>
      <w:r>
        <w:t>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Footnotesection"/>
        <w:rPr>
          <w:ins w:id="530" w:author="Master Repository Process" w:date="2021-08-01T11:09:00Z"/>
        </w:rPr>
      </w:pPr>
      <w:ins w:id="531" w:author="Master Repository Process" w:date="2021-08-01T11:09:00Z">
        <w:r>
          <w:tab/>
          <w:t>[Regulation 35 amended in Gazette 1 Aug 2014 p. 2804.]</w:t>
        </w:r>
      </w:ins>
    </w:p>
    <w:p>
      <w:pPr>
        <w:pStyle w:val="Heading3"/>
      </w:pPr>
      <w:bookmarkStart w:id="532" w:name="_Toc394657394"/>
      <w:bookmarkStart w:id="533" w:name="_Toc378239299"/>
      <w:r>
        <w:rPr>
          <w:rStyle w:val="CharDivNo"/>
        </w:rPr>
        <w:t>Division 4</w:t>
      </w:r>
      <w:r>
        <w:t> — </w:t>
      </w:r>
      <w:r>
        <w:rPr>
          <w:rStyle w:val="CharDivText"/>
        </w:rPr>
        <w:t>Controlled waste tracking form and controlled waste tracking number</w:t>
      </w:r>
      <w:bookmarkEnd w:id="532"/>
      <w:bookmarkEnd w:id="533"/>
    </w:p>
    <w:p>
      <w:pPr>
        <w:pStyle w:val="Heading5"/>
      </w:pPr>
      <w:bookmarkStart w:id="534" w:name="_Toc394657395"/>
      <w:bookmarkStart w:id="535" w:name="_Toc378239300"/>
      <w:r>
        <w:rPr>
          <w:rStyle w:val="CharSectno"/>
        </w:rPr>
        <w:t>36</w:t>
      </w:r>
      <w:r>
        <w:t>.</w:t>
      </w:r>
      <w:r>
        <w:tab/>
        <w:t>Validity of controlled waste tracking form</w:t>
      </w:r>
      <w:bookmarkEnd w:id="534"/>
      <w:bookmarkEnd w:id="535"/>
    </w:p>
    <w:p>
      <w:pPr>
        <w:pStyle w:val="Subsection"/>
        <w:rPr>
          <w:ins w:id="536" w:author="Master Repository Process" w:date="2021-08-01T11:09:00Z"/>
        </w:rPr>
      </w:pPr>
      <w:del w:id="537" w:author="Master Repository Process" w:date="2021-08-01T11:09:00Z">
        <w:r>
          <w:tab/>
          <w:delText>(1</w:delText>
        </w:r>
      </w:del>
      <w:ins w:id="538" w:author="Master Repository Process" w:date="2021-08-01T11:09:00Z">
        <w:r>
          <w:tab/>
          <w:t>(1A)</w:t>
        </w:r>
        <w:r>
          <w:tab/>
          <w:t xml:space="preserve">A reference in this regulation to a </w:t>
        </w:r>
        <w:r>
          <w:rPr>
            <w:rStyle w:val="CharDefText"/>
          </w:rPr>
          <w:t>type of controlled waste</w:t>
        </w:r>
        <w:r>
          <w:t xml:space="preserve"> includes a reference to a mixture of different types of controlled waste if — </w:t>
        </w:r>
      </w:ins>
    </w:p>
    <w:p>
      <w:pPr>
        <w:pStyle w:val="Indenta"/>
        <w:rPr>
          <w:ins w:id="539" w:author="Master Repository Process" w:date="2021-08-01T11:09:00Z"/>
        </w:rPr>
      </w:pPr>
      <w:ins w:id="540" w:author="Master Repository Process" w:date="2021-08-01T11:09:00Z">
        <w:r>
          <w:tab/>
          <w:t>(a)</w:t>
        </w:r>
        <w:r>
          <w:tab/>
          <w:t>that mixture of different types of controlled waste is permitted under the authority of the relevant carrier’s licence; and</w:t>
        </w:r>
      </w:ins>
    </w:p>
    <w:p>
      <w:pPr>
        <w:pStyle w:val="Indenta"/>
        <w:rPr>
          <w:ins w:id="541" w:author="Master Repository Process" w:date="2021-08-01T11:09:00Z"/>
        </w:rPr>
      </w:pPr>
      <w:ins w:id="542" w:author="Master Repository Process" w:date="2021-08-01T11:09:00Z">
        <w:r>
          <w:tab/>
          <w:t>(b)</w:t>
        </w:r>
        <w:r>
          <w:tab/>
          <w:t>all the controlled waste in that mixture is to be unloaded at the same waste facility.</w:t>
        </w:r>
      </w:ins>
    </w:p>
    <w:p>
      <w:pPr>
        <w:pStyle w:val="Subsection"/>
        <w:rPr>
          <w:ins w:id="543" w:author="Master Repository Process" w:date="2021-08-01T11:09:00Z"/>
        </w:rPr>
      </w:pPr>
      <w:ins w:id="544" w:author="Master Repository Process" w:date="2021-08-01T11:09:00Z">
        <w:r>
          <w:tab/>
          <w:t>(1B</w:t>
        </w:r>
      </w:ins>
      <w:r>
        <w:t>)</w:t>
      </w:r>
      <w:r>
        <w:tab/>
        <w:t xml:space="preserve">A controlled waste tracking form for the transportation </w:t>
      </w:r>
      <w:del w:id="545" w:author="Master Repository Process" w:date="2021-08-01T11:09:00Z">
        <w:r>
          <w:delText xml:space="preserve">of a type of controlled waste </w:delText>
        </w:r>
      </w:del>
      <w:r>
        <w:t xml:space="preserve">on a road </w:t>
      </w:r>
      <w:ins w:id="546" w:author="Master Repository Process" w:date="2021-08-01T11:09:00Z">
        <w:r>
          <w:t xml:space="preserve">of a type of controlled waste that is to be unloaded at a transit facility </w:t>
        </w:r>
      </w:ins>
      <w:r>
        <w:t>is valid</w:t>
      </w:r>
      <w:del w:id="547" w:author="Master Repository Process" w:date="2021-08-01T11:09:00Z">
        <w:r>
          <w:delText> —</w:delText>
        </w:r>
      </w:del>
      <w:ins w:id="548" w:author="Master Repository Process" w:date="2021-08-01T11:09:00Z">
        <w:r>
          <w:t xml:space="preserve"> for the approved period.</w:t>
        </w:r>
      </w:ins>
    </w:p>
    <w:p>
      <w:pPr>
        <w:pStyle w:val="Subsection"/>
      </w:pPr>
      <w:ins w:id="549" w:author="Master Repository Process" w:date="2021-08-01T11:09:00Z">
        <w:r>
          <w:tab/>
          <w:t>(1)</w:t>
        </w:r>
        <w:r>
          <w:tab/>
          <w:t>Subject to subregulation (1B), a controlled waste tracking form for the transportation of a type of controlled waste on a road is valid —</w:t>
        </w:r>
      </w:ins>
      <w:r>
        <w:t xml:space="preserve"> </w:t>
      </w:r>
    </w:p>
    <w:p>
      <w:pPr>
        <w:pStyle w:val="Indenta"/>
      </w:pPr>
      <w:r>
        <w:tab/>
        <w:t>(a)</w:t>
      </w:r>
      <w:r>
        <w:tab/>
        <w:t>in the case of a bulk controlled waste, for a period of 7 days beginning on the consignment day;</w:t>
      </w:r>
      <w:ins w:id="550" w:author="Master Repository Process" w:date="2021-08-01T11:09:00Z">
        <w:r>
          <w:t xml:space="preserve"> or</w:t>
        </w:r>
      </w:ins>
    </w:p>
    <w:p>
      <w:pPr>
        <w:pStyle w:val="Indenta"/>
      </w:pPr>
      <w:r>
        <w:tab/>
        <w:t>(b)</w:t>
      </w:r>
      <w:r>
        <w:tab/>
        <w:t>in the case of any other controlled waste, for a period of 21 days beginning on the consignment day; or</w:t>
      </w:r>
    </w:p>
    <w:p>
      <w:pPr>
        <w:pStyle w:val="Indenta"/>
      </w:pPr>
      <w:r>
        <w:tab/>
        <w:t>(c)</w:t>
      </w:r>
      <w:r>
        <w:tab/>
        <w:t xml:space="preserve">in the case of any controlled waste, for a period ending </w:t>
      </w:r>
      <w:del w:id="551" w:author="Master Repository Process" w:date="2021-08-01T11:09:00Z">
        <w:r>
          <w:delText>on the day on which</w:delText>
        </w:r>
      </w:del>
      <w:ins w:id="552" w:author="Master Repository Process" w:date="2021-08-01T11:09:00Z">
        <w:r>
          <w:t>when</w:t>
        </w:r>
      </w:ins>
      <w:r>
        <w:t xml:space="preserve"> any part of the controlled waste loaded onto the vehicle or tank is unloaded at a </w:t>
      </w:r>
      <w:del w:id="553" w:author="Master Repository Process" w:date="2021-08-01T11:09:00Z">
        <w:r>
          <w:delText>disposal site</w:delText>
        </w:r>
      </w:del>
      <w:ins w:id="554" w:author="Master Repository Process" w:date="2021-08-01T11:09:00Z">
        <w:r>
          <w:t>waste facility</w:t>
        </w:r>
      </w:ins>
      <w:r>
        <w:t xml:space="preserve">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w:t>
      </w:r>
      <w:del w:id="555" w:author="Master Repository Process" w:date="2021-08-01T11:09:00Z">
        <w:r>
          <w:delText>the first consignment</w:delText>
        </w:r>
      </w:del>
      <w:ins w:id="556" w:author="Master Repository Process" w:date="2021-08-01T11:09:00Z">
        <w:r>
          <w:t>any part</w:t>
        </w:r>
      </w:ins>
      <w:r>
        <w:t xml:space="preserve"> of the type of controlled waste specified in the controlled waste tracking form is</w:t>
      </w:r>
      <w:ins w:id="557" w:author="Master Repository Process" w:date="2021-08-01T11:09:00Z">
        <w:r>
          <w:t xml:space="preserve"> first</w:t>
        </w:r>
      </w:ins>
      <w:r>
        <w:t xml:space="preserve"> loaded onto the vehicle or tank specified in the controlled waste tracking form.</w:t>
      </w:r>
    </w:p>
    <w:p>
      <w:pPr>
        <w:pStyle w:val="Subsection"/>
        <w:rPr>
          <w:ins w:id="558" w:author="Master Repository Process" w:date="2021-08-01T11:09:00Z"/>
        </w:rPr>
      </w:pPr>
      <w:ins w:id="559" w:author="Master Repository Process" w:date="2021-08-01T11:09:00Z">
        <w:r>
          <w:tab/>
          <w:t>(3A)</w:t>
        </w:r>
        <w:r>
          <w:tab/>
          <w:t xml:space="preserve">A controlled waste tracking form for the transportation of a type of controlled waste on a road is valid only in respect of — </w:t>
        </w:r>
      </w:ins>
    </w:p>
    <w:p>
      <w:pPr>
        <w:pStyle w:val="Indenta"/>
        <w:rPr>
          <w:ins w:id="560" w:author="Master Repository Process" w:date="2021-08-01T11:09:00Z"/>
        </w:rPr>
      </w:pPr>
      <w:ins w:id="561" w:author="Master Repository Process" w:date="2021-08-01T11:09:00Z">
        <w:r>
          <w:tab/>
          <w:t>(a)</w:t>
        </w:r>
        <w:r>
          <w:tab/>
          <w:t>the single vehicle or single tank; and</w:t>
        </w:r>
      </w:ins>
    </w:p>
    <w:p>
      <w:pPr>
        <w:pStyle w:val="Indenta"/>
        <w:rPr>
          <w:ins w:id="562" w:author="Master Repository Process" w:date="2021-08-01T11:09:00Z"/>
        </w:rPr>
      </w:pPr>
      <w:ins w:id="563" w:author="Master Repository Process" w:date="2021-08-01T11:09:00Z">
        <w:r>
          <w:tab/>
          <w:t>(b)</w:t>
        </w:r>
        <w:r>
          <w:tab/>
          <w:t>the single waste facility,</w:t>
        </w:r>
      </w:ins>
    </w:p>
    <w:p>
      <w:pPr>
        <w:pStyle w:val="Subsection"/>
        <w:rPr>
          <w:ins w:id="564" w:author="Master Repository Process" w:date="2021-08-01T11:09:00Z"/>
        </w:rPr>
      </w:pPr>
      <w:ins w:id="565" w:author="Master Repository Process" w:date="2021-08-01T11:09:00Z">
        <w:r>
          <w:tab/>
        </w:r>
        <w:r>
          <w:tab/>
          <w:t>specified in the controlled waste tracking form.</w:t>
        </w:r>
      </w:ins>
    </w:p>
    <w:p>
      <w:pPr>
        <w:pStyle w:val="Subsection"/>
        <w:rPr>
          <w:ins w:id="566" w:author="Master Repository Process" w:date="2021-08-01T11:09:00Z"/>
        </w:rPr>
      </w:pPr>
      <w:ins w:id="567" w:author="Master Repository Process" w:date="2021-08-01T11:09:00Z">
        <w:r>
          <w:tab/>
          <w:t>(3B)</w:t>
        </w:r>
        <w:r>
          <w:tab/>
          <w:t xml:space="preserve">For the purposes of subregulation (3A)(a) — </w:t>
        </w:r>
      </w:ins>
    </w:p>
    <w:p>
      <w:pPr>
        <w:pStyle w:val="Indenta"/>
        <w:rPr>
          <w:ins w:id="568" w:author="Master Repository Process" w:date="2021-08-01T11:09:00Z"/>
        </w:rPr>
      </w:pPr>
      <w:ins w:id="569" w:author="Master Repository Process" w:date="2021-08-01T11:09:00Z">
        <w:r>
          <w:tab/>
          <w:t>(a)</w:t>
        </w:r>
        <w:r>
          <w:tab/>
          <w:t>if a vehicle has 2 or more trailers that contain a controlled waste, each trailer is taken to be a single vehicle; and</w:t>
        </w:r>
      </w:ins>
    </w:p>
    <w:p>
      <w:pPr>
        <w:pStyle w:val="Indenta"/>
        <w:rPr>
          <w:ins w:id="570" w:author="Master Repository Process" w:date="2021-08-01T11:09:00Z"/>
        </w:rPr>
      </w:pPr>
      <w:ins w:id="571" w:author="Master Repository Process" w:date="2021-08-01T11:09:00Z">
        <w:r>
          <w:tab/>
          <w:t>(b)</w:t>
        </w:r>
        <w:r>
          <w:tab/>
          <w:t>if a vehicle has 2 or more tanks that contain a controlled waste, each tank is taken to be a single tank.</w:t>
        </w:r>
      </w:ins>
    </w:p>
    <w:p>
      <w:pPr>
        <w:pStyle w:val="Subsection"/>
      </w:pPr>
      <w:r>
        <w:tab/>
        <w:t>(3)</w:t>
      </w:r>
      <w:r>
        <w:tab/>
        <w:t xml:space="preserve">Subject to </w:t>
      </w:r>
      <w:del w:id="572" w:author="Master Repository Process" w:date="2021-08-01T11:09:00Z">
        <w:r>
          <w:delText>subregulation</w:delText>
        </w:r>
      </w:del>
      <w:ins w:id="573" w:author="Master Repository Process" w:date="2021-08-01T11:09:00Z">
        <w:r>
          <w:t>subregulations</w:t>
        </w:r>
      </w:ins>
      <w:r>
        <w:t> (1</w:t>
      </w:r>
      <w:ins w:id="574" w:author="Master Repository Process" w:date="2021-08-01T11:09:00Z">
        <w:r>
          <w:t>) and (3A</w:t>
        </w:r>
      </w:ins>
      <w:r>
        <w:t xml:space="preserve">), a controlled waste tracking form for the transportation of a type of controlled waste on a road is valid for more than one </w:t>
      </w:r>
      <w:del w:id="575" w:author="Master Repository Process" w:date="2021-08-01T11:09:00Z">
        <w:r>
          <w:delText>consignment</w:delText>
        </w:r>
      </w:del>
      <w:ins w:id="576" w:author="Master Repository Process" w:date="2021-08-01T11:09:00Z">
        <w:r>
          <w:t>collection</w:t>
        </w:r>
      </w:ins>
      <w:r>
        <w:t xml:space="preserve"> of the type of controlled waste specified in the controlled waste tracking form whether collected from the same or different waste </w:t>
      </w:r>
      <w:del w:id="577" w:author="Master Repository Process" w:date="2021-08-01T11:09:00Z">
        <w:r>
          <w:delText xml:space="preserve">generators or waste </w:delText>
        </w:r>
      </w:del>
      <w:r>
        <w:t>holders.</w:t>
      </w:r>
    </w:p>
    <w:p>
      <w:pPr>
        <w:pStyle w:val="Footnotesection"/>
        <w:rPr>
          <w:ins w:id="578" w:author="Master Repository Process" w:date="2021-08-01T11:09:00Z"/>
        </w:rPr>
      </w:pPr>
      <w:ins w:id="579" w:author="Master Repository Process" w:date="2021-08-01T11:09:00Z">
        <w:r>
          <w:tab/>
          <w:t>[Regulation 36 amended in Gazette 1 Aug 2014 p. 2804-6.]</w:t>
        </w:r>
      </w:ins>
    </w:p>
    <w:p>
      <w:pPr>
        <w:pStyle w:val="Heading5"/>
      </w:pPr>
      <w:bookmarkStart w:id="580" w:name="_Toc394657396"/>
      <w:bookmarkStart w:id="581" w:name="_Toc378239301"/>
      <w:r>
        <w:rPr>
          <w:rStyle w:val="CharSectno"/>
        </w:rPr>
        <w:t>37</w:t>
      </w:r>
      <w:r>
        <w:t>.</w:t>
      </w:r>
      <w:r>
        <w:tab/>
        <w:t>Controlled waste tracking number fee</w:t>
      </w:r>
      <w:bookmarkEnd w:id="580"/>
      <w:bookmarkEnd w:id="581"/>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rPr>
          <w:del w:id="582" w:author="Master Repository Process" w:date="2021-08-01T11:09:00Z"/>
        </w:rPr>
      </w:pPr>
      <w:bookmarkStart w:id="583" w:name="_Toc378239302"/>
      <w:bookmarkStart w:id="584" w:name="_Toc394657397"/>
      <w:r>
        <w:rPr>
          <w:rStyle w:val="CharSectno"/>
        </w:rPr>
        <w:t>38</w:t>
      </w:r>
      <w:r>
        <w:t>.</w:t>
      </w:r>
      <w:r>
        <w:tab/>
      </w:r>
      <w:del w:id="585" w:author="Master Repository Process" w:date="2021-08-01T11:09:00Z">
        <w:r>
          <w:delText>Information</w:delText>
        </w:r>
      </w:del>
      <w:ins w:id="586" w:author="Master Repository Process" w:date="2021-08-01T11:09:00Z">
        <w:r>
          <w:t>CEO</w:t>
        </w:r>
      </w:ins>
      <w:r>
        <w:t xml:space="preserve"> to </w:t>
      </w:r>
      <w:del w:id="587" w:author="Master Repository Process" w:date="2021-08-01T11:09:00Z">
        <w:r>
          <w:delText>be provided about controlled waste</w:delText>
        </w:r>
        <w:bookmarkEnd w:id="583"/>
      </w:del>
    </w:p>
    <w:p>
      <w:pPr>
        <w:pStyle w:val="Subsection"/>
        <w:rPr>
          <w:del w:id="588" w:author="Master Repository Process" w:date="2021-08-01T11:09:00Z"/>
        </w:rPr>
      </w:pPr>
      <w:del w:id="589" w:author="Master Repository Process" w:date="2021-08-01T11:09:00Z">
        <w:r>
          <w:tab/>
          <w:delText>(1)</w:delText>
        </w:r>
        <w:r>
          <w:tab/>
          <w:delText>A waste holder who does not provide a carrier transporting a controlled waste for the waste holder with the information relating to that waste set out in Schedule 2 Division 1 commits an offence.</w:delText>
        </w:r>
      </w:del>
    </w:p>
    <w:p>
      <w:pPr>
        <w:pStyle w:val="Subsection"/>
        <w:rPr>
          <w:del w:id="590" w:author="Master Repository Process" w:date="2021-08-01T11:09:00Z"/>
        </w:rPr>
      </w:pPr>
      <w:del w:id="591" w:author="Master Repository Process" w:date="2021-08-01T11:09:00Z">
        <w:r>
          <w:tab/>
          <w:delText>(2)</w:delText>
        </w:r>
        <w:r>
          <w:tab/>
          <w:delText>A waste generator who does not provide a carrier transporting a controlled waste for the waste generator with the information relating to that waste set out in Schedule 2 Division 2 commits an offence.</w:delText>
        </w:r>
      </w:del>
    </w:p>
    <w:p>
      <w:pPr>
        <w:pStyle w:val="Heading5"/>
      </w:pPr>
      <w:del w:id="592" w:author="Master Repository Process" w:date="2021-08-01T11:09:00Z">
        <w:r>
          <w:tab/>
          <w:delText>(3)</w:delText>
        </w:r>
        <w:r>
          <w:tab/>
          <w:delText xml:space="preserve">A carrier who does not </w:delText>
        </w:r>
      </w:del>
      <w:r>
        <w:t xml:space="preserve">ensure </w:t>
      </w:r>
      <w:del w:id="593" w:author="Master Repository Process" w:date="2021-08-01T11:09:00Z">
        <w:r>
          <w:delText xml:space="preserve">that </w:delText>
        </w:r>
      </w:del>
      <w:r>
        <w:t xml:space="preserve">each </w:t>
      </w:r>
      <w:del w:id="594" w:author="Master Repository Process" w:date="2021-08-01T11:09:00Z">
        <w:r>
          <w:delText xml:space="preserve">consignment of a controlled waste transported on or in a vehicle or tank of the carrier is accompanied by a </w:delText>
        </w:r>
      </w:del>
      <w:r>
        <w:t xml:space="preserve">controlled waste tracking form </w:t>
      </w:r>
      <w:del w:id="595" w:author="Master Repository Process" w:date="2021-08-01T11:09:00Z">
        <w:r>
          <w:delText>containing the information set out in Schedule 2 Division 3 commits an offence.</w:delText>
        </w:r>
      </w:del>
      <w:ins w:id="596" w:author="Master Repository Process" w:date="2021-08-01T11:09:00Z">
        <w:r>
          <w:t>has unique number</w:t>
        </w:r>
      </w:ins>
      <w:bookmarkEnd w:id="584"/>
    </w:p>
    <w:p>
      <w:pPr>
        <w:pStyle w:val="Subsection"/>
        <w:rPr>
          <w:del w:id="597" w:author="Master Repository Process" w:date="2021-08-01T11:09:00Z"/>
        </w:rPr>
      </w:pPr>
      <w:del w:id="598" w:author="Master Repository Process" w:date="2021-08-01T11:09:00Z">
        <w:r>
          <w:tab/>
          <w:delText>(4)</w:delText>
        </w:r>
        <w:r>
          <w:tab/>
          <w:delText>A driver who transports on a road a consignment of a controlled waste without a controlled waste tracking form for the transportation of that waste containing the information set out in Schedule 2 Division 3 commits an offence.</w:delText>
        </w:r>
      </w:del>
    </w:p>
    <w:p>
      <w:pPr>
        <w:pStyle w:val="Subsection"/>
      </w:pPr>
      <w:del w:id="599" w:author="Master Repository Process" w:date="2021-08-01T11:09:00Z">
        <w:r>
          <w:tab/>
          <w:delText>(5)</w:delText>
        </w:r>
      </w:del>
      <w:ins w:id="600" w:author="Master Repository Process" w:date="2021-08-01T11:09:00Z">
        <w:r>
          <w:tab/>
        </w:r>
      </w:ins>
      <w:r>
        <w:tab/>
        <w:t>The CEO is to cause each controlled waste tracking form issued by the Department to have a unique number recorded on the form.</w:t>
      </w:r>
    </w:p>
    <w:p>
      <w:pPr>
        <w:pStyle w:val="Footnotesection"/>
        <w:rPr>
          <w:ins w:id="601" w:author="Master Repository Process" w:date="2021-08-01T11:09:00Z"/>
        </w:rPr>
      </w:pPr>
      <w:ins w:id="602" w:author="Master Repository Process" w:date="2021-08-01T11:09:00Z">
        <w:r>
          <w:tab/>
          <w:t>[Regulation 38 inserted in Gazette 1 Aug 2014 p. 2807.]</w:t>
        </w:r>
      </w:ins>
    </w:p>
    <w:p>
      <w:pPr>
        <w:pStyle w:val="Heading3"/>
      </w:pPr>
      <w:bookmarkStart w:id="603" w:name="_Toc394657398"/>
      <w:bookmarkStart w:id="604" w:name="_Toc378239303"/>
      <w:r>
        <w:rPr>
          <w:rStyle w:val="CharDivNo"/>
        </w:rPr>
        <w:t>Division</w:t>
      </w:r>
      <w:del w:id="605" w:author="Master Repository Process" w:date="2021-08-01T11:09:00Z">
        <w:r>
          <w:rPr>
            <w:rStyle w:val="CharDivNo"/>
          </w:rPr>
          <w:delText xml:space="preserve"> </w:delText>
        </w:r>
      </w:del>
      <w:ins w:id="606" w:author="Master Repository Process" w:date="2021-08-01T11:09:00Z">
        <w:r>
          <w:rPr>
            <w:rStyle w:val="CharDivNo"/>
          </w:rPr>
          <w:t> </w:t>
        </w:r>
      </w:ins>
      <w:r>
        <w:rPr>
          <w:rStyle w:val="CharDivNo"/>
        </w:rPr>
        <w:t>5</w:t>
      </w:r>
      <w:r>
        <w:t> — </w:t>
      </w:r>
      <w:del w:id="607" w:author="Master Repository Process" w:date="2021-08-01T11:09:00Z">
        <w:r>
          <w:rPr>
            <w:rStyle w:val="CharDivText"/>
          </w:rPr>
          <w:delText>Disposal of</w:delText>
        </w:r>
      </w:del>
      <w:ins w:id="608" w:author="Master Repository Process" w:date="2021-08-01T11:09:00Z">
        <w:r>
          <w:rPr>
            <w:rStyle w:val="CharDivText"/>
          </w:rPr>
          <w:t>Unloading controlled</w:t>
        </w:r>
      </w:ins>
      <w:r>
        <w:rPr>
          <w:rStyle w:val="CharDivText"/>
        </w:rPr>
        <w:t xml:space="preserve"> waste</w:t>
      </w:r>
      <w:bookmarkEnd w:id="603"/>
      <w:bookmarkEnd w:id="604"/>
    </w:p>
    <w:p>
      <w:pPr>
        <w:pStyle w:val="Footnoteheading"/>
        <w:rPr>
          <w:ins w:id="609" w:author="Master Repository Process" w:date="2021-08-01T11:09:00Z"/>
        </w:rPr>
      </w:pPr>
      <w:ins w:id="610" w:author="Master Repository Process" w:date="2021-08-01T11:09:00Z">
        <w:r>
          <w:tab/>
          <w:t>[Heading inserted in Gazette 1 Aug 2014 p. 2807.]</w:t>
        </w:r>
      </w:ins>
    </w:p>
    <w:p>
      <w:pPr>
        <w:pStyle w:val="Heading5"/>
      </w:pPr>
      <w:bookmarkStart w:id="611" w:name="_Toc394657399"/>
      <w:bookmarkStart w:id="612" w:name="_Toc378239304"/>
      <w:r>
        <w:rPr>
          <w:rStyle w:val="CharSectno"/>
        </w:rPr>
        <w:t>39</w:t>
      </w:r>
      <w:r>
        <w:t>.</w:t>
      </w:r>
      <w:r>
        <w:tab/>
        <w:t xml:space="preserve">Obligations as to </w:t>
      </w:r>
      <w:del w:id="613" w:author="Master Repository Process" w:date="2021-08-01T11:09:00Z">
        <w:r>
          <w:delText>disposal of a</w:delText>
        </w:r>
      </w:del>
      <w:ins w:id="614" w:author="Master Repository Process" w:date="2021-08-01T11:09:00Z">
        <w:r>
          <w:t>unloading</w:t>
        </w:r>
      </w:ins>
      <w:r>
        <w:t xml:space="preserve"> controlled waste</w:t>
      </w:r>
      <w:bookmarkEnd w:id="611"/>
      <w:bookmarkEnd w:id="612"/>
    </w:p>
    <w:p>
      <w:pPr>
        <w:pStyle w:val="Subsection"/>
      </w:pPr>
      <w:r>
        <w:tab/>
        <w:t>(1)</w:t>
      </w:r>
      <w:r>
        <w:tab/>
      </w:r>
      <w:del w:id="615" w:author="Master Repository Process" w:date="2021-08-01T11:09:00Z">
        <w:r>
          <w:delText>Unless</w:delText>
        </w:r>
      </w:del>
      <w:ins w:id="616" w:author="Master Repository Process" w:date="2021-08-01T11:09:00Z">
        <w:r>
          <w:t>A driver must not unload</w:t>
        </w:r>
      </w:ins>
      <w:r>
        <w:t xml:space="preserve"> a controlled waste </w:t>
      </w:r>
      <w:ins w:id="617" w:author="Master Repository Process" w:date="2021-08-01T11:09:00Z">
        <w:r>
          <w:t xml:space="preserve">from a vehicle or tank except at a waste facility that may lawfully receive that type of controlled waste unless the waste </w:t>
        </w:r>
      </w:ins>
      <w:r>
        <w:t xml:space="preserve">is — </w:t>
      </w:r>
    </w:p>
    <w:p>
      <w:pPr>
        <w:pStyle w:val="Indenta"/>
      </w:pPr>
      <w:r>
        <w:tab/>
        <w:t>(a)</w:t>
      </w:r>
      <w:r>
        <w:tab/>
        <w:t xml:space="preserve">unloaded </w:t>
      </w:r>
      <w:del w:id="618" w:author="Master Repository Process" w:date="2021-08-01T11:09:00Z">
        <w:r>
          <w:delText>with the approval or at the direction of</w:delText>
        </w:r>
      </w:del>
      <w:ins w:id="619" w:author="Master Repository Process" w:date="2021-08-01T11:09:00Z">
        <w:r>
          <w:t>as approved or directed by</w:t>
        </w:r>
      </w:ins>
      <w:r>
        <w:t xml:space="preserve"> the CEO</w:t>
      </w:r>
      <w:del w:id="620" w:author="Master Repository Process" w:date="2021-08-01T11:09:00Z">
        <w:r>
          <w:delText>;</w:delText>
        </w:r>
      </w:del>
      <w:ins w:id="621" w:author="Master Repository Process" w:date="2021-08-01T11:09:00Z">
        <w:r>
          <w:t xml:space="preserve"> under subregulation (5);</w:t>
        </w:r>
      </w:ins>
      <w:r>
        <w:t xml:space="preserve"> or</w:t>
      </w:r>
    </w:p>
    <w:p>
      <w:pPr>
        <w:pStyle w:val="Indenta"/>
        <w:rPr>
          <w:del w:id="622" w:author="Master Repository Process" w:date="2021-08-01T11:09:00Z"/>
        </w:rPr>
      </w:pPr>
      <w:r>
        <w:tab/>
        <w:t>(b)</w:t>
      </w:r>
      <w:r>
        <w:tab/>
        <w:t xml:space="preserve">unloaded so that it can be transferred </w:t>
      </w:r>
      <w:ins w:id="623" w:author="Master Repository Process" w:date="2021-08-01T11:09:00Z">
        <w:r>
          <w:t xml:space="preserve">directly </w:t>
        </w:r>
      </w:ins>
      <w:r>
        <w:t>to another vehicle or tank</w:t>
      </w:r>
      <w:del w:id="624" w:author="Master Repository Process" w:date="2021-08-01T11:09:00Z">
        <w:r>
          <w:delText xml:space="preserve"> in accordance with the licence of the carrier for the transportation of the type of controlled waste concerned,</w:delText>
        </w:r>
      </w:del>
    </w:p>
    <w:p>
      <w:pPr>
        <w:pStyle w:val="Indenta"/>
      </w:pPr>
      <w:del w:id="625" w:author="Master Repository Process" w:date="2021-08-01T11:09:00Z">
        <w:r>
          <w:tab/>
        </w:r>
        <w:r>
          <w:tab/>
          <w:delText>a driver must not unload the controlled waste from his or her vehicle or tank at a place other than the disposal site specified in the controlled waste tracking form for the transportation of that waste</w:delText>
        </w:r>
      </w:del>
      <w:r>
        <w:t>.</w:t>
      </w:r>
    </w:p>
    <w:p>
      <w:pPr>
        <w:pStyle w:val="Subsection"/>
      </w:pPr>
      <w:r>
        <w:tab/>
        <w:t>(2)</w:t>
      </w:r>
      <w:r>
        <w:tab/>
        <w:t xml:space="preserve">Unless otherwise approved or directed by the CEO, a driver must not unload a controlled waste at a </w:t>
      </w:r>
      <w:del w:id="626" w:author="Master Repository Process" w:date="2021-08-01T11:09:00Z">
        <w:r>
          <w:delText xml:space="preserve">disposal site — </w:delText>
        </w:r>
      </w:del>
      <w:ins w:id="627" w:author="Master Repository Process" w:date="2021-08-01T11:09:00Z">
        <w:r>
          <w:t>waste facility —</w:t>
        </w:r>
      </w:ins>
    </w:p>
    <w:p>
      <w:pPr>
        <w:pStyle w:val="Indenta"/>
      </w:pPr>
      <w:r>
        <w:tab/>
        <w:t>(a)</w:t>
      </w:r>
      <w:r>
        <w:tab/>
        <w:t>if the controlled waste tracking form for the transportation of that controlled waste has ceased to be valid</w:t>
      </w:r>
      <w:ins w:id="628" w:author="Master Repository Process" w:date="2021-08-01T11:09:00Z">
        <w:r>
          <w:t xml:space="preserve"> under regulation 36</w:t>
        </w:r>
      </w:ins>
      <w:r>
        <w:t>;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w:t>
      </w:r>
      <w:del w:id="629" w:author="Master Repository Process" w:date="2021-08-01T11:09:00Z">
        <w:r>
          <w:delText>disposal</w:delText>
        </w:r>
      </w:del>
      <w:ins w:id="630" w:author="Master Repository Process" w:date="2021-08-01T11:09:00Z">
        <w:r>
          <w:t>unloading</w:t>
        </w:r>
      </w:ins>
      <w:r>
        <w:t xml:space="preserve"> of a controlled waste — </w:t>
      </w:r>
    </w:p>
    <w:p>
      <w:pPr>
        <w:pStyle w:val="Indenta"/>
      </w:pPr>
      <w:r>
        <w:tab/>
        <w:t>(a)</w:t>
      </w:r>
      <w:r>
        <w:tab/>
        <w:t xml:space="preserve">at a </w:t>
      </w:r>
      <w:del w:id="631" w:author="Master Repository Process" w:date="2021-08-01T11:09:00Z">
        <w:r>
          <w:delText>site</w:delText>
        </w:r>
      </w:del>
      <w:ins w:id="632" w:author="Master Repository Process" w:date="2021-08-01T11:09:00Z">
        <w:r>
          <w:t>specified waste facility</w:t>
        </w:r>
      </w:ins>
      <w:r>
        <w:t xml:space="preserve"> other than the </w:t>
      </w:r>
      <w:del w:id="633" w:author="Master Repository Process" w:date="2021-08-01T11:09:00Z">
        <w:r>
          <w:delText>disposal site</w:delText>
        </w:r>
      </w:del>
      <w:ins w:id="634" w:author="Master Repository Process" w:date="2021-08-01T11:09:00Z">
        <w:r>
          <w:t>waste facility</w:t>
        </w:r>
      </w:ins>
      <w:r>
        <w:t xml:space="preserve"> specified in the controlled waste tracking form for the transportation of that waste; and</w:t>
      </w:r>
    </w:p>
    <w:p>
      <w:pPr>
        <w:pStyle w:val="Indenta"/>
      </w:pPr>
      <w:r>
        <w:tab/>
        <w:t>(b)</w:t>
      </w:r>
      <w:r>
        <w:tab/>
        <w:t xml:space="preserve">at a </w:t>
      </w:r>
      <w:del w:id="635" w:author="Master Repository Process" w:date="2021-08-01T11:09:00Z">
        <w:r>
          <w:delText xml:space="preserve">time </w:delText>
        </w:r>
      </w:del>
      <w:r>
        <w:t xml:space="preserve">specified </w:t>
      </w:r>
      <w:del w:id="636" w:author="Master Repository Process" w:date="2021-08-01T11:09:00Z">
        <w:r>
          <w:delText>in the approval or direction</w:delText>
        </w:r>
      </w:del>
      <w:ins w:id="637" w:author="Master Repository Process" w:date="2021-08-01T11:09:00Z">
        <w:r>
          <w:t>time</w:t>
        </w:r>
      </w:ins>
      <w:r>
        <w:t>.</w:t>
      </w:r>
    </w:p>
    <w:p>
      <w:pPr>
        <w:pStyle w:val="Subsection"/>
        <w:rPr>
          <w:del w:id="638" w:author="Master Repository Process" w:date="2021-08-01T11:09:00Z"/>
        </w:rPr>
      </w:pPr>
      <w:del w:id="639" w:author="Master Repository Process" w:date="2021-08-01T11:09:00Z">
        <w:r>
          <w:tab/>
          <w:delText>(6)</w:delText>
        </w:r>
        <w:r>
          <w:tab/>
          <w:delText>A failure to comply with the requirements of subregulation (1), (2) or (4) is a prescribed alteration of the environment for the purposes of paragraph (c) of the definition of “pollution” in section 3A(1) of the Act.</w:delText>
        </w:r>
      </w:del>
    </w:p>
    <w:p>
      <w:pPr>
        <w:pStyle w:val="Ednotesubsection"/>
        <w:rPr>
          <w:ins w:id="640" w:author="Master Repository Process" w:date="2021-08-01T11:09:00Z"/>
        </w:rPr>
      </w:pPr>
      <w:ins w:id="641" w:author="Master Repository Process" w:date="2021-08-01T11:09:00Z">
        <w:r>
          <w:tab/>
          <w:t>[(6)</w:t>
        </w:r>
        <w:r>
          <w:tab/>
          <w:t>deleted]</w:t>
        </w:r>
      </w:ins>
    </w:p>
    <w:p>
      <w:pPr>
        <w:pStyle w:val="Subsection"/>
      </w:pPr>
      <w:r>
        <w:tab/>
        <w:t>(7)</w:t>
      </w:r>
      <w:r>
        <w:tab/>
        <w:t xml:space="preserve">A </w:t>
      </w:r>
      <w:del w:id="642" w:author="Master Repository Process" w:date="2021-08-01T11:09:00Z">
        <w:r>
          <w:delText>driver</w:delText>
        </w:r>
      </w:del>
      <w:ins w:id="643" w:author="Master Repository Process" w:date="2021-08-01T11:09:00Z">
        <w:r>
          <w:t>person</w:t>
        </w:r>
      </w:ins>
      <w:r>
        <w:t xml:space="preserve"> who contravenes subregulation (</w:t>
      </w:r>
      <w:ins w:id="644" w:author="Master Repository Process" w:date="2021-08-01T11:09:00Z">
        <w:r>
          <w:t>1), (2), (</w:t>
        </w:r>
      </w:ins>
      <w:r>
        <w:t xml:space="preserve">3) </w:t>
      </w:r>
      <w:ins w:id="645" w:author="Master Repository Process" w:date="2021-08-01T11:09:00Z">
        <w:r>
          <w:t xml:space="preserve">or (4) </w:t>
        </w:r>
      </w:ins>
      <w:r>
        <w:t>commits an offence.</w:t>
      </w:r>
    </w:p>
    <w:p>
      <w:pPr>
        <w:pStyle w:val="Subsection"/>
        <w:keepNext/>
      </w:pPr>
      <w:r>
        <w:tab/>
        <w:t>(8)</w:t>
      </w:r>
      <w:r>
        <w:tab/>
      </w:r>
      <w:del w:id="646" w:author="Master Repository Process" w:date="2021-08-01T11:09:00Z">
        <w:r>
          <w:delText>It is a defence in</w:delText>
        </w:r>
      </w:del>
      <w:ins w:id="647" w:author="Master Repository Process" w:date="2021-08-01T11:09:00Z">
        <w:r>
          <w:t>In</w:t>
        </w:r>
      </w:ins>
      <w:r>
        <w:t xml:space="preserve"> proceedings against a carrier </w:t>
      </w:r>
      <w:del w:id="648" w:author="Master Repository Process" w:date="2021-08-01T11:09:00Z">
        <w:r>
          <w:delText>under Part V of the Act (by the application</w:delText>
        </w:r>
      </w:del>
      <w:ins w:id="649" w:author="Master Repository Process" w:date="2021-08-01T11:09:00Z">
        <w:r>
          <w:t>for a breach</w:t>
        </w:r>
      </w:ins>
      <w:r>
        <w:t xml:space="preserve"> of subregulation (</w:t>
      </w:r>
      <w:del w:id="650" w:author="Master Repository Process" w:date="2021-08-01T11:09:00Z">
        <w:r>
          <w:delText>6))</w:delText>
        </w:r>
      </w:del>
      <w:ins w:id="651" w:author="Master Repository Process" w:date="2021-08-01T11:09:00Z">
        <w:r>
          <w:t>4), it is a defence for the carrier</w:t>
        </w:r>
      </w:ins>
      <w:r>
        <w:t xml:space="preserve"> to prove that —</w:t>
      </w:r>
      <w:del w:id="652" w:author="Master Repository Process" w:date="2021-08-01T11:09:00Z">
        <w:r>
          <w:delText xml:space="preserve"> </w:delText>
        </w:r>
      </w:del>
    </w:p>
    <w:p>
      <w:pPr>
        <w:pStyle w:val="Indenta"/>
      </w:pPr>
      <w:r>
        <w:tab/>
        <w:t>(a)</w:t>
      </w:r>
      <w:r>
        <w:tab/>
        <w:t>the carrier issued proper instructions and took reasonable precautions to ensure that the driver complied with subregulations (1) and (2);</w:t>
      </w:r>
      <w:ins w:id="653" w:author="Master Repository Process" w:date="2021-08-01T11:09:00Z">
        <w:r>
          <w:t xml:space="preserve"> and</w:t>
        </w:r>
      </w:ins>
    </w:p>
    <w:p>
      <w:pPr>
        <w:pStyle w:val="Indenta"/>
      </w:pPr>
      <w:r>
        <w:tab/>
        <w:t>(b)</w:t>
      </w:r>
      <w:r>
        <w:tab/>
        <w:t xml:space="preserve">the </w:t>
      </w:r>
      <w:del w:id="654" w:author="Master Repository Process" w:date="2021-08-01T11:09:00Z">
        <w:r>
          <w:delText xml:space="preserve">offence was committed by the </w:delText>
        </w:r>
      </w:del>
      <w:r>
        <w:t xml:space="preserve">driver </w:t>
      </w:r>
      <w:ins w:id="655" w:author="Master Repository Process" w:date="2021-08-01T11:09:00Z">
        <w:r>
          <w:t xml:space="preserve">failed to comply with either or both of those subregulations, as the case may be, </w:t>
        </w:r>
      </w:ins>
      <w:r>
        <w:t>without the carrier’s knowledge; and</w:t>
      </w:r>
    </w:p>
    <w:p>
      <w:pPr>
        <w:pStyle w:val="Indenta"/>
      </w:pPr>
      <w:r>
        <w:tab/>
        <w:t>(c)</w:t>
      </w:r>
      <w:r>
        <w:tab/>
        <w:t>the carrier could not by the exercise of reasonable diligence have prevented the commission of the offence.</w:t>
      </w:r>
    </w:p>
    <w:p>
      <w:pPr>
        <w:pStyle w:val="Footnotesection"/>
        <w:rPr>
          <w:ins w:id="656" w:author="Master Repository Process" w:date="2021-08-01T11:09:00Z"/>
        </w:rPr>
      </w:pPr>
      <w:ins w:id="657" w:author="Master Repository Process" w:date="2021-08-01T11:09:00Z">
        <w:r>
          <w:tab/>
          <w:t>[Regulation 39 amended in Gazette 1 Aug 2014 p. 2807-9.]</w:t>
        </w:r>
      </w:ins>
    </w:p>
    <w:p>
      <w:pPr>
        <w:pStyle w:val="Heading5"/>
      </w:pPr>
      <w:bookmarkStart w:id="658" w:name="_Toc394657400"/>
      <w:bookmarkStart w:id="659" w:name="_Toc378239305"/>
      <w:r>
        <w:rPr>
          <w:rStyle w:val="CharSectno"/>
        </w:rPr>
        <w:t>40</w:t>
      </w:r>
      <w:r>
        <w:t>.</w:t>
      </w:r>
      <w:r>
        <w:tab/>
        <w:t>Procedure on unloading a controlled waste</w:t>
      </w:r>
      <w:bookmarkEnd w:id="658"/>
      <w:bookmarkEnd w:id="659"/>
    </w:p>
    <w:p>
      <w:pPr>
        <w:pStyle w:val="Subsection"/>
      </w:pPr>
      <w:r>
        <w:tab/>
        <w:t>(1)</w:t>
      </w:r>
      <w:r>
        <w:tab/>
        <w:t xml:space="preserve">Before unloading a controlled waste at a </w:t>
      </w:r>
      <w:del w:id="660" w:author="Master Repository Process" w:date="2021-08-01T11:09:00Z">
        <w:r>
          <w:delText>disposal site</w:delText>
        </w:r>
      </w:del>
      <w:ins w:id="661" w:author="Master Repository Process" w:date="2021-08-01T11:09:00Z">
        <w:r>
          <w:t>waste facility</w:t>
        </w:r>
      </w:ins>
      <w:r>
        <w:t xml:space="preserve">, the driver of the vehicle on which the waste is carried to the </w:t>
      </w:r>
      <w:del w:id="662" w:author="Master Repository Process" w:date="2021-08-01T11:09:00Z">
        <w:r>
          <w:delText>site</w:delText>
        </w:r>
      </w:del>
      <w:ins w:id="663" w:author="Master Repository Process" w:date="2021-08-01T11:09:00Z">
        <w:r>
          <w:t>facility</w:t>
        </w:r>
      </w:ins>
      <w:r>
        <w:t xml:space="preserve"> must — </w:t>
      </w:r>
    </w:p>
    <w:p>
      <w:pPr>
        <w:pStyle w:val="Indenta"/>
      </w:pPr>
      <w:r>
        <w:tab/>
        <w:t>(a)</w:t>
      </w:r>
      <w:r>
        <w:tab/>
      </w:r>
      <w:ins w:id="664" w:author="Master Repository Process" w:date="2021-08-01T11:09:00Z">
        <w:r>
          <w:t xml:space="preserve">if the driver is a licensed driver, </w:t>
        </w:r>
      </w:ins>
      <w:r>
        <w:t xml:space="preserve">present the driver’s identification card </w:t>
      </w:r>
      <w:ins w:id="665" w:author="Master Repository Process" w:date="2021-08-01T11:09:00Z">
        <w:r>
          <w:t xml:space="preserve">issued under regulation 19 </w:t>
        </w:r>
      </w:ins>
      <w:r>
        <w:t xml:space="preserve">to the </w:t>
      </w:r>
      <w:del w:id="666" w:author="Master Repository Process" w:date="2021-08-01T11:09:00Z">
        <w:r>
          <w:delText xml:space="preserve">attendant in charge of or the </w:delText>
        </w:r>
      </w:del>
      <w:r>
        <w:t xml:space="preserve">occupier of the </w:t>
      </w:r>
      <w:del w:id="667" w:author="Master Repository Process" w:date="2021-08-01T11:09:00Z">
        <w:r>
          <w:delText>disposal site</w:delText>
        </w:r>
      </w:del>
      <w:ins w:id="668" w:author="Master Repository Process" w:date="2021-08-01T11:09:00Z">
        <w:r>
          <w:t>waste facility</w:t>
        </w:r>
      </w:ins>
      <w:r>
        <w:t>; and</w:t>
      </w:r>
    </w:p>
    <w:p>
      <w:pPr>
        <w:pStyle w:val="Indenta"/>
        <w:rPr>
          <w:ins w:id="669" w:author="Master Repository Process" w:date="2021-08-01T11:09:00Z"/>
        </w:rPr>
      </w:pPr>
      <w:r>
        <w:tab/>
        <w:t>(b)</w:t>
      </w:r>
      <w:r>
        <w:tab/>
        <w:t xml:space="preserve">give the controlled waste tracking </w:t>
      </w:r>
      <w:del w:id="670" w:author="Master Repository Process" w:date="2021-08-01T11:09:00Z">
        <w:r>
          <w:delText>number</w:delText>
        </w:r>
      </w:del>
      <w:ins w:id="671" w:author="Master Repository Process" w:date="2021-08-01T11:09:00Z">
        <w:r>
          <w:t>form</w:t>
        </w:r>
      </w:ins>
      <w:r>
        <w:t xml:space="preserve"> for the waste to be unloaded at the </w:t>
      </w:r>
      <w:del w:id="672" w:author="Master Repository Process" w:date="2021-08-01T11:09:00Z">
        <w:r>
          <w:delText>disposal site</w:delText>
        </w:r>
      </w:del>
      <w:ins w:id="673" w:author="Master Repository Process" w:date="2021-08-01T11:09:00Z">
        <w:r>
          <w:t>waste facility</w:t>
        </w:r>
      </w:ins>
      <w:r>
        <w:t xml:space="preserve"> to the </w:t>
      </w:r>
      <w:del w:id="674" w:author="Master Repository Process" w:date="2021-08-01T11:09:00Z">
        <w:r>
          <w:delText xml:space="preserve">attendant in charge of or the </w:delText>
        </w:r>
      </w:del>
      <w:r>
        <w:t xml:space="preserve">occupier of the </w:t>
      </w:r>
      <w:del w:id="675" w:author="Master Repository Process" w:date="2021-08-01T11:09:00Z">
        <w:r>
          <w:delText>disposal site</w:delText>
        </w:r>
      </w:del>
      <w:ins w:id="676" w:author="Master Repository Process" w:date="2021-08-01T11:09:00Z">
        <w:r>
          <w:t>waste facility.</w:t>
        </w:r>
      </w:ins>
    </w:p>
    <w:p>
      <w:pPr>
        <w:pStyle w:val="Subsection"/>
        <w:rPr>
          <w:ins w:id="677" w:author="Master Repository Process" w:date="2021-08-01T11:09:00Z"/>
        </w:rPr>
      </w:pPr>
      <w:ins w:id="678" w:author="Master Repository Process" w:date="2021-08-01T11:09:00Z">
        <w:r>
          <w:tab/>
          <w:t>(2A)</w:t>
        </w:r>
        <w:r>
          <w:tab/>
          <w:t xml:space="preserve">If the occupier of a waste facility is not present when the driver proposes to unload a controlled waste at the waste facility, subregulation (1) is complied with if the carrier or the driver gives to the occupier within 7 days after the controlled waste is unloaded at the waste facility — </w:t>
        </w:r>
      </w:ins>
    </w:p>
    <w:p>
      <w:pPr>
        <w:pStyle w:val="Indenta"/>
        <w:rPr>
          <w:ins w:id="679" w:author="Master Repository Process" w:date="2021-08-01T11:09:00Z"/>
        </w:rPr>
      </w:pPr>
      <w:ins w:id="680" w:author="Master Repository Process" w:date="2021-08-01T11:09:00Z">
        <w:r>
          <w:tab/>
          <w:t>(a)</w:t>
        </w:r>
        <w:r>
          <w:tab/>
          <w:t>a copy of the controlled waste tracking form; or</w:t>
        </w:r>
      </w:ins>
    </w:p>
    <w:p>
      <w:pPr>
        <w:pStyle w:val="Indenta"/>
      </w:pPr>
      <w:ins w:id="681" w:author="Master Repository Process" w:date="2021-08-01T11:09:00Z">
        <w:r>
          <w:tab/>
          <w:t>(b)</w:t>
        </w:r>
        <w:r>
          <w:tab/>
          <w:t>the controlled waste tracking number and the information set out in Schedule 2 Division 3 that the controlled waste tracking form contains</w:t>
        </w:r>
      </w:ins>
      <w:r>
        <w:t>.</w:t>
      </w:r>
    </w:p>
    <w:p>
      <w:pPr>
        <w:pStyle w:val="Subsection"/>
      </w:pPr>
      <w:r>
        <w:tab/>
        <w:t>(2)</w:t>
      </w:r>
      <w:r>
        <w:tab/>
        <w:t>A driver who contravenes subregulation (1) commits an offence.</w:t>
      </w:r>
    </w:p>
    <w:p>
      <w:pPr>
        <w:pStyle w:val="Footnotesection"/>
        <w:rPr>
          <w:ins w:id="682" w:author="Master Repository Process" w:date="2021-08-01T11:09:00Z"/>
        </w:rPr>
      </w:pPr>
      <w:ins w:id="683" w:author="Master Repository Process" w:date="2021-08-01T11:09:00Z">
        <w:r>
          <w:tab/>
          <w:t>[Regulation 40 amended in Gazette 1 Aug 2014 p. 2809-10.]</w:t>
        </w:r>
      </w:ins>
    </w:p>
    <w:p>
      <w:pPr>
        <w:pStyle w:val="Heading5"/>
        <w:rPr>
          <w:ins w:id="684" w:author="Master Repository Process" w:date="2021-08-01T11:09:00Z"/>
        </w:rPr>
      </w:pPr>
      <w:bookmarkStart w:id="685" w:name="_Toc394657401"/>
      <w:ins w:id="686" w:author="Master Repository Process" w:date="2021-08-01T11:09:00Z">
        <w:r>
          <w:rPr>
            <w:rStyle w:val="CharSectno"/>
          </w:rPr>
          <w:t>41A</w:t>
        </w:r>
        <w:r>
          <w:t>.</w:t>
        </w:r>
        <w:r>
          <w:tab/>
          <w:t>Carrier to provide CEO with copy of controlled waste tracking form</w:t>
        </w:r>
        <w:bookmarkEnd w:id="685"/>
      </w:ins>
    </w:p>
    <w:p>
      <w:pPr>
        <w:pStyle w:val="Subsection"/>
        <w:rPr>
          <w:ins w:id="687" w:author="Master Repository Process" w:date="2021-08-01T11:09:00Z"/>
        </w:rPr>
      </w:pPr>
      <w:ins w:id="688" w:author="Master Repository Process" w:date="2021-08-01T11:09:00Z">
        <w:r>
          <w:tab/>
          <w:t>(1)</w:t>
        </w:r>
        <w:r>
          <w:tab/>
          <w:t xml:space="preserve">Within 14 days after a controlled waste is unloaded from a vehicle or tank at a waste facility, the carrier must give to the CEO — </w:t>
        </w:r>
      </w:ins>
    </w:p>
    <w:p>
      <w:pPr>
        <w:pStyle w:val="Indenta"/>
        <w:rPr>
          <w:ins w:id="689" w:author="Master Repository Process" w:date="2021-08-01T11:09:00Z"/>
        </w:rPr>
      </w:pPr>
      <w:ins w:id="690" w:author="Master Repository Process" w:date="2021-08-01T11:09:00Z">
        <w:r>
          <w:tab/>
          <w:t>(a)</w:t>
        </w:r>
        <w:r>
          <w:tab/>
          <w:t>a copy of the controlled waste tracking form for the transportation of the controlled waste; or</w:t>
        </w:r>
      </w:ins>
    </w:p>
    <w:p>
      <w:pPr>
        <w:pStyle w:val="Indenta"/>
        <w:rPr>
          <w:ins w:id="691" w:author="Master Repository Process" w:date="2021-08-01T11:09:00Z"/>
        </w:rPr>
      </w:pPr>
      <w:ins w:id="692" w:author="Master Repository Process" w:date="2021-08-01T11:09:00Z">
        <w:r>
          <w:tab/>
          <w:t>(b)</w:t>
        </w:r>
        <w:r>
          <w:tab/>
          <w:t>the controlled waste tracking number and the information set out in Schedule 2 Division 3 that the controlled waste tracking form contains.</w:t>
        </w:r>
      </w:ins>
    </w:p>
    <w:p>
      <w:pPr>
        <w:pStyle w:val="Subsection"/>
        <w:rPr>
          <w:ins w:id="693" w:author="Master Repository Process" w:date="2021-08-01T11:09:00Z"/>
        </w:rPr>
      </w:pPr>
      <w:ins w:id="694" w:author="Master Repository Process" w:date="2021-08-01T11:09:00Z">
        <w:r>
          <w:tab/>
          <w:t>(2)</w:t>
        </w:r>
        <w:r>
          <w:tab/>
          <w:t>Subregulation (1) does not apply to the unloading of a controlled waste at a transit facility unless a separate controlled waste tracking form has been issued for the transportation of the controlled waste from the transit facility.</w:t>
        </w:r>
      </w:ins>
    </w:p>
    <w:p>
      <w:pPr>
        <w:pStyle w:val="Subsection"/>
        <w:rPr>
          <w:ins w:id="695" w:author="Master Repository Process" w:date="2021-08-01T11:09:00Z"/>
        </w:rPr>
      </w:pPr>
      <w:ins w:id="696" w:author="Master Repository Process" w:date="2021-08-01T11:09:00Z">
        <w:r>
          <w:tab/>
          <w:t>(3)</w:t>
        </w:r>
        <w:r>
          <w:tab/>
          <w:t>A carrier who contravenes subregulation (1) commits an offence.</w:t>
        </w:r>
      </w:ins>
    </w:p>
    <w:p>
      <w:pPr>
        <w:pStyle w:val="Footnotesection"/>
        <w:rPr>
          <w:ins w:id="697" w:author="Master Repository Process" w:date="2021-08-01T11:09:00Z"/>
        </w:rPr>
      </w:pPr>
      <w:ins w:id="698" w:author="Master Repository Process" w:date="2021-08-01T11:09:00Z">
        <w:r>
          <w:tab/>
          <w:t>[Regulation 41A inserted in Gazette 1 Aug 2014 p. 2810.]</w:t>
        </w:r>
      </w:ins>
    </w:p>
    <w:p>
      <w:pPr>
        <w:pStyle w:val="Heading5"/>
      </w:pPr>
      <w:bookmarkStart w:id="699" w:name="_Toc378239306"/>
      <w:bookmarkStart w:id="700" w:name="_Toc394657402"/>
      <w:r>
        <w:rPr>
          <w:rStyle w:val="CharSectno"/>
        </w:rPr>
        <w:t>41</w:t>
      </w:r>
      <w:r>
        <w:t>.</w:t>
      </w:r>
      <w:r>
        <w:tab/>
        <w:t xml:space="preserve">Obligations of </w:t>
      </w:r>
      <w:del w:id="701" w:author="Master Repository Process" w:date="2021-08-01T11:09:00Z">
        <w:r>
          <w:delText xml:space="preserve">the </w:delText>
        </w:r>
      </w:del>
      <w:r>
        <w:t xml:space="preserve">occupier of </w:t>
      </w:r>
      <w:del w:id="702" w:author="Master Repository Process" w:date="2021-08-01T11:09:00Z">
        <w:r>
          <w:delText>a disposal site</w:delText>
        </w:r>
      </w:del>
      <w:bookmarkEnd w:id="699"/>
      <w:ins w:id="703" w:author="Master Repository Process" w:date="2021-08-01T11:09:00Z">
        <w:r>
          <w:t>waste facility</w:t>
        </w:r>
      </w:ins>
      <w:bookmarkEnd w:id="700"/>
    </w:p>
    <w:p>
      <w:pPr>
        <w:pStyle w:val="Subsection"/>
      </w:pPr>
      <w:r>
        <w:tab/>
        <w:t>(1)</w:t>
      </w:r>
      <w:r>
        <w:tab/>
        <w:t xml:space="preserve">The occupier of a </w:t>
      </w:r>
      <w:del w:id="704" w:author="Master Repository Process" w:date="2021-08-01T11:09:00Z">
        <w:r>
          <w:delText>disposal site</w:delText>
        </w:r>
      </w:del>
      <w:ins w:id="705" w:author="Master Repository Process" w:date="2021-08-01T11:09:00Z">
        <w:r>
          <w:t>waste facility</w:t>
        </w:r>
      </w:ins>
      <w:r>
        <w:t xml:space="preserve"> who receives a controlled waste from a driver must record the information relating to that waste set out in Schedule 2 Division 4 on the controlled waste tracking form for the transportation of that waste immediately after that waste is unloaded at the </w:t>
      </w:r>
      <w:del w:id="706" w:author="Master Repository Process" w:date="2021-08-01T11:09:00Z">
        <w:r>
          <w:delText>site</w:delText>
        </w:r>
      </w:del>
      <w:ins w:id="707" w:author="Master Repository Process" w:date="2021-08-01T11:09:00Z">
        <w:r>
          <w:t>waste facility</w:t>
        </w:r>
      </w:ins>
      <w:r>
        <w:t>.</w:t>
      </w:r>
    </w:p>
    <w:p>
      <w:pPr>
        <w:pStyle w:val="Subsection"/>
        <w:rPr>
          <w:ins w:id="708" w:author="Master Repository Process" w:date="2021-08-01T11:09:00Z"/>
        </w:rPr>
      </w:pPr>
      <w:del w:id="709" w:author="Master Repository Process" w:date="2021-08-01T11:09:00Z">
        <w:r>
          <w:tab/>
          <w:delText>(2</w:delText>
        </w:r>
      </w:del>
      <w:ins w:id="710" w:author="Master Repository Process" w:date="2021-08-01T11:09:00Z">
        <w:r>
          <w:tab/>
          <w:t>(2)</w:t>
        </w:r>
        <w:r>
          <w:tab/>
          <w:t>If the occupier of a waste facility is not present when the controlled waste is unloaded at the waste facility, the occupier complies with subregulation (1) if the occupier records the information referred to in that subregulation within 7 days after the carrier or the driver complies with regulation 40(2A).</w:t>
        </w:r>
      </w:ins>
    </w:p>
    <w:p>
      <w:pPr>
        <w:pStyle w:val="Subsection"/>
      </w:pPr>
      <w:ins w:id="711" w:author="Master Repository Process" w:date="2021-08-01T11:09:00Z">
        <w:r>
          <w:tab/>
          <w:t>(3</w:t>
        </w:r>
      </w:ins>
      <w:r>
        <w:t>)</w:t>
      </w:r>
      <w:r>
        <w:tab/>
        <w:t>A copy of a controlled waste tracking form completed under subregulation (1</w:t>
      </w:r>
      <w:del w:id="712" w:author="Master Repository Process" w:date="2021-08-01T11:09:00Z">
        <w:r>
          <w:delText>)</w:delText>
        </w:r>
      </w:del>
      <w:ins w:id="713" w:author="Master Repository Process" w:date="2021-08-01T11:09:00Z">
        <w:r>
          <w:t>), or the controlled waste tracking number and the information set out in Schedule 2 Division 4 that the controlled waste tracking form contains,</w:t>
        </w:r>
      </w:ins>
      <w:r>
        <w:t xml:space="preserve"> must be kept by the occupier of the </w:t>
      </w:r>
      <w:del w:id="714" w:author="Master Repository Process" w:date="2021-08-01T11:09:00Z">
        <w:r>
          <w:delText>disposal site</w:delText>
        </w:r>
      </w:del>
      <w:ins w:id="715" w:author="Master Repository Process" w:date="2021-08-01T11:09:00Z">
        <w:r>
          <w:t>waste facility</w:t>
        </w:r>
      </w:ins>
      <w:r>
        <w:t xml:space="preserve"> for at least 3 years from the day on which the waste </w:t>
      </w:r>
      <w:del w:id="716" w:author="Master Repository Process" w:date="2021-08-01T11:09:00Z">
        <w:r>
          <w:delText>was delivered to</w:delText>
        </w:r>
      </w:del>
      <w:ins w:id="717" w:author="Master Repository Process" w:date="2021-08-01T11:09:00Z">
        <w:r>
          <w:t>is unloaded at</w:t>
        </w:r>
      </w:ins>
      <w:r>
        <w:t xml:space="preserve"> the </w:t>
      </w:r>
      <w:del w:id="718" w:author="Master Repository Process" w:date="2021-08-01T11:09:00Z">
        <w:r>
          <w:delText>site</w:delText>
        </w:r>
      </w:del>
      <w:ins w:id="719" w:author="Master Repository Process" w:date="2021-08-01T11:09:00Z">
        <w:r>
          <w:t>waste facility</w:t>
        </w:r>
      </w:ins>
      <w:r>
        <w:t>.</w:t>
      </w:r>
    </w:p>
    <w:p>
      <w:pPr>
        <w:pStyle w:val="Subsection"/>
        <w:rPr>
          <w:del w:id="720" w:author="Master Repository Process" w:date="2021-08-01T11:09:00Z"/>
        </w:rPr>
      </w:pPr>
      <w:del w:id="721" w:author="Master Repository Process" w:date="2021-08-01T11:09:00Z">
        <w:r>
          <w:tab/>
          <w:delText>(3)</w:delText>
        </w:r>
        <w:r>
          <w:tab/>
          <w:delText>The occupier of a disposal site who receives a controlled waste must obtain the controlled waste tracking number for the waste from the driver who delivered the waste to the site.</w:delText>
        </w:r>
      </w:del>
    </w:p>
    <w:p>
      <w:pPr>
        <w:pStyle w:val="Subsection"/>
      </w:pPr>
      <w:r>
        <w:tab/>
        <w:t>(4)</w:t>
      </w:r>
      <w:r>
        <w:tab/>
        <w:t xml:space="preserve">The occupier of a </w:t>
      </w:r>
      <w:del w:id="722" w:author="Master Repository Process" w:date="2021-08-01T11:09:00Z">
        <w:r>
          <w:delText>disposal site</w:delText>
        </w:r>
      </w:del>
      <w:ins w:id="723" w:author="Master Repository Process" w:date="2021-08-01T11:09:00Z">
        <w:r>
          <w:t>waste facility</w:t>
        </w:r>
      </w:ins>
      <w:r>
        <w:t xml:space="preserve"> who receives a controlled waste from a carrier must give</w:t>
      </w:r>
      <w:ins w:id="724" w:author="Master Repository Process" w:date="2021-08-01T11:09:00Z">
        <w:r>
          <w:t xml:space="preserve"> to the driver</w:t>
        </w:r>
      </w:ins>
      <w:r>
        <w:t xml:space="preserve"> or send to the carrier a receipt for the waste bearing the controlled waste tracking number for the transportation of the waste </w:t>
      </w:r>
      <w:del w:id="725" w:author="Master Repository Process" w:date="2021-08-01T11:09:00Z">
        <w:r>
          <w:delText>delivered to</w:delText>
        </w:r>
      </w:del>
      <w:ins w:id="726" w:author="Master Repository Process" w:date="2021-08-01T11:09:00Z">
        <w:r>
          <w:t>unloaded at</w:t>
        </w:r>
      </w:ins>
      <w:r>
        <w:t xml:space="preserve"> the </w:t>
      </w:r>
      <w:del w:id="727" w:author="Master Repository Process" w:date="2021-08-01T11:09:00Z">
        <w:r>
          <w:delText>site</w:delText>
        </w:r>
      </w:del>
      <w:ins w:id="728" w:author="Master Repository Process" w:date="2021-08-01T11:09:00Z">
        <w:r>
          <w:t>waste facility</w:t>
        </w:r>
      </w:ins>
      <w:r>
        <w:t>.</w:t>
      </w:r>
    </w:p>
    <w:p>
      <w:pPr>
        <w:pStyle w:val="Subsection"/>
      </w:pPr>
      <w:r>
        <w:tab/>
        <w:t>(5)</w:t>
      </w:r>
      <w:r>
        <w:tab/>
        <w:t xml:space="preserve">An occupier of a </w:t>
      </w:r>
      <w:del w:id="729" w:author="Master Repository Process" w:date="2021-08-01T11:09:00Z">
        <w:r>
          <w:delText>disposal site</w:delText>
        </w:r>
      </w:del>
      <w:ins w:id="730" w:author="Master Repository Process" w:date="2021-08-01T11:09:00Z">
        <w:r>
          <w:t>waste facility</w:t>
        </w:r>
      </w:ins>
      <w:r>
        <w:t xml:space="preserve"> who issues a receipt under subregulation (4) must sign the receipt or cause the receipt to be signed by his or her representative.</w:t>
      </w:r>
    </w:p>
    <w:p>
      <w:pPr>
        <w:pStyle w:val="Subsection"/>
        <w:rPr>
          <w:ins w:id="731" w:author="Master Repository Process" w:date="2021-08-01T11:09:00Z"/>
        </w:rPr>
      </w:pPr>
      <w:r>
        <w:tab/>
        <w:t>(6)</w:t>
      </w:r>
      <w:r>
        <w:tab/>
        <w:t xml:space="preserve">The occupier of a </w:t>
      </w:r>
      <w:del w:id="732" w:author="Master Repository Process" w:date="2021-08-01T11:09:00Z">
        <w:r>
          <w:delText>disposal site</w:delText>
        </w:r>
      </w:del>
      <w:ins w:id="733" w:author="Master Repository Process" w:date="2021-08-01T11:09:00Z">
        <w:r>
          <w:t>waste facility</w:t>
        </w:r>
      </w:ins>
      <w:r>
        <w:t xml:space="preserve"> who receives a controlled waste must send </w:t>
      </w:r>
      <w:del w:id="734" w:author="Master Repository Process" w:date="2021-08-01T11:09:00Z">
        <w:r>
          <w:delText xml:space="preserve">the controlled waste tracking number for any form completed under subregulation (1) </w:delText>
        </w:r>
      </w:del>
      <w:r>
        <w:t xml:space="preserve">to the CEO within </w:t>
      </w:r>
      <w:del w:id="735" w:author="Master Repository Process" w:date="2021-08-01T11:09:00Z">
        <w:r>
          <w:delText>7</w:delText>
        </w:r>
      </w:del>
      <w:ins w:id="736" w:author="Master Repository Process" w:date="2021-08-01T11:09:00Z">
        <w:r>
          <w:t>14</w:t>
        </w:r>
      </w:ins>
      <w:r>
        <w:t xml:space="preserve"> days </w:t>
      </w:r>
      <w:del w:id="737" w:author="Master Repository Process" w:date="2021-08-01T11:09:00Z">
        <w:r>
          <w:delText>of</w:delText>
        </w:r>
      </w:del>
      <w:ins w:id="738" w:author="Master Repository Process" w:date="2021-08-01T11:09:00Z">
        <w:r>
          <w:t>after</w:t>
        </w:r>
      </w:ins>
      <w:r>
        <w:t xml:space="preserve"> the day on which the waste was </w:t>
      </w:r>
      <w:del w:id="739" w:author="Master Repository Process" w:date="2021-08-01T11:09:00Z">
        <w:r>
          <w:delText xml:space="preserve">delivered </w:delText>
        </w:r>
      </w:del>
      <w:ins w:id="740" w:author="Master Repository Process" w:date="2021-08-01T11:09:00Z">
        <w:r>
          <w:t xml:space="preserve">unloaded at the waste facility — </w:t>
        </w:r>
      </w:ins>
    </w:p>
    <w:p>
      <w:pPr>
        <w:pStyle w:val="Indenta"/>
      </w:pPr>
      <w:ins w:id="741" w:author="Master Repository Process" w:date="2021-08-01T11:09:00Z">
        <w:r>
          <w:tab/>
          <w:t>(a)</w:t>
        </w:r>
        <w:r>
          <w:tab/>
          <w:t xml:space="preserve">a copy of the controlled waste tracking form </w:t>
        </w:r>
      </w:ins>
      <w:r>
        <w:t xml:space="preserve">to </w:t>
      </w:r>
      <w:del w:id="742" w:author="Master Repository Process" w:date="2021-08-01T11:09:00Z">
        <w:r>
          <w:delText>the site.</w:delText>
        </w:r>
      </w:del>
      <w:ins w:id="743" w:author="Master Repository Process" w:date="2021-08-01T11:09:00Z">
        <w:r>
          <w:t>be kept by the occupier under subregulation (3); or</w:t>
        </w:r>
      </w:ins>
    </w:p>
    <w:p>
      <w:pPr>
        <w:pStyle w:val="Indenta"/>
        <w:rPr>
          <w:ins w:id="744" w:author="Master Repository Process" w:date="2021-08-01T11:09:00Z"/>
        </w:rPr>
      </w:pPr>
      <w:ins w:id="745" w:author="Master Repository Process" w:date="2021-08-01T11:09:00Z">
        <w:r>
          <w:tab/>
          <w:t>(b)</w:t>
        </w:r>
        <w:r>
          <w:tab/>
          <w:t>if subregulation (2) applies, the information to be recorded and kept by the occupier under that subregulation.</w:t>
        </w:r>
      </w:ins>
    </w:p>
    <w:p>
      <w:pPr>
        <w:pStyle w:val="Subsection"/>
        <w:rPr>
          <w:ins w:id="746" w:author="Master Repository Process" w:date="2021-08-01T11:09:00Z"/>
        </w:rPr>
      </w:pPr>
      <w:ins w:id="747" w:author="Master Repository Process" w:date="2021-08-01T11:09:00Z">
        <w:r>
          <w:tab/>
          <w:t>(7A)</w:t>
        </w:r>
        <w:r>
          <w:tab/>
          <w:t>Subregulations (1), (2) and (6) do not apply to the occupier of a transit facility at which a controlled waste is unloaded unless a separate controlled waste tracking form has been issued for the transportation of the controlled waste from the transit facility.</w:t>
        </w:r>
      </w:ins>
    </w:p>
    <w:p>
      <w:pPr>
        <w:pStyle w:val="Subsection"/>
      </w:pPr>
      <w:r>
        <w:tab/>
        <w:t>(7)</w:t>
      </w:r>
      <w:r>
        <w:tab/>
        <w:t xml:space="preserve">An occupier of a </w:t>
      </w:r>
      <w:del w:id="748" w:author="Master Repository Process" w:date="2021-08-01T11:09:00Z">
        <w:r>
          <w:delText>disposal site</w:delText>
        </w:r>
      </w:del>
      <w:ins w:id="749" w:author="Master Repository Process" w:date="2021-08-01T11:09:00Z">
        <w:r>
          <w:t>waste facility</w:t>
        </w:r>
      </w:ins>
      <w:r>
        <w:t xml:space="preserve"> who contravenes subregulation (1), (</w:t>
      </w:r>
      <w:del w:id="750" w:author="Master Repository Process" w:date="2021-08-01T11:09:00Z">
        <w:r>
          <w:delText>2), (</w:delText>
        </w:r>
      </w:del>
      <w:r>
        <w:t>3), (4), (5) or (6) commits an offence.</w:t>
      </w:r>
    </w:p>
    <w:p>
      <w:pPr>
        <w:pStyle w:val="Footnotesection"/>
        <w:rPr>
          <w:ins w:id="751" w:author="Master Repository Process" w:date="2021-08-01T11:09:00Z"/>
        </w:rPr>
      </w:pPr>
      <w:ins w:id="752" w:author="Master Repository Process" w:date="2021-08-01T11:09:00Z">
        <w:r>
          <w:tab/>
          <w:t>[Regulation 41 amended in Gazette 1 Aug 2014 p. 2811-13.]</w:t>
        </w:r>
      </w:ins>
    </w:p>
    <w:p>
      <w:pPr>
        <w:pStyle w:val="Heading3"/>
      </w:pPr>
      <w:bookmarkStart w:id="753" w:name="_Toc394657403"/>
      <w:bookmarkStart w:id="754" w:name="_Toc378239307"/>
      <w:r>
        <w:rPr>
          <w:rStyle w:val="CharDivNo"/>
        </w:rPr>
        <w:t>Division 6</w:t>
      </w:r>
      <w:r>
        <w:t> — </w:t>
      </w:r>
      <w:r>
        <w:rPr>
          <w:rStyle w:val="CharDivText"/>
        </w:rPr>
        <w:t>Disposal of material containing asbestos</w:t>
      </w:r>
      <w:bookmarkEnd w:id="753"/>
      <w:bookmarkEnd w:id="754"/>
    </w:p>
    <w:p>
      <w:pPr>
        <w:pStyle w:val="Heading5"/>
      </w:pPr>
      <w:bookmarkStart w:id="755" w:name="_Toc378239308"/>
      <w:bookmarkStart w:id="756" w:name="_Toc394657404"/>
      <w:r>
        <w:rPr>
          <w:rStyle w:val="CharSectno"/>
        </w:rPr>
        <w:t>42</w:t>
      </w:r>
      <w:r>
        <w:t>.</w:t>
      </w:r>
      <w:r>
        <w:tab/>
      </w:r>
      <w:del w:id="757" w:author="Master Repository Process" w:date="2021-08-01T11:09:00Z">
        <w:r>
          <w:delText>Interpretation</w:delText>
        </w:r>
        <w:bookmarkEnd w:id="755"/>
        <w:r>
          <w:delText xml:space="preserve"> </w:delText>
        </w:r>
      </w:del>
      <w:ins w:id="758" w:author="Master Repository Process" w:date="2021-08-01T11:09:00Z">
        <w:r>
          <w:t>Terms used</w:t>
        </w:r>
      </w:ins>
      <w:bookmarkEnd w:id="756"/>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rPr>
          <w:del w:id="759" w:author="Master Repository Process" w:date="2021-08-01T11:09:00Z"/>
        </w:rPr>
      </w:pPr>
      <w:del w:id="760" w:author="Master Repository Process" w:date="2021-08-01T11:09:00Z">
        <w:r>
          <w:rPr>
            <w:b/>
          </w:rPr>
          <w:tab/>
        </w:r>
        <w:r>
          <w:rPr>
            <w:rStyle w:val="CharDefText"/>
          </w:rPr>
          <w:delText>disposal site</w:delText>
        </w:r>
        <w:r>
          <w:delText xml:space="preserve"> means a facility or depot referred to in paragraph (a) or (c) of the definition of “disposal site” in regulation 2;</w:delText>
        </w:r>
      </w:del>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del w:id="761" w:author="Master Repository Process" w:date="2021-08-01T11:09:00Z">
        <w:r>
          <w:delText>.</w:delText>
        </w:r>
      </w:del>
      <w:ins w:id="762" w:author="Master Repository Process" w:date="2021-08-01T11:09:00Z">
        <w:r>
          <w:t>;</w:t>
        </w:r>
      </w:ins>
    </w:p>
    <w:p>
      <w:pPr>
        <w:pStyle w:val="Defstart"/>
        <w:rPr>
          <w:ins w:id="763" w:author="Master Repository Process" w:date="2021-08-01T11:09:00Z"/>
        </w:rPr>
      </w:pPr>
      <w:ins w:id="764" w:author="Master Repository Process" w:date="2021-08-01T11:09:00Z">
        <w:r>
          <w:tab/>
        </w:r>
        <w:r>
          <w:rPr>
            <w:rStyle w:val="CharDefText"/>
          </w:rPr>
          <w:t>waste facility</w:t>
        </w:r>
        <w:r>
          <w:t xml:space="preserve"> means a waste facility of the kind referred to in paragraph (a) or (b) of the definition of </w:t>
        </w:r>
        <w:r>
          <w:rPr>
            <w:b/>
            <w:i/>
          </w:rPr>
          <w:t>waste facility</w:t>
        </w:r>
        <w:r>
          <w:t xml:space="preserve"> in regulation 2.</w:t>
        </w:r>
      </w:ins>
    </w:p>
    <w:p>
      <w:pPr>
        <w:pStyle w:val="Footnotesection"/>
        <w:rPr>
          <w:ins w:id="765" w:author="Master Repository Process" w:date="2021-08-01T11:09:00Z"/>
        </w:rPr>
      </w:pPr>
      <w:ins w:id="766" w:author="Master Repository Process" w:date="2021-08-01T11:09:00Z">
        <w:r>
          <w:tab/>
          <w:t>[Regulation 42 amended in Gazette 1 Aug 2014 p. 2813.]</w:t>
        </w:r>
      </w:ins>
    </w:p>
    <w:p>
      <w:pPr>
        <w:pStyle w:val="Heading5"/>
      </w:pPr>
      <w:bookmarkStart w:id="767" w:name="_Toc394657405"/>
      <w:bookmarkStart w:id="768" w:name="_Toc378239309"/>
      <w:r>
        <w:rPr>
          <w:rStyle w:val="CharSectno"/>
        </w:rPr>
        <w:t>43</w:t>
      </w:r>
      <w:r>
        <w:t>.</w:t>
      </w:r>
      <w:r>
        <w:tab/>
        <w:t>Disposal of material containing asbestos</w:t>
      </w:r>
      <w:bookmarkEnd w:id="767"/>
      <w:bookmarkEnd w:id="768"/>
    </w:p>
    <w:p>
      <w:pPr>
        <w:pStyle w:val="Subsection"/>
      </w:pPr>
      <w:r>
        <w:tab/>
      </w:r>
      <w:r>
        <w:tab/>
        <w:t xml:space="preserve">A person who disposes of material containing asbestos otherwise than at a </w:t>
      </w:r>
      <w:del w:id="769" w:author="Master Repository Process" w:date="2021-08-01T11:09:00Z">
        <w:r>
          <w:delText>disposal site</w:delText>
        </w:r>
      </w:del>
      <w:ins w:id="770" w:author="Master Repository Process" w:date="2021-08-01T11:09:00Z">
        <w:r>
          <w:t>waste facility</w:t>
        </w:r>
      </w:ins>
      <w:r>
        <w:t xml:space="preserve">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Footnotesection"/>
        <w:rPr>
          <w:ins w:id="771" w:author="Master Repository Process" w:date="2021-08-01T11:09:00Z"/>
        </w:rPr>
      </w:pPr>
      <w:ins w:id="772" w:author="Master Repository Process" w:date="2021-08-01T11:09:00Z">
        <w:r>
          <w:tab/>
          <w:t>[Regulation 43 amended in Gazette 1 Aug 2014 p. 2813.]</w:t>
        </w:r>
      </w:ins>
    </w:p>
    <w:p>
      <w:pPr>
        <w:pStyle w:val="Heading5"/>
      </w:pPr>
      <w:bookmarkStart w:id="773" w:name="_Toc394657406"/>
      <w:bookmarkStart w:id="774" w:name="_Toc378239310"/>
      <w:r>
        <w:rPr>
          <w:rStyle w:val="CharSectno"/>
        </w:rPr>
        <w:t>44</w:t>
      </w:r>
      <w:r>
        <w:t>.</w:t>
      </w:r>
      <w:r>
        <w:tab/>
        <w:t>Asbestos for disposal to be separated, wrapped and labelled</w:t>
      </w:r>
      <w:bookmarkEnd w:id="773"/>
      <w:bookmarkEnd w:id="774"/>
    </w:p>
    <w:p>
      <w:pPr>
        <w:pStyle w:val="Subsection"/>
      </w:pPr>
      <w:r>
        <w:tab/>
      </w:r>
      <w:r>
        <w:tab/>
        <w:t xml:space="preserve">A person who takes material containing asbestos to a </w:t>
      </w:r>
      <w:del w:id="775" w:author="Master Repository Process" w:date="2021-08-01T11:09:00Z">
        <w:r>
          <w:delText>disposal site</w:delText>
        </w:r>
      </w:del>
      <w:ins w:id="776" w:author="Master Repository Process" w:date="2021-08-01T11:09:00Z">
        <w:r>
          <w:t>waste facility</w:t>
        </w:r>
      </w:ins>
      <w:r>
        <w:t xml:space="preserve"> or to a place approved by the CEO under regulation 46(a) which is not — </w:t>
      </w:r>
    </w:p>
    <w:p>
      <w:pPr>
        <w:pStyle w:val="Indenta"/>
      </w:pPr>
      <w:r>
        <w:tab/>
        <w:t>(a)</w:t>
      </w:r>
      <w:r>
        <w:tab/>
        <w:t>separated from other material for disposal where that is reasonably practicable;</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Footnotesection"/>
        <w:rPr>
          <w:ins w:id="777" w:author="Master Repository Process" w:date="2021-08-01T11:09:00Z"/>
        </w:rPr>
      </w:pPr>
      <w:ins w:id="778" w:author="Master Repository Process" w:date="2021-08-01T11:09:00Z">
        <w:r>
          <w:tab/>
          <w:t>[Regulation 44 amended in Gazette 1 Aug 2014 p. 2814.]</w:t>
        </w:r>
      </w:ins>
    </w:p>
    <w:p>
      <w:pPr>
        <w:pStyle w:val="Heading5"/>
      </w:pPr>
      <w:bookmarkStart w:id="779" w:name="_Toc394657407"/>
      <w:bookmarkStart w:id="780" w:name="_Toc378239311"/>
      <w:r>
        <w:rPr>
          <w:rStyle w:val="CharSectno"/>
        </w:rPr>
        <w:t>45</w:t>
      </w:r>
      <w:r>
        <w:t>.</w:t>
      </w:r>
      <w:r>
        <w:tab/>
        <w:t>Duty to notify others of presence of asbestos</w:t>
      </w:r>
      <w:bookmarkEnd w:id="779"/>
      <w:bookmarkEnd w:id="780"/>
      <w:r>
        <w:t xml:space="preserve"> </w:t>
      </w:r>
    </w:p>
    <w:p>
      <w:pPr>
        <w:pStyle w:val="Subsection"/>
      </w:pPr>
      <w:r>
        <w:tab/>
      </w:r>
      <w:r>
        <w:tab/>
        <w:t xml:space="preserve">A person who — </w:t>
      </w:r>
    </w:p>
    <w:p>
      <w:pPr>
        <w:pStyle w:val="Indenta"/>
      </w:pPr>
      <w:r>
        <w:tab/>
        <w:t>(a)</w:t>
      </w:r>
      <w:r>
        <w:tab/>
        <w:t xml:space="preserve">takes material containing asbestos to a </w:t>
      </w:r>
      <w:del w:id="781" w:author="Master Repository Process" w:date="2021-08-01T11:09:00Z">
        <w:r>
          <w:delText>disposal site</w:delText>
        </w:r>
      </w:del>
      <w:ins w:id="782" w:author="Master Repository Process" w:date="2021-08-01T11:09:00Z">
        <w:r>
          <w:t>waste facility</w:t>
        </w:r>
      </w:ins>
      <w:r>
        <w:t xml:space="preserve"> or to a place approved by the CEO under regulation 46(a); and</w:t>
      </w:r>
    </w:p>
    <w:p>
      <w:pPr>
        <w:pStyle w:val="Indenta"/>
      </w:pPr>
      <w:r>
        <w:tab/>
        <w:t>(b)</w:t>
      </w:r>
      <w:r>
        <w:tab/>
        <w:t xml:space="preserve">does not inform the person who operates or controls the </w:t>
      </w:r>
      <w:del w:id="783" w:author="Master Repository Process" w:date="2021-08-01T11:09:00Z">
        <w:r>
          <w:delText>site</w:delText>
        </w:r>
      </w:del>
      <w:ins w:id="784" w:author="Master Repository Process" w:date="2021-08-01T11:09:00Z">
        <w:r>
          <w:t>waste facility</w:t>
        </w:r>
      </w:ins>
      <w:r>
        <w:t xml:space="preserve"> or place that the material is or contains asbestos,</w:t>
      </w:r>
    </w:p>
    <w:p>
      <w:pPr>
        <w:pStyle w:val="Subsection"/>
      </w:pPr>
      <w:r>
        <w:tab/>
      </w:r>
      <w:r>
        <w:tab/>
        <w:t>commits an offence.</w:t>
      </w:r>
    </w:p>
    <w:p>
      <w:pPr>
        <w:pStyle w:val="Footnotesection"/>
        <w:rPr>
          <w:ins w:id="785" w:author="Master Repository Process" w:date="2021-08-01T11:09:00Z"/>
        </w:rPr>
      </w:pPr>
      <w:ins w:id="786" w:author="Master Repository Process" w:date="2021-08-01T11:09:00Z">
        <w:r>
          <w:tab/>
          <w:t>[Regulation 45 amended in Gazette 1 Aug 2014 p. 2814.]</w:t>
        </w:r>
      </w:ins>
    </w:p>
    <w:p>
      <w:pPr>
        <w:pStyle w:val="Heading5"/>
      </w:pPr>
      <w:bookmarkStart w:id="787" w:name="_Toc394657408"/>
      <w:bookmarkStart w:id="788" w:name="_Toc378239312"/>
      <w:r>
        <w:rPr>
          <w:rStyle w:val="CharSectno"/>
        </w:rPr>
        <w:t>46</w:t>
      </w:r>
      <w:r>
        <w:t>.</w:t>
      </w:r>
      <w:r>
        <w:tab/>
        <w:t>CEO may approve place and manner of disposal in special cases</w:t>
      </w:r>
      <w:bookmarkEnd w:id="787"/>
      <w:bookmarkEnd w:id="788"/>
      <w:r>
        <w:t xml:space="preserve"> </w:t>
      </w:r>
    </w:p>
    <w:p>
      <w:pPr>
        <w:pStyle w:val="Subsection"/>
      </w:pPr>
      <w:r>
        <w:tab/>
      </w:r>
      <w:r>
        <w:tab/>
        <w:t xml:space="preserve">If satisfied that the circumstances of a particular case warrant the disposal of material containing asbestos at a place other than a </w:t>
      </w:r>
      <w:del w:id="789" w:author="Master Repository Process" w:date="2021-08-01T11:09:00Z">
        <w:r>
          <w:delText>disposal site</w:delText>
        </w:r>
      </w:del>
      <w:ins w:id="790" w:author="Master Repository Process" w:date="2021-08-01T11:09:00Z">
        <w:r>
          <w:t>waste facility</w:t>
        </w:r>
      </w:ins>
      <w:r>
        <w:t xml:space="preserve">, the CEO may, in writing — </w:t>
      </w:r>
    </w:p>
    <w:p>
      <w:pPr>
        <w:pStyle w:val="Indenta"/>
      </w:pPr>
      <w:r>
        <w:tab/>
        <w:t>(a)</w:t>
      </w:r>
      <w:r>
        <w:tab/>
        <w:t xml:space="preserve">approve a place other than a </w:t>
      </w:r>
      <w:del w:id="791" w:author="Master Repository Process" w:date="2021-08-01T11:09:00Z">
        <w:r>
          <w:delText>disposal site</w:delText>
        </w:r>
      </w:del>
      <w:ins w:id="792" w:author="Master Repository Process" w:date="2021-08-01T11:09:00Z">
        <w:r>
          <w:t>waste facility</w:t>
        </w:r>
      </w:ins>
      <w:r>
        <w:t xml:space="preserve">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Footnotesection"/>
        <w:rPr>
          <w:ins w:id="793" w:author="Master Repository Process" w:date="2021-08-01T11:09:00Z"/>
        </w:rPr>
      </w:pPr>
      <w:ins w:id="794" w:author="Master Repository Process" w:date="2021-08-01T11:09:00Z">
        <w:r>
          <w:tab/>
          <w:t>[Regulation 46 amended in Gazette 1 Aug 2014 p. 2814.]</w:t>
        </w:r>
      </w:ins>
    </w:p>
    <w:p>
      <w:pPr>
        <w:pStyle w:val="Heading5"/>
      </w:pPr>
      <w:bookmarkStart w:id="795" w:name="_Toc394657409"/>
      <w:bookmarkStart w:id="796" w:name="_Toc378239313"/>
      <w:r>
        <w:rPr>
          <w:rStyle w:val="CharSectno"/>
        </w:rPr>
        <w:t>47</w:t>
      </w:r>
      <w:r>
        <w:t>.</w:t>
      </w:r>
      <w:r>
        <w:tab/>
        <w:t>Method of disposal</w:t>
      </w:r>
      <w:bookmarkEnd w:id="795"/>
      <w:bookmarkEnd w:id="796"/>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797" w:name="_Toc394657410"/>
      <w:bookmarkStart w:id="798" w:name="_Toc378239314"/>
      <w:r>
        <w:rPr>
          <w:rStyle w:val="CharPartNo"/>
        </w:rPr>
        <w:t>Part 4</w:t>
      </w:r>
      <w:r>
        <w:rPr>
          <w:rStyle w:val="CharDivNo"/>
        </w:rPr>
        <w:t> </w:t>
      </w:r>
      <w:r>
        <w:t>—</w:t>
      </w:r>
      <w:r>
        <w:rPr>
          <w:rStyle w:val="CharDivText"/>
        </w:rPr>
        <w:t> </w:t>
      </w:r>
      <w:r>
        <w:rPr>
          <w:rStyle w:val="CharPartText"/>
        </w:rPr>
        <w:t>Miscellaneous</w:t>
      </w:r>
      <w:bookmarkEnd w:id="797"/>
      <w:bookmarkEnd w:id="798"/>
    </w:p>
    <w:p>
      <w:pPr>
        <w:pStyle w:val="Heading5"/>
      </w:pPr>
      <w:bookmarkStart w:id="799" w:name="_Toc394657411"/>
      <w:bookmarkStart w:id="800" w:name="_Toc378239315"/>
      <w:r>
        <w:rPr>
          <w:rStyle w:val="CharSectno"/>
        </w:rPr>
        <w:t>48</w:t>
      </w:r>
      <w:r>
        <w:t>.</w:t>
      </w:r>
      <w:r>
        <w:tab/>
        <w:t>Responsibility of carrier</w:t>
      </w:r>
      <w:bookmarkEnd w:id="799"/>
      <w:bookmarkEnd w:id="800"/>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801" w:name="_Toc394657412"/>
      <w:bookmarkStart w:id="802" w:name="_Toc378239316"/>
      <w:r>
        <w:rPr>
          <w:rStyle w:val="CharSectno"/>
        </w:rPr>
        <w:t>49</w:t>
      </w:r>
      <w:r>
        <w:t>.</w:t>
      </w:r>
      <w:r>
        <w:tab/>
        <w:t>Exemptions</w:t>
      </w:r>
      <w:bookmarkEnd w:id="801"/>
      <w:bookmarkEnd w:id="802"/>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rPr>
          <w:ins w:id="803" w:author="Master Repository Process" w:date="2021-08-01T11:09:00Z"/>
        </w:rPr>
      </w:pPr>
      <w:ins w:id="804" w:author="Master Repository Process" w:date="2021-08-01T11:09:00Z">
        <w:r>
          <w:tab/>
          <w:t>(2A)</w:t>
        </w:r>
        <w:r>
          <w:tab/>
          <w:t>The CEO may give an exemption subject to conditions, or limited to circumstances, specified in the notice.</w:t>
        </w:r>
      </w:ins>
    </w:p>
    <w:p>
      <w:pPr>
        <w:pStyle w:val="Subsection"/>
        <w:rPr>
          <w:ins w:id="805" w:author="Master Repository Process" w:date="2021-08-01T11:09:00Z"/>
        </w:rPr>
      </w:pPr>
      <w:ins w:id="806" w:author="Master Repository Process" w:date="2021-08-01T11:09:00Z">
        <w:r>
          <w:tab/>
          <w:t>(2B)</w:t>
        </w:r>
        <w:r>
          <w:tab/>
          <w:t xml:space="preserve">Without limiting subregulation (2A), the conditions that may be specified in a notice giving an exemption include these — </w:t>
        </w:r>
      </w:ins>
    </w:p>
    <w:p>
      <w:pPr>
        <w:pStyle w:val="Indenta"/>
        <w:rPr>
          <w:ins w:id="807" w:author="Master Repository Process" w:date="2021-08-01T11:09:00Z"/>
        </w:rPr>
      </w:pPr>
      <w:ins w:id="808" w:author="Master Repository Process" w:date="2021-08-01T11:09:00Z">
        <w:r>
          <w:tab/>
          <w:t>(a)</w:t>
        </w:r>
        <w:r>
          <w:tab/>
          <w:t>that the person given the exemption must transport the relevant controlled waste to a specified place within a specified period;</w:t>
        </w:r>
      </w:ins>
    </w:p>
    <w:p>
      <w:pPr>
        <w:pStyle w:val="Indenta"/>
        <w:rPr>
          <w:ins w:id="809" w:author="Master Repository Process" w:date="2021-08-01T11:09:00Z"/>
        </w:rPr>
      </w:pPr>
      <w:ins w:id="810" w:author="Master Repository Process" w:date="2021-08-01T11:09:00Z">
        <w:r>
          <w:tab/>
          <w:t>(b)</w:t>
        </w:r>
        <w:r>
          <w:tab/>
          <w:t>that the person given the exemption must transport the relevant controlled waste in accordance with specified requirements;</w:t>
        </w:r>
      </w:ins>
    </w:p>
    <w:p>
      <w:pPr>
        <w:pStyle w:val="Indenta"/>
        <w:rPr>
          <w:ins w:id="811" w:author="Master Repository Process" w:date="2021-08-01T11:09:00Z"/>
        </w:rPr>
      </w:pPr>
      <w:ins w:id="812" w:author="Master Repository Process" w:date="2021-08-01T11:09:00Z">
        <w:r>
          <w:tab/>
          <w:t>(c)</w:t>
        </w:r>
        <w:r>
          <w:tab/>
          <w:t>that the person given the exemption must keep specified records relating to the amount, containment type and location of the relevant controlled waste;</w:t>
        </w:r>
      </w:ins>
    </w:p>
    <w:p>
      <w:pPr>
        <w:pStyle w:val="Indenta"/>
        <w:rPr>
          <w:ins w:id="813" w:author="Master Repository Process" w:date="2021-08-01T11:09:00Z"/>
        </w:rPr>
      </w:pPr>
      <w:ins w:id="814" w:author="Master Repository Process" w:date="2021-08-01T11:09:00Z">
        <w:r>
          <w:tab/>
          <w:t>(d)</w:t>
        </w:r>
        <w:r>
          <w:tab/>
          <w:t>that the person given the exemption must provide a written report to the CEO relating to the transportation and unloading of the relevant controlled waste when required to do so by the CEO.</w:t>
        </w:r>
      </w:ins>
    </w:p>
    <w:p>
      <w:pPr>
        <w:pStyle w:val="Subsection"/>
        <w:rPr>
          <w:ins w:id="815" w:author="Master Repository Process" w:date="2021-08-01T11:09:00Z"/>
        </w:rPr>
      </w:pPr>
      <w:ins w:id="816" w:author="Master Repository Process" w:date="2021-08-01T11:09:00Z">
        <w:r>
          <w:tab/>
          <w:t>(2C)</w:t>
        </w:r>
        <w:r>
          <w:tab/>
          <w:t xml:space="preserve">In subregulation (2B) — </w:t>
        </w:r>
      </w:ins>
    </w:p>
    <w:p>
      <w:pPr>
        <w:pStyle w:val="Defstart"/>
        <w:rPr>
          <w:ins w:id="817" w:author="Master Repository Process" w:date="2021-08-01T11:09:00Z"/>
        </w:rPr>
      </w:pPr>
      <w:ins w:id="818" w:author="Master Repository Process" w:date="2021-08-01T11:09:00Z">
        <w:r>
          <w:tab/>
        </w:r>
        <w:r>
          <w:rPr>
            <w:rStyle w:val="CharDefText"/>
          </w:rPr>
          <w:t>containment type</w:t>
        </w:r>
        <w:r>
          <w:t>, of a controlled waste, refers to the controlled waste being either bulk controlled waste or packaged controlled waste;</w:t>
        </w:r>
      </w:ins>
    </w:p>
    <w:p>
      <w:pPr>
        <w:pStyle w:val="Defstart"/>
        <w:rPr>
          <w:ins w:id="819" w:author="Master Repository Process" w:date="2021-08-01T11:09:00Z"/>
        </w:rPr>
      </w:pPr>
      <w:ins w:id="820" w:author="Master Repository Process" w:date="2021-08-01T11:09:00Z">
        <w:r>
          <w:tab/>
        </w:r>
        <w:r>
          <w:rPr>
            <w:rStyle w:val="CharDefText"/>
          </w:rPr>
          <w:t>relevant controlled waste</w:t>
        </w:r>
        <w:r>
          <w:t xml:space="preserve"> means the controlled waste to which an exemption given under subregulation (1) relates;</w:t>
        </w:r>
      </w:ins>
    </w:p>
    <w:p>
      <w:pPr>
        <w:pStyle w:val="Defstart"/>
        <w:rPr>
          <w:ins w:id="821" w:author="Master Repository Process" w:date="2021-08-01T11:09:00Z"/>
        </w:rPr>
      </w:pPr>
      <w:ins w:id="822" w:author="Master Repository Process" w:date="2021-08-01T11:09:00Z">
        <w:r>
          <w:tab/>
        </w:r>
        <w:r>
          <w:rPr>
            <w:rStyle w:val="CharDefText"/>
          </w:rPr>
          <w:t>specified</w:t>
        </w:r>
        <w:r>
          <w:t xml:space="preserve"> means specified in a notice giving an exemption under subregulation (1).</w:t>
        </w:r>
      </w:ins>
    </w:p>
    <w:p>
      <w:pPr>
        <w:pStyle w:val="Subsection"/>
        <w:rPr>
          <w:ins w:id="823" w:author="Master Repository Process" w:date="2021-08-01T11:09:00Z"/>
        </w:rPr>
      </w:pPr>
      <w:ins w:id="824" w:author="Master Repository Process" w:date="2021-08-01T11:09:00Z">
        <w:r>
          <w:tab/>
          <w:t>(2D)</w:t>
        </w:r>
        <w:r>
          <w:tab/>
          <w:t>If the CEO gives an exemption, the CEO must specify in the notice the period for which the exemption applies.</w:t>
        </w:r>
      </w:ins>
    </w:p>
    <w:p>
      <w:pPr>
        <w:pStyle w:val="Subsection"/>
        <w:rPr>
          <w:ins w:id="825" w:author="Master Repository Process" w:date="2021-08-01T11:09:00Z"/>
        </w:rPr>
      </w:pPr>
      <w:ins w:id="826" w:author="Master Repository Process" w:date="2021-08-01T11:09:00Z">
        <w:r>
          <w:tab/>
          <w:t>(2E)</w:t>
        </w:r>
        <w:r>
          <w:tab/>
          <w:t>If a condition subject to which an exemption is given is breached, the exemption ceases to have effect.</w:t>
        </w:r>
      </w:ins>
    </w:p>
    <w:p>
      <w:pPr>
        <w:pStyle w:val="Subsection"/>
      </w:pPr>
      <w:r>
        <w:tab/>
        <w:t>(2)</w:t>
      </w:r>
      <w:r>
        <w:tab/>
        <w:t>The CEO may by further written notice revoke or vary an exemption given under subregulation (1).</w:t>
      </w:r>
    </w:p>
    <w:p>
      <w:pPr>
        <w:pStyle w:val="Footnotesection"/>
        <w:rPr>
          <w:ins w:id="827" w:author="Master Repository Process" w:date="2021-08-01T11:09:00Z"/>
        </w:rPr>
      </w:pPr>
      <w:ins w:id="828" w:author="Master Repository Process" w:date="2021-08-01T11:09:00Z">
        <w:r>
          <w:tab/>
          <w:t>[Regulation 49 amended in Gazette 1 Aug 2014 p. 2815-16.]</w:t>
        </w:r>
      </w:ins>
    </w:p>
    <w:p>
      <w:pPr>
        <w:pStyle w:val="Heading5"/>
        <w:rPr>
          <w:ins w:id="829" w:author="Master Repository Process" w:date="2021-08-01T11:09:00Z"/>
        </w:rPr>
      </w:pPr>
      <w:bookmarkStart w:id="830" w:name="_Toc394657413"/>
      <w:ins w:id="831" w:author="Master Repository Process" w:date="2021-08-01T11:09:00Z">
        <w:r>
          <w:rPr>
            <w:rStyle w:val="CharSectno"/>
          </w:rPr>
          <w:t>50A</w:t>
        </w:r>
        <w:r>
          <w:t>.</w:t>
        </w:r>
        <w:r>
          <w:tab/>
          <w:t>Application for exemption</w:t>
        </w:r>
        <w:bookmarkEnd w:id="830"/>
      </w:ins>
    </w:p>
    <w:p>
      <w:pPr>
        <w:pStyle w:val="Subsection"/>
        <w:rPr>
          <w:ins w:id="832" w:author="Master Repository Process" w:date="2021-08-01T11:09:00Z"/>
        </w:rPr>
      </w:pPr>
      <w:ins w:id="833" w:author="Master Repository Process" w:date="2021-08-01T11:09:00Z">
        <w:r>
          <w:tab/>
          <w:t>(1)</w:t>
        </w:r>
        <w:r>
          <w:tab/>
          <w:t>A person may apply to the CEO in the approved form for an exemption under regulation 49.</w:t>
        </w:r>
      </w:ins>
    </w:p>
    <w:p>
      <w:pPr>
        <w:pStyle w:val="Subsection"/>
        <w:rPr>
          <w:ins w:id="834" w:author="Master Repository Process" w:date="2021-08-01T11:09:00Z"/>
        </w:rPr>
      </w:pPr>
      <w:ins w:id="835" w:author="Master Repository Process" w:date="2021-08-01T11:09:00Z">
        <w:r>
          <w:tab/>
          <w:t>(2)</w:t>
        </w:r>
        <w:r>
          <w:tab/>
          <w:t>Before determining the application, the CEO may require the applicant to provide any further information the CEO requires in any particular case.</w:t>
        </w:r>
      </w:ins>
    </w:p>
    <w:p>
      <w:pPr>
        <w:pStyle w:val="Footnotesection"/>
        <w:rPr>
          <w:ins w:id="836" w:author="Master Repository Process" w:date="2021-08-01T11:09:00Z"/>
        </w:rPr>
      </w:pPr>
      <w:ins w:id="837" w:author="Master Repository Process" w:date="2021-08-01T11:09:00Z">
        <w:r>
          <w:tab/>
          <w:t>[Regulation 50A inserted in Gazette 1 Aug 2014 p. 2816.]</w:t>
        </w:r>
      </w:ins>
    </w:p>
    <w:p>
      <w:pPr>
        <w:pStyle w:val="Heading5"/>
      </w:pPr>
      <w:bookmarkStart w:id="838" w:name="_Toc394657414"/>
      <w:bookmarkStart w:id="839" w:name="_Toc378239317"/>
      <w:r>
        <w:rPr>
          <w:rStyle w:val="CharSectno"/>
        </w:rPr>
        <w:t>50</w:t>
      </w:r>
      <w:r>
        <w:t>.</w:t>
      </w:r>
      <w:r>
        <w:tab/>
        <w:t>Inspection of licences, etc.</w:t>
      </w:r>
      <w:bookmarkEnd w:id="838"/>
      <w:bookmarkEnd w:id="839"/>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840" w:name="_Toc394657415"/>
      <w:bookmarkStart w:id="841" w:name="_Toc378239318"/>
      <w:r>
        <w:rPr>
          <w:rStyle w:val="CharSectno"/>
        </w:rPr>
        <w:t>51</w:t>
      </w:r>
      <w:r>
        <w:t>.</w:t>
      </w:r>
      <w:r>
        <w:tab/>
        <w:t>Meeting</w:t>
      </w:r>
      <w:bookmarkEnd w:id="840"/>
      <w:bookmarkEnd w:id="841"/>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842" w:name="_Toc394657416"/>
      <w:bookmarkStart w:id="843" w:name="_Toc378239319"/>
      <w:r>
        <w:rPr>
          <w:rStyle w:val="CharSectno"/>
        </w:rPr>
        <w:t>52</w:t>
      </w:r>
      <w:r>
        <w:t>.</w:t>
      </w:r>
      <w:r>
        <w:tab/>
        <w:t>Appeals</w:t>
      </w:r>
      <w:bookmarkEnd w:id="842"/>
      <w:bookmarkEnd w:id="843"/>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rPr>
          <w:ins w:id="844" w:author="Master Repository Process" w:date="2021-08-01T11:09:00Z"/>
        </w:rPr>
      </w:pPr>
      <w:ins w:id="845" w:author="Master Repository Process" w:date="2021-08-01T11:09:00Z">
        <w:r>
          <w:tab/>
          <w:t>(2A)</w:t>
        </w:r>
        <w:r>
          <w:tab/>
          <w:t>The reference in subregulation (1) to regulations 5(2), 6(1), 6(2) and 12 includes a reference to those provisions as applied by regulation 25C(5).</w:t>
        </w:r>
      </w:ins>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Footnotesection"/>
        <w:rPr>
          <w:ins w:id="846" w:author="Master Repository Process" w:date="2021-08-01T11:09:00Z"/>
        </w:rPr>
      </w:pPr>
      <w:ins w:id="847" w:author="Master Repository Process" w:date="2021-08-01T11:09:00Z">
        <w:r>
          <w:tab/>
          <w:t>[Regulation 52 amended in Gazette 1 Aug 2014 p. 2816.]</w:t>
        </w:r>
      </w:ins>
    </w:p>
    <w:p>
      <w:pPr>
        <w:pStyle w:val="Heading5"/>
      </w:pPr>
      <w:bookmarkStart w:id="848" w:name="_Toc394657417"/>
      <w:bookmarkStart w:id="849" w:name="_Toc378239320"/>
      <w:r>
        <w:rPr>
          <w:rStyle w:val="CharSectno"/>
        </w:rPr>
        <w:t>53</w:t>
      </w:r>
      <w:r>
        <w:t>.</w:t>
      </w:r>
      <w:r>
        <w:tab/>
        <w:t>Penalty</w:t>
      </w:r>
      <w:bookmarkEnd w:id="848"/>
      <w:bookmarkEnd w:id="849"/>
    </w:p>
    <w:p>
      <w:pPr>
        <w:pStyle w:val="Subsection"/>
      </w:pPr>
      <w:r>
        <w:tab/>
      </w:r>
      <w:r>
        <w:tab/>
        <w:t>A person who commits an offence against these regulations is liable to a penalty of $5 000.</w:t>
      </w:r>
    </w:p>
    <w:p>
      <w:pPr>
        <w:pStyle w:val="Heading5"/>
      </w:pPr>
      <w:bookmarkStart w:id="850" w:name="_Toc394657418"/>
      <w:bookmarkStart w:id="851" w:name="_Toc378239321"/>
      <w:r>
        <w:rPr>
          <w:rStyle w:val="CharSectno"/>
        </w:rPr>
        <w:t>54</w:t>
      </w:r>
      <w:r>
        <w:t>.</w:t>
      </w:r>
      <w:r>
        <w:tab/>
        <w:t>Fees</w:t>
      </w:r>
      <w:bookmarkEnd w:id="850"/>
      <w:bookmarkEnd w:id="851"/>
    </w:p>
    <w:p>
      <w:pPr>
        <w:pStyle w:val="Subsection"/>
      </w:pPr>
      <w:r>
        <w:tab/>
      </w:r>
      <w:r>
        <w:tab/>
        <w:t>The fees in Schedule 3 are the prescribed fees payable in respect of the matters specified in that Schedule.</w:t>
      </w:r>
    </w:p>
    <w:p>
      <w:pPr>
        <w:pStyle w:val="Footnotesection"/>
      </w:pPr>
      <w:r>
        <w:tab/>
        <w:t>[Regulation 54 inserted in Gazette 13 Apr 2007 p. 1669.]</w:t>
      </w:r>
    </w:p>
    <w:p>
      <w:pPr>
        <w:pStyle w:val="Heading5"/>
        <w:rPr>
          <w:del w:id="852" w:author="Master Repository Process" w:date="2021-08-01T11:09:00Z"/>
        </w:rPr>
      </w:pPr>
      <w:bookmarkStart w:id="853" w:name="_Toc378239322"/>
      <w:del w:id="854" w:author="Master Repository Process" w:date="2021-08-01T11:09:00Z">
        <w:r>
          <w:rPr>
            <w:rStyle w:val="CharSectno"/>
          </w:rPr>
          <w:delText>55</w:delText>
        </w:r>
        <w:r>
          <w:delText>.</w:delText>
        </w:r>
        <w:r>
          <w:tab/>
        </w:r>
        <w:r>
          <w:rPr>
            <w:i/>
          </w:rPr>
          <w:delText>Environmental Protection (Controlled Waste) Regulations 2001</w:delText>
        </w:r>
        <w:r>
          <w:delText xml:space="preserve"> repealed</w:delText>
        </w:r>
        <w:bookmarkEnd w:id="853"/>
      </w:del>
    </w:p>
    <w:p>
      <w:pPr>
        <w:pStyle w:val="Subsection"/>
        <w:rPr>
          <w:del w:id="855" w:author="Master Repository Process" w:date="2021-08-01T11:09:00Z"/>
        </w:rPr>
      </w:pPr>
      <w:del w:id="856" w:author="Master Repository Process" w:date="2021-08-01T11:09:00Z">
        <w:r>
          <w:tab/>
        </w:r>
        <w:r>
          <w:tab/>
          <w:delText xml:space="preserve">The </w:delText>
        </w:r>
        <w:r>
          <w:rPr>
            <w:i/>
          </w:rPr>
          <w:delText>Environmental Protection (Controlled Waste) Regulations 2001</w:delText>
        </w:r>
        <w:r>
          <w:delText xml:space="preserve"> are repealed.</w:delText>
        </w:r>
      </w:del>
    </w:p>
    <w:p>
      <w:pPr>
        <w:pStyle w:val="Heading5"/>
        <w:rPr>
          <w:del w:id="857" w:author="Master Repository Process" w:date="2021-08-01T11:09:00Z"/>
        </w:rPr>
      </w:pPr>
      <w:bookmarkStart w:id="858" w:name="_Toc378239323"/>
      <w:del w:id="859" w:author="Master Repository Process" w:date="2021-08-01T11:09:00Z">
        <w:r>
          <w:rPr>
            <w:rStyle w:val="CharSectno"/>
          </w:rPr>
          <w:delText>56</w:delText>
        </w:r>
        <w:r>
          <w:delText>.</w:delText>
        </w:r>
        <w:r>
          <w:tab/>
          <w:delText>Transitional and savings</w:delText>
        </w:r>
        <w:bookmarkEnd w:id="858"/>
      </w:del>
    </w:p>
    <w:p>
      <w:pPr>
        <w:pStyle w:val="Subsection"/>
        <w:rPr>
          <w:del w:id="860" w:author="Master Repository Process" w:date="2021-08-01T11:09:00Z"/>
        </w:rPr>
      </w:pPr>
      <w:del w:id="861" w:author="Master Repository Process" w:date="2021-08-01T11:09:00Z">
        <w:r>
          <w:tab/>
          <w:delText>(1)</w:delText>
        </w:r>
        <w:r>
          <w:tab/>
          <w:delText xml:space="preserve">In this regulation — </w:delText>
        </w:r>
      </w:del>
    </w:p>
    <w:p>
      <w:pPr>
        <w:pStyle w:val="Defstart"/>
        <w:rPr>
          <w:del w:id="862" w:author="Master Repository Process" w:date="2021-08-01T11:09:00Z"/>
        </w:rPr>
      </w:pPr>
      <w:del w:id="863" w:author="Master Repository Process" w:date="2021-08-01T11:09:00Z">
        <w:r>
          <w:rPr>
            <w:b/>
          </w:rPr>
          <w:tab/>
        </w:r>
        <w:r>
          <w:rPr>
            <w:rStyle w:val="CharDefText"/>
          </w:rPr>
          <w:delText>commencement day</w:delText>
        </w:r>
        <w:r>
          <w:delText xml:space="preserve"> means the day on which the </w:delText>
        </w:r>
        <w:r>
          <w:rPr>
            <w:i/>
          </w:rPr>
          <w:delText xml:space="preserve">Environmental Protection (Controlled Waste) Regulations 2004 </w:delText>
        </w:r>
        <w:r>
          <w:delText>come into operation;</w:delText>
        </w:r>
      </w:del>
    </w:p>
    <w:p>
      <w:pPr>
        <w:pStyle w:val="Defstart"/>
        <w:rPr>
          <w:del w:id="864" w:author="Master Repository Process" w:date="2021-08-01T11:09:00Z"/>
        </w:rPr>
      </w:pPr>
      <w:del w:id="865" w:author="Master Repository Process" w:date="2021-08-01T11:09:00Z">
        <w:r>
          <w:rPr>
            <w:b/>
          </w:rPr>
          <w:tab/>
        </w:r>
        <w:r>
          <w:rPr>
            <w:rStyle w:val="CharDefText"/>
          </w:rPr>
          <w:delText>the regulations</w:delText>
        </w:r>
        <w:r>
          <w:delText xml:space="preserve"> means the </w:delText>
        </w:r>
        <w:r>
          <w:rPr>
            <w:i/>
          </w:rPr>
          <w:delText>Environmental Protection (Controlled Waste) Regulations 2001</w:delText>
        </w:r>
        <w:r>
          <w:delText>.</w:delText>
        </w:r>
      </w:del>
    </w:p>
    <w:p>
      <w:pPr>
        <w:pStyle w:val="Subsection"/>
        <w:rPr>
          <w:del w:id="866" w:author="Master Repository Process" w:date="2021-08-01T11:09:00Z"/>
        </w:rPr>
      </w:pPr>
      <w:del w:id="867" w:author="Master Repository Process" w:date="2021-08-01T11:09:00Z">
        <w:r>
          <w:tab/>
          <w:delText>(2)</w:delText>
        </w:r>
        <w:r>
          <w:tab/>
          <w:delText xml:space="preserve">A licence as a carrier issued under the regulations and in force immediately before the commencement day, on and after the commencement day, has effect as if the licence were a licence as a carrier issued under the </w:delText>
        </w:r>
        <w:r>
          <w:rPr>
            <w:i/>
          </w:rPr>
          <w:delText>Environmental Protection (Controlled Waste) Regulations 2004</w:delText>
        </w:r>
        <w:r>
          <w:delText xml:space="preserve"> and is to be taken to expire on 30 June 2004.</w:delText>
        </w:r>
      </w:del>
    </w:p>
    <w:p>
      <w:pPr>
        <w:pStyle w:val="Subsection"/>
        <w:rPr>
          <w:del w:id="868" w:author="Master Repository Process" w:date="2021-08-01T11:09:00Z"/>
        </w:rPr>
      </w:pPr>
      <w:del w:id="869" w:author="Master Repository Process" w:date="2021-08-01T11:09:00Z">
        <w:r>
          <w:tab/>
          <w:delText>(3)</w:delText>
        </w:r>
        <w:r>
          <w:tab/>
          <w:delText xml:space="preserve">A licence as an operator issued under the regulations and in force immediately before the commencement day, on and after the commencement day, has effect as if the licence were a licence as a driver issued under the </w:delText>
        </w:r>
        <w:r>
          <w:rPr>
            <w:i/>
          </w:rPr>
          <w:delText>Environmental Protection (Controlled Waste) Regulations 2004</w:delText>
        </w:r>
        <w:r>
          <w:delText xml:space="preserve"> and is to be taken to expire on 30 June 2004.</w:delText>
        </w:r>
      </w:del>
    </w:p>
    <w:p>
      <w:pPr>
        <w:pStyle w:val="Subsection"/>
        <w:rPr>
          <w:del w:id="870" w:author="Master Repository Process" w:date="2021-08-01T11:09:00Z"/>
        </w:rPr>
      </w:pPr>
      <w:del w:id="871" w:author="Master Repository Process" w:date="2021-08-01T11:09:00Z">
        <w:r>
          <w:tab/>
          <w:delText>(4)</w:delText>
        </w:r>
        <w:r>
          <w:tab/>
          <w:delText xml:space="preserve">A licence of a vehicle issued under the regulations and in force immediately before the commencement day, on and after the commencement day, has effect as if the licence were a licence for the vehicle issued under the </w:delText>
        </w:r>
        <w:r>
          <w:rPr>
            <w:i/>
          </w:rPr>
          <w:delText>Environmental Protection (Controlled Waste) Regulations 2004</w:delText>
        </w:r>
        <w:r>
          <w:delText xml:space="preserve"> and is to be taken to expire on 30 June 2004.</w:delText>
        </w:r>
      </w:del>
    </w:p>
    <w:p>
      <w:pPr>
        <w:pStyle w:val="Subsection"/>
        <w:rPr>
          <w:del w:id="872" w:author="Master Repository Process" w:date="2021-08-01T11:09:00Z"/>
        </w:rPr>
      </w:pPr>
      <w:del w:id="873" w:author="Master Repository Process" w:date="2021-08-01T11:09:00Z">
        <w:r>
          <w:tab/>
          <w:delText>(5)</w:delText>
        </w:r>
        <w:r>
          <w:tab/>
          <w:delText xml:space="preserve">An operator identification card issued to an operator before the commencement day is to be taken, on and after the commencement day, to be a driver identification card issued under the </w:delText>
        </w:r>
        <w:r>
          <w:rPr>
            <w:i/>
          </w:rPr>
          <w:delText>Environmental Protection (Controlled Waste) Regulations 2004</w:delText>
        </w:r>
        <w:r>
          <w:delText>.</w:delText>
        </w:r>
      </w:del>
    </w:p>
    <w:p>
      <w:pPr>
        <w:pStyle w:val="Heading5"/>
        <w:rPr>
          <w:del w:id="874" w:author="Master Repository Process" w:date="2021-08-01T11:09:00Z"/>
        </w:rPr>
      </w:pPr>
      <w:bookmarkStart w:id="875" w:name="_Toc378239324"/>
      <w:del w:id="876" w:author="Master Repository Process" w:date="2021-08-01T11:09:00Z">
        <w:r>
          <w:rPr>
            <w:rStyle w:val="CharSectno"/>
          </w:rPr>
          <w:delText>57</w:delText>
        </w:r>
        <w:r>
          <w:delText>.</w:delText>
        </w:r>
        <w:r>
          <w:tab/>
        </w:r>
        <w:r>
          <w:rPr>
            <w:i/>
          </w:rPr>
          <w:delText>Environmental Protection Regulations 1987</w:delText>
        </w:r>
        <w:r>
          <w:delText xml:space="preserve"> amended</w:delText>
        </w:r>
        <w:bookmarkEnd w:id="875"/>
      </w:del>
    </w:p>
    <w:p>
      <w:pPr>
        <w:pStyle w:val="Subsection"/>
        <w:rPr>
          <w:del w:id="877" w:author="Master Repository Process" w:date="2021-08-01T11:09:00Z"/>
        </w:rPr>
      </w:pPr>
      <w:del w:id="878" w:author="Master Repository Process" w:date="2021-08-01T11:09:00Z">
        <w:r>
          <w:tab/>
          <w:delText>(1)</w:delText>
        </w:r>
        <w:r>
          <w:tab/>
          <w:delText xml:space="preserve">The amendments in this regulation are to the </w:delText>
        </w:r>
        <w:r>
          <w:rPr>
            <w:i/>
          </w:rPr>
          <w:delText>Environmental Protection Regulations 1987</w:delText>
        </w:r>
        <w:r>
          <w:delText>.</w:delText>
        </w:r>
      </w:del>
    </w:p>
    <w:p>
      <w:pPr>
        <w:pStyle w:val="Subsection"/>
        <w:rPr>
          <w:del w:id="879" w:author="Master Repository Process" w:date="2021-08-01T11:09:00Z"/>
        </w:rPr>
      </w:pPr>
      <w:del w:id="880" w:author="Master Repository Process" w:date="2021-08-01T11:09:00Z">
        <w:r>
          <w:tab/>
          <w:delText>(2)</w:delText>
        </w:r>
        <w:r>
          <w:tab/>
          <w:delText>Schedule 6 is amended as follows:</w:delText>
        </w:r>
      </w:del>
    </w:p>
    <w:p>
      <w:pPr>
        <w:pStyle w:val="Indenta"/>
        <w:rPr>
          <w:del w:id="881" w:author="Master Repository Process" w:date="2021-08-01T11:09:00Z"/>
        </w:rPr>
      </w:pPr>
      <w:del w:id="882" w:author="Master Repository Process" w:date="2021-08-01T11:09:00Z">
        <w:r>
          <w:tab/>
          <w:delText>(a)</w:delText>
        </w:r>
        <w:r>
          <w:tab/>
          <w:delText xml:space="preserve">by deleting the entry relating to the </w:delText>
        </w:r>
        <w:r>
          <w:rPr>
            <w:i/>
          </w:rPr>
          <w:delText>Environmental Protection (Liquid Waste) Regulations 1996</w:delText>
        </w:r>
        <w:r>
          <w:delText>;</w:delText>
        </w:r>
      </w:del>
    </w:p>
    <w:p>
      <w:pPr>
        <w:pStyle w:val="Indenta"/>
        <w:rPr>
          <w:del w:id="883" w:author="Master Repository Process" w:date="2021-08-01T11:09:00Z"/>
        </w:rPr>
      </w:pPr>
      <w:del w:id="884" w:author="Master Repository Process" w:date="2021-08-01T11:09:00Z">
        <w:r>
          <w:tab/>
          <w:delText>(b)</w:delText>
        </w:r>
        <w:r>
          <w:tab/>
          <w:delText xml:space="preserve">by deleting the entry relating to the </w:delText>
        </w:r>
        <w:r>
          <w:rPr>
            <w:i/>
          </w:rPr>
          <w:delText>Environmental Protection (Controlled Waste) Regulations 2001</w:delText>
        </w:r>
        <w:r>
          <w:delText>;</w:delText>
        </w:r>
      </w:del>
    </w:p>
    <w:p>
      <w:pPr>
        <w:pStyle w:val="Indenta"/>
        <w:rPr>
          <w:del w:id="885" w:author="Master Repository Process" w:date="2021-08-01T11:09:00Z"/>
        </w:rPr>
      </w:pPr>
      <w:del w:id="886" w:author="Master Repository Process" w:date="2021-08-01T11:09:00Z">
        <w:r>
          <w:tab/>
          <w:delText>(c)</w:delText>
        </w:r>
        <w:r>
          <w:tab/>
          <w:delText xml:space="preserve">by inserting the following at the end of the Schedule — </w:delText>
        </w:r>
      </w:del>
    </w:p>
    <w:p>
      <w:pPr>
        <w:pStyle w:val="MiscOpen"/>
        <w:spacing w:before="80"/>
        <w:ind w:left="879"/>
        <w:rPr>
          <w:del w:id="887" w:author="Master Repository Process" w:date="2021-08-01T11:09:00Z"/>
        </w:rPr>
      </w:pPr>
      <w:del w:id="888" w:author="Master Repository Process" w:date="2021-08-01T11:09:00Z">
        <w:r>
          <w:delText xml:space="preserve">“    </w:delText>
        </w:r>
      </w:del>
    </w:p>
    <w:p>
      <w:pPr>
        <w:pStyle w:val="zMiscellaneousHeading"/>
        <w:rPr>
          <w:del w:id="889" w:author="Master Repository Process" w:date="2021-08-01T11:09:00Z"/>
          <w:b/>
          <w:bCs/>
        </w:rPr>
      </w:pPr>
    </w:p>
    <w:tbl>
      <w:tblPr>
        <w:tblW w:w="0" w:type="auto"/>
        <w:tblInd w:w="1101" w:type="dxa"/>
        <w:tblLayout w:type="fixed"/>
        <w:tblLook w:val="0000" w:firstRow="0" w:lastRow="0" w:firstColumn="0" w:lastColumn="0" w:noHBand="0" w:noVBand="0"/>
      </w:tblPr>
      <w:tblGrid>
        <w:gridCol w:w="3260"/>
        <w:gridCol w:w="1276"/>
        <w:gridCol w:w="1275"/>
      </w:tblGrid>
      <w:tr>
        <w:trPr>
          <w:del w:id="890" w:author="Master Repository Process" w:date="2021-08-01T11:09:00Z"/>
        </w:trPr>
        <w:tc>
          <w:tcPr>
            <w:tcW w:w="3260" w:type="dxa"/>
          </w:tcPr>
          <w:p>
            <w:pPr>
              <w:pStyle w:val="yTable"/>
              <w:tabs>
                <w:tab w:val="left" w:pos="317"/>
              </w:tabs>
              <w:rPr>
                <w:del w:id="891" w:author="Master Repository Process" w:date="2021-08-01T11:09:00Z"/>
                <w:highlight w:val="lightGray"/>
              </w:rPr>
            </w:pPr>
            <w:del w:id="892" w:author="Master Repository Process" w:date="2021-08-01T11:09:00Z">
              <w:r>
                <w:rPr>
                  <w:i/>
                </w:rPr>
                <w:delText>Environmental Protection (Controlled Waste) Regulations 2004</w:delText>
              </w:r>
            </w:del>
          </w:p>
        </w:tc>
        <w:tc>
          <w:tcPr>
            <w:tcW w:w="1276" w:type="dxa"/>
          </w:tcPr>
          <w:p>
            <w:pPr>
              <w:pStyle w:val="yTable"/>
              <w:keepNext/>
              <w:keepLines/>
              <w:rPr>
                <w:del w:id="893" w:author="Master Repository Process" w:date="2021-08-01T11:09:00Z"/>
              </w:rPr>
            </w:pPr>
          </w:p>
        </w:tc>
        <w:tc>
          <w:tcPr>
            <w:tcW w:w="1275" w:type="dxa"/>
          </w:tcPr>
          <w:p>
            <w:pPr>
              <w:pStyle w:val="yTable"/>
              <w:keepNext/>
              <w:keepLines/>
              <w:rPr>
                <w:del w:id="894" w:author="Master Repository Process" w:date="2021-08-01T11:09:00Z"/>
              </w:rPr>
            </w:pPr>
          </w:p>
        </w:tc>
      </w:tr>
      <w:tr>
        <w:trPr>
          <w:del w:id="895" w:author="Master Repository Process" w:date="2021-08-01T11:09:00Z"/>
        </w:trPr>
        <w:tc>
          <w:tcPr>
            <w:tcW w:w="3260" w:type="dxa"/>
          </w:tcPr>
          <w:p>
            <w:pPr>
              <w:pStyle w:val="yTable"/>
              <w:tabs>
                <w:tab w:val="left" w:pos="459"/>
              </w:tabs>
              <w:rPr>
                <w:del w:id="896" w:author="Master Repository Process" w:date="2021-08-01T11:09:00Z"/>
              </w:rPr>
            </w:pPr>
            <w:del w:id="897" w:author="Master Repository Process" w:date="2021-08-01T11:09:00Z">
              <w:r>
                <w:delText>1.</w:delText>
              </w:r>
              <w:r>
                <w:tab/>
                <w:delText xml:space="preserve">regulation 6(4) </w:delText>
              </w:r>
            </w:del>
          </w:p>
        </w:tc>
        <w:tc>
          <w:tcPr>
            <w:tcW w:w="1276" w:type="dxa"/>
          </w:tcPr>
          <w:p>
            <w:pPr>
              <w:pStyle w:val="yTable"/>
              <w:keepNext/>
              <w:keepLines/>
              <w:rPr>
                <w:del w:id="898" w:author="Master Repository Process" w:date="2021-08-01T11:09:00Z"/>
              </w:rPr>
            </w:pPr>
            <w:del w:id="899" w:author="Master Repository Process" w:date="2021-08-01T11:09:00Z">
              <w:r>
                <w:delText>250</w:delText>
              </w:r>
            </w:del>
          </w:p>
        </w:tc>
        <w:tc>
          <w:tcPr>
            <w:tcW w:w="1275" w:type="dxa"/>
          </w:tcPr>
          <w:p>
            <w:pPr>
              <w:pStyle w:val="yTable"/>
              <w:keepNext/>
              <w:keepLines/>
              <w:rPr>
                <w:del w:id="900" w:author="Master Repository Process" w:date="2021-08-01T11:09:00Z"/>
              </w:rPr>
            </w:pPr>
            <w:del w:id="901" w:author="Master Repository Process" w:date="2021-08-01T11:09:00Z">
              <w:r>
                <w:delText>500</w:delText>
              </w:r>
            </w:del>
          </w:p>
        </w:tc>
      </w:tr>
      <w:tr>
        <w:trPr>
          <w:del w:id="902" w:author="Master Repository Process" w:date="2021-08-01T11:09:00Z"/>
        </w:trPr>
        <w:tc>
          <w:tcPr>
            <w:tcW w:w="3260" w:type="dxa"/>
          </w:tcPr>
          <w:p>
            <w:pPr>
              <w:pStyle w:val="yTable"/>
              <w:tabs>
                <w:tab w:val="left" w:pos="459"/>
              </w:tabs>
              <w:rPr>
                <w:del w:id="903" w:author="Master Repository Process" w:date="2021-08-01T11:09:00Z"/>
              </w:rPr>
            </w:pPr>
            <w:del w:id="904" w:author="Master Repository Process" w:date="2021-08-01T11:09:00Z">
              <w:r>
                <w:delText>2.</w:delText>
              </w:r>
              <w:r>
                <w:tab/>
                <w:delText>regulation 11(1)</w:delText>
              </w:r>
            </w:del>
          </w:p>
        </w:tc>
        <w:tc>
          <w:tcPr>
            <w:tcW w:w="1276" w:type="dxa"/>
          </w:tcPr>
          <w:p>
            <w:pPr>
              <w:pStyle w:val="yTable"/>
              <w:rPr>
                <w:del w:id="905" w:author="Master Repository Process" w:date="2021-08-01T11:09:00Z"/>
              </w:rPr>
            </w:pPr>
            <w:del w:id="906" w:author="Master Repository Process" w:date="2021-08-01T11:09:00Z">
              <w:r>
                <w:delText>250</w:delText>
              </w:r>
            </w:del>
          </w:p>
        </w:tc>
        <w:tc>
          <w:tcPr>
            <w:tcW w:w="1275" w:type="dxa"/>
          </w:tcPr>
          <w:p>
            <w:pPr>
              <w:pStyle w:val="yTable"/>
              <w:rPr>
                <w:del w:id="907" w:author="Master Repository Process" w:date="2021-08-01T11:09:00Z"/>
              </w:rPr>
            </w:pPr>
            <w:del w:id="908" w:author="Master Repository Process" w:date="2021-08-01T11:09:00Z">
              <w:r>
                <w:delText>500</w:delText>
              </w:r>
            </w:del>
          </w:p>
        </w:tc>
      </w:tr>
      <w:tr>
        <w:trPr>
          <w:del w:id="909" w:author="Master Repository Process" w:date="2021-08-01T11:09:00Z"/>
        </w:trPr>
        <w:tc>
          <w:tcPr>
            <w:tcW w:w="3260" w:type="dxa"/>
          </w:tcPr>
          <w:p>
            <w:pPr>
              <w:pStyle w:val="yTable"/>
              <w:tabs>
                <w:tab w:val="left" w:pos="459"/>
              </w:tabs>
              <w:rPr>
                <w:del w:id="910" w:author="Master Repository Process" w:date="2021-08-01T11:09:00Z"/>
              </w:rPr>
            </w:pPr>
            <w:del w:id="911" w:author="Master Repository Process" w:date="2021-08-01T11:09:00Z">
              <w:r>
                <w:delText>3.</w:delText>
              </w:r>
              <w:r>
                <w:tab/>
                <w:delText>regulation 13(2)</w:delText>
              </w:r>
            </w:del>
          </w:p>
        </w:tc>
        <w:tc>
          <w:tcPr>
            <w:tcW w:w="1276" w:type="dxa"/>
          </w:tcPr>
          <w:p>
            <w:pPr>
              <w:pStyle w:val="yTable"/>
              <w:rPr>
                <w:del w:id="912" w:author="Master Repository Process" w:date="2021-08-01T11:09:00Z"/>
              </w:rPr>
            </w:pPr>
            <w:del w:id="913" w:author="Master Repository Process" w:date="2021-08-01T11:09:00Z">
              <w:r>
                <w:delText>250</w:delText>
              </w:r>
            </w:del>
          </w:p>
        </w:tc>
        <w:tc>
          <w:tcPr>
            <w:tcW w:w="1275" w:type="dxa"/>
          </w:tcPr>
          <w:p>
            <w:pPr>
              <w:pStyle w:val="yTable"/>
              <w:rPr>
                <w:del w:id="914" w:author="Master Repository Process" w:date="2021-08-01T11:09:00Z"/>
              </w:rPr>
            </w:pPr>
            <w:del w:id="915" w:author="Master Repository Process" w:date="2021-08-01T11:09:00Z">
              <w:r>
                <w:delText>500</w:delText>
              </w:r>
            </w:del>
          </w:p>
        </w:tc>
      </w:tr>
      <w:tr>
        <w:trPr>
          <w:del w:id="916" w:author="Master Repository Process" w:date="2021-08-01T11:09:00Z"/>
        </w:trPr>
        <w:tc>
          <w:tcPr>
            <w:tcW w:w="3260" w:type="dxa"/>
          </w:tcPr>
          <w:p>
            <w:pPr>
              <w:pStyle w:val="yTable"/>
              <w:tabs>
                <w:tab w:val="left" w:pos="459"/>
              </w:tabs>
              <w:rPr>
                <w:del w:id="917" w:author="Master Repository Process" w:date="2021-08-01T11:09:00Z"/>
              </w:rPr>
            </w:pPr>
            <w:del w:id="918" w:author="Master Repository Process" w:date="2021-08-01T11:09:00Z">
              <w:r>
                <w:delText>4.</w:delText>
              </w:r>
              <w:r>
                <w:tab/>
                <w:delText>regulation 14</w:delText>
              </w:r>
            </w:del>
          </w:p>
        </w:tc>
        <w:tc>
          <w:tcPr>
            <w:tcW w:w="1276" w:type="dxa"/>
          </w:tcPr>
          <w:p>
            <w:pPr>
              <w:pStyle w:val="yTable"/>
              <w:rPr>
                <w:del w:id="919" w:author="Master Repository Process" w:date="2021-08-01T11:09:00Z"/>
              </w:rPr>
            </w:pPr>
            <w:del w:id="920" w:author="Master Repository Process" w:date="2021-08-01T11:09:00Z">
              <w:r>
                <w:delText>250</w:delText>
              </w:r>
            </w:del>
          </w:p>
        </w:tc>
        <w:tc>
          <w:tcPr>
            <w:tcW w:w="1275" w:type="dxa"/>
          </w:tcPr>
          <w:p>
            <w:pPr>
              <w:pStyle w:val="yTable"/>
              <w:rPr>
                <w:del w:id="921" w:author="Master Repository Process" w:date="2021-08-01T11:09:00Z"/>
              </w:rPr>
            </w:pPr>
            <w:del w:id="922" w:author="Master Repository Process" w:date="2021-08-01T11:09:00Z">
              <w:r>
                <w:delText>500</w:delText>
              </w:r>
            </w:del>
          </w:p>
        </w:tc>
      </w:tr>
      <w:tr>
        <w:trPr>
          <w:del w:id="923" w:author="Master Repository Process" w:date="2021-08-01T11:09:00Z"/>
        </w:trPr>
        <w:tc>
          <w:tcPr>
            <w:tcW w:w="3260" w:type="dxa"/>
          </w:tcPr>
          <w:p>
            <w:pPr>
              <w:pStyle w:val="yTable"/>
              <w:tabs>
                <w:tab w:val="left" w:pos="459"/>
              </w:tabs>
              <w:rPr>
                <w:del w:id="924" w:author="Master Repository Process" w:date="2021-08-01T11:09:00Z"/>
              </w:rPr>
            </w:pPr>
            <w:del w:id="925" w:author="Master Repository Process" w:date="2021-08-01T11:09:00Z">
              <w:r>
                <w:delText>5.</w:delText>
              </w:r>
              <w:r>
                <w:tab/>
                <w:delText>regulation 15(1)</w:delText>
              </w:r>
            </w:del>
          </w:p>
        </w:tc>
        <w:tc>
          <w:tcPr>
            <w:tcW w:w="1276" w:type="dxa"/>
          </w:tcPr>
          <w:p>
            <w:pPr>
              <w:pStyle w:val="yTable"/>
              <w:rPr>
                <w:del w:id="926" w:author="Master Repository Process" w:date="2021-08-01T11:09:00Z"/>
              </w:rPr>
            </w:pPr>
            <w:del w:id="927" w:author="Master Repository Process" w:date="2021-08-01T11:09:00Z">
              <w:r>
                <w:delText>250</w:delText>
              </w:r>
            </w:del>
          </w:p>
        </w:tc>
        <w:tc>
          <w:tcPr>
            <w:tcW w:w="1275" w:type="dxa"/>
          </w:tcPr>
          <w:p>
            <w:pPr>
              <w:pStyle w:val="yTable"/>
              <w:rPr>
                <w:del w:id="928" w:author="Master Repository Process" w:date="2021-08-01T11:09:00Z"/>
              </w:rPr>
            </w:pPr>
            <w:del w:id="929" w:author="Master Repository Process" w:date="2021-08-01T11:09:00Z">
              <w:r>
                <w:delText>500</w:delText>
              </w:r>
            </w:del>
          </w:p>
        </w:tc>
      </w:tr>
      <w:tr>
        <w:trPr>
          <w:del w:id="930" w:author="Master Repository Process" w:date="2021-08-01T11:09:00Z"/>
        </w:trPr>
        <w:tc>
          <w:tcPr>
            <w:tcW w:w="3260" w:type="dxa"/>
          </w:tcPr>
          <w:p>
            <w:pPr>
              <w:pStyle w:val="yTable"/>
              <w:tabs>
                <w:tab w:val="left" w:pos="459"/>
              </w:tabs>
              <w:rPr>
                <w:del w:id="931" w:author="Master Repository Process" w:date="2021-08-01T11:09:00Z"/>
              </w:rPr>
            </w:pPr>
            <w:del w:id="932" w:author="Master Repository Process" w:date="2021-08-01T11:09:00Z">
              <w:r>
                <w:delText>6.</w:delText>
              </w:r>
              <w:r>
                <w:tab/>
                <w:delText>regulation 15(2)</w:delText>
              </w:r>
            </w:del>
          </w:p>
        </w:tc>
        <w:tc>
          <w:tcPr>
            <w:tcW w:w="1276" w:type="dxa"/>
          </w:tcPr>
          <w:p>
            <w:pPr>
              <w:pStyle w:val="yTable"/>
              <w:rPr>
                <w:del w:id="933" w:author="Master Repository Process" w:date="2021-08-01T11:09:00Z"/>
              </w:rPr>
            </w:pPr>
            <w:del w:id="934" w:author="Master Repository Process" w:date="2021-08-01T11:09:00Z">
              <w:r>
                <w:delText>250</w:delText>
              </w:r>
            </w:del>
          </w:p>
        </w:tc>
        <w:tc>
          <w:tcPr>
            <w:tcW w:w="1275" w:type="dxa"/>
          </w:tcPr>
          <w:p>
            <w:pPr>
              <w:pStyle w:val="yTable"/>
              <w:rPr>
                <w:del w:id="935" w:author="Master Repository Process" w:date="2021-08-01T11:09:00Z"/>
              </w:rPr>
            </w:pPr>
            <w:del w:id="936" w:author="Master Repository Process" w:date="2021-08-01T11:09:00Z">
              <w:r>
                <w:delText>500</w:delText>
              </w:r>
            </w:del>
          </w:p>
        </w:tc>
      </w:tr>
      <w:tr>
        <w:trPr>
          <w:del w:id="937" w:author="Master Repository Process" w:date="2021-08-01T11:09:00Z"/>
        </w:trPr>
        <w:tc>
          <w:tcPr>
            <w:tcW w:w="3260" w:type="dxa"/>
          </w:tcPr>
          <w:p>
            <w:pPr>
              <w:pStyle w:val="yTable"/>
              <w:tabs>
                <w:tab w:val="left" w:pos="459"/>
              </w:tabs>
              <w:rPr>
                <w:del w:id="938" w:author="Master Repository Process" w:date="2021-08-01T11:09:00Z"/>
              </w:rPr>
            </w:pPr>
            <w:del w:id="939" w:author="Master Repository Process" w:date="2021-08-01T11:09:00Z">
              <w:r>
                <w:delText>7.</w:delText>
              </w:r>
              <w:r>
                <w:tab/>
                <w:delText>regulation 17</w:delText>
              </w:r>
            </w:del>
          </w:p>
        </w:tc>
        <w:tc>
          <w:tcPr>
            <w:tcW w:w="1276" w:type="dxa"/>
          </w:tcPr>
          <w:p>
            <w:pPr>
              <w:pStyle w:val="yTable"/>
              <w:rPr>
                <w:del w:id="940" w:author="Master Repository Process" w:date="2021-08-01T11:09:00Z"/>
              </w:rPr>
            </w:pPr>
            <w:del w:id="941" w:author="Master Repository Process" w:date="2021-08-01T11:09:00Z">
              <w:r>
                <w:delText>250</w:delText>
              </w:r>
            </w:del>
          </w:p>
        </w:tc>
        <w:tc>
          <w:tcPr>
            <w:tcW w:w="1275" w:type="dxa"/>
          </w:tcPr>
          <w:p>
            <w:pPr>
              <w:pStyle w:val="yTable"/>
              <w:rPr>
                <w:del w:id="942" w:author="Master Repository Process" w:date="2021-08-01T11:09:00Z"/>
              </w:rPr>
            </w:pPr>
            <w:del w:id="943" w:author="Master Repository Process" w:date="2021-08-01T11:09:00Z">
              <w:r>
                <w:delText>500</w:delText>
              </w:r>
            </w:del>
          </w:p>
        </w:tc>
      </w:tr>
      <w:tr>
        <w:trPr>
          <w:del w:id="944" w:author="Master Repository Process" w:date="2021-08-01T11:09:00Z"/>
        </w:trPr>
        <w:tc>
          <w:tcPr>
            <w:tcW w:w="3260" w:type="dxa"/>
          </w:tcPr>
          <w:p>
            <w:pPr>
              <w:pStyle w:val="yTable"/>
              <w:tabs>
                <w:tab w:val="left" w:pos="459"/>
              </w:tabs>
              <w:rPr>
                <w:del w:id="945" w:author="Master Repository Process" w:date="2021-08-01T11:09:00Z"/>
              </w:rPr>
            </w:pPr>
            <w:del w:id="946" w:author="Master Repository Process" w:date="2021-08-01T11:09:00Z">
              <w:r>
                <w:delText>8.</w:delText>
              </w:r>
              <w:r>
                <w:tab/>
                <w:delText>regulation 19(2)</w:delText>
              </w:r>
            </w:del>
          </w:p>
        </w:tc>
        <w:tc>
          <w:tcPr>
            <w:tcW w:w="1276" w:type="dxa"/>
          </w:tcPr>
          <w:p>
            <w:pPr>
              <w:pStyle w:val="yTable"/>
              <w:rPr>
                <w:del w:id="947" w:author="Master Repository Process" w:date="2021-08-01T11:09:00Z"/>
              </w:rPr>
            </w:pPr>
            <w:del w:id="948" w:author="Master Repository Process" w:date="2021-08-01T11:09:00Z">
              <w:r>
                <w:delText>250</w:delText>
              </w:r>
            </w:del>
          </w:p>
        </w:tc>
        <w:tc>
          <w:tcPr>
            <w:tcW w:w="1275" w:type="dxa"/>
          </w:tcPr>
          <w:p>
            <w:pPr>
              <w:pStyle w:val="yTable"/>
              <w:rPr>
                <w:del w:id="949" w:author="Master Repository Process" w:date="2021-08-01T11:09:00Z"/>
              </w:rPr>
            </w:pPr>
            <w:del w:id="950" w:author="Master Repository Process" w:date="2021-08-01T11:09:00Z">
              <w:r>
                <w:delText>500</w:delText>
              </w:r>
            </w:del>
          </w:p>
        </w:tc>
      </w:tr>
      <w:tr>
        <w:trPr>
          <w:del w:id="951" w:author="Master Repository Process" w:date="2021-08-01T11:09:00Z"/>
        </w:trPr>
        <w:tc>
          <w:tcPr>
            <w:tcW w:w="3260" w:type="dxa"/>
          </w:tcPr>
          <w:p>
            <w:pPr>
              <w:pStyle w:val="yTable"/>
              <w:tabs>
                <w:tab w:val="left" w:pos="459"/>
              </w:tabs>
              <w:rPr>
                <w:del w:id="952" w:author="Master Repository Process" w:date="2021-08-01T11:09:00Z"/>
              </w:rPr>
            </w:pPr>
            <w:del w:id="953" w:author="Master Repository Process" w:date="2021-08-01T11:09:00Z">
              <w:r>
                <w:delText>9.</w:delText>
              </w:r>
              <w:r>
                <w:tab/>
                <w:delText>regulation 21</w:delText>
              </w:r>
            </w:del>
          </w:p>
        </w:tc>
        <w:tc>
          <w:tcPr>
            <w:tcW w:w="1276" w:type="dxa"/>
          </w:tcPr>
          <w:p>
            <w:pPr>
              <w:pStyle w:val="yTable"/>
              <w:rPr>
                <w:del w:id="954" w:author="Master Repository Process" w:date="2021-08-01T11:09:00Z"/>
              </w:rPr>
            </w:pPr>
            <w:del w:id="955" w:author="Master Repository Process" w:date="2021-08-01T11:09:00Z">
              <w:r>
                <w:delText>250</w:delText>
              </w:r>
            </w:del>
          </w:p>
        </w:tc>
        <w:tc>
          <w:tcPr>
            <w:tcW w:w="1275" w:type="dxa"/>
          </w:tcPr>
          <w:p>
            <w:pPr>
              <w:pStyle w:val="yTable"/>
              <w:rPr>
                <w:del w:id="956" w:author="Master Repository Process" w:date="2021-08-01T11:09:00Z"/>
              </w:rPr>
            </w:pPr>
            <w:del w:id="957" w:author="Master Repository Process" w:date="2021-08-01T11:09:00Z">
              <w:r>
                <w:delText>500</w:delText>
              </w:r>
            </w:del>
          </w:p>
        </w:tc>
      </w:tr>
      <w:tr>
        <w:trPr>
          <w:del w:id="958" w:author="Master Repository Process" w:date="2021-08-01T11:09:00Z"/>
        </w:trPr>
        <w:tc>
          <w:tcPr>
            <w:tcW w:w="3260" w:type="dxa"/>
          </w:tcPr>
          <w:p>
            <w:pPr>
              <w:pStyle w:val="yTable"/>
              <w:tabs>
                <w:tab w:val="left" w:pos="459"/>
              </w:tabs>
              <w:rPr>
                <w:del w:id="959" w:author="Master Repository Process" w:date="2021-08-01T11:09:00Z"/>
              </w:rPr>
            </w:pPr>
            <w:del w:id="960" w:author="Master Repository Process" w:date="2021-08-01T11:09:00Z">
              <w:r>
                <w:delText>10.</w:delText>
              </w:r>
              <w:r>
                <w:tab/>
                <w:delText>regulation 22(5)</w:delText>
              </w:r>
            </w:del>
          </w:p>
        </w:tc>
        <w:tc>
          <w:tcPr>
            <w:tcW w:w="1276" w:type="dxa"/>
          </w:tcPr>
          <w:p>
            <w:pPr>
              <w:pStyle w:val="yTable"/>
              <w:rPr>
                <w:del w:id="961" w:author="Master Repository Process" w:date="2021-08-01T11:09:00Z"/>
              </w:rPr>
            </w:pPr>
            <w:del w:id="962" w:author="Master Repository Process" w:date="2021-08-01T11:09:00Z">
              <w:r>
                <w:delText>250</w:delText>
              </w:r>
            </w:del>
          </w:p>
        </w:tc>
        <w:tc>
          <w:tcPr>
            <w:tcW w:w="1275" w:type="dxa"/>
          </w:tcPr>
          <w:p>
            <w:pPr>
              <w:pStyle w:val="yTable"/>
              <w:rPr>
                <w:del w:id="963" w:author="Master Repository Process" w:date="2021-08-01T11:09:00Z"/>
              </w:rPr>
            </w:pPr>
            <w:del w:id="964" w:author="Master Repository Process" w:date="2021-08-01T11:09:00Z">
              <w:r>
                <w:delText>500</w:delText>
              </w:r>
            </w:del>
          </w:p>
        </w:tc>
      </w:tr>
      <w:tr>
        <w:trPr>
          <w:del w:id="965" w:author="Master Repository Process" w:date="2021-08-01T11:09:00Z"/>
        </w:trPr>
        <w:tc>
          <w:tcPr>
            <w:tcW w:w="3260" w:type="dxa"/>
          </w:tcPr>
          <w:p>
            <w:pPr>
              <w:pStyle w:val="yTable"/>
              <w:tabs>
                <w:tab w:val="left" w:pos="459"/>
              </w:tabs>
              <w:rPr>
                <w:del w:id="966" w:author="Master Repository Process" w:date="2021-08-01T11:09:00Z"/>
              </w:rPr>
            </w:pPr>
            <w:del w:id="967" w:author="Master Repository Process" w:date="2021-08-01T11:09:00Z">
              <w:r>
                <w:delText>11.</w:delText>
              </w:r>
              <w:r>
                <w:tab/>
                <w:delText>regulation 25(1)</w:delText>
              </w:r>
            </w:del>
          </w:p>
        </w:tc>
        <w:tc>
          <w:tcPr>
            <w:tcW w:w="1276" w:type="dxa"/>
          </w:tcPr>
          <w:p>
            <w:pPr>
              <w:pStyle w:val="yTable"/>
              <w:rPr>
                <w:del w:id="968" w:author="Master Repository Process" w:date="2021-08-01T11:09:00Z"/>
              </w:rPr>
            </w:pPr>
            <w:del w:id="969" w:author="Master Repository Process" w:date="2021-08-01T11:09:00Z">
              <w:r>
                <w:delText>250</w:delText>
              </w:r>
            </w:del>
          </w:p>
        </w:tc>
        <w:tc>
          <w:tcPr>
            <w:tcW w:w="1275" w:type="dxa"/>
          </w:tcPr>
          <w:p>
            <w:pPr>
              <w:pStyle w:val="yTable"/>
              <w:rPr>
                <w:del w:id="970" w:author="Master Repository Process" w:date="2021-08-01T11:09:00Z"/>
              </w:rPr>
            </w:pPr>
            <w:del w:id="971" w:author="Master Repository Process" w:date="2021-08-01T11:09:00Z">
              <w:r>
                <w:delText>500</w:delText>
              </w:r>
            </w:del>
          </w:p>
        </w:tc>
      </w:tr>
      <w:tr>
        <w:trPr>
          <w:del w:id="972" w:author="Master Repository Process" w:date="2021-08-01T11:09:00Z"/>
        </w:trPr>
        <w:tc>
          <w:tcPr>
            <w:tcW w:w="3260" w:type="dxa"/>
          </w:tcPr>
          <w:p>
            <w:pPr>
              <w:pStyle w:val="yTable"/>
              <w:tabs>
                <w:tab w:val="left" w:pos="459"/>
              </w:tabs>
              <w:rPr>
                <w:del w:id="973" w:author="Master Repository Process" w:date="2021-08-01T11:09:00Z"/>
              </w:rPr>
            </w:pPr>
            <w:del w:id="974" w:author="Master Repository Process" w:date="2021-08-01T11:09:00Z">
              <w:r>
                <w:delText>12.</w:delText>
              </w:r>
              <w:r>
                <w:tab/>
                <w:delText>regulation 25(2)</w:delText>
              </w:r>
            </w:del>
          </w:p>
        </w:tc>
        <w:tc>
          <w:tcPr>
            <w:tcW w:w="1276" w:type="dxa"/>
          </w:tcPr>
          <w:p>
            <w:pPr>
              <w:pStyle w:val="yTable"/>
              <w:rPr>
                <w:del w:id="975" w:author="Master Repository Process" w:date="2021-08-01T11:09:00Z"/>
              </w:rPr>
            </w:pPr>
            <w:del w:id="976" w:author="Master Repository Process" w:date="2021-08-01T11:09:00Z">
              <w:r>
                <w:delText>250</w:delText>
              </w:r>
            </w:del>
          </w:p>
        </w:tc>
        <w:tc>
          <w:tcPr>
            <w:tcW w:w="1275" w:type="dxa"/>
          </w:tcPr>
          <w:p>
            <w:pPr>
              <w:pStyle w:val="yTable"/>
              <w:rPr>
                <w:del w:id="977" w:author="Master Repository Process" w:date="2021-08-01T11:09:00Z"/>
              </w:rPr>
            </w:pPr>
            <w:del w:id="978" w:author="Master Repository Process" w:date="2021-08-01T11:09:00Z">
              <w:r>
                <w:delText>500</w:delText>
              </w:r>
            </w:del>
          </w:p>
        </w:tc>
      </w:tr>
      <w:tr>
        <w:trPr>
          <w:del w:id="979" w:author="Master Repository Process" w:date="2021-08-01T11:09:00Z"/>
        </w:trPr>
        <w:tc>
          <w:tcPr>
            <w:tcW w:w="3260" w:type="dxa"/>
          </w:tcPr>
          <w:p>
            <w:pPr>
              <w:pStyle w:val="yTable"/>
              <w:tabs>
                <w:tab w:val="left" w:pos="459"/>
              </w:tabs>
              <w:rPr>
                <w:del w:id="980" w:author="Master Repository Process" w:date="2021-08-01T11:09:00Z"/>
              </w:rPr>
            </w:pPr>
            <w:del w:id="981" w:author="Master Repository Process" w:date="2021-08-01T11:09:00Z">
              <w:r>
                <w:delText>13.</w:delText>
              </w:r>
              <w:r>
                <w:tab/>
                <w:delText>regulation 25(3)</w:delText>
              </w:r>
            </w:del>
          </w:p>
        </w:tc>
        <w:tc>
          <w:tcPr>
            <w:tcW w:w="1276" w:type="dxa"/>
          </w:tcPr>
          <w:p>
            <w:pPr>
              <w:pStyle w:val="yTable"/>
              <w:rPr>
                <w:del w:id="982" w:author="Master Repository Process" w:date="2021-08-01T11:09:00Z"/>
              </w:rPr>
            </w:pPr>
            <w:del w:id="983" w:author="Master Repository Process" w:date="2021-08-01T11:09:00Z">
              <w:r>
                <w:delText>250</w:delText>
              </w:r>
            </w:del>
          </w:p>
        </w:tc>
        <w:tc>
          <w:tcPr>
            <w:tcW w:w="1275" w:type="dxa"/>
          </w:tcPr>
          <w:p>
            <w:pPr>
              <w:pStyle w:val="yTable"/>
              <w:rPr>
                <w:del w:id="984" w:author="Master Repository Process" w:date="2021-08-01T11:09:00Z"/>
              </w:rPr>
            </w:pPr>
            <w:del w:id="985" w:author="Master Repository Process" w:date="2021-08-01T11:09:00Z">
              <w:r>
                <w:delText>500</w:delText>
              </w:r>
            </w:del>
          </w:p>
        </w:tc>
      </w:tr>
      <w:tr>
        <w:trPr>
          <w:del w:id="986" w:author="Master Repository Process" w:date="2021-08-01T11:09:00Z"/>
        </w:trPr>
        <w:tc>
          <w:tcPr>
            <w:tcW w:w="3260" w:type="dxa"/>
          </w:tcPr>
          <w:p>
            <w:pPr>
              <w:pStyle w:val="yTable"/>
              <w:tabs>
                <w:tab w:val="left" w:pos="459"/>
              </w:tabs>
              <w:rPr>
                <w:del w:id="987" w:author="Master Repository Process" w:date="2021-08-01T11:09:00Z"/>
              </w:rPr>
            </w:pPr>
            <w:del w:id="988" w:author="Master Repository Process" w:date="2021-08-01T11:09:00Z">
              <w:r>
                <w:delText>14.</w:delText>
              </w:r>
              <w:r>
                <w:tab/>
                <w:delText>regulation 25(4)</w:delText>
              </w:r>
            </w:del>
          </w:p>
        </w:tc>
        <w:tc>
          <w:tcPr>
            <w:tcW w:w="1276" w:type="dxa"/>
          </w:tcPr>
          <w:p>
            <w:pPr>
              <w:pStyle w:val="yTable"/>
              <w:rPr>
                <w:del w:id="989" w:author="Master Repository Process" w:date="2021-08-01T11:09:00Z"/>
              </w:rPr>
            </w:pPr>
            <w:del w:id="990" w:author="Master Repository Process" w:date="2021-08-01T11:09:00Z">
              <w:r>
                <w:delText>250</w:delText>
              </w:r>
            </w:del>
          </w:p>
        </w:tc>
        <w:tc>
          <w:tcPr>
            <w:tcW w:w="1275" w:type="dxa"/>
          </w:tcPr>
          <w:p>
            <w:pPr>
              <w:pStyle w:val="yTable"/>
              <w:rPr>
                <w:del w:id="991" w:author="Master Repository Process" w:date="2021-08-01T11:09:00Z"/>
              </w:rPr>
            </w:pPr>
            <w:del w:id="992" w:author="Master Repository Process" w:date="2021-08-01T11:09:00Z">
              <w:r>
                <w:delText>500</w:delText>
              </w:r>
            </w:del>
          </w:p>
        </w:tc>
      </w:tr>
      <w:tr>
        <w:trPr>
          <w:del w:id="993" w:author="Master Repository Process" w:date="2021-08-01T11:09:00Z"/>
        </w:trPr>
        <w:tc>
          <w:tcPr>
            <w:tcW w:w="3260" w:type="dxa"/>
          </w:tcPr>
          <w:p>
            <w:pPr>
              <w:pStyle w:val="yTable"/>
              <w:tabs>
                <w:tab w:val="left" w:pos="459"/>
              </w:tabs>
              <w:rPr>
                <w:del w:id="994" w:author="Master Repository Process" w:date="2021-08-01T11:09:00Z"/>
              </w:rPr>
            </w:pPr>
            <w:del w:id="995" w:author="Master Repository Process" w:date="2021-08-01T11:09:00Z">
              <w:r>
                <w:delText>15.</w:delText>
              </w:r>
              <w:r>
                <w:tab/>
                <w:delText>regulation 25(6)</w:delText>
              </w:r>
            </w:del>
          </w:p>
        </w:tc>
        <w:tc>
          <w:tcPr>
            <w:tcW w:w="1276" w:type="dxa"/>
          </w:tcPr>
          <w:p>
            <w:pPr>
              <w:pStyle w:val="yTable"/>
              <w:rPr>
                <w:del w:id="996" w:author="Master Repository Process" w:date="2021-08-01T11:09:00Z"/>
              </w:rPr>
            </w:pPr>
            <w:del w:id="997" w:author="Master Repository Process" w:date="2021-08-01T11:09:00Z">
              <w:r>
                <w:delText>250</w:delText>
              </w:r>
            </w:del>
          </w:p>
        </w:tc>
        <w:tc>
          <w:tcPr>
            <w:tcW w:w="1275" w:type="dxa"/>
          </w:tcPr>
          <w:p>
            <w:pPr>
              <w:pStyle w:val="yTable"/>
              <w:rPr>
                <w:del w:id="998" w:author="Master Repository Process" w:date="2021-08-01T11:09:00Z"/>
              </w:rPr>
            </w:pPr>
            <w:del w:id="999" w:author="Master Repository Process" w:date="2021-08-01T11:09:00Z">
              <w:r>
                <w:delText>500</w:delText>
              </w:r>
            </w:del>
          </w:p>
        </w:tc>
      </w:tr>
      <w:tr>
        <w:trPr>
          <w:del w:id="1000" w:author="Master Repository Process" w:date="2021-08-01T11:09:00Z"/>
        </w:trPr>
        <w:tc>
          <w:tcPr>
            <w:tcW w:w="3260" w:type="dxa"/>
          </w:tcPr>
          <w:p>
            <w:pPr>
              <w:pStyle w:val="yTable"/>
              <w:tabs>
                <w:tab w:val="left" w:pos="459"/>
              </w:tabs>
              <w:rPr>
                <w:del w:id="1001" w:author="Master Repository Process" w:date="2021-08-01T11:09:00Z"/>
              </w:rPr>
            </w:pPr>
            <w:del w:id="1002" w:author="Master Repository Process" w:date="2021-08-01T11:09:00Z">
              <w:r>
                <w:delText>16.</w:delText>
              </w:r>
              <w:r>
                <w:tab/>
                <w:delText>regulation 26(2)</w:delText>
              </w:r>
            </w:del>
          </w:p>
        </w:tc>
        <w:tc>
          <w:tcPr>
            <w:tcW w:w="1276" w:type="dxa"/>
          </w:tcPr>
          <w:p>
            <w:pPr>
              <w:pStyle w:val="yTable"/>
              <w:rPr>
                <w:del w:id="1003" w:author="Master Repository Process" w:date="2021-08-01T11:09:00Z"/>
              </w:rPr>
            </w:pPr>
            <w:del w:id="1004" w:author="Master Repository Process" w:date="2021-08-01T11:09:00Z">
              <w:r>
                <w:delText>250</w:delText>
              </w:r>
            </w:del>
          </w:p>
        </w:tc>
        <w:tc>
          <w:tcPr>
            <w:tcW w:w="1275" w:type="dxa"/>
          </w:tcPr>
          <w:p>
            <w:pPr>
              <w:pStyle w:val="yTable"/>
              <w:rPr>
                <w:del w:id="1005" w:author="Master Repository Process" w:date="2021-08-01T11:09:00Z"/>
              </w:rPr>
            </w:pPr>
            <w:del w:id="1006" w:author="Master Repository Process" w:date="2021-08-01T11:09:00Z">
              <w:r>
                <w:delText>500</w:delText>
              </w:r>
            </w:del>
          </w:p>
        </w:tc>
      </w:tr>
      <w:tr>
        <w:trPr>
          <w:del w:id="1007" w:author="Master Repository Process" w:date="2021-08-01T11:09:00Z"/>
        </w:trPr>
        <w:tc>
          <w:tcPr>
            <w:tcW w:w="3260" w:type="dxa"/>
          </w:tcPr>
          <w:p>
            <w:pPr>
              <w:pStyle w:val="yTable"/>
              <w:tabs>
                <w:tab w:val="left" w:pos="459"/>
              </w:tabs>
              <w:rPr>
                <w:del w:id="1008" w:author="Master Repository Process" w:date="2021-08-01T11:09:00Z"/>
              </w:rPr>
            </w:pPr>
            <w:del w:id="1009" w:author="Master Repository Process" w:date="2021-08-01T11:09:00Z">
              <w:r>
                <w:delText>17.</w:delText>
              </w:r>
              <w:r>
                <w:tab/>
                <w:delText>regulation 27(3)</w:delText>
              </w:r>
            </w:del>
          </w:p>
        </w:tc>
        <w:tc>
          <w:tcPr>
            <w:tcW w:w="1276" w:type="dxa"/>
          </w:tcPr>
          <w:p>
            <w:pPr>
              <w:pStyle w:val="yTable"/>
              <w:rPr>
                <w:del w:id="1010" w:author="Master Repository Process" w:date="2021-08-01T11:09:00Z"/>
              </w:rPr>
            </w:pPr>
            <w:del w:id="1011" w:author="Master Repository Process" w:date="2021-08-01T11:09:00Z">
              <w:r>
                <w:delText>250</w:delText>
              </w:r>
            </w:del>
          </w:p>
        </w:tc>
        <w:tc>
          <w:tcPr>
            <w:tcW w:w="1275" w:type="dxa"/>
          </w:tcPr>
          <w:p>
            <w:pPr>
              <w:pStyle w:val="yTable"/>
              <w:rPr>
                <w:del w:id="1012" w:author="Master Repository Process" w:date="2021-08-01T11:09:00Z"/>
              </w:rPr>
            </w:pPr>
            <w:del w:id="1013" w:author="Master Repository Process" w:date="2021-08-01T11:09:00Z">
              <w:r>
                <w:delText>500</w:delText>
              </w:r>
            </w:del>
          </w:p>
        </w:tc>
      </w:tr>
      <w:tr>
        <w:trPr>
          <w:del w:id="1014" w:author="Master Repository Process" w:date="2021-08-01T11:09:00Z"/>
        </w:trPr>
        <w:tc>
          <w:tcPr>
            <w:tcW w:w="3260" w:type="dxa"/>
          </w:tcPr>
          <w:p>
            <w:pPr>
              <w:pStyle w:val="yTable"/>
              <w:tabs>
                <w:tab w:val="left" w:pos="459"/>
              </w:tabs>
              <w:rPr>
                <w:del w:id="1015" w:author="Master Repository Process" w:date="2021-08-01T11:09:00Z"/>
              </w:rPr>
            </w:pPr>
            <w:del w:id="1016" w:author="Master Repository Process" w:date="2021-08-01T11:09:00Z">
              <w:r>
                <w:delText>18.</w:delText>
              </w:r>
              <w:r>
                <w:tab/>
                <w:delText>regulation 28(1)</w:delText>
              </w:r>
            </w:del>
          </w:p>
        </w:tc>
        <w:tc>
          <w:tcPr>
            <w:tcW w:w="1276" w:type="dxa"/>
          </w:tcPr>
          <w:p>
            <w:pPr>
              <w:pStyle w:val="yTable"/>
              <w:rPr>
                <w:del w:id="1017" w:author="Master Repository Process" w:date="2021-08-01T11:09:00Z"/>
              </w:rPr>
            </w:pPr>
            <w:del w:id="1018" w:author="Master Repository Process" w:date="2021-08-01T11:09:00Z">
              <w:r>
                <w:delText>250</w:delText>
              </w:r>
            </w:del>
          </w:p>
        </w:tc>
        <w:tc>
          <w:tcPr>
            <w:tcW w:w="1275" w:type="dxa"/>
          </w:tcPr>
          <w:p>
            <w:pPr>
              <w:pStyle w:val="yTable"/>
              <w:rPr>
                <w:del w:id="1019" w:author="Master Repository Process" w:date="2021-08-01T11:09:00Z"/>
              </w:rPr>
            </w:pPr>
            <w:del w:id="1020" w:author="Master Repository Process" w:date="2021-08-01T11:09:00Z">
              <w:r>
                <w:delText>500</w:delText>
              </w:r>
            </w:del>
          </w:p>
        </w:tc>
      </w:tr>
      <w:tr>
        <w:trPr>
          <w:del w:id="1021" w:author="Master Repository Process" w:date="2021-08-01T11:09:00Z"/>
        </w:trPr>
        <w:tc>
          <w:tcPr>
            <w:tcW w:w="3260" w:type="dxa"/>
          </w:tcPr>
          <w:p>
            <w:pPr>
              <w:pStyle w:val="yTable"/>
              <w:tabs>
                <w:tab w:val="left" w:pos="459"/>
              </w:tabs>
              <w:rPr>
                <w:del w:id="1022" w:author="Master Repository Process" w:date="2021-08-01T11:09:00Z"/>
              </w:rPr>
            </w:pPr>
            <w:del w:id="1023" w:author="Master Repository Process" w:date="2021-08-01T11:09:00Z">
              <w:r>
                <w:delText>19.</w:delText>
              </w:r>
              <w:r>
                <w:tab/>
                <w:delText>regulation 29(1)</w:delText>
              </w:r>
            </w:del>
          </w:p>
        </w:tc>
        <w:tc>
          <w:tcPr>
            <w:tcW w:w="1276" w:type="dxa"/>
          </w:tcPr>
          <w:p>
            <w:pPr>
              <w:pStyle w:val="yTable"/>
              <w:rPr>
                <w:del w:id="1024" w:author="Master Repository Process" w:date="2021-08-01T11:09:00Z"/>
              </w:rPr>
            </w:pPr>
            <w:del w:id="1025" w:author="Master Repository Process" w:date="2021-08-01T11:09:00Z">
              <w:r>
                <w:delText>250</w:delText>
              </w:r>
            </w:del>
          </w:p>
        </w:tc>
        <w:tc>
          <w:tcPr>
            <w:tcW w:w="1275" w:type="dxa"/>
          </w:tcPr>
          <w:p>
            <w:pPr>
              <w:pStyle w:val="yTable"/>
              <w:rPr>
                <w:del w:id="1026" w:author="Master Repository Process" w:date="2021-08-01T11:09:00Z"/>
              </w:rPr>
            </w:pPr>
            <w:del w:id="1027" w:author="Master Repository Process" w:date="2021-08-01T11:09:00Z">
              <w:r>
                <w:delText>500</w:delText>
              </w:r>
            </w:del>
          </w:p>
        </w:tc>
      </w:tr>
      <w:tr>
        <w:trPr>
          <w:del w:id="1028" w:author="Master Repository Process" w:date="2021-08-01T11:09:00Z"/>
        </w:trPr>
        <w:tc>
          <w:tcPr>
            <w:tcW w:w="3260" w:type="dxa"/>
          </w:tcPr>
          <w:p>
            <w:pPr>
              <w:pStyle w:val="yTable"/>
              <w:tabs>
                <w:tab w:val="left" w:pos="459"/>
              </w:tabs>
              <w:rPr>
                <w:del w:id="1029" w:author="Master Repository Process" w:date="2021-08-01T11:09:00Z"/>
              </w:rPr>
            </w:pPr>
            <w:del w:id="1030" w:author="Master Repository Process" w:date="2021-08-01T11:09:00Z">
              <w:r>
                <w:delText>20.</w:delText>
              </w:r>
              <w:r>
                <w:tab/>
                <w:delText xml:space="preserve">regulation 30(1) </w:delText>
              </w:r>
            </w:del>
          </w:p>
        </w:tc>
        <w:tc>
          <w:tcPr>
            <w:tcW w:w="1276" w:type="dxa"/>
          </w:tcPr>
          <w:p>
            <w:pPr>
              <w:pStyle w:val="yTable"/>
              <w:rPr>
                <w:del w:id="1031" w:author="Master Repository Process" w:date="2021-08-01T11:09:00Z"/>
              </w:rPr>
            </w:pPr>
            <w:del w:id="1032" w:author="Master Repository Process" w:date="2021-08-01T11:09:00Z">
              <w:r>
                <w:delText>250</w:delText>
              </w:r>
            </w:del>
          </w:p>
        </w:tc>
        <w:tc>
          <w:tcPr>
            <w:tcW w:w="1275" w:type="dxa"/>
          </w:tcPr>
          <w:p>
            <w:pPr>
              <w:pStyle w:val="yTable"/>
              <w:rPr>
                <w:del w:id="1033" w:author="Master Repository Process" w:date="2021-08-01T11:09:00Z"/>
              </w:rPr>
            </w:pPr>
            <w:del w:id="1034" w:author="Master Repository Process" w:date="2021-08-01T11:09:00Z">
              <w:r>
                <w:delText>500</w:delText>
              </w:r>
            </w:del>
          </w:p>
        </w:tc>
      </w:tr>
      <w:tr>
        <w:trPr>
          <w:del w:id="1035" w:author="Master Repository Process" w:date="2021-08-01T11:09:00Z"/>
        </w:trPr>
        <w:tc>
          <w:tcPr>
            <w:tcW w:w="3260" w:type="dxa"/>
          </w:tcPr>
          <w:p>
            <w:pPr>
              <w:pStyle w:val="yTable"/>
              <w:tabs>
                <w:tab w:val="left" w:pos="459"/>
              </w:tabs>
              <w:rPr>
                <w:del w:id="1036" w:author="Master Repository Process" w:date="2021-08-01T11:09:00Z"/>
              </w:rPr>
            </w:pPr>
            <w:del w:id="1037" w:author="Master Repository Process" w:date="2021-08-01T11:09:00Z">
              <w:r>
                <w:delText>21.</w:delText>
              </w:r>
              <w:r>
                <w:tab/>
                <w:delText>regulation 31(1)</w:delText>
              </w:r>
            </w:del>
          </w:p>
        </w:tc>
        <w:tc>
          <w:tcPr>
            <w:tcW w:w="1276" w:type="dxa"/>
          </w:tcPr>
          <w:p>
            <w:pPr>
              <w:pStyle w:val="yTable"/>
              <w:rPr>
                <w:del w:id="1038" w:author="Master Repository Process" w:date="2021-08-01T11:09:00Z"/>
              </w:rPr>
            </w:pPr>
            <w:del w:id="1039" w:author="Master Repository Process" w:date="2021-08-01T11:09:00Z">
              <w:r>
                <w:delText>250</w:delText>
              </w:r>
            </w:del>
          </w:p>
        </w:tc>
        <w:tc>
          <w:tcPr>
            <w:tcW w:w="1275" w:type="dxa"/>
          </w:tcPr>
          <w:p>
            <w:pPr>
              <w:pStyle w:val="yTable"/>
              <w:rPr>
                <w:del w:id="1040" w:author="Master Repository Process" w:date="2021-08-01T11:09:00Z"/>
              </w:rPr>
            </w:pPr>
            <w:del w:id="1041" w:author="Master Repository Process" w:date="2021-08-01T11:09:00Z">
              <w:r>
                <w:delText>500</w:delText>
              </w:r>
            </w:del>
          </w:p>
        </w:tc>
      </w:tr>
      <w:tr>
        <w:trPr>
          <w:del w:id="1042" w:author="Master Repository Process" w:date="2021-08-01T11:09:00Z"/>
        </w:trPr>
        <w:tc>
          <w:tcPr>
            <w:tcW w:w="3260" w:type="dxa"/>
          </w:tcPr>
          <w:p>
            <w:pPr>
              <w:pStyle w:val="yTable"/>
              <w:tabs>
                <w:tab w:val="left" w:pos="459"/>
              </w:tabs>
              <w:rPr>
                <w:del w:id="1043" w:author="Master Repository Process" w:date="2021-08-01T11:09:00Z"/>
              </w:rPr>
            </w:pPr>
            <w:del w:id="1044" w:author="Master Repository Process" w:date="2021-08-01T11:09:00Z">
              <w:r>
                <w:delText>22.</w:delText>
              </w:r>
              <w:r>
                <w:tab/>
                <w:delText>regulation 32(1)</w:delText>
              </w:r>
            </w:del>
          </w:p>
        </w:tc>
        <w:tc>
          <w:tcPr>
            <w:tcW w:w="1276" w:type="dxa"/>
          </w:tcPr>
          <w:p>
            <w:pPr>
              <w:pStyle w:val="yTable"/>
              <w:rPr>
                <w:del w:id="1045" w:author="Master Repository Process" w:date="2021-08-01T11:09:00Z"/>
              </w:rPr>
            </w:pPr>
            <w:del w:id="1046" w:author="Master Repository Process" w:date="2021-08-01T11:09:00Z">
              <w:r>
                <w:delText>250</w:delText>
              </w:r>
            </w:del>
          </w:p>
        </w:tc>
        <w:tc>
          <w:tcPr>
            <w:tcW w:w="1275" w:type="dxa"/>
          </w:tcPr>
          <w:p>
            <w:pPr>
              <w:pStyle w:val="yTable"/>
              <w:rPr>
                <w:del w:id="1047" w:author="Master Repository Process" w:date="2021-08-01T11:09:00Z"/>
              </w:rPr>
            </w:pPr>
            <w:del w:id="1048" w:author="Master Repository Process" w:date="2021-08-01T11:09:00Z">
              <w:r>
                <w:delText>500</w:delText>
              </w:r>
            </w:del>
          </w:p>
        </w:tc>
      </w:tr>
      <w:tr>
        <w:trPr>
          <w:del w:id="1049" w:author="Master Repository Process" w:date="2021-08-01T11:09:00Z"/>
        </w:trPr>
        <w:tc>
          <w:tcPr>
            <w:tcW w:w="3260" w:type="dxa"/>
          </w:tcPr>
          <w:p>
            <w:pPr>
              <w:pStyle w:val="yTable"/>
              <w:tabs>
                <w:tab w:val="left" w:pos="459"/>
              </w:tabs>
              <w:rPr>
                <w:del w:id="1050" w:author="Master Repository Process" w:date="2021-08-01T11:09:00Z"/>
              </w:rPr>
            </w:pPr>
            <w:del w:id="1051" w:author="Master Repository Process" w:date="2021-08-01T11:09:00Z">
              <w:r>
                <w:delText>23.</w:delText>
              </w:r>
              <w:r>
                <w:tab/>
                <w:delText>regulation 33</w:delText>
              </w:r>
            </w:del>
          </w:p>
        </w:tc>
        <w:tc>
          <w:tcPr>
            <w:tcW w:w="1276" w:type="dxa"/>
          </w:tcPr>
          <w:p>
            <w:pPr>
              <w:pStyle w:val="yTable"/>
              <w:rPr>
                <w:del w:id="1052" w:author="Master Repository Process" w:date="2021-08-01T11:09:00Z"/>
              </w:rPr>
            </w:pPr>
            <w:del w:id="1053" w:author="Master Repository Process" w:date="2021-08-01T11:09:00Z">
              <w:r>
                <w:delText>250</w:delText>
              </w:r>
            </w:del>
          </w:p>
        </w:tc>
        <w:tc>
          <w:tcPr>
            <w:tcW w:w="1275" w:type="dxa"/>
          </w:tcPr>
          <w:p>
            <w:pPr>
              <w:pStyle w:val="yTable"/>
              <w:rPr>
                <w:del w:id="1054" w:author="Master Repository Process" w:date="2021-08-01T11:09:00Z"/>
              </w:rPr>
            </w:pPr>
            <w:del w:id="1055" w:author="Master Repository Process" w:date="2021-08-01T11:09:00Z">
              <w:r>
                <w:delText>500</w:delText>
              </w:r>
            </w:del>
          </w:p>
        </w:tc>
      </w:tr>
      <w:tr>
        <w:trPr>
          <w:del w:id="1056" w:author="Master Repository Process" w:date="2021-08-01T11:09:00Z"/>
        </w:trPr>
        <w:tc>
          <w:tcPr>
            <w:tcW w:w="3260" w:type="dxa"/>
          </w:tcPr>
          <w:p>
            <w:pPr>
              <w:pStyle w:val="yTable"/>
              <w:tabs>
                <w:tab w:val="left" w:pos="459"/>
              </w:tabs>
              <w:rPr>
                <w:del w:id="1057" w:author="Master Repository Process" w:date="2021-08-01T11:09:00Z"/>
              </w:rPr>
            </w:pPr>
            <w:del w:id="1058" w:author="Master Repository Process" w:date="2021-08-01T11:09:00Z">
              <w:r>
                <w:delText>24.</w:delText>
              </w:r>
              <w:r>
                <w:tab/>
                <w:delText>regulation 34</w:delText>
              </w:r>
            </w:del>
          </w:p>
        </w:tc>
        <w:tc>
          <w:tcPr>
            <w:tcW w:w="1276" w:type="dxa"/>
          </w:tcPr>
          <w:p>
            <w:pPr>
              <w:pStyle w:val="yTable"/>
              <w:rPr>
                <w:del w:id="1059" w:author="Master Repository Process" w:date="2021-08-01T11:09:00Z"/>
              </w:rPr>
            </w:pPr>
            <w:del w:id="1060" w:author="Master Repository Process" w:date="2021-08-01T11:09:00Z">
              <w:r>
                <w:delText>250</w:delText>
              </w:r>
            </w:del>
          </w:p>
        </w:tc>
        <w:tc>
          <w:tcPr>
            <w:tcW w:w="1275" w:type="dxa"/>
          </w:tcPr>
          <w:p>
            <w:pPr>
              <w:pStyle w:val="yTable"/>
              <w:rPr>
                <w:del w:id="1061" w:author="Master Repository Process" w:date="2021-08-01T11:09:00Z"/>
              </w:rPr>
            </w:pPr>
            <w:del w:id="1062" w:author="Master Repository Process" w:date="2021-08-01T11:09:00Z">
              <w:r>
                <w:delText>500</w:delText>
              </w:r>
            </w:del>
          </w:p>
        </w:tc>
      </w:tr>
      <w:tr>
        <w:trPr>
          <w:del w:id="1063" w:author="Master Repository Process" w:date="2021-08-01T11:09:00Z"/>
        </w:trPr>
        <w:tc>
          <w:tcPr>
            <w:tcW w:w="3260" w:type="dxa"/>
          </w:tcPr>
          <w:p>
            <w:pPr>
              <w:pStyle w:val="yTable"/>
              <w:tabs>
                <w:tab w:val="left" w:pos="459"/>
              </w:tabs>
              <w:rPr>
                <w:del w:id="1064" w:author="Master Repository Process" w:date="2021-08-01T11:09:00Z"/>
              </w:rPr>
            </w:pPr>
            <w:del w:id="1065" w:author="Master Repository Process" w:date="2021-08-01T11:09:00Z">
              <w:r>
                <w:delText>25.</w:delText>
              </w:r>
              <w:r>
                <w:tab/>
                <w:delText>regulation 35(1)</w:delText>
              </w:r>
            </w:del>
          </w:p>
        </w:tc>
        <w:tc>
          <w:tcPr>
            <w:tcW w:w="1276" w:type="dxa"/>
          </w:tcPr>
          <w:p>
            <w:pPr>
              <w:pStyle w:val="yTable"/>
              <w:rPr>
                <w:del w:id="1066" w:author="Master Repository Process" w:date="2021-08-01T11:09:00Z"/>
              </w:rPr>
            </w:pPr>
            <w:del w:id="1067" w:author="Master Repository Process" w:date="2021-08-01T11:09:00Z">
              <w:r>
                <w:delText>250</w:delText>
              </w:r>
            </w:del>
          </w:p>
        </w:tc>
        <w:tc>
          <w:tcPr>
            <w:tcW w:w="1275" w:type="dxa"/>
          </w:tcPr>
          <w:p>
            <w:pPr>
              <w:pStyle w:val="yTable"/>
              <w:rPr>
                <w:del w:id="1068" w:author="Master Repository Process" w:date="2021-08-01T11:09:00Z"/>
              </w:rPr>
            </w:pPr>
            <w:del w:id="1069" w:author="Master Repository Process" w:date="2021-08-01T11:09:00Z">
              <w:r>
                <w:delText>500</w:delText>
              </w:r>
            </w:del>
          </w:p>
        </w:tc>
      </w:tr>
      <w:tr>
        <w:trPr>
          <w:del w:id="1070" w:author="Master Repository Process" w:date="2021-08-01T11:09:00Z"/>
        </w:trPr>
        <w:tc>
          <w:tcPr>
            <w:tcW w:w="3260" w:type="dxa"/>
          </w:tcPr>
          <w:p>
            <w:pPr>
              <w:pStyle w:val="yTable"/>
              <w:tabs>
                <w:tab w:val="left" w:pos="459"/>
              </w:tabs>
              <w:rPr>
                <w:del w:id="1071" w:author="Master Repository Process" w:date="2021-08-01T11:09:00Z"/>
              </w:rPr>
            </w:pPr>
            <w:del w:id="1072" w:author="Master Repository Process" w:date="2021-08-01T11:09:00Z">
              <w:r>
                <w:delText>26.</w:delText>
              </w:r>
              <w:r>
                <w:tab/>
                <w:delText>regulation 35(2)</w:delText>
              </w:r>
            </w:del>
          </w:p>
        </w:tc>
        <w:tc>
          <w:tcPr>
            <w:tcW w:w="1276" w:type="dxa"/>
          </w:tcPr>
          <w:p>
            <w:pPr>
              <w:pStyle w:val="yTable"/>
              <w:rPr>
                <w:del w:id="1073" w:author="Master Repository Process" w:date="2021-08-01T11:09:00Z"/>
              </w:rPr>
            </w:pPr>
            <w:del w:id="1074" w:author="Master Repository Process" w:date="2021-08-01T11:09:00Z">
              <w:r>
                <w:delText>250</w:delText>
              </w:r>
            </w:del>
          </w:p>
        </w:tc>
        <w:tc>
          <w:tcPr>
            <w:tcW w:w="1275" w:type="dxa"/>
          </w:tcPr>
          <w:p>
            <w:pPr>
              <w:pStyle w:val="yTable"/>
              <w:rPr>
                <w:del w:id="1075" w:author="Master Repository Process" w:date="2021-08-01T11:09:00Z"/>
              </w:rPr>
            </w:pPr>
            <w:del w:id="1076" w:author="Master Repository Process" w:date="2021-08-01T11:09:00Z">
              <w:r>
                <w:delText>500</w:delText>
              </w:r>
            </w:del>
          </w:p>
        </w:tc>
      </w:tr>
      <w:tr>
        <w:trPr>
          <w:del w:id="1077" w:author="Master Repository Process" w:date="2021-08-01T11:09:00Z"/>
        </w:trPr>
        <w:tc>
          <w:tcPr>
            <w:tcW w:w="3260" w:type="dxa"/>
          </w:tcPr>
          <w:p>
            <w:pPr>
              <w:pStyle w:val="yTable"/>
              <w:tabs>
                <w:tab w:val="left" w:pos="459"/>
              </w:tabs>
              <w:rPr>
                <w:del w:id="1078" w:author="Master Repository Process" w:date="2021-08-01T11:09:00Z"/>
              </w:rPr>
            </w:pPr>
            <w:del w:id="1079" w:author="Master Repository Process" w:date="2021-08-01T11:09:00Z">
              <w:r>
                <w:delText>27.</w:delText>
              </w:r>
              <w:r>
                <w:tab/>
                <w:delText>regulation 38(1)</w:delText>
              </w:r>
            </w:del>
          </w:p>
        </w:tc>
        <w:tc>
          <w:tcPr>
            <w:tcW w:w="1276" w:type="dxa"/>
          </w:tcPr>
          <w:p>
            <w:pPr>
              <w:pStyle w:val="yTable"/>
              <w:rPr>
                <w:del w:id="1080" w:author="Master Repository Process" w:date="2021-08-01T11:09:00Z"/>
              </w:rPr>
            </w:pPr>
            <w:del w:id="1081" w:author="Master Repository Process" w:date="2021-08-01T11:09:00Z">
              <w:r>
                <w:delText>250</w:delText>
              </w:r>
            </w:del>
          </w:p>
        </w:tc>
        <w:tc>
          <w:tcPr>
            <w:tcW w:w="1275" w:type="dxa"/>
          </w:tcPr>
          <w:p>
            <w:pPr>
              <w:pStyle w:val="yTable"/>
              <w:rPr>
                <w:del w:id="1082" w:author="Master Repository Process" w:date="2021-08-01T11:09:00Z"/>
              </w:rPr>
            </w:pPr>
            <w:del w:id="1083" w:author="Master Repository Process" w:date="2021-08-01T11:09:00Z">
              <w:r>
                <w:delText>500</w:delText>
              </w:r>
            </w:del>
          </w:p>
        </w:tc>
      </w:tr>
      <w:tr>
        <w:trPr>
          <w:del w:id="1084" w:author="Master Repository Process" w:date="2021-08-01T11:09:00Z"/>
        </w:trPr>
        <w:tc>
          <w:tcPr>
            <w:tcW w:w="3260" w:type="dxa"/>
          </w:tcPr>
          <w:p>
            <w:pPr>
              <w:pStyle w:val="yTable"/>
              <w:tabs>
                <w:tab w:val="left" w:pos="459"/>
              </w:tabs>
              <w:rPr>
                <w:del w:id="1085" w:author="Master Repository Process" w:date="2021-08-01T11:09:00Z"/>
              </w:rPr>
            </w:pPr>
            <w:del w:id="1086" w:author="Master Repository Process" w:date="2021-08-01T11:09:00Z">
              <w:r>
                <w:delText>28.</w:delText>
              </w:r>
              <w:r>
                <w:tab/>
                <w:delText xml:space="preserve">regulation 38(2) </w:delText>
              </w:r>
            </w:del>
          </w:p>
        </w:tc>
        <w:tc>
          <w:tcPr>
            <w:tcW w:w="1276" w:type="dxa"/>
          </w:tcPr>
          <w:p>
            <w:pPr>
              <w:pStyle w:val="yTable"/>
              <w:rPr>
                <w:del w:id="1087" w:author="Master Repository Process" w:date="2021-08-01T11:09:00Z"/>
              </w:rPr>
            </w:pPr>
            <w:del w:id="1088" w:author="Master Repository Process" w:date="2021-08-01T11:09:00Z">
              <w:r>
                <w:delText>250</w:delText>
              </w:r>
            </w:del>
          </w:p>
        </w:tc>
        <w:tc>
          <w:tcPr>
            <w:tcW w:w="1275" w:type="dxa"/>
          </w:tcPr>
          <w:p>
            <w:pPr>
              <w:pStyle w:val="yTable"/>
              <w:rPr>
                <w:del w:id="1089" w:author="Master Repository Process" w:date="2021-08-01T11:09:00Z"/>
              </w:rPr>
            </w:pPr>
            <w:del w:id="1090" w:author="Master Repository Process" w:date="2021-08-01T11:09:00Z">
              <w:r>
                <w:delText>500</w:delText>
              </w:r>
            </w:del>
          </w:p>
        </w:tc>
      </w:tr>
      <w:tr>
        <w:trPr>
          <w:del w:id="1091" w:author="Master Repository Process" w:date="2021-08-01T11:09:00Z"/>
        </w:trPr>
        <w:tc>
          <w:tcPr>
            <w:tcW w:w="3260" w:type="dxa"/>
          </w:tcPr>
          <w:p>
            <w:pPr>
              <w:pStyle w:val="yTable"/>
              <w:tabs>
                <w:tab w:val="left" w:pos="459"/>
              </w:tabs>
              <w:rPr>
                <w:del w:id="1092" w:author="Master Repository Process" w:date="2021-08-01T11:09:00Z"/>
              </w:rPr>
            </w:pPr>
            <w:del w:id="1093" w:author="Master Repository Process" w:date="2021-08-01T11:09:00Z">
              <w:r>
                <w:delText>29.</w:delText>
              </w:r>
              <w:r>
                <w:tab/>
                <w:delText>regulation 38(3)</w:delText>
              </w:r>
            </w:del>
          </w:p>
        </w:tc>
        <w:tc>
          <w:tcPr>
            <w:tcW w:w="1276" w:type="dxa"/>
          </w:tcPr>
          <w:p>
            <w:pPr>
              <w:pStyle w:val="yTable"/>
              <w:rPr>
                <w:del w:id="1094" w:author="Master Repository Process" w:date="2021-08-01T11:09:00Z"/>
              </w:rPr>
            </w:pPr>
            <w:del w:id="1095" w:author="Master Repository Process" w:date="2021-08-01T11:09:00Z">
              <w:r>
                <w:delText>250</w:delText>
              </w:r>
            </w:del>
          </w:p>
        </w:tc>
        <w:tc>
          <w:tcPr>
            <w:tcW w:w="1275" w:type="dxa"/>
          </w:tcPr>
          <w:p>
            <w:pPr>
              <w:pStyle w:val="yTable"/>
              <w:rPr>
                <w:del w:id="1096" w:author="Master Repository Process" w:date="2021-08-01T11:09:00Z"/>
              </w:rPr>
            </w:pPr>
            <w:del w:id="1097" w:author="Master Repository Process" w:date="2021-08-01T11:09:00Z">
              <w:r>
                <w:delText>500</w:delText>
              </w:r>
            </w:del>
          </w:p>
        </w:tc>
      </w:tr>
      <w:tr>
        <w:trPr>
          <w:del w:id="1098" w:author="Master Repository Process" w:date="2021-08-01T11:09:00Z"/>
        </w:trPr>
        <w:tc>
          <w:tcPr>
            <w:tcW w:w="3260" w:type="dxa"/>
          </w:tcPr>
          <w:p>
            <w:pPr>
              <w:pStyle w:val="yTable"/>
              <w:tabs>
                <w:tab w:val="left" w:pos="459"/>
              </w:tabs>
              <w:rPr>
                <w:del w:id="1099" w:author="Master Repository Process" w:date="2021-08-01T11:09:00Z"/>
              </w:rPr>
            </w:pPr>
            <w:del w:id="1100" w:author="Master Repository Process" w:date="2021-08-01T11:09:00Z">
              <w:r>
                <w:delText>30.</w:delText>
              </w:r>
              <w:r>
                <w:tab/>
                <w:delText>regulation 38(4)</w:delText>
              </w:r>
            </w:del>
          </w:p>
        </w:tc>
        <w:tc>
          <w:tcPr>
            <w:tcW w:w="1276" w:type="dxa"/>
          </w:tcPr>
          <w:p>
            <w:pPr>
              <w:pStyle w:val="yTable"/>
              <w:rPr>
                <w:del w:id="1101" w:author="Master Repository Process" w:date="2021-08-01T11:09:00Z"/>
              </w:rPr>
            </w:pPr>
            <w:del w:id="1102" w:author="Master Repository Process" w:date="2021-08-01T11:09:00Z">
              <w:r>
                <w:delText>250</w:delText>
              </w:r>
            </w:del>
          </w:p>
        </w:tc>
        <w:tc>
          <w:tcPr>
            <w:tcW w:w="1275" w:type="dxa"/>
          </w:tcPr>
          <w:p>
            <w:pPr>
              <w:pStyle w:val="yTable"/>
              <w:rPr>
                <w:del w:id="1103" w:author="Master Repository Process" w:date="2021-08-01T11:09:00Z"/>
              </w:rPr>
            </w:pPr>
            <w:del w:id="1104" w:author="Master Repository Process" w:date="2021-08-01T11:09:00Z">
              <w:r>
                <w:delText>500</w:delText>
              </w:r>
            </w:del>
          </w:p>
        </w:tc>
      </w:tr>
      <w:tr>
        <w:trPr>
          <w:del w:id="1105" w:author="Master Repository Process" w:date="2021-08-01T11:09:00Z"/>
        </w:trPr>
        <w:tc>
          <w:tcPr>
            <w:tcW w:w="3260" w:type="dxa"/>
          </w:tcPr>
          <w:p>
            <w:pPr>
              <w:pStyle w:val="yTable"/>
              <w:tabs>
                <w:tab w:val="left" w:pos="459"/>
              </w:tabs>
              <w:rPr>
                <w:del w:id="1106" w:author="Master Repository Process" w:date="2021-08-01T11:09:00Z"/>
              </w:rPr>
            </w:pPr>
            <w:del w:id="1107" w:author="Master Repository Process" w:date="2021-08-01T11:09:00Z">
              <w:r>
                <w:delText>31.</w:delText>
              </w:r>
              <w:r>
                <w:tab/>
                <w:delText>regulation 39(7)</w:delText>
              </w:r>
            </w:del>
          </w:p>
        </w:tc>
        <w:tc>
          <w:tcPr>
            <w:tcW w:w="1276" w:type="dxa"/>
          </w:tcPr>
          <w:p>
            <w:pPr>
              <w:pStyle w:val="yTable"/>
              <w:rPr>
                <w:del w:id="1108" w:author="Master Repository Process" w:date="2021-08-01T11:09:00Z"/>
              </w:rPr>
            </w:pPr>
            <w:del w:id="1109" w:author="Master Repository Process" w:date="2021-08-01T11:09:00Z">
              <w:r>
                <w:delText>250</w:delText>
              </w:r>
            </w:del>
          </w:p>
        </w:tc>
        <w:tc>
          <w:tcPr>
            <w:tcW w:w="1275" w:type="dxa"/>
          </w:tcPr>
          <w:p>
            <w:pPr>
              <w:pStyle w:val="yTable"/>
              <w:rPr>
                <w:del w:id="1110" w:author="Master Repository Process" w:date="2021-08-01T11:09:00Z"/>
              </w:rPr>
            </w:pPr>
            <w:del w:id="1111" w:author="Master Repository Process" w:date="2021-08-01T11:09:00Z">
              <w:r>
                <w:delText>500</w:delText>
              </w:r>
            </w:del>
          </w:p>
        </w:tc>
      </w:tr>
      <w:tr>
        <w:trPr>
          <w:del w:id="1112" w:author="Master Repository Process" w:date="2021-08-01T11:09:00Z"/>
        </w:trPr>
        <w:tc>
          <w:tcPr>
            <w:tcW w:w="3260" w:type="dxa"/>
          </w:tcPr>
          <w:p>
            <w:pPr>
              <w:pStyle w:val="yTable"/>
              <w:tabs>
                <w:tab w:val="left" w:pos="459"/>
              </w:tabs>
              <w:rPr>
                <w:del w:id="1113" w:author="Master Repository Process" w:date="2021-08-01T11:09:00Z"/>
              </w:rPr>
            </w:pPr>
            <w:del w:id="1114" w:author="Master Repository Process" w:date="2021-08-01T11:09:00Z">
              <w:r>
                <w:delText>32.</w:delText>
              </w:r>
              <w:r>
                <w:tab/>
                <w:delText>regulation 40(2)</w:delText>
              </w:r>
            </w:del>
          </w:p>
        </w:tc>
        <w:tc>
          <w:tcPr>
            <w:tcW w:w="1276" w:type="dxa"/>
          </w:tcPr>
          <w:p>
            <w:pPr>
              <w:pStyle w:val="yTable"/>
              <w:rPr>
                <w:del w:id="1115" w:author="Master Repository Process" w:date="2021-08-01T11:09:00Z"/>
              </w:rPr>
            </w:pPr>
            <w:del w:id="1116" w:author="Master Repository Process" w:date="2021-08-01T11:09:00Z">
              <w:r>
                <w:delText>250</w:delText>
              </w:r>
            </w:del>
          </w:p>
        </w:tc>
        <w:tc>
          <w:tcPr>
            <w:tcW w:w="1275" w:type="dxa"/>
          </w:tcPr>
          <w:p>
            <w:pPr>
              <w:pStyle w:val="yTable"/>
              <w:rPr>
                <w:del w:id="1117" w:author="Master Repository Process" w:date="2021-08-01T11:09:00Z"/>
              </w:rPr>
            </w:pPr>
            <w:del w:id="1118" w:author="Master Repository Process" w:date="2021-08-01T11:09:00Z">
              <w:r>
                <w:delText>500</w:delText>
              </w:r>
            </w:del>
          </w:p>
        </w:tc>
      </w:tr>
      <w:tr>
        <w:trPr>
          <w:del w:id="1119" w:author="Master Repository Process" w:date="2021-08-01T11:09:00Z"/>
        </w:trPr>
        <w:tc>
          <w:tcPr>
            <w:tcW w:w="3260" w:type="dxa"/>
          </w:tcPr>
          <w:p>
            <w:pPr>
              <w:pStyle w:val="yTable"/>
              <w:tabs>
                <w:tab w:val="left" w:pos="459"/>
              </w:tabs>
              <w:rPr>
                <w:del w:id="1120" w:author="Master Repository Process" w:date="2021-08-01T11:09:00Z"/>
              </w:rPr>
            </w:pPr>
            <w:del w:id="1121" w:author="Master Repository Process" w:date="2021-08-01T11:09:00Z">
              <w:r>
                <w:delText>33.</w:delText>
              </w:r>
              <w:r>
                <w:tab/>
                <w:delText xml:space="preserve">regulation 41(7) </w:delText>
              </w:r>
            </w:del>
          </w:p>
        </w:tc>
        <w:tc>
          <w:tcPr>
            <w:tcW w:w="1276" w:type="dxa"/>
          </w:tcPr>
          <w:p>
            <w:pPr>
              <w:pStyle w:val="yTable"/>
              <w:rPr>
                <w:del w:id="1122" w:author="Master Repository Process" w:date="2021-08-01T11:09:00Z"/>
              </w:rPr>
            </w:pPr>
            <w:del w:id="1123" w:author="Master Repository Process" w:date="2021-08-01T11:09:00Z">
              <w:r>
                <w:delText>250</w:delText>
              </w:r>
            </w:del>
          </w:p>
        </w:tc>
        <w:tc>
          <w:tcPr>
            <w:tcW w:w="1275" w:type="dxa"/>
          </w:tcPr>
          <w:p>
            <w:pPr>
              <w:pStyle w:val="yTable"/>
              <w:rPr>
                <w:del w:id="1124" w:author="Master Repository Process" w:date="2021-08-01T11:09:00Z"/>
              </w:rPr>
            </w:pPr>
            <w:del w:id="1125" w:author="Master Repository Process" w:date="2021-08-01T11:09:00Z">
              <w:r>
                <w:delText>500</w:delText>
              </w:r>
            </w:del>
          </w:p>
        </w:tc>
      </w:tr>
      <w:tr>
        <w:trPr>
          <w:del w:id="1126" w:author="Master Repository Process" w:date="2021-08-01T11:09:00Z"/>
        </w:trPr>
        <w:tc>
          <w:tcPr>
            <w:tcW w:w="3260" w:type="dxa"/>
          </w:tcPr>
          <w:p>
            <w:pPr>
              <w:pStyle w:val="yTable"/>
              <w:tabs>
                <w:tab w:val="left" w:pos="459"/>
              </w:tabs>
              <w:rPr>
                <w:del w:id="1127" w:author="Master Repository Process" w:date="2021-08-01T11:09:00Z"/>
              </w:rPr>
            </w:pPr>
            <w:del w:id="1128" w:author="Master Repository Process" w:date="2021-08-01T11:09:00Z">
              <w:r>
                <w:delText>34.</w:delText>
              </w:r>
              <w:r>
                <w:tab/>
                <w:delText>regulation 43</w:delText>
              </w:r>
            </w:del>
          </w:p>
        </w:tc>
        <w:tc>
          <w:tcPr>
            <w:tcW w:w="1276" w:type="dxa"/>
          </w:tcPr>
          <w:p>
            <w:pPr>
              <w:pStyle w:val="yTable"/>
              <w:rPr>
                <w:del w:id="1129" w:author="Master Repository Process" w:date="2021-08-01T11:09:00Z"/>
              </w:rPr>
            </w:pPr>
            <w:del w:id="1130" w:author="Master Repository Process" w:date="2021-08-01T11:09:00Z">
              <w:r>
                <w:delText>250</w:delText>
              </w:r>
            </w:del>
          </w:p>
        </w:tc>
        <w:tc>
          <w:tcPr>
            <w:tcW w:w="1275" w:type="dxa"/>
          </w:tcPr>
          <w:p>
            <w:pPr>
              <w:pStyle w:val="yTable"/>
              <w:rPr>
                <w:del w:id="1131" w:author="Master Repository Process" w:date="2021-08-01T11:09:00Z"/>
              </w:rPr>
            </w:pPr>
            <w:del w:id="1132" w:author="Master Repository Process" w:date="2021-08-01T11:09:00Z">
              <w:r>
                <w:delText>500</w:delText>
              </w:r>
            </w:del>
          </w:p>
        </w:tc>
      </w:tr>
      <w:tr>
        <w:trPr>
          <w:del w:id="1133" w:author="Master Repository Process" w:date="2021-08-01T11:09:00Z"/>
        </w:trPr>
        <w:tc>
          <w:tcPr>
            <w:tcW w:w="3260" w:type="dxa"/>
          </w:tcPr>
          <w:p>
            <w:pPr>
              <w:pStyle w:val="yTable"/>
              <w:tabs>
                <w:tab w:val="left" w:pos="459"/>
              </w:tabs>
              <w:rPr>
                <w:del w:id="1134" w:author="Master Repository Process" w:date="2021-08-01T11:09:00Z"/>
              </w:rPr>
            </w:pPr>
            <w:del w:id="1135" w:author="Master Repository Process" w:date="2021-08-01T11:09:00Z">
              <w:r>
                <w:delText>35.</w:delText>
              </w:r>
              <w:r>
                <w:tab/>
                <w:delText>regulation 44</w:delText>
              </w:r>
            </w:del>
          </w:p>
        </w:tc>
        <w:tc>
          <w:tcPr>
            <w:tcW w:w="1276" w:type="dxa"/>
          </w:tcPr>
          <w:p>
            <w:pPr>
              <w:pStyle w:val="yTable"/>
              <w:rPr>
                <w:del w:id="1136" w:author="Master Repository Process" w:date="2021-08-01T11:09:00Z"/>
              </w:rPr>
            </w:pPr>
            <w:del w:id="1137" w:author="Master Repository Process" w:date="2021-08-01T11:09:00Z">
              <w:r>
                <w:delText>250</w:delText>
              </w:r>
            </w:del>
          </w:p>
        </w:tc>
        <w:tc>
          <w:tcPr>
            <w:tcW w:w="1275" w:type="dxa"/>
          </w:tcPr>
          <w:p>
            <w:pPr>
              <w:pStyle w:val="yTable"/>
              <w:rPr>
                <w:del w:id="1138" w:author="Master Repository Process" w:date="2021-08-01T11:09:00Z"/>
              </w:rPr>
            </w:pPr>
            <w:del w:id="1139" w:author="Master Repository Process" w:date="2021-08-01T11:09:00Z">
              <w:r>
                <w:delText>500</w:delText>
              </w:r>
            </w:del>
          </w:p>
        </w:tc>
      </w:tr>
      <w:tr>
        <w:trPr>
          <w:del w:id="1140" w:author="Master Repository Process" w:date="2021-08-01T11:09:00Z"/>
        </w:trPr>
        <w:tc>
          <w:tcPr>
            <w:tcW w:w="3260" w:type="dxa"/>
          </w:tcPr>
          <w:p>
            <w:pPr>
              <w:pStyle w:val="yTable"/>
              <w:tabs>
                <w:tab w:val="left" w:pos="459"/>
              </w:tabs>
              <w:rPr>
                <w:del w:id="1141" w:author="Master Repository Process" w:date="2021-08-01T11:09:00Z"/>
              </w:rPr>
            </w:pPr>
            <w:del w:id="1142" w:author="Master Repository Process" w:date="2021-08-01T11:09:00Z">
              <w:r>
                <w:delText>36.</w:delText>
              </w:r>
              <w:r>
                <w:tab/>
                <w:delText>regulation 45</w:delText>
              </w:r>
            </w:del>
          </w:p>
        </w:tc>
        <w:tc>
          <w:tcPr>
            <w:tcW w:w="1276" w:type="dxa"/>
          </w:tcPr>
          <w:p>
            <w:pPr>
              <w:pStyle w:val="yTable"/>
              <w:rPr>
                <w:del w:id="1143" w:author="Master Repository Process" w:date="2021-08-01T11:09:00Z"/>
              </w:rPr>
            </w:pPr>
            <w:del w:id="1144" w:author="Master Repository Process" w:date="2021-08-01T11:09:00Z">
              <w:r>
                <w:delText>250</w:delText>
              </w:r>
            </w:del>
          </w:p>
        </w:tc>
        <w:tc>
          <w:tcPr>
            <w:tcW w:w="1275" w:type="dxa"/>
          </w:tcPr>
          <w:p>
            <w:pPr>
              <w:pStyle w:val="yTable"/>
              <w:rPr>
                <w:del w:id="1145" w:author="Master Repository Process" w:date="2021-08-01T11:09:00Z"/>
              </w:rPr>
            </w:pPr>
            <w:del w:id="1146" w:author="Master Repository Process" w:date="2021-08-01T11:09:00Z">
              <w:r>
                <w:delText>500</w:delText>
              </w:r>
            </w:del>
          </w:p>
        </w:tc>
      </w:tr>
      <w:tr>
        <w:trPr>
          <w:del w:id="1147" w:author="Master Repository Process" w:date="2021-08-01T11:09:00Z"/>
        </w:trPr>
        <w:tc>
          <w:tcPr>
            <w:tcW w:w="3260" w:type="dxa"/>
          </w:tcPr>
          <w:p>
            <w:pPr>
              <w:pStyle w:val="yTable"/>
              <w:tabs>
                <w:tab w:val="left" w:pos="459"/>
              </w:tabs>
              <w:rPr>
                <w:del w:id="1148" w:author="Master Repository Process" w:date="2021-08-01T11:09:00Z"/>
              </w:rPr>
            </w:pPr>
            <w:del w:id="1149" w:author="Master Repository Process" w:date="2021-08-01T11:09:00Z">
              <w:r>
                <w:delText>38.</w:delText>
              </w:r>
              <w:r>
                <w:tab/>
                <w:delText>regulation 47</w:delText>
              </w:r>
            </w:del>
          </w:p>
        </w:tc>
        <w:tc>
          <w:tcPr>
            <w:tcW w:w="1276" w:type="dxa"/>
          </w:tcPr>
          <w:p>
            <w:pPr>
              <w:pStyle w:val="yTable"/>
              <w:rPr>
                <w:del w:id="1150" w:author="Master Repository Process" w:date="2021-08-01T11:09:00Z"/>
              </w:rPr>
            </w:pPr>
            <w:del w:id="1151" w:author="Master Repository Process" w:date="2021-08-01T11:09:00Z">
              <w:r>
                <w:delText>250</w:delText>
              </w:r>
            </w:del>
          </w:p>
        </w:tc>
        <w:tc>
          <w:tcPr>
            <w:tcW w:w="1275" w:type="dxa"/>
          </w:tcPr>
          <w:p>
            <w:pPr>
              <w:pStyle w:val="yTable"/>
              <w:rPr>
                <w:del w:id="1152" w:author="Master Repository Process" w:date="2021-08-01T11:09:00Z"/>
              </w:rPr>
            </w:pPr>
            <w:del w:id="1153" w:author="Master Repository Process" w:date="2021-08-01T11:09:00Z">
              <w:r>
                <w:delText>500</w:delText>
              </w:r>
            </w:del>
          </w:p>
        </w:tc>
      </w:tr>
      <w:tr>
        <w:trPr>
          <w:del w:id="1154" w:author="Master Repository Process" w:date="2021-08-01T11:09:00Z"/>
        </w:trPr>
        <w:tc>
          <w:tcPr>
            <w:tcW w:w="3260" w:type="dxa"/>
          </w:tcPr>
          <w:p>
            <w:pPr>
              <w:pStyle w:val="yTable"/>
              <w:tabs>
                <w:tab w:val="left" w:pos="459"/>
              </w:tabs>
              <w:rPr>
                <w:del w:id="1155" w:author="Master Repository Process" w:date="2021-08-01T11:09:00Z"/>
              </w:rPr>
            </w:pPr>
            <w:del w:id="1156" w:author="Master Repository Process" w:date="2021-08-01T11:09:00Z">
              <w:r>
                <w:delText>39.</w:delText>
              </w:r>
              <w:r>
                <w:tab/>
                <w:delText>regulation 50</w:delText>
              </w:r>
            </w:del>
          </w:p>
        </w:tc>
        <w:tc>
          <w:tcPr>
            <w:tcW w:w="1276" w:type="dxa"/>
          </w:tcPr>
          <w:p>
            <w:pPr>
              <w:pStyle w:val="yTable"/>
              <w:rPr>
                <w:del w:id="1157" w:author="Master Repository Process" w:date="2021-08-01T11:09:00Z"/>
              </w:rPr>
            </w:pPr>
            <w:del w:id="1158" w:author="Master Repository Process" w:date="2021-08-01T11:09:00Z">
              <w:r>
                <w:delText>250</w:delText>
              </w:r>
            </w:del>
          </w:p>
        </w:tc>
        <w:tc>
          <w:tcPr>
            <w:tcW w:w="1275" w:type="dxa"/>
          </w:tcPr>
          <w:p>
            <w:pPr>
              <w:pStyle w:val="yTable"/>
              <w:rPr>
                <w:del w:id="1159" w:author="Master Repository Process" w:date="2021-08-01T11:09:00Z"/>
              </w:rPr>
            </w:pPr>
            <w:del w:id="1160" w:author="Master Repository Process" w:date="2021-08-01T11:09:00Z">
              <w:r>
                <w:delText>500</w:delText>
              </w:r>
            </w:del>
          </w:p>
        </w:tc>
      </w:tr>
      <w:tr>
        <w:trPr>
          <w:del w:id="1161" w:author="Master Repository Process" w:date="2021-08-01T11:09:00Z"/>
        </w:trPr>
        <w:tc>
          <w:tcPr>
            <w:tcW w:w="3260" w:type="dxa"/>
          </w:tcPr>
          <w:p>
            <w:pPr>
              <w:pStyle w:val="yTable"/>
              <w:tabs>
                <w:tab w:val="left" w:pos="459"/>
              </w:tabs>
              <w:rPr>
                <w:del w:id="1162" w:author="Master Repository Process" w:date="2021-08-01T11:09:00Z"/>
              </w:rPr>
            </w:pPr>
            <w:del w:id="1163" w:author="Master Repository Process" w:date="2021-08-01T11:09:00Z">
              <w:r>
                <w:delText>40.</w:delText>
              </w:r>
              <w:r>
                <w:tab/>
                <w:delText>regulation 51(2)</w:delText>
              </w:r>
            </w:del>
          </w:p>
        </w:tc>
        <w:tc>
          <w:tcPr>
            <w:tcW w:w="1276" w:type="dxa"/>
          </w:tcPr>
          <w:p>
            <w:pPr>
              <w:pStyle w:val="yTable"/>
              <w:rPr>
                <w:del w:id="1164" w:author="Master Repository Process" w:date="2021-08-01T11:09:00Z"/>
              </w:rPr>
            </w:pPr>
            <w:del w:id="1165" w:author="Master Repository Process" w:date="2021-08-01T11:09:00Z">
              <w:r>
                <w:delText>250</w:delText>
              </w:r>
            </w:del>
          </w:p>
        </w:tc>
        <w:tc>
          <w:tcPr>
            <w:tcW w:w="1275" w:type="dxa"/>
          </w:tcPr>
          <w:p>
            <w:pPr>
              <w:pStyle w:val="yTable"/>
              <w:rPr>
                <w:del w:id="1166" w:author="Master Repository Process" w:date="2021-08-01T11:09:00Z"/>
              </w:rPr>
            </w:pPr>
            <w:del w:id="1167" w:author="Master Repository Process" w:date="2021-08-01T11:09:00Z">
              <w:r>
                <w:delText>500</w:delText>
              </w:r>
            </w:del>
          </w:p>
        </w:tc>
      </w:tr>
    </w:tbl>
    <w:p>
      <w:pPr>
        <w:pStyle w:val="MiscClose"/>
        <w:rPr>
          <w:del w:id="1168" w:author="Master Repository Process" w:date="2021-08-01T11:09:00Z"/>
        </w:rPr>
      </w:pPr>
      <w:del w:id="1169" w:author="Master Repository Process" w:date="2021-08-01T11:09:00Z">
        <w:r>
          <w:delText xml:space="preserve">    ”.</w:delText>
        </w:r>
      </w:del>
    </w:p>
    <w:p>
      <w:pPr>
        <w:pStyle w:val="Ednotesection"/>
        <w:rPr>
          <w:ins w:id="1170" w:author="Master Repository Process" w:date="2021-08-01T11:09:00Z"/>
        </w:rPr>
      </w:pPr>
      <w:ins w:id="1171" w:author="Master Repository Process" w:date="2021-08-01T11:09:00Z">
        <w:r>
          <w:t>[</w:t>
        </w:r>
        <w:r>
          <w:rPr>
            <w:b/>
          </w:rPr>
          <w:t>55-57.</w:t>
        </w:r>
        <w:r>
          <w:tab/>
          <w:t>Deleted in Gazette 1 Aug 2014 p. 2816.]</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72" w:name="_Toc394657419"/>
      <w:bookmarkStart w:id="1173" w:name="_Toc378239325"/>
      <w:r>
        <w:rPr>
          <w:rStyle w:val="CharSchNo"/>
        </w:rPr>
        <w:t>Schedule 1</w:t>
      </w:r>
      <w:r>
        <w:t xml:space="preserve"> — </w:t>
      </w:r>
      <w:r>
        <w:rPr>
          <w:rStyle w:val="CharSchText"/>
        </w:rPr>
        <w:t>Controlled waste</w:t>
      </w:r>
      <w:bookmarkEnd w:id="1172"/>
      <w:bookmarkEnd w:id="1173"/>
    </w:p>
    <w:p>
      <w:pPr>
        <w:pStyle w:val="yShoulderClause"/>
      </w:pPr>
      <w:r>
        <w:t>[r. 2]</w:t>
      </w:r>
    </w:p>
    <w:p>
      <w:pPr>
        <w:pStyle w:val="yMiscellaneousBody"/>
        <w:jc w:val="center"/>
        <w:rPr>
          <w:b/>
        </w:rPr>
      </w:pPr>
      <w:r>
        <w:rPr>
          <w:b/>
        </w:rPr>
        <w:t>Controlled waste</w:t>
      </w:r>
    </w:p>
    <w:p>
      <w:pPr>
        <w:pStyle w:val="yNumberedItem"/>
      </w:pPr>
      <w:r>
        <w:tab/>
        <w:t>Acidic solutions or acids in solid form</w:t>
      </w:r>
    </w:p>
    <w:p>
      <w:pPr>
        <w:pStyle w:val="yNumberedItem"/>
      </w:pPr>
      <w:r>
        <w:tab/>
        <w:t>Animal effluent or residues (including abattoir effluent, poultry, and fish processing waste)</w:t>
      </w:r>
    </w:p>
    <w:p>
      <w:pPr>
        <w:pStyle w:val="yNumberedItem"/>
      </w:pPr>
      <w:r>
        <w:tab/>
        <w:t>Antimony; antimony compounds</w:t>
      </w:r>
    </w:p>
    <w:p>
      <w:pPr>
        <w:pStyle w:val="yNumberedItem"/>
      </w:pPr>
      <w:r>
        <w:tab/>
        <w:t>Arsenic; arsenic compounds</w:t>
      </w:r>
    </w:p>
    <w:p>
      <w:pPr>
        <w:pStyle w:val="yNumberedItem"/>
      </w:pPr>
      <w:r>
        <w:tab/>
        <w:t>Asbestos</w:t>
      </w:r>
    </w:p>
    <w:p>
      <w:pPr>
        <w:pStyle w:val="yNumberedItem"/>
      </w:pPr>
      <w:r>
        <w:tab/>
        <w:t>Barium compounds other than barium sulphate</w:t>
      </w:r>
    </w:p>
    <w:p>
      <w:pPr>
        <w:pStyle w:val="yNumberedItem"/>
      </w:pPr>
      <w:r>
        <w:tab/>
        <w:t>Basic solutions or bases in solid form</w:t>
      </w:r>
    </w:p>
    <w:p>
      <w:pPr>
        <w:pStyle w:val="yNumberedItem"/>
      </w:pPr>
      <w:r>
        <w:tab/>
        <w:t>Beryllium; beryllium compounds</w:t>
      </w:r>
    </w:p>
    <w:p>
      <w:pPr>
        <w:pStyle w:val="yNumberedItem"/>
      </w:pPr>
      <w:r>
        <w:tab/>
        <w:t>Boron compounds</w:t>
      </w:r>
    </w:p>
    <w:p>
      <w:pPr>
        <w:pStyle w:val="yNumberedItem"/>
      </w:pPr>
      <w:r>
        <w:tab/>
        <w:t>Cadmium; cadmium compounds</w:t>
      </w:r>
    </w:p>
    <w:p>
      <w:pPr>
        <w:pStyle w:val="yNumberedItem"/>
      </w:pPr>
      <w:r>
        <w:tab/>
        <w:t>Ceramic based fibres with physio</w:t>
      </w:r>
      <w:r>
        <w:noBreakHyphen/>
        <w:t>chemical characteristics similar to those of asbestos</w:t>
      </w:r>
    </w:p>
    <w:p>
      <w:pPr>
        <w:pStyle w:val="yNumberedItem"/>
      </w:pPr>
      <w:r>
        <w:tab/>
        <w:t>Chlorates</w:t>
      </w:r>
    </w:p>
    <w:p>
      <w:pPr>
        <w:pStyle w:val="yNumberedItem"/>
      </w:pPr>
      <w:r>
        <w:tab/>
        <w:t>Clinical waste</w:t>
      </w:r>
    </w:p>
    <w:p>
      <w:pPr>
        <w:pStyle w:val="yNumberedItem"/>
      </w:pPr>
      <w:r>
        <w:tab/>
        <w:t>Cobalt or cobalt compounds</w:t>
      </w:r>
    </w:p>
    <w:p>
      <w:pPr>
        <w:pStyle w:val="yNumberedItem"/>
      </w:pPr>
      <w:r>
        <w:tab/>
        <w:t>Containers or drums that are contaminated with residues of a controlled waste</w:t>
      </w:r>
    </w:p>
    <w:p>
      <w:pPr>
        <w:pStyle w:val="yNumberedItem"/>
      </w:pPr>
      <w:r>
        <w:tab/>
        <w:t>Copper compounds</w:t>
      </w:r>
    </w:p>
    <w:p>
      <w:pPr>
        <w:pStyle w:val="yNumberedItem"/>
      </w:pPr>
      <w:r>
        <w:tab/>
        <w:t>Chromium compounds (hexavalent or trivalent)</w:t>
      </w:r>
    </w:p>
    <w:p>
      <w:pPr>
        <w:pStyle w:val="yNumberedItem"/>
      </w:pPr>
      <w:r>
        <w:tab/>
        <w:t>Cyanides (inorganic)</w:t>
      </w:r>
    </w:p>
    <w:p>
      <w:pPr>
        <w:pStyle w:val="yNumberedItem"/>
      </w:pPr>
      <w:r>
        <w:tab/>
        <w:t>Cyanides (organic)</w:t>
      </w:r>
      <w:ins w:id="1174" w:author="Master Repository Process" w:date="2021-08-01T11:09:00Z">
        <w:r>
          <w:t xml:space="preserve"> and nitriles</w:t>
        </w:r>
      </w:ins>
    </w:p>
    <w:p>
      <w:pPr>
        <w:pStyle w:val="yNumberedItem"/>
      </w:pPr>
      <w:r>
        <w:tab/>
        <w:t>Encapsulated, chemically</w:t>
      </w:r>
      <w:r>
        <w:noBreakHyphen/>
        <w:t xml:space="preserve">fixed, solidified, or </w:t>
      </w:r>
      <w:del w:id="1175" w:author="Master Repository Process" w:date="2021-08-01T11:09:00Z">
        <w:r>
          <w:delText>polymerized</w:delText>
        </w:r>
      </w:del>
      <w:ins w:id="1176" w:author="Master Repository Process" w:date="2021-08-01T11:09:00Z">
        <w:r>
          <w:t>polymerised controlled</w:t>
        </w:r>
      </w:ins>
      <w:r>
        <w:t xml:space="preserve"> wastes</w:t>
      </w:r>
    </w:p>
    <w:p>
      <w:pPr>
        <w:pStyle w:val="yNumberedItem"/>
      </w:pPr>
      <w:r>
        <w:tab/>
        <w:t>Ethers</w:t>
      </w:r>
    </w:p>
    <w:p>
      <w:pPr>
        <w:pStyle w:val="yNumberedItem"/>
      </w:pPr>
      <w:r>
        <w:tab/>
        <w:t>Filter cake</w:t>
      </w:r>
      <w:ins w:id="1177" w:author="Master Repository Process" w:date="2021-08-01T11:09:00Z">
        <w:r>
          <w:t xml:space="preserve"> containing controlled wastes</w:t>
        </w:r>
      </w:ins>
    </w:p>
    <w:p>
      <w:pPr>
        <w:pStyle w:val="yNumberedItem"/>
      </w:pPr>
      <w:r>
        <w:tab/>
        <w:t>Fire debris or fire washwaters</w:t>
      </w:r>
    </w:p>
    <w:p>
      <w:pPr>
        <w:pStyle w:val="yNumberedItem"/>
        <w:rPr>
          <w:del w:id="1178" w:author="Master Repository Process" w:date="2021-08-01T11:09:00Z"/>
        </w:rPr>
      </w:pPr>
      <w:del w:id="1179" w:author="Master Repository Process" w:date="2021-08-01T11:09:00Z">
        <w:r>
          <w:tab/>
          <w:delText>Fly ash</w:delText>
        </w:r>
      </w:del>
    </w:p>
    <w:p>
      <w:pPr>
        <w:pStyle w:val="yNumberedItem"/>
        <w:rPr>
          <w:ins w:id="1180" w:author="Master Repository Process" w:date="2021-08-01T11:09:00Z"/>
        </w:rPr>
      </w:pPr>
      <w:ins w:id="1181" w:author="Master Repository Process" w:date="2021-08-01T11:09:00Z">
        <w:r>
          <w:tab/>
          <w:t>Fly ash other than fly ash generated from Australian coal fired power stations</w:t>
        </w:r>
      </w:ins>
    </w:p>
    <w:p>
      <w:pPr>
        <w:pStyle w:val="yNumberedItem"/>
      </w:pPr>
      <w:r>
        <w:tab/>
        <w:t>Halogenated organic solvents</w:t>
      </w:r>
    </w:p>
    <w:p>
      <w:pPr>
        <w:pStyle w:val="yNumberedItem"/>
      </w:pPr>
      <w:r>
        <w:tab/>
        <w:t>Highly odorous organic chemicals (including mercaptans and acrylates)</w:t>
      </w:r>
    </w:p>
    <w:p>
      <w:pPr>
        <w:pStyle w:val="yNumberedItem"/>
      </w:pPr>
      <w:r>
        <w:tab/>
        <w:t>Inorganic fluorine compounds excluding calcium fluoride</w:t>
      </w:r>
    </w:p>
    <w:p>
      <w:pPr>
        <w:pStyle w:val="yNumberedItem"/>
      </w:pPr>
      <w:r>
        <w:tab/>
        <w:t>Inorganic sulphides</w:t>
      </w:r>
    </w:p>
    <w:p>
      <w:pPr>
        <w:pStyle w:val="yNumberedItem"/>
      </w:pPr>
      <w:r>
        <w:tab/>
        <w:t>Isocyanate compounds</w:t>
      </w:r>
    </w:p>
    <w:p>
      <w:pPr>
        <w:pStyle w:val="yNumberedItem"/>
      </w:pPr>
      <w:r>
        <w:tab/>
        <w:t>Lead; lead compounds</w:t>
      </w:r>
    </w:p>
    <w:p>
      <w:pPr>
        <w:pStyle w:val="yNumberedItem"/>
      </w:pPr>
      <w:r>
        <w:tab/>
        <w:t>Mercury; mercury compounds</w:t>
      </w:r>
    </w:p>
    <w:p>
      <w:pPr>
        <w:pStyle w:val="yNumberedItem"/>
      </w:pPr>
      <w:r>
        <w:tab/>
        <w:t>Metal carbonyls</w:t>
      </w:r>
    </w:p>
    <w:p>
      <w:pPr>
        <w:pStyle w:val="yNumberedItem"/>
        <w:rPr>
          <w:del w:id="1182" w:author="Master Repository Process" w:date="2021-08-01T11:09:00Z"/>
        </w:rPr>
      </w:pPr>
      <w:del w:id="1183" w:author="Master Repository Process" w:date="2021-08-01T11:09:00Z">
        <w:r>
          <w:tab/>
          <w:delText>Mineral oil emulsions</w:delText>
        </w:r>
      </w:del>
    </w:p>
    <w:p>
      <w:pPr>
        <w:pStyle w:val="yNumberedItem"/>
      </w:pPr>
      <w:r>
        <w:tab/>
        <w:t>Nickel compounds</w:t>
      </w:r>
    </w:p>
    <w:p>
      <w:pPr>
        <w:pStyle w:val="yNumberedItem"/>
      </w:pPr>
      <w:r>
        <w:tab/>
        <w:t>Non toxic salts</w:t>
      </w:r>
    </w:p>
    <w:p>
      <w:pPr>
        <w:pStyle w:val="yNumberedItem"/>
      </w:pPr>
      <w:r>
        <w:tab/>
        <w:t>Organic phosphorus compounds</w:t>
      </w:r>
    </w:p>
    <w:p>
      <w:pPr>
        <w:pStyle w:val="yNumberedItem"/>
      </w:pPr>
      <w:r>
        <w:tab/>
        <w:t>Organic solvents excluding halogenated solvents</w:t>
      </w:r>
    </w:p>
    <w:p>
      <w:pPr>
        <w:pStyle w:val="yNumberedItem"/>
      </w:pPr>
      <w:r>
        <w:tab/>
        <w:t>Organochlorine pesticides (OCPs)</w:t>
      </w:r>
    </w:p>
    <w:p>
      <w:pPr>
        <w:pStyle w:val="yNumberedItem"/>
      </w:pPr>
      <w:r>
        <w:tab/>
        <w:t>Organohalogen compounds other than substances referred to elsewhere in this Schedule</w:t>
      </w:r>
    </w:p>
    <w:p>
      <w:pPr>
        <w:pStyle w:val="yNumberedItem"/>
        <w:rPr>
          <w:ins w:id="1184" w:author="Master Repository Process" w:date="2021-08-01T11:09:00Z"/>
        </w:rPr>
      </w:pPr>
      <w:ins w:id="1185" w:author="Master Repository Process" w:date="2021-08-01T11:09:00Z">
        <w:r>
          <w:tab/>
          <w:t>Oxidising agents</w:t>
        </w:r>
      </w:ins>
    </w:p>
    <w:p>
      <w:pPr>
        <w:pStyle w:val="yNumberedItem"/>
      </w:pPr>
      <w:r>
        <w:tab/>
        <w:t>Perchlorates</w:t>
      </w:r>
    </w:p>
    <w:p>
      <w:pPr>
        <w:pStyle w:val="yNumberedItem"/>
      </w:pPr>
      <w:r>
        <w:tab/>
        <w:t>Phenols; phenol compounds including chlorophenols</w:t>
      </w:r>
    </w:p>
    <w:p>
      <w:pPr>
        <w:pStyle w:val="yNumberedItem"/>
      </w:pPr>
      <w:r>
        <w:tab/>
        <w:t>Phosphorus compounds other than mineral phosphates</w:t>
      </w:r>
    </w:p>
    <w:p>
      <w:pPr>
        <w:pStyle w:val="yNumberedItem"/>
      </w:pPr>
      <w:del w:id="1186" w:author="Master Repository Process" w:date="2021-08-01T11:09:00Z">
        <w:r>
          <w:tab/>
          <w:delText>Polychorinated</w:delText>
        </w:r>
      </w:del>
      <w:ins w:id="1187" w:author="Master Repository Process" w:date="2021-08-01T11:09:00Z">
        <w:r>
          <w:tab/>
          <w:t>Polychlorinated</w:t>
        </w:r>
      </w:ins>
      <w:r>
        <w:t xml:space="preserve"> Biphenyls (PCBs)</w:t>
      </w:r>
    </w:p>
    <w:p>
      <w:pPr>
        <w:pStyle w:val="yNumberedItem"/>
      </w:pPr>
      <w:r>
        <w:tab/>
        <w:t>Polychlorinated dibenzo</w:t>
      </w:r>
      <w:r>
        <w:noBreakHyphen/>
        <w:t>furan (any congener)</w:t>
      </w:r>
    </w:p>
    <w:p>
      <w:pPr>
        <w:pStyle w:val="yNumberedItem"/>
      </w:pPr>
      <w:r>
        <w:tab/>
        <w:t>Polychlorinated dibenzo</w:t>
      </w:r>
      <w:r>
        <w:noBreakHyphen/>
        <w:t>p</w:t>
      </w:r>
      <w:r>
        <w:noBreakHyphen/>
        <w:t>dioxin (any congener)</w:t>
      </w:r>
    </w:p>
    <w:p>
      <w:pPr>
        <w:pStyle w:val="yNumberedItem"/>
        <w:rPr>
          <w:ins w:id="1188" w:author="Master Repository Process" w:date="2021-08-01T11:09:00Z"/>
        </w:rPr>
      </w:pPr>
      <w:ins w:id="1189" w:author="Master Repository Process" w:date="2021-08-01T11:09:00Z">
        <w:r>
          <w:tab/>
          <w:t>Reactive chemicals</w:t>
        </w:r>
      </w:ins>
    </w:p>
    <w:p>
      <w:pPr>
        <w:pStyle w:val="yNumberedItem"/>
        <w:rPr>
          <w:ins w:id="1190" w:author="Master Repository Process" w:date="2021-08-01T11:09:00Z"/>
        </w:rPr>
      </w:pPr>
      <w:ins w:id="1191" w:author="Master Repository Process" w:date="2021-08-01T11:09:00Z">
        <w:r>
          <w:tab/>
          <w:t>Reducing agents</w:t>
        </w:r>
      </w:ins>
    </w:p>
    <w:p>
      <w:pPr>
        <w:pStyle w:val="yNumberedItem"/>
      </w:pPr>
      <w:r>
        <w:tab/>
        <w:t>Residues from industrial waste treatment or disposal operations</w:t>
      </w:r>
    </w:p>
    <w:p>
      <w:pPr>
        <w:pStyle w:val="yNumberedItem"/>
      </w:pPr>
      <w:r>
        <w:tab/>
        <w:t>Selenium; selenium compounds</w:t>
      </w:r>
    </w:p>
    <w:p>
      <w:pPr>
        <w:pStyle w:val="yNumberedItem"/>
      </w:pPr>
      <w:r>
        <w:tab/>
        <w:t>Sewage</w:t>
      </w:r>
    </w:p>
    <w:p>
      <w:pPr>
        <w:pStyle w:val="yNumberedItem"/>
      </w:pPr>
      <w:r>
        <w:tab/>
        <w:t>Soils contaminated with a controlled waste</w:t>
      </w:r>
    </w:p>
    <w:p>
      <w:pPr>
        <w:pStyle w:val="yNumberedItem"/>
      </w:pPr>
      <w:r>
        <w:tab/>
        <w:t>Surface active agents (surfactants), containing mainly organic constituents and which may contain metals and inorganic materials</w:t>
      </w:r>
    </w:p>
    <w:p>
      <w:pPr>
        <w:pStyle w:val="yNumberedItem"/>
      </w:pPr>
      <w:r>
        <w:tab/>
        <w:t>Tannery wastes (including leather dust, ash, sludge, or flours)</w:t>
      </w:r>
    </w:p>
    <w:p>
      <w:pPr>
        <w:pStyle w:val="yNumberedItem"/>
      </w:pPr>
      <w:r>
        <w:tab/>
        <w:t>Tellurium; tellurium compounds</w:t>
      </w:r>
    </w:p>
    <w:p>
      <w:pPr>
        <w:pStyle w:val="yNumberedItem"/>
      </w:pPr>
      <w:r>
        <w:tab/>
        <w:t>Thallium; thallium compounds</w:t>
      </w:r>
    </w:p>
    <w:p>
      <w:pPr>
        <w:pStyle w:val="yNumberedItem"/>
      </w:pPr>
      <w:r>
        <w:tab/>
        <w:t>Triethylamine catalysts for setting foundry sands</w:t>
      </w:r>
    </w:p>
    <w:p>
      <w:pPr>
        <w:pStyle w:val="yNumberedItem"/>
      </w:pPr>
      <w:r>
        <w:tab/>
        <w:t>Tyres</w:t>
      </w:r>
    </w:p>
    <w:p>
      <w:pPr>
        <w:pStyle w:val="yNumberedItem"/>
      </w:pPr>
      <w:r>
        <w:tab/>
        <w:t>Vanadium compounds</w:t>
      </w:r>
    </w:p>
    <w:p>
      <w:pPr>
        <w:pStyle w:val="yNumberedItem"/>
      </w:pPr>
      <w:r>
        <w:tab/>
        <w:t>Vegetable and food processing waste</w:t>
      </w:r>
    </w:p>
    <w:p>
      <w:pPr>
        <w:pStyle w:val="yNumberedItem"/>
      </w:pPr>
      <w:r>
        <w:tab/>
        <w:t>Waste chemical substances arising from research and development or teaching activities which substances are not identified or are new or the effects of which on human health or the environment are not known</w:t>
      </w:r>
    </w:p>
    <w:p>
      <w:pPr>
        <w:pStyle w:val="yNumberedItem"/>
      </w:pPr>
      <w:r>
        <w:tab/>
        <w:t>Waste containing peroxides other than hydrogen peroxide</w:t>
      </w:r>
    </w:p>
    <w:p>
      <w:pPr>
        <w:pStyle w:val="yNumberedItem"/>
      </w:pPr>
      <w:r>
        <w:tab/>
        <w:t>Waste from grease traps</w:t>
      </w:r>
    </w:p>
    <w:p>
      <w:pPr>
        <w:pStyle w:val="yNumberedItem"/>
      </w:pPr>
      <w:r>
        <w:tab/>
        <w:t>Waste from heat treatment or tempering operations containing cyanides</w:t>
      </w:r>
    </w:p>
    <w:p>
      <w:pPr>
        <w:pStyle w:val="yNumberedItem"/>
      </w:pPr>
      <w:r>
        <w:tab/>
        <w:t>Waste from the manufacture, formulation, or use of wood</w:t>
      </w:r>
      <w:r>
        <w:noBreakHyphen/>
        <w:t>preserving chemicals</w:t>
      </w:r>
    </w:p>
    <w:p>
      <w:pPr>
        <w:pStyle w:val="yNumberedItem"/>
      </w:pPr>
      <w:r>
        <w:tab/>
        <w:t>Waste from the production, formulation, or use of biocides and phytopharmaceuticals</w:t>
      </w:r>
    </w:p>
    <w:p>
      <w:pPr>
        <w:pStyle w:val="yNumberedItem"/>
      </w:pPr>
      <w:r>
        <w:tab/>
        <w:t>Waste from the production, formulation, or use of inks, dyes, pigments, paints, lacquers, or varnish</w:t>
      </w:r>
    </w:p>
    <w:p>
      <w:pPr>
        <w:pStyle w:val="yNumberedItem"/>
      </w:pPr>
      <w:r>
        <w:tab/>
        <w:t>Waste from the production, formulation, or use of organic solvents</w:t>
      </w:r>
    </w:p>
    <w:p>
      <w:pPr>
        <w:pStyle w:val="yNumberedItem"/>
      </w:pPr>
      <w:r>
        <w:tab/>
        <w:t>Waste from the production, formulation, or use of photographic chemicals or processing material</w:t>
      </w:r>
    </w:p>
    <w:p>
      <w:pPr>
        <w:pStyle w:val="yNumberedItem"/>
      </w:pPr>
      <w:r>
        <w:tab/>
        <w:t>Waste from the production, formulation, or use of resins, latex, plasticisers, glues, or adhesives</w:t>
      </w:r>
    </w:p>
    <w:p>
      <w:pPr>
        <w:pStyle w:val="yNumberedItem"/>
      </w:pPr>
      <w:r>
        <w:tab/>
        <w:t>Waste from the production or preparation of pharmaceutical products</w:t>
      </w:r>
    </w:p>
    <w:p>
      <w:pPr>
        <w:pStyle w:val="yNumberedItem"/>
      </w:pPr>
      <w:r>
        <w:tab/>
        <w:t>Waste mineral oils unfit for their intended use</w:t>
      </w:r>
    </w:p>
    <w:p>
      <w:pPr>
        <w:pStyle w:val="yNumberedItem"/>
        <w:rPr>
          <w:ins w:id="1192" w:author="Master Repository Process" w:date="2021-08-01T11:09:00Z"/>
        </w:rPr>
      </w:pPr>
      <w:ins w:id="1193" w:author="Master Repository Process" w:date="2021-08-01T11:09:00Z">
        <w:r>
          <w:tab/>
          <w:t>Waste oil and water, or hydrocarbons and water, mixtures or emulsions</w:t>
        </w:r>
      </w:ins>
    </w:p>
    <w:p>
      <w:pPr>
        <w:pStyle w:val="yNumberedItem"/>
      </w:pPr>
      <w:r>
        <w:tab/>
        <w:t>Waste pharmaceuticals drugs or medicines</w:t>
      </w:r>
    </w:p>
    <w:p>
      <w:pPr>
        <w:pStyle w:val="yNumberedItem"/>
      </w:pPr>
      <w:r>
        <w:tab/>
        <w:t>Waste resulting from surface treatments of metals or plastics</w:t>
      </w:r>
    </w:p>
    <w:p>
      <w:pPr>
        <w:pStyle w:val="yNumberedItem"/>
      </w:pPr>
      <w:r>
        <w:tab/>
        <w:t>Waste tarry residues arising from refining, distillation, or pyrolytic treatment</w:t>
      </w:r>
    </w:p>
    <w:p>
      <w:pPr>
        <w:pStyle w:val="yNumberedItem"/>
      </w:pPr>
      <w:r>
        <w:tab/>
        <w:t>Waste, substances, or articles containing or contaminated by polychlorinated biphenyls (PCBs), polychlorinated napthalenes (PCNs), polychlorinated terphenyls (PCTs), or polybrominated biphenyls (PBBs)</w:t>
      </w:r>
    </w:p>
    <w:p>
      <w:pPr>
        <w:pStyle w:val="yNumberedItem"/>
      </w:pPr>
      <w:r>
        <w:tab/>
        <w:t>Wastes of an explosive nature not subject to any other written law</w:t>
      </w:r>
    </w:p>
    <w:p>
      <w:pPr>
        <w:pStyle w:val="yNumberedItem"/>
      </w:pPr>
      <w:r>
        <w:tab/>
        <w:t>Wool scouring wastes</w:t>
      </w:r>
    </w:p>
    <w:p>
      <w:pPr>
        <w:pStyle w:val="yNumberedItem"/>
      </w:pPr>
      <w:r>
        <w:tab/>
        <w:t>Zinc compounds</w:t>
      </w:r>
    </w:p>
    <w:p>
      <w:pPr>
        <w:pStyle w:val="yFootnotesection"/>
        <w:rPr>
          <w:ins w:id="1194" w:author="Master Repository Process" w:date="2021-08-01T11:09:00Z"/>
        </w:rPr>
      </w:pPr>
      <w:ins w:id="1195" w:author="Master Repository Process" w:date="2021-08-01T11:09:00Z">
        <w:r>
          <w:tab/>
          <w:t>[</w:t>
        </w:r>
      </w:ins>
      <w:bookmarkStart w:id="1196" w:name="_Toc378239326"/>
      <w:r>
        <w:t xml:space="preserve">Schedule </w:t>
      </w:r>
      <w:ins w:id="1197" w:author="Master Repository Process" w:date="2021-08-01T11:09:00Z">
        <w:r>
          <w:t>1 amended in Gazette 1 Aug 2014 p. 2817-18.]</w:t>
        </w:r>
      </w:ins>
    </w:p>
    <w:p>
      <w:pPr>
        <w:rPr>
          <w:ins w:id="1198" w:author="Master Repository Process" w:date="2021-08-01T11:09: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199" w:name="_Toc394657420"/>
      <w:ins w:id="1200" w:author="Master Repository Process" w:date="2021-08-01T11:09:00Z">
        <w:r>
          <w:rPr>
            <w:rStyle w:val="CharSchNo"/>
          </w:rPr>
          <w:t>Schedule </w:t>
        </w:r>
      </w:ins>
      <w:r>
        <w:rPr>
          <w:rStyle w:val="CharSchNo"/>
        </w:rPr>
        <w:t>2</w:t>
      </w:r>
      <w:r>
        <w:t> — </w:t>
      </w:r>
      <w:r>
        <w:rPr>
          <w:rStyle w:val="CharSchText"/>
        </w:rPr>
        <w:t>Transport information</w:t>
      </w:r>
      <w:bookmarkEnd w:id="1199"/>
      <w:bookmarkEnd w:id="1196"/>
    </w:p>
    <w:p>
      <w:pPr>
        <w:pStyle w:val="yShoulderClause"/>
        <w:rPr>
          <w:del w:id="1201" w:author="Master Repository Process" w:date="2021-08-01T11:09:00Z"/>
        </w:rPr>
      </w:pPr>
      <w:del w:id="1202" w:author="Master Repository Process" w:date="2021-08-01T11:09:00Z">
        <w:r>
          <w:delText>[r. 38]</w:delText>
        </w:r>
      </w:del>
    </w:p>
    <w:p>
      <w:pPr>
        <w:pStyle w:val="yShoulderClause"/>
        <w:rPr>
          <w:ins w:id="1203" w:author="Master Repository Process" w:date="2021-08-01T11:09:00Z"/>
        </w:rPr>
      </w:pPr>
      <w:ins w:id="1204" w:author="Master Repository Process" w:date="2021-08-01T11:09:00Z">
        <w:r>
          <w:t>[r. 25, 28, 29, 32, 35, 40, 41A, 41]</w:t>
        </w:r>
      </w:ins>
    </w:p>
    <w:p>
      <w:pPr>
        <w:pStyle w:val="yFootnoteheading"/>
        <w:rPr>
          <w:ins w:id="1205" w:author="Master Repository Process" w:date="2021-08-01T11:09:00Z"/>
        </w:rPr>
      </w:pPr>
      <w:ins w:id="1206" w:author="Master Repository Process" w:date="2021-08-01T11:09:00Z">
        <w:r>
          <w:tab/>
          <w:t>[Heading inserted in Gazette 1 Aug 2014 p. 2818.]</w:t>
        </w:r>
      </w:ins>
    </w:p>
    <w:p>
      <w:pPr>
        <w:pStyle w:val="yHeading3"/>
      </w:pPr>
      <w:bookmarkStart w:id="1207" w:name="_Toc394657421"/>
      <w:bookmarkStart w:id="1208" w:name="_Toc378239327"/>
      <w:r>
        <w:rPr>
          <w:rStyle w:val="CharSDivNo"/>
        </w:rPr>
        <w:t>Division</w:t>
      </w:r>
      <w:del w:id="1209" w:author="Master Repository Process" w:date="2021-08-01T11:09:00Z">
        <w:r>
          <w:delText xml:space="preserve"> </w:delText>
        </w:r>
      </w:del>
      <w:ins w:id="1210" w:author="Master Repository Process" w:date="2021-08-01T11:09:00Z">
        <w:r>
          <w:rPr>
            <w:rStyle w:val="CharSDivNo"/>
          </w:rPr>
          <w:t> </w:t>
        </w:r>
      </w:ins>
      <w:r>
        <w:rPr>
          <w:rStyle w:val="CharSDivNo"/>
        </w:rPr>
        <w:t>1</w:t>
      </w:r>
      <w:r>
        <w:rPr>
          <w:b w:val="0"/>
        </w:rPr>
        <w:t> — </w:t>
      </w:r>
      <w:r>
        <w:rPr>
          <w:rStyle w:val="CharSDivText"/>
        </w:rPr>
        <w:t xml:space="preserve">Information to be provided by </w:t>
      </w:r>
      <w:ins w:id="1211" w:author="Master Repository Process" w:date="2021-08-01T11:09:00Z">
        <w:r>
          <w:rPr>
            <w:rStyle w:val="CharSDivText"/>
          </w:rPr>
          <w:t xml:space="preserve">driver to </w:t>
        </w:r>
      </w:ins>
      <w:r>
        <w:rPr>
          <w:rStyle w:val="CharSDivText"/>
        </w:rPr>
        <w:t>waste</w:t>
      </w:r>
      <w:del w:id="1212" w:author="Master Repository Process" w:date="2021-08-01T11:09:00Z">
        <w:r>
          <w:delText xml:space="preserve"> </w:delText>
        </w:r>
      </w:del>
      <w:ins w:id="1213" w:author="Master Repository Process" w:date="2021-08-01T11:09:00Z">
        <w:r>
          <w:rPr>
            <w:rStyle w:val="CharSDivText"/>
          </w:rPr>
          <w:t> </w:t>
        </w:r>
      </w:ins>
      <w:r>
        <w:rPr>
          <w:rStyle w:val="CharSDivText"/>
        </w:rPr>
        <w:t>holder</w:t>
      </w:r>
      <w:bookmarkEnd w:id="1207"/>
      <w:bookmarkEnd w:id="1208"/>
    </w:p>
    <w:p>
      <w:pPr>
        <w:pStyle w:val="yFootnoteheading"/>
        <w:rPr>
          <w:ins w:id="1214" w:author="Master Repository Process" w:date="2021-08-01T11:09:00Z"/>
        </w:rPr>
      </w:pPr>
      <w:del w:id="1215" w:author="Master Repository Process" w:date="2021-08-01T11:09:00Z">
        <w:r>
          <w:tab/>
        </w:r>
      </w:del>
      <w:ins w:id="1216" w:author="Master Repository Process" w:date="2021-08-01T11:09:00Z">
        <w:r>
          <w:tab/>
          <w:t>[Heading inserted in Gazette 1 Aug 2014 p. 2818.]</w:t>
        </w:r>
      </w:ins>
    </w:p>
    <w:p>
      <w:pPr>
        <w:pStyle w:val="yMiscellaneousBody"/>
        <w:rPr>
          <w:ins w:id="1217" w:author="Master Repository Process" w:date="2021-08-01T11:09:00Z"/>
        </w:rPr>
      </w:pPr>
      <w:ins w:id="1218" w:author="Master Repository Process" w:date="2021-08-01T11:09:00Z">
        <w:r>
          <w:t>Controlled waste tracking number for transportation of the controlled waste</w:t>
        </w:r>
      </w:ins>
    </w:p>
    <w:p>
      <w:pPr>
        <w:pStyle w:val="yMiscellaneousBody"/>
      </w:pPr>
      <w:r>
        <w:t>Type of controlled waste</w:t>
      </w:r>
    </w:p>
    <w:p>
      <w:pPr>
        <w:pStyle w:val="yMiscellaneousBody"/>
      </w:pPr>
      <w:del w:id="1219" w:author="Master Repository Process" w:date="2021-08-01T11:09:00Z">
        <w:r>
          <w:tab/>
        </w:r>
      </w:del>
      <w:r>
        <w:t>Amount of controlled waste</w:t>
      </w:r>
      <w:ins w:id="1220" w:author="Master Repository Process" w:date="2021-08-01T11:09:00Z">
        <w:r>
          <w:t xml:space="preserve"> loaded onto or into vehicle or tank</w:t>
        </w:r>
      </w:ins>
    </w:p>
    <w:p>
      <w:pPr>
        <w:pStyle w:val="yNumberedItem"/>
        <w:rPr>
          <w:del w:id="1221" w:author="Master Repository Process" w:date="2021-08-01T11:09:00Z"/>
        </w:rPr>
      </w:pPr>
      <w:del w:id="1222" w:author="Master Repository Process" w:date="2021-08-01T11:09:00Z">
        <w:r>
          <w:tab/>
          <w:delText>Containment type (bulk, packaged)</w:delText>
        </w:r>
      </w:del>
    </w:p>
    <w:p>
      <w:pPr>
        <w:pStyle w:val="yMiscellaneousBody"/>
        <w:rPr>
          <w:ins w:id="1223" w:author="Master Repository Process" w:date="2021-08-01T11:09:00Z"/>
        </w:rPr>
      </w:pPr>
      <w:ins w:id="1224" w:author="Master Repository Process" w:date="2021-08-01T11:09:00Z">
        <w:r>
          <w:t>Date controlled waste is loaded onto or into vehicle or tank</w:t>
        </w:r>
      </w:ins>
    </w:p>
    <w:p>
      <w:pPr>
        <w:pStyle w:val="yFootnotesection"/>
        <w:rPr>
          <w:ins w:id="1225" w:author="Master Repository Process" w:date="2021-08-01T11:09:00Z"/>
        </w:rPr>
      </w:pPr>
      <w:ins w:id="1226" w:author="Master Repository Process" w:date="2021-08-01T11:09:00Z">
        <w:r>
          <w:tab/>
          <w:t>[</w:t>
        </w:r>
      </w:ins>
      <w:bookmarkStart w:id="1227" w:name="_Toc378239328"/>
      <w:r>
        <w:t xml:space="preserve">Division </w:t>
      </w:r>
      <w:ins w:id="1228" w:author="Master Repository Process" w:date="2021-08-01T11:09:00Z">
        <w:r>
          <w:t>1 inserted in Gazette 1 Aug 2014 p. 2818.]</w:t>
        </w:r>
      </w:ins>
    </w:p>
    <w:p>
      <w:pPr>
        <w:pStyle w:val="yHeading3"/>
      </w:pPr>
      <w:bookmarkStart w:id="1229" w:name="_Toc394657422"/>
      <w:ins w:id="1230" w:author="Master Repository Process" w:date="2021-08-01T11:09:00Z">
        <w:r>
          <w:rPr>
            <w:rStyle w:val="CharSDivNo"/>
          </w:rPr>
          <w:t>Division </w:t>
        </w:r>
      </w:ins>
      <w:r>
        <w:rPr>
          <w:rStyle w:val="CharSDivNo"/>
        </w:rPr>
        <w:t>2</w:t>
      </w:r>
      <w:r>
        <w:rPr>
          <w:b w:val="0"/>
        </w:rPr>
        <w:t> — </w:t>
      </w:r>
      <w:r>
        <w:rPr>
          <w:rStyle w:val="CharSDivText"/>
        </w:rPr>
        <w:t xml:space="preserve">Information to be provided by waste </w:t>
      </w:r>
      <w:del w:id="1231" w:author="Master Repository Process" w:date="2021-08-01T11:09:00Z">
        <w:r>
          <w:delText>generator</w:delText>
        </w:r>
      </w:del>
      <w:bookmarkEnd w:id="1227"/>
      <w:ins w:id="1232" w:author="Master Repository Process" w:date="2021-08-01T11:09:00Z">
        <w:r>
          <w:rPr>
            <w:rStyle w:val="CharSDivText"/>
          </w:rPr>
          <w:t>holder</w:t>
        </w:r>
      </w:ins>
      <w:bookmarkEnd w:id="1229"/>
    </w:p>
    <w:p>
      <w:pPr>
        <w:pStyle w:val="yFootnoteheading"/>
        <w:rPr>
          <w:ins w:id="1233" w:author="Master Repository Process" w:date="2021-08-01T11:09:00Z"/>
        </w:rPr>
      </w:pPr>
      <w:r>
        <w:tab/>
      </w:r>
      <w:ins w:id="1234" w:author="Master Repository Process" w:date="2021-08-01T11:09:00Z">
        <w:r>
          <w:t>[Heading inserted in Gazette 1 Aug 2014 p. 2818.]</w:t>
        </w:r>
      </w:ins>
    </w:p>
    <w:p>
      <w:pPr>
        <w:pStyle w:val="yMiscellaneousBody"/>
      </w:pPr>
      <w:r>
        <w:t>Type of controlled waste</w:t>
      </w:r>
    </w:p>
    <w:p>
      <w:pPr>
        <w:pStyle w:val="yMiscellaneousBody"/>
      </w:pPr>
      <w:del w:id="1235" w:author="Master Repository Process" w:date="2021-08-01T11:09:00Z">
        <w:r>
          <w:tab/>
        </w:r>
      </w:del>
      <w:r>
        <w:t>Amount of controlled waste</w:t>
      </w:r>
    </w:p>
    <w:p>
      <w:pPr>
        <w:pStyle w:val="yMiscellaneousBody"/>
      </w:pPr>
      <w:del w:id="1236" w:author="Master Repository Process" w:date="2021-08-01T11:09:00Z">
        <w:r>
          <w:tab/>
        </w:r>
      </w:del>
      <w:r>
        <w:t>Containment type (bulk</w:t>
      </w:r>
      <w:del w:id="1237" w:author="Master Repository Process" w:date="2021-08-01T11:09:00Z">
        <w:r>
          <w:delText>,</w:delText>
        </w:r>
      </w:del>
      <w:ins w:id="1238" w:author="Master Repository Process" w:date="2021-08-01T11:09:00Z">
        <w:r>
          <w:t xml:space="preserve"> or</w:t>
        </w:r>
      </w:ins>
      <w:r>
        <w:t xml:space="preserve"> packaged)</w:t>
      </w:r>
    </w:p>
    <w:p>
      <w:pPr>
        <w:pStyle w:val="yMiscellaneousBody"/>
        <w:rPr>
          <w:ins w:id="1239" w:author="Master Repository Process" w:date="2021-08-01T11:09:00Z"/>
        </w:rPr>
      </w:pPr>
      <w:ins w:id="1240" w:author="Master Repository Process" w:date="2021-08-01T11:09:00Z">
        <w:r>
          <w:t>Physical state of controlled waste (solid, liquid or gaseous)</w:t>
        </w:r>
      </w:ins>
    </w:p>
    <w:p>
      <w:pPr>
        <w:pStyle w:val="yFootnotesection"/>
        <w:rPr>
          <w:ins w:id="1241" w:author="Master Repository Process" w:date="2021-08-01T11:09:00Z"/>
        </w:rPr>
      </w:pPr>
      <w:ins w:id="1242" w:author="Master Repository Process" w:date="2021-08-01T11:09:00Z">
        <w:r>
          <w:tab/>
          <w:t>[</w:t>
        </w:r>
      </w:ins>
      <w:bookmarkStart w:id="1243" w:name="_Toc378239329"/>
      <w:r>
        <w:t xml:space="preserve">Division </w:t>
      </w:r>
      <w:ins w:id="1244" w:author="Master Repository Process" w:date="2021-08-01T11:09:00Z">
        <w:r>
          <w:t>2 inserted in Gazette 1 Aug 2014 p. 2818.]</w:t>
        </w:r>
      </w:ins>
    </w:p>
    <w:p>
      <w:pPr>
        <w:pStyle w:val="yHeading3"/>
      </w:pPr>
      <w:bookmarkStart w:id="1245" w:name="_Toc394657423"/>
      <w:ins w:id="1246" w:author="Master Repository Process" w:date="2021-08-01T11:09:00Z">
        <w:r>
          <w:rPr>
            <w:rStyle w:val="CharSDivNo"/>
          </w:rPr>
          <w:t>Division </w:t>
        </w:r>
      </w:ins>
      <w:r>
        <w:rPr>
          <w:rStyle w:val="CharSDivNo"/>
        </w:rPr>
        <w:t>3</w:t>
      </w:r>
      <w:r>
        <w:t> — </w:t>
      </w:r>
      <w:r>
        <w:rPr>
          <w:rStyle w:val="CharSDivText"/>
        </w:rPr>
        <w:t>Information to be recorded on controlled waste tracking form</w:t>
      </w:r>
      <w:bookmarkEnd w:id="1245"/>
      <w:bookmarkEnd w:id="1243"/>
    </w:p>
    <w:p>
      <w:pPr>
        <w:pStyle w:val="yFootnoteheading"/>
        <w:rPr>
          <w:ins w:id="1247" w:author="Master Repository Process" w:date="2021-08-01T11:09:00Z"/>
        </w:rPr>
      </w:pPr>
      <w:del w:id="1248" w:author="Master Repository Process" w:date="2021-08-01T11:09:00Z">
        <w:r>
          <w:tab/>
        </w:r>
      </w:del>
      <w:ins w:id="1249" w:author="Master Repository Process" w:date="2021-08-01T11:09:00Z">
        <w:r>
          <w:tab/>
          <w:t>[Heading inserted in Gazette 1 Aug 2014 p. 2819.]</w:t>
        </w:r>
      </w:ins>
    </w:p>
    <w:p>
      <w:pPr>
        <w:pStyle w:val="yMiscellaneousBody"/>
      </w:pPr>
      <w:r>
        <w:t xml:space="preserve">Waste </w:t>
      </w:r>
      <w:del w:id="1250" w:author="Master Repository Process" w:date="2021-08-01T11:09:00Z">
        <w:r>
          <w:delText>generator’s</w:delText>
        </w:r>
      </w:del>
      <w:ins w:id="1251" w:author="Master Repository Process" w:date="2021-08-01T11:09:00Z">
        <w:r>
          <w:t>holder’s</w:t>
        </w:r>
      </w:ins>
      <w:r>
        <w:t xml:space="preserve"> name or identification number</w:t>
      </w:r>
    </w:p>
    <w:p>
      <w:pPr>
        <w:pStyle w:val="yMiscellaneousBody"/>
      </w:pPr>
      <w:del w:id="1252" w:author="Master Repository Process" w:date="2021-08-01T11:09:00Z">
        <w:r>
          <w:tab/>
        </w:r>
      </w:del>
      <w:r>
        <w:t xml:space="preserve">Waste </w:t>
      </w:r>
      <w:del w:id="1253" w:author="Master Repository Process" w:date="2021-08-01T11:09:00Z">
        <w:r>
          <w:delText>generator’s</w:delText>
        </w:r>
      </w:del>
      <w:ins w:id="1254" w:author="Master Repository Process" w:date="2021-08-01T11:09:00Z">
        <w:r>
          <w:t>holder’s</w:t>
        </w:r>
      </w:ins>
      <w:r>
        <w:t xml:space="preserve"> address</w:t>
      </w:r>
    </w:p>
    <w:p>
      <w:pPr>
        <w:pStyle w:val="yMiscellaneousBody"/>
        <w:rPr>
          <w:ins w:id="1255" w:author="Master Repository Process" w:date="2021-08-01T11:09:00Z"/>
        </w:rPr>
      </w:pPr>
      <w:del w:id="1256" w:author="Master Repository Process" w:date="2021-08-01T11:09:00Z">
        <w:r>
          <w:tab/>
        </w:r>
      </w:del>
      <w:ins w:id="1257" w:author="Master Repository Process" w:date="2021-08-01T11:09:00Z">
        <w:r>
          <w:t>Name and address of waste facility</w:t>
        </w:r>
      </w:ins>
    </w:p>
    <w:p>
      <w:pPr>
        <w:pStyle w:val="yMiscellaneousBody"/>
      </w:pPr>
      <w:r>
        <w:t>Type of controlled waste</w:t>
      </w:r>
    </w:p>
    <w:p>
      <w:pPr>
        <w:pStyle w:val="yMiscellaneousBody"/>
      </w:pPr>
      <w:del w:id="1258" w:author="Master Repository Process" w:date="2021-08-01T11:09:00Z">
        <w:r>
          <w:tab/>
        </w:r>
      </w:del>
      <w:r>
        <w:t>Date loaded onto or into vehicle or tank</w:t>
      </w:r>
    </w:p>
    <w:p>
      <w:pPr>
        <w:pStyle w:val="yMiscellaneousBody"/>
      </w:pPr>
      <w:del w:id="1259" w:author="Master Repository Process" w:date="2021-08-01T11:09:00Z">
        <w:r>
          <w:tab/>
        </w:r>
      </w:del>
      <w:r>
        <w:t>Amount of controlled waste</w:t>
      </w:r>
    </w:p>
    <w:p>
      <w:pPr>
        <w:pStyle w:val="yMiscellaneousBody"/>
        <w:rPr>
          <w:ins w:id="1260" w:author="Master Repository Process" w:date="2021-08-01T11:09:00Z"/>
        </w:rPr>
      </w:pPr>
      <w:del w:id="1261" w:author="Master Repository Process" w:date="2021-08-01T11:09:00Z">
        <w:r>
          <w:tab/>
        </w:r>
      </w:del>
      <w:ins w:id="1262" w:author="Master Repository Process" w:date="2021-08-01T11:09:00Z">
        <w:r>
          <w:t>Type and amount of controlled waste unloaded at waste facility without occupier being present, and date of unloading</w:t>
        </w:r>
      </w:ins>
    </w:p>
    <w:p>
      <w:pPr>
        <w:pStyle w:val="yMiscellaneousBody"/>
        <w:rPr>
          <w:ins w:id="1263" w:author="Master Repository Process" w:date="2021-08-01T11:09:00Z"/>
        </w:rPr>
      </w:pPr>
      <w:ins w:id="1264" w:author="Master Repository Process" w:date="2021-08-01T11:09:00Z">
        <w:r>
          <w:t>Type and amount of controlled waste loaded onto or into, or unloaded from, vehicle or tank at transit facility, and date of loading or unloading</w:t>
        </w:r>
      </w:ins>
    </w:p>
    <w:p>
      <w:pPr>
        <w:pStyle w:val="yMiscellaneousBody"/>
        <w:rPr>
          <w:ins w:id="1265" w:author="Master Repository Process" w:date="2021-08-01T11:09:00Z"/>
        </w:rPr>
      </w:pPr>
      <w:ins w:id="1266" w:author="Master Repository Process" w:date="2021-08-01T11:09:00Z">
        <w:r>
          <w:t>Containment type (bulk or packaged)</w:t>
        </w:r>
      </w:ins>
    </w:p>
    <w:p>
      <w:pPr>
        <w:pStyle w:val="yMiscellaneousBody"/>
        <w:rPr>
          <w:ins w:id="1267" w:author="Master Repository Process" w:date="2021-08-01T11:09:00Z"/>
        </w:rPr>
      </w:pPr>
      <w:ins w:id="1268" w:author="Master Repository Process" w:date="2021-08-01T11:09:00Z">
        <w:r>
          <w:t>Physical state of controlled waste (solid, liquid or gaseous)</w:t>
        </w:r>
      </w:ins>
    </w:p>
    <w:p>
      <w:pPr>
        <w:pStyle w:val="yMiscellaneousBody"/>
      </w:pPr>
      <w:r>
        <w:t>Driver’s name</w:t>
      </w:r>
    </w:p>
    <w:p>
      <w:pPr>
        <w:pStyle w:val="yMiscellaneousBody"/>
      </w:pPr>
      <w:del w:id="1269" w:author="Master Repository Process" w:date="2021-08-01T11:09:00Z">
        <w:r>
          <w:tab/>
        </w:r>
      </w:del>
      <w:r>
        <w:t>Driver’s licence number (if licence required under these regulations)</w:t>
      </w:r>
    </w:p>
    <w:p>
      <w:pPr>
        <w:pStyle w:val="yMiscellaneousBody"/>
      </w:pPr>
      <w:del w:id="1270" w:author="Master Repository Process" w:date="2021-08-01T11:09:00Z">
        <w:r>
          <w:tab/>
        </w:r>
      </w:del>
      <w:r>
        <w:t>Vehicle registration number</w:t>
      </w:r>
    </w:p>
    <w:p>
      <w:pPr>
        <w:pStyle w:val="yMiscellaneousBody"/>
      </w:pPr>
      <w:del w:id="1271" w:author="Master Repository Process" w:date="2021-08-01T11:09:00Z">
        <w:r>
          <w:tab/>
        </w:r>
      </w:del>
      <w:r>
        <w:t>Tank licence number (if licence required under these regulations)</w:t>
      </w:r>
    </w:p>
    <w:p>
      <w:pPr>
        <w:pStyle w:val="yMiscellaneousBody"/>
      </w:pPr>
      <w:del w:id="1272" w:author="Master Repository Process" w:date="2021-08-01T11:09:00Z">
        <w:r>
          <w:tab/>
        </w:r>
      </w:del>
      <w:r>
        <w:t>Carrier’s name</w:t>
      </w:r>
    </w:p>
    <w:p>
      <w:pPr>
        <w:pStyle w:val="yMiscellaneousBody"/>
      </w:pPr>
      <w:del w:id="1273" w:author="Master Repository Process" w:date="2021-08-01T11:09:00Z">
        <w:r>
          <w:tab/>
        </w:r>
      </w:del>
      <w:r>
        <w:t>Carrier’s licence number</w:t>
      </w:r>
    </w:p>
    <w:p>
      <w:pPr>
        <w:pStyle w:val="yMiscellaneousBody"/>
      </w:pPr>
      <w:del w:id="1274" w:author="Master Repository Process" w:date="2021-08-01T11:09:00Z">
        <w:r>
          <w:tab/>
        </w:r>
      </w:del>
      <w:r>
        <w:t>Vehicle or tank capacity</w:t>
      </w:r>
    </w:p>
    <w:p>
      <w:pPr>
        <w:pStyle w:val="yFootnotesection"/>
        <w:rPr>
          <w:ins w:id="1275" w:author="Master Repository Process" w:date="2021-08-01T11:09:00Z"/>
        </w:rPr>
      </w:pPr>
      <w:ins w:id="1276" w:author="Master Repository Process" w:date="2021-08-01T11:09:00Z">
        <w:r>
          <w:tab/>
          <w:t>[</w:t>
        </w:r>
      </w:ins>
      <w:bookmarkStart w:id="1277" w:name="_Toc378239330"/>
      <w:r>
        <w:t xml:space="preserve">Division </w:t>
      </w:r>
      <w:ins w:id="1278" w:author="Master Repository Process" w:date="2021-08-01T11:09:00Z">
        <w:r>
          <w:t>3 inserted in Gazette 1 Aug 2014 p. 2819.]</w:t>
        </w:r>
      </w:ins>
    </w:p>
    <w:p>
      <w:pPr>
        <w:pStyle w:val="yHeading3"/>
      </w:pPr>
      <w:bookmarkStart w:id="1279" w:name="_Toc394657424"/>
      <w:ins w:id="1280" w:author="Master Repository Process" w:date="2021-08-01T11:09:00Z">
        <w:r>
          <w:rPr>
            <w:rStyle w:val="CharSDivNo"/>
          </w:rPr>
          <w:t>Division </w:t>
        </w:r>
      </w:ins>
      <w:r>
        <w:rPr>
          <w:rStyle w:val="CharSDivNo"/>
        </w:rPr>
        <w:t>4</w:t>
      </w:r>
      <w:r>
        <w:rPr>
          <w:b w:val="0"/>
        </w:rPr>
        <w:t> — </w:t>
      </w:r>
      <w:r>
        <w:rPr>
          <w:rStyle w:val="CharSDivText"/>
        </w:rPr>
        <w:t xml:space="preserve">Information to be recorded by the occupier of </w:t>
      </w:r>
      <w:del w:id="1281" w:author="Master Repository Process" w:date="2021-08-01T11:09:00Z">
        <w:r>
          <w:delText>disposal site</w:delText>
        </w:r>
      </w:del>
      <w:bookmarkEnd w:id="1277"/>
      <w:ins w:id="1282" w:author="Master Repository Process" w:date="2021-08-01T11:09:00Z">
        <w:r>
          <w:rPr>
            <w:rStyle w:val="CharSDivText"/>
          </w:rPr>
          <w:t>waste facility</w:t>
        </w:r>
      </w:ins>
      <w:bookmarkEnd w:id="1279"/>
    </w:p>
    <w:p>
      <w:pPr>
        <w:pStyle w:val="yFootnoteheading"/>
        <w:rPr>
          <w:ins w:id="1283" w:author="Master Repository Process" w:date="2021-08-01T11:09:00Z"/>
        </w:rPr>
      </w:pPr>
      <w:del w:id="1284" w:author="Master Repository Process" w:date="2021-08-01T11:09:00Z">
        <w:r>
          <w:tab/>
        </w:r>
      </w:del>
      <w:ins w:id="1285" w:author="Master Repository Process" w:date="2021-08-01T11:09:00Z">
        <w:r>
          <w:tab/>
          <w:t>[Heading inserted in Gazette 1 Aug 2014 p. 2819.]</w:t>
        </w:r>
      </w:ins>
    </w:p>
    <w:p>
      <w:pPr>
        <w:pStyle w:val="yMiscellaneousBody"/>
        <w:rPr>
          <w:ins w:id="1286" w:author="Master Repository Process" w:date="2021-08-01T11:09:00Z"/>
        </w:rPr>
      </w:pPr>
      <w:ins w:id="1287" w:author="Master Repository Process" w:date="2021-08-01T11:09:00Z">
        <w:r>
          <w:t>Name and address of waste facility</w:t>
        </w:r>
      </w:ins>
    </w:p>
    <w:p>
      <w:pPr>
        <w:pStyle w:val="yMiscellaneousBody"/>
      </w:pPr>
      <w:r>
        <w:t xml:space="preserve">Date of receipt at </w:t>
      </w:r>
      <w:ins w:id="1288" w:author="Master Repository Process" w:date="2021-08-01T11:09:00Z">
        <w:r>
          <w:t xml:space="preserve">waste </w:t>
        </w:r>
      </w:ins>
      <w:r>
        <w:t>facility</w:t>
      </w:r>
    </w:p>
    <w:p>
      <w:pPr>
        <w:pStyle w:val="yMiscellaneousBody"/>
        <w:rPr>
          <w:ins w:id="1289" w:author="Master Repository Process" w:date="2021-08-01T11:09:00Z"/>
        </w:rPr>
      </w:pPr>
      <w:del w:id="1290" w:author="Master Repository Process" w:date="2021-08-01T11:09:00Z">
        <w:r>
          <w:tab/>
        </w:r>
      </w:del>
      <w:ins w:id="1291" w:author="Master Repository Process" w:date="2021-08-01T11:09:00Z">
        <w:r>
          <w:t>Type of controlled waste</w:t>
        </w:r>
      </w:ins>
    </w:p>
    <w:p>
      <w:pPr>
        <w:pStyle w:val="yMiscellaneousBody"/>
      </w:pPr>
      <w:r>
        <w:t xml:space="preserve">Amount of </w:t>
      </w:r>
      <w:ins w:id="1292" w:author="Master Repository Process" w:date="2021-08-01T11:09:00Z">
        <w:r>
          <w:t xml:space="preserve">controlled </w:t>
        </w:r>
      </w:ins>
      <w:r>
        <w:t>waste</w:t>
      </w:r>
    </w:p>
    <w:p>
      <w:pPr>
        <w:pStyle w:val="yMiscellaneousBody"/>
        <w:rPr>
          <w:ins w:id="1293" w:author="Master Repository Process" w:date="2021-08-01T11:09:00Z"/>
        </w:rPr>
      </w:pPr>
      <w:del w:id="1294" w:author="Master Repository Process" w:date="2021-08-01T11:09:00Z">
        <w:r>
          <w:tab/>
        </w:r>
      </w:del>
      <w:ins w:id="1295" w:author="Master Repository Process" w:date="2021-08-01T11:09:00Z">
        <w:r>
          <w:t>Type of disposal, treatment or handling of controlled waste at waste facility</w:t>
        </w:r>
      </w:ins>
    </w:p>
    <w:p>
      <w:pPr>
        <w:pStyle w:val="yMiscellaneousBody"/>
      </w:pPr>
      <w:r>
        <w:t>Discrepancies</w:t>
      </w:r>
    </w:p>
    <w:p>
      <w:pPr>
        <w:pStyle w:val="yFootnotesection"/>
        <w:rPr>
          <w:ins w:id="1296" w:author="Master Repository Process" w:date="2021-08-01T11:09:00Z"/>
        </w:rPr>
      </w:pPr>
      <w:ins w:id="1297" w:author="Master Repository Process" w:date="2021-08-01T11:09:00Z">
        <w:r>
          <w:tab/>
          <w:t>[Division 4 inserted in Gazette 1 Aug 2014 p. 2819-20.]</w:t>
        </w:r>
      </w:ins>
    </w:p>
    <w:p>
      <w:pPr>
        <w:pStyle w:val="yScheduleHeading"/>
      </w:pPr>
      <w:bookmarkStart w:id="1298" w:name="_Toc394657425"/>
      <w:bookmarkStart w:id="1299" w:name="_Toc378239331"/>
      <w:r>
        <w:rPr>
          <w:rStyle w:val="CharSchNo"/>
        </w:rPr>
        <w:t>Schedule 3</w:t>
      </w:r>
      <w:r>
        <w:rPr>
          <w:rStyle w:val="CharSDivNo"/>
        </w:rPr>
        <w:t> </w:t>
      </w:r>
      <w:r>
        <w:t>—</w:t>
      </w:r>
      <w:r>
        <w:rPr>
          <w:rStyle w:val="CharSDivText"/>
        </w:rPr>
        <w:t> </w:t>
      </w:r>
      <w:r>
        <w:rPr>
          <w:rStyle w:val="CharSchText"/>
        </w:rPr>
        <w:t>Fees</w:t>
      </w:r>
      <w:bookmarkEnd w:id="1298"/>
      <w:bookmarkEnd w:id="1299"/>
    </w:p>
    <w:p>
      <w:pPr>
        <w:pStyle w:val="yShoulderClause"/>
      </w:pPr>
      <w:r>
        <w:t>[r. 54]</w:t>
      </w:r>
    </w:p>
    <w:p>
      <w:pPr>
        <w:pStyle w:val="yFootnoteheading"/>
        <w:spacing w:after="60"/>
      </w:pPr>
      <w:r>
        <w:tab/>
        <w:t xml:space="preserve">[Heading inserted in Gazette </w:t>
      </w:r>
      <w:del w:id="1300" w:author="Master Repository Process" w:date="2021-08-01T11:09:00Z">
        <w:r>
          <w:delText>13 Apr 2007</w:delText>
        </w:r>
      </w:del>
      <w:ins w:id="1301" w:author="Master Repository Process" w:date="2021-08-01T11:09:00Z">
        <w:r>
          <w:t>1 Aug 2014</w:t>
        </w:r>
      </w:ins>
      <w:r>
        <w:t xml:space="preserve"> p. </w:t>
      </w:r>
      <w:del w:id="1302" w:author="Master Repository Process" w:date="2021-08-01T11:09:00Z">
        <w:r>
          <w:delText>1670</w:delText>
        </w:r>
      </w:del>
      <w:ins w:id="1303" w:author="Master Repository Process" w:date="2021-08-01T11:09:00Z">
        <w:r>
          <w:t>2820</w:t>
        </w:r>
      </w:ins>
      <w:r>
        <w:t>.]</w:t>
      </w:r>
    </w:p>
    <w:tbl>
      <w:tblPr>
        <w:tblW w:w="6804" w:type="dxa"/>
        <w:tblInd w:w="250" w:type="dxa"/>
        <w:tblLayout w:type="fixed"/>
        <w:tblLook w:val="0000" w:firstRow="0" w:lastRow="0" w:firstColumn="0" w:lastColumn="0" w:noHBand="0" w:noVBand="0"/>
      </w:tblPr>
      <w:tblGrid>
        <w:gridCol w:w="851"/>
        <w:gridCol w:w="4252"/>
        <w:gridCol w:w="1701"/>
      </w:tblGrid>
      <w:tr>
        <w:trPr>
          <w:cantSplit/>
          <w:tblHeader/>
        </w:trPr>
        <w:tc>
          <w:tcPr>
            <w:tcW w:w="851" w:type="dxa"/>
            <w:tcBorders>
              <w:top w:val="single" w:sz="4" w:space="0" w:color="auto"/>
              <w:bottom w:val="single" w:sz="4" w:space="0" w:color="auto"/>
            </w:tcBorders>
          </w:tcPr>
          <w:p>
            <w:pPr>
              <w:pStyle w:val="yTableNAm"/>
            </w:pPr>
            <w:r>
              <w:rPr>
                <w:b/>
              </w:rPr>
              <w:t>Item</w:t>
            </w:r>
          </w:p>
        </w:tc>
        <w:tc>
          <w:tcPr>
            <w:tcW w:w="4252" w:type="dxa"/>
            <w:tcBorders>
              <w:top w:val="single" w:sz="4" w:space="0" w:color="auto"/>
              <w:bottom w:val="single" w:sz="4" w:space="0" w:color="auto"/>
            </w:tcBorders>
          </w:tcPr>
          <w:p>
            <w:pPr>
              <w:pStyle w:val="yTableNAm"/>
              <w:jc w:val="center"/>
            </w:pPr>
            <w:r>
              <w:rPr>
                <w:b/>
              </w:rPr>
              <w:t>Type of fee</w:t>
            </w:r>
          </w:p>
        </w:tc>
        <w:tc>
          <w:tcPr>
            <w:tcW w:w="1701"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851" w:type="dxa"/>
          </w:tcPr>
          <w:p>
            <w:pPr>
              <w:pStyle w:val="yTableNAm"/>
            </w:pPr>
            <w:r>
              <w:t>1.</w:t>
            </w:r>
          </w:p>
        </w:tc>
        <w:tc>
          <w:tcPr>
            <w:tcW w:w="4252" w:type="dxa"/>
          </w:tcPr>
          <w:p>
            <w:pPr>
              <w:pStyle w:val="yTableNAm"/>
            </w:pPr>
            <w:r>
              <w:t>Licence as a carrier (r. 4(1</w:t>
            </w:r>
            <w:del w:id="1304" w:author="Master Repository Process" w:date="2021-08-01T11:09:00Z">
              <w:r>
                <w:delText>), 11(1</w:delText>
              </w:r>
            </w:del>
            <w:r>
              <w:t>))</w:t>
            </w:r>
          </w:p>
        </w:tc>
        <w:tc>
          <w:tcPr>
            <w:tcW w:w="1701" w:type="dxa"/>
            <w:vAlign w:val="center"/>
          </w:tcPr>
          <w:p>
            <w:pPr>
              <w:pStyle w:val="yTableNAm"/>
              <w:jc w:val="right"/>
            </w:pPr>
            <w:r>
              <w:t>225.00</w:t>
            </w:r>
            <w:ins w:id="1305" w:author="Master Repository Process" w:date="2021-08-01T11:09:00Z">
              <w:r>
                <w:t xml:space="preserve"> one year</w:t>
              </w:r>
              <w:r>
                <w:br/>
                <w:t>555.00 3 years</w:t>
              </w:r>
              <w:r>
                <w:br/>
                <w:t>885.00 5 years</w:t>
              </w:r>
            </w:ins>
          </w:p>
        </w:tc>
      </w:tr>
      <w:tr>
        <w:trPr>
          <w:cantSplit/>
        </w:trPr>
        <w:tc>
          <w:tcPr>
            <w:tcW w:w="851" w:type="dxa"/>
          </w:tcPr>
          <w:p>
            <w:pPr>
              <w:pStyle w:val="yTableNAm"/>
            </w:pPr>
            <w:r>
              <w:t>2.</w:t>
            </w:r>
          </w:p>
        </w:tc>
        <w:tc>
          <w:tcPr>
            <w:tcW w:w="4252" w:type="dxa"/>
          </w:tcPr>
          <w:p>
            <w:pPr>
              <w:pStyle w:val="yTableNAm"/>
            </w:pPr>
            <w:r>
              <w:t xml:space="preserve">Licence as a driver (r. 4(1), </w:t>
            </w:r>
            <w:del w:id="1306" w:author="Master Repository Process" w:date="2021-08-01T11:09:00Z">
              <w:r>
                <w:delText xml:space="preserve">17, </w:delText>
              </w:r>
            </w:del>
            <w:r>
              <w:t>20(1))</w:t>
            </w:r>
          </w:p>
        </w:tc>
        <w:tc>
          <w:tcPr>
            <w:tcW w:w="1701" w:type="dxa"/>
            <w:vAlign w:val="center"/>
          </w:tcPr>
          <w:p>
            <w:pPr>
              <w:pStyle w:val="yTableNAm"/>
              <w:jc w:val="right"/>
            </w:pPr>
            <w:r>
              <w:t>225.00</w:t>
            </w:r>
            <w:ins w:id="1307" w:author="Master Repository Process" w:date="2021-08-01T11:09:00Z">
              <w:r>
                <w:t xml:space="preserve"> one year</w:t>
              </w:r>
              <w:r>
                <w:br/>
                <w:t>345.00 3 years</w:t>
              </w:r>
              <w:r>
                <w:br/>
                <w:t>465.00 5 years</w:t>
              </w:r>
            </w:ins>
          </w:p>
        </w:tc>
      </w:tr>
      <w:tr>
        <w:trPr>
          <w:cantSplit/>
        </w:trPr>
        <w:tc>
          <w:tcPr>
            <w:tcW w:w="851" w:type="dxa"/>
          </w:tcPr>
          <w:p>
            <w:pPr>
              <w:pStyle w:val="yTableNAm"/>
            </w:pPr>
            <w:r>
              <w:t>3.</w:t>
            </w:r>
          </w:p>
        </w:tc>
        <w:tc>
          <w:tcPr>
            <w:tcW w:w="4252" w:type="dxa"/>
          </w:tcPr>
          <w:p>
            <w:pPr>
              <w:pStyle w:val="yTableNAm"/>
            </w:pPr>
            <w:r>
              <w:t>Licence for a vehicle or tank (r. 4(1</w:t>
            </w:r>
            <w:del w:id="1308" w:author="Master Repository Process" w:date="2021-08-01T11:09:00Z">
              <w:r>
                <w:delText>), 21)</w:delText>
              </w:r>
            </w:del>
            <w:ins w:id="1309" w:author="Master Repository Process" w:date="2021-08-01T11:09:00Z">
              <w:r>
                <w:t>))</w:t>
              </w:r>
            </w:ins>
          </w:p>
        </w:tc>
        <w:tc>
          <w:tcPr>
            <w:tcW w:w="1701" w:type="dxa"/>
            <w:vAlign w:val="center"/>
          </w:tcPr>
          <w:p>
            <w:pPr>
              <w:pStyle w:val="yTableNAm"/>
              <w:jc w:val="right"/>
            </w:pPr>
            <w:r>
              <w:t>225.00</w:t>
            </w:r>
            <w:ins w:id="1310" w:author="Master Repository Process" w:date="2021-08-01T11:09:00Z">
              <w:r>
                <w:t xml:space="preserve"> one year</w:t>
              </w:r>
              <w:r>
                <w:br/>
                <w:t>345.00 3 years</w:t>
              </w:r>
              <w:r>
                <w:br/>
                <w:t>465.00 5 years</w:t>
              </w:r>
            </w:ins>
          </w:p>
        </w:tc>
      </w:tr>
      <w:tr>
        <w:trPr>
          <w:cantSplit/>
        </w:trPr>
        <w:tc>
          <w:tcPr>
            <w:tcW w:w="851" w:type="dxa"/>
          </w:tcPr>
          <w:p>
            <w:pPr>
              <w:pStyle w:val="yTableNAm"/>
            </w:pPr>
            <w:r>
              <w:t>4.</w:t>
            </w:r>
          </w:p>
        </w:tc>
        <w:tc>
          <w:tcPr>
            <w:tcW w:w="4252" w:type="dxa"/>
          </w:tcPr>
          <w:p>
            <w:pPr>
              <w:pStyle w:val="yTableNAm"/>
            </w:pPr>
            <w:r>
              <w:t>Renewal of licence as a carrier (r. 9(1))</w:t>
            </w:r>
          </w:p>
        </w:tc>
        <w:tc>
          <w:tcPr>
            <w:tcW w:w="1701" w:type="dxa"/>
            <w:vAlign w:val="center"/>
          </w:tcPr>
          <w:p>
            <w:pPr>
              <w:pStyle w:val="yTableNAm"/>
              <w:jc w:val="right"/>
            </w:pPr>
            <w:r>
              <w:t>165.00</w:t>
            </w:r>
            <w:ins w:id="1311" w:author="Master Repository Process" w:date="2021-08-01T11:09:00Z">
              <w:r>
                <w:t xml:space="preserve"> one year</w:t>
              </w:r>
              <w:r>
                <w:br/>
                <w:t>495.00 3 years</w:t>
              </w:r>
              <w:r>
                <w:br/>
                <w:t>825.00 5 years</w:t>
              </w:r>
            </w:ins>
          </w:p>
        </w:tc>
      </w:tr>
      <w:tr>
        <w:trPr>
          <w:cantSplit/>
        </w:trPr>
        <w:tc>
          <w:tcPr>
            <w:tcW w:w="851" w:type="dxa"/>
          </w:tcPr>
          <w:p>
            <w:pPr>
              <w:pStyle w:val="yTableNAm"/>
            </w:pPr>
            <w:r>
              <w:t>5.</w:t>
            </w:r>
          </w:p>
        </w:tc>
        <w:tc>
          <w:tcPr>
            <w:tcW w:w="4252" w:type="dxa"/>
          </w:tcPr>
          <w:p>
            <w:pPr>
              <w:pStyle w:val="yTableNAm"/>
            </w:pPr>
            <w:r>
              <w:t>Renewal of licence as a driver (r. 9(1))</w:t>
            </w:r>
          </w:p>
        </w:tc>
        <w:tc>
          <w:tcPr>
            <w:tcW w:w="1701" w:type="dxa"/>
            <w:vAlign w:val="center"/>
          </w:tcPr>
          <w:p>
            <w:pPr>
              <w:pStyle w:val="yTableNAm"/>
              <w:jc w:val="right"/>
            </w:pPr>
            <w:del w:id="1312" w:author="Master Repository Process" w:date="2021-08-01T11:09:00Z">
              <w:r>
                <w:delText>60.00</w:delText>
              </w:r>
            </w:del>
            <w:ins w:id="1313" w:author="Master Repository Process" w:date="2021-08-01T11:09:00Z">
              <w:r>
                <w:t>60.00 one year</w:t>
              </w:r>
              <w:r>
                <w:br/>
                <w:t>180.00 3 years</w:t>
              </w:r>
              <w:r>
                <w:br/>
                <w:t>300.00 5 years</w:t>
              </w:r>
            </w:ins>
          </w:p>
        </w:tc>
      </w:tr>
      <w:tr>
        <w:trPr>
          <w:cantSplit/>
        </w:trPr>
        <w:tc>
          <w:tcPr>
            <w:tcW w:w="851" w:type="dxa"/>
          </w:tcPr>
          <w:p>
            <w:pPr>
              <w:pStyle w:val="yTableNAm"/>
            </w:pPr>
            <w:r>
              <w:t>6.</w:t>
            </w:r>
          </w:p>
        </w:tc>
        <w:tc>
          <w:tcPr>
            <w:tcW w:w="4252" w:type="dxa"/>
          </w:tcPr>
          <w:p>
            <w:pPr>
              <w:pStyle w:val="yTableNAm"/>
            </w:pPr>
            <w:r>
              <w:t>Renewal of licence for a vehicle or tank (r.</w:t>
            </w:r>
            <w:del w:id="1314" w:author="Master Repository Process" w:date="2021-08-01T11:09:00Z">
              <w:r>
                <w:delText xml:space="preserve"> </w:delText>
              </w:r>
            </w:del>
            <w:ins w:id="1315" w:author="Master Repository Process" w:date="2021-08-01T11:09:00Z">
              <w:r>
                <w:t> </w:t>
              </w:r>
            </w:ins>
            <w:r>
              <w:t>9(1))</w:t>
            </w:r>
          </w:p>
        </w:tc>
        <w:tc>
          <w:tcPr>
            <w:tcW w:w="1701" w:type="dxa"/>
            <w:vAlign w:val="center"/>
          </w:tcPr>
          <w:p>
            <w:pPr>
              <w:pStyle w:val="yTableNAm"/>
              <w:jc w:val="right"/>
            </w:pPr>
            <w:del w:id="1316" w:author="Master Repository Process" w:date="2021-08-01T11:09:00Z">
              <w:r>
                <w:br/>
                <w:delText>60.00</w:delText>
              </w:r>
            </w:del>
            <w:ins w:id="1317" w:author="Master Repository Process" w:date="2021-08-01T11:09:00Z">
              <w:r>
                <w:t>60.00 one year</w:t>
              </w:r>
              <w:r>
                <w:br/>
                <w:t>180.00 3 years</w:t>
              </w:r>
              <w:r>
                <w:br/>
                <w:t>300.00 5 years</w:t>
              </w:r>
            </w:ins>
          </w:p>
        </w:tc>
      </w:tr>
      <w:tr>
        <w:trPr>
          <w:cantSplit/>
        </w:trPr>
        <w:tc>
          <w:tcPr>
            <w:tcW w:w="851" w:type="dxa"/>
          </w:tcPr>
          <w:p>
            <w:pPr>
              <w:pStyle w:val="yTableNAm"/>
            </w:pPr>
            <w:r>
              <w:t>7.</w:t>
            </w:r>
          </w:p>
        </w:tc>
        <w:tc>
          <w:tcPr>
            <w:tcW w:w="4252" w:type="dxa"/>
          </w:tcPr>
          <w:p>
            <w:pPr>
              <w:pStyle w:val="yTableNAm"/>
            </w:pPr>
            <w:r>
              <w:t>Application for a condition of a licence to be changed or removed (r.</w:t>
            </w:r>
            <w:del w:id="1318" w:author="Master Repository Process" w:date="2021-08-01T11:09:00Z">
              <w:r>
                <w:delText xml:space="preserve"> </w:delText>
              </w:r>
            </w:del>
            <w:ins w:id="1319" w:author="Master Repository Process" w:date="2021-08-01T11:09:00Z">
              <w:r>
                <w:t> </w:t>
              </w:r>
            </w:ins>
            <w:r>
              <w:t>6(5))</w:t>
            </w:r>
          </w:p>
        </w:tc>
        <w:tc>
          <w:tcPr>
            <w:tcW w:w="1701" w:type="dxa"/>
          </w:tcPr>
          <w:p>
            <w:pPr>
              <w:pStyle w:val="yTableNAm"/>
              <w:jc w:val="right"/>
            </w:pPr>
            <w:ins w:id="1320" w:author="Master Repository Process" w:date="2021-08-01T11:09:00Z">
              <w:r>
                <w:br/>
              </w:r>
            </w:ins>
            <w:r>
              <w:t>105.00</w:t>
            </w:r>
          </w:p>
        </w:tc>
      </w:tr>
      <w:tr>
        <w:trPr>
          <w:cantSplit/>
          <w:ins w:id="1321" w:author="Master Repository Process" w:date="2021-08-01T11:09:00Z"/>
        </w:trPr>
        <w:tc>
          <w:tcPr>
            <w:tcW w:w="851" w:type="dxa"/>
          </w:tcPr>
          <w:p>
            <w:pPr>
              <w:pStyle w:val="yTableNAm"/>
              <w:rPr>
                <w:ins w:id="1322" w:author="Master Repository Process" w:date="2021-08-01T11:09:00Z"/>
              </w:rPr>
            </w:pPr>
            <w:ins w:id="1323" w:author="Master Repository Process" w:date="2021-08-01T11:09:00Z">
              <w:r>
                <w:t>8.</w:t>
              </w:r>
            </w:ins>
          </w:p>
        </w:tc>
        <w:tc>
          <w:tcPr>
            <w:tcW w:w="4252" w:type="dxa"/>
          </w:tcPr>
          <w:p>
            <w:pPr>
              <w:pStyle w:val="yTableNAm"/>
              <w:rPr>
                <w:ins w:id="1324" w:author="Master Repository Process" w:date="2021-08-01T11:09:00Z"/>
              </w:rPr>
            </w:pPr>
            <w:ins w:id="1325" w:author="Master Repository Process" w:date="2021-08-01T11:09:00Z">
              <w:r>
                <w:t>Application for transfer of licence (r. 25C(2))</w:t>
              </w:r>
            </w:ins>
          </w:p>
        </w:tc>
        <w:tc>
          <w:tcPr>
            <w:tcW w:w="1701" w:type="dxa"/>
            <w:vAlign w:val="center"/>
          </w:tcPr>
          <w:p>
            <w:pPr>
              <w:pStyle w:val="yTableNAm"/>
              <w:jc w:val="right"/>
              <w:rPr>
                <w:ins w:id="1326" w:author="Master Repository Process" w:date="2021-08-01T11:09:00Z"/>
              </w:rPr>
            </w:pPr>
            <w:ins w:id="1327" w:author="Master Repository Process" w:date="2021-08-01T11:09:00Z">
              <w:r>
                <w:t>105.00</w:t>
              </w:r>
            </w:ins>
          </w:p>
        </w:tc>
      </w:tr>
      <w:tr>
        <w:trPr>
          <w:cantSplit/>
        </w:trPr>
        <w:tc>
          <w:tcPr>
            <w:tcW w:w="851" w:type="dxa"/>
          </w:tcPr>
          <w:p>
            <w:pPr>
              <w:pStyle w:val="yTableNAm"/>
            </w:pPr>
            <w:del w:id="1328" w:author="Master Repository Process" w:date="2021-08-01T11:09:00Z">
              <w:r>
                <w:delText>8</w:delText>
              </w:r>
            </w:del>
            <w:ins w:id="1329" w:author="Master Repository Process" w:date="2021-08-01T11:09:00Z">
              <w:r>
                <w:t>9</w:t>
              </w:r>
            </w:ins>
            <w:r>
              <w:t>.</w:t>
            </w:r>
          </w:p>
        </w:tc>
        <w:tc>
          <w:tcPr>
            <w:tcW w:w="4252" w:type="dxa"/>
          </w:tcPr>
          <w:p>
            <w:pPr>
              <w:pStyle w:val="yTableNAm"/>
            </w:pPr>
            <w:r>
              <w:t xml:space="preserve">Controlled waste tracking number (r. 37(1)) — </w:t>
            </w:r>
          </w:p>
        </w:tc>
        <w:tc>
          <w:tcPr>
            <w:tcW w:w="1701" w:type="dxa"/>
            <w:vAlign w:val="center"/>
          </w:tcPr>
          <w:p>
            <w:pPr>
              <w:pStyle w:val="yTableNAm"/>
            </w:pPr>
          </w:p>
        </w:tc>
      </w:tr>
      <w:tr>
        <w:trPr>
          <w:cantSplit/>
        </w:trPr>
        <w:tc>
          <w:tcPr>
            <w:tcW w:w="851" w:type="dxa"/>
          </w:tcPr>
          <w:p>
            <w:pPr>
              <w:pStyle w:val="zyTableNAm"/>
            </w:pPr>
          </w:p>
        </w:tc>
        <w:tc>
          <w:tcPr>
            <w:tcW w:w="4252" w:type="dxa"/>
          </w:tcPr>
          <w:p>
            <w:pPr>
              <w:pStyle w:val="yTableNAm"/>
              <w:ind w:left="579" w:hanging="579"/>
            </w:pPr>
            <w:r>
              <w:t>(a)</w:t>
            </w:r>
            <w:r>
              <w:tab/>
              <w:t>issued electronically on or after 16 April </w:t>
            </w:r>
            <w:del w:id="1330" w:author="Master Repository Process" w:date="2021-08-01T11:09:00Z">
              <w:r>
                <w:delText>2007</w:delText>
              </w:r>
            </w:del>
            <w:ins w:id="1331" w:author="Master Repository Process" w:date="2021-08-01T11:09:00Z">
              <w:r>
                <w:t>2014</w:t>
              </w:r>
            </w:ins>
            <w:r>
              <w:t xml:space="preserve"> and on or before 15 April </w:t>
            </w:r>
            <w:del w:id="1332" w:author="Master Repository Process" w:date="2021-08-01T11:09:00Z">
              <w:r>
                <w:delText>2008</w:delText>
              </w:r>
            </w:del>
            <w:ins w:id="1333" w:author="Master Repository Process" w:date="2021-08-01T11:09:00Z">
              <w:r>
                <w:t>2015</w:t>
              </w:r>
            </w:ins>
          </w:p>
        </w:tc>
        <w:tc>
          <w:tcPr>
            <w:tcW w:w="1701" w:type="dxa"/>
            <w:vAlign w:val="center"/>
          </w:tcPr>
          <w:p>
            <w:pPr>
              <w:pStyle w:val="yTableNAm"/>
              <w:jc w:val="right"/>
            </w:pPr>
            <w:r>
              <w:br/>
            </w:r>
            <w:r>
              <w:br/>
            </w:r>
            <w:del w:id="1334" w:author="Master Repository Process" w:date="2021-08-01T11:09:00Z">
              <w:r>
                <w:delText>29.00</w:delText>
              </w:r>
            </w:del>
            <w:ins w:id="1335" w:author="Master Repository Process" w:date="2021-08-01T11:09:00Z">
              <w:r>
                <w:t>39.50</w:t>
              </w:r>
            </w:ins>
          </w:p>
        </w:tc>
      </w:tr>
      <w:tr>
        <w:trPr>
          <w:cantSplit/>
        </w:trPr>
        <w:tc>
          <w:tcPr>
            <w:tcW w:w="851" w:type="dxa"/>
          </w:tcPr>
          <w:p>
            <w:pPr>
              <w:pStyle w:val="zyTableNAm"/>
            </w:pPr>
          </w:p>
        </w:tc>
        <w:tc>
          <w:tcPr>
            <w:tcW w:w="4252" w:type="dxa"/>
          </w:tcPr>
          <w:p>
            <w:pPr>
              <w:pStyle w:val="yTableNAm"/>
              <w:ind w:left="579" w:hanging="579"/>
            </w:pPr>
            <w:r>
              <w:t>(b)</w:t>
            </w:r>
            <w:r>
              <w:tab/>
              <w:t>issued other than electronically on or after 16 April </w:t>
            </w:r>
            <w:del w:id="1336" w:author="Master Repository Process" w:date="2021-08-01T11:09:00Z">
              <w:r>
                <w:delText>2007</w:delText>
              </w:r>
            </w:del>
            <w:ins w:id="1337" w:author="Master Repository Process" w:date="2021-08-01T11:09:00Z">
              <w:r>
                <w:t>2014</w:t>
              </w:r>
            </w:ins>
            <w:r>
              <w:t xml:space="preserve"> and on or before 15 April </w:t>
            </w:r>
            <w:del w:id="1338" w:author="Master Repository Process" w:date="2021-08-01T11:09:00Z">
              <w:r>
                <w:delText>2008</w:delText>
              </w:r>
            </w:del>
            <w:ins w:id="1339" w:author="Master Repository Process" w:date="2021-08-01T11:09:00Z">
              <w:r>
                <w:t>2015</w:t>
              </w:r>
            </w:ins>
          </w:p>
        </w:tc>
        <w:tc>
          <w:tcPr>
            <w:tcW w:w="1701" w:type="dxa"/>
            <w:vAlign w:val="center"/>
          </w:tcPr>
          <w:p>
            <w:pPr>
              <w:pStyle w:val="yTableNAm"/>
              <w:jc w:val="right"/>
            </w:pPr>
            <w:r>
              <w:br/>
            </w:r>
            <w:r>
              <w:br/>
            </w:r>
            <w:del w:id="1340" w:author="Master Repository Process" w:date="2021-08-01T11:09:00Z">
              <w:r>
                <w:delText>34</w:delText>
              </w:r>
            </w:del>
            <w:ins w:id="1341" w:author="Master Repository Process" w:date="2021-08-01T11:09:00Z">
              <w:r>
                <w:t>51</w:t>
              </w:r>
            </w:ins>
            <w:r>
              <w:t>.50</w:t>
            </w:r>
          </w:p>
        </w:tc>
      </w:tr>
      <w:tr>
        <w:trPr>
          <w:cantSplit/>
        </w:trPr>
        <w:tc>
          <w:tcPr>
            <w:tcW w:w="851" w:type="dxa"/>
          </w:tcPr>
          <w:p>
            <w:pPr>
              <w:pStyle w:val="zyTableNAm"/>
            </w:pPr>
          </w:p>
        </w:tc>
        <w:tc>
          <w:tcPr>
            <w:tcW w:w="4252" w:type="dxa"/>
          </w:tcPr>
          <w:p>
            <w:pPr>
              <w:pStyle w:val="yTableNAm"/>
              <w:ind w:left="579" w:hanging="579"/>
            </w:pPr>
            <w:r>
              <w:t>(c)</w:t>
            </w:r>
            <w:r>
              <w:tab/>
              <w:t>issued electronically on or after 16 April </w:t>
            </w:r>
            <w:del w:id="1342" w:author="Master Repository Process" w:date="2021-08-01T11:09:00Z">
              <w:r>
                <w:delText>2008</w:delText>
              </w:r>
            </w:del>
            <w:ins w:id="1343" w:author="Master Repository Process" w:date="2021-08-01T11:09:00Z">
              <w:r>
                <w:t>2015</w:t>
              </w:r>
            </w:ins>
            <w:r>
              <w:t xml:space="preserve"> and on or before 15 April </w:t>
            </w:r>
            <w:del w:id="1344" w:author="Master Repository Process" w:date="2021-08-01T11:09:00Z">
              <w:r>
                <w:delText>2009</w:delText>
              </w:r>
            </w:del>
            <w:ins w:id="1345" w:author="Master Repository Process" w:date="2021-08-01T11:09:00Z">
              <w:r>
                <w:t>2016</w:t>
              </w:r>
            </w:ins>
          </w:p>
        </w:tc>
        <w:tc>
          <w:tcPr>
            <w:tcW w:w="1701" w:type="dxa"/>
            <w:vAlign w:val="center"/>
          </w:tcPr>
          <w:p>
            <w:pPr>
              <w:pStyle w:val="yTableNAm"/>
              <w:jc w:val="right"/>
            </w:pPr>
            <w:r>
              <w:br/>
            </w:r>
            <w:r>
              <w:br/>
            </w:r>
            <w:del w:id="1346" w:author="Master Repository Process" w:date="2021-08-01T11:09:00Z">
              <w:r>
                <w:delText>30.50</w:delText>
              </w:r>
            </w:del>
            <w:ins w:id="1347" w:author="Master Repository Process" w:date="2021-08-01T11:09:00Z">
              <w:r>
                <w:t>41.00</w:t>
              </w:r>
            </w:ins>
          </w:p>
        </w:tc>
      </w:tr>
      <w:tr>
        <w:trPr>
          <w:cantSplit/>
        </w:trPr>
        <w:tc>
          <w:tcPr>
            <w:tcW w:w="851" w:type="dxa"/>
          </w:tcPr>
          <w:p>
            <w:pPr>
              <w:pStyle w:val="zyTableNAm"/>
            </w:pPr>
          </w:p>
        </w:tc>
        <w:tc>
          <w:tcPr>
            <w:tcW w:w="4252" w:type="dxa"/>
          </w:tcPr>
          <w:p>
            <w:pPr>
              <w:pStyle w:val="yTableNAm"/>
              <w:ind w:left="579" w:hanging="579"/>
            </w:pPr>
            <w:r>
              <w:t>(d)</w:t>
            </w:r>
            <w:r>
              <w:tab/>
              <w:t>issued other than electronically on or after 16 April </w:t>
            </w:r>
            <w:del w:id="1348" w:author="Master Repository Process" w:date="2021-08-01T11:09:00Z">
              <w:r>
                <w:delText>2008</w:delText>
              </w:r>
            </w:del>
            <w:ins w:id="1349" w:author="Master Repository Process" w:date="2021-08-01T11:09:00Z">
              <w:r>
                <w:t>2015</w:t>
              </w:r>
            </w:ins>
            <w:r>
              <w:t xml:space="preserve"> and on or before 15 April </w:t>
            </w:r>
            <w:del w:id="1350" w:author="Master Repository Process" w:date="2021-08-01T11:09:00Z">
              <w:r>
                <w:delText>2009</w:delText>
              </w:r>
            </w:del>
            <w:ins w:id="1351" w:author="Master Repository Process" w:date="2021-08-01T11:09:00Z">
              <w:r>
                <w:t>2016</w:t>
              </w:r>
            </w:ins>
          </w:p>
        </w:tc>
        <w:tc>
          <w:tcPr>
            <w:tcW w:w="1701" w:type="dxa"/>
            <w:vAlign w:val="center"/>
          </w:tcPr>
          <w:p>
            <w:pPr>
              <w:pStyle w:val="yTableNAm"/>
              <w:jc w:val="right"/>
            </w:pPr>
            <w:r>
              <w:br/>
            </w:r>
            <w:r>
              <w:br/>
            </w:r>
            <w:del w:id="1352" w:author="Master Repository Process" w:date="2021-08-01T11:09:00Z">
              <w:r>
                <w:delText>36.00</w:delText>
              </w:r>
            </w:del>
            <w:ins w:id="1353" w:author="Master Repository Process" w:date="2021-08-01T11:09:00Z">
              <w:r>
                <w:t>53.50</w:t>
              </w:r>
            </w:ins>
          </w:p>
        </w:tc>
      </w:tr>
      <w:tr>
        <w:trPr>
          <w:cantSplit/>
        </w:trPr>
        <w:tc>
          <w:tcPr>
            <w:tcW w:w="851" w:type="dxa"/>
          </w:tcPr>
          <w:p>
            <w:pPr>
              <w:pStyle w:val="zyTableNAm"/>
            </w:pPr>
          </w:p>
        </w:tc>
        <w:tc>
          <w:tcPr>
            <w:tcW w:w="4252" w:type="dxa"/>
          </w:tcPr>
          <w:p>
            <w:pPr>
              <w:pStyle w:val="yTableNAm"/>
              <w:ind w:left="579" w:hanging="579"/>
            </w:pPr>
            <w:r>
              <w:t>(e)</w:t>
            </w:r>
            <w:r>
              <w:tab/>
              <w:t>issued electronically on or after 16 April </w:t>
            </w:r>
            <w:del w:id="1354" w:author="Master Repository Process" w:date="2021-08-01T11:09:00Z">
              <w:r>
                <w:delText>2009</w:delText>
              </w:r>
            </w:del>
            <w:ins w:id="1355" w:author="Master Repository Process" w:date="2021-08-01T11:09:00Z">
              <w:r>
                <w:t>2016</w:t>
              </w:r>
            </w:ins>
            <w:r>
              <w:t xml:space="preserve"> and on or before 15 April </w:t>
            </w:r>
            <w:del w:id="1356" w:author="Master Repository Process" w:date="2021-08-01T11:09:00Z">
              <w:r>
                <w:delText>2010</w:delText>
              </w:r>
            </w:del>
            <w:ins w:id="1357" w:author="Master Repository Process" w:date="2021-08-01T11:09:00Z">
              <w:r>
                <w:t>2017</w:t>
              </w:r>
            </w:ins>
          </w:p>
        </w:tc>
        <w:tc>
          <w:tcPr>
            <w:tcW w:w="1701" w:type="dxa"/>
            <w:vAlign w:val="center"/>
          </w:tcPr>
          <w:p>
            <w:pPr>
              <w:pStyle w:val="yTableNAm"/>
              <w:jc w:val="right"/>
            </w:pPr>
            <w:r>
              <w:br/>
            </w:r>
            <w:r>
              <w:br/>
            </w:r>
            <w:del w:id="1358" w:author="Master Repository Process" w:date="2021-08-01T11:09:00Z">
              <w:r>
                <w:delText>32.00</w:delText>
              </w:r>
            </w:del>
            <w:ins w:id="1359" w:author="Master Repository Process" w:date="2021-08-01T11:09:00Z">
              <w:r>
                <w:t>42.50</w:t>
              </w:r>
            </w:ins>
          </w:p>
        </w:tc>
      </w:tr>
      <w:tr>
        <w:trPr>
          <w:cantSplit/>
        </w:trPr>
        <w:tc>
          <w:tcPr>
            <w:tcW w:w="851" w:type="dxa"/>
          </w:tcPr>
          <w:p>
            <w:pPr>
              <w:pStyle w:val="zyTableNAm"/>
            </w:pPr>
          </w:p>
        </w:tc>
        <w:tc>
          <w:tcPr>
            <w:tcW w:w="4252" w:type="dxa"/>
          </w:tcPr>
          <w:p>
            <w:pPr>
              <w:pStyle w:val="yTableNAm"/>
              <w:ind w:left="579" w:hanging="579"/>
            </w:pPr>
            <w:r>
              <w:t>(f)</w:t>
            </w:r>
            <w:r>
              <w:tab/>
              <w:t>issued other than electronically on or after 16 April </w:t>
            </w:r>
            <w:del w:id="1360" w:author="Master Repository Process" w:date="2021-08-01T11:09:00Z">
              <w:r>
                <w:delText>2009</w:delText>
              </w:r>
            </w:del>
            <w:ins w:id="1361" w:author="Master Repository Process" w:date="2021-08-01T11:09:00Z">
              <w:r>
                <w:t>2016</w:t>
              </w:r>
            </w:ins>
            <w:r>
              <w:t xml:space="preserve"> and on or before 15 April </w:t>
            </w:r>
            <w:del w:id="1362" w:author="Master Repository Process" w:date="2021-08-01T11:09:00Z">
              <w:r>
                <w:delText>2010</w:delText>
              </w:r>
            </w:del>
            <w:ins w:id="1363" w:author="Master Repository Process" w:date="2021-08-01T11:09:00Z">
              <w:r>
                <w:t>2017</w:t>
              </w:r>
            </w:ins>
          </w:p>
        </w:tc>
        <w:tc>
          <w:tcPr>
            <w:tcW w:w="1701" w:type="dxa"/>
            <w:vAlign w:val="center"/>
          </w:tcPr>
          <w:p>
            <w:pPr>
              <w:pStyle w:val="yTableNAm"/>
              <w:jc w:val="right"/>
            </w:pPr>
            <w:r>
              <w:br/>
            </w:r>
            <w:r>
              <w:br/>
            </w:r>
            <w:del w:id="1364" w:author="Master Repository Process" w:date="2021-08-01T11:09:00Z">
              <w:r>
                <w:delText>37</w:delText>
              </w:r>
            </w:del>
            <w:ins w:id="1365" w:author="Master Repository Process" w:date="2021-08-01T11:09:00Z">
              <w:r>
                <w:t>55</w:t>
              </w:r>
            </w:ins>
            <w:r>
              <w:t>.50</w:t>
            </w:r>
          </w:p>
        </w:tc>
      </w:tr>
      <w:tr>
        <w:trPr>
          <w:cantSplit/>
        </w:trPr>
        <w:tc>
          <w:tcPr>
            <w:tcW w:w="851" w:type="dxa"/>
          </w:tcPr>
          <w:p>
            <w:pPr>
              <w:pStyle w:val="zyTableNAm"/>
            </w:pPr>
          </w:p>
        </w:tc>
        <w:tc>
          <w:tcPr>
            <w:tcW w:w="4252" w:type="dxa"/>
          </w:tcPr>
          <w:p>
            <w:pPr>
              <w:pStyle w:val="yTableNAm"/>
              <w:ind w:left="579" w:hanging="579"/>
            </w:pPr>
            <w:r>
              <w:t>(g)</w:t>
            </w:r>
            <w:r>
              <w:tab/>
              <w:t>issued electronically on or after 16 April </w:t>
            </w:r>
            <w:del w:id="1366" w:author="Master Repository Process" w:date="2021-08-01T11:09:00Z">
              <w:r>
                <w:delText>2010 and on or before 15 April 2011</w:delText>
              </w:r>
            </w:del>
            <w:ins w:id="1367" w:author="Master Repository Process" w:date="2021-08-01T11:09:00Z">
              <w:r>
                <w:t>2017</w:t>
              </w:r>
            </w:ins>
          </w:p>
        </w:tc>
        <w:tc>
          <w:tcPr>
            <w:tcW w:w="1701" w:type="dxa"/>
            <w:vAlign w:val="center"/>
          </w:tcPr>
          <w:p>
            <w:pPr>
              <w:pStyle w:val="yTableNAm"/>
              <w:jc w:val="right"/>
            </w:pPr>
            <w:r>
              <w:br/>
            </w:r>
            <w:del w:id="1368" w:author="Master Repository Process" w:date="2021-08-01T11:09:00Z">
              <w:r>
                <w:br/>
                <w:delText>33.50</w:delText>
              </w:r>
            </w:del>
            <w:ins w:id="1369" w:author="Master Repository Process" w:date="2021-08-01T11:09:00Z">
              <w:r>
                <w:t>44.00</w:t>
              </w:r>
            </w:ins>
          </w:p>
        </w:tc>
      </w:tr>
      <w:tr>
        <w:trPr>
          <w:del w:id="1370" w:author="Master Repository Process" w:date="2021-08-01T11:09:00Z"/>
        </w:trPr>
        <w:tc>
          <w:tcPr>
            <w:tcW w:w="1559" w:type="dxa"/>
          </w:tcPr>
          <w:p>
            <w:pPr>
              <w:pStyle w:val="zytable"/>
              <w:ind w:left="0"/>
              <w:jc w:val="center"/>
              <w:rPr>
                <w:del w:id="1371" w:author="Master Repository Process" w:date="2021-08-01T11:09:00Z"/>
              </w:rPr>
            </w:pPr>
          </w:p>
        </w:tc>
        <w:tc>
          <w:tcPr>
            <w:tcW w:w="3969" w:type="dxa"/>
          </w:tcPr>
          <w:p>
            <w:pPr>
              <w:pStyle w:val="yTable"/>
              <w:tabs>
                <w:tab w:val="left" w:pos="459"/>
              </w:tabs>
              <w:ind w:left="459" w:hanging="459"/>
              <w:rPr>
                <w:del w:id="1372" w:author="Master Repository Process" w:date="2021-08-01T11:09:00Z"/>
              </w:rPr>
            </w:pPr>
            <w:del w:id="1373" w:author="Master Repository Process" w:date="2021-08-01T11:09:00Z">
              <w:r>
                <w:delText>(h)</w:delText>
              </w:r>
              <w:r>
                <w:tab/>
                <w:delText>issued other than electronically on or after 16 April 2010 and on or before 15 April 2011</w:delText>
              </w:r>
            </w:del>
          </w:p>
        </w:tc>
        <w:tc>
          <w:tcPr>
            <w:tcW w:w="1418" w:type="dxa"/>
          </w:tcPr>
          <w:p>
            <w:pPr>
              <w:pStyle w:val="yTable"/>
              <w:ind w:right="176"/>
              <w:jc w:val="right"/>
              <w:rPr>
                <w:del w:id="1374" w:author="Master Repository Process" w:date="2021-08-01T11:09:00Z"/>
              </w:rPr>
            </w:pPr>
            <w:del w:id="1375" w:author="Master Repository Process" w:date="2021-08-01T11:09:00Z">
              <w:r>
                <w:br/>
              </w:r>
              <w:r>
                <w:br/>
                <w:delText>39.00</w:delText>
              </w:r>
            </w:del>
          </w:p>
        </w:tc>
      </w:tr>
      <w:tr>
        <w:trPr>
          <w:del w:id="1376" w:author="Master Repository Process" w:date="2021-08-01T11:09:00Z"/>
        </w:trPr>
        <w:tc>
          <w:tcPr>
            <w:tcW w:w="1559" w:type="dxa"/>
          </w:tcPr>
          <w:p>
            <w:pPr>
              <w:pStyle w:val="zytable"/>
              <w:ind w:left="0"/>
              <w:jc w:val="center"/>
              <w:rPr>
                <w:del w:id="1377" w:author="Master Repository Process" w:date="2021-08-01T11:09:00Z"/>
              </w:rPr>
            </w:pPr>
          </w:p>
        </w:tc>
        <w:tc>
          <w:tcPr>
            <w:tcW w:w="3969" w:type="dxa"/>
          </w:tcPr>
          <w:p>
            <w:pPr>
              <w:pStyle w:val="yTable"/>
              <w:tabs>
                <w:tab w:val="left" w:pos="459"/>
              </w:tabs>
              <w:ind w:left="459" w:hanging="459"/>
              <w:rPr>
                <w:del w:id="1378" w:author="Master Repository Process" w:date="2021-08-01T11:09:00Z"/>
              </w:rPr>
            </w:pPr>
            <w:del w:id="1379" w:author="Master Repository Process" w:date="2021-08-01T11:09:00Z">
              <w:r>
                <w:delText>(i)</w:delText>
              </w:r>
              <w:r>
                <w:tab/>
                <w:delText>issued electronically on or after 16 April 2011 and on or before 15 April 2012</w:delText>
              </w:r>
            </w:del>
          </w:p>
        </w:tc>
        <w:tc>
          <w:tcPr>
            <w:tcW w:w="1418" w:type="dxa"/>
          </w:tcPr>
          <w:p>
            <w:pPr>
              <w:pStyle w:val="yTable"/>
              <w:ind w:right="176"/>
              <w:jc w:val="right"/>
              <w:rPr>
                <w:del w:id="1380" w:author="Master Repository Process" w:date="2021-08-01T11:09:00Z"/>
              </w:rPr>
            </w:pPr>
            <w:del w:id="1381" w:author="Master Repository Process" w:date="2021-08-01T11:09:00Z">
              <w:r>
                <w:br/>
              </w:r>
              <w:r>
                <w:br/>
                <w:delText>35.00</w:delText>
              </w:r>
            </w:del>
          </w:p>
        </w:tc>
      </w:tr>
      <w:tr>
        <w:trPr>
          <w:cantSplit/>
        </w:trPr>
        <w:tc>
          <w:tcPr>
            <w:tcW w:w="851" w:type="dxa"/>
            <w:tcBorders>
              <w:bottom w:val="single" w:sz="4" w:space="0" w:color="auto"/>
            </w:tcBorders>
          </w:tcPr>
          <w:p>
            <w:pPr>
              <w:pStyle w:val="zyTableNAm"/>
            </w:pPr>
          </w:p>
        </w:tc>
        <w:tc>
          <w:tcPr>
            <w:tcW w:w="4252" w:type="dxa"/>
            <w:tcBorders>
              <w:bottom w:val="single" w:sz="4" w:space="0" w:color="auto"/>
            </w:tcBorders>
          </w:tcPr>
          <w:p>
            <w:pPr>
              <w:pStyle w:val="yTableNAm"/>
              <w:ind w:left="579" w:hanging="579"/>
            </w:pPr>
            <w:r>
              <w:t>(</w:t>
            </w:r>
            <w:del w:id="1382" w:author="Master Repository Process" w:date="2021-08-01T11:09:00Z">
              <w:r>
                <w:delText>j</w:delText>
              </w:r>
            </w:del>
            <w:ins w:id="1383" w:author="Master Repository Process" w:date="2021-08-01T11:09:00Z">
              <w:r>
                <w:t>h</w:t>
              </w:r>
            </w:ins>
            <w:r>
              <w:t>)</w:t>
            </w:r>
            <w:r>
              <w:tab/>
              <w:t>issued other than electronically on or after 16 April </w:t>
            </w:r>
            <w:del w:id="1384" w:author="Master Repository Process" w:date="2021-08-01T11:09:00Z">
              <w:r>
                <w:delText>2011 and on or before 15 April 2012</w:delText>
              </w:r>
            </w:del>
            <w:ins w:id="1385" w:author="Master Repository Process" w:date="2021-08-01T11:09:00Z">
              <w:r>
                <w:t>2017</w:t>
              </w:r>
            </w:ins>
          </w:p>
        </w:tc>
        <w:tc>
          <w:tcPr>
            <w:tcW w:w="1701" w:type="dxa"/>
            <w:tcBorders>
              <w:bottom w:val="single" w:sz="4" w:space="0" w:color="auto"/>
            </w:tcBorders>
            <w:vAlign w:val="center"/>
          </w:tcPr>
          <w:p>
            <w:pPr>
              <w:pStyle w:val="yTableNAm"/>
              <w:jc w:val="right"/>
            </w:pPr>
            <w:r>
              <w:br/>
            </w:r>
            <w:del w:id="1386" w:author="Master Repository Process" w:date="2021-08-01T11:09:00Z">
              <w:r>
                <w:br/>
                <w:delText>40</w:delText>
              </w:r>
            </w:del>
            <w:ins w:id="1387" w:author="Master Repository Process" w:date="2021-08-01T11:09:00Z">
              <w:r>
                <w:t>57</w:t>
              </w:r>
            </w:ins>
            <w:r>
              <w:t>.50</w:t>
            </w:r>
          </w:p>
        </w:tc>
      </w:tr>
      <w:tr>
        <w:trPr>
          <w:del w:id="1388" w:author="Master Repository Process" w:date="2021-08-01T11:09:00Z"/>
        </w:trPr>
        <w:tc>
          <w:tcPr>
            <w:tcW w:w="1559" w:type="dxa"/>
          </w:tcPr>
          <w:p>
            <w:pPr>
              <w:pStyle w:val="zytable"/>
              <w:jc w:val="center"/>
              <w:rPr>
                <w:del w:id="1389" w:author="Master Repository Process" w:date="2021-08-01T11:09:00Z"/>
              </w:rPr>
            </w:pPr>
          </w:p>
        </w:tc>
        <w:tc>
          <w:tcPr>
            <w:tcW w:w="3969" w:type="dxa"/>
          </w:tcPr>
          <w:p>
            <w:pPr>
              <w:pStyle w:val="yTable"/>
              <w:tabs>
                <w:tab w:val="left" w:pos="459"/>
              </w:tabs>
              <w:ind w:left="459" w:hanging="459"/>
              <w:rPr>
                <w:del w:id="1390" w:author="Master Repository Process" w:date="2021-08-01T11:09:00Z"/>
              </w:rPr>
            </w:pPr>
            <w:del w:id="1391" w:author="Master Repository Process" w:date="2021-08-01T11:09:00Z">
              <w:r>
                <w:delText>(k)</w:delText>
              </w:r>
              <w:r>
                <w:tab/>
                <w:delText>issued electronically on or after 16 April 2012 and on or before 15 April 2013</w:delText>
              </w:r>
            </w:del>
          </w:p>
        </w:tc>
        <w:tc>
          <w:tcPr>
            <w:tcW w:w="1418" w:type="dxa"/>
          </w:tcPr>
          <w:p>
            <w:pPr>
              <w:pStyle w:val="yTable"/>
              <w:ind w:right="176"/>
              <w:jc w:val="right"/>
              <w:rPr>
                <w:del w:id="1392" w:author="Master Repository Process" w:date="2021-08-01T11:09:00Z"/>
              </w:rPr>
            </w:pPr>
            <w:del w:id="1393" w:author="Master Repository Process" w:date="2021-08-01T11:09:00Z">
              <w:r>
                <w:br/>
              </w:r>
              <w:r>
                <w:br/>
                <w:delText>36.50</w:delText>
              </w:r>
            </w:del>
          </w:p>
        </w:tc>
      </w:tr>
      <w:tr>
        <w:trPr>
          <w:del w:id="1394" w:author="Master Repository Process" w:date="2021-08-01T11:09:00Z"/>
        </w:trPr>
        <w:tc>
          <w:tcPr>
            <w:tcW w:w="1559" w:type="dxa"/>
          </w:tcPr>
          <w:p>
            <w:pPr>
              <w:pStyle w:val="zytable"/>
              <w:jc w:val="center"/>
              <w:rPr>
                <w:del w:id="1395" w:author="Master Repository Process" w:date="2021-08-01T11:09:00Z"/>
              </w:rPr>
            </w:pPr>
          </w:p>
        </w:tc>
        <w:tc>
          <w:tcPr>
            <w:tcW w:w="3969" w:type="dxa"/>
          </w:tcPr>
          <w:p>
            <w:pPr>
              <w:pStyle w:val="yTable"/>
              <w:tabs>
                <w:tab w:val="left" w:pos="459"/>
              </w:tabs>
              <w:ind w:left="459" w:hanging="459"/>
              <w:rPr>
                <w:del w:id="1396" w:author="Master Repository Process" w:date="2021-08-01T11:09:00Z"/>
              </w:rPr>
            </w:pPr>
            <w:del w:id="1397" w:author="Master Repository Process" w:date="2021-08-01T11:09:00Z">
              <w:r>
                <w:delText>(l)</w:delText>
              </w:r>
              <w:r>
                <w:tab/>
                <w:delText>issued other than electronically on or after 16 April 2012 and on or before 15 April 2013</w:delText>
              </w:r>
            </w:del>
          </w:p>
        </w:tc>
        <w:tc>
          <w:tcPr>
            <w:tcW w:w="1418" w:type="dxa"/>
          </w:tcPr>
          <w:p>
            <w:pPr>
              <w:pStyle w:val="yTable"/>
              <w:ind w:right="176"/>
              <w:jc w:val="right"/>
              <w:rPr>
                <w:del w:id="1398" w:author="Master Repository Process" w:date="2021-08-01T11:09:00Z"/>
              </w:rPr>
            </w:pPr>
            <w:del w:id="1399" w:author="Master Repository Process" w:date="2021-08-01T11:09:00Z">
              <w:r>
                <w:br/>
              </w:r>
              <w:r>
                <w:br/>
                <w:delText>42.00</w:delText>
              </w:r>
            </w:del>
          </w:p>
        </w:tc>
      </w:tr>
      <w:tr>
        <w:trPr>
          <w:del w:id="1400" w:author="Master Repository Process" w:date="2021-08-01T11:09:00Z"/>
        </w:trPr>
        <w:tc>
          <w:tcPr>
            <w:tcW w:w="1559" w:type="dxa"/>
          </w:tcPr>
          <w:p>
            <w:pPr>
              <w:pStyle w:val="zytable"/>
              <w:jc w:val="center"/>
              <w:rPr>
                <w:del w:id="1401" w:author="Master Repository Process" w:date="2021-08-01T11:09:00Z"/>
              </w:rPr>
            </w:pPr>
          </w:p>
        </w:tc>
        <w:tc>
          <w:tcPr>
            <w:tcW w:w="3969" w:type="dxa"/>
          </w:tcPr>
          <w:p>
            <w:pPr>
              <w:pStyle w:val="yTable"/>
              <w:tabs>
                <w:tab w:val="left" w:pos="459"/>
              </w:tabs>
              <w:ind w:left="459" w:hanging="459"/>
              <w:rPr>
                <w:del w:id="1402" w:author="Master Repository Process" w:date="2021-08-01T11:09:00Z"/>
              </w:rPr>
            </w:pPr>
            <w:del w:id="1403" w:author="Master Repository Process" w:date="2021-08-01T11:09:00Z">
              <w:r>
                <w:delText>(m)</w:delText>
              </w:r>
              <w:r>
                <w:tab/>
                <w:delText>issued electronically on or after 16 April 2013 and on or before 15 April 2014</w:delText>
              </w:r>
            </w:del>
          </w:p>
        </w:tc>
        <w:tc>
          <w:tcPr>
            <w:tcW w:w="1418" w:type="dxa"/>
          </w:tcPr>
          <w:p>
            <w:pPr>
              <w:pStyle w:val="yTable"/>
              <w:ind w:right="176"/>
              <w:jc w:val="right"/>
              <w:rPr>
                <w:del w:id="1404" w:author="Master Repository Process" w:date="2021-08-01T11:09:00Z"/>
              </w:rPr>
            </w:pPr>
            <w:del w:id="1405" w:author="Master Repository Process" w:date="2021-08-01T11:09:00Z">
              <w:r>
                <w:br/>
              </w:r>
              <w:r>
                <w:br/>
                <w:delText>38.00</w:delText>
              </w:r>
            </w:del>
          </w:p>
        </w:tc>
      </w:tr>
      <w:tr>
        <w:trPr>
          <w:del w:id="1406" w:author="Master Repository Process" w:date="2021-08-01T11:09:00Z"/>
        </w:trPr>
        <w:tc>
          <w:tcPr>
            <w:tcW w:w="1559" w:type="dxa"/>
          </w:tcPr>
          <w:p>
            <w:pPr>
              <w:pStyle w:val="zytable"/>
              <w:jc w:val="center"/>
              <w:rPr>
                <w:del w:id="1407" w:author="Master Repository Process" w:date="2021-08-01T11:09:00Z"/>
              </w:rPr>
            </w:pPr>
          </w:p>
        </w:tc>
        <w:tc>
          <w:tcPr>
            <w:tcW w:w="3969" w:type="dxa"/>
          </w:tcPr>
          <w:p>
            <w:pPr>
              <w:pStyle w:val="yTable"/>
              <w:tabs>
                <w:tab w:val="left" w:pos="459"/>
              </w:tabs>
              <w:ind w:left="459" w:hanging="459"/>
              <w:rPr>
                <w:del w:id="1408" w:author="Master Repository Process" w:date="2021-08-01T11:09:00Z"/>
              </w:rPr>
            </w:pPr>
            <w:del w:id="1409" w:author="Master Repository Process" w:date="2021-08-01T11:09:00Z">
              <w:r>
                <w:delText>(n)</w:delText>
              </w:r>
              <w:r>
                <w:tab/>
                <w:delText>issued other than electronically on or after 16 April 2013 and on or before 15 April 2014</w:delText>
              </w:r>
            </w:del>
          </w:p>
        </w:tc>
        <w:tc>
          <w:tcPr>
            <w:tcW w:w="1418" w:type="dxa"/>
          </w:tcPr>
          <w:p>
            <w:pPr>
              <w:pStyle w:val="yTable"/>
              <w:ind w:right="176"/>
              <w:jc w:val="right"/>
              <w:rPr>
                <w:del w:id="1410" w:author="Master Repository Process" w:date="2021-08-01T11:09:00Z"/>
              </w:rPr>
            </w:pPr>
            <w:del w:id="1411" w:author="Master Repository Process" w:date="2021-08-01T11:09:00Z">
              <w:r>
                <w:br/>
              </w:r>
              <w:r>
                <w:br/>
                <w:delText>49.50</w:delText>
              </w:r>
            </w:del>
          </w:p>
        </w:tc>
      </w:tr>
      <w:tr>
        <w:trPr>
          <w:del w:id="1412" w:author="Master Repository Process" w:date="2021-08-01T11:09:00Z"/>
        </w:trPr>
        <w:tc>
          <w:tcPr>
            <w:tcW w:w="1559" w:type="dxa"/>
          </w:tcPr>
          <w:p>
            <w:pPr>
              <w:pStyle w:val="zytable"/>
              <w:jc w:val="center"/>
              <w:rPr>
                <w:del w:id="1413" w:author="Master Repository Process" w:date="2021-08-01T11:09:00Z"/>
              </w:rPr>
            </w:pPr>
          </w:p>
        </w:tc>
        <w:tc>
          <w:tcPr>
            <w:tcW w:w="3969" w:type="dxa"/>
          </w:tcPr>
          <w:p>
            <w:pPr>
              <w:pStyle w:val="yTable"/>
              <w:tabs>
                <w:tab w:val="left" w:pos="459"/>
              </w:tabs>
              <w:ind w:left="459" w:hanging="459"/>
              <w:rPr>
                <w:del w:id="1414" w:author="Master Repository Process" w:date="2021-08-01T11:09:00Z"/>
              </w:rPr>
            </w:pPr>
            <w:del w:id="1415" w:author="Master Repository Process" w:date="2021-08-01T11:09:00Z">
              <w:r>
                <w:delText>(o)</w:delText>
              </w:r>
              <w:r>
                <w:tab/>
                <w:delText>issued electronically on or after 16 April 2014 and on or before 15 April 2015</w:delText>
              </w:r>
            </w:del>
          </w:p>
        </w:tc>
        <w:tc>
          <w:tcPr>
            <w:tcW w:w="1418" w:type="dxa"/>
          </w:tcPr>
          <w:p>
            <w:pPr>
              <w:pStyle w:val="yTable"/>
              <w:ind w:right="176"/>
              <w:jc w:val="right"/>
              <w:rPr>
                <w:del w:id="1416" w:author="Master Repository Process" w:date="2021-08-01T11:09:00Z"/>
              </w:rPr>
            </w:pPr>
            <w:del w:id="1417" w:author="Master Repository Process" w:date="2021-08-01T11:09:00Z">
              <w:r>
                <w:br/>
              </w:r>
              <w:r>
                <w:br/>
                <w:delText>39.50</w:delText>
              </w:r>
            </w:del>
          </w:p>
        </w:tc>
      </w:tr>
      <w:tr>
        <w:trPr>
          <w:del w:id="1418" w:author="Master Repository Process" w:date="2021-08-01T11:09:00Z"/>
        </w:trPr>
        <w:tc>
          <w:tcPr>
            <w:tcW w:w="1559" w:type="dxa"/>
          </w:tcPr>
          <w:p>
            <w:pPr>
              <w:pStyle w:val="zytable"/>
              <w:jc w:val="center"/>
              <w:rPr>
                <w:del w:id="1419" w:author="Master Repository Process" w:date="2021-08-01T11:09:00Z"/>
              </w:rPr>
            </w:pPr>
          </w:p>
        </w:tc>
        <w:tc>
          <w:tcPr>
            <w:tcW w:w="3969" w:type="dxa"/>
          </w:tcPr>
          <w:p>
            <w:pPr>
              <w:pStyle w:val="yTable"/>
              <w:tabs>
                <w:tab w:val="left" w:pos="459"/>
              </w:tabs>
              <w:ind w:left="459" w:hanging="459"/>
              <w:rPr>
                <w:del w:id="1420" w:author="Master Repository Process" w:date="2021-08-01T11:09:00Z"/>
              </w:rPr>
            </w:pPr>
            <w:del w:id="1421" w:author="Master Repository Process" w:date="2021-08-01T11:09:00Z">
              <w:r>
                <w:delText>(p)</w:delText>
              </w:r>
              <w:r>
                <w:tab/>
                <w:delText>issued other than electronically on or after 16 April 2014 and on or before 15 April 2015</w:delText>
              </w:r>
            </w:del>
          </w:p>
        </w:tc>
        <w:tc>
          <w:tcPr>
            <w:tcW w:w="1418" w:type="dxa"/>
          </w:tcPr>
          <w:p>
            <w:pPr>
              <w:pStyle w:val="yTable"/>
              <w:ind w:right="176"/>
              <w:jc w:val="right"/>
              <w:rPr>
                <w:del w:id="1422" w:author="Master Repository Process" w:date="2021-08-01T11:09:00Z"/>
              </w:rPr>
            </w:pPr>
            <w:del w:id="1423" w:author="Master Repository Process" w:date="2021-08-01T11:09:00Z">
              <w:r>
                <w:br/>
              </w:r>
              <w:r>
                <w:br/>
                <w:delText>51.50</w:delText>
              </w:r>
            </w:del>
          </w:p>
        </w:tc>
      </w:tr>
      <w:tr>
        <w:trPr>
          <w:del w:id="1424" w:author="Master Repository Process" w:date="2021-08-01T11:09:00Z"/>
        </w:trPr>
        <w:tc>
          <w:tcPr>
            <w:tcW w:w="1559" w:type="dxa"/>
          </w:tcPr>
          <w:p>
            <w:pPr>
              <w:pStyle w:val="zytable"/>
              <w:jc w:val="center"/>
              <w:rPr>
                <w:del w:id="1425" w:author="Master Repository Process" w:date="2021-08-01T11:09:00Z"/>
              </w:rPr>
            </w:pPr>
          </w:p>
        </w:tc>
        <w:tc>
          <w:tcPr>
            <w:tcW w:w="3969" w:type="dxa"/>
          </w:tcPr>
          <w:p>
            <w:pPr>
              <w:pStyle w:val="yTable"/>
              <w:tabs>
                <w:tab w:val="left" w:pos="459"/>
              </w:tabs>
              <w:ind w:left="459" w:hanging="459"/>
              <w:rPr>
                <w:del w:id="1426" w:author="Master Repository Process" w:date="2021-08-01T11:09:00Z"/>
              </w:rPr>
            </w:pPr>
            <w:del w:id="1427" w:author="Master Repository Process" w:date="2021-08-01T11:09:00Z">
              <w:r>
                <w:delText>(q)</w:delText>
              </w:r>
              <w:r>
                <w:tab/>
                <w:delText>issued electronically on or after 16 April 2015 and on or before 15 April 2016</w:delText>
              </w:r>
            </w:del>
          </w:p>
        </w:tc>
        <w:tc>
          <w:tcPr>
            <w:tcW w:w="1418" w:type="dxa"/>
          </w:tcPr>
          <w:p>
            <w:pPr>
              <w:pStyle w:val="yTable"/>
              <w:ind w:right="176"/>
              <w:jc w:val="right"/>
              <w:rPr>
                <w:del w:id="1428" w:author="Master Repository Process" w:date="2021-08-01T11:09:00Z"/>
              </w:rPr>
            </w:pPr>
            <w:del w:id="1429" w:author="Master Repository Process" w:date="2021-08-01T11:09:00Z">
              <w:r>
                <w:br/>
              </w:r>
              <w:r>
                <w:br/>
                <w:delText>41.00</w:delText>
              </w:r>
            </w:del>
          </w:p>
        </w:tc>
      </w:tr>
      <w:tr>
        <w:trPr>
          <w:del w:id="1430" w:author="Master Repository Process" w:date="2021-08-01T11:09:00Z"/>
        </w:trPr>
        <w:tc>
          <w:tcPr>
            <w:tcW w:w="1559" w:type="dxa"/>
          </w:tcPr>
          <w:p>
            <w:pPr>
              <w:pStyle w:val="zytable"/>
              <w:jc w:val="center"/>
              <w:rPr>
                <w:del w:id="1431" w:author="Master Repository Process" w:date="2021-08-01T11:09:00Z"/>
              </w:rPr>
            </w:pPr>
          </w:p>
        </w:tc>
        <w:tc>
          <w:tcPr>
            <w:tcW w:w="3969" w:type="dxa"/>
          </w:tcPr>
          <w:p>
            <w:pPr>
              <w:pStyle w:val="yTable"/>
              <w:tabs>
                <w:tab w:val="left" w:pos="459"/>
              </w:tabs>
              <w:ind w:left="459" w:hanging="459"/>
              <w:rPr>
                <w:del w:id="1432" w:author="Master Repository Process" w:date="2021-08-01T11:09:00Z"/>
              </w:rPr>
            </w:pPr>
            <w:del w:id="1433" w:author="Master Repository Process" w:date="2021-08-01T11:09:00Z">
              <w:r>
                <w:delText>(r)</w:delText>
              </w:r>
              <w:r>
                <w:tab/>
                <w:delText>issued other than electronically on or after 16 April 2015 and on or before 15 April 2016</w:delText>
              </w:r>
            </w:del>
          </w:p>
        </w:tc>
        <w:tc>
          <w:tcPr>
            <w:tcW w:w="1418" w:type="dxa"/>
          </w:tcPr>
          <w:p>
            <w:pPr>
              <w:pStyle w:val="yTable"/>
              <w:ind w:right="176"/>
              <w:jc w:val="right"/>
              <w:rPr>
                <w:del w:id="1434" w:author="Master Repository Process" w:date="2021-08-01T11:09:00Z"/>
              </w:rPr>
            </w:pPr>
            <w:del w:id="1435" w:author="Master Repository Process" w:date="2021-08-01T11:09:00Z">
              <w:r>
                <w:br/>
              </w:r>
              <w:r>
                <w:br/>
                <w:delText>53.50</w:delText>
              </w:r>
            </w:del>
          </w:p>
        </w:tc>
      </w:tr>
      <w:tr>
        <w:trPr>
          <w:del w:id="1436" w:author="Master Repository Process" w:date="2021-08-01T11:09:00Z"/>
        </w:trPr>
        <w:tc>
          <w:tcPr>
            <w:tcW w:w="1559" w:type="dxa"/>
          </w:tcPr>
          <w:p>
            <w:pPr>
              <w:pStyle w:val="zytable"/>
              <w:jc w:val="center"/>
              <w:rPr>
                <w:del w:id="1437" w:author="Master Repository Process" w:date="2021-08-01T11:09:00Z"/>
              </w:rPr>
            </w:pPr>
          </w:p>
        </w:tc>
        <w:tc>
          <w:tcPr>
            <w:tcW w:w="3969" w:type="dxa"/>
          </w:tcPr>
          <w:p>
            <w:pPr>
              <w:pStyle w:val="yTable"/>
              <w:tabs>
                <w:tab w:val="left" w:pos="459"/>
              </w:tabs>
              <w:ind w:left="459" w:hanging="459"/>
              <w:rPr>
                <w:del w:id="1438" w:author="Master Repository Process" w:date="2021-08-01T11:09:00Z"/>
              </w:rPr>
            </w:pPr>
            <w:del w:id="1439" w:author="Master Repository Process" w:date="2021-08-01T11:09:00Z">
              <w:r>
                <w:delText>(s)</w:delText>
              </w:r>
              <w:r>
                <w:tab/>
                <w:delText>issued electronically on or after 16 April 2016 and on or before 15 April 2017</w:delText>
              </w:r>
            </w:del>
          </w:p>
        </w:tc>
        <w:tc>
          <w:tcPr>
            <w:tcW w:w="1418" w:type="dxa"/>
          </w:tcPr>
          <w:p>
            <w:pPr>
              <w:pStyle w:val="yTable"/>
              <w:ind w:right="176"/>
              <w:jc w:val="right"/>
              <w:rPr>
                <w:del w:id="1440" w:author="Master Repository Process" w:date="2021-08-01T11:09:00Z"/>
              </w:rPr>
            </w:pPr>
            <w:del w:id="1441" w:author="Master Repository Process" w:date="2021-08-01T11:09:00Z">
              <w:r>
                <w:br/>
              </w:r>
              <w:r>
                <w:br/>
                <w:delText>42.50</w:delText>
              </w:r>
            </w:del>
          </w:p>
        </w:tc>
      </w:tr>
      <w:tr>
        <w:trPr>
          <w:del w:id="1442" w:author="Master Repository Process" w:date="2021-08-01T11:09:00Z"/>
        </w:trPr>
        <w:tc>
          <w:tcPr>
            <w:tcW w:w="1559" w:type="dxa"/>
          </w:tcPr>
          <w:p>
            <w:pPr>
              <w:pStyle w:val="zytable"/>
              <w:jc w:val="center"/>
              <w:rPr>
                <w:del w:id="1443" w:author="Master Repository Process" w:date="2021-08-01T11:09:00Z"/>
              </w:rPr>
            </w:pPr>
          </w:p>
        </w:tc>
        <w:tc>
          <w:tcPr>
            <w:tcW w:w="3969" w:type="dxa"/>
          </w:tcPr>
          <w:p>
            <w:pPr>
              <w:pStyle w:val="yTable"/>
              <w:tabs>
                <w:tab w:val="left" w:pos="459"/>
              </w:tabs>
              <w:ind w:left="459" w:hanging="459"/>
              <w:rPr>
                <w:del w:id="1444" w:author="Master Repository Process" w:date="2021-08-01T11:09:00Z"/>
              </w:rPr>
            </w:pPr>
            <w:del w:id="1445" w:author="Master Repository Process" w:date="2021-08-01T11:09:00Z">
              <w:r>
                <w:delText>(t)</w:delText>
              </w:r>
              <w:r>
                <w:tab/>
                <w:delText>issued other than electronically on or after 16 April 2016 and on or before 15 April 2017</w:delText>
              </w:r>
            </w:del>
          </w:p>
        </w:tc>
        <w:tc>
          <w:tcPr>
            <w:tcW w:w="1418" w:type="dxa"/>
          </w:tcPr>
          <w:p>
            <w:pPr>
              <w:pStyle w:val="yTable"/>
              <w:ind w:right="176"/>
              <w:jc w:val="right"/>
              <w:rPr>
                <w:del w:id="1446" w:author="Master Repository Process" w:date="2021-08-01T11:09:00Z"/>
              </w:rPr>
            </w:pPr>
            <w:del w:id="1447" w:author="Master Repository Process" w:date="2021-08-01T11:09:00Z">
              <w:r>
                <w:br/>
              </w:r>
              <w:r>
                <w:br/>
                <w:delText>55.50</w:delText>
              </w:r>
            </w:del>
          </w:p>
        </w:tc>
      </w:tr>
      <w:tr>
        <w:trPr>
          <w:del w:id="1448" w:author="Master Repository Process" w:date="2021-08-01T11:09:00Z"/>
        </w:trPr>
        <w:tc>
          <w:tcPr>
            <w:tcW w:w="1559" w:type="dxa"/>
          </w:tcPr>
          <w:p>
            <w:pPr>
              <w:pStyle w:val="zytable"/>
              <w:jc w:val="center"/>
              <w:rPr>
                <w:del w:id="1449" w:author="Master Repository Process" w:date="2021-08-01T11:09:00Z"/>
              </w:rPr>
            </w:pPr>
          </w:p>
        </w:tc>
        <w:tc>
          <w:tcPr>
            <w:tcW w:w="3969" w:type="dxa"/>
          </w:tcPr>
          <w:p>
            <w:pPr>
              <w:pStyle w:val="yTable"/>
              <w:tabs>
                <w:tab w:val="left" w:pos="459"/>
              </w:tabs>
              <w:ind w:left="459" w:hanging="459"/>
              <w:rPr>
                <w:del w:id="1450" w:author="Master Repository Process" w:date="2021-08-01T11:09:00Z"/>
              </w:rPr>
            </w:pPr>
            <w:del w:id="1451" w:author="Master Repository Process" w:date="2021-08-01T11:09:00Z">
              <w:r>
                <w:delText>(u)</w:delText>
              </w:r>
              <w:r>
                <w:tab/>
                <w:delText>issued electronically on or after 16 April 2017</w:delText>
              </w:r>
            </w:del>
          </w:p>
        </w:tc>
        <w:tc>
          <w:tcPr>
            <w:tcW w:w="1418" w:type="dxa"/>
          </w:tcPr>
          <w:p>
            <w:pPr>
              <w:pStyle w:val="yTable"/>
              <w:ind w:right="176"/>
              <w:jc w:val="right"/>
              <w:rPr>
                <w:del w:id="1452" w:author="Master Repository Process" w:date="2021-08-01T11:09:00Z"/>
              </w:rPr>
            </w:pPr>
            <w:del w:id="1453" w:author="Master Repository Process" w:date="2021-08-01T11:09:00Z">
              <w:r>
                <w:br/>
                <w:delText>44.00</w:delText>
              </w:r>
            </w:del>
          </w:p>
        </w:tc>
      </w:tr>
      <w:tr>
        <w:trPr>
          <w:del w:id="1454" w:author="Master Repository Process" w:date="2021-08-01T11:09:00Z"/>
        </w:trPr>
        <w:tc>
          <w:tcPr>
            <w:tcW w:w="1559" w:type="dxa"/>
            <w:tcBorders>
              <w:bottom w:val="single" w:sz="4" w:space="0" w:color="auto"/>
            </w:tcBorders>
          </w:tcPr>
          <w:p>
            <w:pPr>
              <w:pStyle w:val="zytable"/>
              <w:jc w:val="center"/>
              <w:rPr>
                <w:del w:id="1455" w:author="Master Repository Process" w:date="2021-08-01T11:09:00Z"/>
              </w:rPr>
            </w:pPr>
          </w:p>
        </w:tc>
        <w:tc>
          <w:tcPr>
            <w:tcW w:w="3969" w:type="dxa"/>
            <w:tcBorders>
              <w:bottom w:val="single" w:sz="4" w:space="0" w:color="auto"/>
            </w:tcBorders>
          </w:tcPr>
          <w:p>
            <w:pPr>
              <w:pStyle w:val="yTable"/>
              <w:tabs>
                <w:tab w:val="left" w:pos="459"/>
              </w:tabs>
              <w:ind w:left="459" w:hanging="459"/>
              <w:rPr>
                <w:del w:id="1456" w:author="Master Repository Process" w:date="2021-08-01T11:09:00Z"/>
              </w:rPr>
            </w:pPr>
            <w:del w:id="1457" w:author="Master Repository Process" w:date="2021-08-01T11:09:00Z">
              <w:r>
                <w:delText>(v)</w:delText>
              </w:r>
              <w:r>
                <w:tab/>
                <w:delText>issued other than electronically on or after 16 April 2017</w:delText>
              </w:r>
            </w:del>
          </w:p>
        </w:tc>
        <w:tc>
          <w:tcPr>
            <w:tcW w:w="1418" w:type="dxa"/>
            <w:tcBorders>
              <w:bottom w:val="single" w:sz="4" w:space="0" w:color="auto"/>
            </w:tcBorders>
          </w:tcPr>
          <w:p>
            <w:pPr>
              <w:pStyle w:val="yTable"/>
              <w:ind w:right="176"/>
              <w:jc w:val="right"/>
              <w:rPr>
                <w:del w:id="1458" w:author="Master Repository Process" w:date="2021-08-01T11:09:00Z"/>
              </w:rPr>
            </w:pPr>
            <w:del w:id="1459" w:author="Master Repository Process" w:date="2021-08-01T11:09:00Z">
              <w:r>
                <w:br/>
                <w:delText>57.50</w:delText>
              </w:r>
            </w:del>
          </w:p>
        </w:tc>
      </w:tr>
    </w:tbl>
    <w:p>
      <w:pPr>
        <w:pStyle w:val="yFootnotesection"/>
      </w:pPr>
      <w:r>
        <w:tab/>
        <w:t xml:space="preserve">[Schedule 3 inserted in Gazette </w:t>
      </w:r>
      <w:del w:id="1460" w:author="Master Repository Process" w:date="2021-08-01T11:09:00Z">
        <w:r>
          <w:delText>13 Apr 2007 p. 1670-1; amended in Gazette 5 Apr 2012 p. 1599-600</w:delText>
        </w:r>
      </w:del>
      <w:ins w:id="1461" w:author="Master Repository Process" w:date="2021-08-01T11:09:00Z">
        <w:r>
          <w:t>1 Aug 2014 p. 2820-1</w:t>
        </w:r>
      </w:ins>
      <w:r>
        <w:t>.]</w:t>
      </w:r>
    </w:p>
    <w:p>
      <w:pPr>
        <w:tabs>
          <w:tab w:val="left" w:pos="459"/>
        </w:tabs>
        <w:ind w:left="459" w:hanging="459"/>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462" w:name="_Toc394657426"/>
      <w:bookmarkStart w:id="1463" w:name="_Toc378239332"/>
      <w:r>
        <w:t>Notes</w:t>
      </w:r>
      <w:bookmarkEnd w:id="1462"/>
      <w:bookmarkEnd w:id="146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(Controlled Waste) Regulations 2004</w:t>
      </w:r>
      <w:r>
        <w:rPr>
          <w:snapToGrid w:val="0"/>
        </w:rPr>
        <w:t xml:space="preserve"> and includes the amendments made by the other written laws referred to in the following table. </w:t>
      </w:r>
    </w:p>
    <w:p>
      <w:pPr>
        <w:pStyle w:val="nHeading3"/>
      </w:pPr>
      <w:bookmarkStart w:id="1464" w:name="_Toc394657427"/>
      <w:bookmarkStart w:id="1465" w:name="_Toc378239333"/>
      <w:r>
        <w:t>Compilation table</w:t>
      </w:r>
      <w:bookmarkEnd w:id="1464"/>
      <w:bookmarkEnd w:id="14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p>
        </w:tc>
      </w:tr>
      <w:tr>
        <w:tc>
          <w:tcPr>
            <w:tcW w:w="3118" w:type="dxa"/>
            <w:tcBorders>
              <w:top w:val="single" w:sz="8" w:space="0" w:color="auto"/>
            </w:tcBorders>
          </w:tcPr>
          <w:p>
            <w:pPr>
              <w:pStyle w:val="nTable"/>
              <w:rPr>
                <w:i/>
                <w:sz w:val="19"/>
              </w:rPr>
            </w:pPr>
            <w:r>
              <w:rPr>
                <w:i/>
                <w:sz w:val="19"/>
              </w:rPr>
              <w:t>Environmental Protection (Controlled Waste) Regulations 2004</w:t>
            </w:r>
          </w:p>
        </w:tc>
        <w:tc>
          <w:tcPr>
            <w:tcW w:w="1276" w:type="dxa"/>
            <w:tcBorders>
              <w:top w:val="single" w:sz="8" w:space="0" w:color="auto"/>
            </w:tcBorders>
          </w:tcPr>
          <w:p>
            <w:pPr>
              <w:pStyle w:val="nTable"/>
              <w:rPr>
                <w:sz w:val="19"/>
              </w:rPr>
            </w:pPr>
            <w:r>
              <w:rPr>
                <w:sz w:val="19"/>
              </w:rPr>
              <w:t>1 Jul 2004 p. 2627</w:t>
            </w:r>
            <w:r>
              <w:rPr>
                <w:sz w:val="19"/>
              </w:rPr>
              <w:noBreakHyphen/>
              <w:t>73</w:t>
            </w:r>
          </w:p>
        </w:tc>
        <w:tc>
          <w:tcPr>
            <w:tcW w:w="2693" w:type="dxa"/>
            <w:tcBorders>
              <w:top w:val="single" w:sz="8" w:space="0" w:color="auto"/>
            </w:tcBorders>
          </w:tcPr>
          <w:p>
            <w:pPr>
              <w:pStyle w:val="nTable"/>
              <w:rPr>
                <w:sz w:val="19"/>
              </w:rPr>
            </w:pPr>
            <w:r>
              <w:rPr>
                <w:sz w:val="19"/>
              </w:rPr>
              <w:t xml:space="preserve">1 Jul 2004 </w:t>
            </w:r>
          </w:p>
        </w:tc>
      </w:tr>
      <w:tr>
        <w:tc>
          <w:tcPr>
            <w:tcW w:w="3118" w:type="dxa"/>
          </w:tcPr>
          <w:p>
            <w:pPr>
              <w:pStyle w:val="nTable"/>
              <w:rPr>
                <w:i/>
                <w:sz w:val="19"/>
              </w:rPr>
            </w:pPr>
            <w:r>
              <w:rPr>
                <w:i/>
                <w:sz w:val="19"/>
              </w:rPr>
              <w:t>Environmental Protection (Controlled Waste) Amendment Regulations 2007</w:t>
            </w:r>
          </w:p>
        </w:tc>
        <w:tc>
          <w:tcPr>
            <w:tcW w:w="1276" w:type="dxa"/>
          </w:tcPr>
          <w:p>
            <w:pPr>
              <w:pStyle w:val="nTable"/>
              <w:rPr>
                <w:sz w:val="19"/>
              </w:rPr>
            </w:pPr>
            <w:r>
              <w:rPr>
                <w:sz w:val="19"/>
              </w:rPr>
              <w:t>13 Apr 2007 p. 1669-71</w:t>
            </w:r>
          </w:p>
        </w:tc>
        <w:tc>
          <w:tcPr>
            <w:tcW w:w="2693" w:type="dxa"/>
          </w:tcPr>
          <w:p>
            <w:pPr>
              <w:pStyle w:val="nTable"/>
              <w:rPr>
                <w:sz w:val="19"/>
              </w:rPr>
            </w:pPr>
            <w:r>
              <w:rPr>
                <w:sz w:val="19"/>
              </w:rPr>
              <w:t>16 Apr 2007 (see r. 2)</w:t>
            </w:r>
          </w:p>
        </w:tc>
      </w:tr>
      <w:tr>
        <w:tc>
          <w:tcPr>
            <w:tcW w:w="3118" w:type="dxa"/>
          </w:tcPr>
          <w:p>
            <w:pPr>
              <w:pStyle w:val="nTable"/>
              <w:rPr>
                <w:iCs/>
                <w:sz w:val="19"/>
              </w:rPr>
            </w:pPr>
            <w:r>
              <w:rPr>
                <w:i/>
                <w:sz w:val="19"/>
              </w:rPr>
              <w:t>Waste Avoidance Resource Recovery Regulations 2008</w:t>
            </w:r>
            <w:r>
              <w:rPr>
                <w:iCs/>
                <w:sz w:val="19"/>
              </w:rPr>
              <w:t xml:space="preserve"> r. 23</w:t>
            </w:r>
          </w:p>
        </w:tc>
        <w:tc>
          <w:tcPr>
            <w:tcW w:w="1276" w:type="dxa"/>
          </w:tcPr>
          <w:p>
            <w:pPr>
              <w:pStyle w:val="nTable"/>
              <w:rPr>
                <w:sz w:val="19"/>
              </w:rPr>
            </w:pPr>
            <w:r>
              <w:rPr>
                <w:sz w:val="19"/>
              </w:rPr>
              <w:t>20 Jun 2008 p. 2665-84</w:t>
            </w:r>
          </w:p>
        </w:tc>
        <w:tc>
          <w:tcPr>
            <w:tcW w:w="2693" w:type="dxa"/>
          </w:tcPr>
          <w:p>
            <w:pPr>
              <w:pStyle w:val="nTable"/>
              <w:rPr>
                <w:sz w:val="19"/>
              </w:rPr>
            </w:pPr>
            <w:r>
              <w:rPr>
                <w:sz w:val="19"/>
              </w:rPr>
              <w:t>1 Jul 2008 (see r. 2(b))</w:t>
            </w:r>
          </w:p>
        </w:tc>
      </w:tr>
      <w:tr>
        <w:tc>
          <w:tcPr>
            <w:tcW w:w="3118" w:type="dxa"/>
          </w:tcPr>
          <w:p>
            <w:pPr>
              <w:pStyle w:val="nTable"/>
              <w:rPr>
                <w:i/>
                <w:sz w:val="19"/>
              </w:rPr>
            </w:pPr>
            <w:r>
              <w:rPr>
                <w:i/>
                <w:sz w:val="19"/>
              </w:rPr>
              <w:t>Environmental Protection (Controlled Waste) Amendment Regulations 2012</w:t>
            </w:r>
          </w:p>
        </w:tc>
        <w:tc>
          <w:tcPr>
            <w:tcW w:w="1276" w:type="dxa"/>
          </w:tcPr>
          <w:p>
            <w:pPr>
              <w:pStyle w:val="nTable"/>
              <w:rPr>
                <w:sz w:val="19"/>
              </w:rPr>
            </w:pPr>
            <w:r>
              <w:rPr>
                <w:sz w:val="19"/>
              </w:rPr>
              <w:t>5 Apr 2012 p. 1599-600</w:t>
            </w:r>
          </w:p>
        </w:tc>
        <w:tc>
          <w:tcPr>
            <w:tcW w:w="2693" w:type="dxa"/>
          </w:tcPr>
          <w:p>
            <w:pPr>
              <w:pStyle w:val="nTable"/>
              <w:rPr>
                <w:sz w:val="19"/>
              </w:rPr>
            </w:pPr>
            <w:r>
              <w:rPr>
                <w:sz w:val="19"/>
              </w:rPr>
              <w:t>r. 1 and 2: 5 Apr 2012 (see r. 2(a));</w:t>
            </w:r>
            <w:r>
              <w:rPr>
                <w:sz w:val="19"/>
              </w:rPr>
              <w:br/>
              <w:t>Regulations other than r. 1 and 2: 6 Apr 2012 (see r. 2(b))</w:t>
            </w:r>
          </w:p>
        </w:tc>
      </w:tr>
      <w:tr>
        <w:tc>
          <w:tcPr>
            <w:tcW w:w="3118" w:type="dxa"/>
          </w:tcPr>
          <w:p>
            <w:pPr>
              <w:pStyle w:val="nTable"/>
              <w:rPr>
                <w:i/>
                <w:sz w:val="19"/>
              </w:rPr>
            </w:pPr>
            <w:r>
              <w:rPr>
                <w:i/>
                <w:sz w:val="19"/>
              </w:rPr>
              <w:t>Environmental Protection (Controlled Waste) Amendment Regulations (No. 2) 2013</w:t>
            </w:r>
          </w:p>
        </w:tc>
        <w:tc>
          <w:tcPr>
            <w:tcW w:w="1276" w:type="dxa"/>
          </w:tcPr>
          <w:p>
            <w:pPr>
              <w:pStyle w:val="nTable"/>
              <w:rPr>
                <w:sz w:val="19"/>
              </w:rPr>
            </w:pPr>
            <w:r>
              <w:rPr>
                <w:sz w:val="19"/>
              </w:rPr>
              <w:t>14 Nov 2013 p. 5039</w:t>
            </w:r>
            <w:r>
              <w:rPr>
                <w:sz w:val="19"/>
              </w:rPr>
              <w:noBreakHyphen/>
              <w:t>40</w:t>
            </w:r>
          </w:p>
        </w:tc>
        <w:tc>
          <w:tcPr>
            <w:tcW w:w="2693" w:type="dxa"/>
          </w:tcPr>
          <w:p>
            <w:pPr>
              <w:pStyle w:val="nTable"/>
              <w:rPr>
                <w:sz w:val="19"/>
              </w:rPr>
            </w:pPr>
            <w:r>
              <w:rPr>
                <w:sz w:val="19"/>
                <w:szCs w:val="19"/>
              </w:rPr>
              <w:t>r. 1 and 2: 14 Nov 2013 (see r. 2(a));</w:t>
            </w:r>
            <w:r>
              <w:rPr>
                <w:sz w:val="19"/>
                <w:szCs w:val="19"/>
              </w:rPr>
              <w:br/>
              <w:t xml:space="preserve">Regulations other than r. 1 and 2: 18 Nov 2013 (see r. 2(b) and </w:t>
            </w:r>
            <w:r>
              <w:rPr>
                <w:i/>
                <w:sz w:val="19"/>
                <w:szCs w:val="19"/>
              </w:rPr>
              <w:t>Gazette</w:t>
            </w:r>
            <w:r>
              <w:rPr>
                <w:sz w:val="19"/>
                <w:szCs w:val="19"/>
              </w:rPr>
              <w:t xml:space="preserve"> 14 Nov 2013 p. 5027)</w:t>
            </w:r>
          </w:p>
        </w:tc>
      </w:tr>
    </w:tbl>
    <w:p>
      <w:pPr>
        <w:rPr>
          <w:del w:id="1466" w:author="Master Repository Process" w:date="2021-08-01T11:09:00Z"/>
        </w:rPr>
      </w:pPr>
    </w:p>
    <w:p>
      <w:pPr>
        <w:rPr>
          <w:del w:id="1467" w:author="Master Repository Process" w:date="2021-08-01T11:09:00Z"/>
        </w:r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1468" w:author="Master Repository Process" w:date="2021-08-01T11:09:00Z"/>
        </w:trPr>
        <w:tc>
          <w:tcPr>
            <w:tcW w:w="3118" w:type="dxa"/>
            <w:tcBorders>
              <w:bottom w:val="single" w:sz="8" w:space="0" w:color="auto"/>
            </w:tcBorders>
          </w:tcPr>
          <w:p>
            <w:pPr>
              <w:pStyle w:val="nTable"/>
              <w:rPr>
                <w:ins w:id="1469" w:author="Master Repository Process" w:date="2021-08-01T11:09:00Z"/>
                <w:i/>
                <w:sz w:val="19"/>
              </w:rPr>
            </w:pPr>
            <w:ins w:id="1470" w:author="Master Repository Process" w:date="2021-08-01T11:09:00Z">
              <w:r>
                <w:rPr>
                  <w:i/>
                  <w:sz w:val="19"/>
                </w:rPr>
                <w:t>Environmental Protection (Controlled Waste) Amendment Regulations 2014</w:t>
              </w:r>
            </w:ins>
          </w:p>
        </w:tc>
        <w:tc>
          <w:tcPr>
            <w:tcW w:w="1276" w:type="dxa"/>
            <w:tcBorders>
              <w:bottom w:val="single" w:sz="8" w:space="0" w:color="auto"/>
            </w:tcBorders>
          </w:tcPr>
          <w:p>
            <w:pPr>
              <w:pStyle w:val="nTable"/>
              <w:rPr>
                <w:ins w:id="1471" w:author="Master Repository Process" w:date="2021-08-01T11:09:00Z"/>
                <w:sz w:val="19"/>
              </w:rPr>
            </w:pPr>
            <w:ins w:id="1472" w:author="Master Repository Process" w:date="2021-08-01T11:09:00Z">
              <w:r>
                <w:rPr>
                  <w:sz w:val="19"/>
                </w:rPr>
                <w:t>1 Aug 2014 p. 2787-821</w:t>
              </w:r>
            </w:ins>
          </w:p>
        </w:tc>
        <w:tc>
          <w:tcPr>
            <w:tcW w:w="2693" w:type="dxa"/>
            <w:tcBorders>
              <w:bottom w:val="single" w:sz="8" w:space="0" w:color="auto"/>
            </w:tcBorders>
          </w:tcPr>
          <w:p>
            <w:pPr>
              <w:pStyle w:val="nTable"/>
              <w:rPr>
                <w:ins w:id="1473" w:author="Master Repository Process" w:date="2021-08-01T11:09:00Z"/>
                <w:sz w:val="19"/>
                <w:szCs w:val="19"/>
              </w:rPr>
            </w:pPr>
            <w:ins w:id="1474" w:author="Master Repository Process" w:date="2021-08-01T11:09:00Z">
              <w:r>
                <w:rPr>
                  <w:sz w:val="19"/>
                  <w:szCs w:val="19"/>
                </w:rPr>
                <w:t>r. 1 and 2: 1 Aug 2014 (see r. 2(a));</w:t>
              </w:r>
              <w:r>
                <w:rPr>
                  <w:sz w:val="19"/>
                  <w:szCs w:val="19"/>
                </w:rPr>
                <w:br/>
                <w:t>Regulations other than r. 1 and 2: 2 Aug 2014 (see r. 2(b))</w:t>
              </w:r>
            </w:ins>
          </w:p>
        </w:tc>
      </w:tr>
    </w:tbl>
    <w:p>
      <w:pPr>
        <w:rPr>
          <w:ins w:id="1475" w:author="Master Repository Process" w:date="2021-08-01T11:09:00Z"/>
        </w:r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(Controlled Waste)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(Controlled Waste)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(Controlled Waste) Regulations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Controlled waste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vAlign w:val="bottom"/>
        </w:tcPr>
        <w:p>
          <w:pPr>
            <w:pStyle w:val="HeaderTextRight"/>
          </w:pPr>
          <w:fldSimple w:instr=" styleref CharSchText ">
            <w:r>
              <w:rPr>
                <w:noProof/>
              </w:rPr>
              <w:t>Controlled waste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B380E7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DF6933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0433"/>
    <w:docVar w:name="WAFER_20140123110623" w:val="RemoveTocBookmarks,RemoveUnusedBookmarks,RemoveLanguageTags,UsedStyles,ResetPageSize,UpdateArrangement"/>
    <w:docVar w:name="WAFER_20140123110623_GUID" w:val="0ecc95f2-9e00-49c1-82c8-279b2c02e498"/>
    <w:docVar w:name="WAFER_20140123111103" w:val="RemoveTocBookmarks,RunningHeaders"/>
    <w:docVar w:name="WAFER_20140123111103_GUID" w:val="d37509eb-73bf-41a5-8e07-471fa641185e"/>
    <w:docVar w:name="WAFER_20140123111521" w:val="RemoveTocBookmarks,RunningHeaders"/>
    <w:docVar w:name="WAFER_20140123111521_GUID" w:val="90f9c129-37ec-4a0f-9526-75efee476ef7"/>
    <w:docVar w:name="WAFER_20140123111530" w:val="RemoveTocBookmarks,RunningHeaders"/>
    <w:docVar w:name="WAFER_20140123111530_GUID" w:val="74256e49-0e2d-4c42-abb6-f90cf4f87d83"/>
    <w:docVar w:name="WAFER_20140801115305" w:val="RemoveTocBookmarks,RunningHeaders"/>
    <w:docVar w:name="WAFER_20140801115305_GUID" w:val="3fdcb639-8973-4d0c-bed3-069ab51abf68"/>
    <w:docVar w:name="WAFER_20151207170433" w:val="RemoveTrackChanges"/>
    <w:docVar w:name="WAFER_20151207170433_GUID" w:val="95da1efb-8cda-4d97-b1df-ea88d57fd0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4FBF00-E2EF-475B-AC97-5D81D93AC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A2FC2-06F6-4944-8F90-664E36CE4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12385</Words>
  <Characters>60440</Characters>
  <Application>Microsoft Office Word</Application>
  <DocSecurity>0</DocSecurity>
  <Lines>1888</Lines>
  <Paragraphs>997</Paragraphs>
  <ScaleCrop>false</ScaleCrop>
  <HeadingPairs>
    <vt:vector size="2" baseType="variant">
      <vt:variant>
        <vt:lpstr>Title</vt:lpstr>
      </vt:variant>
      <vt:variant>
        <vt:i4>1</vt:i4>
      </vt:variant>
    </vt:vector>
  </HeadingPairs>
  <TitlesOfParts>
    <vt:vector size="1" baseType="lpstr">
      <vt:lpstr>Environmental Protection (Controlled Waste) Regulations 2004</vt:lpstr>
    </vt:vector>
  </TitlesOfParts>
  <Manager/>
  <Company/>
  <LinksUpToDate>false</LinksUpToDate>
  <CharactersWithSpaces>71828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00-e0-02 - 00-f0-01</dc:title>
  <dc:subject/>
  <dc:creator/>
  <cp:keywords/>
  <dc:description/>
  <cp:lastModifiedBy>Master Repository Process</cp:lastModifiedBy>
  <cp:revision>2</cp:revision>
  <cp:lastPrinted>2004-07-05T03:48:00Z</cp:lastPrinted>
  <dcterms:created xsi:type="dcterms:W3CDTF">2021-08-01T03:09:00Z</dcterms:created>
  <dcterms:modified xsi:type="dcterms:W3CDTF">2021-08-01T03:09:00Z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CommencementDate">
    <vt:lpwstr>20140802</vt:lpwstr>
  </property>
  <property fmtid="{D5CDD505-2E9C-101B-9397-08002B2CF9AE}" pid="6" name="FromSuffix">
    <vt:lpwstr>00-e0-02</vt:lpwstr>
  </property>
  <property fmtid="{D5CDD505-2E9C-101B-9397-08002B2CF9AE}" pid="7" name="FromAsAtDate">
    <vt:lpwstr>18 Nov 2013</vt:lpwstr>
  </property>
  <property fmtid="{D5CDD505-2E9C-101B-9397-08002B2CF9AE}" pid="8" name="ToSuffix">
    <vt:lpwstr>00-f0-01</vt:lpwstr>
  </property>
  <property fmtid="{D5CDD505-2E9C-101B-9397-08002B2CF9AE}" pid="9" name="ToAsAtDate">
    <vt:lpwstr>02 Aug 2014</vt:lpwstr>
  </property>
</Properties>
</file>