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Witness Protection (Western Australia) Regulations 1996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Mar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01-d0-02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06 Aug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Act 1996</w:t>
      </w:r>
    </w:p>
    <w:p>
      <w:pPr>
        <w:pStyle w:val="NameofActReg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Regulations 1996</w:t>
      </w:r>
    </w:p>
    <w:p>
      <w:pPr>
        <w:pStyle w:val="Heading5"/>
        <w:rPr>
          <w:snapToGrid w:val="0"/>
        </w:rPr>
      </w:pPr>
      <w:bookmarkStart w:id="0" w:name="_Toc394916891"/>
      <w:bookmarkStart w:id="1" w:name="_Toc379285823"/>
      <w:r>
        <w:rPr>
          <w:rStyle w:val="CharSectno"/>
        </w:rPr>
        <w:t>1</w:t>
      </w:r>
      <w:bookmarkStart w:id="2" w:name="_GoBack"/>
      <w:bookmarkEnd w:id="2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>) Regulations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" w:name="_Toc394916892"/>
      <w:bookmarkStart w:id="4" w:name="_Toc37928582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>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</w:pPr>
      <w:bookmarkStart w:id="5" w:name="_Toc394916893"/>
      <w:bookmarkStart w:id="6" w:name="_Toc379285825"/>
      <w:r>
        <w:rPr>
          <w:rStyle w:val="CharSectno"/>
        </w:rPr>
        <w:t>3</w:t>
      </w:r>
      <w:r>
        <w:t>.</w:t>
      </w:r>
      <w:r>
        <w:tab/>
        <w:t>Prescribed authorities (s. 3)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These persons are prescribed authorities for the purposes of the Act — </w:t>
      </w:r>
    </w:p>
    <w:p>
      <w:pPr>
        <w:pStyle w:val="Indenta"/>
      </w:pPr>
      <w:r>
        <w:tab/>
        <w:t>(a)</w:t>
      </w:r>
      <w:r>
        <w:tab/>
        <w:t xml:space="preserve">the person who, under the </w:t>
      </w:r>
      <w:r>
        <w:rPr>
          <w:i/>
        </w:rPr>
        <w:t>Curriculum Council Act </w:t>
      </w:r>
      <w:r>
        <w:rPr>
          <w:i/>
          <w:iCs/>
        </w:rPr>
        <w:t>1997</w:t>
      </w:r>
      <w:r>
        <w:t>, is empowered to issue a certificate to a student;</w:t>
      </w:r>
    </w:p>
    <w:p>
      <w:pPr>
        <w:pStyle w:val="Indenta"/>
      </w:pPr>
      <w:r>
        <w:tab/>
        <w:t>(b)</w:t>
      </w:r>
      <w:r>
        <w:tab/>
        <w:t xml:space="preserve">the person who, under the </w:t>
      </w:r>
      <w:r>
        <w:rPr>
          <w:i/>
        </w:rPr>
        <w:t>Vocational Education and Training Act </w:t>
      </w:r>
      <w:r>
        <w:rPr>
          <w:i/>
          <w:iCs/>
        </w:rPr>
        <w:t>1996</w:t>
      </w:r>
      <w:r>
        <w:t>, is empowered to confer an approved VET qualification or a prescribed VET qualification;</w:t>
      </w:r>
    </w:p>
    <w:p>
      <w:pPr>
        <w:pStyle w:val="Indenta"/>
      </w:pPr>
      <w:r>
        <w:tab/>
        <w:t>(c)</w:t>
      </w:r>
      <w:r>
        <w:tab/>
        <w:t xml:space="preserve">the person who, under the </w:t>
      </w:r>
      <w:r>
        <w:rPr>
          <w:i/>
          <w:iCs/>
        </w:rPr>
        <w:t>Road Traffic Act 1974</w:t>
      </w:r>
      <w:r>
        <w:t>, is empowered to grant or renew a driver’s licence, learner’s permit or vehicle licence;</w:t>
      </w:r>
    </w:p>
    <w:p>
      <w:pPr>
        <w:pStyle w:val="Indenta"/>
      </w:pPr>
      <w:r>
        <w:tab/>
        <w:t>(d)</w:t>
      </w:r>
      <w:r>
        <w:tab/>
        <w:t>the person who, under an Act that establishes a University, is empowered to award, confer or grant a degree, diploma or other qualification</w:t>
      </w:r>
      <w:del w:id="7" w:author="Master Repository Process" w:date="2021-09-18T18:37:00Z">
        <w:r>
          <w:delText>.</w:delText>
        </w:r>
      </w:del>
      <w:ins w:id="8" w:author="Master Repository Process" w:date="2021-09-18T18:37:00Z">
        <w:r>
          <w:t>;</w:t>
        </w:r>
      </w:ins>
    </w:p>
    <w:p>
      <w:pPr>
        <w:pStyle w:val="Indenta"/>
        <w:rPr>
          <w:ins w:id="9" w:author="Master Repository Process" w:date="2021-09-18T18:37:00Z"/>
        </w:rPr>
      </w:pPr>
      <w:ins w:id="10" w:author="Master Repository Process" w:date="2021-09-18T18:37:00Z">
        <w:r>
          <w:tab/>
          <w:t>(e)</w:t>
        </w:r>
        <w:r>
          <w:tab/>
          <w:t xml:space="preserve">the person who, under the </w:t>
        </w:r>
        <w:r>
          <w:rPr>
            <w:i/>
          </w:rPr>
          <w:t>Western Australian Photo Card Act 2014</w:t>
        </w:r>
        <w:r>
          <w:t>, is empowered to issue a photo card (as defined in section 3 of that Act).</w:t>
        </w:r>
      </w:ins>
    </w:p>
    <w:p>
      <w:pPr>
        <w:pStyle w:val="Footnotesection"/>
      </w:pPr>
      <w:r>
        <w:tab/>
        <w:t>[Regulation 3 inserted in Gazette 25 Sep 2009 p. 3749-50</w:t>
      </w:r>
      <w:ins w:id="11" w:author="Master Repository Process" w:date="2021-09-18T18:37:00Z">
        <w:r>
          <w:t>; amended in Gazette 5 Aug 2014 p. 2835</w:t>
        </w:r>
      </w:ins>
      <w:r>
        <w:t>.]</w:t>
      </w:r>
    </w:p>
    <w:p>
      <w:pPr>
        <w:pStyle w:val="Heading5"/>
        <w:rPr>
          <w:snapToGrid w:val="0"/>
        </w:rPr>
      </w:pPr>
      <w:bookmarkStart w:id="12" w:name="_Toc394916894"/>
      <w:bookmarkStart w:id="13" w:name="_Toc37928582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Prescribed registers (s. 3)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records or registers of information are prescribed as prescribed registers for the purposes of the Act: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record or register of information as to the matters referred to in regulation 3 and required to be kept under an Act referred to in that regulation;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record or register of the names of persons that is required to be kept under an Act referred to in that regulation.</w:t>
      </w:r>
    </w:p>
    <w:p>
      <w:pPr>
        <w:pStyle w:val="Heading5"/>
        <w:rPr>
          <w:snapToGrid w:val="0"/>
        </w:rPr>
      </w:pPr>
      <w:bookmarkStart w:id="14" w:name="_Toc394916895"/>
      <w:bookmarkStart w:id="15" w:name="_Toc37928582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Information to be provided (s. 10)</w:t>
      </w:r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10 of the Act, a witness must provide this information to the Commissioner: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details of all the witness’s outstanding legal obligations;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details of all the witness’s outstanding debts, including amounts outstanding under any judgment in this State or elsewhere or for any tax, including a tax under the law of the State, another State, a Territory or the Commonwealth;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details of any offences of which the witness has been convicted in this State or elsewhere;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details of any civil proceedings that have been instituted by or against the witness and that are pending;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details of any bankruptcy proceedings that have been instituted against the witness and that are pending;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 xml:space="preserve">whether the witness is an undischarged bankrupt under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 if the witness is, copies of all documents relating to the bankruptcy;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 xml:space="preserve">whether the witness has entered into or intends to enter into a composition with creditors, a deed of arrangement or a deed of assignment under Part X of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and, if the witness has or intends to, copies of all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(h)</w:t>
      </w:r>
      <w:r>
        <w:rPr>
          <w:snapToGrid w:val="0"/>
        </w:rPr>
        <w:tab/>
        <w:t>whether the witness is restricted as to holding positions in companies, whether public or private and if so, copies of documents relevant to the restriction;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details of the witness’s immigration status;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(j)</w:t>
      </w:r>
      <w:r>
        <w:rPr>
          <w:snapToGrid w:val="0"/>
        </w:rPr>
        <w:tab/>
        <w:t>details of the witness’s assets (whether real or personal) and financial liabilities in relation to which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a record is kept under a law of the State, another State or a Territory;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witness has entered into a contractual arrangement;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(k)</w:t>
      </w:r>
      <w:r>
        <w:rPr>
          <w:snapToGrid w:val="0"/>
        </w:rPr>
        <w:tab/>
        <w:t>details of any cash held by the witness or any of the witness’s dependants, whether in accounts or otherwise;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(l)</w:t>
      </w:r>
      <w:r>
        <w:rPr>
          <w:snapToGrid w:val="0"/>
        </w:rPr>
        <w:tab/>
        <w:t>details of any reparation order (including any compensation or restitution order) that is in force against or in favour of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(m)</w:t>
      </w:r>
      <w:r>
        <w:rPr>
          <w:snapToGrid w:val="0"/>
        </w:rPr>
        <w:tab/>
        <w:t>whether any of the witness’s property (whether real or personal) is liable to forfeiture or confiscation or is subject to restraint under a law of the State, another State, a Territory or the Commonwealth;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(n)</w:t>
      </w:r>
      <w:r>
        <w:rPr>
          <w:snapToGrid w:val="0"/>
        </w:rPr>
        <w:tab/>
        <w:t>the witness’s general medical and mental condition;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(o)</w:t>
      </w:r>
      <w:r>
        <w:rPr>
          <w:snapToGrid w:val="0"/>
        </w:rPr>
        <w:tab/>
        <w:t>the general medical and mental condition of the witness’s dependants;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(p)</w:t>
      </w:r>
      <w:r>
        <w:rPr>
          <w:snapToGrid w:val="0"/>
        </w:rPr>
        <w:tab/>
        <w:t>details of any relevant court orders or arrangements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relating to custody of or access to children;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restraining the activities of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(q)</w:t>
      </w:r>
      <w:r>
        <w:rPr>
          <w:snapToGrid w:val="0"/>
        </w:rPr>
        <w:tab/>
        <w:t>details of any business dealings in which the witness is involved;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(r)</w:t>
      </w:r>
      <w:r>
        <w:rPr>
          <w:snapToGrid w:val="0"/>
        </w:rPr>
        <w:tab/>
        <w:t>details of any sentence or other order imposed on the witness for an offence and to which the witness is subject, together with copies of any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(s)</w:t>
      </w:r>
      <w:r>
        <w:rPr>
          <w:snapToGrid w:val="0"/>
        </w:rPr>
        <w:tab/>
        <w:t>details of any order releasing the witness from custody such as an order as to bail or a parole order and to which the witness is subject, together with copies of any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(t)</w:t>
      </w:r>
      <w:r>
        <w:rPr>
          <w:snapToGrid w:val="0"/>
        </w:rPr>
        <w:tab/>
        <w:t>details of any arrangements that the witness has made for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service of documents on the witness;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representation in court proceedings;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enforcement of judgments in the witness’s favour;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(iv)</w:t>
      </w:r>
      <w:r>
        <w:rPr>
          <w:snapToGrid w:val="0"/>
        </w:rPr>
        <w:tab/>
        <w:t>compliance with the enforcement of any judgments against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(u)</w:t>
      </w:r>
      <w:r>
        <w:rPr>
          <w:snapToGrid w:val="0"/>
        </w:rPr>
        <w:tab/>
        <w:t xml:space="preserve">details of any threats or incidents, whether real or perceived, that could be regarded as a danger to the witness or to a person related to </w:t>
      </w:r>
      <w:r>
        <w:t xml:space="preserve">(including a de facto partner of the witness) </w:t>
      </w:r>
      <w:r>
        <w:rPr>
          <w:snapToGrid w:val="0"/>
        </w:rPr>
        <w:t>or associated with the witness.</w:t>
      </w:r>
    </w:p>
    <w:p>
      <w:pPr>
        <w:pStyle w:val="Footnotesection"/>
      </w:pPr>
      <w:r>
        <w:tab/>
        <w:t>[Regulation 5 amended in Gazette 30 Jun 2003 p. 2636.]</w:t>
      </w:r>
    </w:p>
    <w:p>
      <w:pPr>
        <w:pStyle w:val="Heading5"/>
      </w:pPr>
      <w:bookmarkStart w:id="16" w:name="_Toc394916896"/>
      <w:bookmarkStart w:id="17" w:name="_Toc379285828"/>
      <w:r>
        <w:rPr>
          <w:rStyle w:val="CharSectno"/>
        </w:rPr>
        <w:t>6</w:t>
      </w:r>
      <w:r>
        <w:t>.</w:t>
      </w:r>
      <w:r>
        <w:tab/>
        <w:t>Corresponding laws prescribed (s. 33)</w:t>
      </w:r>
      <w:bookmarkEnd w:id="16"/>
      <w:bookmarkEnd w:id="17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33 of the Act, these laws are prescribed laws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Witness Protection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Part 3 Division 2;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Witness (Identity Protection)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 Part 3.</w:t>
      </w:r>
    </w:p>
    <w:p>
      <w:pPr>
        <w:pStyle w:val="Footnotesection"/>
      </w:pPr>
      <w:r>
        <w:tab/>
        <w:t>[Regulation 6 inserted in Gazette 25 Jan 2013 p. 281.]</w:t>
      </w:r>
    </w:p>
    <w:p>
      <w:pPr>
        <w:pStyle w:val="yEdnoteschedule"/>
      </w:pPr>
      <w:r>
        <w:t>[Schedule 1 deleted in Gazette 25 Jan 2013 p. 281.]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394916897"/>
      <w:bookmarkStart w:id="19" w:name="_Toc379285829"/>
      <w:r>
        <w:t>Notes</w:t>
      </w:r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Witness Protection (</w:t>
      </w:r>
      <w:smartTag w:uri="urn:schemas-microsoft-com:office:smarttags" w:element="place">
        <w:smartTag w:uri="urn:schemas-microsoft-com:office:smarttags" w:element="Stat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>) Regulations 1996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0" w:name="_Toc394916898"/>
      <w:bookmarkStart w:id="21" w:name="_Toc379285830"/>
      <w:r>
        <w:rPr>
          <w:snapToGrid w:val="0"/>
        </w:rPr>
        <w:t>Compilation table</w:t>
      </w:r>
      <w:bookmarkEnd w:id="20"/>
      <w:bookmarkEnd w:id="21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  <w:sz w:val="19"/>
                  </w:rPr>
                  <w:t>Western Australia</w:t>
                </w:r>
              </w:smartTag>
            </w:smartTag>
            <w:r>
              <w:rPr>
                <w:i/>
                <w:sz w:val="19"/>
              </w:rPr>
              <w:t>) Regulations 1996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Dec 1996 p. 6779</w:t>
            </w:r>
            <w:r>
              <w:rPr>
                <w:sz w:val="19"/>
              </w:rPr>
              <w:noBreakHyphen/>
              <w:t>82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Dec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Dec 1996 p. 6699)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Equality of Status Subsidiary Legislation Amendment Regulations 2003</w:t>
            </w:r>
            <w:r>
              <w:rPr>
                <w:sz w:val="19"/>
              </w:rPr>
              <w:t xml:space="preserve"> Pt. 41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2003 p. 2581</w:t>
            </w:r>
            <w:r>
              <w:rPr>
                <w:sz w:val="19"/>
              </w:rPr>
              <w:noBreakHyphen/>
              <w:t>638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2003 (see 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30 Jun 2003 p. 2579)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b/>
                    <w:i/>
                    <w:sz w:val="19"/>
                  </w:rPr>
                  <w:t>Western Australia</w:t>
                </w:r>
              </w:smartTag>
            </w:smartTag>
            <w:r>
              <w:rPr>
                <w:b/>
                <w:i/>
                <w:sz w:val="19"/>
              </w:rPr>
              <w:t>) Regulations 1996</w:t>
            </w:r>
            <w:r>
              <w:rPr>
                <w:b/>
                <w:sz w:val="19"/>
              </w:rPr>
              <w:t xml:space="preserve"> as at 16 Jan 2004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  <w:sz w:val="19"/>
                  </w:rPr>
                  <w:t>Western Australia</w:t>
                </w:r>
              </w:smartTag>
            </w:smartTag>
            <w:r>
              <w:rPr>
                <w:i/>
                <w:sz w:val="19"/>
              </w:rPr>
              <w:t>) Amendment Regulations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2009 p. 3749-50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</w:rPr>
              <w:t>r. 1 and 2: 25 Sep 2009 (see r. 2(a));</w:t>
            </w:r>
            <w:r>
              <w:rPr>
                <w:snapToGrid w:val="0"/>
                <w:sz w:val="19"/>
              </w:rPr>
              <w:br/>
              <w:t>Regulations other than r. 1 and 2: 26 Sep 2009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Witness Protection (Western Australia) Amendment Regulations 2013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Jan 2013 p. 280-1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25 Jan 2013 (see r. 2(a));</w:t>
            </w:r>
            <w:r>
              <w:rPr>
                <w:snapToGrid w:val="0"/>
                <w:sz w:val="19"/>
              </w:rPr>
              <w:br/>
              <w:t>Regulations other than r. 1 and 2: 1 Mar 2013 (see r. 2(b))</w:t>
            </w:r>
          </w:p>
        </w:tc>
      </w:tr>
      <w:tr>
        <w:trPr>
          <w:ins w:id="22" w:author="Master Repository Process" w:date="2021-09-18T18:37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3" w:author="Master Repository Process" w:date="2021-09-18T18:37:00Z"/>
                <w:i/>
                <w:sz w:val="19"/>
              </w:rPr>
            </w:pPr>
            <w:ins w:id="24" w:author="Master Repository Process" w:date="2021-09-18T18:37:00Z">
              <w:r>
                <w:rPr>
                  <w:i/>
                  <w:sz w:val="19"/>
                </w:rPr>
                <w:t>Witness Protection (Western Australia) Amendment Regulations (No. 2) 2014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5" w:author="Master Repository Process" w:date="2021-09-18T18:37:00Z"/>
                <w:sz w:val="19"/>
              </w:rPr>
            </w:pPr>
            <w:ins w:id="26" w:author="Master Repository Process" w:date="2021-09-18T18:37:00Z">
              <w:r>
                <w:rPr>
                  <w:sz w:val="19"/>
                </w:rPr>
                <w:t>5 Aug 2014 p. 2835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7" w:author="Master Repository Process" w:date="2021-09-18T18:37:00Z"/>
                <w:snapToGrid w:val="0"/>
                <w:sz w:val="19"/>
              </w:rPr>
            </w:pPr>
            <w:ins w:id="28" w:author="Master Repository Process" w:date="2021-09-18T18:37:00Z">
              <w:r>
                <w:rPr>
                  <w:rFonts w:ascii="Times" w:hAnsi="Times"/>
                  <w:bCs/>
                  <w:snapToGrid w:val="0"/>
                  <w:spacing w:val="-2"/>
                  <w:sz w:val="19"/>
                </w:rPr>
                <w:t>r. 1 and 2: 5 Aug 2014 (see r. 2(a));</w:t>
              </w:r>
              <w:r>
                <w:rPr>
                  <w:rFonts w:ascii="Times" w:hAnsi="Times"/>
                  <w:bCs/>
                  <w:snapToGrid w:val="0"/>
                  <w:spacing w:val="-2"/>
                  <w:sz w:val="19"/>
                </w:rPr>
                <w:br/>
                <w:t>Regulations other than r. 1 and 2: 6 Aug 2014 (see r. 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Witness Protection (Western Australia) Regulations 1996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Witness Protection (Western Australia) Regulations 1996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9E2EA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B6FE4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AC6A5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40B0D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86969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049C0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52B3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346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1E56D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7004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7F601D5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3C2808C0"/>
    <w:multiLevelType w:val="singleLevel"/>
    <w:tmpl w:val="AB84991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804100711"/>
    <w:docVar w:name="WAFER_20140204134917" w:val="RemoveTocBookmarks,RemoveUnusedBookmarks,RemoveLanguageTags,UsedStyles,ResetPageSize,UpdateArrangement"/>
    <w:docVar w:name="WAFER_20140204134917_GUID" w:val="da5baf61-981d-4ae0-9b95-1774cda81763"/>
    <w:docVar w:name="WAFER_20140204135708" w:val="RemoveTocBookmarks,RunningHeaders"/>
    <w:docVar w:name="WAFER_20140204135708_GUID" w:val="adeb8d36-28b9-4027-bebb-565d846f5b36"/>
    <w:docVar w:name="WAFER_20140804100711" w:val="RemoveTocBookmarks,RemoveUnusedBookmarks,RemoveLanguageTags,UsedStyles,ResetPageSize,UpdateArrangement"/>
    <w:docVar w:name="WAFER_20140804100711_GUID" w:val="e0159165-a9b0-4d82-baac-3e324a81f3d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A3BCDB61-074A-4E3B-BAFF-E3FBF39ED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hText">
    <w:name w:val="CharSch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1199</Words>
  <Characters>5936</Characters>
  <Application>Microsoft Office Word</Application>
  <DocSecurity>0</DocSecurity>
  <Lines>185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Protection (Western Australia) Regulations 1996 01-d0-02 - 01-e0-00</dc:title>
  <dc:subject/>
  <dc:creator/>
  <cp:keywords/>
  <dc:description/>
  <cp:lastModifiedBy>Master Repository Process</cp:lastModifiedBy>
  <cp:revision>2</cp:revision>
  <cp:lastPrinted>2004-01-20T08:01:00Z</cp:lastPrinted>
  <dcterms:created xsi:type="dcterms:W3CDTF">2021-09-18T10:37:00Z</dcterms:created>
  <dcterms:modified xsi:type="dcterms:W3CDTF">2021-09-18T10:37:00Z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December 1996 pp.6779-82</vt:lpwstr>
  </property>
  <property fmtid="{D5CDD505-2E9C-101B-9397-08002B2CF9AE}" pid="3" name="CommencementDate">
    <vt:lpwstr>20140806</vt:lpwstr>
  </property>
  <property fmtid="{D5CDD505-2E9C-101B-9397-08002B2CF9AE}" pid="4" name="DocumentType">
    <vt:lpwstr>Reg</vt:lpwstr>
  </property>
  <property fmtid="{D5CDD505-2E9C-101B-9397-08002B2CF9AE}" pid="5" name="OwlsUID">
    <vt:i4>4880</vt:i4>
  </property>
  <property fmtid="{D5CDD505-2E9C-101B-9397-08002B2CF9AE}" pid="6" name="FromSuffix">
    <vt:lpwstr>01-d0-02</vt:lpwstr>
  </property>
  <property fmtid="{D5CDD505-2E9C-101B-9397-08002B2CF9AE}" pid="7" name="FromAsAtDate">
    <vt:lpwstr>01 Mar 2013</vt:lpwstr>
  </property>
  <property fmtid="{D5CDD505-2E9C-101B-9397-08002B2CF9AE}" pid="8" name="ToSuffix">
    <vt:lpwstr>01-e0-00</vt:lpwstr>
  </property>
  <property fmtid="{D5CDD505-2E9C-101B-9397-08002B2CF9AE}" pid="9" name="ToAsAtDate">
    <vt:lpwstr>06 Aug 2014</vt:lpwstr>
  </property>
</Properties>
</file>