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28 Apr 2006</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5"/>
        <w:spacing w:before="260"/>
        <w:rPr>
          <w:snapToGrid w:val="0"/>
        </w:rPr>
      </w:pPr>
      <w:bookmarkStart w:id="0" w:name="_Toc495993552"/>
      <w:bookmarkStart w:id="1" w:name="_Toc511525028"/>
      <w:bookmarkStart w:id="2" w:name="_Toc27803391"/>
      <w:bookmarkStart w:id="3" w:name="_Toc133903502"/>
      <w:bookmarkStart w:id="4" w:name="_Toc133920945"/>
      <w:bookmarkStart w:id="5" w:name="_Toc12370840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7" w:name="_Toc495993553"/>
      <w:bookmarkStart w:id="8" w:name="_Toc511525029"/>
      <w:bookmarkStart w:id="9" w:name="_Toc27803392"/>
      <w:bookmarkStart w:id="10" w:name="_Toc133903503"/>
      <w:bookmarkStart w:id="11" w:name="_Toc133920946"/>
      <w:bookmarkStart w:id="12" w:name="_Toc123708402"/>
      <w:r>
        <w:rPr>
          <w:rStyle w:val="CharSectno"/>
        </w:rPr>
        <w:t>2</w:t>
      </w:r>
      <w:r>
        <w:rPr>
          <w:snapToGrid w:val="0"/>
        </w:rPr>
        <w:t>.</w:t>
      </w:r>
      <w:r>
        <w:rPr>
          <w:snapToGrid w:val="0"/>
        </w:rPr>
        <w:tab/>
        <w:t>Transitional provision</w:t>
      </w:r>
      <w:bookmarkEnd w:id="7"/>
      <w:bookmarkEnd w:id="8"/>
      <w:bookmarkEnd w:id="9"/>
      <w:bookmarkEnd w:id="10"/>
      <w:bookmarkEnd w:id="11"/>
      <w:bookmarkEnd w:id="12"/>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3" w:name="_Toc495993554"/>
      <w:bookmarkStart w:id="14" w:name="_Toc511525030"/>
      <w:bookmarkStart w:id="15" w:name="_Toc27803393"/>
      <w:bookmarkStart w:id="16" w:name="_Toc133903504"/>
      <w:bookmarkStart w:id="17" w:name="_Toc133920947"/>
      <w:bookmarkStart w:id="18" w:name="_Toc123708403"/>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lastRenderedPageBreak/>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Footnotesection"/>
      </w:pPr>
      <w:r>
        <w:tab/>
        <w:t>[Regulation 3 amended in Gazette 24 Jun 1988 p. 2003; 14 Feb 1992 p. 857; 10 Jul 1992 p. 3286</w:t>
      </w:r>
      <w:r>
        <w:noBreakHyphen/>
        <w:t xml:space="preserve">7; 21 Jul 1998 p. 3851, 3854, 3855 and 3856; 26 Nov 1999 p. 5908; 30 Jan 2004 p. 403.] </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19" w:name="_Toc495993560"/>
      <w:bookmarkStart w:id="20" w:name="_Toc511525036"/>
      <w:bookmarkStart w:id="21" w:name="_Toc27803400"/>
      <w:bookmarkStart w:id="22" w:name="_Toc133903505"/>
      <w:bookmarkStart w:id="23" w:name="_Toc133920948"/>
      <w:bookmarkStart w:id="24" w:name="_Toc123708404"/>
      <w:r>
        <w:rPr>
          <w:rStyle w:val="CharSectno"/>
        </w:rPr>
        <w:t>9</w:t>
      </w:r>
      <w:r>
        <w:rPr>
          <w:snapToGrid w:val="0"/>
        </w:rPr>
        <w:t>.</w:t>
      </w:r>
      <w:r>
        <w:rPr>
          <w:snapToGrid w:val="0"/>
        </w:rPr>
        <w:tab/>
        <w:t>Application for licence</w:t>
      </w:r>
      <w:bookmarkEnd w:id="19"/>
      <w:bookmarkEnd w:id="20"/>
      <w:bookmarkEnd w:id="21"/>
      <w:bookmarkEnd w:id="22"/>
      <w:bookmarkEnd w:id="23"/>
      <w:bookmarkEnd w:id="24"/>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25" w:name="_Toc495993561"/>
      <w:bookmarkStart w:id="26" w:name="_Toc511525037"/>
      <w:bookmarkStart w:id="27" w:name="_Toc27803401"/>
      <w:bookmarkStart w:id="28" w:name="_Toc133903506"/>
      <w:bookmarkStart w:id="29" w:name="_Toc133920949"/>
      <w:bookmarkStart w:id="30" w:name="_Toc123708405"/>
      <w:r>
        <w:rPr>
          <w:rStyle w:val="CharSectno"/>
        </w:rPr>
        <w:t>9A</w:t>
      </w:r>
      <w:r>
        <w:t>.</w:t>
      </w:r>
      <w:r>
        <w:tab/>
        <w:t>Application to conduct a designated sporting event</w:t>
      </w:r>
      <w:bookmarkEnd w:id="25"/>
      <w:bookmarkEnd w:id="26"/>
      <w:bookmarkEnd w:id="27"/>
      <w:bookmarkEnd w:id="28"/>
      <w:bookmarkEnd w:id="29"/>
      <w:bookmarkEnd w:id="3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1" w:name="_Toc27803402"/>
      <w:bookmarkStart w:id="32" w:name="_Toc133903507"/>
      <w:bookmarkStart w:id="33" w:name="_Toc133920950"/>
      <w:bookmarkStart w:id="34" w:name="_Toc123708406"/>
      <w:bookmarkStart w:id="35" w:name="_Toc495993562"/>
      <w:bookmarkStart w:id="36" w:name="_Toc511525038"/>
      <w:r>
        <w:rPr>
          <w:rStyle w:val="CharSectno"/>
        </w:rPr>
        <w:t>10</w:t>
      </w:r>
      <w:r>
        <w:t>.</w:t>
      </w:r>
      <w:r>
        <w:tab/>
        <w:t>Application for approval</w:t>
      </w:r>
      <w:bookmarkEnd w:id="31"/>
      <w:bookmarkEnd w:id="32"/>
      <w:bookmarkEnd w:id="33"/>
      <w:bookmarkEnd w:id="34"/>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7" w:name="_Toc27803403"/>
      <w:bookmarkStart w:id="38" w:name="_Toc133903508"/>
      <w:bookmarkStart w:id="39" w:name="_Toc133920951"/>
      <w:bookmarkStart w:id="40" w:name="_Toc123708407"/>
      <w:r>
        <w:rPr>
          <w:rStyle w:val="CharSectno"/>
        </w:rPr>
        <w:t>11</w:t>
      </w:r>
      <w:r>
        <w:rPr>
          <w:snapToGrid w:val="0"/>
        </w:rPr>
        <w:t>.</w:t>
      </w:r>
      <w:r>
        <w:rPr>
          <w:snapToGrid w:val="0"/>
        </w:rPr>
        <w:tab/>
        <w:t>When a licence may be renewed</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41" w:name="_Toc495993563"/>
      <w:bookmarkStart w:id="42" w:name="_Toc511525039"/>
      <w:bookmarkStart w:id="43" w:name="_Toc27803404"/>
      <w:bookmarkStart w:id="44" w:name="_Toc133903509"/>
      <w:bookmarkStart w:id="45" w:name="_Toc133920952"/>
      <w:bookmarkStart w:id="46" w:name="_Toc123708408"/>
      <w:r>
        <w:rPr>
          <w:rStyle w:val="CharSectno"/>
        </w:rPr>
        <w:t>12</w:t>
      </w:r>
      <w:r>
        <w:rPr>
          <w:snapToGrid w:val="0"/>
        </w:rPr>
        <w:t>.</w:t>
      </w:r>
      <w:r>
        <w:rPr>
          <w:snapToGrid w:val="0"/>
        </w:rPr>
        <w:tab/>
        <w:t xml:space="preserve">Grant of a </w:t>
      </w:r>
      <w:bookmarkEnd w:id="41"/>
      <w:r>
        <w:rPr>
          <w:snapToGrid w:val="0"/>
        </w:rPr>
        <w:t>licence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47" w:name="_Toc495993565"/>
      <w:bookmarkStart w:id="48" w:name="_Toc511525041"/>
      <w:bookmarkStart w:id="49" w:name="_Toc27803405"/>
      <w:bookmarkStart w:id="50" w:name="_Toc133903510"/>
      <w:bookmarkStart w:id="51" w:name="_Toc133920953"/>
      <w:bookmarkStart w:id="52" w:name="_Toc123708409"/>
      <w:r>
        <w:rPr>
          <w:rStyle w:val="CharSectno"/>
        </w:rPr>
        <w:t>14</w:t>
      </w:r>
      <w:r>
        <w:rPr>
          <w:snapToGrid w:val="0"/>
        </w:rPr>
        <w:t>.</w:t>
      </w:r>
      <w:r>
        <w:rPr>
          <w:snapToGrid w:val="0"/>
        </w:rPr>
        <w:tab/>
        <w:t xml:space="preserve">Effect of a </w:t>
      </w:r>
      <w:bookmarkEnd w:id="47"/>
      <w:r>
        <w:rPr>
          <w:snapToGrid w:val="0"/>
        </w:rPr>
        <w:t>licence</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53" w:name="_Toc495993566"/>
      <w:bookmarkStart w:id="54" w:name="_Toc511525042"/>
      <w:bookmarkStart w:id="55" w:name="_Toc27803406"/>
      <w:bookmarkStart w:id="56" w:name="_Toc133903511"/>
      <w:bookmarkStart w:id="57" w:name="_Toc133920954"/>
      <w:bookmarkStart w:id="58" w:name="_Toc123708410"/>
      <w:r>
        <w:rPr>
          <w:rStyle w:val="CharSectno"/>
        </w:rPr>
        <w:t>16</w:t>
      </w:r>
      <w:r>
        <w:rPr>
          <w:snapToGrid w:val="0"/>
        </w:rPr>
        <w:t>.</w:t>
      </w:r>
      <w:r>
        <w:rPr>
          <w:snapToGrid w:val="0"/>
        </w:rPr>
        <w:tab/>
        <w:t>Duplicate licences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59" w:name="_Toc495993567"/>
      <w:bookmarkStart w:id="60" w:name="_Toc511525043"/>
      <w:bookmarkStart w:id="61" w:name="_Toc27803407"/>
      <w:bookmarkStart w:id="62" w:name="_Toc133903512"/>
      <w:bookmarkStart w:id="63" w:name="_Toc133920955"/>
      <w:bookmarkStart w:id="64" w:name="_Toc123708411"/>
      <w:r>
        <w:rPr>
          <w:rStyle w:val="CharSectno"/>
        </w:rPr>
        <w:t>17</w:t>
      </w:r>
      <w:r>
        <w:rPr>
          <w:snapToGrid w:val="0"/>
        </w:rPr>
        <w:t>.</w:t>
      </w:r>
      <w:r>
        <w:rPr>
          <w:snapToGrid w:val="0"/>
        </w:rPr>
        <w:tab/>
        <w:t>Fees</w:t>
      </w:r>
      <w:bookmarkEnd w:id="59"/>
      <w:bookmarkEnd w:id="60"/>
      <w:r>
        <w:rPr>
          <w:snapToGrid w:val="0"/>
        </w:rPr>
        <w:t xml:space="preserve"> and charges</w:t>
      </w:r>
      <w:bookmarkEnd w:id="61"/>
      <w:bookmarkEnd w:id="62"/>
      <w:bookmarkEnd w:id="63"/>
      <w:bookmarkEnd w:id="64"/>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65" w:name="_Toc495993568"/>
      <w:bookmarkStart w:id="66" w:name="_Toc511525044"/>
      <w:bookmarkStart w:id="67" w:name="_Toc27803408"/>
      <w:bookmarkStart w:id="68" w:name="_Toc133903513"/>
      <w:bookmarkStart w:id="69" w:name="_Toc133920956"/>
      <w:bookmarkStart w:id="70" w:name="_Toc123708412"/>
      <w:r>
        <w:rPr>
          <w:rStyle w:val="CharSectno"/>
        </w:rPr>
        <w:t>17A</w:t>
      </w:r>
      <w:r>
        <w:rPr>
          <w:snapToGrid w:val="0"/>
        </w:rPr>
        <w:t>.</w:t>
      </w:r>
      <w:r>
        <w:rPr>
          <w:snapToGrid w:val="0"/>
        </w:rPr>
        <w:tab/>
        <w:t>Bookmakers’ annual licence fee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71" w:name="_Toc495993569"/>
      <w:bookmarkStart w:id="72" w:name="_Toc511525045"/>
      <w:bookmarkStart w:id="73" w:name="_Toc27803409"/>
      <w:bookmarkStart w:id="74" w:name="_Toc133903514"/>
      <w:bookmarkStart w:id="75" w:name="_Toc133920957"/>
      <w:bookmarkStart w:id="76" w:name="_Toc123708413"/>
      <w:r>
        <w:rPr>
          <w:rStyle w:val="CharSectno"/>
        </w:rPr>
        <w:t>17B</w:t>
      </w:r>
      <w:r>
        <w:rPr>
          <w:snapToGrid w:val="0"/>
        </w:rPr>
        <w:t>.</w:t>
      </w:r>
      <w:r>
        <w:rPr>
          <w:snapToGrid w:val="0"/>
        </w:rPr>
        <w:tab/>
        <w:t>On</w:t>
      </w:r>
      <w:r>
        <w:rPr>
          <w:snapToGrid w:val="0"/>
        </w:rPr>
        <w:noBreakHyphen/>
        <w:t>course totalisator annual licence fee</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 xml:space="preserve">but not exceeding </w:t>
      </w:r>
      <w:del w:id="77" w:author="Master Repository Process" w:date="2021-07-31T09:10:00Z">
        <w:r>
          <w:delText>100 000.............................$</w:delText>
        </w:r>
      </w:del>
      <w:ins w:id="78" w:author="Master Repository Process" w:date="2021-07-31T09:10:00Z">
        <w:r>
          <w:t>$120 000...........................$</w:t>
        </w:r>
      </w:ins>
      <w:r>
        <w:t>35;</w:t>
      </w:r>
      <w:r>
        <w:br/>
        <w:t>and</w:t>
      </w:r>
    </w:p>
    <w:p>
      <w:pPr>
        <w:pStyle w:val="Indenti"/>
      </w:pPr>
      <w:r>
        <w:tab/>
        <w:t>(iii)</w:t>
      </w:r>
      <w:r>
        <w:tab/>
        <w:t>on total turnover greater than</w:t>
      </w:r>
      <w:r>
        <w:br/>
        <w:t>$</w:t>
      </w:r>
      <w:del w:id="79" w:author="Master Repository Process" w:date="2021-07-31T09:10:00Z">
        <w:r>
          <w:delText>100</w:delText>
        </w:r>
      </w:del>
      <w:ins w:id="80" w:author="Master Repository Process" w:date="2021-07-31T09:10:00Z">
        <w:r>
          <w:t>120</w:t>
        </w:r>
      </w:ins>
      <w:r>
        <w:t>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w:t>
      </w:r>
      <w:ins w:id="81" w:author="Master Repository Process" w:date="2021-07-31T09:10:00Z">
        <w:r>
          <w:t>; 28 Apr 2006 p. 1659</w:t>
        </w:r>
      </w:ins>
      <w:r>
        <w:t>.]</w:t>
      </w:r>
    </w:p>
    <w:p>
      <w:pPr>
        <w:pStyle w:val="Heading5"/>
      </w:pPr>
      <w:bookmarkStart w:id="82" w:name="_Toc495993570"/>
      <w:bookmarkStart w:id="83" w:name="_Toc511525046"/>
      <w:bookmarkStart w:id="84" w:name="_Toc27803410"/>
      <w:bookmarkStart w:id="85" w:name="_Toc133903515"/>
      <w:bookmarkStart w:id="86" w:name="_Toc133920958"/>
      <w:bookmarkStart w:id="87" w:name="_Toc123708414"/>
      <w:r>
        <w:rPr>
          <w:rStyle w:val="CharSectno"/>
        </w:rPr>
        <w:t>17C</w:t>
      </w:r>
      <w:r>
        <w:rPr>
          <w:spacing w:val="-2"/>
        </w:rPr>
        <w:t>.</w:t>
      </w:r>
      <w:r>
        <w:rPr>
          <w:spacing w:val="-2"/>
        </w:rPr>
        <w:tab/>
      </w:r>
      <w:r>
        <w:t>Percentage of bets to belong to RWWA</w:t>
      </w:r>
      <w:bookmarkEnd w:id="82"/>
      <w:bookmarkEnd w:id="83"/>
      <w:bookmarkEnd w:id="84"/>
      <w:bookmarkEnd w:id="85"/>
      <w:bookmarkEnd w:id="86"/>
      <w:bookmarkEnd w:id="87"/>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 xml:space="preserve">for all </w:t>
      </w:r>
      <w:del w:id="88" w:author="Master Repository Process" w:date="2021-07-31T09:10:00Z">
        <w:r>
          <w:delText xml:space="preserve">other </w:delText>
        </w:r>
      </w:del>
      <w:r>
        <w:t xml:space="preserve">win </w:t>
      </w:r>
      <w:del w:id="89" w:author="Master Repository Process" w:date="2021-07-31T09:10:00Z">
        <w:r>
          <w:delText xml:space="preserve">and place </w:delText>
        </w:r>
      </w:del>
      <w:r>
        <w:t>bets</w:t>
      </w:r>
      <w:ins w:id="90" w:author="Master Repository Process" w:date="2021-07-31T09:10:00Z">
        <w:r>
          <w:t xml:space="preserve"> that are not pooled</w:t>
        </w:r>
      </w:ins>
      <w:r>
        <w:t>, 14.</w:t>
      </w:r>
      <w:del w:id="91" w:author="Master Repository Process" w:date="2021-07-31T09:10:00Z">
        <w:r>
          <w:delText>25</w:delText>
        </w:r>
      </w:del>
      <w:ins w:id="92" w:author="Master Repository Process" w:date="2021-07-31T09:10:00Z">
        <w:r>
          <w:t>5</w:t>
        </w:r>
      </w:ins>
      <w:r>
        <w:t xml:space="preserve">% of </w:t>
      </w:r>
      <w:del w:id="93" w:author="Master Repository Process" w:date="2021-07-31T09:10:00Z">
        <w:r>
          <w:delText>the gross takings of the totalisator pool</w:delText>
        </w:r>
      </w:del>
      <w:ins w:id="94" w:author="Master Repository Process" w:date="2021-07-31T09:10:00Z">
        <w:r>
          <w:t>those win bets</w:t>
        </w:r>
      </w:ins>
      <w:r>
        <w:t>;</w:t>
      </w:r>
    </w:p>
    <w:p>
      <w:pPr>
        <w:pStyle w:val="Indenta"/>
        <w:rPr>
          <w:ins w:id="95" w:author="Master Repository Process" w:date="2021-07-31T09:10:00Z"/>
        </w:rPr>
      </w:pPr>
      <w:ins w:id="96" w:author="Master Repository Process" w:date="2021-07-31T09:10:00Z">
        <w:r>
          <w:tab/>
          <w:t>(ba)</w:t>
        </w:r>
        <w:r>
          <w:tab/>
          <w:t>for all place bets that are not pooled, 14.25% of those place bets;</w:t>
        </w:r>
      </w:ins>
    </w:p>
    <w:p>
      <w:pPr>
        <w:pStyle w:val="Indenta"/>
        <w:keepNext/>
        <w:keepLines/>
      </w:pPr>
      <w:r>
        <w:tab/>
        <w:t>(c)</w:t>
      </w:r>
      <w:r>
        <w:tab/>
        <w:t xml:space="preserve">for all novelty bets as described in regulation 38(1) of the </w:t>
      </w:r>
      <w:r>
        <w:rPr>
          <w:i/>
        </w:rPr>
        <w:t>Totalisator Agency Board (Betting) Regulations 1988</w:t>
      </w:r>
      <w:r>
        <w:rPr>
          <w:vertAlign w:val="superscript"/>
        </w:rPr>
        <w:t> 2</w:t>
      </w:r>
      <w:r>
        <w:t>, other than a favourite numbers bet, 20%; and</w:t>
      </w:r>
    </w:p>
    <w:p>
      <w:pPr>
        <w:pStyle w:val="Indenta"/>
        <w:keepNext/>
        <w:keepLines/>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w:t>
      </w:r>
      <w:ins w:id="97" w:author="Master Repository Process" w:date="2021-07-31T09:10:00Z">
        <w:r>
          <w:t>; 28 Apr 2006 p. 1659</w:t>
        </w:r>
      </w:ins>
      <w:r>
        <w:t>.]</w:t>
      </w:r>
    </w:p>
    <w:p>
      <w:pPr>
        <w:pStyle w:val="Heading5"/>
      </w:pPr>
      <w:bookmarkStart w:id="98" w:name="_Toc495993571"/>
      <w:bookmarkStart w:id="99" w:name="_Toc511525047"/>
      <w:bookmarkStart w:id="100" w:name="_Toc27803411"/>
      <w:bookmarkStart w:id="101" w:name="_Toc133903516"/>
      <w:bookmarkStart w:id="102" w:name="_Toc133920959"/>
      <w:bookmarkStart w:id="103" w:name="_Toc123708415"/>
      <w:r>
        <w:rPr>
          <w:rStyle w:val="CharSectno"/>
        </w:rPr>
        <w:t>17D</w:t>
      </w:r>
      <w:r>
        <w:t>.</w:t>
      </w:r>
      <w:r>
        <w:tab/>
        <w:t>Percentage of bets to belong to racing club</w:t>
      </w:r>
      <w:bookmarkEnd w:id="98"/>
      <w:bookmarkEnd w:id="99"/>
      <w:bookmarkEnd w:id="100"/>
      <w:bookmarkEnd w:id="101"/>
      <w:bookmarkEnd w:id="102"/>
      <w:bookmarkEnd w:id="10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5"/>
      </w:pPr>
      <w:bookmarkStart w:id="104" w:name="_Toc495993572"/>
      <w:bookmarkStart w:id="105" w:name="_Toc511525048"/>
      <w:bookmarkStart w:id="106" w:name="_Toc27803412"/>
      <w:bookmarkStart w:id="107" w:name="_Toc133903517"/>
      <w:bookmarkStart w:id="108" w:name="_Toc133920960"/>
      <w:bookmarkStart w:id="109" w:name="_Toc123708416"/>
      <w:r>
        <w:rPr>
          <w:rStyle w:val="CharSectno"/>
        </w:rPr>
        <w:t>17E</w:t>
      </w:r>
      <w:r>
        <w:t>.</w:t>
      </w:r>
      <w:r>
        <w:tab/>
        <w:t>Levy which may be retained</w:t>
      </w:r>
      <w:bookmarkEnd w:id="104"/>
      <w:bookmarkEnd w:id="105"/>
      <w:bookmarkEnd w:id="106"/>
      <w:bookmarkEnd w:id="107"/>
      <w:bookmarkEnd w:id="108"/>
      <w:bookmarkEnd w:id="109"/>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10" w:name="_Toc495993573"/>
      <w:bookmarkStart w:id="111" w:name="_Toc511525049"/>
      <w:bookmarkStart w:id="112" w:name="_Toc27803413"/>
      <w:bookmarkStart w:id="113" w:name="_Toc133903518"/>
      <w:bookmarkStart w:id="114" w:name="_Toc133920961"/>
      <w:bookmarkStart w:id="115" w:name="_Toc123708417"/>
      <w:r>
        <w:rPr>
          <w:rStyle w:val="CharSectno"/>
        </w:rPr>
        <w:t>18</w:t>
      </w:r>
      <w:r>
        <w:t>.</w:t>
      </w:r>
      <w:r>
        <w:tab/>
        <w:t>Security to be given</w:t>
      </w:r>
      <w:bookmarkEnd w:id="110"/>
      <w:bookmarkEnd w:id="111"/>
      <w:bookmarkEnd w:id="112"/>
      <w:bookmarkEnd w:id="113"/>
      <w:bookmarkEnd w:id="114"/>
      <w:bookmarkEnd w:id="115"/>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bCs/>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16" w:name="_Toc495993574"/>
      <w:bookmarkStart w:id="117" w:name="_Toc511525050"/>
      <w:bookmarkStart w:id="118" w:name="_Toc27803414"/>
      <w:bookmarkStart w:id="119" w:name="_Toc133903519"/>
      <w:bookmarkStart w:id="120" w:name="_Toc133920962"/>
      <w:bookmarkStart w:id="121" w:name="_Toc123708418"/>
      <w:r>
        <w:rPr>
          <w:rStyle w:val="CharSectno"/>
        </w:rPr>
        <w:t>25</w:t>
      </w:r>
      <w:r>
        <w:rPr>
          <w:snapToGrid w:val="0"/>
        </w:rPr>
        <w:t>.</w:t>
      </w:r>
      <w:r>
        <w:rPr>
          <w:snapToGrid w:val="0"/>
        </w:rPr>
        <w:tab/>
        <w:t>Register</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22" w:name="_Toc495993575"/>
      <w:bookmarkStart w:id="123" w:name="_Toc511525051"/>
      <w:bookmarkStart w:id="124" w:name="_Toc27803415"/>
      <w:bookmarkStart w:id="125" w:name="_Toc133903520"/>
      <w:bookmarkStart w:id="126" w:name="_Toc133920963"/>
      <w:bookmarkStart w:id="127" w:name="_Toc123708419"/>
      <w:r>
        <w:rPr>
          <w:rStyle w:val="CharSectno"/>
        </w:rPr>
        <w:t>27</w:t>
      </w:r>
      <w:r>
        <w:rPr>
          <w:snapToGrid w:val="0"/>
        </w:rPr>
        <w:t>.</w:t>
      </w:r>
      <w:r>
        <w:rPr>
          <w:snapToGrid w:val="0"/>
        </w:rPr>
        <w:tab/>
        <w:t>Change of address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28" w:name="_Toc495993576"/>
      <w:bookmarkStart w:id="129" w:name="_Toc511525052"/>
      <w:bookmarkStart w:id="130" w:name="_Toc27803416"/>
      <w:bookmarkStart w:id="131" w:name="_Toc133903521"/>
      <w:bookmarkStart w:id="132" w:name="_Toc133920964"/>
      <w:bookmarkStart w:id="133" w:name="_Toc123708420"/>
      <w:r>
        <w:rPr>
          <w:rStyle w:val="CharSectno"/>
        </w:rPr>
        <w:t>28</w:t>
      </w:r>
      <w:r>
        <w:rPr>
          <w:snapToGrid w:val="0"/>
        </w:rPr>
        <w:t>.</w:t>
      </w:r>
      <w:r>
        <w:rPr>
          <w:snapToGrid w:val="0"/>
        </w:rPr>
        <w:tab/>
        <w:t xml:space="preserve">Return of </w:t>
      </w:r>
      <w:bookmarkEnd w:id="128"/>
      <w:r>
        <w:rPr>
          <w:snapToGrid w:val="0"/>
        </w:rPr>
        <w:t>licence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34" w:name="_Toc495993577"/>
      <w:bookmarkStart w:id="135" w:name="_Toc511525053"/>
      <w:bookmarkStart w:id="136" w:name="_Toc27803417"/>
      <w:bookmarkStart w:id="137" w:name="_Toc133903522"/>
      <w:bookmarkStart w:id="138" w:name="_Toc133920965"/>
      <w:bookmarkStart w:id="139" w:name="_Toc123708421"/>
      <w:r>
        <w:rPr>
          <w:rStyle w:val="CharSectno"/>
        </w:rPr>
        <w:t>29</w:t>
      </w:r>
      <w:r>
        <w:rPr>
          <w:snapToGrid w:val="0"/>
        </w:rPr>
        <w:t>.</w:t>
      </w:r>
      <w:r>
        <w:rPr>
          <w:snapToGrid w:val="0"/>
        </w:rPr>
        <w:tab/>
        <w:t xml:space="preserve">Production of a </w:t>
      </w:r>
      <w:bookmarkEnd w:id="134"/>
      <w:r>
        <w:rPr>
          <w:snapToGrid w:val="0"/>
        </w:rPr>
        <w:t>licence</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40" w:name="_Toc495993578"/>
      <w:bookmarkStart w:id="141" w:name="_Toc511525054"/>
      <w:bookmarkStart w:id="142" w:name="_Toc27803418"/>
      <w:bookmarkStart w:id="143" w:name="_Toc133903523"/>
      <w:bookmarkStart w:id="144" w:name="_Toc133920966"/>
      <w:bookmarkStart w:id="145" w:name="_Toc123708422"/>
      <w:r>
        <w:rPr>
          <w:rStyle w:val="CharSectno"/>
        </w:rPr>
        <w:t>30</w:t>
      </w:r>
      <w:r>
        <w:rPr>
          <w:snapToGrid w:val="0"/>
        </w:rPr>
        <w:t>.</w:t>
      </w:r>
      <w:r>
        <w:rPr>
          <w:snapToGrid w:val="0"/>
        </w:rPr>
        <w:tab/>
        <w:t>Advertising</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46" w:name="_Toc495993579"/>
      <w:bookmarkStart w:id="147" w:name="_Toc511525055"/>
      <w:bookmarkStart w:id="148" w:name="_Toc27803419"/>
      <w:bookmarkStart w:id="149" w:name="_Toc133903524"/>
      <w:bookmarkStart w:id="150" w:name="_Toc133920967"/>
      <w:bookmarkStart w:id="151" w:name="_Toc123708423"/>
      <w:r>
        <w:rPr>
          <w:rStyle w:val="CharSectno"/>
        </w:rPr>
        <w:t>36</w:t>
      </w:r>
      <w:r>
        <w:rPr>
          <w:snapToGrid w:val="0"/>
        </w:rPr>
        <w:t>.</w:t>
      </w:r>
      <w:r>
        <w:rPr>
          <w:snapToGrid w:val="0"/>
        </w:rPr>
        <w:tab/>
        <w:t>Betting tickets</w:t>
      </w:r>
      <w:bookmarkEnd w:id="146"/>
      <w:bookmarkEnd w:id="147"/>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52" w:name="_Toc495993580"/>
      <w:bookmarkStart w:id="153" w:name="_Toc511525056"/>
      <w:bookmarkStart w:id="154" w:name="_Toc27803420"/>
      <w:bookmarkStart w:id="155" w:name="_Toc133903525"/>
      <w:bookmarkStart w:id="156" w:name="_Toc133920968"/>
      <w:bookmarkStart w:id="157" w:name="_Toc123708424"/>
      <w:r>
        <w:rPr>
          <w:rStyle w:val="CharSectno"/>
        </w:rPr>
        <w:t>37</w:t>
      </w:r>
      <w:r>
        <w:rPr>
          <w:snapToGrid w:val="0"/>
        </w:rPr>
        <w:t>.</w:t>
      </w:r>
      <w:r>
        <w:rPr>
          <w:snapToGrid w:val="0"/>
        </w:rPr>
        <w:tab/>
        <w:t>The written record</w:t>
      </w:r>
      <w:bookmarkEnd w:id="152"/>
      <w:r>
        <w:rPr>
          <w:snapToGrid w:val="0"/>
        </w:rPr>
        <w:t xml:space="preserve"> of betting transactions</w:t>
      </w:r>
      <w:bookmarkEnd w:id="153"/>
      <w:bookmarkEnd w:id="154"/>
      <w:bookmarkEnd w:id="155"/>
      <w:bookmarkEnd w:id="156"/>
      <w:bookmarkEnd w:id="15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58" w:name="_Toc495993581"/>
      <w:bookmarkStart w:id="159" w:name="_Toc511525057"/>
      <w:bookmarkStart w:id="160" w:name="_Toc27803421"/>
      <w:bookmarkStart w:id="161" w:name="_Toc133903526"/>
      <w:bookmarkStart w:id="162" w:name="_Toc133920969"/>
      <w:bookmarkStart w:id="163" w:name="_Toc123708425"/>
      <w:r>
        <w:rPr>
          <w:rStyle w:val="CharSectno"/>
        </w:rPr>
        <w:t>38</w:t>
      </w:r>
      <w:r>
        <w:rPr>
          <w:snapToGrid w:val="0"/>
        </w:rPr>
        <w:t>.</w:t>
      </w:r>
      <w:r>
        <w:rPr>
          <w:snapToGrid w:val="0"/>
        </w:rPr>
        <w:tab/>
        <w:t>Supply of books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64" w:name="_Toc495993582"/>
      <w:bookmarkStart w:id="165" w:name="_Toc511525058"/>
      <w:bookmarkStart w:id="166" w:name="_Toc27803422"/>
      <w:bookmarkStart w:id="167" w:name="_Toc133903527"/>
      <w:bookmarkStart w:id="168" w:name="_Toc133920970"/>
      <w:bookmarkStart w:id="169" w:name="_Toc123708426"/>
      <w:r>
        <w:rPr>
          <w:rStyle w:val="CharSectno"/>
        </w:rPr>
        <w:t>39</w:t>
      </w:r>
      <w:r>
        <w:rPr>
          <w:snapToGrid w:val="0"/>
        </w:rPr>
        <w:t>.</w:t>
      </w:r>
      <w:r>
        <w:rPr>
          <w:snapToGrid w:val="0"/>
        </w:rPr>
        <w:tab/>
        <w:t>Loss of books etc.</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70" w:name="_Toc495993583"/>
      <w:bookmarkStart w:id="171" w:name="_Toc511525059"/>
      <w:bookmarkStart w:id="172" w:name="_Toc27803423"/>
      <w:bookmarkStart w:id="173" w:name="_Toc133903528"/>
      <w:bookmarkStart w:id="174" w:name="_Toc133920971"/>
      <w:bookmarkStart w:id="175" w:name="_Toc123708427"/>
      <w:r>
        <w:rPr>
          <w:rStyle w:val="CharSectno"/>
        </w:rPr>
        <w:t>43</w:t>
      </w:r>
      <w:r>
        <w:rPr>
          <w:snapToGrid w:val="0"/>
        </w:rPr>
        <w:t>.</w:t>
      </w:r>
      <w:r>
        <w:rPr>
          <w:snapToGrid w:val="0"/>
        </w:rPr>
        <w:tab/>
        <w:t>Betting material</w:t>
      </w:r>
      <w:bookmarkEnd w:id="170"/>
      <w:bookmarkEnd w:id="171"/>
      <w:bookmarkEnd w:id="172"/>
      <w:bookmarkEnd w:id="173"/>
      <w:bookmarkEnd w:id="174"/>
      <w:bookmarkEnd w:id="175"/>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76" w:name="_Toc495993584"/>
      <w:bookmarkStart w:id="177" w:name="_Toc511525060"/>
      <w:bookmarkStart w:id="178" w:name="_Toc27803424"/>
      <w:bookmarkStart w:id="179" w:name="_Toc133903529"/>
      <w:bookmarkStart w:id="180" w:name="_Toc133920972"/>
      <w:bookmarkStart w:id="181" w:name="_Toc123708428"/>
      <w:r>
        <w:rPr>
          <w:rStyle w:val="CharSectno"/>
        </w:rPr>
        <w:t>48</w:t>
      </w:r>
      <w:r>
        <w:rPr>
          <w:snapToGrid w:val="0"/>
        </w:rPr>
        <w:t>.</w:t>
      </w:r>
      <w:r>
        <w:rPr>
          <w:snapToGrid w:val="0"/>
        </w:rPr>
        <w:tab/>
        <w:t>Rules of Betting</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82" w:name="_Toc133903530"/>
      <w:bookmarkStart w:id="183" w:name="_Toc133920973"/>
      <w:bookmarkStart w:id="184" w:name="_Toc123708429"/>
      <w:bookmarkStart w:id="185" w:name="_Toc495993585"/>
      <w:bookmarkStart w:id="186" w:name="_Toc511525061"/>
      <w:bookmarkStart w:id="187" w:name="_Toc27803425"/>
      <w:r>
        <w:rPr>
          <w:rStyle w:val="CharSectno"/>
        </w:rPr>
        <w:t>48A</w:t>
      </w:r>
      <w:r>
        <w:t>.</w:t>
      </w:r>
      <w:r>
        <w:tab/>
        <w:t>Minimum bet obligations</w:t>
      </w:r>
      <w:bookmarkEnd w:id="182"/>
      <w:bookmarkEnd w:id="183"/>
      <w:bookmarkEnd w:id="18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88" w:name="_Toc133903531"/>
      <w:bookmarkStart w:id="189" w:name="_Toc133920974"/>
      <w:bookmarkStart w:id="190" w:name="_Toc123708430"/>
      <w:r>
        <w:rPr>
          <w:rStyle w:val="CharSectno"/>
        </w:rPr>
        <w:t>49</w:t>
      </w:r>
      <w:r>
        <w:t>.</w:t>
      </w:r>
      <w:r>
        <w:tab/>
        <w:t>Bets on more than one result</w:t>
      </w:r>
      <w:bookmarkEnd w:id="185"/>
      <w:bookmarkEnd w:id="186"/>
      <w:bookmarkEnd w:id="187"/>
      <w:bookmarkEnd w:id="188"/>
      <w:bookmarkEnd w:id="189"/>
      <w:bookmarkEnd w:id="19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91" w:name="_Toc495993586"/>
      <w:bookmarkStart w:id="192" w:name="_Toc511525062"/>
      <w:bookmarkStart w:id="193" w:name="_Toc27803426"/>
      <w:bookmarkStart w:id="194" w:name="_Toc133903532"/>
      <w:bookmarkStart w:id="195" w:name="_Toc133920975"/>
      <w:bookmarkStart w:id="196" w:name="_Toc123708431"/>
      <w:r>
        <w:rPr>
          <w:rStyle w:val="CharSectno"/>
        </w:rPr>
        <w:t>50</w:t>
      </w:r>
      <w:r>
        <w:t>.</w:t>
      </w:r>
      <w:r>
        <w:tab/>
        <w:t>Permitted bets</w:t>
      </w:r>
      <w:bookmarkEnd w:id="191"/>
      <w:bookmarkEnd w:id="192"/>
      <w:bookmarkEnd w:id="193"/>
      <w:bookmarkEnd w:id="194"/>
      <w:bookmarkEnd w:id="195"/>
      <w:bookmarkEnd w:id="19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97" w:name="_Toc495993587"/>
      <w:bookmarkStart w:id="198" w:name="_Toc511525063"/>
      <w:bookmarkStart w:id="199" w:name="_Toc27803427"/>
      <w:bookmarkStart w:id="200" w:name="_Toc133903533"/>
      <w:bookmarkStart w:id="201" w:name="_Toc133920976"/>
      <w:bookmarkStart w:id="202" w:name="_Toc123708432"/>
      <w:r>
        <w:rPr>
          <w:rStyle w:val="CharSectno"/>
        </w:rPr>
        <w:t>51</w:t>
      </w:r>
      <w:r>
        <w:rPr>
          <w:snapToGrid w:val="0"/>
        </w:rPr>
        <w:t>.</w:t>
      </w:r>
      <w:r>
        <w:rPr>
          <w:snapToGrid w:val="0"/>
        </w:rPr>
        <w:tab/>
        <w:t>Place betting</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03" w:name="_Toc495993588"/>
      <w:bookmarkStart w:id="204" w:name="_Toc511525064"/>
      <w:bookmarkStart w:id="205" w:name="_Toc27803428"/>
      <w:bookmarkStart w:id="206" w:name="_Toc133903534"/>
      <w:bookmarkStart w:id="207" w:name="_Toc133920977"/>
      <w:bookmarkStart w:id="208" w:name="_Toc123708433"/>
      <w:r>
        <w:rPr>
          <w:rStyle w:val="CharSectno"/>
        </w:rPr>
        <w:t>52</w:t>
      </w:r>
      <w:r>
        <w:rPr>
          <w:snapToGrid w:val="0"/>
        </w:rPr>
        <w:t>.</w:t>
      </w:r>
      <w:r>
        <w:rPr>
          <w:snapToGrid w:val="0"/>
        </w:rPr>
        <w:tab/>
        <w:t>Concession betting</w:t>
      </w:r>
      <w:bookmarkEnd w:id="203"/>
      <w:bookmarkEnd w:id="204"/>
      <w:bookmarkEnd w:id="205"/>
      <w:bookmarkEnd w:id="206"/>
      <w:bookmarkEnd w:id="207"/>
      <w:bookmarkEnd w:id="208"/>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209" w:name="_Toc495993589"/>
      <w:bookmarkStart w:id="210" w:name="_Toc511525065"/>
      <w:bookmarkStart w:id="211" w:name="_Toc27803429"/>
      <w:bookmarkStart w:id="212" w:name="_Toc133903535"/>
      <w:bookmarkStart w:id="213" w:name="_Toc133920978"/>
      <w:bookmarkStart w:id="214" w:name="_Toc123708434"/>
      <w:r>
        <w:rPr>
          <w:snapToGrid w:val="0"/>
        </w:rPr>
        <w:t>53.</w:t>
      </w:r>
      <w:r>
        <w:rPr>
          <w:snapToGrid w:val="0"/>
        </w:rPr>
        <w:tab/>
        <w:t>Doubles other than multiple doubles</w:t>
      </w:r>
      <w:bookmarkEnd w:id="209"/>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215" w:name="_Toc495993590"/>
      <w:bookmarkStart w:id="216" w:name="_Toc511525066"/>
      <w:bookmarkStart w:id="217" w:name="_Toc27803430"/>
      <w:bookmarkStart w:id="218" w:name="_Toc133903536"/>
      <w:bookmarkStart w:id="219" w:name="_Toc133920979"/>
      <w:bookmarkStart w:id="220" w:name="_Toc123708435"/>
      <w:r>
        <w:rPr>
          <w:snapToGrid w:val="0"/>
        </w:rPr>
        <w:t>54.</w:t>
      </w:r>
      <w:r>
        <w:rPr>
          <w:snapToGrid w:val="0"/>
        </w:rPr>
        <w:tab/>
        <w:t>Trebles</w:t>
      </w:r>
      <w:bookmarkEnd w:id="215"/>
      <w:bookmarkEnd w:id="216"/>
      <w:bookmarkEnd w:id="217"/>
      <w:bookmarkEnd w:id="218"/>
      <w:bookmarkEnd w:id="219"/>
      <w:bookmarkEnd w:id="220"/>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221" w:name="_Toc495993591"/>
      <w:bookmarkStart w:id="222" w:name="_Toc511525067"/>
      <w:bookmarkStart w:id="223" w:name="_Toc27803431"/>
      <w:bookmarkStart w:id="224" w:name="_Toc133903537"/>
      <w:bookmarkStart w:id="225" w:name="_Toc133920980"/>
      <w:bookmarkStart w:id="226" w:name="_Toc123708436"/>
      <w:r>
        <w:rPr>
          <w:rStyle w:val="CharSectno"/>
        </w:rPr>
        <w:t>55</w:t>
      </w:r>
      <w:r>
        <w:rPr>
          <w:snapToGrid w:val="0"/>
        </w:rPr>
        <w:t>.</w:t>
      </w:r>
      <w:r>
        <w:rPr>
          <w:snapToGrid w:val="0"/>
        </w:rPr>
        <w:tab/>
        <w:t>All</w:t>
      </w:r>
      <w:r>
        <w:rPr>
          <w:snapToGrid w:val="0"/>
        </w:rPr>
        <w:noBreakHyphen/>
        <w:t>up</w:t>
      </w:r>
      <w:bookmarkEnd w:id="221"/>
      <w:bookmarkEnd w:id="222"/>
      <w:bookmarkEnd w:id="223"/>
      <w:bookmarkEnd w:id="224"/>
      <w:bookmarkEnd w:id="225"/>
      <w:bookmarkEnd w:id="226"/>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27" w:name="_Toc495993592"/>
      <w:bookmarkStart w:id="228" w:name="_Toc511525068"/>
      <w:bookmarkStart w:id="229" w:name="_Toc27803432"/>
      <w:bookmarkStart w:id="230" w:name="_Toc133903538"/>
      <w:bookmarkStart w:id="231" w:name="_Toc133920981"/>
      <w:bookmarkStart w:id="232" w:name="_Toc123708437"/>
      <w:r>
        <w:rPr>
          <w:rStyle w:val="CharSectno"/>
        </w:rPr>
        <w:t>57</w:t>
      </w:r>
      <w:r>
        <w:rPr>
          <w:snapToGrid w:val="0"/>
        </w:rPr>
        <w:t>.</w:t>
      </w:r>
      <w:r>
        <w:rPr>
          <w:snapToGrid w:val="0"/>
        </w:rPr>
        <w:tab/>
        <w:t>Stand</w:t>
      </w:r>
      <w:bookmarkEnd w:id="227"/>
      <w:bookmarkEnd w:id="228"/>
      <w:bookmarkEnd w:id="229"/>
      <w:bookmarkEnd w:id="230"/>
      <w:bookmarkEnd w:id="231"/>
      <w:bookmarkEnd w:id="232"/>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33" w:name="_Toc495993593"/>
      <w:bookmarkStart w:id="234" w:name="_Toc511525069"/>
      <w:bookmarkStart w:id="235" w:name="_Toc27803433"/>
      <w:bookmarkStart w:id="236" w:name="_Toc133903539"/>
      <w:bookmarkStart w:id="237" w:name="_Toc133920982"/>
      <w:bookmarkStart w:id="238" w:name="_Toc123708438"/>
      <w:r>
        <w:rPr>
          <w:rStyle w:val="CharSectno"/>
        </w:rPr>
        <w:t>58</w:t>
      </w:r>
      <w:r>
        <w:rPr>
          <w:snapToGrid w:val="0"/>
        </w:rPr>
        <w:t>.</w:t>
      </w:r>
      <w:r>
        <w:rPr>
          <w:snapToGrid w:val="0"/>
        </w:rPr>
        <w:tab/>
        <w:t>Use of stand</w:t>
      </w:r>
      <w:bookmarkEnd w:id="233"/>
      <w:bookmarkEnd w:id="234"/>
      <w:bookmarkEnd w:id="235"/>
      <w:bookmarkEnd w:id="236"/>
      <w:bookmarkEnd w:id="237"/>
      <w:bookmarkEnd w:id="238"/>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39" w:name="_Toc133903540"/>
      <w:bookmarkStart w:id="240" w:name="_Toc133920983"/>
      <w:bookmarkStart w:id="241" w:name="_Toc123708439"/>
      <w:bookmarkStart w:id="242" w:name="_Toc495993595"/>
      <w:bookmarkStart w:id="243" w:name="_Toc511525071"/>
      <w:bookmarkStart w:id="244" w:name="_Toc27803435"/>
      <w:r>
        <w:rPr>
          <w:rStyle w:val="CharSectno"/>
        </w:rPr>
        <w:t>59</w:t>
      </w:r>
      <w:r>
        <w:t>.</w:t>
      </w:r>
      <w:r>
        <w:tab/>
        <w:t>Name of bookmaker to be shown</w:t>
      </w:r>
      <w:bookmarkEnd w:id="239"/>
      <w:bookmarkEnd w:id="240"/>
      <w:bookmarkEnd w:id="241"/>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45" w:name="_Toc133903541"/>
      <w:bookmarkStart w:id="246" w:name="_Toc133920984"/>
      <w:bookmarkStart w:id="247" w:name="_Toc123708440"/>
      <w:r>
        <w:rPr>
          <w:rStyle w:val="CharSectno"/>
        </w:rPr>
        <w:t>60</w:t>
      </w:r>
      <w:r>
        <w:rPr>
          <w:snapToGrid w:val="0"/>
        </w:rPr>
        <w:t>.</w:t>
      </w:r>
      <w:r>
        <w:rPr>
          <w:snapToGrid w:val="0"/>
        </w:rPr>
        <w:tab/>
        <w:t>Betting boards, etc., to be approved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48" w:name="_Toc495993596"/>
      <w:bookmarkStart w:id="249" w:name="_Toc511525072"/>
      <w:bookmarkStart w:id="250" w:name="_Toc27803436"/>
      <w:bookmarkStart w:id="251" w:name="_Toc133903542"/>
      <w:bookmarkStart w:id="252" w:name="_Toc133920985"/>
      <w:bookmarkStart w:id="253" w:name="_Toc123708441"/>
      <w:r>
        <w:rPr>
          <w:rStyle w:val="CharSectno"/>
        </w:rPr>
        <w:t>61</w:t>
      </w:r>
      <w:r>
        <w:rPr>
          <w:snapToGrid w:val="0"/>
        </w:rPr>
        <w:t>.</w:t>
      </w:r>
      <w:r>
        <w:rPr>
          <w:snapToGrid w:val="0"/>
        </w:rPr>
        <w:tab/>
        <w:t>Betting boards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54" w:name="_Toc495993597"/>
      <w:bookmarkStart w:id="255" w:name="_Toc511525073"/>
      <w:bookmarkStart w:id="256" w:name="_Toc27803437"/>
      <w:bookmarkStart w:id="257" w:name="_Toc133903543"/>
      <w:bookmarkStart w:id="258" w:name="_Toc133920986"/>
      <w:bookmarkStart w:id="259" w:name="_Toc123708442"/>
      <w:r>
        <w:rPr>
          <w:rStyle w:val="CharSectno"/>
        </w:rPr>
        <w:t>62</w:t>
      </w:r>
      <w:r>
        <w:rPr>
          <w:snapToGrid w:val="0"/>
        </w:rPr>
        <w:t>.</w:t>
      </w:r>
      <w:r>
        <w:rPr>
          <w:snapToGrid w:val="0"/>
        </w:rPr>
        <w:tab/>
        <w:t>Omissions from betting board, etc.</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60" w:name="_Toc495993598"/>
      <w:bookmarkStart w:id="261" w:name="_Toc511525074"/>
      <w:bookmarkStart w:id="262" w:name="_Toc27803438"/>
      <w:bookmarkStart w:id="263" w:name="_Toc133903544"/>
      <w:bookmarkStart w:id="264" w:name="_Toc133920987"/>
      <w:bookmarkStart w:id="265" w:name="_Toc123708443"/>
      <w:r>
        <w:rPr>
          <w:rStyle w:val="CharSectno"/>
        </w:rPr>
        <w:t>63</w:t>
      </w:r>
      <w:r>
        <w:rPr>
          <w:snapToGrid w:val="0"/>
        </w:rPr>
        <w:t>.</w:t>
      </w:r>
      <w:r>
        <w:rPr>
          <w:snapToGrid w:val="0"/>
        </w:rPr>
        <w:tab/>
        <w:t>Bets with other bookmakers</w:t>
      </w:r>
      <w:bookmarkEnd w:id="260"/>
      <w:bookmarkEnd w:id="261"/>
      <w:bookmarkEnd w:id="262"/>
      <w:bookmarkEnd w:id="263"/>
      <w:bookmarkEnd w:id="264"/>
      <w:bookmarkEnd w:id="265"/>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66" w:name="_Toc495993599"/>
      <w:bookmarkStart w:id="267" w:name="_Toc511525075"/>
      <w:bookmarkStart w:id="268" w:name="_Toc27803439"/>
      <w:bookmarkStart w:id="269" w:name="_Toc133903545"/>
      <w:bookmarkStart w:id="270" w:name="_Toc133920988"/>
      <w:bookmarkStart w:id="271" w:name="_Toc123708444"/>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66"/>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Heading5"/>
        <w:rPr>
          <w:snapToGrid w:val="0"/>
        </w:rPr>
      </w:pPr>
      <w:bookmarkStart w:id="272" w:name="_Toc495993600"/>
      <w:bookmarkStart w:id="273" w:name="_Toc511525076"/>
      <w:bookmarkStart w:id="274" w:name="_Toc27803440"/>
      <w:bookmarkStart w:id="275" w:name="_Toc133903546"/>
      <w:bookmarkStart w:id="276" w:name="_Toc133920989"/>
      <w:bookmarkStart w:id="277" w:name="_Toc123708445"/>
      <w:r>
        <w:rPr>
          <w:rStyle w:val="CharSectno"/>
        </w:rPr>
        <w:t>70</w:t>
      </w:r>
      <w:r>
        <w:rPr>
          <w:snapToGrid w:val="0"/>
        </w:rPr>
        <w:t>.</w:t>
      </w:r>
      <w:r>
        <w:rPr>
          <w:snapToGrid w:val="0"/>
        </w:rPr>
        <w:tab/>
        <w:t>Totalisator operation by a racing club</w:t>
      </w:r>
      <w:bookmarkEnd w:id="272"/>
      <w:bookmarkEnd w:id="273"/>
      <w:bookmarkEnd w:id="274"/>
      <w:bookmarkEnd w:id="275"/>
      <w:bookmarkEnd w:id="276"/>
      <w:bookmarkEnd w:id="277"/>
      <w:r>
        <w:rPr>
          <w:snapToGrid w:val="0"/>
        </w:rPr>
        <w:t xml:space="preserve"> </w:t>
      </w:r>
    </w:p>
    <w:p>
      <w:pPr>
        <w:pStyle w:val="Subsection"/>
        <w:spacing w:before="140"/>
        <w:rPr>
          <w:snapToGrid w:val="0"/>
        </w:rPr>
      </w:pPr>
      <w:r>
        <w:rPr>
          <w:snapToGrid w:val="0"/>
        </w:rPr>
        <w:tab/>
        <w:t>(1)</w:t>
      </w:r>
      <w:r>
        <w:rPr>
          <w:snapToGrid w:val="0"/>
        </w:rPr>
        <w:tab/>
        <w:t>In this regulation a reference to a club is a reference to a committee or another authority controlling a racecourse that operates a totalisator under an authorisation to which section 17B for the time being applies.</w:t>
      </w:r>
    </w:p>
    <w:p>
      <w:pPr>
        <w:pStyle w:val="Ednotesubsection"/>
        <w:spacing w:before="140"/>
      </w:pPr>
      <w:r>
        <w:tab/>
        <w:t>[(2)</w:t>
      </w:r>
      <w:r>
        <w:noBreakHyphen/>
        <w:t>(4)</w:t>
      </w:r>
      <w:r>
        <w:tab/>
        <w:t>repealed]</w:t>
      </w:r>
    </w:p>
    <w:p>
      <w:pPr>
        <w:pStyle w:val="Subsection"/>
      </w:pPr>
      <w:r>
        <w:tab/>
        <w:t>(5)</w:t>
      </w:r>
      <w:r>
        <w:tab/>
        <w:t>A bet received by a club may be transmitted by that club to a totalisator pool operated by RWWA under the RWWA Act if RWWA has authorised the club to so transmit the bet and that authorisation has not been withdrawn.</w:t>
      </w:r>
    </w:p>
    <w:p>
      <w:pPr>
        <w:pStyle w:val="Subsection"/>
        <w:rPr>
          <w:snapToGrid w:val="0"/>
        </w:rPr>
      </w:pPr>
      <w:r>
        <w:rPr>
          <w:snapToGrid w:val="0"/>
        </w:rPr>
        <w:tab/>
        <w:t>(6)</w:t>
      </w:r>
      <w:r>
        <w:rPr>
          <w:snapToGrid w:val="0"/>
        </w:rPr>
        <w:tab/>
        <w:t>Bets transmitted under section 17B and registered on a totalisator shall form part of the total amount invested on the totalisator in respect of the race, sporting event or contingency for which the bets were transmitted, and shall be taken into account in the calculation of the dividends to be declared payable on the result of that race, sporting event or contingency.</w:t>
      </w:r>
    </w:p>
    <w:p>
      <w:pPr>
        <w:pStyle w:val="Subsection"/>
        <w:rPr>
          <w:snapToGrid w:val="0"/>
        </w:rPr>
      </w:pPr>
      <w:r>
        <w:rPr>
          <w:snapToGrid w:val="0"/>
        </w:rPr>
        <w:tab/>
        <w:t>(7)</w:t>
      </w:r>
      <w:r>
        <w:rPr>
          <w:snapToGrid w:val="0"/>
        </w:rPr>
        <w:tab/>
        <w:t>Notwithstanding subregulation (6), bets that are transmitted and received under section 17B form part of the gross amount of the takings of the totalisator of the club with whom the bet was initially placed and the dividends declared payable on those bets shall be payable by that club.</w:t>
      </w:r>
    </w:p>
    <w:p>
      <w:pPr>
        <w:pStyle w:val="Ednotesubsection"/>
      </w:pPr>
      <w:r>
        <w:tab/>
        <w:t>[(8)</w:t>
      </w:r>
      <w:r>
        <w:tab/>
        <w:t>repealed]</w:t>
      </w:r>
    </w:p>
    <w:p>
      <w:pPr>
        <w:pStyle w:val="Subsection"/>
        <w:rPr>
          <w:snapToGrid w:val="0"/>
        </w:rPr>
      </w:pPr>
      <w:r>
        <w:rPr>
          <w:snapToGrid w:val="0"/>
        </w:rPr>
        <w:tab/>
        <w:t>(9)</w:t>
      </w:r>
      <w:r>
        <w:rPr>
          <w:snapToGrid w:val="0"/>
        </w:rPr>
        <w:tab/>
        <w:t xml:space="preserve">Where a combined totalisator pool scheme of a kind to which </w:t>
      </w:r>
      <w:r>
        <w:t>section 59 of the RWWA Act</w:t>
      </w:r>
      <w:r>
        <w:rPr>
          <w:snapToGrid w:val="0"/>
        </w:rPr>
        <w:t xml:space="preserve"> refers is being operated, whether or not by the TAB, a bet received by a club may be transmitted or further transmitted in accordance with the regulations or rules controlling the conduct of that pool for any of the purposes of that pool.</w:t>
      </w:r>
    </w:p>
    <w:p>
      <w:pPr>
        <w:pStyle w:val="Footnotesection"/>
      </w:pPr>
      <w:r>
        <w:tab/>
        <w:t>[Regulation 70 inserted in Gazette 10 Jul 1992 p. 3293</w:t>
      </w:r>
      <w:r>
        <w:noBreakHyphen/>
        <w:t>4; amended in Gazette 31 Jul 1992 p. 3796; 21 Jul 1998 p. 3854; 13 Oct 2000 p. 5726</w:t>
      </w:r>
      <w:r>
        <w:noBreakHyphen/>
        <w:t xml:space="preserve">7; 30 Jan 2004 p. 406.] </w:t>
      </w:r>
    </w:p>
    <w:p>
      <w:pPr>
        <w:pStyle w:val="Heading5"/>
        <w:rPr>
          <w:snapToGrid w:val="0"/>
        </w:rPr>
      </w:pPr>
      <w:bookmarkStart w:id="278" w:name="_Toc495993601"/>
      <w:bookmarkStart w:id="279" w:name="_Toc511525077"/>
      <w:bookmarkStart w:id="280" w:name="_Toc27803441"/>
      <w:bookmarkStart w:id="281" w:name="_Toc133903547"/>
      <w:bookmarkStart w:id="282" w:name="_Toc133920990"/>
      <w:bookmarkStart w:id="283" w:name="_Toc123708446"/>
      <w:r>
        <w:rPr>
          <w:rStyle w:val="CharSectno"/>
        </w:rPr>
        <w:t>71</w:t>
      </w:r>
      <w:r>
        <w:rPr>
          <w:snapToGrid w:val="0"/>
        </w:rPr>
        <w:t>.</w:t>
      </w:r>
      <w:r>
        <w:rPr>
          <w:snapToGrid w:val="0"/>
        </w:rPr>
        <w:tab/>
        <w:t>Telephone betting on sporting events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84" w:name="_Toc495993602"/>
      <w:bookmarkStart w:id="285" w:name="_Toc511525078"/>
      <w:bookmarkStart w:id="286" w:name="_Toc27803442"/>
      <w:bookmarkStart w:id="287" w:name="_Toc133903548"/>
      <w:bookmarkStart w:id="288" w:name="_Toc133920991"/>
      <w:bookmarkStart w:id="289" w:name="_Toc123708447"/>
      <w:r>
        <w:rPr>
          <w:rStyle w:val="CharSectno"/>
        </w:rPr>
        <w:t>72</w:t>
      </w:r>
      <w:r>
        <w:rPr>
          <w:snapToGrid w:val="0"/>
        </w:rPr>
        <w:t>.</w:t>
      </w:r>
      <w:r>
        <w:rPr>
          <w:snapToGrid w:val="0"/>
        </w:rPr>
        <w:tab/>
        <w:t>Telephone betting on racing</w:t>
      </w:r>
      <w:bookmarkEnd w:id="284"/>
      <w:bookmarkEnd w:id="285"/>
      <w:bookmarkEnd w:id="286"/>
      <w:bookmarkEnd w:id="287"/>
      <w:bookmarkEnd w:id="288"/>
      <w:bookmarkEnd w:id="289"/>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90" w:name="_Toc495993603"/>
      <w:bookmarkStart w:id="291" w:name="_Toc511525079"/>
      <w:bookmarkStart w:id="292" w:name="_Toc27803443"/>
      <w:bookmarkStart w:id="293" w:name="_Toc133903549"/>
      <w:bookmarkStart w:id="294" w:name="_Toc133920992"/>
      <w:bookmarkStart w:id="295" w:name="_Toc123708448"/>
      <w:r>
        <w:rPr>
          <w:rStyle w:val="CharSectno"/>
        </w:rPr>
        <w:t>73</w:t>
      </w:r>
      <w:r>
        <w:t>.</w:t>
      </w:r>
      <w:r>
        <w:tab/>
        <w:t>Credit betting other than by telephone</w:t>
      </w:r>
      <w:bookmarkEnd w:id="290"/>
      <w:bookmarkEnd w:id="291"/>
      <w:bookmarkEnd w:id="292"/>
      <w:bookmarkEnd w:id="293"/>
      <w:bookmarkEnd w:id="294"/>
      <w:bookmarkEnd w:id="295"/>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96" w:name="_Toc495993604"/>
      <w:bookmarkStart w:id="297" w:name="_Toc511525080"/>
      <w:bookmarkStart w:id="298" w:name="_Toc27803444"/>
      <w:bookmarkStart w:id="299" w:name="_Toc133903550"/>
      <w:bookmarkStart w:id="300" w:name="_Toc133920993"/>
      <w:bookmarkStart w:id="301" w:name="_Toc123708449"/>
      <w:r>
        <w:rPr>
          <w:rStyle w:val="CharSectno"/>
        </w:rPr>
        <w:t>74</w:t>
      </w:r>
      <w:r>
        <w:t>.</w:t>
      </w:r>
      <w:r>
        <w:tab/>
        <w:t>Internet betting (sporting events)</w:t>
      </w:r>
      <w:bookmarkEnd w:id="296"/>
      <w:bookmarkEnd w:id="297"/>
      <w:bookmarkEnd w:id="298"/>
      <w:bookmarkEnd w:id="299"/>
      <w:bookmarkEnd w:id="300"/>
      <w:bookmarkEnd w:id="301"/>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302" w:name="_Toc495993605"/>
      <w:bookmarkStart w:id="303" w:name="_Toc511525081"/>
      <w:bookmarkStart w:id="304" w:name="_Toc27803445"/>
      <w:bookmarkStart w:id="305" w:name="_Toc133903551"/>
      <w:bookmarkStart w:id="306" w:name="_Toc133920994"/>
      <w:bookmarkStart w:id="307" w:name="_Toc123708450"/>
      <w:r>
        <w:rPr>
          <w:rStyle w:val="CharSectno"/>
        </w:rPr>
        <w:t>75</w:t>
      </w:r>
      <w:r>
        <w:t>.</w:t>
      </w:r>
      <w:r>
        <w:tab/>
        <w:t>Internet betting (racing)</w:t>
      </w:r>
      <w:bookmarkEnd w:id="302"/>
      <w:bookmarkEnd w:id="303"/>
      <w:bookmarkEnd w:id="304"/>
      <w:bookmarkEnd w:id="305"/>
      <w:bookmarkEnd w:id="306"/>
      <w:bookmarkEnd w:id="307"/>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08" w:name="_Toc495993606"/>
      <w:bookmarkStart w:id="309" w:name="_Toc511525082"/>
      <w:bookmarkStart w:id="310" w:name="_Toc27803446"/>
      <w:bookmarkStart w:id="311" w:name="_Toc133903552"/>
      <w:bookmarkStart w:id="312" w:name="_Toc133920995"/>
      <w:bookmarkStart w:id="313" w:name="_Toc123708451"/>
      <w:r>
        <w:rPr>
          <w:rStyle w:val="CharSectno"/>
        </w:rPr>
        <w:t>76</w:t>
      </w:r>
      <w:r>
        <w:t>.</w:t>
      </w:r>
      <w:r>
        <w:tab/>
        <w:t>Procedures for internet betting</w:t>
      </w:r>
      <w:bookmarkEnd w:id="308"/>
      <w:bookmarkEnd w:id="309"/>
      <w:bookmarkEnd w:id="310"/>
      <w:bookmarkEnd w:id="311"/>
      <w:bookmarkEnd w:id="312"/>
      <w:bookmarkEnd w:id="313"/>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14" w:name="_Toc133903553"/>
      <w:bookmarkStart w:id="315" w:name="_Toc133920996"/>
      <w:bookmarkStart w:id="316" w:name="_Toc123708452"/>
      <w:r>
        <w:rPr>
          <w:rStyle w:val="CharSectno"/>
        </w:rPr>
        <w:t>77</w:t>
      </w:r>
      <w:r>
        <w:t>.</w:t>
      </w:r>
      <w:r>
        <w:tab/>
        <w:t>Form of search warrant</w:t>
      </w:r>
      <w:bookmarkEnd w:id="314"/>
      <w:bookmarkEnd w:id="315"/>
      <w:bookmarkEnd w:id="31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17" w:name="_Toc512675332"/>
      <w:bookmarkStart w:id="318" w:name="_Toc512918151"/>
      <w:bookmarkStart w:id="319" w:name="_Toc27803447"/>
      <w:bookmarkStart w:id="320" w:name="_Toc100975099"/>
      <w:bookmarkStart w:id="321" w:name="_Toc100977233"/>
      <w:bookmarkStart w:id="322" w:name="_Toc101081016"/>
      <w:bookmarkStart w:id="323" w:name="_Toc101774531"/>
      <w:bookmarkStart w:id="324" w:name="_Toc101774607"/>
      <w:bookmarkStart w:id="325" w:name="_Toc101774710"/>
      <w:bookmarkStart w:id="326" w:name="_Toc105391559"/>
      <w:bookmarkStart w:id="327" w:name="_Toc116986501"/>
      <w:bookmarkStart w:id="328" w:name="_Toc133903554"/>
      <w:bookmarkStart w:id="329" w:name="_Toc133903648"/>
      <w:bookmarkStart w:id="330" w:name="_Toc133920997"/>
      <w:bookmarkStart w:id="331" w:name="_Toc123708453"/>
      <w:r>
        <w:rPr>
          <w:rStyle w:val="CharSchNo"/>
        </w:rPr>
        <w:t>Appendix</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t xml:space="preserve"> </w:t>
      </w:r>
    </w:p>
    <w:p>
      <w:pPr>
        <w:pStyle w:val="yHeading2"/>
        <w:rPr>
          <w:snapToGrid/>
        </w:rPr>
      </w:pPr>
      <w:bookmarkStart w:id="332" w:name="_Toc27803448"/>
      <w:bookmarkStart w:id="333" w:name="_Toc101774532"/>
      <w:bookmarkStart w:id="334" w:name="_Toc101774608"/>
      <w:bookmarkStart w:id="335" w:name="_Toc101774711"/>
      <w:bookmarkStart w:id="336" w:name="_Toc133903555"/>
      <w:bookmarkStart w:id="337" w:name="_Toc133903649"/>
      <w:bookmarkStart w:id="338" w:name="_Toc133920998"/>
      <w:bookmarkStart w:id="339" w:name="_Toc123708454"/>
      <w:r>
        <w:rPr>
          <w:rStyle w:val="CharSchText"/>
        </w:rPr>
        <w:t>Rules of Betting</w:t>
      </w:r>
      <w:bookmarkEnd w:id="332"/>
      <w:bookmarkEnd w:id="333"/>
      <w:bookmarkEnd w:id="334"/>
      <w:bookmarkEnd w:id="335"/>
      <w:bookmarkEnd w:id="336"/>
      <w:bookmarkEnd w:id="337"/>
      <w:bookmarkEnd w:id="338"/>
      <w:bookmarkEnd w:id="339"/>
      <w:r>
        <w:t> </w:t>
      </w:r>
    </w:p>
    <w:p>
      <w:pPr>
        <w:pStyle w:val="yFootnoteheading"/>
      </w:pPr>
      <w:r>
        <w:rPr>
          <w:snapToGrid w:val="0"/>
        </w:rPr>
        <w:tab/>
        <w:t>[Heading inserted in Gazette 14 Sep 1990 p. 4864.]</w:t>
      </w:r>
    </w:p>
    <w:p>
      <w:pPr>
        <w:pStyle w:val="yHeading2"/>
        <w:rPr>
          <w:sz w:val="22"/>
        </w:rPr>
      </w:pPr>
      <w:bookmarkStart w:id="340" w:name="_Toc27803449"/>
      <w:bookmarkStart w:id="341" w:name="_Toc101774533"/>
      <w:bookmarkStart w:id="342" w:name="_Toc101774609"/>
      <w:bookmarkStart w:id="343" w:name="_Toc101774712"/>
      <w:bookmarkStart w:id="344" w:name="_Toc133903556"/>
      <w:bookmarkStart w:id="345" w:name="_Toc133903650"/>
      <w:bookmarkStart w:id="346" w:name="_Toc133920999"/>
      <w:bookmarkStart w:id="347" w:name="_Toc123708455"/>
      <w:r>
        <w:rPr>
          <w:rStyle w:val="CharDivNo"/>
          <w:sz w:val="22"/>
        </w:rPr>
        <w:t>Part 1</w:t>
      </w:r>
      <w:r>
        <w:rPr>
          <w:sz w:val="22"/>
        </w:rPr>
        <w:t> — </w:t>
      </w:r>
      <w:r>
        <w:rPr>
          <w:rStyle w:val="CharDivText"/>
          <w:sz w:val="22"/>
        </w:rPr>
        <w:t>Betting under the rules of racing</w:t>
      </w:r>
      <w:bookmarkEnd w:id="340"/>
      <w:bookmarkEnd w:id="341"/>
      <w:bookmarkEnd w:id="342"/>
      <w:bookmarkEnd w:id="343"/>
      <w:bookmarkEnd w:id="344"/>
      <w:bookmarkEnd w:id="345"/>
      <w:bookmarkEnd w:id="346"/>
      <w:bookmarkEnd w:id="347"/>
    </w:p>
    <w:p>
      <w:pPr>
        <w:pStyle w:val="yFootnoteheading"/>
        <w:rPr>
          <w:snapToGrid w:val="0"/>
        </w:rPr>
      </w:pPr>
      <w:r>
        <w:rPr>
          <w:snapToGrid w:val="0"/>
        </w:rPr>
        <w:tab/>
        <w:t>[Heading inserted in Gazette 21 Jul 1998 p. 3856.]</w:t>
      </w:r>
    </w:p>
    <w:p>
      <w:pPr>
        <w:pStyle w:val="yHeading5"/>
        <w:spacing w:before="260"/>
        <w:rPr>
          <w:snapToGrid w:val="0"/>
        </w:rPr>
      </w:pPr>
      <w:bookmarkStart w:id="348" w:name="_Toc511525083"/>
      <w:bookmarkStart w:id="349" w:name="_Toc27803450"/>
      <w:bookmarkStart w:id="350" w:name="_Toc133903557"/>
      <w:bookmarkStart w:id="351" w:name="_Toc133921000"/>
      <w:bookmarkStart w:id="352" w:name="_Toc123708456"/>
      <w:r>
        <w:rPr>
          <w:rStyle w:val="CharSClsNo"/>
        </w:rPr>
        <w:t>1</w:t>
      </w:r>
      <w:r>
        <w:rPr>
          <w:snapToGrid w:val="0"/>
        </w:rPr>
        <w:t>.</w:t>
      </w:r>
      <w:r>
        <w:rPr>
          <w:snapToGrid w:val="0"/>
        </w:rPr>
        <w:tab/>
        <w:t>Interpretation</w:t>
      </w:r>
      <w:bookmarkEnd w:id="348"/>
      <w:bookmarkEnd w:id="349"/>
      <w:bookmarkEnd w:id="350"/>
      <w:bookmarkEnd w:id="351"/>
      <w:bookmarkEnd w:id="35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353" w:name="_Toc511525084"/>
      <w:bookmarkStart w:id="354" w:name="_Toc27803451"/>
      <w:bookmarkStart w:id="355" w:name="_Toc133903558"/>
      <w:bookmarkStart w:id="356" w:name="_Toc133921001"/>
      <w:bookmarkStart w:id="357" w:name="_Toc123708457"/>
      <w:r>
        <w:rPr>
          <w:rStyle w:val="CharSClsNo"/>
        </w:rPr>
        <w:t>2</w:t>
      </w:r>
      <w:r>
        <w:rPr>
          <w:snapToGrid w:val="0"/>
        </w:rPr>
        <w:t>.</w:t>
      </w:r>
      <w:r>
        <w:rPr>
          <w:snapToGrid w:val="0"/>
        </w:rPr>
        <w:tab/>
        <w:t>Bets void in certain circumstances</w:t>
      </w:r>
      <w:bookmarkEnd w:id="353"/>
      <w:bookmarkEnd w:id="354"/>
      <w:bookmarkEnd w:id="355"/>
      <w:bookmarkEnd w:id="356"/>
      <w:bookmarkEnd w:id="357"/>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58" w:name="_Toc511525085"/>
      <w:bookmarkStart w:id="359" w:name="_Toc27803452"/>
      <w:r>
        <w:tab/>
        <w:t>[Rule 2 amended in Gazette 21 Jul 1998 p. 3855 and 3856; 18 Jan 2002 p. 284; 20 Sep 2002 p. 4704; 30 Jan 2004 p. 406 and 412.]</w:t>
      </w:r>
    </w:p>
    <w:p>
      <w:pPr>
        <w:pStyle w:val="yHeading5"/>
        <w:keepLines w:val="0"/>
        <w:rPr>
          <w:snapToGrid w:val="0"/>
        </w:rPr>
      </w:pPr>
      <w:bookmarkStart w:id="360" w:name="_Toc133903559"/>
      <w:bookmarkStart w:id="361" w:name="_Toc133921002"/>
      <w:bookmarkStart w:id="362" w:name="_Toc123708458"/>
      <w:r>
        <w:rPr>
          <w:rStyle w:val="CharSClsNo"/>
        </w:rPr>
        <w:t>3</w:t>
      </w:r>
      <w:r>
        <w:rPr>
          <w:snapToGrid w:val="0"/>
        </w:rPr>
        <w:t>.</w:t>
      </w:r>
      <w:r>
        <w:rPr>
          <w:snapToGrid w:val="0"/>
        </w:rPr>
        <w:tab/>
        <w:t>When bets are off</w:t>
      </w:r>
      <w:bookmarkEnd w:id="358"/>
      <w:bookmarkEnd w:id="359"/>
      <w:bookmarkEnd w:id="360"/>
      <w:bookmarkEnd w:id="361"/>
      <w:bookmarkEnd w:id="362"/>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363" w:name="_Toc511525086"/>
      <w:bookmarkStart w:id="364" w:name="_Toc27803453"/>
      <w:r>
        <w:tab/>
        <w:t>[Rule 3 amended in Gazette 21 Jul 1998 p. 3855; 20 Sep 2002 p. 4704; 30 Jan 2004 p. 407</w:t>
      </w:r>
      <w:r>
        <w:noBreakHyphen/>
        <w:t>8 and 412.]</w:t>
      </w:r>
    </w:p>
    <w:p>
      <w:pPr>
        <w:pStyle w:val="yHeading5"/>
        <w:rPr>
          <w:snapToGrid w:val="0"/>
        </w:rPr>
      </w:pPr>
      <w:bookmarkStart w:id="365" w:name="_Toc133903560"/>
      <w:bookmarkStart w:id="366" w:name="_Toc133921003"/>
      <w:bookmarkStart w:id="367" w:name="_Toc123708459"/>
      <w:r>
        <w:rPr>
          <w:rStyle w:val="CharSClsNo"/>
        </w:rPr>
        <w:t>4</w:t>
      </w:r>
      <w:r>
        <w:rPr>
          <w:snapToGrid w:val="0"/>
        </w:rPr>
        <w:t>.</w:t>
      </w:r>
      <w:r>
        <w:rPr>
          <w:snapToGrid w:val="0"/>
        </w:rPr>
        <w:tab/>
        <w:t>Determination and settlement of bets</w:t>
      </w:r>
      <w:bookmarkEnd w:id="363"/>
      <w:bookmarkEnd w:id="364"/>
      <w:bookmarkEnd w:id="365"/>
      <w:bookmarkEnd w:id="366"/>
      <w:bookmarkEnd w:id="367"/>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368" w:name="_Toc511525087"/>
      <w:bookmarkStart w:id="369" w:name="_Toc27803454"/>
      <w:r>
        <w:tab/>
        <w:t>[Rule 4 amended in Gazette 21 Jul 1998 p 3856 and 3857; 18 Jan 2002 p. 284; 20 Sep 2002 p. 4704; 30 Jan 2004 p. 408.]</w:t>
      </w:r>
    </w:p>
    <w:p>
      <w:pPr>
        <w:pStyle w:val="yHeading5"/>
        <w:rPr>
          <w:snapToGrid w:val="0"/>
        </w:rPr>
      </w:pPr>
      <w:bookmarkStart w:id="370" w:name="_Toc133903561"/>
      <w:bookmarkStart w:id="371" w:name="_Toc133921004"/>
      <w:bookmarkStart w:id="372" w:name="_Toc123708460"/>
      <w:r>
        <w:rPr>
          <w:rStyle w:val="CharSClsNo"/>
        </w:rPr>
        <w:t>5</w:t>
      </w:r>
      <w:r>
        <w:rPr>
          <w:snapToGrid w:val="0"/>
        </w:rPr>
        <w:t>.</w:t>
      </w:r>
      <w:r>
        <w:rPr>
          <w:snapToGrid w:val="0"/>
        </w:rPr>
        <w:tab/>
        <w:t>Bets in respect of postponed race or race meeting</w:t>
      </w:r>
      <w:bookmarkEnd w:id="368"/>
      <w:bookmarkEnd w:id="369"/>
      <w:bookmarkEnd w:id="370"/>
      <w:bookmarkEnd w:id="371"/>
      <w:bookmarkEnd w:id="372"/>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373" w:name="_Toc511525088"/>
      <w:bookmarkStart w:id="374" w:name="_Toc27803455"/>
      <w:bookmarkStart w:id="375" w:name="_Toc133903562"/>
      <w:bookmarkStart w:id="376" w:name="_Toc133921005"/>
      <w:bookmarkStart w:id="377" w:name="_Toc123708461"/>
      <w:r>
        <w:rPr>
          <w:rStyle w:val="CharSClsNo"/>
        </w:rPr>
        <w:t>6</w:t>
      </w:r>
      <w:r>
        <w:rPr>
          <w:snapToGrid w:val="0"/>
        </w:rPr>
        <w:t>.</w:t>
      </w:r>
      <w:r>
        <w:rPr>
          <w:snapToGrid w:val="0"/>
        </w:rPr>
        <w:tab/>
        <w:t>Each way bets</w:t>
      </w:r>
      <w:bookmarkEnd w:id="373"/>
      <w:bookmarkEnd w:id="374"/>
      <w:bookmarkEnd w:id="375"/>
      <w:bookmarkEnd w:id="376"/>
      <w:bookmarkEnd w:id="377"/>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78" w:name="_Toc511525089"/>
      <w:bookmarkStart w:id="379" w:name="_Toc27803456"/>
      <w:bookmarkStart w:id="380" w:name="_Toc133903563"/>
      <w:bookmarkStart w:id="381" w:name="_Toc133921006"/>
      <w:bookmarkStart w:id="382" w:name="_Toc123708462"/>
      <w:r>
        <w:rPr>
          <w:rStyle w:val="CharSClsNo"/>
        </w:rPr>
        <w:t>7</w:t>
      </w:r>
      <w:r>
        <w:rPr>
          <w:snapToGrid w:val="0"/>
        </w:rPr>
        <w:t>.</w:t>
      </w:r>
      <w:r>
        <w:rPr>
          <w:snapToGrid w:val="0"/>
        </w:rPr>
        <w:tab/>
        <w:t>All bets to be “play or pay” except in certain circumstances</w:t>
      </w:r>
      <w:bookmarkEnd w:id="378"/>
      <w:bookmarkEnd w:id="379"/>
      <w:bookmarkEnd w:id="380"/>
      <w:bookmarkEnd w:id="381"/>
      <w:bookmarkEnd w:id="382"/>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83" w:name="_Toc511525090"/>
      <w:bookmarkStart w:id="384" w:name="_Toc27803457"/>
      <w:bookmarkStart w:id="385" w:name="_Toc133903564"/>
      <w:bookmarkStart w:id="386" w:name="_Toc133921007"/>
      <w:bookmarkStart w:id="387" w:name="_Toc123708463"/>
      <w:r>
        <w:rPr>
          <w:rStyle w:val="CharSClsNo"/>
        </w:rPr>
        <w:t>8</w:t>
      </w:r>
      <w:r>
        <w:rPr>
          <w:snapToGrid w:val="0"/>
        </w:rPr>
        <w:t>.</w:t>
      </w:r>
      <w:r>
        <w:rPr>
          <w:snapToGrid w:val="0"/>
        </w:rPr>
        <w:tab/>
        <w:t>Provisions as to settlement of bets following a dead heat</w:t>
      </w:r>
      <w:bookmarkEnd w:id="383"/>
      <w:bookmarkEnd w:id="384"/>
      <w:bookmarkEnd w:id="385"/>
      <w:bookmarkEnd w:id="386"/>
      <w:bookmarkEnd w:id="387"/>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88" w:name="_Toc511525091"/>
      <w:bookmarkStart w:id="389" w:name="_Toc27803458"/>
      <w:bookmarkStart w:id="390" w:name="_Toc133903565"/>
      <w:bookmarkStart w:id="391" w:name="_Toc133921008"/>
      <w:bookmarkStart w:id="392" w:name="_Toc123708464"/>
      <w:r>
        <w:rPr>
          <w:rStyle w:val="CharSClsNo"/>
        </w:rPr>
        <w:t>9</w:t>
      </w:r>
      <w:r>
        <w:rPr>
          <w:snapToGrid w:val="0"/>
        </w:rPr>
        <w:t>.</w:t>
      </w:r>
      <w:r>
        <w:rPr>
          <w:snapToGrid w:val="0"/>
        </w:rPr>
        <w:tab/>
        <w:t>Doubles</w:t>
      </w:r>
      <w:bookmarkEnd w:id="388"/>
      <w:bookmarkEnd w:id="389"/>
      <w:bookmarkEnd w:id="390"/>
      <w:bookmarkEnd w:id="391"/>
      <w:bookmarkEnd w:id="39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393" w:name="_Toc511525092"/>
      <w:bookmarkStart w:id="394" w:name="_Toc27803459"/>
      <w:r>
        <w:tab/>
        <w:t>[Rule 9 amended in Gazette 21 Jul 1998 p. 3855 and 3856; 30 Jan 2004 p. 408.]</w:t>
      </w:r>
    </w:p>
    <w:p>
      <w:pPr>
        <w:pStyle w:val="yHeading5"/>
        <w:rPr>
          <w:snapToGrid w:val="0"/>
        </w:rPr>
      </w:pPr>
      <w:bookmarkStart w:id="395" w:name="_Toc133903566"/>
      <w:bookmarkStart w:id="396" w:name="_Toc133921009"/>
      <w:bookmarkStart w:id="397" w:name="_Toc123708465"/>
      <w:r>
        <w:rPr>
          <w:rStyle w:val="CharSClsNo"/>
        </w:rPr>
        <w:t>10</w:t>
      </w:r>
      <w:r>
        <w:rPr>
          <w:snapToGrid w:val="0"/>
        </w:rPr>
        <w:t>.</w:t>
      </w:r>
      <w:r>
        <w:rPr>
          <w:snapToGrid w:val="0"/>
        </w:rPr>
        <w:tab/>
        <w:t>Multiple doubles</w:t>
      </w:r>
      <w:bookmarkEnd w:id="393"/>
      <w:bookmarkEnd w:id="394"/>
      <w:bookmarkEnd w:id="395"/>
      <w:bookmarkEnd w:id="396"/>
      <w:bookmarkEnd w:id="397"/>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398" w:name="_Toc511525093"/>
      <w:bookmarkStart w:id="399" w:name="_Toc27803460"/>
      <w:r>
        <w:tab/>
        <w:t>[Rule 10 amended in Gazette 21 Jul 1998 p. 3856; 30 Jan 2004 p. 408.]</w:t>
      </w:r>
    </w:p>
    <w:p>
      <w:pPr>
        <w:pStyle w:val="yHeading5"/>
        <w:rPr>
          <w:snapToGrid w:val="0"/>
        </w:rPr>
      </w:pPr>
      <w:bookmarkStart w:id="400" w:name="_Toc133903567"/>
      <w:bookmarkStart w:id="401" w:name="_Toc133921010"/>
      <w:bookmarkStart w:id="402" w:name="_Toc123708466"/>
      <w:r>
        <w:rPr>
          <w:rStyle w:val="CharSClsNo"/>
        </w:rPr>
        <w:t>11</w:t>
      </w:r>
      <w:r>
        <w:rPr>
          <w:snapToGrid w:val="0"/>
        </w:rPr>
        <w:t>.</w:t>
      </w:r>
      <w:r>
        <w:rPr>
          <w:snapToGrid w:val="0"/>
        </w:rPr>
        <w:tab/>
        <w:t>“All up” bets</w:t>
      </w:r>
      <w:bookmarkEnd w:id="398"/>
      <w:bookmarkEnd w:id="399"/>
      <w:bookmarkEnd w:id="400"/>
      <w:bookmarkEnd w:id="401"/>
      <w:bookmarkEnd w:id="40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03" w:name="_Toc511525094"/>
      <w:bookmarkStart w:id="404" w:name="_Toc27803461"/>
      <w:bookmarkStart w:id="405" w:name="_Toc133903568"/>
      <w:bookmarkStart w:id="406" w:name="_Toc133921011"/>
      <w:bookmarkStart w:id="407" w:name="_Toc123708467"/>
      <w:r>
        <w:rPr>
          <w:rStyle w:val="CharSClsNo"/>
        </w:rPr>
        <w:t>12</w:t>
      </w:r>
      <w:r>
        <w:rPr>
          <w:snapToGrid w:val="0"/>
        </w:rPr>
        <w:t>.</w:t>
      </w:r>
      <w:r>
        <w:rPr>
          <w:snapToGrid w:val="0"/>
        </w:rPr>
        <w:tab/>
        <w:t>Provisions as to races that are re</w:t>
      </w:r>
      <w:r>
        <w:rPr>
          <w:snapToGrid w:val="0"/>
        </w:rPr>
        <w:noBreakHyphen/>
        <w:t>run</w:t>
      </w:r>
      <w:bookmarkEnd w:id="403"/>
      <w:bookmarkEnd w:id="404"/>
      <w:bookmarkEnd w:id="405"/>
      <w:bookmarkEnd w:id="406"/>
      <w:bookmarkEnd w:id="407"/>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408" w:name="_Toc511525095"/>
      <w:bookmarkStart w:id="409" w:name="_Toc27803462"/>
      <w:bookmarkStart w:id="410" w:name="_Toc133903569"/>
      <w:bookmarkStart w:id="411" w:name="_Toc133921012"/>
      <w:bookmarkStart w:id="412" w:name="_Toc123708468"/>
      <w:r>
        <w:rPr>
          <w:rStyle w:val="CharSClsNo"/>
        </w:rPr>
        <w:t>13</w:t>
      </w:r>
      <w:r>
        <w:rPr>
          <w:snapToGrid w:val="0"/>
        </w:rPr>
        <w:t>.</w:t>
      </w:r>
      <w:r>
        <w:rPr>
          <w:snapToGrid w:val="0"/>
        </w:rPr>
        <w:tab/>
        <w:t>Provisions as to bets on runners that are entered for 2 or more races on the same day</w:t>
      </w:r>
      <w:bookmarkEnd w:id="408"/>
      <w:bookmarkEnd w:id="409"/>
      <w:bookmarkEnd w:id="410"/>
      <w:bookmarkEnd w:id="411"/>
      <w:bookmarkEnd w:id="412"/>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413" w:name="_Toc511525096"/>
      <w:bookmarkStart w:id="414" w:name="_Toc27803463"/>
      <w:bookmarkStart w:id="415" w:name="_Toc133903570"/>
      <w:bookmarkStart w:id="416" w:name="_Toc133921013"/>
      <w:bookmarkStart w:id="417" w:name="_Toc123708469"/>
      <w:r>
        <w:rPr>
          <w:rStyle w:val="CharSClsNo"/>
        </w:rPr>
        <w:t>14</w:t>
      </w:r>
      <w:r>
        <w:rPr>
          <w:snapToGrid w:val="0"/>
        </w:rPr>
        <w:t>.</w:t>
      </w:r>
      <w:r>
        <w:rPr>
          <w:snapToGrid w:val="0"/>
        </w:rPr>
        <w:tab/>
        <w:t>Prohibition on betting after race</w:t>
      </w:r>
      <w:bookmarkEnd w:id="413"/>
      <w:bookmarkEnd w:id="414"/>
      <w:bookmarkEnd w:id="415"/>
      <w:bookmarkEnd w:id="416"/>
      <w:bookmarkEnd w:id="417"/>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418" w:name="_Toc511525097"/>
      <w:bookmarkStart w:id="419" w:name="_Toc27803464"/>
      <w:r>
        <w:tab/>
        <w:t>[Rule 14 amended in Gazette21 Jul 1998 p. 3855; 30 Jan 2004 p. 408.]</w:t>
      </w:r>
    </w:p>
    <w:p>
      <w:pPr>
        <w:pStyle w:val="yHeading5"/>
        <w:spacing w:before="260"/>
        <w:rPr>
          <w:snapToGrid w:val="0"/>
        </w:rPr>
      </w:pPr>
      <w:bookmarkStart w:id="420" w:name="_Toc133903571"/>
      <w:bookmarkStart w:id="421" w:name="_Toc133921014"/>
      <w:bookmarkStart w:id="422" w:name="_Toc123708470"/>
      <w:r>
        <w:rPr>
          <w:rStyle w:val="CharSClsNo"/>
        </w:rPr>
        <w:t>15</w:t>
      </w:r>
      <w:r>
        <w:rPr>
          <w:snapToGrid w:val="0"/>
        </w:rPr>
        <w:t>.</w:t>
      </w:r>
      <w:r>
        <w:rPr>
          <w:snapToGrid w:val="0"/>
        </w:rPr>
        <w:tab/>
        <w:t>Settlement of bets on deaths of parties thereto</w:t>
      </w:r>
      <w:bookmarkEnd w:id="418"/>
      <w:bookmarkEnd w:id="419"/>
      <w:bookmarkEnd w:id="420"/>
      <w:bookmarkEnd w:id="421"/>
      <w:bookmarkEnd w:id="422"/>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23" w:name="_Toc511525098"/>
      <w:bookmarkStart w:id="424" w:name="_Toc27803465"/>
      <w:bookmarkStart w:id="425" w:name="_Toc133903572"/>
      <w:bookmarkStart w:id="426" w:name="_Toc133921015"/>
      <w:bookmarkStart w:id="427" w:name="_Toc123708471"/>
      <w:r>
        <w:rPr>
          <w:rStyle w:val="CharSClsNo"/>
        </w:rPr>
        <w:t>16</w:t>
      </w:r>
      <w:r>
        <w:rPr>
          <w:snapToGrid w:val="0"/>
        </w:rPr>
        <w:t>.</w:t>
      </w:r>
      <w:r>
        <w:rPr>
          <w:snapToGrid w:val="0"/>
        </w:rPr>
        <w:tab/>
        <w:t>Settlement of bets on suspension or cancellation of licence of a bookmaker</w:t>
      </w:r>
      <w:bookmarkEnd w:id="423"/>
      <w:bookmarkEnd w:id="424"/>
      <w:bookmarkEnd w:id="425"/>
      <w:bookmarkEnd w:id="426"/>
      <w:bookmarkEnd w:id="427"/>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428" w:name="_Toc511525099"/>
      <w:bookmarkStart w:id="429" w:name="_Toc27803466"/>
      <w:r>
        <w:tab/>
        <w:t>[Rule 16 amended in Gazette 20 Sep 2002 p. 4704; 30 Jan 2004 p. 412.]</w:t>
      </w:r>
    </w:p>
    <w:p>
      <w:pPr>
        <w:pStyle w:val="yHeading5"/>
        <w:rPr>
          <w:snapToGrid w:val="0"/>
        </w:rPr>
      </w:pPr>
      <w:bookmarkStart w:id="430" w:name="_Toc133903573"/>
      <w:bookmarkStart w:id="431" w:name="_Toc133921016"/>
      <w:bookmarkStart w:id="432" w:name="_Toc123708472"/>
      <w:r>
        <w:rPr>
          <w:rStyle w:val="CharSClsNo"/>
        </w:rPr>
        <w:t>17</w:t>
      </w:r>
      <w:r>
        <w:rPr>
          <w:snapToGrid w:val="0"/>
        </w:rPr>
        <w:t>.</w:t>
      </w:r>
      <w:r>
        <w:rPr>
          <w:snapToGrid w:val="0"/>
        </w:rPr>
        <w:tab/>
        <w:t>Settling</w:t>
      </w:r>
      <w:bookmarkEnd w:id="428"/>
      <w:bookmarkEnd w:id="429"/>
      <w:bookmarkEnd w:id="430"/>
      <w:bookmarkEnd w:id="431"/>
      <w:bookmarkEnd w:id="432"/>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433" w:name="_Toc27803467"/>
      <w:bookmarkStart w:id="434" w:name="_Toc133903574"/>
      <w:bookmarkStart w:id="435" w:name="_Toc133903668"/>
      <w:bookmarkStart w:id="436" w:name="_Toc133921017"/>
      <w:bookmarkStart w:id="437" w:name="_Toc123708473"/>
      <w:r>
        <w:rPr>
          <w:rStyle w:val="CharDivNo"/>
          <w:sz w:val="22"/>
        </w:rPr>
        <w:t>Part 2</w:t>
      </w:r>
      <w:r>
        <w:rPr>
          <w:sz w:val="22"/>
        </w:rPr>
        <w:t> — </w:t>
      </w:r>
      <w:r>
        <w:rPr>
          <w:rStyle w:val="CharDivText"/>
          <w:sz w:val="22"/>
        </w:rPr>
        <w:t>Betting on a sporting event, or a contingency, approved under section 4B</w:t>
      </w:r>
      <w:bookmarkEnd w:id="433"/>
      <w:bookmarkEnd w:id="434"/>
      <w:bookmarkEnd w:id="435"/>
      <w:bookmarkEnd w:id="436"/>
      <w:bookmarkEnd w:id="437"/>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438" w:name="_Toc133903575"/>
      <w:bookmarkStart w:id="439" w:name="_Toc133903669"/>
      <w:bookmarkStart w:id="440" w:name="_Toc133921018"/>
      <w:r>
        <w:rPr>
          <w:rStyle w:val="CharSClsNo"/>
        </w:rPr>
        <w:t>1</w:t>
      </w:r>
      <w:r>
        <w:rPr>
          <w:snapToGrid w:val="0"/>
        </w:rPr>
        <w:t>.</w:t>
      </w:r>
      <w:bookmarkEnd w:id="438"/>
      <w:bookmarkEnd w:id="439"/>
      <w:bookmarkEnd w:id="440"/>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441" w:name="_Toc133903576"/>
      <w:bookmarkStart w:id="442" w:name="_Toc133903670"/>
      <w:bookmarkStart w:id="443" w:name="_Toc133921019"/>
      <w:r>
        <w:rPr>
          <w:rStyle w:val="CharSClsNo"/>
        </w:rPr>
        <w:t>2</w:t>
      </w:r>
      <w:r>
        <w:rPr>
          <w:snapToGrid w:val="0"/>
        </w:rPr>
        <w:t>.</w:t>
      </w:r>
      <w:bookmarkEnd w:id="441"/>
      <w:bookmarkEnd w:id="442"/>
      <w:bookmarkEnd w:id="443"/>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444" w:name="_Toc133903577"/>
      <w:bookmarkStart w:id="445" w:name="_Toc133903671"/>
      <w:bookmarkStart w:id="446" w:name="_Toc133921020"/>
      <w:r>
        <w:rPr>
          <w:rStyle w:val="CharSClsNo"/>
        </w:rPr>
        <w:t>3</w:t>
      </w:r>
      <w:r>
        <w:rPr>
          <w:snapToGrid w:val="0"/>
        </w:rPr>
        <w:t>.</w:t>
      </w:r>
      <w:bookmarkEnd w:id="444"/>
      <w:bookmarkEnd w:id="445"/>
      <w:bookmarkEnd w:id="446"/>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447" w:name="_Toc133903578"/>
      <w:bookmarkStart w:id="448" w:name="_Toc133903672"/>
      <w:bookmarkStart w:id="449" w:name="_Toc133921021"/>
      <w:r>
        <w:rPr>
          <w:rStyle w:val="CharSClsNo"/>
        </w:rPr>
        <w:t>4</w:t>
      </w:r>
      <w:r>
        <w:rPr>
          <w:snapToGrid w:val="0"/>
        </w:rPr>
        <w:t>.</w:t>
      </w:r>
      <w:bookmarkEnd w:id="447"/>
      <w:bookmarkEnd w:id="448"/>
      <w:bookmarkEnd w:id="449"/>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450" w:name="_Toc133903579"/>
      <w:bookmarkStart w:id="451" w:name="_Toc133903673"/>
      <w:bookmarkStart w:id="452" w:name="_Toc133921022"/>
      <w:r>
        <w:rPr>
          <w:rStyle w:val="CharSClsNo"/>
        </w:rPr>
        <w:t>5</w:t>
      </w:r>
      <w:r>
        <w:rPr>
          <w:snapToGrid w:val="0"/>
        </w:rPr>
        <w:t>.</w:t>
      </w:r>
      <w:bookmarkEnd w:id="450"/>
      <w:bookmarkEnd w:id="451"/>
      <w:bookmarkEnd w:id="452"/>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453" w:name="_Toc133903580"/>
      <w:bookmarkStart w:id="454" w:name="_Toc133903674"/>
      <w:bookmarkStart w:id="455" w:name="_Toc133921023"/>
      <w:r>
        <w:rPr>
          <w:rStyle w:val="CharSClsNo"/>
        </w:rPr>
        <w:t>6</w:t>
      </w:r>
      <w:r>
        <w:rPr>
          <w:snapToGrid w:val="0"/>
        </w:rPr>
        <w:t>.</w:t>
      </w:r>
      <w:bookmarkEnd w:id="453"/>
      <w:bookmarkEnd w:id="454"/>
      <w:bookmarkEnd w:id="455"/>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456" w:name="_Toc133903581"/>
      <w:bookmarkStart w:id="457" w:name="_Toc133903675"/>
      <w:bookmarkStart w:id="458" w:name="_Toc133921024"/>
      <w:r>
        <w:rPr>
          <w:rStyle w:val="CharSClsNo"/>
        </w:rPr>
        <w:t>7</w:t>
      </w:r>
      <w:r>
        <w:rPr>
          <w:snapToGrid w:val="0"/>
        </w:rPr>
        <w:t>.</w:t>
      </w:r>
      <w:bookmarkEnd w:id="456"/>
      <w:bookmarkEnd w:id="457"/>
      <w:bookmarkEnd w:id="458"/>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459" w:name="_Toc133903582"/>
      <w:bookmarkStart w:id="460" w:name="_Toc133903676"/>
      <w:bookmarkStart w:id="461" w:name="_Toc133921025"/>
      <w:r>
        <w:rPr>
          <w:rStyle w:val="CharSClsNo"/>
        </w:rPr>
        <w:t>8</w:t>
      </w:r>
      <w:r>
        <w:rPr>
          <w:snapToGrid w:val="0"/>
        </w:rPr>
        <w:t>.</w:t>
      </w:r>
      <w:bookmarkEnd w:id="459"/>
      <w:bookmarkEnd w:id="460"/>
      <w:bookmarkEnd w:id="461"/>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462" w:name="_Toc133903583"/>
      <w:bookmarkStart w:id="463" w:name="_Toc133903677"/>
      <w:bookmarkStart w:id="464" w:name="_Toc133921026"/>
      <w:r>
        <w:rPr>
          <w:rStyle w:val="CharSClsNo"/>
        </w:rPr>
        <w:t>9</w:t>
      </w:r>
      <w:r>
        <w:rPr>
          <w:snapToGrid w:val="0"/>
        </w:rPr>
        <w:t>.</w:t>
      </w:r>
      <w:bookmarkEnd w:id="462"/>
      <w:bookmarkEnd w:id="463"/>
      <w:bookmarkEnd w:id="464"/>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rPr>
          <w:ins w:id="465" w:author="Master Repository Process" w:date="2021-07-31T09:10: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466" w:name="_Toc116986522"/>
      <w:bookmarkStart w:id="467" w:name="_Toc133903584"/>
      <w:bookmarkStart w:id="468" w:name="_Toc133903678"/>
    </w:p>
    <w:p>
      <w:pPr>
        <w:pStyle w:val="yScheduleHeading"/>
      </w:pPr>
      <w:bookmarkStart w:id="469" w:name="_Toc133921027"/>
      <w:bookmarkStart w:id="470" w:name="_Toc123708474"/>
      <w:r>
        <w:rPr>
          <w:rStyle w:val="CharSchNo"/>
        </w:rPr>
        <w:t>Schedule 1</w:t>
      </w:r>
      <w:r>
        <w:t> — </w:t>
      </w:r>
      <w:r>
        <w:rPr>
          <w:rStyle w:val="CharSchText"/>
        </w:rPr>
        <w:t>Forms</w:t>
      </w:r>
      <w:bookmarkEnd w:id="466"/>
      <w:bookmarkEnd w:id="467"/>
      <w:bookmarkEnd w:id="468"/>
      <w:bookmarkEnd w:id="469"/>
      <w:bookmarkEnd w:id="470"/>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3"/>
          <w:pgSz w:w="11906" w:h="16838" w:code="9"/>
          <w:pgMar w:top="2381" w:right="2409" w:bottom="3543" w:left="2409" w:header="720" w:footer="3380" w:gutter="0"/>
          <w:cols w:space="720"/>
          <w:noEndnote/>
          <w:docGrid w:linePitch="326"/>
        </w:sectPr>
      </w:pPr>
    </w:p>
    <w:p>
      <w:pPr>
        <w:pStyle w:val="nHeading2"/>
      </w:pPr>
      <w:bookmarkStart w:id="471" w:name="_Toc77066848"/>
      <w:bookmarkStart w:id="472" w:name="_Toc91479281"/>
      <w:bookmarkStart w:id="473" w:name="_Toc92427346"/>
      <w:bookmarkStart w:id="474" w:name="_Toc100974800"/>
      <w:bookmarkStart w:id="475" w:name="_Toc100975120"/>
      <w:bookmarkStart w:id="476" w:name="_Toc100977254"/>
      <w:bookmarkStart w:id="477" w:name="_Toc101064678"/>
      <w:bookmarkStart w:id="478" w:name="_Toc101081038"/>
      <w:bookmarkStart w:id="479" w:name="_Toc101774553"/>
      <w:bookmarkStart w:id="480" w:name="_Toc101774629"/>
      <w:bookmarkStart w:id="481" w:name="_Toc101774732"/>
      <w:bookmarkStart w:id="482" w:name="_Toc105391581"/>
      <w:bookmarkStart w:id="483" w:name="_Toc105577865"/>
      <w:bookmarkStart w:id="484" w:name="_Toc116984351"/>
      <w:bookmarkStart w:id="485" w:name="_Toc116986523"/>
      <w:bookmarkStart w:id="486" w:name="_Toc123708475"/>
      <w:bookmarkStart w:id="487" w:name="_Toc133903585"/>
      <w:bookmarkStart w:id="488" w:name="_Toc133903679"/>
      <w:bookmarkStart w:id="489" w:name="_Toc133921028"/>
      <w:r>
        <w:t>Notes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90" w:name="_Toc133903586"/>
      <w:bookmarkStart w:id="491" w:name="_Toc133921029"/>
      <w:bookmarkStart w:id="492" w:name="_Toc123708476"/>
      <w:r>
        <w:t>Compilation table</w:t>
      </w:r>
      <w:bookmarkEnd w:id="490"/>
      <w:bookmarkEnd w:id="491"/>
      <w:bookmarkEnd w:id="49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ins w:id="493" w:author="Master Repository Process" w:date="2021-07-31T09:10:00Z"/>
        </w:trPr>
        <w:tc>
          <w:tcPr>
            <w:tcW w:w="3119" w:type="dxa"/>
            <w:tcBorders>
              <w:bottom w:val="single" w:sz="4" w:space="0" w:color="auto"/>
            </w:tcBorders>
          </w:tcPr>
          <w:p>
            <w:pPr>
              <w:pStyle w:val="nTable"/>
              <w:spacing w:after="40"/>
              <w:ind w:right="113"/>
              <w:rPr>
                <w:ins w:id="494" w:author="Master Repository Process" w:date="2021-07-31T09:10:00Z"/>
                <w:i/>
                <w:sz w:val="19"/>
              </w:rPr>
            </w:pPr>
            <w:ins w:id="495" w:author="Master Repository Process" w:date="2021-07-31T09:10:00Z">
              <w:r>
                <w:rPr>
                  <w:i/>
                  <w:sz w:val="19"/>
                </w:rPr>
                <w:t>Betting Control Amendment Regulations (No. 2) 2006</w:t>
              </w:r>
            </w:ins>
          </w:p>
        </w:tc>
        <w:tc>
          <w:tcPr>
            <w:tcW w:w="1276" w:type="dxa"/>
            <w:tcBorders>
              <w:bottom w:val="single" w:sz="4" w:space="0" w:color="auto"/>
            </w:tcBorders>
          </w:tcPr>
          <w:p>
            <w:pPr>
              <w:pStyle w:val="nTable"/>
              <w:spacing w:after="40"/>
              <w:rPr>
                <w:ins w:id="496" w:author="Master Repository Process" w:date="2021-07-31T09:10:00Z"/>
                <w:sz w:val="19"/>
              </w:rPr>
            </w:pPr>
            <w:ins w:id="497" w:author="Master Repository Process" w:date="2021-07-31T09:10:00Z">
              <w:r>
                <w:rPr>
                  <w:sz w:val="19"/>
                </w:rPr>
                <w:t>28 Apr 2006 p. 1659</w:t>
              </w:r>
            </w:ins>
          </w:p>
        </w:tc>
        <w:tc>
          <w:tcPr>
            <w:tcW w:w="2693" w:type="dxa"/>
            <w:tcBorders>
              <w:bottom w:val="single" w:sz="4" w:space="0" w:color="auto"/>
            </w:tcBorders>
          </w:tcPr>
          <w:p>
            <w:pPr>
              <w:pStyle w:val="nTable"/>
              <w:spacing w:after="40"/>
              <w:rPr>
                <w:ins w:id="498" w:author="Master Repository Process" w:date="2021-07-31T09:10:00Z"/>
                <w:sz w:val="19"/>
              </w:rPr>
            </w:pPr>
            <w:ins w:id="499" w:author="Master Repository Process" w:date="2021-07-31T09:10:00Z">
              <w:r>
                <w:rPr>
                  <w:sz w:val="19"/>
                </w:rPr>
                <w:t>28 Apr 2006</w:t>
              </w:r>
            </w:ins>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415120-B7E6-46F7-94AC-FEAC6574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14837</Words>
  <Characters>68105</Characters>
  <Application>Microsoft Office Word</Application>
  <DocSecurity>0</DocSecurity>
  <Lines>2270</Lines>
  <Paragraphs>1481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04-c0-03 - 04-d0-03</dc:title>
  <dc:subject/>
  <dc:creator/>
  <cp:keywords/>
  <dc:description/>
  <cp:lastModifiedBy>Master Repository Process</cp:lastModifiedBy>
  <cp:revision>2</cp:revision>
  <cp:lastPrinted>2005-06-01T04:18:00Z</cp:lastPrinted>
  <dcterms:created xsi:type="dcterms:W3CDTF">2021-07-31T01:10:00Z</dcterms:created>
  <dcterms:modified xsi:type="dcterms:W3CDTF">2021-07-31T01:10:00Z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20060428</vt:lpwstr>
  </property>
  <property fmtid="{D5CDD505-2E9C-101B-9397-08002B2CF9AE}" pid="4" name="DocumentType">
    <vt:lpwstr>Reg</vt:lpwstr>
  </property>
  <property fmtid="{D5CDD505-2E9C-101B-9397-08002B2CF9AE}" pid="5" name="OwlsUID">
    <vt:i4>4296</vt:i4>
  </property>
  <property fmtid="{D5CDD505-2E9C-101B-9397-08002B2CF9AE}" pid="6" name="FromSuffix">
    <vt:lpwstr>04-c0-03</vt:lpwstr>
  </property>
  <property fmtid="{D5CDD505-2E9C-101B-9397-08002B2CF9AE}" pid="7" name="FromAsAtDate">
    <vt:lpwstr>01 Jan 2006</vt:lpwstr>
  </property>
  <property fmtid="{D5CDD505-2E9C-101B-9397-08002B2CF9AE}" pid="8" name="ToSuffix">
    <vt:lpwstr>04-d0-03</vt:lpwstr>
  </property>
  <property fmtid="{D5CDD505-2E9C-101B-9397-08002B2CF9AE}" pid="9" name="ToAsAtDate">
    <vt:lpwstr>28 Apr 2006</vt:lpwstr>
  </property>
</Properties>
</file>