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Assistance Compensation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01 Aug 2014</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720"/>
      </w:pPr>
      <w:r>
        <w:t>Police Assistance Compensation Act 1964</w:t>
      </w:r>
    </w:p>
    <w:p>
      <w:pPr>
        <w:pStyle w:val="LongTitle"/>
        <w:rPr>
          <w:snapToGrid w:val="0"/>
        </w:rPr>
      </w:pPr>
      <w:r>
        <w:rPr>
          <w:snapToGrid w:val="0"/>
        </w:rPr>
        <w:t>A</w:t>
      </w:r>
      <w:bookmarkStart w:id="1" w:name="_GoBack"/>
      <w:bookmarkEnd w:id="1"/>
      <w:r>
        <w:rPr>
          <w:snapToGrid w:val="0"/>
        </w:rPr>
        <w:t xml:space="preserve">n Act to provide for the payment of compensation to persons injured while assisting police officers in the execution of their duty, and to dependants of those persons and for incidental and other purposes. </w:t>
      </w:r>
    </w:p>
    <w:p>
      <w:pPr>
        <w:pStyle w:val="Heading5"/>
        <w:spacing w:before="240"/>
        <w:rPr>
          <w:snapToGrid w:val="0"/>
        </w:rPr>
      </w:pPr>
      <w:bookmarkStart w:id="2" w:name="_Toc395860923"/>
      <w:bookmarkStart w:id="3" w:name="_Toc435010173"/>
      <w:bookmarkStart w:id="4" w:name="_Toc378261860"/>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vertAlign w:val="superscript"/>
        </w:rPr>
        <w:t> 1</w:t>
      </w:r>
      <w:r>
        <w:rPr>
          <w:snapToGrid w:val="0"/>
        </w:rPr>
        <w:t>.</w:t>
      </w:r>
    </w:p>
    <w:p>
      <w:pPr>
        <w:pStyle w:val="Heading5"/>
        <w:rPr>
          <w:snapToGrid w:val="0"/>
        </w:rPr>
      </w:pPr>
      <w:bookmarkStart w:id="5" w:name="_Toc395860924"/>
      <w:bookmarkStart w:id="6" w:name="_Toc435010174"/>
      <w:bookmarkStart w:id="7" w:name="_Toc378261861"/>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spacing w:before="180"/>
        <w:rPr>
          <w:snapToGrid w:val="0"/>
        </w:rPr>
      </w:pPr>
      <w:bookmarkStart w:id="8" w:name="_Toc395860925"/>
      <w:bookmarkStart w:id="9" w:name="_Toc435010175"/>
      <w:bookmarkStart w:id="10" w:name="_Toc378261862"/>
      <w:r>
        <w:rPr>
          <w:rStyle w:val="CharSectno"/>
        </w:rPr>
        <w:t>3</w:t>
      </w:r>
      <w:r>
        <w:rPr>
          <w:snapToGrid w:val="0"/>
        </w:rPr>
        <w:t>.</w:t>
      </w:r>
      <w:r>
        <w:rPr>
          <w:snapToGrid w:val="0"/>
        </w:rPr>
        <w:tab/>
        <w:t>Act to bind Crown</w:t>
      </w:r>
      <w:bookmarkEnd w:id="8"/>
      <w:bookmarkEnd w:id="9"/>
      <w:bookmarkEnd w:id="10"/>
      <w:r>
        <w:rPr>
          <w:snapToGrid w:val="0"/>
        </w:rPr>
        <w:t xml:space="preserve"> </w:t>
      </w:r>
    </w:p>
    <w:p>
      <w:pPr>
        <w:pStyle w:val="Subsection"/>
        <w:rPr>
          <w:snapToGrid w:val="0"/>
        </w:rPr>
      </w:pPr>
      <w:r>
        <w:rPr>
          <w:snapToGrid w:val="0"/>
        </w:rPr>
        <w:tab/>
      </w:r>
      <w:r>
        <w:rPr>
          <w:snapToGrid w:val="0"/>
        </w:rPr>
        <w:tab/>
        <w:t>This Act binds the Crown.</w:t>
      </w:r>
    </w:p>
    <w:p>
      <w:pPr>
        <w:pStyle w:val="Heading5"/>
        <w:spacing w:before="180"/>
        <w:rPr>
          <w:snapToGrid w:val="0"/>
        </w:rPr>
      </w:pPr>
      <w:bookmarkStart w:id="11" w:name="_Toc378261863"/>
      <w:bookmarkStart w:id="12" w:name="_Toc395860926"/>
      <w:bookmarkStart w:id="13" w:name="_Toc435010176"/>
      <w:r>
        <w:rPr>
          <w:rStyle w:val="CharSectno"/>
        </w:rPr>
        <w:t>4</w:t>
      </w:r>
      <w:r>
        <w:rPr>
          <w:snapToGrid w:val="0"/>
        </w:rPr>
        <w:t>.</w:t>
      </w:r>
      <w:r>
        <w:rPr>
          <w:snapToGrid w:val="0"/>
        </w:rPr>
        <w:tab/>
      </w:r>
      <w:del w:id="14" w:author="svcMRProcess" w:date="2019-01-23T11:16:00Z">
        <w:r>
          <w:rPr>
            <w:snapToGrid w:val="0"/>
          </w:rPr>
          <w:delText>Interpretation</w:delText>
        </w:r>
      </w:del>
      <w:bookmarkEnd w:id="11"/>
      <w:ins w:id="15" w:author="svcMRProcess" w:date="2019-01-23T11:16:00Z">
        <w:r>
          <w:rPr>
            <w:snapToGrid w:val="0"/>
          </w:rPr>
          <w:t>Terms used</w:t>
        </w:r>
      </w:ins>
      <w:bookmarkEnd w:id="12"/>
      <w:bookmarkEnd w:id="13"/>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pPr>
        <w:pStyle w:val="Defstart"/>
      </w:pPr>
      <w:r>
        <w:rPr>
          <w:b/>
        </w:rPr>
        <w:tab/>
      </w:r>
      <w:r>
        <w:rPr>
          <w:rStyle w:val="CharDefText"/>
        </w:rPr>
        <w:t>police officer</w:t>
      </w:r>
      <w:r>
        <w:t xml:space="preserve"> means any person appointed under Part I of the </w:t>
      </w:r>
      <w:r>
        <w:rPr>
          <w:i/>
        </w:rPr>
        <w:t>Police Act </w:t>
      </w:r>
      <w:r>
        <w:rPr>
          <w:i/>
          <w:iCs/>
        </w:rPr>
        <w:t>1892</w:t>
      </w:r>
      <w:r>
        <w:t>.</w:t>
      </w:r>
    </w:p>
    <w:p>
      <w:pPr>
        <w:pStyle w:val="Subsection"/>
      </w:pPr>
      <w:r>
        <w:lastRenderedPageBreak/>
        <w:tab/>
        <w:t>(2)</w:t>
      </w:r>
      <w:r>
        <w:tab/>
        <w:t xml:space="preserve">Expressions used in this Act have the same respective meanings as in the </w:t>
      </w:r>
      <w:r>
        <w:rPr>
          <w:i/>
        </w:rPr>
        <w:t>Workers’ Compensation and Injury Management Act 1981</w:t>
      </w:r>
      <w:r>
        <w:t xml:space="preserve">. </w:t>
      </w:r>
    </w:p>
    <w:p>
      <w:pPr>
        <w:pStyle w:val="Footnotesection"/>
      </w:pPr>
      <w:r>
        <w:tab/>
        <w:t>[Section 4 amended</w:t>
      </w:r>
      <w:del w:id="16" w:author="svcMRProcess" w:date="2019-01-23T11:16:00Z">
        <w:r>
          <w:delText xml:space="preserve"> by</w:delText>
        </w:r>
      </w:del>
      <w:ins w:id="17" w:author="svcMRProcess" w:date="2019-01-23T11:16:00Z">
        <w:r>
          <w:t>:</w:t>
        </w:r>
      </w:ins>
      <w:r>
        <w:t xml:space="preserve"> No. 42 of 2004 s. 175; No. 19 of 2010 s. 51.]</w:t>
      </w:r>
    </w:p>
    <w:p>
      <w:pPr>
        <w:pStyle w:val="Heading5"/>
      </w:pPr>
      <w:bookmarkStart w:id="18" w:name="_Toc395860927"/>
      <w:bookmarkStart w:id="19" w:name="_Toc435010177"/>
      <w:bookmarkStart w:id="20" w:name="_Toc378261864"/>
      <w:r>
        <w:rPr>
          <w:rStyle w:val="CharSectno"/>
        </w:rPr>
        <w:t>5</w:t>
      </w:r>
      <w:r>
        <w:t>.</w:t>
      </w:r>
      <w:r>
        <w:tab/>
        <w:t>Compensation for personal injuries suffered while assisting police</w:t>
      </w:r>
      <w:bookmarkEnd w:id="18"/>
      <w:bookmarkEnd w:id="19"/>
      <w:bookmarkEnd w:id="20"/>
    </w:p>
    <w:p>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pPr>
        <w:pStyle w:val="Indenta"/>
      </w:pPr>
      <w:r>
        <w:tab/>
        <w:t>(a)</w:t>
      </w:r>
      <w:r>
        <w:tab/>
        <w:t>after being requested to do so by the police officer; or</w:t>
      </w:r>
    </w:p>
    <w:p>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pPr>
        <w:pStyle w:val="Subsection"/>
      </w:pPr>
      <w:r>
        <w:tab/>
      </w:r>
      <w:r>
        <w:tab/>
        <w:t>and the dependants of the person so injured are entitled to be paid compensation as provided in this section.</w:t>
      </w:r>
    </w:p>
    <w:p>
      <w:pPr>
        <w:pStyle w:val="Subsection"/>
        <w:rPr>
          <w:snapToGrid w:val="0"/>
        </w:rPr>
      </w:pPr>
      <w:r>
        <w:rPr>
          <w:snapToGrid w:val="0"/>
        </w:rPr>
        <w:tab/>
        <w:t>(2)</w:t>
      </w:r>
      <w:r>
        <w:rPr>
          <w:snapToGrid w:val="0"/>
        </w:rPr>
        <w:tab/>
        <w:t>The compensation referred to in subsection (1) shall be paid — </w:t>
      </w:r>
    </w:p>
    <w:p>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pPr>
        <w:pStyle w:val="Indenti"/>
        <w:rPr>
          <w:snapToGrid w:val="0"/>
        </w:rPr>
      </w:pPr>
      <w:r>
        <w:rPr>
          <w:snapToGrid w:val="0"/>
        </w:rPr>
        <w:tab/>
        <w:t>(i)</w:t>
      </w:r>
      <w:r>
        <w:rPr>
          <w:snapToGrid w:val="0"/>
        </w:rPr>
        <w:tab/>
        <w:t>he were a worker employed by the Crown and his average weekly earnings were not less than the basic wage; and</w:t>
      </w:r>
    </w:p>
    <w:p>
      <w:pPr>
        <w:pStyle w:val="Indenti"/>
        <w:rPr>
          <w:snapToGrid w:val="0"/>
        </w:rPr>
      </w:pPr>
      <w:r>
        <w:rPr>
          <w:snapToGrid w:val="0"/>
        </w:rPr>
        <w:tab/>
        <w:t>(ii)</w:t>
      </w:r>
      <w:r>
        <w:rPr>
          <w:snapToGrid w:val="0"/>
        </w:rPr>
        <w:tab/>
        <w:t>he suffered the injury in the course of employment with the Crown.</w:t>
      </w:r>
    </w:p>
    <w:p>
      <w:pPr>
        <w:pStyle w:val="Subsection"/>
        <w:rPr>
          <w:snapToGrid w:val="0"/>
        </w:rPr>
      </w:pPr>
      <w:r>
        <w:tab/>
        <w:t>(3)</w:t>
      </w:r>
      <w:r>
        <w:tab/>
        <w:t>Subject to subsection (4),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pPr>
        <w:pStyle w:val="Subsection"/>
        <w:rPr>
          <w:snapToGrid w:val="0"/>
        </w:rPr>
      </w:pPr>
      <w:r>
        <w:rPr>
          <w:snapToGrid w:val="0"/>
        </w:rPr>
        <w:tab/>
        <w:t>(4)</w:t>
      </w:r>
      <w:r>
        <w:rPr>
          <w:snapToGrid w:val="0"/>
        </w:rPr>
        <w:tab/>
        <w:t>The amount of compensation that may be paid under subsection (3) shall not exceed — </w:t>
      </w:r>
    </w:p>
    <w:p>
      <w:pPr>
        <w:pStyle w:val="Indenta"/>
        <w:rPr>
          <w:snapToGrid w:val="0"/>
        </w:rPr>
      </w:pPr>
      <w:r>
        <w:rPr>
          <w:snapToGrid w:val="0"/>
        </w:rPr>
        <w:tab/>
        <w:t>(a)</w:t>
      </w:r>
      <w:r>
        <w:rPr>
          <w:snapToGrid w:val="0"/>
        </w:rPr>
        <w:tab/>
        <w:t>in the case of a claim by a person such amount as may be prescribed; and</w:t>
      </w:r>
    </w:p>
    <w:p>
      <w:pPr>
        <w:pStyle w:val="Indenta"/>
        <w:rPr>
          <w:snapToGrid w:val="0"/>
        </w:rPr>
      </w:pPr>
      <w:r>
        <w:rPr>
          <w:snapToGrid w:val="0"/>
        </w:rPr>
        <w:tab/>
        <w:t>(b)</w:t>
      </w:r>
      <w:r>
        <w:rPr>
          <w:snapToGrid w:val="0"/>
        </w:rPr>
        <w:tab/>
        <w:t>in the case of a claim by a number of persons arising out of the same incident, such amount in the aggregate as may be prescribed.</w:t>
      </w:r>
    </w:p>
    <w:p>
      <w:pPr>
        <w:pStyle w:val="Subsection"/>
        <w:rPr>
          <w:snapToGrid w:val="0"/>
        </w:rPr>
      </w:pPr>
      <w:r>
        <w:rPr>
          <w:snapToGrid w:val="0"/>
        </w:rPr>
        <w:tab/>
        <w:t>(5)</w:t>
      </w:r>
      <w:r>
        <w:rPr>
          <w:snapToGrid w:val="0"/>
        </w:rPr>
        <w:tab/>
        <w:t>A person is not entitled to recover both damages in respect of damage or destruction to any property referred to in subsection (3),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pPr>
        <w:pStyle w:val="Subsection"/>
        <w:rPr>
          <w:snapToGrid w:val="0"/>
        </w:rPr>
      </w:pPr>
      <w:r>
        <w:rPr>
          <w:snapToGrid w:val="0"/>
        </w:rPr>
        <w:tab/>
        <w:t>(6)</w:t>
      </w:r>
      <w:r>
        <w:rPr>
          <w:snapToGrid w:val="0"/>
        </w:rPr>
        <w:tab/>
        <w:t>Where pursuant to this Act any amount is paid to any person, under the age of 21 years, his receipt therefor shall be a sufficient discharge.</w:t>
      </w:r>
    </w:p>
    <w:p>
      <w:pPr>
        <w:pStyle w:val="Footnotesection"/>
      </w:pPr>
      <w:r>
        <w:tab/>
        <w:t>[Section 5 amended</w:t>
      </w:r>
      <w:del w:id="21" w:author="svcMRProcess" w:date="2019-01-23T11:16:00Z">
        <w:r>
          <w:delText xml:space="preserve"> by</w:delText>
        </w:r>
      </w:del>
      <w:ins w:id="22" w:author="svcMRProcess" w:date="2019-01-23T11:16:00Z">
        <w:r>
          <w:t>:</w:t>
        </w:r>
      </w:ins>
      <w:r>
        <w:t xml:space="preserve"> No. 42 of 2004 s. 167(2)-(4) and 175; No. 19 of 2010 s. 51.]</w:t>
      </w:r>
    </w:p>
    <w:p>
      <w:pPr>
        <w:pStyle w:val="Heading5"/>
        <w:keepLines w:val="0"/>
        <w:rPr>
          <w:snapToGrid w:val="0"/>
        </w:rPr>
      </w:pPr>
      <w:bookmarkStart w:id="23" w:name="_Toc395860928"/>
      <w:bookmarkStart w:id="24" w:name="_Toc435010178"/>
      <w:bookmarkStart w:id="25" w:name="_Toc378261865"/>
      <w:r>
        <w:rPr>
          <w:rStyle w:val="CharSectno"/>
        </w:rPr>
        <w:t>6</w:t>
      </w:r>
      <w:r>
        <w:rPr>
          <w:snapToGrid w:val="0"/>
        </w:rPr>
        <w:t>.</w:t>
      </w:r>
      <w:r>
        <w:rPr>
          <w:snapToGrid w:val="0"/>
        </w:rPr>
        <w:tab/>
        <w:t>Resolving questions as to entitlements</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pPr>
        <w:pStyle w:val="Footnotesection"/>
      </w:pPr>
      <w:r>
        <w:tab/>
        <w:t>[Section 6 amended</w:t>
      </w:r>
      <w:del w:id="26" w:author="svcMRProcess" w:date="2019-01-23T11:16:00Z">
        <w:r>
          <w:delText xml:space="preserve"> by</w:delText>
        </w:r>
      </w:del>
      <w:ins w:id="27" w:author="svcMRProcess" w:date="2019-01-23T11:16:00Z">
        <w:r>
          <w:t>:</w:t>
        </w:r>
      </w:ins>
      <w:r>
        <w:t xml:space="preserve"> No. 34 of 1999 s. 61; No. 42 of 2004 s. 167(5).]</w:t>
      </w:r>
    </w:p>
    <w:p>
      <w:pPr>
        <w:pStyle w:val="Heading5"/>
        <w:rPr>
          <w:snapToGrid w:val="0"/>
        </w:rPr>
      </w:pPr>
      <w:bookmarkStart w:id="28" w:name="_Toc395860929"/>
      <w:bookmarkStart w:id="29" w:name="_Toc435010179"/>
      <w:bookmarkStart w:id="30" w:name="_Toc378261866"/>
      <w:r>
        <w:rPr>
          <w:rStyle w:val="CharSectno"/>
        </w:rPr>
        <w:t>7</w:t>
      </w:r>
      <w:r>
        <w:rPr>
          <w:snapToGrid w:val="0"/>
        </w:rPr>
        <w:t>.</w:t>
      </w:r>
      <w:r>
        <w:rPr>
          <w:snapToGrid w:val="0"/>
        </w:rPr>
        <w:tab/>
        <w:t>Remedy against wrongdoer</w:t>
      </w:r>
      <w:bookmarkEnd w:id="28"/>
      <w:bookmarkEnd w:id="29"/>
      <w:bookmarkEnd w:id="30"/>
      <w:r>
        <w:rPr>
          <w:snapToGrid w:val="0"/>
        </w:rPr>
        <w:t xml:space="preserve"> </w:t>
      </w:r>
    </w:p>
    <w:p>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pPr>
        <w:pStyle w:val="Heading5"/>
        <w:rPr>
          <w:snapToGrid w:val="0"/>
        </w:rPr>
      </w:pPr>
      <w:bookmarkStart w:id="31" w:name="_Toc395860930"/>
      <w:bookmarkStart w:id="32" w:name="_Toc435010180"/>
      <w:bookmarkStart w:id="33" w:name="_Toc378261867"/>
      <w:r>
        <w:rPr>
          <w:rStyle w:val="CharSectno"/>
        </w:rPr>
        <w:t>8</w:t>
      </w:r>
      <w:r>
        <w:rPr>
          <w:snapToGrid w:val="0"/>
        </w:rPr>
        <w:t>.</w:t>
      </w:r>
      <w:r>
        <w:rPr>
          <w:snapToGrid w:val="0"/>
        </w:rPr>
        <w:tab/>
        <w:t>Power of ICWA to issue policy</w:t>
      </w:r>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pPr>
        <w:pStyle w:val="Indenta"/>
        <w:rPr>
          <w:snapToGrid w:val="0"/>
        </w:rPr>
      </w:pPr>
      <w:r>
        <w:rPr>
          <w:snapToGrid w:val="0"/>
        </w:rPr>
        <w:tab/>
        <w:t>(b)</w:t>
      </w:r>
      <w:r>
        <w:rPr>
          <w:snapToGrid w:val="0"/>
        </w:rPr>
        <w:tab/>
        <w:t>of any compensation paid by the Minister for Police pursuant to section 5(3),</w:t>
      </w:r>
    </w:p>
    <w:p>
      <w:pPr>
        <w:pStyle w:val="Subsection"/>
        <w:spacing w:before="120"/>
        <w:rPr>
          <w:snapToGrid w:val="0"/>
        </w:rPr>
      </w:pPr>
      <w:r>
        <w:rPr>
          <w:snapToGrid w:val="0"/>
        </w:rPr>
        <w:tab/>
      </w:r>
      <w:r>
        <w:rPr>
          <w:snapToGrid w:val="0"/>
        </w:rPr>
        <w:tab/>
        <w:t>and that Minister is authorised to obtain such a policy or policies of insurance.</w:t>
      </w:r>
    </w:p>
    <w:p>
      <w:pPr>
        <w:pStyle w:val="Footnotesection"/>
        <w:ind w:left="890" w:hanging="890"/>
      </w:pPr>
      <w:r>
        <w:tab/>
        <w:t>[Section 8 amended</w:t>
      </w:r>
      <w:del w:id="34" w:author="svcMRProcess" w:date="2019-01-23T11:16:00Z">
        <w:r>
          <w:delText xml:space="preserve"> by</w:delText>
        </w:r>
      </w:del>
      <w:ins w:id="35" w:author="svcMRProcess" w:date="2019-01-23T11:16:00Z">
        <w:r>
          <w:t>:</w:t>
        </w:r>
      </w:ins>
      <w:r>
        <w:t xml:space="preserve"> No. 45 of 1996 s. 38.] </w:t>
      </w:r>
    </w:p>
    <w:p>
      <w:pPr>
        <w:pStyle w:val="Heading5"/>
        <w:spacing w:before="180"/>
        <w:rPr>
          <w:snapToGrid w:val="0"/>
        </w:rPr>
      </w:pPr>
      <w:bookmarkStart w:id="36" w:name="_Toc395860931"/>
      <w:bookmarkStart w:id="37" w:name="_Toc435010181"/>
      <w:bookmarkStart w:id="38" w:name="_Toc378261868"/>
      <w:r>
        <w:rPr>
          <w:rStyle w:val="CharSectno"/>
        </w:rPr>
        <w:t>9</w:t>
      </w:r>
      <w:r>
        <w:rPr>
          <w:snapToGrid w:val="0"/>
        </w:rPr>
        <w:t>.</w:t>
      </w:r>
      <w:r>
        <w:rPr>
          <w:snapToGrid w:val="0"/>
        </w:rPr>
        <w:tab/>
        <w:t xml:space="preserve">Certain </w:t>
      </w:r>
      <w:del w:id="39" w:author="svcMRProcess" w:date="2019-01-23T11:16:00Z">
        <w:r>
          <w:rPr>
            <w:snapToGrid w:val="0"/>
          </w:rPr>
          <w:delText>compensation and expenses incurred in administration of Act</w:delText>
        </w:r>
      </w:del>
      <w:ins w:id="40" w:author="svcMRProcess" w:date="2019-01-23T11:16:00Z">
        <w:r>
          <w:rPr>
            <w:snapToGrid w:val="0"/>
          </w:rPr>
          <w:t>amounts</w:t>
        </w:r>
      </w:ins>
      <w:r>
        <w:rPr>
          <w:snapToGrid w:val="0"/>
        </w:rPr>
        <w:t xml:space="preserve"> payable from Consolidated Account</w:t>
      </w:r>
      <w:bookmarkEnd w:id="36"/>
      <w:bookmarkEnd w:id="37"/>
      <w:bookmarkEnd w:id="38"/>
    </w:p>
    <w:p>
      <w:pPr>
        <w:pStyle w:val="Subsection"/>
        <w:spacing w:before="120"/>
        <w:rPr>
          <w:snapToGrid w:val="0"/>
        </w:rPr>
      </w:pPr>
      <w:r>
        <w:rPr>
          <w:snapToGrid w:val="0"/>
        </w:rPr>
        <w:tab/>
      </w:r>
      <w:r>
        <w:rPr>
          <w:snapToGrid w:val="0"/>
        </w:rPr>
        <w:tab/>
        <w:t>The amount of — </w:t>
      </w:r>
    </w:p>
    <w:p>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pPr>
        <w:pStyle w:val="Indenta"/>
        <w:rPr>
          <w:snapToGrid w:val="0"/>
        </w:rPr>
      </w:pPr>
      <w:r>
        <w:rPr>
          <w:snapToGrid w:val="0"/>
        </w:rPr>
        <w:tab/>
        <w:t>(b)</w:t>
      </w:r>
      <w:r>
        <w:rPr>
          <w:snapToGrid w:val="0"/>
        </w:rPr>
        <w:tab/>
        <w:t>any premiums payable in respect of a policy of insurance issued pursuant to section 8;</w:t>
      </w:r>
    </w:p>
    <w:p>
      <w:pPr>
        <w:pStyle w:val="Indenta"/>
        <w:rPr>
          <w:snapToGrid w:val="0"/>
        </w:rPr>
      </w:pPr>
      <w:r>
        <w:rPr>
          <w:snapToGrid w:val="0"/>
        </w:rPr>
        <w:tab/>
        <w:t>(c)</w:t>
      </w:r>
      <w:r>
        <w:rPr>
          <w:snapToGrid w:val="0"/>
        </w:rPr>
        <w:tab/>
        <w:t>any expenses incurred in the administration of this Act,</w:t>
      </w:r>
    </w:p>
    <w:p>
      <w:pPr>
        <w:pStyle w:val="Subsection"/>
        <w:spacing w:before="120"/>
        <w:rPr>
          <w:snapToGrid w:val="0"/>
        </w:rPr>
      </w:pPr>
      <w:r>
        <w:rPr>
          <w:snapToGrid w:val="0"/>
        </w:rPr>
        <w:tab/>
      </w:r>
      <w:r>
        <w:rPr>
          <w:snapToGrid w:val="0"/>
        </w:rPr>
        <w:tab/>
        <w:t>shall be charged to the Consolidated Account from money appropriated by Parliament for the purpose.</w:t>
      </w:r>
    </w:p>
    <w:p>
      <w:pPr>
        <w:pStyle w:val="Footnotesection"/>
        <w:ind w:left="890" w:hanging="890"/>
      </w:pPr>
      <w:r>
        <w:tab/>
        <w:t>[Section 9 amended</w:t>
      </w:r>
      <w:del w:id="41" w:author="svcMRProcess" w:date="2019-01-23T11:16:00Z">
        <w:r>
          <w:delText xml:space="preserve"> by</w:delText>
        </w:r>
      </w:del>
      <w:ins w:id="42" w:author="svcMRProcess" w:date="2019-01-23T11:16:00Z">
        <w:r>
          <w:t>:</w:t>
        </w:r>
      </w:ins>
      <w:r>
        <w:t xml:space="preserve"> No. 6 of 1993 s. 11; No. 49 of 1996 s. 64; No. 77 of 2006 s. 4.] </w:t>
      </w:r>
    </w:p>
    <w:p>
      <w:pPr>
        <w:pStyle w:val="Heading5"/>
        <w:spacing w:before="180"/>
        <w:rPr>
          <w:snapToGrid w:val="0"/>
        </w:rPr>
      </w:pPr>
      <w:bookmarkStart w:id="43" w:name="_Toc395860932"/>
      <w:bookmarkStart w:id="44" w:name="_Toc435010182"/>
      <w:bookmarkStart w:id="45" w:name="_Toc378261869"/>
      <w:r>
        <w:rPr>
          <w:rStyle w:val="CharSectno"/>
        </w:rPr>
        <w:t>10</w:t>
      </w:r>
      <w:r>
        <w:rPr>
          <w:snapToGrid w:val="0"/>
        </w:rPr>
        <w:t>.</w:t>
      </w:r>
      <w:r>
        <w:rPr>
          <w:snapToGrid w:val="0"/>
        </w:rPr>
        <w:tab/>
        <w:t>Offences</w:t>
      </w:r>
      <w:bookmarkEnd w:id="43"/>
      <w:bookmarkEnd w:id="44"/>
      <w:bookmarkEnd w:id="45"/>
      <w:r>
        <w:rPr>
          <w:snapToGrid w:val="0"/>
        </w:rPr>
        <w:t xml:space="preserve"> </w:t>
      </w:r>
    </w:p>
    <w:p>
      <w:pPr>
        <w:pStyle w:val="Subsection"/>
        <w:spacing w:before="120"/>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pPr>
        <w:pStyle w:val="Penstart"/>
        <w:spacing w:before="120"/>
        <w:rPr>
          <w:snapToGrid w:val="0"/>
        </w:rPr>
      </w:pPr>
      <w:r>
        <w:rPr>
          <w:snapToGrid w:val="0"/>
        </w:rPr>
        <w:tab/>
        <w:t>Penalty: $1 000.</w:t>
      </w:r>
    </w:p>
    <w:p>
      <w:pPr>
        <w:pStyle w:val="Footnotesection"/>
      </w:pPr>
      <w:r>
        <w:tab/>
        <w:t>[Section 10 amended</w:t>
      </w:r>
      <w:del w:id="46" w:author="svcMRProcess" w:date="2019-01-23T11:16:00Z">
        <w:r>
          <w:delText xml:space="preserve"> by</w:delText>
        </w:r>
      </w:del>
      <w:ins w:id="47" w:author="svcMRProcess" w:date="2019-01-23T11:16:00Z">
        <w:r>
          <w:t>:</w:t>
        </w:r>
      </w:ins>
      <w:r>
        <w:t xml:space="preserve"> No. 78 of 1995 s. 147.] </w:t>
      </w:r>
    </w:p>
    <w:p>
      <w:pPr>
        <w:pStyle w:val="Heading5"/>
        <w:spacing w:before="180"/>
        <w:rPr>
          <w:snapToGrid w:val="0"/>
        </w:rPr>
      </w:pPr>
      <w:bookmarkStart w:id="48" w:name="_Toc395860933"/>
      <w:bookmarkStart w:id="49" w:name="_Toc435010183"/>
      <w:bookmarkStart w:id="50" w:name="_Toc378261870"/>
      <w:r>
        <w:rPr>
          <w:rStyle w:val="CharSectno"/>
        </w:rPr>
        <w:t>11</w:t>
      </w:r>
      <w:r>
        <w:rPr>
          <w:snapToGrid w:val="0"/>
        </w:rPr>
        <w:t>.</w:t>
      </w:r>
      <w:r>
        <w:rPr>
          <w:snapToGrid w:val="0"/>
        </w:rPr>
        <w:tab/>
        <w:t>Regulations</w:t>
      </w:r>
      <w:bookmarkEnd w:id="48"/>
      <w:bookmarkEnd w:id="49"/>
      <w:bookmarkEnd w:id="50"/>
      <w:r>
        <w:rPr>
          <w:snapToGrid w:val="0"/>
        </w:rPr>
        <w:t xml:space="preserve"> </w:t>
      </w:r>
    </w:p>
    <w:p>
      <w:pPr>
        <w:pStyle w:val="Subsection"/>
        <w:spacing w:before="120"/>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pPr>
        <w:pStyle w:val="CentredBaseLine"/>
        <w:spacing w:before="120"/>
        <w:jc w:val="center"/>
        <w:rPr>
          <w:ins w:id="51" w:author="svcMRProcess" w:date="2019-01-23T11:16:00Z"/>
          <w:snapToGrid w:val="0"/>
          <w:sz w:val="16"/>
          <w:szCs w:val="16"/>
        </w:rPr>
      </w:pPr>
      <w:ins w:id="52" w:author="svcMRProcess" w:date="2019-01-23T11:1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3" w:name="_Toc393785579"/>
      <w:bookmarkStart w:id="54" w:name="_Toc395860617"/>
      <w:bookmarkStart w:id="55" w:name="_Toc395860934"/>
      <w:bookmarkStart w:id="56" w:name="_Toc424284156"/>
      <w:bookmarkStart w:id="57" w:name="_Toc435010184"/>
      <w:bookmarkStart w:id="58" w:name="_Toc378261871"/>
      <w:r>
        <w:t>Notes</w:t>
      </w:r>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w:t>
      </w:r>
      <w:ins w:id="59" w:author="svcMRProcess" w:date="2019-01-23T11:16:00Z">
        <w:r>
          <w:rPr>
            <w:snapToGrid w:val="0"/>
          </w:rPr>
          <w:t xml:space="preserve">reprint </w:t>
        </w:r>
      </w:ins>
      <w:r>
        <w:rPr>
          <w:snapToGrid w:val="0"/>
        </w:rPr>
        <w:t xml:space="preserve">is a compilation </w:t>
      </w:r>
      <w:ins w:id="60" w:author="svcMRProcess" w:date="2019-01-23T11:16:00Z">
        <w:r>
          <w:rPr>
            <w:snapToGrid w:val="0"/>
          </w:rPr>
          <w:t xml:space="preserve">as at 1 August 2014 </w:t>
        </w:r>
      </w:ins>
      <w:r>
        <w:rPr>
          <w:snapToGrid w:val="0"/>
        </w:rPr>
        <w:t xml:space="preserve">of the </w:t>
      </w:r>
      <w:r>
        <w:rPr>
          <w:i/>
          <w:noProof/>
          <w:snapToGrid w:val="0"/>
        </w:rPr>
        <w:t>Police Assistance Compensation Act</w:t>
      </w:r>
      <w:del w:id="61" w:author="svcMRProcess" w:date="2019-01-23T11:16:00Z">
        <w:r>
          <w:rPr>
            <w:i/>
            <w:noProof/>
            <w:snapToGrid w:val="0"/>
          </w:rPr>
          <w:delText> </w:delText>
        </w:r>
      </w:del>
      <w:ins w:id="62" w:author="svcMRProcess" w:date="2019-01-23T11:16:00Z">
        <w:r>
          <w:rPr>
            <w:i/>
            <w:noProof/>
            <w:snapToGrid w:val="0"/>
          </w:rPr>
          <w:t xml:space="preserve"> </w:t>
        </w:r>
      </w:ins>
      <w:r>
        <w:rPr>
          <w:i/>
          <w:noProof/>
          <w:snapToGrid w:val="0"/>
        </w:rPr>
        <w:t>1964</w:t>
      </w:r>
      <w:r>
        <w:rPr>
          <w:snapToGrid w:val="0"/>
        </w:rPr>
        <w:t xml:space="preserve"> and includes the amendments made by the other written laws referred to in the following table.  </w:t>
      </w:r>
      <w:del w:id="63" w:author="svcMRProcess" w:date="2019-01-23T11:16:00Z">
        <w:r>
          <w:rPr>
            <w:snapToGrid w:val="0"/>
          </w:rPr>
          <w:delText>This</w:delText>
        </w:r>
      </w:del>
      <w:ins w:id="64" w:author="svcMRProcess" w:date="2019-01-23T11:16:00Z">
        <w:r>
          <w:rPr>
            <w:snapToGrid w:val="0"/>
          </w:rPr>
          <w:t>The</w:t>
        </w:r>
      </w:ins>
      <w:r>
        <w:rPr>
          <w:snapToGrid w:val="0"/>
        </w:rPr>
        <w:t xml:space="preserve"> table also contains information about any</w:t>
      </w:r>
      <w:del w:id="65" w:author="svcMRProcess" w:date="2019-01-23T11:16:00Z">
        <w:r>
          <w:rPr>
            <w:snapToGrid w:val="0"/>
          </w:rPr>
          <w:delText xml:space="preserve"> previous</w:delText>
        </w:r>
      </w:del>
      <w:r>
        <w:rPr>
          <w:snapToGrid w:val="0"/>
        </w:rPr>
        <w:t xml:space="preserve"> reprint.</w:t>
      </w:r>
    </w:p>
    <w:p>
      <w:pPr>
        <w:pStyle w:val="nHeading3"/>
        <w:rPr>
          <w:snapToGrid w:val="0"/>
        </w:rPr>
      </w:pPr>
      <w:bookmarkStart w:id="66" w:name="_Toc395860935"/>
      <w:bookmarkStart w:id="67" w:name="_Toc435010185"/>
      <w:bookmarkStart w:id="68" w:name="_Toc378261872"/>
      <w:r>
        <w:rPr>
          <w:snapToGrid w:val="0"/>
        </w:rPr>
        <w:t>Compilation table</w:t>
      </w:r>
      <w:bookmarkEnd w:id="66"/>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6"/>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Police Assistance Compensation Act 1964</w:t>
            </w:r>
          </w:p>
        </w:tc>
        <w:tc>
          <w:tcPr>
            <w:tcW w:w="1134" w:type="dxa"/>
          </w:tcPr>
          <w:p>
            <w:pPr>
              <w:pStyle w:val="nTable"/>
              <w:spacing w:after="40"/>
            </w:pPr>
            <w:r>
              <w:t>59 of 1964</w:t>
            </w:r>
            <w:ins w:id="69" w:author="svcMRProcess" w:date="2019-01-23T11:16:00Z">
              <w:r>
                <w:t xml:space="preserve"> (13 Eliz. II No. 59)</w:t>
              </w:r>
            </w:ins>
          </w:p>
        </w:tc>
        <w:tc>
          <w:tcPr>
            <w:tcW w:w="1162" w:type="dxa"/>
            <w:gridSpan w:val="2"/>
          </w:tcPr>
          <w:p>
            <w:pPr>
              <w:pStyle w:val="nTable"/>
              <w:spacing w:after="40"/>
            </w:pPr>
            <w:r>
              <w:t>4 Dec 1964</w:t>
            </w:r>
          </w:p>
        </w:tc>
        <w:tc>
          <w:tcPr>
            <w:tcW w:w="2552" w:type="dxa"/>
          </w:tcPr>
          <w:p>
            <w:pPr>
              <w:pStyle w:val="nTable"/>
              <w:spacing w:after="40"/>
            </w:pPr>
            <w:r>
              <w:t xml:space="preserve">11 Jun 1965 (see s. 2 and </w:t>
            </w:r>
            <w:r>
              <w:rPr>
                <w:i/>
              </w:rPr>
              <w:t>Gazette</w:t>
            </w:r>
            <w:r>
              <w:t xml:space="preserve"> 11 Jun 1965 p. 1765)</w:t>
            </w:r>
          </w:p>
        </w:tc>
      </w:tr>
      <w:tr>
        <w:trPr>
          <w:cantSplit/>
        </w:trPr>
        <w:tc>
          <w:tcPr>
            <w:tcW w:w="7116" w:type="dxa"/>
            <w:gridSpan w:val="5"/>
          </w:tcPr>
          <w:p>
            <w:pPr>
              <w:pStyle w:val="nTable"/>
              <w:spacing w:after="40"/>
            </w:pPr>
            <w:r>
              <w:rPr>
                <w:b/>
              </w:rPr>
              <w:t xml:space="preserve">Reprint of the </w:t>
            </w:r>
            <w:r>
              <w:rPr>
                <w:b/>
                <w:i/>
              </w:rPr>
              <w:t>Police Assistance Compensation Act 1964</w:t>
            </w:r>
            <w:r>
              <w:rPr>
                <w:b/>
              </w:rPr>
              <w:t xml:space="preserve"> authorised 5 Aug 1982</w:t>
            </w:r>
            <w:r>
              <w:br/>
              <w:t>(includes amendments listed above)</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62" w:type="dxa"/>
            <w:gridSpan w:val="2"/>
          </w:tcPr>
          <w:p>
            <w:pPr>
              <w:pStyle w:val="nTable"/>
              <w:spacing w:after="40"/>
            </w:pPr>
            <w:r>
              <w:t>27 Aug 1993</w:t>
            </w:r>
          </w:p>
        </w:tc>
        <w:tc>
          <w:tcPr>
            <w:tcW w:w="2552" w:type="dxa"/>
          </w:tcPr>
          <w:p>
            <w:pPr>
              <w:pStyle w:val="nTable"/>
              <w:spacing w:after="40"/>
            </w:pPr>
            <w:r>
              <w:t>1 Jul 1993 (see s. 2(1))</w:t>
            </w:r>
          </w:p>
        </w:tc>
      </w:tr>
      <w:tr>
        <w:tc>
          <w:tcPr>
            <w:tcW w:w="2268"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62" w:type="dxa"/>
            <w:gridSpan w:val="2"/>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Acts Amendment (ICWA) Act 1996</w:t>
            </w:r>
            <w:r>
              <w:t xml:space="preserve"> s. 38</w:t>
            </w:r>
          </w:p>
        </w:tc>
        <w:tc>
          <w:tcPr>
            <w:tcW w:w="1134" w:type="dxa"/>
          </w:tcPr>
          <w:p>
            <w:pPr>
              <w:pStyle w:val="nTable"/>
              <w:spacing w:after="40"/>
            </w:pPr>
            <w:r>
              <w:t>45 of 1996</w:t>
            </w:r>
          </w:p>
        </w:tc>
        <w:tc>
          <w:tcPr>
            <w:tcW w:w="1162" w:type="dxa"/>
            <w:gridSpan w:val="2"/>
          </w:tcPr>
          <w:p>
            <w:pPr>
              <w:pStyle w:val="nTable"/>
              <w:spacing w:after="40"/>
            </w:pPr>
            <w:r>
              <w:t>25 Oct 1996</w:t>
            </w:r>
          </w:p>
        </w:tc>
        <w:tc>
          <w:tcPr>
            <w:tcW w:w="2552" w:type="dxa"/>
          </w:tcPr>
          <w:p>
            <w:pPr>
              <w:pStyle w:val="nTable"/>
              <w:spacing w:after="40"/>
            </w:pPr>
            <w:r>
              <w:t xml:space="preserve">1 Oct 1997 (see s. 2 and </w:t>
            </w:r>
            <w:r>
              <w:rPr>
                <w:i/>
              </w:rPr>
              <w:t>Gazette</w:t>
            </w:r>
            <w:ins w:id="70" w:author="svcMRProcess" w:date="2019-01-23T11:16:00Z">
              <w:r>
                <w:rPr>
                  <w:i/>
                </w:rPr>
                <w:t> </w:t>
              </w:r>
            </w:ins>
            <w:r>
              <w:t xml:space="preserve"> 23 Sep 1997 p. 5357)</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62" w:type="dxa"/>
            <w:gridSpan w:val="2"/>
          </w:tcPr>
          <w:p>
            <w:pPr>
              <w:pStyle w:val="nTable"/>
              <w:spacing w:after="40"/>
            </w:pPr>
            <w:r>
              <w:t>25 Oct 1996</w:t>
            </w:r>
          </w:p>
        </w:tc>
        <w:tc>
          <w:tcPr>
            <w:tcW w:w="2552" w:type="dxa"/>
          </w:tcPr>
          <w:p>
            <w:pPr>
              <w:pStyle w:val="nTable"/>
              <w:spacing w:after="40"/>
            </w:pPr>
            <w:r>
              <w:t>25 Oct 1996 (see s. 2(1))</w:t>
            </w:r>
          </w:p>
        </w:tc>
      </w:tr>
      <w:tr>
        <w:tc>
          <w:tcPr>
            <w:tcW w:w="2268" w:type="dxa"/>
          </w:tcPr>
          <w:p>
            <w:pPr>
              <w:pStyle w:val="nTable"/>
              <w:spacing w:after="40"/>
              <w:rPr>
                <w:i/>
              </w:rPr>
            </w:pPr>
            <w:r>
              <w:rPr>
                <w:i/>
              </w:rPr>
              <w:t>Workers’ Compensation and Rehabilitation Amendment Act 1999</w:t>
            </w:r>
            <w:r>
              <w:t xml:space="preserve"> s. 61</w:t>
            </w:r>
          </w:p>
        </w:tc>
        <w:tc>
          <w:tcPr>
            <w:tcW w:w="1134" w:type="dxa"/>
          </w:tcPr>
          <w:p>
            <w:pPr>
              <w:pStyle w:val="nTable"/>
              <w:spacing w:after="40"/>
            </w:pPr>
            <w:r>
              <w:t>34 of 1999</w:t>
            </w:r>
          </w:p>
        </w:tc>
        <w:tc>
          <w:tcPr>
            <w:tcW w:w="1162" w:type="dxa"/>
            <w:gridSpan w:val="2"/>
          </w:tcPr>
          <w:p>
            <w:pPr>
              <w:pStyle w:val="nTable"/>
              <w:spacing w:after="40"/>
            </w:pPr>
            <w:r>
              <w:t>5 Oct 1999</w:t>
            </w:r>
          </w:p>
        </w:tc>
        <w:tc>
          <w:tcPr>
            <w:tcW w:w="2552" w:type="dxa"/>
          </w:tcPr>
          <w:p>
            <w:pPr>
              <w:pStyle w:val="nTable"/>
              <w:spacing w:after="40"/>
            </w:pPr>
            <w:r>
              <w:t xml:space="preserve">15 Oct 1999 (see s. 2(2) and </w:t>
            </w:r>
            <w:r>
              <w:rPr>
                <w:i/>
              </w:rPr>
              <w:t>Gazette</w:t>
            </w:r>
            <w:r>
              <w:t xml:space="preserve"> 15 Oct 1999 p. 4889)</w:t>
            </w:r>
          </w:p>
        </w:tc>
      </w:tr>
      <w:tr>
        <w:trPr>
          <w:cantSplit/>
        </w:trPr>
        <w:tc>
          <w:tcPr>
            <w:tcW w:w="7116" w:type="dxa"/>
            <w:gridSpan w:val="5"/>
          </w:tcPr>
          <w:p>
            <w:pPr>
              <w:pStyle w:val="nTable"/>
              <w:spacing w:after="40"/>
            </w:pPr>
            <w:r>
              <w:rPr>
                <w:b/>
              </w:rPr>
              <w:t xml:space="preserve">Reprint of the </w:t>
            </w:r>
            <w:r>
              <w:rPr>
                <w:b/>
                <w:i/>
              </w:rPr>
              <w:t>Police Assistance Compensation Act 1964</w:t>
            </w:r>
            <w:r>
              <w:rPr>
                <w:b/>
              </w:rPr>
              <w:t xml:space="preserve"> as at 1 Nov 2002</w:t>
            </w:r>
            <w:r>
              <w:br/>
              <w:t>(includes amendments listed above)</w:t>
            </w:r>
          </w:p>
        </w:tc>
      </w:tr>
      <w:tr>
        <w:tc>
          <w:tcPr>
            <w:tcW w:w="2268" w:type="dxa"/>
          </w:tcPr>
          <w:p>
            <w:pPr>
              <w:pStyle w:val="nTable"/>
              <w:spacing w:after="40"/>
              <w:rPr>
                <w:i/>
              </w:rPr>
            </w:pPr>
            <w:r>
              <w:rPr>
                <w:i/>
                <w:snapToGrid w:val="0"/>
              </w:rPr>
              <w:t>Workers’ Compensation Reform Act 2004</w:t>
            </w:r>
            <w:r>
              <w:rPr>
                <w:snapToGrid w:val="0"/>
              </w:rPr>
              <w:t xml:space="preserve"> s. 167 and</w:t>
            </w:r>
            <w:del w:id="71" w:author="svcMRProcess" w:date="2019-01-23T11:16:00Z">
              <w:r>
                <w:rPr>
                  <w:snapToGrid w:val="0"/>
                </w:rPr>
                <w:delText xml:space="preserve"> </w:delText>
              </w:r>
            </w:del>
            <w:ins w:id="72" w:author="svcMRProcess" w:date="2019-01-23T11:16:00Z">
              <w:r>
                <w:rPr>
                  <w:snapToGrid w:val="0"/>
                </w:rPr>
                <w:t> </w:t>
              </w:r>
            </w:ins>
            <w:r>
              <w:rPr>
                <w:snapToGrid w:val="0"/>
              </w:rPr>
              <w:t>175</w:t>
            </w:r>
          </w:p>
        </w:tc>
        <w:tc>
          <w:tcPr>
            <w:tcW w:w="1134" w:type="dxa"/>
          </w:tcPr>
          <w:p>
            <w:pPr>
              <w:pStyle w:val="nTable"/>
              <w:spacing w:after="40"/>
            </w:pPr>
            <w:r>
              <w:rPr>
                <w:snapToGrid w:val="0"/>
              </w:rPr>
              <w:t>42 of 2004</w:t>
            </w:r>
          </w:p>
        </w:tc>
        <w:tc>
          <w:tcPr>
            <w:tcW w:w="1136" w:type="dxa"/>
          </w:tcPr>
          <w:p>
            <w:pPr>
              <w:pStyle w:val="nTable"/>
              <w:spacing w:after="40"/>
            </w:pPr>
            <w:r>
              <w:t>9 Nov 2004</w:t>
            </w:r>
          </w:p>
        </w:tc>
        <w:tc>
          <w:tcPr>
            <w:tcW w:w="2578" w:type="dxa"/>
            <w:gridSpan w:val="2"/>
          </w:tcPr>
          <w:p>
            <w:pPr>
              <w:pStyle w:val="nTable"/>
              <w:rPr>
                <w:del w:id="73" w:author="svcMRProcess" w:date="2019-01-23T11:16:00Z"/>
              </w:rPr>
            </w:pPr>
            <w:r>
              <w:t>s. 167(1) and (5) and 175: 4</w:t>
            </w:r>
            <w:del w:id="74" w:author="svcMRProcess" w:date="2019-01-23T11:16:00Z">
              <w:r>
                <w:delText xml:space="preserve"> </w:delText>
              </w:r>
            </w:del>
            <w:ins w:id="75" w:author="svcMRProcess" w:date="2019-01-23T11:16:00Z">
              <w:r>
                <w:t> </w:t>
              </w:r>
            </w:ins>
            <w:r>
              <w:t>Jan</w:t>
            </w:r>
            <w:del w:id="76" w:author="svcMRProcess" w:date="2019-01-23T11:16:00Z">
              <w:r>
                <w:delText xml:space="preserve"> </w:delText>
              </w:r>
            </w:del>
            <w:ins w:id="77" w:author="svcMRProcess" w:date="2019-01-23T11:16:00Z">
              <w:r>
                <w:t> </w:t>
              </w:r>
            </w:ins>
            <w:r>
              <w:t xml:space="preserve">2005 (see s. 2 and </w:t>
            </w:r>
            <w:r>
              <w:rPr>
                <w:i/>
              </w:rPr>
              <w:t>Gazette</w:t>
            </w:r>
            <w:r>
              <w:t xml:space="preserve"> 31</w:t>
            </w:r>
            <w:del w:id="78" w:author="svcMRProcess" w:date="2019-01-23T11:16:00Z">
              <w:r>
                <w:delText xml:space="preserve"> </w:delText>
              </w:r>
            </w:del>
            <w:ins w:id="79" w:author="svcMRProcess" w:date="2019-01-23T11:16:00Z">
              <w:r>
                <w:t> </w:t>
              </w:r>
            </w:ins>
            <w:r>
              <w:t xml:space="preserve">Dec 2004 p. 7131); </w:t>
            </w:r>
          </w:p>
          <w:p>
            <w:pPr>
              <w:pStyle w:val="nTable"/>
              <w:rPr>
                <w:del w:id="80" w:author="svcMRProcess" w:date="2019-01-23T11:16:00Z"/>
              </w:rPr>
            </w:pPr>
            <w:ins w:id="81" w:author="svcMRProcess" w:date="2019-01-23T11:16:00Z">
              <w:r>
                <w:br/>
              </w:r>
            </w:ins>
            <w:r>
              <w:t xml:space="preserve">s. 167(2)-(4): 14 Nov 2005 (see s. 2 and </w:t>
            </w:r>
            <w:r>
              <w:rPr>
                <w:i/>
              </w:rPr>
              <w:t>Gazette</w:t>
            </w:r>
            <w:r>
              <w:t xml:space="preserve"> 31 Dec 2004 p. 7131 and 17 Jun 2005 p. 2657);</w:t>
            </w:r>
          </w:p>
          <w:p>
            <w:pPr>
              <w:pStyle w:val="nTable"/>
              <w:spacing w:after="40"/>
            </w:pPr>
            <w:ins w:id="82" w:author="svcMRProcess" w:date="2019-01-23T11:16:00Z">
              <w:r>
                <w:br/>
              </w:r>
            </w:ins>
            <w:r>
              <w:t xml:space="preserve">Para (b) of proclamation published 31 Dec 2004 p. 7131 revoked (see </w:t>
            </w:r>
            <w:r>
              <w:rPr>
                <w:i/>
              </w:rPr>
              <w:t>Gazette</w:t>
            </w:r>
            <w:r>
              <w:t xml:space="preserve"> 17</w:t>
            </w:r>
            <w:del w:id="83" w:author="svcMRProcess" w:date="2019-01-23T11:16:00Z">
              <w:r>
                <w:delText xml:space="preserve"> </w:delText>
              </w:r>
            </w:del>
            <w:ins w:id="84" w:author="svcMRProcess" w:date="2019-01-23T11:16:00Z">
              <w:r>
                <w:t> </w:t>
              </w:r>
            </w:ins>
            <w:r>
              <w:t>Jun</w:t>
            </w:r>
            <w:del w:id="85" w:author="svcMRProcess" w:date="2019-01-23T11:16:00Z">
              <w:r>
                <w:delText xml:space="preserve"> </w:delText>
              </w:r>
            </w:del>
            <w:ins w:id="86" w:author="svcMRProcess" w:date="2019-01-23T11:16:00Z">
              <w:r>
                <w:t> </w:t>
              </w:r>
            </w:ins>
            <w:r>
              <w:t>2005 p. 2657)</w:t>
            </w:r>
            <w:ins w:id="87" w:author="svcMRProcess" w:date="2019-01-23T11:16:00Z">
              <w:r>
                <w:rPr>
                  <w:color w:val="000000"/>
                </w:rPr>
                <w:t xml:space="preserve"> </w:t>
              </w:r>
            </w:ins>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6" w:type="dxa"/>
            <w:tcBorders>
              <w:top w:val="nil"/>
              <w:bottom w:val="nil"/>
            </w:tcBorders>
          </w:tcPr>
          <w:p>
            <w:pPr>
              <w:pStyle w:val="nTable"/>
              <w:spacing w:after="40"/>
            </w:pPr>
            <w:r>
              <w:rPr>
                <w:snapToGrid w:val="0"/>
              </w:rPr>
              <w:t>21 Dec 2006</w:t>
            </w:r>
          </w:p>
        </w:tc>
        <w:tc>
          <w:tcPr>
            <w:tcW w:w="2578" w:type="dxa"/>
            <w:gridSpan w:val="2"/>
            <w:tcBorders>
              <w:top w:val="nil"/>
              <w:bottom w:val="nil"/>
            </w:tcBorders>
          </w:tcPr>
          <w:p>
            <w:pPr>
              <w:pStyle w:val="nTable"/>
              <w:spacing w:after="40"/>
              <w:rPr>
                <w:snapToGrid w:val="0"/>
              </w:rPr>
            </w:pPr>
            <w:r>
              <w:rPr>
                <w:snapToGrid w:val="0"/>
              </w:rPr>
              <w:t>1 Feb 2007 (see s. 2</w:t>
            </w:r>
            <w:ins w:id="88" w:author="svcMRProcess" w:date="2019-01-23T11:16:00Z">
              <w:r>
                <w:rPr>
                  <w:snapToGrid w:val="0"/>
                </w:rPr>
                <w:t>(1)</w:t>
              </w:r>
            </w:ins>
            <w:r>
              <w:rPr>
                <w:snapToGrid w:val="0"/>
              </w:rPr>
              <w:t xml:space="preserve">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8"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del w:id="89" w:author="svcMRProcess" w:date="2019-01-23T11:16: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116"/>
      </w:tblGrid>
      <w:tr>
        <w:trPr>
          <w:cantSplit/>
          <w:ins w:id="90" w:author="svcMRProcess" w:date="2019-01-23T11:16:00Z"/>
        </w:trPr>
        <w:tc>
          <w:tcPr>
            <w:tcW w:w="7116" w:type="dxa"/>
            <w:tcBorders>
              <w:bottom w:val="single" w:sz="8" w:space="0" w:color="auto"/>
            </w:tcBorders>
            <w:shd w:val="clear" w:color="auto" w:fill="auto"/>
          </w:tcPr>
          <w:p>
            <w:pPr>
              <w:pStyle w:val="nTable"/>
              <w:spacing w:after="40"/>
              <w:rPr>
                <w:ins w:id="91" w:author="svcMRProcess" w:date="2019-01-23T11:16:00Z"/>
                <w:snapToGrid w:val="0"/>
              </w:rPr>
            </w:pPr>
            <w:del w:id="92" w:author="svcMRProcess" w:date="2019-01-23T11:16:00Z">
              <w:r>
                <w:rPr>
                  <w:snapToGrid w:val="0"/>
                  <w:vertAlign w:val="superscript"/>
                </w:rPr>
                <w:delText>2</w:delText>
              </w:r>
              <w:r>
                <w:rPr>
                  <w:snapToGrid w:val="0"/>
                </w:rPr>
                <w:tab/>
              </w:r>
              <w:r>
                <w:delText xml:space="preserve">Repealed by the </w:delText>
              </w:r>
              <w:r>
                <w:rPr>
                  <w:i/>
                </w:rPr>
                <w:delText>Workers’ Compensation and Assistance Act 1981</w:delText>
              </w:r>
              <w:r>
                <w:delText xml:space="preserve"> s. 194 (now known as the </w:delText>
              </w:r>
              <w:r>
                <w:rPr>
                  <w:i/>
                </w:rPr>
                <w:delText>Workers’ Compensation and Rehabilitation Act 1981</w:delText>
              </w:r>
              <w:r>
                <w:delText xml:space="preserve">). </w:delText>
              </w:r>
            </w:del>
            <w:ins w:id="93" w:author="svcMRProcess" w:date="2019-01-23T11:16:00Z">
              <w:r>
                <w:rPr>
                  <w:b/>
                </w:rPr>
                <w:t xml:space="preserve">Reprint 3: The </w:t>
              </w:r>
              <w:r>
                <w:rPr>
                  <w:b/>
                  <w:i/>
                </w:rPr>
                <w:t>Police Assistance Compensation Act 1964</w:t>
              </w:r>
              <w:r>
                <w:rPr>
                  <w:b/>
                </w:rPr>
                <w:t xml:space="preserve"> as at 1 Aug 2014</w:t>
              </w:r>
              <w:r>
                <w:br/>
                <w:t>(includes amendments listed above)</w:t>
              </w:r>
            </w:ins>
          </w:p>
        </w:tc>
      </w:tr>
    </w:tbl>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6D623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712"/>
    <w:docVar w:name="WAFER_20140123163820" w:val="RemoveTocBookmarks,RemoveUnusedBookmarks,RemoveLanguageTags,UsedStyles,ResetPageSize,UpdateArrangement"/>
    <w:docVar w:name="WAFER_20140123163820_GUID" w:val="5df1daee-5825-48f6-aea0-1dc0e0b2ea4e"/>
    <w:docVar w:name="WAFER_20140123173321" w:val="RemoveTocBookmarks,RunningHeaders"/>
    <w:docVar w:name="WAFER_20140123173321_GUID" w:val="e1c1cadd-7685-47be-90fc-be19020bfe12"/>
    <w:docVar w:name="WAFER_20140722094316" w:val="RemoveTocBookmarks,RemoveUnusedBookmarks,RemoveLanguageTags,UsedStyles,ResetPageSize,RemoveBadVanishTags,RemoveDocumentProtection,RemoveTrackChanges,RemoveCustomizations"/>
    <w:docVar w:name="WAFER_20140722094316_GUID" w:val="7a9736d5-ac4b-4f13-92f7-c178cc0acfe6"/>
    <w:docVar w:name="WAFER_20150710092446" w:val="ResetPageSize,UpdateArrangement,UpdateNTable"/>
    <w:docVar w:name="WAFER_20150710092446_GUID" w:val="9167cf51-1d1e-4cd0-97d3-d0573f29f096"/>
    <w:docVar w:name="WAFER_20151109112738" w:val="UpdateStyles,UsedStyles"/>
    <w:docVar w:name="WAFER_20151109112738_GUID" w:val="aaf90e09-0632-4280-96dc-adaf8f6abf54"/>
    <w:docVar w:name="WAFER_20151111125712" w:val="UpdateStyles,UsedStyles"/>
    <w:docVar w:name="WAFER_20151111125712_GUID" w:val="ee16aeef-3563-4be1-b7e9-9646c49003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28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1754</Words>
  <Characters>8124</Characters>
  <Application>Microsoft Office Word</Application>
  <DocSecurity>0</DocSecurity>
  <Lines>262</Lines>
  <Paragraphs>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02-e0-03 - 03-a0-04</dc:title>
  <dc:subject/>
  <dc:creator/>
  <cp:keywords/>
  <dc:description/>
  <cp:lastModifiedBy>svcMRProcess</cp:lastModifiedBy>
  <cp:revision>2</cp:revision>
  <cp:lastPrinted>2014-08-18T01:58:00Z</cp:lastPrinted>
  <dcterms:created xsi:type="dcterms:W3CDTF">2019-01-23T03:16:00Z</dcterms:created>
  <dcterms:modified xsi:type="dcterms:W3CDTF">2019-01-23T03:16:00Z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CommencementDate">
    <vt:lpwstr>20140801</vt:lpwstr>
  </property>
  <property fmtid="{D5CDD505-2E9C-101B-9397-08002B2CF9AE}" pid="4" name="DocumentType">
    <vt:lpwstr>Act</vt:lpwstr>
  </property>
  <property fmtid="{D5CDD505-2E9C-101B-9397-08002B2CF9AE}" pid="5" name="OwlsUID">
    <vt:i4>616</vt:i4>
  </property>
  <property fmtid="{D5CDD505-2E9C-101B-9397-08002B2CF9AE}" pid="6" name="ReprintedAsAt">
    <vt:filetime>2014-07-31T16:00:00Z</vt:filetime>
  </property>
  <property fmtid="{D5CDD505-2E9C-101B-9397-08002B2CF9AE}" pid="7" name="ReprintNo">
    <vt:lpwstr>3</vt:lpwstr>
  </property>
  <property fmtid="{D5CDD505-2E9C-101B-9397-08002B2CF9AE}" pid="8" name="FromSuffix">
    <vt:lpwstr>02-e0-03</vt:lpwstr>
  </property>
  <property fmtid="{D5CDD505-2E9C-101B-9397-08002B2CF9AE}" pid="9" name="FromAsAtDate">
    <vt:lpwstr>11 Sep 2010</vt:lpwstr>
  </property>
  <property fmtid="{D5CDD505-2E9C-101B-9397-08002B2CF9AE}" pid="10" name="ToSuffix">
    <vt:lpwstr>03-a0-04</vt:lpwstr>
  </property>
  <property fmtid="{D5CDD505-2E9C-101B-9397-08002B2CF9AE}" pid="11" name="ToAsAtDate">
    <vt:lpwstr>01 Aug 2014</vt:lpwstr>
  </property>
</Properties>
</file>