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(Goldfields Residential Areas) (Sulfur Dioxide) Regulations 2003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Mar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00-a0-09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Environmental Protection Act 1986</w:t>
      </w:r>
    </w:p>
    <w:p>
      <w:pPr>
        <w:pStyle w:val="NameofActReg"/>
        <w:ind w:left="142" w:right="140"/>
      </w:pPr>
      <w:r>
        <w:t>Environmental Protection (Goldfields Residential Areas) (Sulfur Dioxide) Regulations 2003</w:t>
      </w:r>
    </w:p>
    <w:p>
      <w:pPr>
        <w:pStyle w:val="Heading5"/>
      </w:pPr>
      <w:bookmarkStart w:id="1" w:name="_Toc396396626"/>
      <w:bookmarkStart w:id="2" w:name="_Toc416789437"/>
      <w:bookmarkStart w:id="3" w:name="_Toc378239356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ind w:right="282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Environmental Protection (Goldfields Residential Areas) (Sulfur Dioxide) Regulations 2003</w:t>
      </w:r>
      <w:r>
        <w:t>.</w:t>
      </w:r>
    </w:p>
    <w:p>
      <w:pPr>
        <w:pStyle w:val="Heading5"/>
        <w:rPr>
          <w:spacing w:val="-2"/>
        </w:rPr>
      </w:pPr>
      <w:bookmarkStart w:id="6" w:name="_Toc396396627"/>
      <w:bookmarkStart w:id="7" w:name="_Toc416789438"/>
      <w:bookmarkStart w:id="8" w:name="_Toc3782393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the policy comes into operation.</w:t>
      </w:r>
    </w:p>
    <w:p>
      <w:pPr>
        <w:pStyle w:val="Heading5"/>
        <w:rPr>
          <w:snapToGrid w:val="0"/>
        </w:rPr>
      </w:pPr>
      <w:bookmarkStart w:id="9" w:name="_Toc378239358"/>
      <w:bookmarkStart w:id="10" w:name="_Toc396396628"/>
      <w:bookmarkStart w:id="11" w:name="_Toc416789439"/>
      <w:r>
        <w:rPr>
          <w:rStyle w:val="CharSectno"/>
        </w:rPr>
        <w:t>3</w:t>
      </w:r>
      <w:r>
        <w:t>.</w:t>
      </w:r>
      <w:r>
        <w:tab/>
      </w:r>
      <w:del w:id="12" w:author="Master Repository Process" w:date="2021-08-01T10:10:00Z">
        <w:r>
          <w:delText>Interpretation</w:delText>
        </w:r>
      </w:del>
      <w:bookmarkEnd w:id="9"/>
      <w:ins w:id="13" w:author="Master Repository Process" w:date="2021-08-01T10:10:00Z">
        <w:r>
          <w:t>Terms used</w:t>
        </w:r>
      </w:ins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these regulations —</w:t>
      </w:r>
    </w:p>
    <w:p>
      <w:pPr>
        <w:pStyle w:val="Defstart"/>
        <w:rPr>
          <w:ins w:id="14" w:author="Master Repository Process" w:date="2021-08-01T10:10:00Z"/>
        </w:rPr>
      </w:pPr>
      <w:r>
        <w:tab/>
      </w:r>
      <w:del w:id="15" w:author="Master Repository Process" w:date="2021-08-01T10:10:00Z">
        <w:r>
          <w:rPr>
            <w:rStyle w:val="CharDefText"/>
          </w:rPr>
          <w:delText xml:space="preserve">the </w:delText>
        </w:r>
      </w:del>
      <w:r>
        <w:rPr>
          <w:rStyle w:val="CharDefText"/>
        </w:rPr>
        <w:t>policy</w:t>
      </w:r>
      <w:r>
        <w:t xml:space="preserve"> means the </w:t>
      </w:r>
      <w:r>
        <w:rPr>
          <w:i/>
        </w:rPr>
        <w:t>Environmental Protection (Goldfields Residential Areas)</w:t>
      </w:r>
      <w:del w:id="16" w:author="Master Repository Process" w:date="2021-08-01T10:10:00Z">
        <w:r>
          <w:rPr>
            <w:i/>
          </w:rPr>
          <w:delText> </w:delText>
        </w:r>
      </w:del>
      <w:ins w:id="17" w:author="Master Repository Process" w:date="2021-08-01T10:10:00Z">
        <w:r>
          <w:rPr>
            <w:i/>
          </w:rPr>
          <w:t xml:space="preserve"> </w:t>
        </w:r>
      </w:ins>
      <w:r>
        <w:rPr>
          <w:i/>
        </w:rPr>
        <w:t>(Sulfur Dioxide) Policy</w:t>
      </w:r>
      <w:del w:id="18" w:author="Master Repository Process" w:date="2021-08-01T10:10:00Z">
        <w:r>
          <w:rPr>
            <w:i/>
          </w:rPr>
          <w:delText xml:space="preserve"> </w:delText>
        </w:r>
      </w:del>
      <w:ins w:id="19" w:author="Master Repository Process" w:date="2021-08-01T10:10:00Z">
        <w:r>
          <w:rPr>
            <w:i/>
          </w:rPr>
          <w:t> </w:t>
        </w:r>
      </w:ins>
      <w:r>
        <w:rPr>
          <w:i/>
        </w:rPr>
        <w:t>2003</w:t>
      </w:r>
      <w:del w:id="20" w:author="Master Repository Process" w:date="2021-08-01T10:10:00Z">
        <w:r>
          <w:delText xml:space="preserve"> </w:delText>
        </w:r>
      </w:del>
      <w:ins w:id="21" w:author="Master Repository Process" w:date="2021-08-01T10:10:00Z">
        <w:r>
          <w:t xml:space="preserve"> — </w:t>
        </w:r>
      </w:ins>
    </w:p>
    <w:p>
      <w:pPr>
        <w:pStyle w:val="Defpara"/>
        <w:rPr>
          <w:ins w:id="22" w:author="Master Repository Process" w:date="2021-08-01T10:10:00Z"/>
        </w:rPr>
      </w:pPr>
      <w:ins w:id="23" w:author="Master Repository Process" w:date="2021-08-01T10:10:00Z">
        <w:r>
          <w:tab/>
          <w:t>(a)</w:t>
        </w:r>
        <w:r>
          <w:tab/>
        </w:r>
      </w:ins>
      <w:r>
        <w:t xml:space="preserve">approved under the </w:t>
      </w:r>
      <w:r>
        <w:rPr>
          <w:i/>
        </w:rPr>
        <w:t>Environmental Protection (Goldfields Residential Areas)</w:t>
      </w:r>
      <w:del w:id="24" w:author="Master Repository Process" w:date="2021-08-01T10:10:00Z">
        <w:r>
          <w:rPr>
            <w:i/>
          </w:rPr>
          <w:delText> </w:delText>
        </w:r>
      </w:del>
      <w:ins w:id="25" w:author="Master Repository Process" w:date="2021-08-01T10:10:00Z">
        <w:r>
          <w:rPr>
            <w:i/>
          </w:rPr>
          <w:t xml:space="preserve"> </w:t>
        </w:r>
      </w:ins>
      <w:r>
        <w:rPr>
          <w:i/>
        </w:rPr>
        <w:t>(Sulfur Dioxide) Policy Order 2003</w:t>
      </w:r>
      <w:r>
        <w:t xml:space="preserve"> </w:t>
      </w:r>
      <w:ins w:id="26" w:author="Master Repository Process" w:date="2021-08-01T10:10:00Z">
        <w:r>
          <w:t xml:space="preserve">(published in </w:t>
        </w:r>
        <w:r>
          <w:rPr>
            <w:i/>
          </w:rPr>
          <w:t>Gazette</w:t>
        </w:r>
        <w:r>
          <w:t xml:space="preserve"> 18 March 2003, p. 799</w:t>
        </w:r>
        <w:r>
          <w:noBreakHyphen/>
          <w:t xml:space="preserve">807); </w:t>
        </w:r>
      </w:ins>
      <w:r>
        <w:t>and</w:t>
      </w:r>
      <w:del w:id="27" w:author="Master Repository Process" w:date="2021-08-01T10:10:00Z">
        <w:r>
          <w:delText xml:space="preserve"> </w:delText>
        </w:r>
      </w:del>
    </w:p>
    <w:p>
      <w:pPr>
        <w:pStyle w:val="Defpara"/>
        <w:rPr>
          <w:ins w:id="28" w:author="Master Repository Process" w:date="2021-08-01T10:10:00Z"/>
        </w:rPr>
      </w:pPr>
      <w:ins w:id="29" w:author="Master Repository Process" w:date="2021-08-01T10:10:00Z">
        <w:r>
          <w:tab/>
          <w:t>(b)</w:t>
        </w:r>
        <w:r>
          <w:tab/>
          <w:t xml:space="preserve">confirmed under the </w:t>
        </w:r>
        <w:r>
          <w:rPr>
            <w:i/>
          </w:rPr>
          <w:t>Environmental Protection (Goldfields Residential Areas) (Sulfur Dioxide) Policy Order (No. 2) 2003</w:t>
        </w:r>
        <w:r>
          <w:t xml:space="preserve"> (published in </w:t>
        </w:r>
        <w:r>
          <w:rPr>
            <w:i/>
          </w:rPr>
          <w:t>Gazette</w:t>
        </w:r>
        <w:r>
          <w:t xml:space="preserve"> 10 June 2003, p. 2085</w:t>
        </w:r>
        <w:r>
          <w:noBreakHyphen/>
          <w:t>92); and</w:t>
        </w:r>
      </w:ins>
    </w:p>
    <w:p>
      <w:pPr>
        <w:pStyle w:val="Defpara"/>
      </w:pPr>
      <w:ins w:id="30" w:author="Master Repository Process" w:date="2021-08-01T10:10:00Z">
        <w:r>
          <w:lastRenderedPageBreak/>
          <w:tab/>
          <w:t>(c)</w:t>
        </w:r>
        <w:r>
          <w:tab/>
        </w:r>
      </w:ins>
      <w:r>
        <w:t xml:space="preserve">set out in </w:t>
      </w:r>
      <w:ins w:id="31" w:author="Master Repository Process" w:date="2021-08-01T10:10:00Z">
        <w:r>
          <w:t xml:space="preserve">the </w:t>
        </w:r>
      </w:ins>
      <w:r>
        <w:t xml:space="preserve">Appendix </w:t>
      </w:r>
      <w:del w:id="32" w:author="Master Repository Process" w:date="2021-08-01T10:10:00Z">
        <w:r>
          <w:delText xml:space="preserve">1 </w:delText>
        </w:r>
      </w:del>
      <w:r>
        <w:t xml:space="preserve">to </w:t>
      </w:r>
      <w:del w:id="33" w:author="Master Repository Process" w:date="2021-08-01T10:10:00Z">
        <w:r>
          <w:delText>that</w:delText>
        </w:r>
      </w:del>
      <w:ins w:id="34" w:author="Master Repository Process" w:date="2021-08-01T10:10:00Z">
        <w:r>
          <w:t>the</w:t>
        </w:r>
      </w:ins>
      <w:r>
        <w:t xml:space="preserve"> order</w:t>
      </w:r>
      <w:del w:id="35" w:author="Master Repository Process" w:date="2021-08-01T10:10:00Z">
        <w:r>
          <w:delText>.</w:delText>
        </w:r>
      </w:del>
      <w:ins w:id="36" w:author="Master Repository Process" w:date="2021-08-01T10:10:00Z">
        <w:r>
          <w:t xml:space="preserve"> referred to in paragraph (b).</w:t>
        </w:r>
      </w:ins>
    </w:p>
    <w:p>
      <w:pPr>
        <w:pStyle w:val="Subsection"/>
      </w:pPr>
      <w:r>
        <w:tab/>
        <w:t>(2)</w:t>
      </w:r>
      <w:r>
        <w:tab/>
        <w:t>Unless the contrary intention appears, words and expressions defined in clause 2 of the policy and used in these regulations have the same respective meanings as they have in the policy.</w:t>
      </w:r>
    </w:p>
    <w:p>
      <w:pPr>
        <w:pStyle w:val="Footnotesection"/>
        <w:rPr>
          <w:ins w:id="37" w:author="Master Repository Process" w:date="2021-08-01T10:10:00Z"/>
        </w:rPr>
      </w:pPr>
      <w:ins w:id="38" w:author="Master Repository Process" w:date="2021-08-01T10:10:00Z">
        <w:r>
          <w:tab/>
          <w:t>[Regulation 3 amended: Gazette 22 Aug 2014 p. 3033.]</w:t>
        </w:r>
      </w:ins>
    </w:p>
    <w:p>
      <w:pPr>
        <w:pStyle w:val="Heading5"/>
        <w:rPr>
          <w:rStyle w:val="CharSectno"/>
        </w:rPr>
      </w:pPr>
      <w:bookmarkStart w:id="39" w:name="_Toc396396629"/>
      <w:bookmarkStart w:id="40" w:name="_Toc416789440"/>
      <w:bookmarkStart w:id="41" w:name="_Toc378239359"/>
      <w:r>
        <w:rPr>
          <w:rStyle w:val="CharSectno"/>
        </w:rPr>
        <w:t>4</w:t>
      </w:r>
      <w:r>
        <w:t>.</w:t>
      </w:r>
      <w:r>
        <w:tab/>
        <w:t>P</w:t>
      </w:r>
      <w:r>
        <w:rPr>
          <w:rStyle w:val="CharSectno"/>
        </w:rPr>
        <w:t>rescribed licence conditions for premises discharging sulfur dioxide</w:t>
      </w:r>
      <w:bookmarkEnd w:id="39"/>
      <w:bookmarkEnd w:id="40"/>
      <w:bookmarkEnd w:id="41"/>
    </w:p>
    <w:p>
      <w:pPr>
        <w:pStyle w:val="Subsection"/>
      </w:pPr>
      <w:r>
        <w:tab/>
        <w:t>(1)</w:t>
      </w:r>
      <w:r>
        <w:tab/>
      </w:r>
      <w:del w:id="42" w:author="Master Repository Process" w:date="2021-08-01T10:10:00Z">
        <w:r>
          <w:rPr>
            <w:snapToGrid w:val="0"/>
          </w:rPr>
          <w:delText>The</w:delText>
        </w:r>
      </w:del>
      <w:ins w:id="43" w:author="Master Repository Process" w:date="2021-08-01T10:10:00Z">
        <w:r>
          <w:t>For the purposes of section 62(2) of the Act, the</w:t>
        </w:r>
      </w:ins>
      <w:r>
        <w:t xml:space="preserve"> condition set out in subregulation</w:t>
      </w:r>
      <w:del w:id="44" w:author="Master Repository Process" w:date="2021-08-01T10:10:00Z">
        <w:r>
          <w:rPr>
            <w:snapToGrid w:val="0"/>
          </w:rPr>
          <w:delText xml:space="preserve"> </w:delText>
        </w:r>
      </w:del>
      <w:ins w:id="45" w:author="Master Repository Process" w:date="2021-08-01T10:10:00Z">
        <w:r>
          <w:t> </w:t>
        </w:r>
      </w:ins>
      <w:r>
        <w:t xml:space="preserve">(2) is prescribed </w:t>
      </w:r>
      <w:del w:id="46" w:author="Master Repository Process" w:date="2021-08-01T10:10:00Z">
        <w:r>
          <w:rPr>
            <w:snapToGrid w:val="0"/>
          </w:rPr>
          <w:delText>for the purposes of section 62(1)(h) of the Act</w:delText>
        </w:r>
      </w:del>
      <w:ins w:id="47" w:author="Master Repository Process" w:date="2021-08-01T10:10:00Z">
        <w:r>
          <w:t>as a condition that may be attached to a works approval or licence</w:t>
        </w:r>
      </w:ins>
      <w:r>
        <w:t>.</w:t>
      </w:r>
    </w:p>
    <w:p>
      <w:pPr>
        <w:pStyle w:val="Subsection"/>
      </w:pPr>
      <w:r>
        <w:tab/>
        <w:t>(2)</w:t>
      </w:r>
      <w:r>
        <w:tab/>
        <w:t>The occupier must ensure that the operations on the premises are conducted in such a way as neither to cause, nor to contribute to causing, the maximum sulfur dioxide concentration permitted in the ambient air of a protected area under clause 6 of the policy to be exceeded at any place within the area.</w:t>
      </w:r>
    </w:p>
    <w:p>
      <w:pPr>
        <w:pStyle w:val="Footnotesection"/>
        <w:rPr>
          <w:ins w:id="48" w:author="Master Repository Process" w:date="2021-08-01T10:10:00Z"/>
        </w:rPr>
      </w:pPr>
      <w:ins w:id="49" w:author="Master Repository Process" w:date="2021-08-01T10:10:00Z">
        <w:r>
          <w:tab/>
          <w:t>[Regulation 4 amended: Gazette 22 Aug 2014 p. 3034.]</w:t>
        </w:r>
      </w:ins>
    </w:p>
    <w:p>
      <w:pPr>
        <w:pStyle w:val="Heading5"/>
      </w:pPr>
      <w:bookmarkStart w:id="50" w:name="_Toc396396630"/>
      <w:bookmarkStart w:id="51" w:name="_Toc416789441"/>
      <w:bookmarkStart w:id="52" w:name="_Toc378239360"/>
      <w:r>
        <w:rPr>
          <w:rStyle w:val="CharSectno"/>
        </w:rPr>
        <w:t>5</w:t>
      </w:r>
      <w:r>
        <w:t>.</w:t>
      </w:r>
      <w:r>
        <w:tab/>
        <w:t>Repeal</w:t>
      </w:r>
      <w:bookmarkEnd w:id="50"/>
      <w:bookmarkEnd w:id="51"/>
      <w:bookmarkEnd w:id="52"/>
    </w:p>
    <w:p>
      <w:pPr>
        <w:pStyle w:val="Subsection"/>
        <w:rPr>
          <w:snapToGrid w:val="0"/>
        </w:rPr>
      </w:pPr>
      <w:r>
        <w:tab/>
      </w:r>
      <w:r>
        <w:tab/>
        <w:t xml:space="preserve">The </w:t>
      </w:r>
      <w:r>
        <w:rPr>
          <w:i/>
        </w:rPr>
        <w:t>Environmental Protection (Goldfields Residential Areas) (Sulphur Dioxide) Regulations 1992</w:t>
      </w:r>
      <w:r>
        <w:t xml:space="preserve"> are repealed.</w:t>
      </w:r>
      <w:r>
        <w:rPr>
          <w:snapToGrid w:val="0"/>
        </w:rPr>
        <w:t xml:space="preserve"> 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3" w:name="_Toc378239361"/>
      <w:bookmarkStart w:id="54" w:name="_Toc396396631"/>
      <w:bookmarkStart w:id="55" w:name="_Toc416789344"/>
      <w:bookmarkStart w:id="56" w:name="_Toc416789442"/>
      <w:r>
        <w:t>Notes</w:t>
      </w:r>
      <w:bookmarkEnd w:id="53"/>
      <w:bookmarkEnd w:id="54"/>
      <w:bookmarkEnd w:id="55"/>
      <w:bookmarkEnd w:id="5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Environmental Protection (Goldfields Residential Areas) (Sulfur Dioxide) Regulations 2003</w:t>
      </w:r>
      <w:ins w:id="57" w:author="Master Repository Process" w:date="2021-08-01T10:10:00Z">
        <w:r>
          <w:rPr>
            <w:snapToGrid w:val="0"/>
          </w:rPr>
          <w:t xml:space="preserve"> and includes the amendments made by the other written laws referred to in the following table</w:t>
        </w:r>
      </w:ins>
      <w:r>
        <w:rPr>
          <w:i/>
        </w:rPr>
        <w:t>.</w:t>
      </w:r>
    </w:p>
    <w:p>
      <w:pPr>
        <w:pStyle w:val="nHeading3"/>
      </w:pPr>
      <w:bookmarkStart w:id="58" w:name="_Toc396396632"/>
      <w:bookmarkStart w:id="59" w:name="_Toc416789443"/>
      <w:bookmarkStart w:id="60" w:name="_Toc378239362"/>
      <w:r>
        <w:t>Compilation table</w:t>
      </w:r>
      <w:bookmarkEnd w:id="58"/>
      <w:bookmarkEnd w:id="59"/>
      <w:bookmarkEnd w:id="6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Environmental Protection (Goldfields Residential Areas) (Sulfur Dioxide)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18 Mar 2003 p. 806-7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18 Mar 2003 (see r. 2 and </w:t>
            </w:r>
            <w:r>
              <w:rPr>
                <w:i/>
              </w:rPr>
              <w:t>Gazette</w:t>
            </w:r>
            <w:r>
              <w:t xml:space="preserve"> 18 Mar 2003 p. 799)</w:t>
            </w:r>
          </w:p>
        </w:tc>
      </w:tr>
      <w:tr>
        <w:trPr>
          <w:ins w:id="61" w:author="Master Repository Process" w:date="2021-08-01T10:10:00Z"/>
        </w:trPr>
        <w:tc>
          <w:tcPr>
            <w:tcW w:w="3119" w:type="dxa"/>
            <w:tcBorders>
              <w:bottom w:val="single" w:sz="8" w:space="0" w:color="auto"/>
            </w:tcBorders>
          </w:tcPr>
          <w:p>
            <w:pPr>
              <w:pStyle w:val="nTable"/>
              <w:rPr>
                <w:ins w:id="62" w:author="Master Repository Process" w:date="2021-08-01T10:10:00Z"/>
                <w:i/>
              </w:rPr>
            </w:pPr>
            <w:ins w:id="63" w:author="Master Repository Process" w:date="2021-08-01T10:10:00Z">
              <w:r>
                <w:rPr>
                  <w:i/>
                </w:rPr>
                <w:t>Environmental Protection (Goldfields Residential Areas) (Sulfur Dioxide) Amendment Regulations 2014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rPr>
                <w:ins w:id="64" w:author="Master Repository Process" w:date="2021-08-01T10:10:00Z"/>
              </w:rPr>
            </w:pPr>
            <w:ins w:id="65" w:author="Master Repository Process" w:date="2021-08-01T10:10:00Z">
              <w:r>
                <w:t>22 Aug 2014 p. 3033</w:t>
              </w:r>
              <w:r>
                <w:noBreakHyphen/>
                <w:t>4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rPr>
                <w:ins w:id="66" w:author="Master Repository Process" w:date="2021-08-01T10:10:00Z"/>
              </w:rPr>
            </w:pPr>
            <w:ins w:id="67" w:author="Master Repository Process" w:date="2021-08-01T10:10:00Z">
              <w:r>
                <w:t>r. 1 and 2: 22 Aug 2014 (see r. 2(a));</w:t>
              </w:r>
              <w:r>
                <w:br/>
                <w:t>Regulations other than r. 1 and 2: 23 Aug 2014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07C1B838-5D08-48A9-AC43-BDE93DBBB86C}"/>
    <w:embedBold r:id="rId2" w:fontKey="{0398C127-DB2F-4F6F-ABB0-53307A111115}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  <w:embedRegular r:id="rId3" w:fontKey="{B4DC988B-B7F2-487B-991B-D1829DF1811A}"/>
    <w:embedBold r:id="rId4" w:fontKey="{CCE39202-5447-4025-8A77-32113990E01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FFBD3389-5A8A-4EB9-A9DD-50E0042BBC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8F0B8A2-DE70-45FC-B8DA-F64907212B20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C77A7B4A-8E11-4B86-AE04-96D5D2CDAC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Mar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Mar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Mar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(Goldfields Residential Areas) (Sulfur Dioxide)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8" w:name="Compilation"/>
    <w:bookmarkEnd w:id="6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9" w:name="Coversheet"/>
    <w:bookmarkEnd w:id="6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204C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9C93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9691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03C73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9C25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C8B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F60B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F8C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10D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8241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A823F8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24538"/>
    <w:docVar w:name="WAFER_20140123110749" w:val="RemoveTocBookmarks,RemoveUnusedBookmarks,RemoveLanguageTags,UsedStyles,ResetPageSize,UpdateArrangement"/>
    <w:docVar w:name="WAFER_20140123110749_GUID" w:val="7c7a1332-ba7e-4f0e-85e9-deafcb4b7370"/>
    <w:docVar w:name="WAFER_20140123111547" w:val="RemoveTocBookmarks,RunningHeaders"/>
    <w:docVar w:name="WAFER_20140123111547_GUID" w:val="b4771e73-2435-4e84-9b99-af3cf5eb6f0d"/>
    <w:docVar w:name="WAFER_20150414151431" w:val="ResetPageSize,UpdateArrangement,UpdateNTable"/>
    <w:docVar w:name="WAFER_20150414151431_GUID" w:val="980029a5-3c63-4fef-8262-f59ae4c3d353"/>
    <w:docVar w:name="WAFER_20151105124538" w:val="UpdateStyles,UsedStyles"/>
    <w:docVar w:name="WAFER_20151105124538_GUID" w:val="9b8db627-78a5-4a20-880a-608184425b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35F5660-4315-4EAA-A59D-C645BF89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460</Words>
  <Characters>2551</Characters>
  <Application>Microsoft Office Word</Application>
  <DocSecurity>0</DocSecurity>
  <Lines>87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(Goldfields Residential Areas) (Sulfur Dioxide) Regulations 2003 00-a0-09 - 00-b0-03</dc:title>
  <dc:subject/>
  <dc:creator/>
  <cp:keywords/>
  <dc:description/>
  <cp:lastModifiedBy>Master Repository Process</cp:lastModifiedBy>
  <cp:revision>2</cp:revision>
  <cp:lastPrinted>2003-03-17T09:00:00Z</cp:lastPrinted>
  <dcterms:created xsi:type="dcterms:W3CDTF">2021-08-01T02:10:00Z</dcterms:created>
  <dcterms:modified xsi:type="dcterms:W3CDTF">2021-08-01T02:10:00Z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March 2003 p.806-7</vt:lpwstr>
  </property>
  <property fmtid="{D5CDD505-2E9C-101B-9397-08002B2CF9AE}" pid="3" name="CommencementDate">
    <vt:lpwstr>20140823</vt:lpwstr>
  </property>
  <property fmtid="{D5CDD505-2E9C-101B-9397-08002B2CF9AE}" pid="4" name="OWLSUId">
    <vt:i4>4024</vt:i4>
  </property>
  <property fmtid="{D5CDD505-2E9C-101B-9397-08002B2CF9AE}" pid="5" name="DocumentType">
    <vt:lpwstr>Reg</vt:lpwstr>
  </property>
  <property fmtid="{D5CDD505-2E9C-101B-9397-08002B2CF9AE}" pid="6" name="FromSuffix">
    <vt:lpwstr>00-a0-09</vt:lpwstr>
  </property>
  <property fmtid="{D5CDD505-2E9C-101B-9397-08002B2CF9AE}" pid="7" name="FromAsAtDate">
    <vt:lpwstr>18 Mar 2003</vt:lpwstr>
  </property>
  <property fmtid="{D5CDD505-2E9C-101B-9397-08002B2CF9AE}" pid="8" name="ToSuffix">
    <vt:lpwstr>00-b0-03</vt:lpwstr>
  </property>
  <property fmtid="{D5CDD505-2E9C-101B-9397-08002B2CF9AE}" pid="9" name="ToAsAtDate">
    <vt:lpwstr>23 Aug 2014</vt:lpwstr>
  </property>
</Properties>
</file>