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01 Sep 2014</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396402177"/>
      <w:bookmarkStart w:id="1" w:name="_Toc391911844"/>
      <w:r>
        <w:rPr>
          <w:rStyle w:val="CharSectno"/>
        </w:rPr>
        <w:t>1</w:t>
      </w:r>
      <w:bookmarkStart w:id="2" w:name="_GoBack"/>
      <w:bookmarkEnd w:id="2"/>
      <w:r>
        <w:t>.</w:t>
      </w:r>
      <w:r>
        <w:tab/>
        <w:t>Citation</w:t>
      </w:r>
      <w:bookmarkEnd w:id="0"/>
      <w:bookmarkEnd w:id="1"/>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3" w:name="_Toc396402178"/>
      <w:bookmarkStart w:id="4" w:name="_Toc391911845"/>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5" w:name="_Toc396402179"/>
      <w:bookmarkStart w:id="6" w:name="_Toc391911846"/>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rPr>
          <w:del w:id="7" w:author="Master Repository Process" w:date="2021-08-01T12:35:00Z"/>
        </w:rPr>
      </w:pPr>
      <w:del w:id="8" w:author="Master Repository Process" w:date="2021-08-01T12:35:00Z">
        <w:r>
          <w:tab/>
        </w:r>
        <w:r>
          <w:rPr>
            <w:rStyle w:val="CharDefText"/>
          </w:rPr>
          <w:delText>carbon component</w:delText>
        </w:r>
        <w:r>
          <w:delText xml:space="preserve"> has a meaning affected by by</w:delText>
        </w:r>
        <w:r>
          <w:noBreakHyphen/>
          <w:delText>law 4A;</w:delText>
        </w:r>
      </w:del>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w:t>
      </w:r>
      <w:ins w:id="9" w:author="Master Repository Process" w:date="2021-08-01T12:35:00Z">
        <w:r>
          <w:t>; 22 Aug 2014 p. 3017</w:t>
        </w:r>
      </w:ins>
      <w:r>
        <w:t>.]</w:t>
      </w:r>
    </w:p>
    <w:p>
      <w:pPr>
        <w:pStyle w:val="Heading5"/>
        <w:rPr>
          <w:del w:id="10" w:author="Master Repository Process" w:date="2021-08-01T12:35:00Z"/>
        </w:rPr>
      </w:pPr>
      <w:ins w:id="11" w:author="Master Repository Process" w:date="2021-08-01T12:35:00Z">
        <w:r>
          <w:t>[</w:t>
        </w:r>
      </w:ins>
      <w:bookmarkStart w:id="12" w:name="_Toc391911847"/>
      <w:r>
        <w:t>4A.</w:t>
      </w:r>
      <w:r>
        <w:tab/>
      </w:r>
      <w:del w:id="13" w:author="Master Repository Process" w:date="2021-08-01T12:35:00Z">
        <w:r>
          <w:delText>Carbon component</w:delText>
        </w:r>
        <w:bookmarkEnd w:id="12"/>
      </w:del>
    </w:p>
    <w:p>
      <w:pPr>
        <w:pStyle w:val="Subsection"/>
        <w:rPr>
          <w:del w:id="14" w:author="Master Repository Process" w:date="2021-08-01T12:35:00Z"/>
        </w:rPr>
      </w:pPr>
      <w:del w:id="15" w:author="Master Repository Process" w:date="2021-08-01T12:35:00Z">
        <w:r>
          <w:tab/>
          <w:delText>(1)</w:delText>
        </w:r>
        <w:r>
          <w:tab/>
          <w:delText xml:space="preserve">The carbon component is an amount that takes account of costs resulting from the </w:delText>
        </w:r>
        <w:r>
          <w:rPr>
            <w:i/>
          </w:rPr>
          <w:delText>Clean Energy Act 2011</w:delText>
        </w:r>
        <w:r>
          <w:delText xml:space="preserve"> (Commonwealth) and the related Commonwealth Acts listed in the Table.</w:delText>
        </w:r>
      </w:del>
    </w:p>
    <w:p>
      <w:pPr>
        <w:pStyle w:val="THeadingNAm"/>
        <w:rPr>
          <w:del w:id="16" w:author="Master Repository Process" w:date="2021-08-01T12:35:00Z"/>
        </w:rPr>
      </w:pPr>
      <w:del w:id="17" w:author="Master Repository Process" w:date="2021-08-01T12:35:00Z">
        <w:r>
          <w:delText>Table</w:delText>
        </w:r>
      </w:del>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del w:id="18" w:author="Master Repository Process" w:date="2021-08-01T12:35:00Z"/>
        </w:trPr>
        <w:tc>
          <w:tcPr>
            <w:tcW w:w="6178" w:type="dxa"/>
          </w:tcPr>
          <w:p>
            <w:pPr>
              <w:pStyle w:val="TableNAm"/>
              <w:rPr>
                <w:del w:id="19" w:author="Master Repository Process" w:date="2021-08-01T12:35:00Z"/>
              </w:rPr>
            </w:pPr>
            <w:del w:id="20" w:author="Master Repository Process" w:date="2021-08-01T12:35:00Z">
              <w:r>
                <w:rPr>
                  <w:i/>
                </w:rPr>
                <w:delText>Australian National Registry of Emissions Units Act 2011</w:delText>
              </w:r>
            </w:del>
          </w:p>
        </w:tc>
      </w:tr>
      <w:tr>
        <w:trPr>
          <w:cantSplit/>
          <w:del w:id="21" w:author="Master Repository Process" w:date="2021-08-01T12:35:00Z"/>
        </w:trPr>
        <w:tc>
          <w:tcPr>
            <w:tcW w:w="6178" w:type="dxa"/>
          </w:tcPr>
          <w:p>
            <w:pPr>
              <w:pStyle w:val="TableNAm"/>
              <w:rPr>
                <w:del w:id="22" w:author="Master Repository Process" w:date="2021-08-01T12:35:00Z"/>
              </w:rPr>
            </w:pPr>
            <w:del w:id="23" w:author="Master Repository Process" w:date="2021-08-01T12:35:00Z">
              <w:r>
                <w:rPr>
                  <w:i/>
                </w:rPr>
                <w:delText>Carbon Credits (Carbon Farming Initiative) Act 2011</w:delText>
              </w:r>
            </w:del>
          </w:p>
        </w:tc>
      </w:tr>
      <w:tr>
        <w:trPr>
          <w:cantSplit/>
          <w:del w:id="24" w:author="Master Repository Process" w:date="2021-08-01T12:35:00Z"/>
        </w:trPr>
        <w:tc>
          <w:tcPr>
            <w:tcW w:w="6178" w:type="dxa"/>
          </w:tcPr>
          <w:p>
            <w:pPr>
              <w:pStyle w:val="TableNAm"/>
              <w:rPr>
                <w:del w:id="25" w:author="Master Repository Process" w:date="2021-08-01T12:35:00Z"/>
              </w:rPr>
            </w:pPr>
            <w:del w:id="26" w:author="Master Repository Process" w:date="2021-08-01T12:35:00Z">
              <w:r>
                <w:rPr>
                  <w:i/>
                </w:rPr>
                <w:delText>Clean Energy (Charges—Customs) Act 2011</w:delText>
              </w:r>
            </w:del>
          </w:p>
        </w:tc>
      </w:tr>
      <w:tr>
        <w:trPr>
          <w:cantSplit/>
          <w:del w:id="27" w:author="Master Repository Process" w:date="2021-08-01T12:35:00Z"/>
        </w:trPr>
        <w:tc>
          <w:tcPr>
            <w:tcW w:w="6178" w:type="dxa"/>
          </w:tcPr>
          <w:p>
            <w:pPr>
              <w:pStyle w:val="TableNAm"/>
              <w:rPr>
                <w:del w:id="28" w:author="Master Repository Process" w:date="2021-08-01T12:35:00Z"/>
              </w:rPr>
            </w:pPr>
            <w:del w:id="29" w:author="Master Repository Process" w:date="2021-08-01T12:35:00Z">
              <w:r>
                <w:rPr>
                  <w:i/>
                </w:rPr>
                <w:delText>Clean Energy (Charges—Excise) Act 2011</w:delText>
              </w:r>
            </w:del>
          </w:p>
        </w:tc>
      </w:tr>
      <w:tr>
        <w:trPr>
          <w:cantSplit/>
          <w:del w:id="30" w:author="Master Repository Process" w:date="2021-08-01T12:35:00Z"/>
        </w:trPr>
        <w:tc>
          <w:tcPr>
            <w:tcW w:w="6178" w:type="dxa"/>
          </w:tcPr>
          <w:p>
            <w:pPr>
              <w:pStyle w:val="TableNAm"/>
              <w:rPr>
                <w:del w:id="31" w:author="Master Repository Process" w:date="2021-08-01T12:35:00Z"/>
              </w:rPr>
            </w:pPr>
            <w:del w:id="32" w:author="Master Repository Process" w:date="2021-08-01T12:35:00Z">
              <w:r>
                <w:rPr>
                  <w:i/>
                </w:rPr>
                <w:delText>Clean Energy (Consequential Amendments) Act 2011</w:delText>
              </w:r>
            </w:del>
          </w:p>
        </w:tc>
      </w:tr>
      <w:tr>
        <w:trPr>
          <w:cantSplit/>
          <w:del w:id="33" w:author="Master Repository Process" w:date="2021-08-01T12:35:00Z"/>
        </w:trPr>
        <w:tc>
          <w:tcPr>
            <w:tcW w:w="6178" w:type="dxa"/>
          </w:tcPr>
          <w:p>
            <w:pPr>
              <w:pStyle w:val="TableNAm"/>
              <w:rPr>
                <w:del w:id="34" w:author="Master Repository Process" w:date="2021-08-01T12:35:00Z"/>
              </w:rPr>
            </w:pPr>
            <w:del w:id="35" w:author="Master Repository Process" w:date="2021-08-01T12:35:00Z">
              <w:r>
                <w:rPr>
                  <w:i/>
                </w:rPr>
                <w:delText>Clean Energy (Customs Tariff Amendment) Act 2011</w:delText>
              </w:r>
            </w:del>
          </w:p>
        </w:tc>
      </w:tr>
      <w:tr>
        <w:trPr>
          <w:cantSplit/>
          <w:del w:id="36" w:author="Master Repository Process" w:date="2021-08-01T12:35:00Z"/>
        </w:trPr>
        <w:tc>
          <w:tcPr>
            <w:tcW w:w="6178" w:type="dxa"/>
          </w:tcPr>
          <w:p>
            <w:pPr>
              <w:pStyle w:val="TableNAm"/>
              <w:rPr>
                <w:del w:id="37" w:author="Master Repository Process" w:date="2021-08-01T12:35:00Z"/>
              </w:rPr>
            </w:pPr>
            <w:del w:id="38" w:author="Master Repository Process" w:date="2021-08-01T12:35:00Z">
              <w:r>
                <w:rPr>
                  <w:i/>
                </w:rPr>
                <w:delText>Clean Energy (Excise Tariff Legislation Amendment) Act 2011</w:delText>
              </w:r>
            </w:del>
          </w:p>
        </w:tc>
      </w:tr>
      <w:tr>
        <w:trPr>
          <w:cantSplit/>
          <w:del w:id="39" w:author="Master Repository Process" w:date="2021-08-01T12:35:00Z"/>
        </w:trPr>
        <w:tc>
          <w:tcPr>
            <w:tcW w:w="6178" w:type="dxa"/>
          </w:tcPr>
          <w:p>
            <w:pPr>
              <w:pStyle w:val="TableNAm"/>
              <w:rPr>
                <w:del w:id="40" w:author="Master Repository Process" w:date="2021-08-01T12:35:00Z"/>
              </w:rPr>
            </w:pPr>
            <w:del w:id="41" w:author="Master Repository Process" w:date="2021-08-01T12:35:00Z">
              <w:r>
                <w:rPr>
                  <w:i/>
                </w:rPr>
                <w:delText>Clean Energy (Fuel Tax Legislation Amendment) Act 2011</w:delText>
              </w:r>
            </w:del>
          </w:p>
        </w:tc>
      </w:tr>
      <w:tr>
        <w:trPr>
          <w:cantSplit/>
          <w:del w:id="42" w:author="Master Repository Process" w:date="2021-08-01T12:35:00Z"/>
        </w:trPr>
        <w:tc>
          <w:tcPr>
            <w:tcW w:w="6178" w:type="dxa"/>
          </w:tcPr>
          <w:p>
            <w:pPr>
              <w:pStyle w:val="TableNAm"/>
              <w:rPr>
                <w:del w:id="43" w:author="Master Repository Process" w:date="2021-08-01T12:35:00Z"/>
              </w:rPr>
            </w:pPr>
            <w:del w:id="44" w:author="Master Repository Process" w:date="2021-08-01T12:35:00Z">
              <w:r>
                <w:rPr>
                  <w:i/>
                </w:rPr>
                <w:delText>Clean Energy (Household Assistance Amendments) Act 2011</w:delText>
              </w:r>
            </w:del>
          </w:p>
        </w:tc>
      </w:tr>
      <w:tr>
        <w:trPr>
          <w:cantSplit/>
          <w:del w:id="45" w:author="Master Repository Process" w:date="2021-08-01T12:35:00Z"/>
        </w:trPr>
        <w:tc>
          <w:tcPr>
            <w:tcW w:w="6178" w:type="dxa"/>
          </w:tcPr>
          <w:p>
            <w:pPr>
              <w:pStyle w:val="TableNAm"/>
              <w:rPr>
                <w:del w:id="46" w:author="Master Repository Process" w:date="2021-08-01T12:35:00Z"/>
              </w:rPr>
            </w:pPr>
            <w:del w:id="47" w:author="Master Repository Process" w:date="2021-08-01T12:35:00Z">
              <w:r>
                <w:rPr>
                  <w:i/>
                </w:rPr>
                <w:delText>Clean Energy (Income Tax Rates Amendments) Act 2011</w:delText>
              </w:r>
            </w:del>
          </w:p>
        </w:tc>
      </w:tr>
      <w:tr>
        <w:trPr>
          <w:cantSplit/>
          <w:del w:id="48" w:author="Master Repository Process" w:date="2021-08-01T12:35:00Z"/>
        </w:trPr>
        <w:tc>
          <w:tcPr>
            <w:tcW w:w="6178" w:type="dxa"/>
          </w:tcPr>
          <w:p>
            <w:pPr>
              <w:pStyle w:val="TableNAm"/>
              <w:rPr>
                <w:del w:id="49" w:author="Master Repository Process" w:date="2021-08-01T12:35:00Z"/>
              </w:rPr>
            </w:pPr>
            <w:del w:id="50" w:author="Master Repository Process" w:date="2021-08-01T12:35:00Z">
              <w:r>
                <w:rPr>
                  <w:i/>
                </w:rPr>
                <w:delText>Clean Energy (International Unit Surrender Charge) Act 2011</w:delText>
              </w:r>
            </w:del>
          </w:p>
        </w:tc>
      </w:tr>
      <w:tr>
        <w:trPr>
          <w:cantSplit/>
          <w:del w:id="51" w:author="Master Repository Process" w:date="2021-08-01T12:35:00Z"/>
        </w:trPr>
        <w:tc>
          <w:tcPr>
            <w:tcW w:w="6178" w:type="dxa"/>
          </w:tcPr>
          <w:p>
            <w:pPr>
              <w:pStyle w:val="TableNAm"/>
              <w:rPr>
                <w:del w:id="52" w:author="Master Repository Process" w:date="2021-08-01T12:35:00Z"/>
              </w:rPr>
            </w:pPr>
            <w:del w:id="53" w:author="Master Repository Process" w:date="2021-08-01T12:35:00Z">
              <w:r>
                <w:rPr>
                  <w:i/>
                </w:rPr>
                <w:delText>Clean Energy Regulator Act 2011</w:delText>
              </w:r>
            </w:del>
          </w:p>
        </w:tc>
      </w:tr>
      <w:tr>
        <w:trPr>
          <w:cantSplit/>
          <w:del w:id="54" w:author="Master Repository Process" w:date="2021-08-01T12:35:00Z"/>
        </w:trPr>
        <w:tc>
          <w:tcPr>
            <w:tcW w:w="6178" w:type="dxa"/>
          </w:tcPr>
          <w:p>
            <w:pPr>
              <w:pStyle w:val="TableNAm"/>
              <w:rPr>
                <w:del w:id="55" w:author="Master Repository Process" w:date="2021-08-01T12:35:00Z"/>
              </w:rPr>
            </w:pPr>
            <w:del w:id="56" w:author="Master Repository Process" w:date="2021-08-01T12:35:00Z">
              <w:r>
                <w:rPr>
                  <w:i/>
                </w:rPr>
                <w:delText>Clean Energy (Tax Laws Amendments) Act 2011</w:delText>
              </w:r>
            </w:del>
          </w:p>
        </w:tc>
      </w:tr>
      <w:tr>
        <w:trPr>
          <w:cantSplit/>
          <w:del w:id="57" w:author="Master Repository Process" w:date="2021-08-01T12:35:00Z"/>
        </w:trPr>
        <w:tc>
          <w:tcPr>
            <w:tcW w:w="6178" w:type="dxa"/>
          </w:tcPr>
          <w:p>
            <w:pPr>
              <w:pStyle w:val="TableNAm"/>
              <w:rPr>
                <w:del w:id="58" w:author="Master Repository Process" w:date="2021-08-01T12:35:00Z"/>
              </w:rPr>
            </w:pPr>
            <w:del w:id="59" w:author="Master Repository Process" w:date="2021-08-01T12:35:00Z">
              <w:r>
                <w:rPr>
                  <w:i/>
                </w:rPr>
                <w:delText>Clean Energy (Unit Issue Charge—Auctions) Act 2011</w:delText>
              </w:r>
            </w:del>
          </w:p>
        </w:tc>
      </w:tr>
      <w:tr>
        <w:trPr>
          <w:cantSplit/>
          <w:del w:id="60" w:author="Master Repository Process" w:date="2021-08-01T12:35:00Z"/>
        </w:trPr>
        <w:tc>
          <w:tcPr>
            <w:tcW w:w="6178" w:type="dxa"/>
          </w:tcPr>
          <w:p>
            <w:pPr>
              <w:pStyle w:val="TableNAm"/>
              <w:rPr>
                <w:del w:id="61" w:author="Master Repository Process" w:date="2021-08-01T12:35:00Z"/>
              </w:rPr>
            </w:pPr>
            <w:del w:id="62" w:author="Master Repository Process" w:date="2021-08-01T12:35:00Z">
              <w:r>
                <w:rPr>
                  <w:i/>
                </w:rPr>
                <w:delText>Clean Energy (Unit Issue Charge—Fixed Charge) Act 2011</w:delText>
              </w:r>
            </w:del>
          </w:p>
        </w:tc>
      </w:tr>
      <w:tr>
        <w:trPr>
          <w:cantSplit/>
          <w:del w:id="63" w:author="Master Repository Process" w:date="2021-08-01T12:35:00Z"/>
        </w:trPr>
        <w:tc>
          <w:tcPr>
            <w:tcW w:w="6178" w:type="dxa"/>
          </w:tcPr>
          <w:p>
            <w:pPr>
              <w:pStyle w:val="TableNAm"/>
              <w:rPr>
                <w:del w:id="64" w:author="Master Repository Process" w:date="2021-08-01T12:35:00Z"/>
              </w:rPr>
            </w:pPr>
            <w:del w:id="65" w:author="Master Repository Process" w:date="2021-08-01T12:35:00Z">
              <w:r>
                <w:rPr>
                  <w:i/>
                </w:rPr>
                <w:delText>Clean Energy (Unit Shortfall Charge—General) Act 2011</w:delText>
              </w:r>
            </w:del>
          </w:p>
        </w:tc>
      </w:tr>
      <w:tr>
        <w:trPr>
          <w:cantSplit/>
          <w:del w:id="66" w:author="Master Repository Process" w:date="2021-08-01T12:35:00Z"/>
        </w:trPr>
        <w:tc>
          <w:tcPr>
            <w:tcW w:w="6178" w:type="dxa"/>
          </w:tcPr>
          <w:p>
            <w:pPr>
              <w:pStyle w:val="TableNAm"/>
              <w:rPr>
                <w:del w:id="67" w:author="Master Repository Process" w:date="2021-08-01T12:35:00Z"/>
              </w:rPr>
            </w:pPr>
            <w:del w:id="68" w:author="Master Repository Process" w:date="2021-08-01T12:35:00Z">
              <w:r>
                <w:rPr>
                  <w:i/>
                </w:rPr>
                <w:delText>Climate Change Authority Act 2011</w:delText>
              </w:r>
            </w:del>
          </w:p>
        </w:tc>
      </w:tr>
      <w:tr>
        <w:trPr>
          <w:cantSplit/>
          <w:del w:id="69" w:author="Master Repository Process" w:date="2021-08-01T12:35:00Z"/>
        </w:trPr>
        <w:tc>
          <w:tcPr>
            <w:tcW w:w="6178" w:type="dxa"/>
          </w:tcPr>
          <w:p>
            <w:pPr>
              <w:pStyle w:val="TableNAm"/>
              <w:rPr>
                <w:del w:id="70" w:author="Master Repository Process" w:date="2021-08-01T12:35:00Z"/>
              </w:rPr>
            </w:pPr>
            <w:del w:id="71" w:author="Master Repository Process" w:date="2021-08-01T12:35:00Z">
              <w:r>
                <w:rPr>
                  <w:i/>
                </w:rPr>
                <w:delText>Customs Tariff Act 1995</w:delText>
              </w:r>
            </w:del>
          </w:p>
        </w:tc>
      </w:tr>
      <w:tr>
        <w:trPr>
          <w:cantSplit/>
          <w:del w:id="72" w:author="Master Repository Process" w:date="2021-08-01T12:35:00Z"/>
        </w:trPr>
        <w:tc>
          <w:tcPr>
            <w:tcW w:w="6178" w:type="dxa"/>
          </w:tcPr>
          <w:p>
            <w:pPr>
              <w:pStyle w:val="TableNAm"/>
              <w:rPr>
                <w:del w:id="73" w:author="Master Repository Process" w:date="2021-08-01T12:35:00Z"/>
              </w:rPr>
            </w:pPr>
            <w:del w:id="74" w:author="Master Repository Process" w:date="2021-08-01T12:35:00Z">
              <w:r>
                <w:rPr>
                  <w:i/>
                </w:rPr>
                <w:delText>Excise Act 1901</w:delText>
              </w:r>
            </w:del>
          </w:p>
        </w:tc>
      </w:tr>
      <w:tr>
        <w:trPr>
          <w:cantSplit/>
          <w:del w:id="75" w:author="Master Repository Process" w:date="2021-08-01T12:35:00Z"/>
        </w:trPr>
        <w:tc>
          <w:tcPr>
            <w:tcW w:w="6178" w:type="dxa"/>
          </w:tcPr>
          <w:p>
            <w:pPr>
              <w:pStyle w:val="TableNAm"/>
              <w:rPr>
                <w:del w:id="76" w:author="Master Repository Process" w:date="2021-08-01T12:35:00Z"/>
              </w:rPr>
            </w:pPr>
            <w:del w:id="77" w:author="Master Repository Process" w:date="2021-08-01T12:35:00Z">
              <w:r>
                <w:rPr>
                  <w:i/>
                </w:rPr>
                <w:delText>Excise Tariff Act 1921</w:delText>
              </w:r>
            </w:del>
          </w:p>
        </w:tc>
      </w:tr>
      <w:tr>
        <w:trPr>
          <w:cantSplit/>
          <w:del w:id="78" w:author="Master Repository Process" w:date="2021-08-01T12:35:00Z"/>
        </w:trPr>
        <w:tc>
          <w:tcPr>
            <w:tcW w:w="6178" w:type="dxa"/>
          </w:tcPr>
          <w:p>
            <w:pPr>
              <w:pStyle w:val="TableNAm"/>
              <w:rPr>
                <w:del w:id="79" w:author="Master Repository Process" w:date="2021-08-01T12:35:00Z"/>
              </w:rPr>
            </w:pPr>
            <w:del w:id="80" w:author="Master Repository Process" w:date="2021-08-01T12:35:00Z">
              <w:r>
                <w:rPr>
                  <w:i/>
                </w:rPr>
                <w:delText>Excise Tariff Amendment (Taxation of Alternative Fuels) Act 2011</w:delText>
              </w:r>
            </w:del>
          </w:p>
        </w:tc>
      </w:tr>
      <w:tr>
        <w:trPr>
          <w:cantSplit/>
          <w:del w:id="81" w:author="Master Repository Process" w:date="2021-08-01T12:35:00Z"/>
        </w:trPr>
        <w:tc>
          <w:tcPr>
            <w:tcW w:w="6178" w:type="dxa"/>
          </w:tcPr>
          <w:p>
            <w:pPr>
              <w:pStyle w:val="TableNAm"/>
              <w:rPr>
                <w:del w:id="82" w:author="Master Repository Process" w:date="2021-08-01T12:35:00Z"/>
              </w:rPr>
            </w:pPr>
            <w:del w:id="83" w:author="Master Repository Process" w:date="2021-08-01T12:35:00Z">
              <w:r>
                <w:rPr>
                  <w:i/>
                </w:rPr>
                <w:delText>Fuel Tax Act 2006</w:delText>
              </w:r>
            </w:del>
          </w:p>
        </w:tc>
      </w:tr>
      <w:tr>
        <w:trPr>
          <w:cantSplit/>
          <w:del w:id="84" w:author="Master Repository Process" w:date="2021-08-01T12:35:00Z"/>
        </w:trPr>
        <w:tc>
          <w:tcPr>
            <w:tcW w:w="6178" w:type="dxa"/>
          </w:tcPr>
          <w:p>
            <w:pPr>
              <w:pStyle w:val="TableNAm"/>
              <w:rPr>
                <w:del w:id="85" w:author="Master Repository Process" w:date="2021-08-01T12:35:00Z"/>
              </w:rPr>
            </w:pPr>
            <w:del w:id="86" w:author="Master Repository Process" w:date="2021-08-01T12:35:00Z">
              <w:r>
                <w:rPr>
                  <w:i/>
                </w:rPr>
                <w:delText>Fuel Tax (Consequential and Transitional Provisions) Act 2006</w:delText>
              </w:r>
            </w:del>
          </w:p>
        </w:tc>
      </w:tr>
      <w:tr>
        <w:trPr>
          <w:cantSplit/>
          <w:del w:id="87" w:author="Master Repository Process" w:date="2021-08-01T12:35:00Z"/>
        </w:trPr>
        <w:tc>
          <w:tcPr>
            <w:tcW w:w="6178" w:type="dxa"/>
          </w:tcPr>
          <w:p>
            <w:pPr>
              <w:pStyle w:val="TableNAm"/>
              <w:rPr>
                <w:del w:id="88" w:author="Master Repository Process" w:date="2021-08-01T12:35:00Z"/>
              </w:rPr>
            </w:pPr>
            <w:del w:id="89" w:author="Master Repository Process" w:date="2021-08-01T12:35:00Z">
              <w:r>
                <w:rPr>
                  <w:i/>
                </w:rPr>
                <w:delText>National Greenhouse and Energy Reporting Act 2007</w:delText>
              </w:r>
            </w:del>
          </w:p>
        </w:tc>
      </w:tr>
      <w:tr>
        <w:trPr>
          <w:cantSplit/>
          <w:del w:id="90" w:author="Master Repository Process" w:date="2021-08-01T12:35:00Z"/>
        </w:trPr>
        <w:tc>
          <w:tcPr>
            <w:tcW w:w="6178" w:type="dxa"/>
          </w:tcPr>
          <w:p>
            <w:pPr>
              <w:pStyle w:val="TableNAm"/>
              <w:rPr>
                <w:del w:id="91" w:author="Master Repository Process" w:date="2021-08-01T12:35:00Z"/>
              </w:rPr>
            </w:pPr>
            <w:del w:id="92" w:author="Master Repository Process" w:date="2021-08-01T12:35:00Z">
              <w:r>
                <w:rPr>
                  <w:i/>
                </w:rPr>
                <w:delText>Ozone Protection and Synthetic Greenhouse Gas (Import Levy) Act 1995</w:delText>
              </w:r>
            </w:del>
          </w:p>
        </w:tc>
      </w:tr>
      <w:tr>
        <w:trPr>
          <w:cantSplit/>
          <w:del w:id="93" w:author="Master Repository Process" w:date="2021-08-01T12:35:00Z"/>
        </w:trPr>
        <w:tc>
          <w:tcPr>
            <w:tcW w:w="6178" w:type="dxa"/>
          </w:tcPr>
          <w:p>
            <w:pPr>
              <w:pStyle w:val="TableNAm"/>
              <w:rPr>
                <w:del w:id="94" w:author="Master Repository Process" w:date="2021-08-01T12:35:00Z"/>
              </w:rPr>
            </w:pPr>
            <w:del w:id="95" w:author="Master Repository Process" w:date="2021-08-01T12:35:00Z">
              <w:r>
                <w:rPr>
                  <w:i/>
                </w:rPr>
                <w:delText>Ozone Protection and Synthetic Greenhouse Gas (Import Levy) Amendment Act 2011</w:delText>
              </w:r>
            </w:del>
          </w:p>
        </w:tc>
      </w:tr>
      <w:tr>
        <w:trPr>
          <w:cantSplit/>
          <w:del w:id="96" w:author="Master Repository Process" w:date="2021-08-01T12:35:00Z"/>
        </w:trPr>
        <w:tc>
          <w:tcPr>
            <w:tcW w:w="6178" w:type="dxa"/>
          </w:tcPr>
          <w:p>
            <w:pPr>
              <w:pStyle w:val="TableNAm"/>
              <w:rPr>
                <w:del w:id="97" w:author="Master Repository Process" w:date="2021-08-01T12:35:00Z"/>
              </w:rPr>
            </w:pPr>
            <w:del w:id="98" w:author="Master Repository Process" w:date="2021-08-01T12:35:00Z">
              <w:r>
                <w:rPr>
                  <w:i/>
                </w:rPr>
                <w:delText>Ozone Protection and Synthetic Greenhouse Gas Management Act 1989</w:delText>
              </w:r>
            </w:del>
          </w:p>
        </w:tc>
      </w:tr>
      <w:tr>
        <w:trPr>
          <w:cantSplit/>
          <w:del w:id="99" w:author="Master Repository Process" w:date="2021-08-01T12:35:00Z"/>
        </w:trPr>
        <w:tc>
          <w:tcPr>
            <w:tcW w:w="6178" w:type="dxa"/>
          </w:tcPr>
          <w:p>
            <w:pPr>
              <w:pStyle w:val="TableNAm"/>
              <w:rPr>
                <w:del w:id="100" w:author="Master Repository Process" w:date="2021-08-01T12:35:00Z"/>
              </w:rPr>
            </w:pPr>
            <w:del w:id="101" w:author="Master Repository Process" w:date="2021-08-01T12:35:00Z">
              <w:r>
                <w:rPr>
                  <w:i/>
                </w:rPr>
                <w:delText>Ozone Protection and Synthetic Greenhouse Gas (Manufacture Levy) Act 1995</w:delText>
              </w:r>
            </w:del>
          </w:p>
        </w:tc>
      </w:tr>
      <w:tr>
        <w:trPr>
          <w:cantSplit/>
          <w:del w:id="102" w:author="Master Repository Process" w:date="2021-08-01T12:35:00Z"/>
        </w:trPr>
        <w:tc>
          <w:tcPr>
            <w:tcW w:w="6178" w:type="dxa"/>
          </w:tcPr>
          <w:p>
            <w:pPr>
              <w:pStyle w:val="TableNAm"/>
              <w:rPr>
                <w:del w:id="103" w:author="Master Repository Process" w:date="2021-08-01T12:35:00Z"/>
              </w:rPr>
            </w:pPr>
            <w:del w:id="104" w:author="Master Repository Process" w:date="2021-08-01T12:35:00Z">
              <w:r>
                <w:rPr>
                  <w:i/>
                </w:rPr>
                <w:delText>Ozone Protection and Synthetic Greenhouse Gas (Manufacture Levy) Amendment Act 2011</w:delText>
              </w:r>
            </w:del>
          </w:p>
        </w:tc>
      </w:tr>
    </w:tbl>
    <w:p>
      <w:pPr>
        <w:pStyle w:val="Subsection"/>
        <w:rPr>
          <w:del w:id="105" w:author="Master Repository Process" w:date="2021-08-01T12:35:00Z"/>
        </w:rPr>
      </w:pPr>
      <w:del w:id="106" w:author="Master Repository Process" w:date="2021-08-01T12:35:00Z">
        <w:r>
          <w:tab/>
          <w:delText>(2)</w:delText>
        </w:r>
        <w:r>
          <w:tab/>
          <w:delText>A reference in a provision of Schedules 1 or 2 to the carbon component is a reference to the amount specified for that provision in Schedule 2A.</w:delText>
        </w:r>
      </w:del>
    </w:p>
    <w:p>
      <w:pPr>
        <w:pStyle w:val="Ednotesection"/>
      </w:pPr>
      <w:del w:id="107" w:author="Master Repository Process" w:date="2021-08-01T12:35:00Z">
        <w:r>
          <w:tab/>
          <w:delText>[By</w:delText>
        </w:r>
        <w:r>
          <w:noBreakHyphen/>
          <w:delText>law 4A inserted</w:delText>
        </w:r>
      </w:del>
      <w:ins w:id="108" w:author="Master Repository Process" w:date="2021-08-01T12:35:00Z">
        <w:r>
          <w:t>Deleted</w:t>
        </w:r>
      </w:ins>
      <w:r>
        <w:t xml:space="preserve"> in Gazette </w:t>
      </w:r>
      <w:del w:id="109" w:author="Master Repository Process" w:date="2021-08-01T12:35:00Z">
        <w:r>
          <w:delText>29 Jun 2012</w:delText>
        </w:r>
      </w:del>
      <w:ins w:id="110" w:author="Master Repository Process" w:date="2021-08-01T12:35:00Z">
        <w:r>
          <w:t>22 Aug 2014</w:t>
        </w:r>
      </w:ins>
      <w:r>
        <w:t xml:space="preserve"> p. </w:t>
      </w:r>
      <w:del w:id="111" w:author="Master Repository Process" w:date="2021-08-01T12:35:00Z">
        <w:r>
          <w:delText>2900-2; amended in Gazette 30 Aug 2013 p. 4093</w:delText>
        </w:r>
      </w:del>
      <w:ins w:id="112" w:author="Master Repository Process" w:date="2021-08-01T12:35:00Z">
        <w:r>
          <w:t>3017</w:t>
        </w:r>
      </w:ins>
      <w:r>
        <w:t>.]</w:t>
      </w:r>
    </w:p>
    <w:p>
      <w:pPr>
        <w:pStyle w:val="Heading5"/>
        <w:rPr>
          <w:snapToGrid w:val="0"/>
        </w:rPr>
      </w:pPr>
      <w:bookmarkStart w:id="113" w:name="_Toc396402180"/>
      <w:bookmarkStart w:id="114" w:name="_Toc391911848"/>
      <w:r>
        <w:rPr>
          <w:rStyle w:val="CharSectno"/>
        </w:rPr>
        <w:t>4</w:t>
      </w:r>
      <w:r>
        <w:t>.</w:t>
      </w:r>
      <w:r>
        <w:tab/>
      </w:r>
      <w:r>
        <w:rPr>
          <w:snapToGrid w:val="0"/>
        </w:rPr>
        <w:t>Electricity charges</w:t>
      </w:r>
      <w:bookmarkEnd w:id="113"/>
      <w:bookmarkEnd w:id="114"/>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115" w:name="_Toc396402181"/>
      <w:bookmarkStart w:id="116" w:name="_Toc391911849"/>
      <w:r>
        <w:rPr>
          <w:rStyle w:val="CharSectno"/>
        </w:rPr>
        <w:t>5</w:t>
      </w:r>
      <w:r>
        <w:t>.</w:t>
      </w:r>
      <w:r>
        <w:tab/>
        <w:t>Application of residential tariffs</w:t>
      </w:r>
      <w:bookmarkEnd w:id="115"/>
      <w:bookmarkEnd w:id="11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17" w:name="_Toc396402182"/>
      <w:bookmarkStart w:id="118" w:name="_Toc391911850"/>
      <w:r>
        <w:rPr>
          <w:rStyle w:val="CharSectno"/>
        </w:rPr>
        <w:t>6</w:t>
      </w:r>
      <w:r>
        <w:t>.</w:t>
      </w:r>
      <w:r>
        <w:tab/>
        <w:t>Meter rental</w:t>
      </w:r>
      <w:bookmarkEnd w:id="117"/>
      <w:bookmarkEnd w:id="11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19" w:name="_Toc396402183"/>
      <w:bookmarkStart w:id="120" w:name="_Toc391911851"/>
      <w:r>
        <w:rPr>
          <w:rStyle w:val="CharSectno"/>
        </w:rPr>
        <w:t>7</w:t>
      </w:r>
      <w:r>
        <w:t>.</w:t>
      </w:r>
      <w:r>
        <w:tab/>
        <w:t>Fees</w:t>
      </w:r>
      <w:bookmarkEnd w:id="119"/>
      <w:bookmarkEnd w:id="120"/>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121" w:name="_Toc396402184"/>
      <w:bookmarkStart w:id="122" w:name="_Toc391911852"/>
      <w:r>
        <w:rPr>
          <w:rStyle w:val="CharSectno"/>
        </w:rPr>
        <w:t>8</w:t>
      </w:r>
      <w:r>
        <w:t>.</w:t>
      </w:r>
      <w:r>
        <w:tab/>
        <w:t>Payment</w:t>
      </w:r>
      <w:bookmarkEnd w:id="121"/>
      <w:bookmarkEnd w:id="122"/>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23" w:name="_Toc396402185"/>
      <w:bookmarkStart w:id="124" w:name="_Toc391911853"/>
      <w:r>
        <w:rPr>
          <w:rStyle w:val="CharSectno"/>
        </w:rPr>
        <w:t>10</w:t>
      </w:r>
      <w:r>
        <w:t>.</w:t>
      </w:r>
      <w:r>
        <w:tab/>
        <w:t>Calculation of charges</w:t>
      </w:r>
      <w:bookmarkEnd w:id="123"/>
      <w:bookmarkEnd w:id="124"/>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125" w:name="_Toc396402186"/>
      <w:bookmarkStart w:id="126" w:name="_Toc391911854"/>
      <w:r>
        <w:rPr>
          <w:rStyle w:val="CharSectno"/>
        </w:rPr>
        <w:t>11</w:t>
      </w:r>
      <w:r>
        <w:t>.</w:t>
      </w:r>
      <w:r>
        <w:tab/>
        <w:t>Changes in rates</w:t>
      </w:r>
      <w:bookmarkEnd w:id="125"/>
      <w:bookmarkEnd w:id="126"/>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7" w:name="_Toc396402187"/>
      <w:bookmarkStart w:id="128" w:name="_Toc391911855"/>
      <w:r>
        <w:rPr>
          <w:rStyle w:val="CharSectno"/>
        </w:rPr>
        <w:t>12</w:t>
      </w:r>
      <w:r>
        <w:t>.</w:t>
      </w:r>
      <w:r>
        <w:tab/>
        <w:t>Prescribed rate of interest for s. 62(16) of the Act</w:t>
      </w:r>
      <w:bookmarkEnd w:id="127"/>
      <w:bookmarkEnd w:id="128"/>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9" w:name="_Toc396400709"/>
      <w:bookmarkStart w:id="130" w:name="_Toc396400886"/>
      <w:bookmarkStart w:id="131" w:name="_Toc396400958"/>
      <w:bookmarkStart w:id="132" w:name="_Toc396401676"/>
      <w:bookmarkStart w:id="133" w:name="_Toc396402188"/>
      <w:bookmarkStart w:id="134" w:name="_Toc391911856"/>
      <w:r>
        <w:rPr>
          <w:rStyle w:val="CharSchNo"/>
        </w:rPr>
        <w:t>Schedule 1</w:t>
      </w:r>
      <w:r>
        <w:rPr>
          <w:rStyle w:val="CharSDivNo"/>
        </w:rPr>
        <w:t> </w:t>
      </w:r>
      <w:r>
        <w:t>—</w:t>
      </w:r>
      <w:r>
        <w:rPr>
          <w:rStyle w:val="CharSDivText"/>
        </w:rPr>
        <w:t> </w:t>
      </w:r>
      <w:r>
        <w:rPr>
          <w:rStyle w:val="CharSchText"/>
        </w:rPr>
        <w:t>Supply charges</w:t>
      </w:r>
      <w:bookmarkEnd w:id="129"/>
      <w:bookmarkEnd w:id="130"/>
      <w:bookmarkEnd w:id="131"/>
      <w:bookmarkEnd w:id="132"/>
      <w:bookmarkEnd w:id="133"/>
    </w:p>
    <w:p>
      <w:pPr>
        <w:pStyle w:val="yShoulderClause"/>
      </w:pPr>
      <w:r>
        <w:t>[bl. 3,</w:t>
      </w:r>
      <w:del w:id="135" w:author="Master Repository Process" w:date="2021-08-01T12:35:00Z">
        <w:r>
          <w:rPr>
            <w:szCs w:val="22"/>
          </w:rPr>
          <w:delText xml:space="preserve"> 4A(2),</w:delText>
        </w:r>
      </w:del>
      <w:r>
        <w:t xml:space="preserve"> 4(1) and 10(1)]</w:t>
      </w:r>
    </w:p>
    <w:p>
      <w:pPr>
        <w:pStyle w:val="yFootnoteheading"/>
      </w:pPr>
      <w:r>
        <w:tab/>
        <w:t xml:space="preserve">[Heading inserted in Gazette </w:t>
      </w:r>
      <w:del w:id="136" w:author="Master Repository Process" w:date="2021-08-01T12:35:00Z">
        <w:r>
          <w:delText>26 Mar 2010</w:delText>
        </w:r>
      </w:del>
      <w:ins w:id="137" w:author="Master Repository Process" w:date="2021-08-01T12:35:00Z">
        <w:r>
          <w:t>22 Aug 2014</w:t>
        </w:r>
      </w:ins>
      <w:r>
        <w:t xml:space="preserve"> p. </w:t>
      </w:r>
      <w:del w:id="138" w:author="Master Repository Process" w:date="2021-08-01T12:35:00Z">
        <w:r>
          <w:delText>1180; amended in Gazette 29 Jun 2012 p. 2902</w:delText>
        </w:r>
      </w:del>
      <w:ins w:id="139" w:author="Master Repository Process" w:date="2021-08-01T12:35:00Z">
        <w:r>
          <w:t>3018</w:t>
        </w:r>
      </w:ins>
      <w:r>
        <w:t>.]</w:t>
      </w:r>
    </w:p>
    <w:p>
      <w:pPr>
        <w:pStyle w:val="yHeading5"/>
      </w:pPr>
      <w:bookmarkStart w:id="140" w:name="_Toc396402189"/>
      <w:bookmarkStart w:id="141" w:name="_Toc391911857"/>
      <w:r>
        <w:rPr>
          <w:rStyle w:val="CharSClsNo"/>
        </w:rPr>
        <w:t>1</w:t>
      </w:r>
      <w:r>
        <w:t>.</w:t>
      </w:r>
      <w:r>
        <w:tab/>
        <w:t>Terms used</w:t>
      </w:r>
      <w:bookmarkEnd w:id="140"/>
      <w:bookmarkEnd w:id="141"/>
    </w:p>
    <w:p>
      <w:pPr>
        <w:pStyle w:val="ySubsection"/>
      </w:pPr>
      <w:r>
        <w:tab/>
      </w:r>
      <w:r>
        <w:tab/>
        <w:t xml:space="preserve">In this Schedule — </w:t>
      </w:r>
    </w:p>
    <w:p>
      <w:pPr>
        <w:pStyle w:val="yDefstart"/>
      </w:pPr>
      <w:r>
        <w:tab/>
      </w:r>
      <w:r>
        <w:rPr>
          <w:b/>
          <w:i/>
        </w:rPr>
        <w:t>North West interconnected system</w:t>
      </w:r>
      <w:r>
        <w:t xml:space="preserve"> has the meaning given in the </w:t>
      </w:r>
      <w:r>
        <w:rPr>
          <w:i/>
        </w:rPr>
        <w:t>Electricity Transmission and Distribution Systems (Access) Act</w:t>
      </w:r>
      <w:del w:id="142" w:author="Master Repository Process" w:date="2021-08-01T12:35:00Z">
        <w:r>
          <w:rPr>
            <w:i/>
            <w:iCs/>
          </w:rPr>
          <w:delText xml:space="preserve"> </w:delText>
        </w:r>
      </w:del>
      <w:ins w:id="143" w:author="Master Repository Process" w:date="2021-08-01T12:35:00Z">
        <w:r>
          <w:rPr>
            <w:i/>
          </w:rPr>
          <w:t> </w:t>
        </w:r>
      </w:ins>
      <w:r>
        <w:rPr>
          <w:i/>
        </w:rPr>
        <w:t>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rPr>
        <w:t>Electricity Industry Act 2004</w:t>
      </w:r>
      <w:r>
        <w:t xml:space="preserve"> section 3.</w:t>
      </w:r>
    </w:p>
    <w:p>
      <w:pPr>
        <w:pStyle w:val="yFootnotesection"/>
      </w:pPr>
      <w:r>
        <w:tab/>
        <w:t xml:space="preserve">[Clause 1 inserted in Gazette </w:t>
      </w:r>
      <w:del w:id="144" w:author="Master Repository Process" w:date="2021-08-01T12:35:00Z">
        <w:r>
          <w:delText>26 Mar 2010</w:delText>
        </w:r>
      </w:del>
      <w:ins w:id="145" w:author="Master Repository Process" w:date="2021-08-01T12:35:00Z">
        <w:r>
          <w:t>22 Aug 2014</w:t>
        </w:r>
      </w:ins>
      <w:r>
        <w:t xml:space="preserve"> p. </w:t>
      </w:r>
      <w:del w:id="146" w:author="Master Repository Process" w:date="2021-08-01T12:35:00Z">
        <w:r>
          <w:delText>1180</w:delText>
        </w:r>
      </w:del>
      <w:ins w:id="147" w:author="Master Repository Process" w:date="2021-08-01T12:35:00Z">
        <w:r>
          <w:t>3018</w:t>
        </w:r>
      </w:ins>
      <w:r>
        <w:t>.]</w:t>
      </w:r>
    </w:p>
    <w:p>
      <w:pPr>
        <w:pStyle w:val="yHeading5"/>
      </w:pPr>
      <w:bookmarkStart w:id="148" w:name="_Toc396402190"/>
      <w:bookmarkStart w:id="149" w:name="_Toc391911858"/>
      <w:r>
        <w:rPr>
          <w:rStyle w:val="CharSClsNo"/>
        </w:rPr>
        <w:t>2</w:t>
      </w:r>
      <w:r>
        <w:t>.</w:t>
      </w:r>
      <w:r>
        <w:tab/>
        <w:t>Tariff L2 (general supply — low/medium voltage tariff)</w:t>
      </w:r>
      <w:bookmarkEnd w:id="148"/>
      <w:bookmarkEnd w:id="14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42.8472 cents per day; and</w:t>
      </w:r>
    </w:p>
    <w:p>
      <w:pPr>
        <w:pStyle w:val="yIndenta"/>
      </w:pPr>
      <w:r>
        <w:tab/>
        <w:t>(b)</w:t>
      </w:r>
      <w:r>
        <w:tab/>
        <w:t xml:space="preserve">a charge for metered consumption at the rate of — </w:t>
      </w:r>
    </w:p>
    <w:p>
      <w:pPr>
        <w:pStyle w:val="yIndenti0"/>
      </w:pPr>
      <w:r>
        <w:tab/>
        <w:t>(i)</w:t>
      </w:r>
      <w:r>
        <w:tab/>
      </w:r>
      <w:del w:id="150" w:author="Master Repository Process" w:date="2021-08-01T12:35:00Z">
        <w:r>
          <w:delText>30.5658</w:delText>
        </w:r>
      </w:del>
      <w:ins w:id="151" w:author="Master Repository Process" w:date="2021-08-01T12:35:00Z">
        <w:r>
          <w:t>28.1603</w:t>
        </w:r>
      </w:ins>
      <w:r>
        <w:t xml:space="preserve"> cents </w:t>
      </w:r>
      <w:del w:id="152" w:author="Master Repository Process" w:date="2021-08-01T12:35:00Z">
        <w:r>
          <w:delText xml:space="preserve">(being 28.7612 cents plus the carbon component) </w:delText>
        </w:r>
      </w:del>
      <w:r>
        <w:t>per unit for the first 1 650 units per day; and</w:t>
      </w:r>
    </w:p>
    <w:p>
      <w:pPr>
        <w:pStyle w:val="yIndenti0"/>
      </w:pPr>
      <w:r>
        <w:tab/>
        <w:t>(ii)</w:t>
      </w:r>
      <w:r>
        <w:tab/>
      </w:r>
      <w:del w:id="153" w:author="Master Repository Process" w:date="2021-08-01T12:35:00Z">
        <w:r>
          <w:rPr>
            <w:szCs w:val="22"/>
          </w:rPr>
          <w:delText>27.8157</w:delText>
        </w:r>
      </w:del>
      <w:ins w:id="154" w:author="Master Repository Process" w:date="2021-08-01T12:35:00Z">
        <w:r>
          <w:t>25.4102</w:t>
        </w:r>
      </w:ins>
      <w:r>
        <w:t xml:space="preserve"> cents</w:t>
      </w:r>
      <w:del w:id="155" w:author="Master Repository Process" w:date="2021-08-01T12:35:00Z">
        <w:r>
          <w:delText xml:space="preserve"> (being </w:delText>
        </w:r>
        <w:r>
          <w:rPr>
            <w:szCs w:val="22"/>
          </w:rPr>
          <w:delText>26.0111</w:delText>
        </w:r>
        <w:r>
          <w:delText xml:space="preserve"> cents plus the carbon component)</w:delText>
        </w:r>
      </w:del>
      <w:r>
        <w:t xml:space="preserve">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 xml:space="preserve">[Clause 2 inserted in Gazette </w:t>
      </w:r>
      <w:del w:id="156" w:author="Master Repository Process" w:date="2021-08-01T12:35:00Z">
        <w:r>
          <w:delText>26 Mar 2010 p. 1180-1; amended in Gazette 24 Jun 2011 p. 2495</w:delText>
        </w:r>
        <w:r>
          <w:noBreakHyphen/>
          <w:delText>6; 29 Jun 2012 p. 2902; 14 Jun 2013 p. 2223; 27 Jun 2014 p. 2320-1</w:delText>
        </w:r>
      </w:del>
      <w:ins w:id="157" w:author="Master Repository Process" w:date="2021-08-01T12:35:00Z">
        <w:r>
          <w:t>22 Aug 2014 p. 3018</w:t>
        </w:r>
      </w:ins>
      <w:r>
        <w:t>.]</w:t>
      </w:r>
    </w:p>
    <w:p>
      <w:pPr>
        <w:pStyle w:val="yHeading5"/>
      </w:pPr>
      <w:bookmarkStart w:id="158" w:name="_Toc396402191"/>
      <w:bookmarkStart w:id="159" w:name="_Toc391911859"/>
      <w:r>
        <w:rPr>
          <w:rStyle w:val="CharSClsNo"/>
        </w:rPr>
        <w:t>3</w:t>
      </w:r>
      <w:r>
        <w:t>.</w:t>
      </w:r>
      <w:r>
        <w:tab/>
        <w:t>Tariff L4 (general supply — low/medium voltage tariff)</w:t>
      </w:r>
      <w:bookmarkEnd w:id="158"/>
      <w:bookmarkEnd w:id="159"/>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54.9960 cents per day; and</w:t>
      </w:r>
    </w:p>
    <w:p>
      <w:pPr>
        <w:pStyle w:val="yIndenta"/>
      </w:pPr>
      <w:r>
        <w:tab/>
        <w:t>(b)</w:t>
      </w:r>
      <w:r>
        <w:tab/>
        <w:t xml:space="preserve">a charge for metered consumption at the rate of — </w:t>
      </w:r>
    </w:p>
    <w:p>
      <w:pPr>
        <w:pStyle w:val="yIndenti0"/>
      </w:pPr>
      <w:r>
        <w:tab/>
        <w:t>(i)</w:t>
      </w:r>
      <w:r>
        <w:tab/>
      </w:r>
      <w:del w:id="160" w:author="Master Repository Process" w:date="2021-08-01T12:35:00Z">
        <w:r>
          <w:rPr>
            <w:szCs w:val="22"/>
          </w:rPr>
          <w:delText>38.5424</w:delText>
        </w:r>
      </w:del>
      <w:ins w:id="161" w:author="Master Repository Process" w:date="2021-08-01T12:35:00Z">
        <w:r>
          <w:t>36.1369</w:t>
        </w:r>
      </w:ins>
      <w:r>
        <w:t xml:space="preserve"> cents </w:t>
      </w:r>
      <w:del w:id="162" w:author="Master Repository Process" w:date="2021-08-01T12:35:00Z">
        <w:r>
          <w:delText xml:space="preserve">(being </w:delText>
        </w:r>
        <w:r>
          <w:rPr>
            <w:szCs w:val="22"/>
          </w:rPr>
          <w:delText>36.7378</w:delText>
        </w:r>
        <w:r>
          <w:delText xml:space="preserve"> cents plus the carbon component) </w:delText>
        </w:r>
      </w:del>
      <w:r>
        <w:t>per unit for the first 1 650 units per day; and</w:t>
      </w:r>
    </w:p>
    <w:p>
      <w:pPr>
        <w:pStyle w:val="yIndenti0"/>
      </w:pPr>
      <w:r>
        <w:tab/>
        <w:t>(ii)</w:t>
      </w:r>
      <w:r>
        <w:tab/>
      </w:r>
      <w:del w:id="163" w:author="Master Repository Process" w:date="2021-08-01T12:35:00Z">
        <w:r>
          <w:rPr>
            <w:szCs w:val="22"/>
          </w:rPr>
          <w:delText>35.0230</w:delText>
        </w:r>
      </w:del>
      <w:ins w:id="164" w:author="Master Repository Process" w:date="2021-08-01T12:35:00Z">
        <w:r>
          <w:t>32.6175</w:t>
        </w:r>
      </w:ins>
      <w:r>
        <w:t xml:space="preserve"> cents</w:t>
      </w:r>
      <w:del w:id="165" w:author="Master Repository Process" w:date="2021-08-01T12:35:00Z">
        <w:r>
          <w:delText xml:space="preserve"> (being </w:delText>
        </w:r>
        <w:r>
          <w:rPr>
            <w:szCs w:val="22"/>
          </w:rPr>
          <w:delText>33.2184</w:delText>
        </w:r>
        <w:r>
          <w:delText xml:space="preserve"> cents plus the carbon component)</w:delText>
        </w:r>
      </w:del>
      <w:r>
        <w:t xml:space="preserve">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 xml:space="preserve">[Clause 3 inserted in Gazette </w:t>
      </w:r>
      <w:del w:id="166" w:author="Master Repository Process" w:date="2021-08-01T12:35:00Z">
        <w:r>
          <w:delText>26 Mar 2010 p. 1181; amended in Gazette 24 Jun 2011 p. 2496; 29 Jun 2012 p. 2903; 14 Jun 2013 p. 2223; 27 Jun 2014 p. 2321</w:delText>
        </w:r>
      </w:del>
      <w:ins w:id="167" w:author="Master Repository Process" w:date="2021-08-01T12:35:00Z">
        <w:r>
          <w:t>22 Aug 2014 p. 3018</w:t>
        </w:r>
        <w:r>
          <w:noBreakHyphen/>
          <w:t>19</w:t>
        </w:r>
      </w:ins>
      <w:r>
        <w:t>.]</w:t>
      </w:r>
    </w:p>
    <w:p>
      <w:pPr>
        <w:pStyle w:val="yHeading5"/>
      </w:pPr>
      <w:bookmarkStart w:id="168" w:name="_Toc396402192"/>
      <w:bookmarkStart w:id="169" w:name="_Toc391911860"/>
      <w:r>
        <w:rPr>
          <w:rStyle w:val="CharSClsNo"/>
        </w:rPr>
        <w:t>4</w:t>
      </w:r>
      <w:r>
        <w:t>.</w:t>
      </w:r>
      <w:r>
        <w:tab/>
        <w:t>Tariff M2 (general supply — high voltage tariff)</w:t>
      </w:r>
      <w:bookmarkEnd w:id="168"/>
      <w:bookmarkEnd w:id="169"/>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61.7368 cents per day; and</w:t>
      </w:r>
    </w:p>
    <w:p>
      <w:pPr>
        <w:pStyle w:val="yIndenta"/>
      </w:pPr>
      <w:r>
        <w:tab/>
        <w:t>(b)</w:t>
      </w:r>
      <w:r>
        <w:tab/>
        <w:t>a charge for metered consumption at the rate of —</w:t>
      </w:r>
      <w:del w:id="170" w:author="Master Repository Process" w:date="2021-08-01T12:35:00Z">
        <w:r>
          <w:delText> </w:delText>
        </w:r>
      </w:del>
      <w:ins w:id="171" w:author="Master Repository Process" w:date="2021-08-01T12:35:00Z">
        <w:r>
          <w:t xml:space="preserve"> </w:t>
        </w:r>
      </w:ins>
    </w:p>
    <w:p>
      <w:pPr>
        <w:pStyle w:val="yIndenti0"/>
      </w:pPr>
      <w:r>
        <w:tab/>
        <w:t>(i)</w:t>
      </w:r>
      <w:r>
        <w:tab/>
      </w:r>
      <w:del w:id="172" w:author="Master Repository Process" w:date="2021-08-01T12:35:00Z">
        <w:r>
          <w:rPr>
            <w:szCs w:val="22"/>
          </w:rPr>
          <w:delText>41.5984</w:delText>
        </w:r>
      </w:del>
      <w:ins w:id="173" w:author="Master Repository Process" w:date="2021-08-01T12:35:00Z">
        <w:r>
          <w:t>39.1929</w:t>
        </w:r>
      </w:ins>
      <w:r>
        <w:t xml:space="preserve"> cents </w:t>
      </w:r>
      <w:del w:id="174" w:author="Master Repository Process" w:date="2021-08-01T12:35:00Z">
        <w:r>
          <w:delText xml:space="preserve">(being </w:delText>
        </w:r>
        <w:r>
          <w:rPr>
            <w:szCs w:val="22"/>
          </w:rPr>
          <w:delText>39.7938 cents</w:delText>
        </w:r>
        <w:r>
          <w:delText xml:space="preserve"> plus the carbon component) </w:delText>
        </w:r>
      </w:del>
      <w:r>
        <w:t>per unit for the first 1 650 units per day; and</w:t>
      </w:r>
    </w:p>
    <w:p>
      <w:pPr>
        <w:pStyle w:val="yIndenti0"/>
      </w:pPr>
      <w:r>
        <w:tab/>
        <w:t>(ii)</w:t>
      </w:r>
      <w:r>
        <w:tab/>
      </w:r>
      <w:del w:id="175" w:author="Master Repository Process" w:date="2021-08-01T12:35:00Z">
        <w:r>
          <w:rPr>
            <w:szCs w:val="22"/>
          </w:rPr>
          <w:delText>37.6054 cents</w:delText>
        </w:r>
        <w:r>
          <w:delText xml:space="preserve"> (being </w:delText>
        </w:r>
      </w:del>
      <w:r>
        <w:t>35.</w:t>
      </w:r>
      <w:del w:id="176" w:author="Master Repository Process" w:date="2021-08-01T12:35:00Z">
        <w:r>
          <w:rPr>
            <w:szCs w:val="22"/>
          </w:rPr>
          <w:delText>8008</w:delText>
        </w:r>
      </w:del>
      <w:ins w:id="177" w:author="Master Repository Process" w:date="2021-08-01T12:35:00Z">
        <w:r>
          <w:t>1999</w:t>
        </w:r>
      </w:ins>
      <w:r>
        <w:t xml:space="preserve"> cents </w:t>
      </w:r>
      <w:del w:id="178" w:author="Master Repository Process" w:date="2021-08-01T12:35:00Z">
        <w:r>
          <w:delText xml:space="preserve">plus the carbon component) </w:delText>
        </w:r>
      </w:del>
      <w:r>
        <w:t xml:space="preserve">per unit </w:t>
      </w:r>
      <w:del w:id="179" w:author="Master Repository Process" w:date="2021-08-01T12:35:00Z">
        <w:r>
          <w:delText xml:space="preserve">per day </w:delText>
        </w:r>
      </w:del>
      <w:r>
        <w:t>for all units exceeding 1 650 units</w:t>
      </w:r>
      <w:ins w:id="180" w:author="Master Repository Process" w:date="2021-08-01T12:35:00Z">
        <w:r>
          <w:t xml:space="preserve"> per day</w:t>
        </w:r>
      </w:ins>
      <w:r>
        <w:t>.</w:t>
      </w:r>
    </w:p>
    <w:p>
      <w:pPr>
        <w:pStyle w:val="yFootnotesection"/>
      </w:pPr>
      <w:r>
        <w:tab/>
        <w:t xml:space="preserve">[Clause 4 inserted in Gazette </w:t>
      </w:r>
      <w:del w:id="181" w:author="Master Repository Process" w:date="2021-08-01T12:35:00Z">
        <w:r>
          <w:delText>26 Mar 2010 p. 1181; amended in Gazette 24 Jun 2011 p. 2496; 29 Jun 2012 p. 2903; 14 Jun 2013 p. 2224; 30</w:delText>
        </w:r>
      </w:del>
      <w:ins w:id="182" w:author="Master Repository Process" w:date="2021-08-01T12:35:00Z">
        <w:r>
          <w:t>22</w:t>
        </w:r>
      </w:ins>
      <w:r>
        <w:t> Aug </w:t>
      </w:r>
      <w:del w:id="183" w:author="Master Repository Process" w:date="2021-08-01T12:35:00Z">
        <w:r>
          <w:delText xml:space="preserve">2013 p. 4094; 27 Jun </w:delText>
        </w:r>
      </w:del>
      <w:r>
        <w:t>2014 p. </w:t>
      </w:r>
      <w:del w:id="184" w:author="Master Repository Process" w:date="2021-08-01T12:35:00Z">
        <w:r>
          <w:delText>2321</w:delText>
        </w:r>
      </w:del>
      <w:ins w:id="185" w:author="Master Repository Process" w:date="2021-08-01T12:35:00Z">
        <w:r>
          <w:t>3019</w:t>
        </w:r>
      </w:ins>
      <w:r>
        <w:t>.]</w:t>
      </w:r>
    </w:p>
    <w:p>
      <w:pPr>
        <w:pStyle w:val="yHeading5"/>
      </w:pPr>
      <w:bookmarkStart w:id="186" w:name="_Toc396402193"/>
      <w:bookmarkStart w:id="187" w:name="_Toc391911861"/>
      <w:r>
        <w:rPr>
          <w:rStyle w:val="CharSClsNo"/>
        </w:rPr>
        <w:t>5</w:t>
      </w:r>
      <w:r>
        <w:t>.</w:t>
      </w:r>
      <w:r>
        <w:tab/>
        <w:t>Tariff N2 (regional non</w:t>
      </w:r>
      <w:r>
        <w:noBreakHyphen/>
        <w:t>integrated systems — cost of supply tariff)</w:t>
      </w:r>
      <w:bookmarkEnd w:id="186"/>
      <w:bookmarkEnd w:id="187"/>
    </w:p>
    <w:p>
      <w:pPr>
        <w:pStyle w:val="ySubsection"/>
      </w:pPr>
      <w:r>
        <w:tab/>
        <w:t>(1)</w:t>
      </w:r>
      <w:r>
        <w:tab/>
        <w:t>Tariff N2 applies to electricity supplied from a regional non</w:t>
      </w:r>
      <w:r>
        <w:noBreakHyphen/>
        <w:t xml:space="preserve">integrated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N2 comprises — </w:t>
      </w:r>
    </w:p>
    <w:p>
      <w:pPr>
        <w:pStyle w:val="yIndenta"/>
      </w:pPr>
      <w:r>
        <w:tab/>
        <w:t>(a)</w:t>
      </w:r>
      <w:r>
        <w:tab/>
        <w:t>a fixed charge at the rate of 626.0430 cents per day; and</w:t>
      </w:r>
    </w:p>
    <w:p>
      <w:pPr>
        <w:pStyle w:val="yIndenta"/>
      </w:pPr>
      <w:r>
        <w:tab/>
        <w:t>(b)</w:t>
      </w:r>
      <w:r>
        <w:tab/>
        <w:t xml:space="preserve">a charge for metered consumption at the rate of </w:t>
      </w:r>
      <w:del w:id="188" w:author="Master Repository Process" w:date="2021-08-01T12:35:00Z">
        <w:r>
          <w:delText xml:space="preserve">59.6504 cents (being </w:delText>
        </w:r>
      </w:del>
      <w:r>
        <w:t>57.9480 cents</w:t>
      </w:r>
      <w:del w:id="189" w:author="Master Repository Process" w:date="2021-08-01T12:35:00Z">
        <w:r>
          <w:delText xml:space="preserve"> plus the carbon component)</w:delText>
        </w:r>
      </w:del>
      <w:r>
        <w:t xml:space="preserve"> per unit.</w:t>
      </w:r>
    </w:p>
    <w:p>
      <w:pPr>
        <w:pStyle w:val="yFootnotesection"/>
      </w:pPr>
      <w:r>
        <w:tab/>
        <w:t xml:space="preserve">[Clause 5 inserted in Gazette </w:t>
      </w:r>
      <w:del w:id="190" w:author="Master Repository Process" w:date="2021-08-01T12:35:00Z">
        <w:r>
          <w:delText>26 Mar 2010 p. 1182; amended in Gazette 29 Jun 2012 p. 2903-4; 14 Jun 2013 p. 2224; 27 Jun</w:delText>
        </w:r>
      </w:del>
      <w:ins w:id="191" w:author="Master Repository Process" w:date="2021-08-01T12:35:00Z">
        <w:r>
          <w:t>22 Aug</w:t>
        </w:r>
      </w:ins>
      <w:r>
        <w:t> 2014 p. </w:t>
      </w:r>
      <w:del w:id="192" w:author="Master Repository Process" w:date="2021-08-01T12:35:00Z">
        <w:r>
          <w:delText>2320 and 2321</w:delText>
        </w:r>
      </w:del>
      <w:ins w:id="193" w:author="Master Repository Process" w:date="2021-08-01T12:35:00Z">
        <w:r>
          <w:t>3019</w:t>
        </w:r>
      </w:ins>
      <w:r>
        <w:t>.]</w:t>
      </w:r>
    </w:p>
    <w:p>
      <w:pPr>
        <w:pStyle w:val="yHeading5"/>
      </w:pPr>
      <w:bookmarkStart w:id="194" w:name="_Toc396402194"/>
      <w:bookmarkStart w:id="195" w:name="_Toc391911862"/>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94"/>
      <w:bookmarkEnd w:id="195"/>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P2 comprises — </w:t>
      </w:r>
    </w:p>
    <w:p>
      <w:pPr>
        <w:pStyle w:val="yIndenta"/>
      </w:pPr>
      <w:r>
        <w:tab/>
        <w:t>(a)</w:t>
      </w:r>
      <w:r>
        <w:tab/>
        <w:t>a fixed charge at the rate of 626.0430 cents per day; and</w:t>
      </w:r>
    </w:p>
    <w:p>
      <w:pPr>
        <w:pStyle w:val="yIndenta"/>
      </w:pPr>
      <w:r>
        <w:tab/>
        <w:t>(b)</w:t>
      </w:r>
      <w:r>
        <w:tab/>
        <w:t xml:space="preserve">a charge for metered consumption at the rate of </w:t>
      </w:r>
      <w:del w:id="196" w:author="Master Repository Process" w:date="2021-08-01T12:35:00Z">
        <w:r>
          <w:rPr>
            <w:szCs w:val="22"/>
          </w:rPr>
          <w:delText>44.8487</w:delText>
        </w:r>
        <w:r>
          <w:delText xml:space="preserve"> cents (being </w:delText>
        </w:r>
      </w:del>
      <w:r>
        <w:t>42.9550 cents</w:t>
      </w:r>
      <w:del w:id="197" w:author="Master Repository Process" w:date="2021-08-01T12:35:00Z">
        <w:r>
          <w:delText xml:space="preserve"> plus the carbon component)</w:delText>
        </w:r>
      </w:del>
      <w:r>
        <w:t xml:space="preserve"> per unit.</w:t>
      </w:r>
    </w:p>
    <w:p>
      <w:pPr>
        <w:pStyle w:val="yFootnotesection"/>
      </w:pPr>
      <w:r>
        <w:tab/>
        <w:t xml:space="preserve">[Clause 6 inserted in Gazette </w:t>
      </w:r>
      <w:del w:id="198" w:author="Master Repository Process" w:date="2021-08-01T12:35:00Z">
        <w:r>
          <w:delText>26 Mar 2010 p. 1182-3; amended in Gazette 24 Jun 2011 p. 2496; 29 Jun 2012 p. 2904; 14 Jun 2013 p. 2224; 27 Jun</w:delText>
        </w:r>
      </w:del>
      <w:ins w:id="199" w:author="Master Repository Process" w:date="2021-08-01T12:35:00Z">
        <w:r>
          <w:t>22 Aug</w:t>
        </w:r>
      </w:ins>
      <w:r>
        <w:t> 2014 p. </w:t>
      </w:r>
      <w:del w:id="200" w:author="Master Repository Process" w:date="2021-08-01T12:35:00Z">
        <w:r>
          <w:delText>2320 and 2321</w:delText>
        </w:r>
      </w:del>
      <w:ins w:id="201" w:author="Master Repository Process" w:date="2021-08-01T12:35:00Z">
        <w:r>
          <w:t>3019</w:t>
        </w:r>
      </w:ins>
      <w:r>
        <w:t>.]</w:t>
      </w:r>
    </w:p>
    <w:p>
      <w:pPr>
        <w:pStyle w:val="yHeading5"/>
      </w:pPr>
      <w:bookmarkStart w:id="202" w:name="_Toc396402195"/>
      <w:bookmarkStart w:id="203" w:name="_Toc391911863"/>
      <w:r>
        <w:rPr>
          <w:rStyle w:val="CharSClsNo"/>
        </w:rPr>
        <w:t>7</w:t>
      </w:r>
      <w:r>
        <w:t>.</w:t>
      </w:r>
      <w:r>
        <w:tab/>
        <w:t>Tariff A2 (residential tariff)</w:t>
      </w:r>
      <w:bookmarkEnd w:id="202"/>
      <w:bookmarkEnd w:id="203"/>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45.1516 cents per day or, for multiple dwellings supplied through one metered supply point, a fixed charge at the rate of — </w:t>
      </w:r>
    </w:p>
    <w:p>
      <w:pPr>
        <w:pStyle w:val="yIndenti0"/>
      </w:pPr>
      <w:r>
        <w:tab/>
        <w:t>(i)</w:t>
      </w:r>
      <w:r>
        <w:tab/>
        <w:t>45.1516 cents per day for the first dwelling; and</w:t>
      </w:r>
    </w:p>
    <w:p>
      <w:pPr>
        <w:pStyle w:val="yIndenti0"/>
      </w:pPr>
      <w:r>
        <w:tab/>
        <w:t>(ii)</w:t>
      </w:r>
      <w:r>
        <w:tab/>
        <w:t>35.0581 cents per day for each additional dwelling;</w:t>
      </w:r>
    </w:p>
    <w:p>
      <w:pPr>
        <w:pStyle w:val="yIndenta"/>
      </w:pPr>
      <w:r>
        <w:tab/>
      </w:r>
      <w:r>
        <w:tab/>
        <w:t>and</w:t>
      </w:r>
    </w:p>
    <w:p>
      <w:pPr>
        <w:pStyle w:val="yIndenta"/>
      </w:pPr>
      <w:r>
        <w:tab/>
        <w:t>(b)</w:t>
      </w:r>
      <w:r>
        <w:tab/>
        <w:t xml:space="preserve">a charge for metered consumption at the rate of </w:t>
      </w:r>
      <w:del w:id="204" w:author="Master Repository Process" w:date="2021-08-01T12:35:00Z">
        <w:r>
          <w:rPr>
            <w:szCs w:val="22"/>
          </w:rPr>
          <w:delText>27.0016</w:delText>
        </w:r>
        <w:r>
          <w:delText xml:space="preserve"> cents (being </w:delText>
        </w:r>
        <w:r>
          <w:rPr>
            <w:szCs w:val="22"/>
          </w:rPr>
          <w:delText>25.1970</w:delText>
        </w:r>
        <w:r>
          <w:delText xml:space="preserve"> cents plus the carbon component)</w:delText>
        </w:r>
      </w:del>
      <w:ins w:id="205" w:author="Master Repository Process" w:date="2021-08-01T12:35:00Z">
        <w:r>
          <w:t>24.5961 cents</w:t>
        </w:r>
      </w:ins>
      <w:r>
        <w:t xml:space="preserve"> per unit.</w:t>
      </w:r>
    </w:p>
    <w:p>
      <w:pPr>
        <w:pStyle w:val="yFootnotesection"/>
      </w:pPr>
      <w:r>
        <w:tab/>
        <w:t xml:space="preserve">[Clause 7 inserted in Gazette </w:t>
      </w:r>
      <w:del w:id="206" w:author="Master Repository Process" w:date="2021-08-01T12:35:00Z">
        <w:r>
          <w:delText xml:space="preserve">26 Mar 2010 p. 1183; amended in Gazette 24 Jun 2011 p. 2496; 29 Jun 2012 p. 2904-5; 14 Jun 2013 p. 2224; 27 Jun </w:delText>
        </w:r>
      </w:del>
      <w:ins w:id="207" w:author="Master Repository Process" w:date="2021-08-01T12:35:00Z">
        <w:r>
          <w:t>22 Aug </w:t>
        </w:r>
      </w:ins>
      <w:r>
        <w:t>2014 p. </w:t>
      </w:r>
      <w:del w:id="208" w:author="Master Repository Process" w:date="2021-08-01T12:35:00Z">
        <w:r>
          <w:delText>2321</w:delText>
        </w:r>
      </w:del>
      <w:ins w:id="209" w:author="Master Repository Process" w:date="2021-08-01T12:35:00Z">
        <w:r>
          <w:t>3019</w:t>
        </w:r>
        <w:r>
          <w:noBreakHyphen/>
          <w:t>20</w:t>
        </w:r>
      </w:ins>
      <w:r>
        <w:t>.]</w:t>
      </w:r>
    </w:p>
    <w:p>
      <w:pPr>
        <w:pStyle w:val="yHeading5"/>
      </w:pPr>
      <w:bookmarkStart w:id="210" w:name="_Toc396402196"/>
      <w:bookmarkStart w:id="211" w:name="_Toc391911864"/>
      <w:r>
        <w:rPr>
          <w:rStyle w:val="CharSClsNo"/>
        </w:rPr>
        <w:t>8</w:t>
      </w:r>
      <w:r>
        <w:t>.</w:t>
      </w:r>
      <w:r>
        <w:tab/>
        <w:t>Tariff C2 (special community service tariff)</w:t>
      </w:r>
      <w:bookmarkEnd w:id="210"/>
      <w:bookmarkEnd w:id="211"/>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40.7568 cents per day; and</w:t>
      </w:r>
    </w:p>
    <w:p>
      <w:pPr>
        <w:pStyle w:val="yIndenta"/>
      </w:pPr>
      <w:r>
        <w:tab/>
        <w:t>(b)</w:t>
      </w:r>
      <w:r>
        <w:tab/>
        <w:t>a charge for metered consumption at the rate of —</w:t>
      </w:r>
      <w:del w:id="212" w:author="Master Repository Process" w:date="2021-08-01T12:35:00Z">
        <w:r>
          <w:delText> </w:delText>
        </w:r>
      </w:del>
      <w:ins w:id="213" w:author="Master Repository Process" w:date="2021-08-01T12:35:00Z">
        <w:r>
          <w:t xml:space="preserve"> </w:t>
        </w:r>
      </w:ins>
    </w:p>
    <w:p>
      <w:pPr>
        <w:pStyle w:val="yIndenti0"/>
      </w:pPr>
      <w:r>
        <w:tab/>
        <w:t>(i)</w:t>
      </w:r>
      <w:r>
        <w:tab/>
      </w:r>
      <w:del w:id="214" w:author="Master Repository Process" w:date="2021-08-01T12:35:00Z">
        <w:r>
          <w:rPr>
            <w:szCs w:val="22"/>
          </w:rPr>
          <w:delText>24.6214</w:delText>
        </w:r>
      </w:del>
      <w:ins w:id="215" w:author="Master Repository Process" w:date="2021-08-01T12:35:00Z">
        <w:r>
          <w:t>22.2159</w:t>
        </w:r>
      </w:ins>
      <w:r>
        <w:t xml:space="preserve"> cents </w:t>
      </w:r>
      <w:del w:id="216" w:author="Master Repository Process" w:date="2021-08-01T12:35:00Z">
        <w:r>
          <w:delText xml:space="preserve">(being </w:delText>
        </w:r>
        <w:r>
          <w:rPr>
            <w:szCs w:val="22"/>
          </w:rPr>
          <w:delText>22.8168</w:delText>
        </w:r>
        <w:r>
          <w:delText xml:space="preserve"> cents plus the carbon component) </w:delText>
        </w:r>
      </w:del>
      <w:r>
        <w:t>per unit for the first 20 units per day; and</w:t>
      </w:r>
    </w:p>
    <w:p>
      <w:pPr>
        <w:pStyle w:val="yIndenti0"/>
      </w:pPr>
      <w:r>
        <w:tab/>
        <w:t>(ii)</w:t>
      </w:r>
      <w:r>
        <w:tab/>
      </w:r>
      <w:del w:id="217" w:author="Master Repository Process" w:date="2021-08-01T12:35:00Z">
        <w:r>
          <w:rPr>
            <w:szCs w:val="22"/>
          </w:rPr>
          <w:delText>30.2399</w:delText>
        </w:r>
        <w:r>
          <w:delText xml:space="preserve"> cents (being </w:delText>
        </w:r>
        <w:r>
          <w:rPr>
            <w:szCs w:val="22"/>
          </w:rPr>
          <w:delText>28.4353</w:delText>
        </w:r>
        <w:r>
          <w:delText xml:space="preserve"> cents plus the carbon component) </w:delText>
        </w:r>
      </w:del>
      <w:ins w:id="218" w:author="Master Repository Process" w:date="2021-08-01T12:35:00Z">
        <w:r>
          <w:t xml:space="preserve">27.8344 cents </w:t>
        </w:r>
      </w:ins>
      <w:r>
        <w:t>for the next 1 630 units per day; and</w:t>
      </w:r>
    </w:p>
    <w:p>
      <w:pPr>
        <w:pStyle w:val="yIndenti0"/>
      </w:pPr>
      <w:r>
        <w:tab/>
        <w:t>(iii)</w:t>
      </w:r>
      <w:r>
        <w:tab/>
      </w:r>
      <w:del w:id="219" w:author="Master Repository Process" w:date="2021-08-01T12:35:00Z">
        <w:r>
          <w:rPr>
            <w:szCs w:val="22"/>
          </w:rPr>
          <w:delText>27.5217</w:delText>
        </w:r>
        <w:r>
          <w:delText xml:space="preserve"> cents (being </w:delText>
        </w:r>
      </w:del>
      <w:r>
        <w:t>25.</w:t>
      </w:r>
      <w:del w:id="220" w:author="Master Repository Process" w:date="2021-08-01T12:35:00Z">
        <w:r>
          <w:rPr>
            <w:szCs w:val="22"/>
          </w:rPr>
          <w:delText>7171</w:delText>
        </w:r>
      </w:del>
      <w:ins w:id="221" w:author="Master Repository Process" w:date="2021-08-01T12:35:00Z">
        <w:r>
          <w:t>1162</w:t>
        </w:r>
      </w:ins>
      <w:r>
        <w:t xml:space="preserve"> cents </w:t>
      </w:r>
      <w:del w:id="222" w:author="Master Repository Process" w:date="2021-08-01T12:35:00Z">
        <w:r>
          <w:delText xml:space="preserve">plus the carbon component) </w:delText>
        </w:r>
      </w:del>
      <w:r>
        <w:t xml:space="preserve">per unit </w:t>
      </w:r>
      <w:del w:id="223" w:author="Master Repository Process" w:date="2021-08-01T12:35:00Z">
        <w:r>
          <w:delText xml:space="preserve">per day </w:delText>
        </w:r>
      </w:del>
      <w:r>
        <w:t>for all units exceeding 1 650 units</w:t>
      </w:r>
      <w:ins w:id="224" w:author="Master Repository Process" w:date="2021-08-01T12:35:00Z">
        <w:r>
          <w:t xml:space="preserve"> per day</w:t>
        </w:r>
      </w:ins>
      <w:r>
        <w:t>.</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 xml:space="preserve">[Clause 8 inserted in Gazette </w:t>
      </w:r>
      <w:del w:id="225" w:author="Master Repository Process" w:date="2021-08-01T12:35:00Z">
        <w:r>
          <w:delText>26 Mar 2010 p. 1183-4; amended in Gazette 24 Jun 2011 p. 2496; 29 Jun 2012 p. 2905; 14 Jun 2013 p. 2224; 27 Jun 2014 p. 2321-2</w:delText>
        </w:r>
      </w:del>
      <w:ins w:id="226" w:author="Master Repository Process" w:date="2021-08-01T12:35:00Z">
        <w:r>
          <w:t>22 Aug 2014 p. 3020</w:t>
        </w:r>
      </w:ins>
      <w:r>
        <w:t>.]</w:t>
      </w:r>
    </w:p>
    <w:p>
      <w:pPr>
        <w:pStyle w:val="yHeading5"/>
      </w:pPr>
      <w:bookmarkStart w:id="227" w:name="_Toc396402197"/>
      <w:bookmarkStart w:id="228" w:name="_Toc391911865"/>
      <w:r>
        <w:rPr>
          <w:rStyle w:val="CharSClsNo"/>
        </w:rPr>
        <w:t>9</w:t>
      </w:r>
      <w:r>
        <w:t>.</w:t>
      </w:r>
      <w:r>
        <w:tab/>
        <w:t>Tariff D2 (special tariff for certain premises)</w:t>
      </w:r>
      <w:bookmarkEnd w:id="227"/>
      <w:bookmarkEnd w:id="22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37.9691 cents per day; and</w:t>
      </w:r>
    </w:p>
    <w:p>
      <w:pPr>
        <w:pStyle w:val="yIndenta"/>
      </w:pPr>
      <w:r>
        <w:tab/>
        <w:t>(b)</w:t>
      </w:r>
      <w:r>
        <w:tab/>
        <w:t>if under subclause (3) there is deemed to be more than one equivalent domestic residence in the premises, a charge of 29.4813 cents per day for each equivalent domestic residence except the first that is deemed to be in the premises; and</w:t>
      </w:r>
    </w:p>
    <w:p>
      <w:pPr>
        <w:pStyle w:val="yIndenta"/>
      </w:pPr>
      <w:r>
        <w:tab/>
        <w:t>(c)</w:t>
      </w:r>
      <w:r>
        <w:tab/>
        <w:t xml:space="preserve">a charge for metered consumption at the rate of </w:t>
      </w:r>
      <w:del w:id="229" w:author="Master Repository Process" w:date="2021-08-01T12:35:00Z">
        <w:r>
          <w:rPr>
            <w:szCs w:val="22"/>
          </w:rPr>
          <w:delText>23.1018</w:delText>
        </w:r>
        <w:r>
          <w:delText xml:space="preserve"> cents (being </w:delText>
        </w:r>
        <w:r>
          <w:rPr>
            <w:szCs w:val="22"/>
          </w:rPr>
          <w:delText>21.2972</w:delText>
        </w:r>
        <w:r>
          <w:delText xml:space="preserve"> cents plus the carbon component)</w:delText>
        </w:r>
      </w:del>
      <w:ins w:id="230" w:author="Master Repository Process" w:date="2021-08-01T12:35:00Z">
        <w:r>
          <w:t>20.6963 cents</w:t>
        </w:r>
      </w:ins>
      <w:r>
        <w:t xml:space="preserve">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 xml:space="preserve">[Clause 9 inserted in Gazette </w:t>
      </w:r>
      <w:del w:id="231" w:author="Master Repository Process" w:date="2021-08-01T12:35:00Z">
        <w:r>
          <w:delText>26 Mar 2010 p. 1184-5; amended in Gazette 24 Jun 2011 p. 2496; 29 Jun 2012 p. 2905-6; 14 Jun 2013 p. 2224; 27 Jun 2014 p. 2322</w:delText>
        </w:r>
      </w:del>
      <w:ins w:id="232" w:author="Master Repository Process" w:date="2021-08-01T12:35:00Z">
        <w:r>
          <w:t>22 Aug 2014 p. 3021</w:t>
        </w:r>
      </w:ins>
      <w:r>
        <w:t>.]</w:t>
      </w:r>
    </w:p>
    <w:p>
      <w:pPr>
        <w:pStyle w:val="yHeading5"/>
      </w:pPr>
      <w:bookmarkStart w:id="233" w:name="_Toc396402198"/>
      <w:bookmarkStart w:id="234" w:name="_Toc391911866"/>
      <w:r>
        <w:rPr>
          <w:rStyle w:val="CharSClsNo"/>
        </w:rPr>
        <w:t>10</w:t>
      </w:r>
      <w:r>
        <w:t>.</w:t>
      </w:r>
      <w:r>
        <w:tab/>
        <w:t xml:space="preserve">Tariff </w:t>
      </w:r>
      <w:smartTag w:uri="urn:schemas-microsoft-com:office:smarttags" w:element="place">
        <w:r>
          <w:t>K2</w:t>
        </w:r>
      </w:smartTag>
      <w:r>
        <w:t xml:space="preserve"> (general supply with residential tariff)</w:t>
      </w:r>
      <w:bookmarkEnd w:id="233"/>
      <w:bookmarkEnd w:id="234"/>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45.1516 cents per day; and</w:t>
      </w:r>
    </w:p>
    <w:p>
      <w:pPr>
        <w:pStyle w:val="yIndenta"/>
      </w:pPr>
      <w:r>
        <w:tab/>
        <w:t>(b)</w:t>
      </w:r>
      <w:r>
        <w:tab/>
        <w:t>a charge for metered consumption at the rate of —</w:t>
      </w:r>
      <w:del w:id="235" w:author="Master Repository Process" w:date="2021-08-01T12:35:00Z">
        <w:r>
          <w:delText> </w:delText>
        </w:r>
      </w:del>
      <w:ins w:id="236" w:author="Master Repository Process" w:date="2021-08-01T12:35:00Z">
        <w:r>
          <w:t xml:space="preserve"> </w:t>
        </w:r>
      </w:ins>
    </w:p>
    <w:p>
      <w:pPr>
        <w:pStyle w:val="yIndenti0"/>
      </w:pPr>
      <w:r>
        <w:tab/>
        <w:t>(i)</w:t>
      </w:r>
      <w:r>
        <w:tab/>
      </w:r>
      <w:del w:id="237" w:author="Master Repository Process" w:date="2021-08-01T12:35:00Z">
        <w:r>
          <w:rPr>
            <w:szCs w:val="22"/>
          </w:rPr>
          <w:delText>27.0016</w:delText>
        </w:r>
      </w:del>
      <w:ins w:id="238" w:author="Master Repository Process" w:date="2021-08-01T12:35:00Z">
        <w:r>
          <w:t>24.5961</w:t>
        </w:r>
      </w:ins>
      <w:r>
        <w:t xml:space="preserve"> cents </w:t>
      </w:r>
      <w:del w:id="239" w:author="Master Repository Process" w:date="2021-08-01T12:35:00Z">
        <w:r>
          <w:delText xml:space="preserve">(being </w:delText>
        </w:r>
        <w:r>
          <w:rPr>
            <w:szCs w:val="22"/>
          </w:rPr>
          <w:delText>25.1970</w:delText>
        </w:r>
        <w:r>
          <w:delText xml:space="preserve"> cents plus the carbon component) </w:delText>
        </w:r>
      </w:del>
      <w:r>
        <w:t>per unit for the first 20 units per day; and</w:t>
      </w:r>
    </w:p>
    <w:p>
      <w:pPr>
        <w:pStyle w:val="yIndenti0"/>
      </w:pPr>
      <w:r>
        <w:tab/>
        <w:t>(ii)</w:t>
      </w:r>
      <w:r>
        <w:tab/>
      </w:r>
      <w:del w:id="240" w:author="Master Repository Process" w:date="2021-08-01T12:35:00Z">
        <w:r>
          <w:rPr>
            <w:szCs w:val="22"/>
          </w:rPr>
          <w:delText>30.5658</w:delText>
        </w:r>
        <w:r>
          <w:delText xml:space="preserve"> cents (being </w:delText>
        </w:r>
      </w:del>
      <w:r>
        <w:t>28.</w:t>
      </w:r>
      <w:del w:id="241" w:author="Master Repository Process" w:date="2021-08-01T12:35:00Z">
        <w:r>
          <w:rPr>
            <w:szCs w:val="22"/>
          </w:rPr>
          <w:delText>7612</w:delText>
        </w:r>
      </w:del>
      <w:ins w:id="242" w:author="Master Repository Process" w:date="2021-08-01T12:35:00Z">
        <w:r>
          <w:t>1603</w:t>
        </w:r>
      </w:ins>
      <w:r>
        <w:t xml:space="preserve"> cents </w:t>
      </w:r>
      <w:del w:id="243" w:author="Master Repository Process" w:date="2021-08-01T12:35:00Z">
        <w:r>
          <w:delText xml:space="preserve">plus the carbon component) </w:delText>
        </w:r>
      </w:del>
      <w:r>
        <w:t>per unit for the next 1 630 units per day; and</w:t>
      </w:r>
    </w:p>
    <w:p>
      <w:pPr>
        <w:pStyle w:val="yIndenti0"/>
      </w:pPr>
      <w:r>
        <w:tab/>
        <w:t>(iii)</w:t>
      </w:r>
      <w:r>
        <w:tab/>
      </w:r>
      <w:del w:id="244" w:author="Master Repository Process" w:date="2021-08-01T12:35:00Z">
        <w:r>
          <w:rPr>
            <w:szCs w:val="22"/>
          </w:rPr>
          <w:delText>27.8157</w:delText>
        </w:r>
        <w:r>
          <w:delText xml:space="preserve"> cents (being </w:delText>
        </w:r>
        <w:r>
          <w:rPr>
            <w:szCs w:val="22"/>
          </w:rPr>
          <w:delText>26.0111</w:delText>
        </w:r>
        <w:r>
          <w:delText xml:space="preserve"> cents plus the carbon component) </w:delText>
        </w:r>
      </w:del>
      <w:ins w:id="245" w:author="Master Repository Process" w:date="2021-08-01T12:35:00Z">
        <w:r>
          <w:t xml:space="preserve">25.4102 cents </w:t>
        </w:r>
      </w:ins>
      <w:r>
        <w:t xml:space="preserve">per unit </w:t>
      </w:r>
      <w:del w:id="246" w:author="Master Repository Process" w:date="2021-08-01T12:35:00Z">
        <w:r>
          <w:delText xml:space="preserve">per day </w:delText>
        </w:r>
      </w:del>
      <w:r>
        <w:t>for all units exceeding 1 650 units</w:t>
      </w:r>
      <w:ins w:id="247" w:author="Master Repository Process" w:date="2021-08-01T12:35:00Z">
        <w:r>
          <w:t xml:space="preserve"> per day</w:t>
        </w:r>
      </w:ins>
      <w:r>
        <w:t>.</w:t>
      </w:r>
    </w:p>
    <w:p>
      <w:pPr>
        <w:pStyle w:val="yFootnotesection"/>
      </w:pPr>
      <w:r>
        <w:tab/>
        <w:t xml:space="preserve">[Clause 10 inserted in Gazette </w:t>
      </w:r>
      <w:del w:id="248" w:author="Master Repository Process" w:date="2021-08-01T12:35:00Z">
        <w:r>
          <w:delText xml:space="preserve">26 Mar 2010 p. 1185; amended in Gazette 24 Jun 2011 p. 2496; 29 Jun 2012 p. 2906; 14 Jun 2013 p. 2224-5; 27 Jun </w:delText>
        </w:r>
      </w:del>
      <w:ins w:id="249" w:author="Master Repository Process" w:date="2021-08-01T12:35:00Z">
        <w:r>
          <w:t>22 Aug </w:t>
        </w:r>
      </w:ins>
      <w:r>
        <w:t>2014 p. </w:t>
      </w:r>
      <w:del w:id="250" w:author="Master Repository Process" w:date="2021-08-01T12:35:00Z">
        <w:r>
          <w:delText>2322</w:delText>
        </w:r>
      </w:del>
      <w:ins w:id="251" w:author="Master Repository Process" w:date="2021-08-01T12:35:00Z">
        <w:r>
          <w:t>3021</w:t>
        </w:r>
      </w:ins>
      <w:r>
        <w:t>.]</w:t>
      </w:r>
    </w:p>
    <w:bookmarkEnd w:id="134"/>
    <w:p>
      <w:pPr>
        <w:pStyle w:val="yEdnotesection"/>
        <w:rPr>
          <w:del w:id="252" w:author="Master Repository Process" w:date="2021-08-01T12:35:00Z"/>
        </w:rPr>
      </w:pPr>
      <w:del w:id="253" w:author="Master Repository Process" w:date="2021-08-01T12:35:00Z">
        <w:r>
          <w:delText>[</w:delText>
        </w:r>
        <w:r>
          <w:rPr>
            <w:b/>
          </w:rPr>
          <w:delText>11.</w:delText>
        </w:r>
        <w:r>
          <w:tab/>
          <w:delText>Deleted in Gazette 30 Aug 2013 p. 4094.]</w:delText>
        </w:r>
      </w:del>
    </w:p>
    <w:p>
      <w:pPr>
        <w:rPr>
          <w:del w:id="254" w:author="Master Repository Process" w:date="2021-08-01T12:35:00Z"/>
        </w:rPr>
        <w:sectPr>
          <w:headerReference w:type="even" r:id="rId20"/>
          <w:headerReference w:type="default" r:id="rId21"/>
          <w:endnotePr>
            <w:numFmt w:val="decimal"/>
          </w:endnotePr>
          <w:pgSz w:w="11906" w:h="16838" w:code="9"/>
          <w:pgMar w:top="2381" w:right="2410" w:bottom="3544" w:left="2410" w:header="720" w:footer="3380" w:gutter="0"/>
          <w:cols w:space="720"/>
          <w:docGrid w:linePitch="326"/>
        </w:sectPr>
      </w:pPr>
    </w:p>
    <w:p>
      <w:pPr>
        <w:pStyle w:val="yScheduleHeading"/>
        <w:rPr>
          <w:del w:id="255" w:author="Master Repository Process" w:date="2021-08-01T12:35:00Z"/>
        </w:rPr>
      </w:pPr>
      <w:ins w:id="256" w:author="Master Repository Process" w:date="2021-08-01T12:35:00Z">
        <w:r>
          <w:t>[</w:t>
        </w:r>
      </w:ins>
      <w:bookmarkStart w:id="257" w:name="_Toc391911867"/>
      <w:r>
        <w:t>Schedule</w:t>
      </w:r>
      <w:del w:id="258" w:author="Master Repository Process" w:date="2021-08-01T12:35:00Z">
        <w:r>
          <w:rPr>
            <w:rStyle w:val="CharSchNo"/>
          </w:rPr>
          <w:delText> </w:delText>
        </w:r>
      </w:del>
      <w:ins w:id="259" w:author="Master Repository Process" w:date="2021-08-01T12:35:00Z">
        <w:r>
          <w:t xml:space="preserve"> </w:t>
        </w:r>
      </w:ins>
      <w:r>
        <w:t>2A</w:t>
      </w:r>
      <w:del w:id="260" w:author="Master Repository Process" w:date="2021-08-01T12:35:00Z">
        <w:r>
          <w:delText> — </w:delText>
        </w:r>
        <w:r>
          <w:rPr>
            <w:rStyle w:val="CharSchText"/>
          </w:rPr>
          <w:delText>Carbon components</w:delText>
        </w:r>
        <w:bookmarkEnd w:id="257"/>
      </w:del>
    </w:p>
    <w:p>
      <w:pPr>
        <w:pStyle w:val="yShoulderClause"/>
        <w:rPr>
          <w:del w:id="261" w:author="Master Repository Process" w:date="2021-08-01T12:35:00Z"/>
        </w:rPr>
      </w:pPr>
      <w:del w:id="262" w:author="Master Repository Process" w:date="2021-08-01T12:35:00Z">
        <w:r>
          <w:delText>[bl. 4A(2)]</w:delText>
        </w:r>
      </w:del>
    </w:p>
    <w:p>
      <w:pPr>
        <w:pStyle w:val="yFootnoteheading"/>
        <w:spacing w:after="120"/>
        <w:rPr>
          <w:del w:id="263" w:author="Master Repository Process" w:date="2021-08-01T12:35:00Z"/>
        </w:rPr>
      </w:pPr>
      <w:del w:id="264" w:author="Master Repository Process" w:date="2021-08-01T12:35:00Z">
        <w:r>
          <w:tab/>
          <w:delText>[Heading inserted</w:delText>
        </w:r>
      </w:del>
      <w:ins w:id="265" w:author="Master Repository Process" w:date="2021-08-01T12:35:00Z">
        <w:r>
          <w:t xml:space="preserve"> deleted</w:t>
        </w:r>
      </w:ins>
      <w:r>
        <w:t xml:space="preserve"> in Gazette </w:t>
      </w:r>
      <w:del w:id="266" w:author="Master Repository Process" w:date="2021-08-01T12:35:00Z">
        <w:r>
          <w:delText>14 Jun 2013 p. 2225.]</w:delText>
        </w:r>
      </w:del>
    </w:p>
    <w:p>
      <w:pPr>
        <w:pStyle w:val="yHeading3"/>
        <w:rPr>
          <w:del w:id="267" w:author="Master Repository Process" w:date="2021-08-01T12:35:00Z"/>
        </w:rPr>
      </w:pPr>
      <w:bookmarkStart w:id="268" w:name="_Toc391911868"/>
      <w:del w:id="269" w:author="Master Repository Process" w:date="2021-08-01T12:35:00Z">
        <w:r>
          <w:rPr>
            <w:rStyle w:val="CharSDivNo"/>
          </w:rPr>
          <w:delText>Division 1</w:delText>
        </w:r>
        <w:r>
          <w:rPr>
            <w:b w:val="0"/>
          </w:rPr>
          <w:delText> — </w:delText>
        </w:r>
        <w:r>
          <w:rPr>
            <w:rStyle w:val="CharSDivText"/>
          </w:rPr>
          <w:delText>Schedule 1 provisions</w:delText>
        </w:r>
        <w:bookmarkEnd w:id="268"/>
      </w:del>
    </w:p>
    <w:p>
      <w:pPr>
        <w:pStyle w:val="yFootnoteheading"/>
        <w:spacing w:after="120"/>
        <w:rPr>
          <w:del w:id="270" w:author="Master Repository Process" w:date="2021-08-01T12:35:00Z"/>
        </w:rPr>
      </w:pPr>
      <w:del w:id="271" w:author="Master Repository Process" w:date="2021-08-01T12:35:00Z">
        <w:r>
          <w:tab/>
          <w:delText>[Heading inserted in Gazette 30</w:delText>
        </w:r>
      </w:del>
      <w:ins w:id="272" w:author="Master Repository Process" w:date="2021-08-01T12:35:00Z">
        <w:r>
          <w:t>22</w:t>
        </w:r>
      </w:ins>
      <w:r>
        <w:t> Aug </w:t>
      </w:r>
      <w:del w:id="273" w:author="Master Repository Process" w:date="2021-08-01T12:35:00Z">
        <w:r>
          <w:delText>2013 p. 4094.]</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del w:id="274"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275" w:author="Master Repository Process" w:date="2021-08-01T12:35:00Z"/>
                <w:b/>
              </w:rPr>
            </w:pPr>
            <w:del w:id="276" w:author="Master Repository Process" w:date="2021-08-01T12:35:00Z">
              <w:r>
                <w:rPr>
                  <w:b/>
                </w:rPr>
                <w:delText>Schedule 1 provisions</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277" w:author="Master Repository Process" w:date="2021-08-01T12:35:00Z"/>
                <w:b/>
              </w:rPr>
            </w:pPr>
            <w:del w:id="278" w:author="Master Repository Process" w:date="2021-08-01T12:35:00Z">
              <w:r>
                <w:rPr>
                  <w:b/>
                </w:rPr>
                <w:delText>Carbon components</w:delText>
              </w:r>
            </w:del>
          </w:p>
        </w:tc>
      </w:tr>
      <w:tr>
        <w:trPr>
          <w:tblHeader/>
          <w:del w:id="279"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280" w:author="Master Repository Process" w:date="2021-08-01T12:35:00Z"/>
              </w:rPr>
            </w:pPr>
            <w:del w:id="281" w:author="Master Repository Process" w:date="2021-08-01T12:35:00Z">
              <w:r>
                <w:delText>Sch. 1 cl. 2(2)(b)(i) and (ii)</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282" w:author="Master Repository Process" w:date="2021-08-01T12:35:00Z"/>
              </w:rPr>
            </w:pPr>
            <w:del w:id="283" w:author="Master Repository Process" w:date="2021-08-01T12:35:00Z">
              <w:r>
                <w:delText>1.8046 cents</w:delText>
              </w:r>
            </w:del>
          </w:p>
        </w:tc>
      </w:tr>
      <w:tr>
        <w:trPr>
          <w:tblHeader/>
          <w:del w:id="284"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285" w:author="Master Repository Process" w:date="2021-08-01T12:35:00Z"/>
              </w:rPr>
            </w:pPr>
            <w:del w:id="286" w:author="Master Repository Process" w:date="2021-08-01T12:35:00Z">
              <w:r>
                <w:delText>Sch. 1 cl. 3(2)(b)(i) and (ii)</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287" w:author="Master Repository Process" w:date="2021-08-01T12:35:00Z"/>
              </w:rPr>
            </w:pPr>
            <w:del w:id="288" w:author="Master Repository Process" w:date="2021-08-01T12:35:00Z">
              <w:r>
                <w:delText>1.8046 cents</w:delText>
              </w:r>
            </w:del>
          </w:p>
        </w:tc>
      </w:tr>
      <w:tr>
        <w:trPr>
          <w:tblHeader/>
          <w:del w:id="289"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290" w:author="Master Repository Process" w:date="2021-08-01T12:35:00Z"/>
              </w:rPr>
            </w:pPr>
            <w:del w:id="291" w:author="Master Repository Process" w:date="2021-08-01T12:35:00Z">
              <w:r>
                <w:delText>Sch. 1 cl. 4(2)(b)(i) and (ii)</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292" w:author="Master Repository Process" w:date="2021-08-01T12:35:00Z"/>
              </w:rPr>
            </w:pPr>
            <w:del w:id="293" w:author="Master Repository Process" w:date="2021-08-01T12:35:00Z">
              <w:r>
                <w:delText>1.8046 cents</w:delText>
              </w:r>
            </w:del>
          </w:p>
        </w:tc>
      </w:tr>
      <w:tr>
        <w:trPr>
          <w:tblHeader/>
          <w:del w:id="294"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295" w:author="Master Repository Process" w:date="2021-08-01T12:35:00Z"/>
              </w:rPr>
            </w:pPr>
            <w:del w:id="296" w:author="Master Repository Process" w:date="2021-08-01T12:35:00Z">
              <w:r>
                <w:delText>Sch. 1 cl. 5(2)(b)</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297" w:author="Master Repository Process" w:date="2021-08-01T12:35:00Z"/>
                <w:rStyle w:val="DraftersNotes"/>
                <w:i w:val="0"/>
                <w:sz w:val="22"/>
              </w:rPr>
            </w:pPr>
            <w:del w:id="298" w:author="Master Repository Process" w:date="2021-08-01T12:35:00Z">
              <w:r>
                <w:delText>1.7024 cents</w:delText>
              </w:r>
            </w:del>
          </w:p>
        </w:tc>
      </w:tr>
      <w:tr>
        <w:trPr>
          <w:tblHeader/>
          <w:del w:id="299"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300" w:author="Master Repository Process" w:date="2021-08-01T12:35:00Z"/>
              </w:rPr>
            </w:pPr>
            <w:del w:id="301" w:author="Master Repository Process" w:date="2021-08-01T12:35:00Z">
              <w:r>
                <w:delText>Sch. 1 cl. 6(2)(b)</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302" w:author="Master Repository Process" w:date="2021-08-01T12:35:00Z"/>
              </w:rPr>
            </w:pPr>
            <w:del w:id="303" w:author="Master Repository Process" w:date="2021-08-01T12:35:00Z">
              <w:r>
                <w:delText>1.8937 cents</w:delText>
              </w:r>
            </w:del>
          </w:p>
        </w:tc>
      </w:tr>
      <w:tr>
        <w:trPr>
          <w:tblHeader/>
          <w:del w:id="304"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305" w:author="Master Repository Process" w:date="2021-08-01T12:35:00Z"/>
              </w:rPr>
            </w:pPr>
            <w:del w:id="306" w:author="Master Repository Process" w:date="2021-08-01T12:35:00Z">
              <w:r>
                <w:delText>Sch. 1 cl. 7(2)(b)</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307" w:author="Master Repository Process" w:date="2021-08-01T12:35:00Z"/>
              </w:rPr>
            </w:pPr>
            <w:del w:id="308" w:author="Master Repository Process" w:date="2021-08-01T12:35:00Z">
              <w:r>
                <w:delText>1.8046 cents</w:delText>
              </w:r>
            </w:del>
          </w:p>
        </w:tc>
      </w:tr>
      <w:tr>
        <w:trPr>
          <w:tblHeader/>
          <w:del w:id="309"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310" w:author="Master Repository Process" w:date="2021-08-01T12:35:00Z"/>
              </w:rPr>
            </w:pPr>
            <w:del w:id="311" w:author="Master Repository Process" w:date="2021-08-01T12:35:00Z">
              <w:r>
                <w:delText>Sch. 1 cl. 8(2)(b)(i), (ii) and (iii)</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312" w:author="Master Repository Process" w:date="2021-08-01T12:35:00Z"/>
              </w:rPr>
            </w:pPr>
            <w:del w:id="313" w:author="Master Repository Process" w:date="2021-08-01T12:35:00Z">
              <w:r>
                <w:delText>1.8046 cents</w:delText>
              </w:r>
            </w:del>
          </w:p>
        </w:tc>
      </w:tr>
      <w:tr>
        <w:trPr>
          <w:tblHeader/>
          <w:del w:id="314"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315" w:author="Master Repository Process" w:date="2021-08-01T12:35:00Z"/>
              </w:rPr>
            </w:pPr>
            <w:del w:id="316" w:author="Master Repository Process" w:date="2021-08-01T12:35:00Z">
              <w:r>
                <w:delText>Sch. 1 cl. 9(2)(c)</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317" w:author="Master Repository Process" w:date="2021-08-01T12:35:00Z"/>
              </w:rPr>
            </w:pPr>
            <w:del w:id="318" w:author="Master Repository Process" w:date="2021-08-01T12:35:00Z">
              <w:r>
                <w:delText>1.8046 cents</w:delText>
              </w:r>
            </w:del>
          </w:p>
        </w:tc>
      </w:tr>
      <w:tr>
        <w:trPr>
          <w:tblHeader/>
          <w:del w:id="319" w:author="Master Repository Process" w:date="2021-08-01T12:35:00Z"/>
        </w:trPr>
        <w:tc>
          <w:tcPr>
            <w:tcW w:w="3544" w:type="dxa"/>
            <w:tcBorders>
              <w:top w:val="single" w:sz="4" w:space="0" w:color="auto"/>
              <w:left w:val="single" w:sz="4" w:space="0" w:color="auto"/>
              <w:bottom w:val="single" w:sz="4" w:space="0" w:color="auto"/>
              <w:right w:val="single" w:sz="4" w:space="0" w:color="auto"/>
            </w:tcBorders>
          </w:tcPr>
          <w:p>
            <w:pPr>
              <w:pStyle w:val="yTableNAm"/>
              <w:rPr>
                <w:del w:id="320" w:author="Master Repository Process" w:date="2021-08-01T12:35:00Z"/>
              </w:rPr>
            </w:pPr>
            <w:del w:id="321" w:author="Master Repository Process" w:date="2021-08-01T12:35:00Z">
              <w:r>
                <w:delText>Sch. 1 cl. 10(2)(b)(i), (ii) and (iii)</w:delText>
              </w:r>
            </w:del>
          </w:p>
        </w:tc>
        <w:tc>
          <w:tcPr>
            <w:tcW w:w="2693" w:type="dxa"/>
            <w:tcBorders>
              <w:top w:val="single" w:sz="4" w:space="0" w:color="auto"/>
              <w:left w:val="single" w:sz="4" w:space="0" w:color="auto"/>
              <w:bottom w:val="single" w:sz="4" w:space="0" w:color="auto"/>
              <w:right w:val="single" w:sz="4" w:space="0" w:color="auto"/>
            </w:tcBorders>
          </w:tcPr>
          <w:p>
            <w:pPr>
              <w:pStyle w:val="yTableNAm"/>
              <w:rPr>
                <w:del w:id="322" w:author="Master Repository Process" w:date="2021-08-01T12:35:00Z"/>
              </w:rPr>
            </w:pPr>
            <w:del w:id="323" w:author="Master Repository Process" w:date="2021-08-01T12:35:00Z">
              <w:r>
                <w:delText>1.8046 cents</w:delText>
              </w:r>
            </w:del>
          </w:p>
        </w:tc>
      </w:tr>
    </w:tbl>
    <w:p>
      <w:pPr>
        <w:pStyle w:val="yFootnotesection"/>
        <w:rPr>
          <w:del w:id="324" w:author="Master Repository Process" w:date="2021-08-01T12:35:00Z"/>
        </w:rPr>
      </w:pPr>
      <w:del w:id="325" w:author="Master Repository Process" w:date="2021-08-01T12:35:00Z">
        <w:r>
          <w:tab/>
          <w:delText xml:space="preserve">[Division 1 inserted in Gazette 14 Jun 2013 p. 2225; amended in Gazette 30 Aug 2013 p. 4094; 27 Jun </w:delText>
        </w:r>
      </w:del>
      <w:r>
        <w:t>2014 p. </w:t>
      </w:r>
      <w:del w:id="326" w:author="Master Repository Process" w:date="2021-08-01T12:35:00Z">
        <w:r>
          <w:delText>2322.]</w:delText>
        </w:r>
      </w:del>
    </w:p>
    <w:p>
      <w:pPr>
        <w:pStyle w:val="yHeading3"/>
        <w:rPr>
          <w:del w:id="327" w:author="Master Repository Process" w:date="2021-08-01T12:35:00Z"/>
        </w:rPr>
      </w:pPr>
      <w:bookmarkStart w:id="328" w:name="_Toc391911869"/>
      <w:del w:id="329" w:author="Master Repository Process" w:date="2021-08-01T12:35:00Z">
        <w:r>
          <w:rPr>
            <w:rStyle w:val="CharSDivNo"/>
          </w:rPr>
          <w:delText>Division 2</w:delText>
        </w:r>
        <w:r>
          <w:rPr>
            <w:b w:val="0"/>
          </w:rPr>
          <w:delText> — </w:delText>
        </w:r>
        <w:r>
          <w:rPr>
            <w:rStyle w:val="CharSDivText"/>
          </w:rPr>
          <w:delText>Schedule 2 provisions</w:delText>
        </w:r>
        <w:bookmarkEnd w:id="328"/>
      </w:del>
    </w:p>
    <w:p>
      <w:pPr>
        <w:pStyle w:val="yFootnoteheading"/>
        <w:spacing w:after="120"/>
        <w:rPr>
          <w:del w:id="330" w:author="Master Repository Process" w:date="2021-08-01T12:35:00Z"/>
        </w:rPr>
      </w:pPr>
      <w:del w:id="331" w:author="Master Repository Process" w:date="2021-08-01T12:35:00Z">
        <w:r>
          <w:tab/>
          <w:delText>[Heading inserted in Gazette 30 Aug 2013 p. 4095.]</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del w:id="332" w:author="Master Repository Process" w:date="2021-08-01T12:35:00Z"/>
        </w:trPr>
        <w:tc>
          <w:tcPr>
            <w:tcW w:w="3118" w:type="dxa"/>
          </w:tcPr>
          <w:p>
            <w:pPr>
              <w:pStyle w:val="yTableNAm"/>
              <w:rPr>
                <w:del w:id="333" w:author="Master Repository Process" w:date="2021-08-01T12:35:00Z"/>
              </w:rPr>
            </w:pPr>
            <w:del w:id="334" w:author="Master Repository Process" w:date="2021-08-01T12:35:00Z">
              <w:r>
                <w:rPr>
                  <w:b/>
                  <w:bCs/>
                </w:rPr>
                <w:delText>Schedule 2 provisions</w:delText>
              </w:r>
            </w:del>
          </w:p>
        </w:tc>
        <w:tc>
          <w:tcPr>
            <w:tcW w:w="3119" w:type="dxa"/>
          </w:tcPr>
          <w:p>
            <w:pPr>
              <w:pStyle w:val="yTableNAm"/>
              <w:rPr>
                <w:del w:id="335" w:author="Master Repository Process" w:date="2021-08-01T12:35:00Z"/>
              </w:rPr>
            </w:pPr>
            <w:del w:id="336" w:author="Master Repository Process" w:date="2021-08-01T12:35:00Z">
              <w:r>
                <w:rPr>
                  <w:b/>
                  <w:bCs/>
                </w:rPr>
                <w:delText>Carbon components</w:delText>
              </w:r>
            </w:del>
          </w:p>
        </w:tc>
      </w:tr>
      <w:tr>
        <w:trPr>
          <w:del w:id="337" w:author="Master Repository Process" w:date="2021-08-01T12:35:00Z"/>
        </w:trPr>
        <w:tc>
          <w:tcPr>
            <w:tcW w:w="3118" w:type="dxa"/>
          </w:tcPr>
          <w:p>
            <w:pPr>
              <w:pStyle w:val="yTableNAm"/>
              <w:rPr>
                <w:del w:id="338" w:author="Master Repository Process" w:date="2021-08-01T12:35:00Z"/>
              </w:rPr>
            </w:pPr>
            <w:del w:id="339" w:author="Master Repository Process" w:date="2021-08-01T12:35:00Z">
              <w:r>
                <w:delText>Sch. 2 Div. 2 cl. 1</w:delText>
              </w:r>
            </w:del>
          </w:p>
        </w:tc>
        <w:tc>
          <w:tcPr>
            <w:tcW w:w="3119" w:type="dxa"/>
          </w:tcPr>
          <w:p>
            <w:pPr>
              <w:pStyle w:val="yTableNAm"/>
              <w:rPr>
                <w:del w:id="340" w:author="Master Repository Process" w:date="2021-08-01T12:35:00Z"/>
              </w:rPr>
            </w:pPr>
            <w:del w:id="341" w:author="Master Repository Process" w:date="2021-08-01T12:35:00Z">
              <w:r>
                <w:delText>0.4331 cents</w:delText>
              </w:r>
            </w:del>
          </w:p>
        </w:tc>
      </w:tr>
      <w:tr>
        <w:trPr>
          <w:del w:id="342" w:author="Master Repository Process" w:date="2021-08-01T12:35:00Z"/>
        </w:trPr>
        <w:tc>
          <w:tcPr>
            <w:tcW w:w="3118" w:type="dxa"/>
          </w:tcPr>
          <w:p>
            <w:pPr>
              <w:pStyle w:val="yTableNAm"/>
              <w:rPr>
                <w:del w:id="343" w:author="Master Repository Process" w:date="2021-08-01T12:35:00Z"/>
              </w:rPr>
            </w:pPr>
            <w:del w:id="344" w:author="Master Repository Process" w:date="2021-08-01T12:35:00Z">
              <w:r>
                <w:delText>Sch. 2 Div. 2 cl. 2</w:delText>
              </w:r>
            </w:del>
          </w:p>
        </w:tc>
        <w:tc>
          <w:tcPr>
            <w:tcW w:w="3119" w:type="dxa"/>
          </w:tcPr>
          <w:p>
            <w:pPr>
              <w:pStyle w:val="yTableNAm"/>
              <w:rPr>
                <w:del w:id="345" w:author="Master Repository Process" w:date="2021-08-01T12:35:00Z"/>
              </w:rPr>
            </w:pPr>
            <w:del w:id="346" w:author="Master Repository Process" w:date="2021-08-01T12:35:00Z">
              <w:r>
                <w:delText>2.2539 cents</w:delText>
              </w:r>
            </w:del>
          </w:p>
        </w:tc>
      </w:tr>
      <w:tr>
        <w:trPr>
          <w:del w:id="347" w:author="Master Repository Process" w:date="2021-08-01T12:35:00Z"/>
        </w:trPr>
        <w:tc>
          <w:tcPr>
            <w:tcW w:w="3118" w:type="dxa"/>
          </w:tcPr>
          <w:p>
            <w:pPr>
              <w:pStyle w:val="yTableNAm"/>
              <w:rPr>
                <w:del w:id="348" w:author="Master Repository Process" w:date="2021-08-01T12:35:00Z"/>
              </w:rPr>
            </w:pPr>
            <w:del w:id="349" w:author="Master Repository Process" w:date="2021-08-01T12:35:00Z">
              <w:r>
                <w:delText>Sch. 2 Div. 2 cl. 3</w:delText>
              </w:r>
            </w:del>
          </w:p>
        </w:tc>
        <w:tc>
          <w:tcPr>
            <w:tcW w:w="3119" w:type="dxa"/>
          </w:tcPr>
          <w:p>
            <w:pPr>
              <w:pStyle w:val="yTableNAm"/>
              <w:rPr>
                <w:del w:id="350" w:author="Master Repository Process" w:date="2021-08-01T12:35:00Z"/>
              </w:rPr>
            </w:pPr>
            <w:del w:id="351" w:author="Master Repository Process" w:date="2021-08-01T12:35:00Z">
              <w:r>
                <w:delText>0.9998 cents</w:delText>
              </w:r>
            </w:del>
          </w:p>
        </w:tc>
      </w:tr>
    </w:tbl>
    <w:p>
      <w:pPr>
        <w:pStyle w:val="yEdnoteschedule"/>
      </w:pPr>
      <w:del w:id="352" w:author="Master Repository Process" w:date="2021-08-01T12:35:00Z">
        <w:r>
          <w:tab/>
          <w:delText>[Division 2 inserted in Gazette 30 Aug 2013 p. 4095; amended in Gazette 27 Jun 2014 p. 2323</w:delText>
        </w:r>
      </w:del>
      <w:ins w:id="353" w:author="Master Repository Process" w:date="2021-08-01T12:35:00Z">
        <w:r>
          <w:t>3021</w:t>
        </w:r>
      </w:ins>
      <w:r>
        <w:t>.]</w:t>
      </w:r>
    </w:p>
    <w:p>
      <w:pPr>
        <w:sectPr>
          <w:headerReference w:type="even" r:id="rId22"/>
          <w:headerReference w:type="default" r:id="rId23"/>
          <w:endnotePr>
            <w:numFmt w:val="decimal"/>
          </w:endnotePr>
          <w:pgSz w:w="11906" w:h="16838" w:code="9"/>
          <w:pgMar w:top="2381" w:right="2410" w:bottom="3544" w:left="2410" w:header="720" w:footer="3380" w:gutter="0"/>
          <w:cols w:space="720"/>
          <w:docGrid w:linePitch="326"/>
        </w:sectPr>
      </w:pPr>
    </w:p>
    <w:p>
      <w:pPr>
        <w:pStyle w:val="yScheduleHeading"/>
      </w:pPr>
      <w:bookmarkStart w:id="354" w:name="_Toc391911870"/>
      <w:bookmarkStart w:id="355" w:name="_Toc396400720"/>
      <w:bookmarkStart w:id="356" w:name="_Toc396400897"/>
      <w:bookmarkStart w:id="357" w:name="_Toc396400969"/>
      <w:bookmarkStart w:id="358" w:name="_Toc396401687"/>
      <w:bookmarkStart w:id="359" w:name="_Toc396402199"/>
      <w:r>
        <w:rPr>
          <w:rStyle w:val="CharSchNo"/>
        </w:rPr>
        <w:t>Schedule 2</w:t>
      </w:r>
      <w:r>
        <w:t> — </w:t>
      </w:r>
      <w:r>
        <w:rPr>
          <w:rStyle w:val="CharSchText"/>
        </w:rPr>
        <w:t>Unmetered supply</w:t>
      </w:r>
      <w:bookmarkEnd w:id="354"/>
      <w:bookmarkEnd w:id="355"/>
      <w:bookmarkEnd w:id="356"/>
      <w:bookmarkEnd w:id="357"/>
      <w:bookmarkEnd w:id="358"/>
      <w:bookmarkEnd w:id="359"/>
    </w:p>
    <w:p>
      <w:pPr>
        <w:pStyle w:val="yShoulderClause"/>
      </w:pPr>
      <w:r>
        <w:rPr>
          <w:szCs w:val="22"/>
        </w:rPr>
        <w:t>[bl. 4(2) and (3)]</w:t>
      </w:r>
    </w:p>
    <w:p>
      <w:pPr>
        <w:pStyle w:val="yFootnoteheading"/>
        <w:spacing w:after="120"/>
      </w:pPr>
      <w:r>
        <w:tab/>
        <w:t>[Heading inserted in Gazette 30 Aug 2013 p. 4095-6.]</w:t>
      </w:r>
    </w:p>
    <w:p>
      <w:pPr>
        <w:pStyle w:val="yHeading3"/>
      </w:pPr>
      <w:bookmarkStart w:id="360" w:name="_Toc396400721"/>
      <w:bookmarkStart w:id="361" w:name="_Toc396400898"/>
      <w:bookmarkStart w:id="362" w:name="_Toc396400970"/>
      <w:bookmarkStart w:id="363" w:name="_Toc396401688"/>
      <w:bookmarkStart w:id="364" w:name="_Toc396402200"/>
      <w:bookmarkStart w:id="365" w:name="_Toc391911871"/>
      <w:r>
        <w:rPr>
          <w:rStyle w:val="CharSDivNo"/>
        </w:rPr>
        <w:t>Division 1</w:t>
      </w:r>
      <w:r>
        <w:t> — </w:t>
      </w:r>
      <w:r>
        <w:rPr>
          <w:rStyle w:val="CharSDivText"/>
        </w:rPr>
        <w:t>Street lighting</w:t>
      </w:r>
      <w:bookmarkEnd w:id="360"/>
      <w:bookmarkEnd w:id="361"/>
      <w:bookmarkEnd w:id="362"/>
      <w:bookmarkEnd w:id="363"/>
      <w:bookmarkEnd w:id="364"/>
    </w:p>
    <w:p>
      <w:pPr>
        <w:pStyle w:val="yFootnoteheading"/>
        <w:spacing w:after="120"/>
      </w:pPr>
      <w:r>
        <w:tab/>
        <w:t xml:space="preserve">[Heading inserted in Gazette </w:t>
      </w:r>
      <w:del w:id="366" w:author="Master Repository Process" w:date="2021-08-01T12:35:00Z">
        <w:r>
          <w:delText>27 Jun</w:delText>
        </w:r>
      </w:del>
      <w:ins w:id="367" w:author="Master Repository Process" w:date="2021-08-01T12:35:00Z">
        <w:r>
          <w:t>22 Aug</w:t>
        </w:r>
      </w:ins>
      <w:r>
        <w:t> 2014 p. </w:t>
      </w:r>
      <w:del w:id="368" w:author="Master Repository Process" w:date="2021-08-01T12:35:00Z">
        <w:r>
          <w:delText>2323</w:delText>
        </w:r>
      </w:del>
      <w:ins w:id="369" w:author="Master Repository Process" w:date="2021-08-01T12:35:00Z">
        <w:r>
          <w:t>3021</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del w:id="370" w:author="Master Repository Process" w:date="2021-08-01T12:35:00Z">
              <w:r>
                <w:rPr>
                  <w:sz w:val="16"/>
                  <w:szCs w:val="16"/>
                </w:rPr>
                <w:delText>33.4494</w:delText>
              </w:r>
              <w:r>
                <w:rPr>
                  <w:sz w:val="16"/>
                  <w:szCs w:val="16"/>
                </w:rPr>
                <w:br/>
                <w:delText>(includes carbon component of 0.4818)</w:delText>
              </w:r>
            </w:del>
            <w:ins w:id="371" w:author="Master Repository Process" w:date="2021-08-01T12:35:00Z">
              <w:r>
                <w:rPr>
                  <w:sz w:val="16"/>
                  <w:szCs w:val="16"/>
                </w:rPr>
                <w:t>32.8071</w:t>
              </w:r>
            </w:ins>
          </w:p>
        </w:tc>
        <w:tc>
          <w:tcPr>
            <w:tcW w:w="1512" w:type="dxa"/>
          </w:tcPr>
          <w:p>
            <w:pPr>
              <w:pStyle w:val="yTableNAm"/>
            </w:pPr>
            <w:del w:id="372" w:author="Master Repository Process" w:date="2021-08-01T12:35:00Z">
              <w:r>
                <w:rPr>
                  <w:sz w:val="16"/>
                  <w:szCs w:val="16"/>
                </w:rPr>
                <w:delText>34.3022</w:delText>
              </w:r>
              <w:r>
                <w:rPr>
                  <w:sz w:val="16"/>
                  <w:szCs w:val="16"/>
                </w:rPr>
                <w:br/>
                <w:delText>(includes carbon component of 0.5946)</w:delText>
              </w:r>
            </w:del>
            <w:ins w:id="373" w:author="Master Repository Process" w:date="2021-08-01T12:35:00Z">
              <w:r>
                <w:rPr>
                  <w:sz w:val="16"/>
                  <w:szCs w:val="16"/>
                </w:rPr>
                <w:t>33.5096</w:t>
              </w:r>
            </w:ins>
          </w:p>
        </w:tc>
        <w:tc>
          <w:tcPr>
            <w:tcW w:w="1512" w:type="dxa"/>
          </w:tcPr>
          <w:p>
            <w:pPr>
              <w:pStyle w:val="yTableNAm"/>
            </w:pPr>
            <w:del w:id="374" w:author="Master Repository Process" w:date="2021-08-01T12:35:00Z">
              <w:r>
                <w:rPr>
                  <w:sz w:val="16"/>
                  <w:szCs w:val="16"/>
                </w:rPr>
                <w:delText>37.4083</w:delText>
              </w:r>
              <w:r>
                <w:rPr>
                  <w:sz w:val="16"/>
                  <w:szCs w:val="16"/>
                </w:rPr>
                <w:br/>
                <w:delText>(includes carbon component of 1.0205)</w:delText>
              </w:r>
            </w:del>
            <w:ins w:id="375" w:author="Master Repository Process" w:date="2021-08-01T12:35:00Z">
              <w:r>
                <w:rPr>
                  <w:sz w:val="16"/>
                  <w:szCs w:val="16"/>
                </w:rPr>
                <w:t>36.0480</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del w:id="376" w:author="Master Repository Process" w:date="2021-08-01T12:35:00Z">
              <w:r>
                <w:rPr>
                  <w:sz w:val="16"/>
                  <w:szCs w:val="16"/>
                </w:rPr>
                <w:delText>39.6617</w:delText>
              </w:r>
              <w:r>
                <w:rPr>
                  <w:sz w:val="16"/>
                  <w:szCs w:val="16"/>
                </w:rPr>
                <w:br/>
                <w:delText>(includes carbon component of 0.7709)</w:delText>
              </w:r>
            </w:del>
            <w:ins w:id="377" w:author="Master Repository Process" w:date="2021-08-01T12:35:00Z">
              <w:r>
                <w:rPr>
                  <w:sz w:val="16"/>
                  <w:szCs w:val="16"/>
                </w:rPr>
                <w:t>38.6341</w:t>
              </w:r>
            </w:ins>
          </w:p>
        </w:tc>
        <w:tc>
          <w:tcPr>
            <w:tcW w:w="1512" w:type="dxa"/>
          </w:tcPr>
          <w:p>
            <w:pPr>
              <w:pStyle w:val="yTableNAm"/>
            </w:pPr>
            <w:del w:id="378" w:author="Master Repository Process" w:date="2021-08-01T12:35:00Z">
              <w:r>
                <w:rPr>
                  <w:sz w:val="16"/>
                  <w:szCs w:val="16"/>
                </w:rPr>
                <w:delText>40.7645</w:delText>
              </w:r>
              <w:r>
                <w:rPr>
                  <w:sz w:val="16"/>
                  <w:szCs w:val="16"/>
                </w:rPr>
                <w:br/>
                <w:delText>(includes carbon component of 0.9514)</w:delText>
              </w:r>
            </w:del>
            <w:ins w:id="379" w:author="Master Repository Process" w:date="2021-08-01T12:35:00Z">
              <w:r>
                <w:rPr>
                  <w:sz w:val="16"/>
                  <w:szCs w:val="16"/>
                </w:rPr>
                <w:t>39.4963</w:t>
              </w:r>
            </w:ins>
          </w:p>
        </w:tc>
        <w:tc>
          <w:tcPr>
            <w:tcW w:w="1512" w:type="dxa"/>
          </w:tcPr>
          <w:p>
            <w:pPr>
              <w:pStyle w:val="yTableNAm"/>
            </w:pPr>
            <w:del w:id="380" w:author="Master Repository Process" w:date="2021-08-01T12:35:00Z">
              <w:r>
                <w:rPr>
                  <w:sz w:val="16"/>
                  <w:szCs w:val="16"/>
                </w:rPr>
                <w:delText>45.6320</w:delText>
              </w:r>
              <w:r>
                <w:rPr>
                  <w:sz w:val="16"/>
                  <w:szCs w:val="16"/>
                </w:rPr>
                <w:br/>
                <w:delText>(includes carbon component of 1.6328)</w:delText>
              </w:r>
            </w:del>
            <w:ins w:id="381" w:author="Master Repository Process" w:date="2021-08-01T12:35:00Z">
              <w:r>
                <w:rPr>
                  <w:sz w:val="16"/>
                  <w:szCs w:val="16"/>
                </w:rPr>
                <w:t>43.4555</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del w:id="382" w:author="Master Repository Process" w:date="2021-08-01T12:35:00Z">
              <w:r>
                <w:rPr>
                  <w:sz w:val="16"/>
                  <w:szCs w:val="16"/>
                </w:rPr>
                <w:delText>49.3876</w:delText>
              </w:r>
              <w:r>
                <w:rPr>
                  <w:sz w:val="16"/>
                  <w:szCs w:val="16"/>
                </w:rPr>
                <w:br/>
                <w:delText>(includes carbon component of 1.2046)</w:delText>
              </w:r>
            </w:del>
            <w:ins w:id="383" w:author="Master Repository Process" w:date="2021-08-01T12:35:00Z">
              <w:r>
                <w:rPr>
                  <w:sz w:val="16"/>
                  <w:szCs w:val="16"/>
                </w:rPr>
                <w:t>47.7819</w:t>
              </w:r>
            </w:ins>
          </w:p>
        </w:tc>
        <w:tc>
          <w:tcPr>
            <w:tcW w:w="1512" w:type="dxa"/>
          </w:tcPr>
          <w:p>
            <w:pPr>
              <w:pStyle w:val="yTableNAm"/>
            </w:pPr>
            <w:del w:id="384" w:author="Master Repository Process" w:date="2021-08-01T12:35:00Z">
              <w:r>
                <w:rPr>
                  <w:sz w:val="16"/>
                  <w:szCs w:val="16"/>
                </w:rPr>
                <w:delText>51.3120</w:delText>
              </w:r>
              <w:r>
                <w:rPr>
                  <w:sz w:val="16"/>
                  <w:szCs w:val="16"/>
                </w:rPr>
                <w:br/>
                <w:delText>(includes carbon component of 1.4865)</w:delText>
              </w:r>
            </w:del>
            <w:ins w:id="385" w:author="Master Repository Process" w:date="2021-08-01T12:35:00Z">
              <w:r>
                <w:rPr>
                  <w:sz w:val="16"/>
                  <w:szCs w:val="16"/>
                </w:rPr>
                <w:t>49.3305</w:t>
              </w:r>
            </w:ins>
          </w:p>
        </w:tc>
        <w:tc>
          <w:tcPr>
            <w:tcW w:w="1512" w:type="dxa"/>
          </w:tcPr>
          <w:p>
            <w:pPr>
              <w:pStyle w:val="yTableNAm"/>
            </w:pPr>
            <w:del w:id="386" w:author="Master Repository Process" w:date="2021-08-01T12:35:00Z">
              <w:r>
                <w:rPr>
                  <w:sz w:val="16"/>
                  <w:szCs w:val="16"/>
                </w:rPr>
                <w:delText>58.3188</w:delText>
              </w:r>
              <w:r>
                <w:rPr>
                  <w:sz w:val="16"/>
                  <w:szCs w:val="16"/>
                </w:rPr>
                <w:br/>
                <w:delText>(includes carbon component of 2.5513)</w:delText>
              </w:r>
            </w:del>
            <w:ins w:id="387" w:author="Master Repository Process" w:date="2021-08-01T12:35:00Z">
              <w:r>
                <w:rPr>
                  <w:sz w:val="16"/>
                  <w:szCs w:val="16"/>
                </w:rPr>
                <w:t>54.9181</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del w:id="388" w:author="Master Repository Process" w:date="2021-08-01T12:35:00Z">
              <w:r>
                <w:rPr>
                  <w:sz w:val="16"/>
                  <w:szCs w:val="16"/>
                </w:rPr>
                <w:delText>50.6977</w:delText>
              </w:r>
              <w:r>
                <w:rPr>
                  <w:sz w:val="16"/>
                  <w:szCs w:val="16"/>
                </w:rPr>
                <w:br/>
                <w:delText>(includes carbon component of 1.3491)</w:delText>
              </w:r>
            </w:del>
            <w:ins w:id="389" w:author="Master Repository Process" w:date="2021-08-01T12:35:00Z">
              <w:r>
                <w:rPr>
                  <w:sz w:val="16"/>
                  <w:szCs w:val="16"/>
                </w:rPr>
                <w:t>48.8994</w:t>
              </w:r>
            </w:ins>
          </w:p>
        </w:tc>
        <w:tc>
          <w:tcPr>
            <w:tcW w:w="1512" w:type="dxa"/>
          </w:tcPr>
          <w:p>
            <w:pPr>
              <w:pStyle w:val="yTableNAm"/>
            </w:pPr>
            <w:del w:id="390" w:author="Master Repository Process" w:date="2021-08-01T12:35:00Z">
              <w:r>
                <w:rPr>
                  <w:sz w:val="16"/>
                  <w:szCs w:val="16"/>
                </w:rPr>
                <w:delText>52.7152</w:delText>
              </w:r>
              <w:r>
                <w:rPr>
                  <w:sz w:val="16"/>
                  <w:szCs w:val="16"/>
                </w:rPr>
                <w:br/>
                <w:delText>(includes carbon component of 1.6649)</w:delText>
              </w:r>
            </w:del>
            <w:ins w:id="391" w:author="Master Repository Process" w:date="2021-08-01T12:35:00Z">
              <w:r>
                <w:rPr>
                  <w:sz w:val="16"/>
                  <w:szCs w:val="16"/>
                </w:rPr>
                <w:t>50.4959</w:t>
              </w:r>
            </w:ins>
          </w:p>
        </w:tc>
        <w:tc>
          <w:tcPr>
            <w:tcW w:w="1512" w:type="dxa"/>
          </w:tcPr>
          <w:p>
            <w:pPr>
              <w:pStyle w:val="yTableNAm"/>
            </w:pPr>
            <w:del w:id="392" w:author="Master Repository Process" w:date="2021-08-01T12:35:00Z">
              <w:r>
                <w:rPr>
                  <w:sz w:val="16"/>
                  <w:szCs w:val="16"/>
                </w:rPr>
                <w:delText>60.7225</w:delText>
              </w:r>
              <w:r>
                <w:rPr>
                  <w:sz w:val="16"/>
                  <w:szCs w:val="16"/>
                </w:rPr>
                <w:br/>
                <w:delText>(includes carbon component of 2.8574)</w:delText>
              </w:r>
            </w:del>
            <w:ins w:id="393" w:author="Master Repository Process" w:date="2021-08-01T12:35:00Z">
              <w:r>
                <w:rPr>
                  <w:sz w:val="16"/>
                  <w:szCs w:val="16"/>
                </w:rPr>
                <w:t>56.9137</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del w:id="394" w:author="Master Repository Process" w:date="2021-08-01T12:35:00Z">
              <w:r>
                <w:rPr>
                  <w:sz w:val="16"/>
                  <w:szCs w:val="16"/>
                </w:rPr>
                <w:delText>62.5037</w:delText>
              </w:r>
              <w:r>
                <w:rPr>
                  <w:sz w:val="16"/>
                  <w:szCs w:val="16"/>
                </w:rPr>
                <w:br/>
                <w:delText>(includes carbon component of 2.4091)</w:delText>
              </w:r>
            </w:del>
            <w:ins w:id="395" w:author="Master Repository Process" w:date="2021-08-01T12:35:00Z">
              <w:r>
                <w:rPr>
                  <w:sz w:val="16"/>
                  <w:szCs w:val="16"/>
                </w:rPr>
                <w:t>59.2924</w:t>
              </w:r>
            </w:ins>
          </w:p>
        </w:tc>
        <w:tc>
          <w:tcPr>
            <w:tcW w:w="1512" w:type="dxa"/>
          </w:tcPr>
          <w:p>
            <w:pPr>
              <w:pStyle w:val="yTableNAm"/>
            </w:pPr>
            <w:del w:id="396" w:author="Master Repository Process" w:date="2021-08-01T12:35:00Z">
              <w:r>
                <w:rPr>
                  <w:sz w:val="16"/>
                  <w:szCs w:val="16"/>
                </w:rPr>
                <w:delText>66.2726</w:delText>
              </w:r>
              <w:r>
                <w:rPr>
                  <w:sz w:val="16"/>
                  <w:szCs w:val="16"/>
                </w:rPr>
                <w:br/>
                <w:delText>(includes carbon component of 2.9731)</w:delText>
              </w:r>
            </w:del>
            <w:ins w:id="397" w:author="Master Repository Process" w:date="2021-08-01T12:35:00Z">
              <w:r>
                <w:rPr>
                  <w:sz w:val="16"/>
                  <w:szCs w:val="16"/>
                </w:rPr>
                <w:t>62.3096</w:t>
              </w:r>
            </w:ins>
          </w:p>
        </w:tc>
        <w:tc>
          <w:tcPr>
            <w:tcW w:w="1512" w:type="dxa"/>
          </w:tcPr>
          <w:p>
            <w:pPr>
              <w:pStyle w:val="yTableNAm"/>
            </w:pPr>
            <w:del w:id="398" w:author="Master Repository Process" w:date="2021-08-01T12:35:00Z">
              <w:r>
                <w:rPr>
                  <w:sz w:val="16"/>
                  <w:szCs w:val="16"/>
                </w:rPr>
                <w:delText>80.3661</w:delText>
              </w:r>
              <w:r>
                <w:rPr>
                  <w:sz w:val="16"/>
                  <w:szCs w:val="16"/>
                </w:rPr>
                <w:br/>
                <w:delText>(includes carbon component of 5.1025)</w:delText>
              </w:r>
            </w:del>
            <w:ins w:id="399" w:author="Master Repository Process" w:date="2021-08-01T12:35:00Z">
              <w:r>
                <w:rPr>
                  <w:sz w:val="16"/>
                  <w:szCs w:val="16"/>
                </w:rPr>
                <w:t>73.5646</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400" w:author="Master Repository Process" w:date="2021-08-01T12:35:00Z">
              <w:r>
                <w:rPr>
                  <w:sz w:val="16"/>
                  <w:szCs w:val="16"/>
                </w:rPr>
                <w:delText>92.9750</w:delText>
              </w:r>
              <w:r>
                <w:rPr>
                  <w:sz w:val="16"/>
                  <w:szCs w:val="16"/>
                </w:rPr>
                <w:br/>
                <w:delText>(includes carbon component of 3.8546)</w:delText>
              </w:r>
            </w:del>
            <w:ins w:id="401" w:author="Master Repository Process" w:date="2021-08-01T12:35:00Z">
              <w:r>
                <w:rPr>
                  <w:sz w:val="16"/>
                  <w:szCs w:val="16"/>
                </w:rPr>
                <w:t>87.8369</w:t>
              </w:r>
            </w:ins>
          </w:p>
        </w:tc>
        <w:tc>
          <w:tcPr>
            <w:tcW w:w="1512" w:type="dxa"/>
          </w:tcPr>
          <w:p>
            <w:pPr>
              <w:pStyle w:val="yTableNAm"/>
            </w:pPr>
            <w:del w:id="402" w:author="Master Repository Process" w:date="2021-08-01T12:35:00Z">
              <w:r>
                <w:rPr>
                  <w:sz w:val="16"/>
                  <w:szCs w:val="16"/>
                </w:rPr>
                <w:delText>98.7755</w:delText>
              </w:r>
              <w:r>
                <w:rPr>
                  <w:sz w:val="16"/>
                  <w:szCs w:val="16"/>
                </w:rPr>
                <w:br/>
                <w:delText>(includes carbon component of 4.7569)</w:delText>
              </w:r>
            </w:del>
            <w:ins w:id="403" w:author="Master Repository Process" w:date="2021-08-01T12:35:00Z">
              <w:r>
                <w:rPr>
                  <w:sz w:val="16"/>
                  <w:szCs w:val="16"/>
                </w:rPr>
                <w:t>92.4347</w:t>
              </w:r>
            </w:ins>
          </w:p>
        </w:tc>
        <w:tc>
          <w:tcPr>
            <w:tcW w:w="1512" w:type="dxa"/>
          </w:tcPr>
          <w:p>
            <w:pPr>
              <w:pStyle w:val="yTableNAm"/>
            </w:pPr>
            <w:del w:id="404" w:author="Master Repository Process" w:date="2021-08-01T12:35:00Z">
              <w:r>
                <w:rPr>
                  <w:sz w:val="16"/>
                  <w:szCs w:val="16"/>
                </w:rPr>
                <w:delText>120.8780</w:delText>
              </w:r>
              <w:r>
                <w:rPr>
                  <w:sz w:val="16"/>
                  <w:szCs w:val="16"/>
                </w:rPr>
                <w:br/>
                <w:delText>(includes carbon component of 8.1640)</w:delText>
              </w:r>
            </w:del>
            <w:ins w:id="405" w:author="Master Repository Process" w:date="2021-08-01T12:35:00Z">
              <w:r>
                <w:rPr>
                  <w:sz w:val="16"/>
                  <w:szCs w:val="16"/>
                </w:rPr>
                <w:t>109.9956</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406" w:author="Master Repository Process" w:date="2021-08-01T12:35:00Z">
              <w:r>
                <w:rPr>
                  <w:sz w:val="16"/>
                  <w:szCs w:val="16"/>
                </w:rPr>
                <w:delText>47.1863</w:delText>
              </w:r>
              <w:r>
                <w:rPr>
                  <w:sz w:val="16"/>
                  <w:szCs w:val="16"/>
                </w:rPr>
                <w:br/>
                <w:delText>(includes carbon component of 1.4455)</w:delText>
              </w:r>
            </w:del>
            <w:ins w:id="407" w:author="Master Repository Process" w:date="2021-08-01T12:35:00Z">
              <w:r>
                <w:rPr>
                  <w:sz w:val="16"/>
                  <w:szCs w:val="16"/>
                </w:rPr>
                <w:t>45.2595</w:t>
              </w:r>
            </w:ins>
          </w:p>
        </w:tc>
        <w:tc>
          <w:tcPr>
            <w:tcW w:w="1512" w:type="dxa"/>
          </w:tcPr>
          <w:p>
            <w:pPr>
              <w:pStyle w:val="yTableNAm"/>
            </w:pPr>
            <w:del w:id="408" w:author="Master Repository Process" w:date="2021-08-01T12:35:00Z">
              <w:r>
                <w:rPr>
                  <w:sz w:val="16"/>
                  <w:szCs w:val="16"/>
                </w:rPr>
                <w:delText>49.2977</w:delText>
              </w:r>
              <w:r>
                <w:rPr>
                  <w:sz w:val="16"/>
                  <w:szCs w:val="16"/>
                </w:rPr>
                <w:br/>
                <w:delText>(includes carbon component of 1.7838)</w:delText>
              </w:r>
            </w:del>
            <w:ins w:id="409" w:author="Master Repository Process" w:date="2021-08-01T12:35:00Z">
              <w:r>
                <w:rPr>
                  <w:sz w:val="16"/>
                  <w:szCs w:val="16"/>
                </w:rPr>
                <w:t>46.9198</w:t>
              </w:r>
            </w:ins>
          </w:p>
        </w:tc>
        <w:tc>
          <w:tcPr>
            <w:tcW w:w="1512" w:type="dxa"/>
          </w:tcPr>
          <w:p>
            <w:pPr>
              <w:pStyle w:val="yTableNAm"/>
            </w:pPr>
            <w:del w:id="410" w:author="Master Repository Process" w:date="2021-08-01T12:35:00Z">
              <w:r>
                <w:rPr>
                  <w:sz w:val="16"/>
                  <w:szCs w:val="16"/>
                </w:rPr>
                <w:delText>60.2920</w:delText>
              </w:r>
              <w:r>
                <w:rPr>
                  <w:sz w:val="16"/>
                  <w:szCs w:val="16"/>
                </w:rPr>
                <w:br/>
                <w:delText>(includes carbon component of 3.0615)</w:delText>
              </w:r>
            </w:del>
            <w:ins w:id="411" w:author="Master Repository Process" w:date="2021-08-01T12:35:00Z">
              <w:r>
                <w:rPr>
                  <w:sz w:val="16"/>
                  <w:szCs w:val="16"/>
                </w:rPr>
                <w:t>56.2111</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del w:id="412" w:author="Master Repository Process" w:date="2021-08-01T12:35:00Z">
              <w:r>
                <w:rPr>
                  <w:sz w:val="16"/>
                  <w:szCs w:val="16"/>
                </w:rPr>
                <w:delText>70.3102</w:delText>
              </w:r>
              <w:r>
                <w:rPr>
                  <w:sz w:val="16"/>
                  <w:szCs w:val="16"/>
                </w:rPr>
                <w:br/>
                <w:delText>(includes carbon component of 2.4091)</w:delText>
              </w:r>
            </w:del>
            <w:ins w:id="413" w:author="Master Repository Process" w:date="2021-08-01T12:35:00Z">
              <w:r>
                <w:rPr>
                  <w:sz w:val="16"/>
                  <w:szCs w:val="16"/>
                </w:rPr>
                <w:t>67.0989</w:t>
              </w:r>
            </w:ins>
          </w:p>
        </w:tc>
        <w:tc>
          <w:tcPr>
            <w:tcW w:w="1512" w:type="dxa"/>
          </w:tcPr>
          <w:p>
            <w:pPr>
              <w:pStyle w:val="yTableNAm"/>
            </w:pPr>
            <w:del w:id="414" w:author="Master Repository Process" w:date="2021-08-01T12:35:00Z">
              <w:r>
                <w:rPr>
                  <w:sz w:val="16"/>
                  <w:szCs w:val="16"/>
                </w:rPr>
                <w:delText>74.6381</w:delText>
              </w:r>
              <w:r>
                <w:rPr>
                  <w:sz w:val="16"/>
                  <w:szCs w:val="16"/>
                </w:rPr>
                <w:br/>
                <w:delText>(includes carbon component of 2.9731)</w:delText>
              </w:r>
            </w:del>
            <w:ins w:id="415" w:author="Master Repository Process" w:date="2021-08-01T12:35:00Z">
              <w:r>
                <w:rPr>
                  <w:sz w:val="16"/>
                  <w:szCs w:val="16"/>
                </w:rPr>
                <w:t>70.6751</w:t>
              </w:r>
            </w:ins>
          </w:p>
        </w:tc>
        <w:tc>
          <w:tcPr>
            <w:tcW w:w="1512" w:type="dxa"/>
          </w:tcPr>
          <w:p>
            <w:pPr>
              <w:pStyle w:val="yTableNAm"/>
            </w:pPr>
            <w:del w:id="416" w:author="Master Repository Process" w:date="2021-08-01T12:35:00Z">
              <w:r>
                <w:rPr>
                  <w:sz w:val="16"/>
                  <w:szCs w:val="16"/>
                </w:rPr>
                <w:delText>91.2699</w:delText>
              </w:r>
              <w:r>
                <w:rPr>
                  <w:sz w:val="16"/>
                  <w:szCs w:val="16"/>
                </w:rPr>
                <w:br/>
                <w:delText>(includes carbon component of 5.1025)</w:delText>
              </w:r>
            </w:del>
            <w:ins w:id="417" w:author="Master Repository Process" w:date="2021-08-01T12:35:00Z">
              <w:r>
                <w:rPr>
                  <w:sz w:val="16"/>
                  <w:szCs w:val="16"/>
                </w:rPr>
                <w:t>84.4683</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del w:id="418" w:author="Master Repository Process" w:date="2021-08-01T12:35:00Z">
              <w:r>
                <w:rPr>
                  <w:sz w:val="16"/>
                  <w:szCs w:val="16"/>
                </w:rPr>
                <w:delText>273.8094</w:delText>
              </w:r>
              <w:r>
                <w:rPr>
                  <w:sz w:val="16"/>
                  <w:szCs w:val="16"/>
                </w:rPr>
                <w:br/>
                <w:delText>(includes carbon component of 20.4100)</w:delText>
              </w:r>
            </w:del>
            <w:ins w:id="419" w:author="Master Repository Process" w:date="2021-08-01T12:35:00Z">
              <w:r>
                <w:rPr>
                  <w:sz w:val="16"/>
                  <w:szCs w:val="16"/>
                </w:rPr>
                <w:t>244.9436</w:t>
              </w:r>
            </w:ins>
          </w:p>
        </w:tc>
      </w:tr>
      <w:tr>
        <w:trPr>
          <w:cantSplit/>
        </w:trPr>
        <w:tc>
          <w:tcPr>
            <w:tcW w:w="567"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del w:id="420" w:author="Master Repository Process" w:date="2021-08-01T12:35:00Z">
              <w:r>
                <w:rPr>
                  <w:sz w:val="16"/>
                  <w:szCs w:val="16"/>
                </w:rPr>
                <w:delText>33.9844</w:delText>
              </w:r>
              <w:r>
                <w:rPr>
                  <w:sz w:val="16"/>
                  <w:szCs w:val="16"/>
                </w:rPr>
                <w:br/>
                <w:delText>(includes carbon component of 0.6360)</w:delText>
              </w:r>
            </w:del>
            <w:ins w:id="421" w:author="Master Repository Process" w:date="2021-08-01T12:35:00Z">
              <w:r>
                <w:rPr>
                  <w:sz w:val="16"/>
                  <w:szCs w:val="16"/>
                </w:rPr>
                <w:t>33.3484</w:t>
              </w:r>
            </w:ins>
          </w:p>
        </w:tc>
        <w:tc>
          <w:tcPr>
            <w:tcW w:w="1512" w:type="dxa"/>
          </w:tcPr>
          <w:p>
            <w:pPr>
              <w:pStyle w:val="yTableNAm"/>
              <w:rPr>
                <w:sz w:val="16"/>
                <w:szCs w:val="16"/>
              </w:rPr>
            </w:pPr>
            <w:del w:id="422" w:author="Master Repository Process" w:date="2021-08-01T12:35:00Z">
              <w:r>
                <w:rPr>
                  <w:sz w:val="16"/>
                  <w:szCs w:val="16"/>
                </w:rPr>
                <w:delText>35.1173</w:delText>
              </w:r>
              <w:r>
                <w:rPr>
                  <w:sz w:val="16"/>
                  <w:szCs w:val="16"/>
                </w:rPr>
                <w:br/>
                <w:delText>(includes carbon component of 0.7849)</w:delText>
              </w:r>
            </w:del>
            <w:ins w:id="423" w:author="Master Repository Process" w:date="2021-08-01T12:35:00Z">
              <w:r>
                <w:rPr>
                  <w:sz w:val="16"/>
                  <w:szCs w:val="16"/>
                </w:rPr>
                <w:t>34.3324</w:t>
              </w:r>
            </w:ins>
          </w:p>
        </w:tc>
        <w:tc>
          <w:tcPr>
            <w:tcW w:w="1512" w:type="dxa"/>
          </w:tcPr>
          <w:p>
            <w:pPr>
              <w:pStyle w:val="yTableNAm"/>
              <w:rPr>
                <w:sz w:val="16"/>
                <w:szCs w:val="16"/>
              </w:rPr>
            </w:pPr>
            <w:del w:id="424" w:author="Master Repository Process" w:date="2021-08-01T12:35:00Z">
              <w:r>
                <w:rPr>
                  <w:sz w:val="16"/>
                  <w:szCs w:val="16"/>
                </w:rPr>
                <w:delText>38.4910</w:delText>
              </w:r>
              <w:r>
                <w:rPr>
                  <w:sz w:val="16"/>
                  <w:szCs w:val="16"/>
                </w:rPr>
                <w:br/>
                <w:delText>(includes carbon component of 1.3471)</w:delText>
              </w:r>
            </w:del>
            <w:ins w:id="425" w:author="Master Repository Process" w:date="2021-08-01T12:35:00Z">
              <w:r>
                <w:rPr>
                  <w:sz w:val="16"/>
                  <w:szCs w:val="16"/>
                </w:rPr>
                <w:t>37.1439</w:t>
              </w:r>
            </w:ins>
          </w:p>
        </w:tc>
      </w:tr>
      <w:tr>
        <w:trPr>
          <w:cantSplit/>
        </w:trPr>
        <w:tc>
          <w:tcPr>
            <w:tcW w:w="567"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del w:id="426" w:author="Master Repository Process" w:date="2021-08-01T12:35:00Z">
              <w:r>
                <w:rPr>
                  <w:sz w:val="16"/>
                  <w:szCs w:val="16"/>
                </w:rPr>
                <w:delText>45.7886</w:delText>
              </w:r>
              <w:r>
                <w:rPr>
                  <w:sz w:val="16"/>
                  <w:szCs w:val="16"/>
                </w:rPr>
                <w:br/>
                <w:delText>(includes carbon component of 1.2720)</w:delText>
              </w:r>
            </w:del>
            <w:ins w:id="427" w:author="Master Repository Process" w:date="2021-08-01T12:35:00Z">
              <w:r>
                <w:rPr>
                  <w:sz w:val="16"/>
                  <w:szCs w:val="16"/>
                </w:rPr>
                <w:t>44.5166</w:t>
              </w:r>
            </w:ins>
          </w:p>
        </w:tc>
        <w:tc>
          <w:tcPr>
            <w:tcW w:w="1512" w:type="dxa"/>
          </w:tcPr>
          <w:p>
            <w:pPr>
              <w:pStyle w:val="yTableNAm"/>
              <w:rPr>
                <w:sz w:val="16"/>
                <w:szCs w:val="16"/>
              </w:rPr>
            </w:pPr>
            <w:del w:id="428" w:author="Master Repository Process" w:date="2021-08-01T12:35:00Z">
              <w:r>
                <w:rPr>
                  <w:sz w:val="16"/>
                  <w:szCs w:val="16"/>
                </w:rPr>
                <w:delText>48.2022</w:delText>
              </w:r>
              <w:r>
                <w:rPr>
                  <w:sz w:val="16"/>
                  <w:szCs w:val="16"/>
                </w:rPr>
                <w:br/>
                <w:delText>(includes carbon component of 1.5698)</w:delText>
              </w:r>
            </w:del>
            <w:ins w:id="429" w:author="Master Repository Process" w:date="2021-08-01T12:35:00Z">
              <w:r>
                <w:rPr>
                  <w:sz w:val="16"/>
                  <w:szCs w:val="16"/>
                </w:rPr>
                <w:t>46.6324</w:t>
              </w:r>
            </w:ins>
          </w:p>
        </w:tc>
        <w:tc>
          <w:tcPr>
            <w:tcW w:w="1512" w:type="dxa"/>
          </w:tcPr>
          <w:p>
            <w:pPr>
              <w:pStyle w:val="yTableNAm"/>
              <w:rPr>
                <w:sz w:val="16"/>
                <w:szCs w:val="16"/>
              </w:rPr>
            </w:pPr>
            <w:del w:id="430" w:author="Master Repository Process" w:date="2021-08-01T12:35:00Z">
              <w:r>
                <w:rPr>
                  <w:sz w:val="16"/>
                  <w:szCs w:val="16"/>
                </w:rPr>
                <w:delText>59.2503</w:delText>
              </w:r>
              <w:r>
                <w:rPr>
                  <w:sz w:val="16"/>
                  <w:szCs w:val="16"/>
                </w:rPr>
                <w:br/>
                <w:delText>(includes carbon component of 2.6941)</w:delText>
              </w:r>
            </w:del>
            <w:ins w:id="431" w:author="Master Repository Process" w:date="2021-08-01T12:35:00Z">
              <w:r>
                <w:rPr>
                  <w:sz w:val="16"/>
                  <w:szCs w:val="16"/>
                </w:rPr>
                <w:t>56.5562</w:t>
              </w:r>
            </w:ins>
          </w:p>
        </w:tc>
      </w:tr>
      <w:tr>
        <w:trPr>
          <w:cantSplit/>
        </w:trPr>
        <w:tc>
          <w:tcPr>
            <w:tcW w:w="567"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del w:id="432" w:author="Master Repository Process" w:date="2021-08-01T12:35:00Z">
              <w:r>
                <w:rPr>
                  <w:sz w:val="16"/>
                  <w:szCs w:val="16"/>
                </w:rPr>
                <w:delText>50.4215</w:delText>
              </w:r>
              <w:r>
                <w:rPr>
                  <w:sz w:val="16"/>
                  <w:szCs w:val="16"/>
                </w:rPr>
                <w:br/>
                <w:delText>(includes carbon component of 1.9080)</w:delText>
              </w:r>
            </w:del>
            <w:ins w:id="433" w:author="Master Repository Process" w:date="2021-08-01T12:35:00Z">
              <w:r>
                <w:rPr>
                  <w:sz w:val="16"/>
                  <w:szCs w:val="16"/>
                </w:rPr>
                <w:t>48.5135</w:t>
              </w:r>
            </w:ins>
          </w:p>
        </w:tc>
        <w:tc>
          <w:tcPr>
            <w:tcW w:w="1512" w:type="dxa"/>
          </w:tcPr>
          <w:p>
            <w:pPr>
              <w:pStyle w:val="yTableNAm"/>
              <w:rPr>
                <w:sz w:val="16"/>
                <w:szCs w:val="16"/>
              </w:rPr>
            </w:pPr>
            <w:del w:id="434" w:author="Master Repository Process" w:date="2021-08-01T12:35:00Z">
              <w:r>
                <w:rPr>
                  <w:sz w:val="16"/>
                  <w:szCs w:val="16"/>
                </w:rPr>
                <w:delText>54.3114</w:delText>
              </w:r>
              <w:r>
                <w:rPr>
                  <w:sz w:val="16"/>
                  <w:szCs w:val="16"/>
                </w:rPr>
                <w:br/>
                <w:delText>(includes carbon component of 2.3547)</w:delText>
              </w:r>
            </w:del>
            <w:ins w:id="435" w:author="Master Repository Process" w:date="2021-08-01T12:35:00Z">
              <w:r>
                <w:rPr>
                  <w:sz w:val="16"/>
                  <w:szCs w:val="16"/>
                </w:rPr>
                <w:t>51.9567</w:t>
              </w:r>
            </w:ins>
          </w:p>
        </w:tc>
        <w:tc>
          <w:tcPr>
            <w:tcW w:w="1512" w:type="dxa"/>
          </w:tcPr>
          <w:p>
            <w:pPr>
              <w:pStyle w:val="yTableNAm"/>
              <w:rPr>
                <w:sz w:val="16"/>
                <w:szCs w:val="16"/>
              </w:rPr>
            </w:pPr>
            <w:del w:id="436" w:author="Master Repository Process" w:date="2021-08-01T12:35:00Z">
              <w:r>
                <w:rPr>
                  <w:sz w:val="16"/>
                  <w:szCs w:val="16"/>
                </w:rPr>
                <w:delText>71.5310</w:delText>
              </w:r>
              <w:r>
                <w:rPr>
                  <w:sz w:val="16"/>
                  <w:szCs w:val="16"/>
                </w:rPr>
                <w:br/>
                <w:delText>(includes carbon component of 4.0412)</w:delText>
              </w:r>
            </w:del>
            <w:ins w:id="437" w:author="Master Repository Process" w:date="2021-08-01T12:35:00Z">
              <w:r>
                <w:rPr>
                  <w:sz w:val="16"/>
                  <w:szCs w:val="16"/>
                </w:rPr>
                <w:t>67.4898</w:t>
              </w:r>
            </w:ins>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del w:id="438" w:author="Master Repository Process" w:date="2021-08-01T12:35:00Z">
              <w:r>
                <w:rPr>
                  <w:sz w:val="16"/>
                  <w:szCs w:val="16"/>
                </w:rPr>
                <w:delText>80.0487</w:delText>
              </w:r>
              <w:r>
                <w:rPr>
                  <w:sz w:val="16"/>
                  <w:szCs w:val="16"/>
                </w:rPr>
                <w:br/>
                <w:delText>(includes carbon component of 2.4091)</w:delText>
              </w:r>
            </w:del>
            <w:ins w:id="439" w:author="Master Repository Process" w:date="2021-08-01T12:35:00Z">
              <w:r>
                <w:rPr>
                  <w:sz w:val="16"/>
                  <w:szCs w:val="16"/>
                </w:rPr>
                <w:t>76.8374</w:t>
              </w:r>
            </w:ins>
          </w:p>
        </w:tc>
        <w:tc>
          <w:tcPr>
            <w:tcW w:w="1512" w:type="dxa"/>
          </w:tcPr>
          <w:p>
            <w:pPr>
              <w:pStyle w:val="yTableNAm"/>
            </w:pPr>
            <w:del w:id="440" w:author="Master Repository Process" w:date="2021-08-01T12:35:00Z">
              <w:r>
                <w:rPr>
                  <w:sz w:val="16"/>
                  <w:szCs w:val="16"/>
                </w:rPr>
                <w:delText>83.8017</w:delText>
              </w:r>
              <w:r>
                <w:rPr>
                  <w:sz w:val="16"/>
                  <w:szCs w:val="16"/>
                </w:rPr>
                <w:br/>
                <w:delText>(includes carbon component of 2.9731)</w:delText>
              </w:r>
            </w:del>
            <w:ins w:id="441" w:author="Master Repository Process" w:date="2021-08-01T12:35:00Z">
              <w:r>
                <w:rPr>
                  <w:sz w:val="16"/>
                  <w:szCs w:val="16"/>
                </w:rPr>
                <w:t>79.8387</w:t>
              </w:r>
            </w:ins>
          </w:p>
        </w:tc>
        <w:tc>
          <w:tcPr>
            <w:tcW w:w="1512" w:type="dxa"/>
          </w:tcPr>
          <w:p>
            <w:pPr>
              <w:pStyle w:val="yTableNAm"/>
            </w:pPr>
            <w:del w:id="442" w:author="Master Repository Process" w:date="2021-08-01T12:35:00Z">
              <w:r>
                <w:rPr>
                  <w:sz w:val="16"/>
                  <w:szCs w:val="16"/>
                </w:rPr>
                <w:delText>97.9111</w:delText>
              </w:r>
              <w:r>
                <w:rPr>
                  <w:sz w:val="16"/>
                  <w:szCs w:val="16"/>
                </w:rPr>
                <w:br/>
                <w:delText>(includes carbon component of 5.1025)</w:delText>
              </w:r>
            </w:del>
            <w:ins w:id="443" w:author="Master Repository Process" w:date="2021-08-01T12:35:00Z">
              <w:r>
                <w:rPr>
                  <w:sz w:val="16"/>
                  <w:szCs w:val="16"/>
                </w:rPr>
                <w:t>91.1096</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del w:id="444" w:author="Master Repository Process" w:date="2021-08-01T12:35:00Z">
              <w:r>
                <w:rPr>
                  <w:sz w:val="16"/>
                  <w:szCs w:val="16"/>
                </w:rPr>
                <w:delText>110.5360</w:delText>
              </w:r>
              <w:r>
                <w:rPr>
                  <w:sz w:val="16"/>
                  <w:szCs w:val="16"/>
                </w:rPr>
                <w:br/>
                <w:delText>(includes carbon component of 3.8546)</w:delText>
              </w:r>
            </w:del>
            <w:ins w:id="445" w:author="Master Repository Process" w:date="2021-08-01T12:35:00Z">
              <w:r>
                <w:rPr>
                  <w:sz w:val="16"/>
                  <w:szCs w:val="16"/>
                </w:rPr>
                <w:t>105.3979</w:t>
              </w:r>
            </w:ins>
          </w:p>
        </w:tc>
        <w:tc>
          <w:tcPr>
            <w:tcW w:w="1512" w:type="dxa"/>
          </w:tcPr>
          <w:p>
            <w:pPr>
              <w:pStyle w:val="yTableNAm"/>
            </w:pPr>
            <w:del w:id="446" w:author="Master Repository Process" w:date="2021-08-01T12:35:00Z">
              <w:r>
                <w:rPr>
                  <w:sz w:val="16"/>
                  <w:szCs w:val="16"/>
                </w:rPr>
                <w:delText>116.3364</w:delText>
              </w:r>
              <w:r>
                <w:rPr>
                  <w:sz w:val="16"/>
                  <w:szCs w:val="16"/>
                </w:rPr>
                <w:br/>
                <w:delText>(includes carbon component of 4.7569)</w:delText>
              </w:r>
            </w:del>
            <w:ins w:id="447" w:author="Master Repository Process" w:date="2021-08-01T12:35:00Z">
              <w:r>
                <w:rPr>
                  <w:sz w:val="16"/>
                  <w:szCs w:val="16"/>
                </w:rPr>
                <w:t>109.9956</w:t>
              </w:r>
            </w:ins>
          </w:p>
        </w:tc>
        <w:tc>
          <w:tcPr>
            <w:tcW w:w="1512" w:type="dxa"/>
          </w:tcPr>
          <w:p>
            <w:pPr>
              <w:pStyle w:val="yTableNAm"/>
            </w:pPr>
            <w:del w:id="448" w:author="Master Repository Process" w:date="2021-08-01T12:35:00Z">
              <w:r>
                <w:rPr>
                  <w:sz w:val="16"/>
                  <w:szCs w:val="16"/>
                </w:rPr>
                <w:delText>138.3592</w:delText>
              </w:r>
              <w:r>
                <w:rPr>
                  <w:sz w:val="16"/>
                  <w:szCs w:val="16"/>
                </w:rPr>
                <w:br/>
                <w:delText>(includes carbon component of 8.1640)</w:delText>
              </w:r>
            </w:del>
            <w:ins w:id="449" w:author="Master Repository Process" w:date="2021-08-01T12:35:00Z">
              <w:r>
                <w:rPr>
                  <w:sz w:val="16"/>
                  <w:szCs w:val="16"/>
                </w:rPr>
                <w:t>127.4768</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del w:id="450" w:author="Master Repository Process" w:date="2021-08-01T12:35:00Z">
              <w:r>
                <w:rPr>
                  <w:sz w:val="16"/>
                  <w:szCs w:val="16"/>
                </w:rPr>
                <w:delText>71.2681</w:delText>
              </w:r>
              <w:r>
                <w:rPr>
                  <w:sz w:val="16"/>
                  <w:szCs w:val="16"/>
                </w:rPr>
                <w:br/>
                <w:delText>(includes carbon component of 2.4091)</w:delText>
              </w:r>
            </w:del>
            <w:ins w:id="451" w:author="Master Repository Process" w:date="2021-08-01T12:35:00Z">
              <w:r>
                <w:rPr>
                  <w:sz w:val="16"/>
                  <w:szCs w:val="16"/>
                </w:rPr>
                <w:t>68.0568</w:t>
              </w:r>
            </w:ins>
          </w:p>
        </w:tc>
        <w:tc>
          <w:tcPr>
            <w:tcW w:w="1512" w:type="dxa"/>
          </w:tcPr>
          <w:p>
            <w:pPr>
              <w:pStyle w:val="yTableNAm"/>
            </w:pPr>
            <w:del w:id="452" w:author="Master Repository Process" w:date="2021-08-01T12:35:00Z">
              <w:r>
                <w:rPr>
                  <w:sz w:val="16"/>
                  <w:szCs w:val="16"/>
                </w:rPr>
                <w:delText>74.9893</w:delText>
              </w:r>
              <w:r>
                <w:rPr>
                  <w:sz w:val="16"/>
                  <w:szCs w:val="16"/>
                </w:rPr>
                <w:br/>
                <w:delText>(includes carbon component of 2.9731)</w:delText>
              </w:r>
            </w:del>
            <w:ins w:id="453" w:author="Master Repository Process" w:date="2021-08-01T12:35:00Z">
              <w:r>
                <w:rPr>
                  <w:sz w:val="16"/>
                  <w:szCs w:val="16"/>
                </w:rPr>
                <w:t>71.0263</w:t>
              </w:r>
            </w:ins>
          </w:p>
        </w:tc>
        <w:tc>
          <w:tcPr>
            <w:tcW w:w="1512" w:type="dxa"/>
          </w:tcPr>
          <w:p>
            <w:pPr>
              <w:pStyle w:val="yTableNAm"/>
            </w:pPr>
            <w:del w:id="454" w:author="Master Repository Process" w:date="2021-08-01T12:35:00Z">
              <w:r>
                <w:rPr>
                  <w:sz w:val="16"/>
                  <w:szCs w:val="16"/>
                </w:rPr>
                <w:delText>89.1307</w:delText>
              </w:r>
              <w:r>
                <w:rPr>
                  <w:sz w:val="16"/>
                  <w:szCs w:val="16"/>
                </w:rPr>
                <w:br/>
                <w:delText>(includes carbon component of 5.1025)</w:delText>
              </w:r>
            </w:del>
            <w:ins w:id="455" w:author="Master Repository Process" w:date="2021-08-01T12:35:00Z">
              <w:r>
                <w:rPr>
                  <w:sz w:val="16"/>
                  <w:szCs w:val="16"/>
                </w:rPr>
                <w:t>82.3292</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del w:id="456" w:author="Master Repository Process" w:date="2021-08-01T12:35:00Z">
              <w:r>
                <w:rPr>
                  <w:sz w:val="16"/>
                  <w:szCs w:val="16"/>
                </w:rPr>
                <w:delText>80.0487</w:delText>
              </w:r>
              <w:r>
                <w:rPr>
                  <w:sz w:val="16"/>
                  <w:szCs w:val="16"/>
                </w:rPr>
                <w:br/>
                <w:delText>(includes carbon component of 2.4091)</w:delText>
              </w:r>
            </w:del>
            <w:ins w:id="457" w:author="Master Repository Process" w:date="2021-08-01T12:35:00Z">
              <w:r>
                <w:rPr>
                  <w:sz w:val="16"/>
                  <w:szCs w:val="16"/>
                </w:rPr>
                <w:t>76.8374</w:t>
              </w:r>
            </w:ins>
          </w:p>
        </w:tc>
        <w:tc>
          <w:tcPr>
            <w:tcW w:w="1512" w:type="dxa"/>
          </w:tcPr>
          <w:p>
            <w:pPr>
              <w:pStyle w:val="yTableNAm"/>
            </w:pPr>
            <w:del w:id="458" w:author="Master Repository Process" w:date="2021-08-01T12:35:00Z">
              <w:r>
                <w:rPr>
                  <w:sz w:val="16"/>
                  <w:szCs w:val="16"/>
                </w:rPr>
                <w:delText>83.8017</w:delText>
              </w:r>
              <w:r>
                <w:rPr>
                  <w:sz w:val="16"/>
                  <w:szCs w:val="16"/>
                </w:rPr>
                <w:br/>
                <w:delText>(includes carbon component of 2.9731)</w:delText>
              </w:r>
            </w:del>
            <w:ins w:id="459" w:author="Master Repository Process" w:date="2021-08-01T12:35:00Z">
              <w:r>
                <w:rPr>
                  <w:sz w:val="16"/>
                  <w:szCs w:val="16"/>
                </w:rPr>
                <w:t>79.8387</w:t>
              </w:r>
            </w:ins>
          </w:p>
        </w:tc>
        <w:tc>
          <w:tcPr>
            <w:tcW w:w="1512" w:type="dxa"/>
          </w:tcPr>
          <w:p>
            <w:pPr>
              <w:pStyle w:val="yTableNAm"/>
            </w:pPr>
            <w:del w:id="460" w:author="Master Repository Process" w:date="2021-08-01T12:35:00Z">
              <w:r>
                <w:rPr>
                  <w:sz w:val="16"/>
                  <w:szCs w:val="16"/>
                </w:rPr>
                <w:delText>97.9111</w:delText>
              </w:r>
              <w:r>
                <w:rPr>
                  <w:sz w:val="16"/>
                  <w:szCs w:val="16"/>
                </w:rPr>
                <w:br/>
                <w:delText>(includes carbon component of 5.1025)</w:delText>
              </w:r>
            </w:del>
            <w:ins w:id="461" w:author="Master Repository Process" w:date="2021-08-01T12:35:00Z">
              <w:r>
                <w:rPr>
                  <w:sz w:val="16"/>
                  <w:szCs w:val="16"/>
                </w:rPr>
                <w:t>91.1096</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del w:id="462" w:author="Master Repository Process" w:date="2021-08-01T12:35:00Z">
              <w:r>
                <w:rPr>
                  <w:sz w:val="16"/>
                  <w:szCs w:val="16"/>
                </w:rPr>
                <w:delText>101.7555</w:delText>
              </w:r>
              <w:r>
                <w:rPr>
                  <w:sz w:val="16"/>
                  <w:szCs w:val="16"/>
                </w:rPr>
                <w:br/>
                <w:delText>(includes carbon component of 3.8546)</w:delText>
              </w:r>
            </w:del>
            <w:ins w:id="463" w:author="Master Repository Process" w:date="2021-08-01T12:35:00Z">
              <w:r>
                <w:rPr>
                  <w:sz w:val="16"/>
                  <w:szCs w:val="16"/>
                </w:rPr>
                <w:t>96.6174</w:t>
              </w:r>
            </w:ins>
          </w:p>
        </w:tc>
        <w:tc>
          <w:tcPr>
            <w:tcW w:w="1512" w:type="dxa"/>
          </w:tcPr>
          <w:p>
            <w:pPr>
              <w:pStyle w:val="yTableNAm"/>
            </w:pPr>
            <w:del w:id="464" w:author="Master Repository Process" w:date="2021-08-01T12:35:00Z">
              <w:r>
                <w:rPr>
                  <w:sz w:val="16"/>
                  <w:szCs w:val="16"/>
                </w:rPr>
                <w:delText>107.5720</w:delText>
              </w:r>
              <w:r>
                <w:rPr>
                  <w:sz w:val="16"/>
                  <w:szCs w:val="16"/>
                </w:rPr>
                <w:br/>
                <w:delText>(includes carbon component of  4.7569)</w:delText>
              </w:r>
            </w:del>
            <w:ins w:id="465" w:author="Master Repository Process" w:date="2021-08-01T12:35:00Z">
              <w:r>
                <w:rPr>
                  <w:sz w:val="16"/>
                  <w:szCs w:val="16"/>
                </w:rPr>
                <w:t>101.2312</w:t>
              </w:r>
            </w:ins>
          </w:p>
        </w:tc>
        <w:tc>
          <w:tcPr>
            <w:tcW w:w="1512" w:type="dxa"/>
          </w:tcPr>
          <w:p>
            <w:pPr>
              <w:pStyle w:val="yTableNAm"/>
            </w:pPr>
            <w:del w:id="466" w:author="Master Repository Process" w:date="2021-08-01T12:35:00Z">
              <w:r>
                <w:rPr>
                  <w:sz w:val="16"/>
                  <w:szCs w:val="16"/>
                </w:rPr>
                <w:delText>129.6107</w:delText>
              </w:r>
              <w:r>
                <w:rPr>
                  <w:sz w:val="16"/>
                  <w:szCs w:val="16"/>
                </w:rPr>
                <w:br/>
                <w:delText>(includes carbon component of 8.1640)</w:delText>
              </w:r>
            </w:del>
            <w:ins w:id="467" w:author="Master Repository Process" w:date="2021-08-01T12:35:00Z">
              <w:r>
                <w:rPr>
                  <w:sz w:val="16"/>
                  <w:szCs w:val="16"/>
                </w:rPr>
                <w:t>118.7283</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del w:id="468" w:author="Master Repository Process" w:date="2021-08-01T12:35:00Z">
              <w:r>
                <w:rPr>
                  <w:sz w:val="16"/>
                  <w:szCs w:val="16"/>
                </w:rPr>
                <w:delText>110.5360</w:delText>
              </w:r>
              <w:r>
                <w:rPr>
                  <w:sz w:val="16"/>
                  <w:szCs w:val="16"/>
                </w:rPr>
                <w:br/>
                <w:delText>(includes carbon component of 3.8546)</w:delText>
              </w:r>
            </w:del>
            <w:ins w:id="469" w:author="Master Repository Process" w:date="2021-08-01T12:35:00Z">
              <w:r>
                <w:rPr>
                  <w:sz w:val="16"/>
                  <w:szCs w:val="16"/>
                </w:rPr>
                <w:t>105.3979</w:t>
              </w:r>
            </w:ins>
          </w:p>
        </w:tc>
        <w:tc>
          <w:tcPr>
            <w:tcW w:w="1512" w:type="dxa"/>
          </w:tcPr>
          <w:p>
            <w:pPr>
              <w:pStyle w:val="yTableNAm"/>
            </w:pPr>
            <w:del w:id="470" w:author="Master Repository Process" w:date="2021-08-01T12:35:00Z">
              <w:r>
                <w:rPr>
                  <w:sz w:val="16"/>
                  <w:szCs w:val="16"/>
                </w:rPr>
                <w:delText>116.3364</w:delText>
              </w:r>
              <w:r>
                <w:rPr>
                  <w:sz w:val="16"/>
                  <w:szCs w:val="16"/>
                </w:rPr>
                <w:br/>
                <w:delText>(includes carbon component of  4.7569)</w:delText>
              </w:r>
            </w:del>
            <w:ins w:id="471" w:author="Master Repository Process" w:date="2021-08-01T12:35:00Z">
              <w:r>
                <w:rPr>
                  <w:sz w:val="16"/>
                  <w:szCs w:val="16"/>
                </w:rPr>
                <w:t>109.9956</w:t>
              </w:r>
            </w:ins>
          </w:p>
        </w:tc>
        <w:tc>
          <w:tcPr>
            <w:tcW w:w="1512" w:type="dxa"/>
          </w:tcPr>
          <w:p>
            <w:pPr>
              <w:pStyle w:val="yTableNAm"/>
            </w:pPr>
            <w:del w:id="472" w:author="Master Repository Process" w:date="2021-08-01T12:35:00Z">
              <w:r>
                <w:rPr>
                  <w:sz w:val="16"/>
                  <w:szCs w:val="16"/>
                </w:rPr>
                <w:delText>138.3592</w:delText>
              </w:r>
              <w:r>
                <w:rPr>
                  <w:sz w:val="16"/>
                  <w:szCs w:val="16"/>
                </w:rPr>
                <w:br/>
                <w:delText>(includes carbon component of 8.1640)</w:delText>
              </w:r>
            </w:del>
            <w:ins w:id="473" w:author="Master Repository Process" w:date="2021-08-01T12:35:00Z">
              <w:r>
                <w:rPr>
                  <w:sz w:val="16"/>
                  <w:szCs w:val="16"/>
                </w:rPr>
                <w:t>127.4768</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474" w:author="Master Repository Process" w:date="2021-08-01T12:35:00Z">
              <w:r>
                <w:rPr>
                  <w:sz w:val="16"/>
                  <w:szCs w:val="16"/>
                </w:rPr>
                <w:delText>71.7556</w:delText>
              </w:r>
              <w:r>
                <w:rPr>
                  <w:sz w:val="16"/>
                  <w:szCs w:val="16"/>
                </w:rPr>
                <w:br/>
                <w:delText>(includes carbon component of 1.4455)</w:delText>
              </w:r>
            </w:del>
            <w:ins w:id="475" w:author="Master Repository Process" w:date="2021-08-01T12:35:00Z">
              <w:r>
                <w:rPr>
                  <w:sz w:val="16"/>
                  <w:szCs w:val="16"/>
                </w:rPr>
                <w:t>69.8288</w:t>
              </w:r>
            </w:ins>
          </w:p>
        </w:tc>
        <w:tc>
          <w:tcPr>
            <w:tcW w:w="1512" w:type="dxa"/>
          </w:tcPr>
          <w:p>
            <w:pPr>
              <w:pStyle w:val="yTableNAm"/>
            </w:pPr>
            <w:del w:id="476" w:author="Master Repository Process" w:date="2021-08-01T12:35:00Z">
              <w:r>
                <w:rPr>
                  <w:sz w:val="16"/>
                  <w:szCs w:val="16"/>
                </w:rPr>
                <w:delText>73.8350</w:delText>
              </w:r>
              <w:r>
                <w:rPr>
                  <w:sz w:val="16"/>
                  <w:szCs w:val="16"/>
                </w:rPr>
                <w:br/>
                <w:delText>(includes carbon component of 1.7838)</w:delText>
              </w:r>
            </w:del>
            <w:ins w:id="477" w:author="Master Repository Process" w:date="2021-08-01T12:35:00Z">
              <w:r>
                <w:rPr>
                  <w:sz w:val="16"/>
                  <w:szCs w:val="16"/>
                </w:rPr>
                <w:t>71.4572</w:t>
              </w:r>
            </w:ins>
          </w:p>
        </w:tc>
        <w:tc>
          <w:tcPr>
            <w:tcW w:w="1512" w:type="dxa"/>
          </w:tcPr>
          <w:p>
            <w:pPr>
              <w:pStyle w:val="yTableNAm"/>
            </w:pPr>
            <w:del w:id="478" w:author="Master Repository Process" w:date="2021-08-01T12:35:00Z">
              <w:r>
                <w:rPr>
                  <w:sz w:val="16"/>
                  <w:szCs w:val="16"/>
                </w:rPr>
                <w:delText>84.7975</w:delText>
              </w:r>
              <w:r>
                <w:rPr>
                  <w:sz w:val="16"/>
                  <w:szCs w:val="16"/>
                </w:rPr>
                <w:br/>
                <w:delText>(includes carbon component of 3.0615)</w:delText>
              </w:r>
            </w:del>
            <w:ins w:id="479" w:author="Master Repository Process" w:date="2021-08-01T12:35:00Z">
              <w:r>
                <w:rPr>
                  <w:sz w:val="16"/>
                  <w:szCs w:val="16"/>
                </w:rPr>
                <w:t>80.7166</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del w:id="480" w:author="Master Repository Process" w:date="2021-08-01T12:35:00Z">
              <w:r>
                <w:rPr>
                  <w:sz w:val="16"/>
                  <w:szCs w:val="16"/>
                </w:rPr>
                <w:delText>83.4491</w:delText>
              </w:r>
              <w:r>
                <w:rPr>
                  <w:sz w:val="16"/>
                  <w:szCs w:val="16"/>
                </w:rPr>
                <w:br/>
                <w:delText>(includes carbon component of 2.4091)</w:delText>
              </w:r>
            </w:del>
            <w:ins w:id="481" w:author="Master Repository Process" w:date="2021-08-01T12:35:00Z">
              <w:r>
                <w:rPr>
                  <w:sz w:val="16"/>
                  <w:szCs w:val="16"/>
                </w:rPr>
                <w:t>80.2377</w:t>
              </w:r>
            </w:ins>
          </w:p>
        </w:tc>
        <w:tc>
          <w:tcPr>
            <w:tcW w:w="1512" w:type="dxa"/>
          </w:tcPr>
          <w:p>
            <w:pPr>
              <w:pStyle w:val="yTableNAm"/>
            </w:pPr>
            <w:del w:id="482" w:author="Master Repository Process" w:date="2021-08-01T12:35:00Z">
              <w:r>
                <w:rPr>
                  <w:sz w:val="16"/>
                  <w:szCs w:val="16"/>
                </w:rPr>
                <w:delText>87.8088</w:delText>
              </w:r>
              <w:r>
                <w:rPr>
                  <w:sz w:val="16"/>
                  <w:szCs w:val="16"/>
                </w:rPr>
                <w:br/>
                <w:delText>(includes carbon component of 2.9731)</w:delText>
              </w:r>
            </w:del>
            <w:ins w:id="483" w:author="Master Repository Process" w:date="2021-08-01T12:35:00Z">
              <w:r>
                <w:rPr>
                  <w:sz w:val="16"/>
                  <w:szCs w:val="16"/>
                </w:rPr>
                <w:t>83.8457</w:t>
              </w:r>
            </w:ins>
          </w:p>
        </w:tc>
        <w:tc>
          <w:tcPr>
            <w:tcW w:w="1512" w:type="dxa"/>
          </w:tcPr>
          <w:p>
            <w:pPr>
              <w:pStyle w:val="yTableNAm"/>
            </w:pPr>
            <w:del w:id="484" w:author="Master Repository Process" w:date="2021-08-01T12:35:00Z">
              <w:r>
                <w:rPr>
                  <w:sz w:val="16"/>
                  <w:szCs w:val="16"/>
                </w:rPr>
                <w:delText>104.4087</w:delText>
              </w:r>
              <w:r>
                <w:rPr>
                  <w:sz w:val="16"/>
                  <w:szCs w:val="16"/>
                </w:rPr>
                <w:br/>
                <w:delText>(includes carbon component of 5.1025)</w:delText>
              </w:r>
            </w:del>
            <w:ins w:id="485" w:author="Master Repository Process" w:date="2021-08-01T12:35:00Z">
              <w:r>
                <w:rPr>
                  <w:sz w:val="16"/>
                  <w:szCs w:val="16"/>
                </w:rPr>
                <w:t>97.6072</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del w:id="486" w:author="Master Repository Process" w:date="2021-08-01T12:35:00Z">
              <w:r>
                <w:rPr>
                  <w:sz w:val="16"/>
                  <w:szCs w:val="16"/>
                </w:rPr>
                <w:delText>96.5559</w:delText>
              </w:r>
              <w:r>
                <w:rPr>
                  <w:sz w:val="16"/>
                  <w:szCs w:val="16"/>
                </w:rPr>
                <w:br/>
                <w:delText>(includes carbon component of  2.4091)</w:delText>
              </w:r>
            </w:del>
            <w:ins w:id="487" w:author="Master Repository Process" w:date="2021-08-01T12:35:00Z">
              <w:r>
                <w:rPr>
                  <w:sz w:val="16"/>
                  <w:szCs w:val="16"/>
                </w:rPr>
                <w:t>93.3446</w:t>
              </w:r>
            </w:ins>
          </w:p>
        </w:tc>
        <w:tc>
          <w:tcPr>
            <w:tcW w:w="1512" w:type="dxa"/>
          </w:tcPr>
          <w:p>
            <w:pPr>
              <w:pStyle w:val="yTableNAm"/>
            </w:pPr>
            <w:del w:id="488" w:author="Master Repository Process" w:date="2021-08-01T12:35:00Z">
              <w:r>
                <w:rPr>
                  <w:sz w:val="16"/>
                  <w:szCs w:val="16"/>
                </w:rPr>
                <w:delText>100.9635</w:delText>
              </w:r>
              <w:r>
                <w:rPr>
                  <w:sz w:val="16"/>
                  <w:szCs w:val="16"/>
                </w:rPr>
                <w:br/>
                <w:delText>(includes carbon component of 2.9731)</w:delText>
              </w:r>
            </w:del>
            <w:ins w:id="489" w:author="Master Repository Process" w:date="2021-08-01T12:35:00Z">
              <w:r>
                <w:rPr>
                  <w:sz w:val="16"/>
                  <w:szCs w:val="16"/>
                </w:rPr>
                <w:t>97.0005</w:t>
              </w:r>
            </w:ins>
          </w:p>
        </w:tc>
        <w:tc>
          <w:tcPr>
            <w:tcW w:w="1512" w:type="dxa"/>
          </w:tcPr>
          <w:p>
            <w:pPr>
              <w:pStyle w:val="yTableNAm"/>
            </w:pPr>
            <w:del w:id="490" w:author="Master Repository Process" w:date="2021-08-01T12:35:00Z">
              <w:r>
                <w:rPr>
                  <w:sz w:val="16"/>
                  <w:szCs w:val="16"/>
                </w:rPr>
                <w:delText>117.5793</w:delText>
              </w:r>
              <w:r>
                <w:rPr>
                  <w:sz w:val="16"/>
                  <w:szCs w:val="16"/>
                </w:rPr>
                <w:br/>
                <w:delText>(includes carbon component of 5.1025)</w:delText>
              </w:r>
            </w:del>
            <w:ins w:id="491" w:author="Master Repository Process" w:date="2021-08-01T12:35:00Z">
              <w:r>
                <w:rPr>
                  <w:sz w:val="16"/>
                  <w:szCs w:val="16"/>
                </w:rPr>
                <w:t>110.7778</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del w:id="492" w:author="Master Repository Process" w:date="2021-08-01T12:35:00Z">
              <w:r>
                <w:rPr>
                  <w:sz w:val="16"/>
                  <w:szCs w:val="16"/>
                </w:rPr>
                <w:delText>33.5779</w:delText>
              </w:r>
              <w:r>
                <w:rPr>
                  <w:sz w:val="16"/>
                  <w:szCs w:val="16"/>
                </w:rPr>
                <w:br/>
                <w:delText>(includes carbon component of 0.5782)</w:delText>
              </w:r>
            </w:del>
            <w:ins w:id="493" w:author="Master Repository Process" w:date="2021-08-01T12:35:00Z">
              <w:r>
                <w:rPr>
                  <w:sz w:val="16"/>
                  <w:szCs w:val="16"/>
                </w:rPr>
                <w:t>32.8072</w:t>
              </w:r>
            </w:ins>
          </w:p>
        </w:tc>
        <w:tc>
          <w:tcPr>
            <w:tcW w:w="1512" w:type="dxa"/>
          </w:tcPr>
          <w:p>
            <w:pPr>
              <w:pStyle w:val="yTableNAm"/>
            </w:pPr>
            <w:del w:id="494" w:author="Master Repository Process" w:date="2021-08-01T12:35:00Z">
              <w:r>
                <w:rPr>
                  <w:sz w:val="16"/>
                  <w:szCs w:val="16"/>
                </w:rPr>
                <w:delText>34.4606</w:delText>
              </w:r>
              <w:r>
                <w:rPr>
                  <w:sz w:val="16"/>
                  <w:szCs w:val="16"/>
                </w:rPr>
                <w:br/>
                <w:delText>(includes carbon component of 0.7135)</w:delText>
              </w:r>
            </w:del>
            <w:ins w:id="495" w:author="Master Repository Process" w:date="2021-08-01T12:35:00Z">
              <w:r>
                <w:rPr>
                  <w:sz w:val="16"/>
                  <w:szCs w:val="16"/>
                </w:rPr>
                <w:t>33.5095</w:t>
              </w:r>
            </w:ins>
          </w:p>
        </w:tc>
        <w:tc>
          <w:tcPr>
            <w:tcW w:w="1512" w:type="dxa"/>
          </w:tcPr>
          <w:p>
            <w:pPr>
              <w:pStyle w:val="yTableNAm"/>
            </w:pPr>
            <w:del w:id="496" w:author="Master Repository Process" w:date="2021-08-01T12:35:00Z">
              <w:r>
                <w:rPr>
                  <w:sz w:val="16"/>
                  <w:szCs w:val="16"/>
                </w:rPr>
                <w:delText>37.6803</w:delText>
              </w:r>
              <w:r>
                <w:rPr>
                  <w:sz w:val="16"/>
                  <w:szCs w:val="16"/>
                </w:rPr>
                <w:br/>
                <w:delText>(includes carbon component of 1.2246)</w:delText>
              </w:r>
            </w:del>
            <w:ins w:id="497" w:author="Master Repository Process" w:date="2021-08-01T12:35:00Z">
              <w:r>
                <w:rPr>
                  <w:sz w:val="16"/>
                  <w:szCs w:val="16"/>
                </w:rPr>
                <w:t>36.0479</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del w:id="498" w:author="Master Repository Process" w:date="2021-08-01T12:35:00Z">
              <w:r>
                <w:rPr>
                  <w:sz w:val="16"/>
                  <w:szCs w:val="16"/>
                </w:rPr>
                <w:delText>34.0916</w:delText>
              </w:r>
              <w:r>
                <w:rPr>
                  <w:sz w:val="16"/>
                  <w:szCs w:val="16"/>
                </w:rPr>
                <w:br/>
                <w:delText>(includes carbon component of 0.9637)</w:delText>
              </w:r>
            </w:del>
            <w:ins w:id="499" w:author="Master Repository Process" w:date="2021-08-01T12:35:00Z">
              <w:r>
                <w:rPr>
                  <w:sz w:val="16"/>
                  <w:szCs w:val="16"/>
                </w:rPr>
                <w:t>32.8071</w:t>
              </w:r>
            </w:ins>
          </w:p>
        </w:tc>
        <w:tc>
          <w:tcPr>
            <w:tcW w:w="1512" w:type="dxa"/>
          </w:tcPr>
          <w:p>
            <w:pPr>
              <w:pStyle w:val="yTableNAm"/>
            </w:pPr>
            <w:del w:id="500" w:author="Master Repository Process" w:date="2021-08-01T12:35:00Z">
              <w:r>
                <w:rPr>
                  <w:sz w:val="16"/>
                  <w:szCs w:val="16"/>
                </w:rPr>
                <w:delText>35.0947</w:delText>
              </w:r>
              <w:r>
                <w:rPr>
                  <w:sz w:val="16"/>
                  <w:szCs w:val="16"/>
                </w:rPr>
                <w:br/>
                <w:delText>(includes carbon component of 1.1892)</w:delText>
              </w:r>
            </w:del>
            <w:ins w:id="501" w:author="Master Repository Process" w:date="2021-08-01T12:35:00Z">
              <w:r>
                <w:rPr>
                  <w:sz w:val="16"/>
                  <w:szCs w:val="16"/>
                </w:rPr>
                <w:t>33.5095</w:t>
              </w:r>
            </w:ins>
          </w:p>
        </w:tc>
        <w:tc>
          <w:tcPr>
            <w:tcW w:w="1512" w:type="dxa"/>
          </w:tcPr>
          <w:p>
            <w:pPr>
              <w:pStyle w:val="yTableNAm"/>
            </w:pPr>
            <w:del w:id="502" w:author="Master Repository Process" w:date="2021-08-01T12:35:00Z">
              <w:r>
                <w:rPr>
                  <w:sz w:val="16"/>
                  <w:szCs w:val="16"/>
                </w:rPr>
                <w:delText>38.7684</w:delText>
              </w:r>
              <w:r>
                <w:rPr>
                  <w:sz w:val="16"/>
                  <w:szCs w:val="16"/>
                </w:rPr>
                <w:br/>
                <w:delText>(includes carbon component of 2.0410)</w:delText>
              </w:r>
            </w:del>
            <w:ins w:id="503" w:author="Master Repository Process" w:date="2021-08-01T12:35:00Z">
              <w:r>
                <w:rPr>
                  <w:sz w:val="16"/>
                  <w:szCs w:val="16"/>
                </w:rPr>
                <w:t>36.0478</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del w:id="504" w:author="Master Repository Process" w:date="2021-08-01T12:35:00Z">
              <w:r>
                <w:rPr>
                  <w:sz w:val="16"/>
                  <w:szCs w:val="16"/>
                </w:rPr>
                <w:delText>41.2033</w:delText>
              </w:r>
              <w:r>
                <w:rPr>
                  <w:sz w:val="16"/>
                  <w:szCs w:val="16"/>
                </w:rPr>
                <w:br/>
                <w:delText>(includes carbon component of 1.9273)</w:delText>
              </w:r>
            </w:del>
            <w:ins w:id="505" w:author="Master Repository Process" w:date="2021-08-01T12:35:00Z">
              <w:r>
                <w:rPr>
                  <w:sz w:val="16"/>
                  <w:szCs w:val="16"/>
                </w:rPr>
                <w:t>38.6342</w:t>
              </w:r>
            </w:ins>
          </w:p>
        </w:tc>
        <w:tc>
          <w:tcPr>
            <w:tcW w:w="1512" w:type="dxa"/>
          </w:tcPr>
          <w:p>
            <w:pPr>
              <w:pStyle w:val="yTableNAm"/>
            </w:pPr>
            <w:del w:id="506" w:author="Master Repository Process" w:date="2021-08-01T12:35:00Z">
              <w:r>
                <w:rPr>
                  <w:sz w:val="16"/>
                  <w:szCs w:val="16"/>
                </w:rPr>
                <w:delText>42.6667</w:delText>
              </w:r>
              <w:r>
                <w:rPr>
                  <w:sz w:val="16"/>
                  <w:szCs w:val="16"/>
                </w:rPr>
                <w:br/>
                <w:delText>(includes carbon component of 2.3785)</w:delText>
              </w:r>
            </w:del>
            <w:ins w:id="507" w:author="Master Repository Process" w:date="2021-08-01T12:35:00Z">
              <w:r>
                <w:rPr>
                  <w:sz w:val="16"/>
                  <w:szCs w:val="16"/>
                </w:rPr>
                <w:t>39.4963</w:t>
              </w:r>
            </w:ins>
          </w:p>
        </w:tc>
        <w:tc>
          <w:tcPr>
            <w:tcW w:w="1512" w:type="dxa"/>
          </w:tcPr>
          <w:p>
            <w:pPr>
              <w:pStyle w:val="yTableNAm"/>
            </w:pPr>
            <w:del w:id="508" w:author="Master Repository Process" w:date="2021-08-01T12:35:00Z">
              <w:r>
                <w:rPr>
                  <w:sz w:val="16"/>
                  <w:szCs w:val="16"/>
                </w:rPr>
                <w:delText>48.8967</w:delText>
              </w:r>
              <w:r>
                <w:rPr>
                  <w:sz w:val="16"/>
                  <w:szCs w:val="16"/>
                </w:rPr>
                <w:br/>
                <w:delText>(includes carbon component of 4.0820)</w:delText>
              </w:r>
            </w:del>
            <w:ins w:id="509" w:author="Master Repository Process" w:date="2021-08-01T12:35:00Z">
              <w:r>
                <w:rPr>
                  <w:sz w:val="16"/>
                  <w:szCs w:val="16"/>
                </w:rPr>
                <w:t>43.4555</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del w:id="510" w:author="Master Repository Process" w:date="2021-08-01T12:35:00Z">
              <w:r>
                <w:rPr>
                  <w:sz w:val="16"/>
                  <w:szCs w:val="16"/>
                </w:rPr>
                <w:delText>51.6355</w:delText>
              </w:r>
              <w:r>
                <w:rPr>
                  <w:sz w:val="16"/>
                  <w:szCs w:val="16"/>
                </w:rPr>
                <w:br/>
                <w:delText>(includes carbon component of 2.8910)</w:delText>
              </w:r>
            </w:del>
            <w:ins w:id="511" w:author="Master Repository Process" w:date="2021-08-01T12:35:00Z">
              <w:r>
                <w:rPr>
                  <w:sz w:val="16"/>
                  <w:szCs w:val="16"/>
                </w:rPr>
                <w:t>47.7819</w:t>
              </w:r>
            </w:ins>
          </w:p>
        </w:tc>
        <w:tc>
          <w:tcPr>
            <w:tcW w:w="1512" w:type="dxa"/>
          </w:tcPr>
          <w:p>
            <w:pPr>
              <w:pStyle w:val="yTableNAm"/>
            </w:pPr>
            <w:del w:id="512" w:author="Master Repository Process" w:date="2021-08-01T12:35:00Z">
              <w:r>
                <w:rPr>
                  <w:sz w:val="16"/>
                  <w:szCs w:val="16"/>
                </w:rPr>
                <w:delText>54.0860</w:delText>
              </w:r>
              <w:r>
                <w:rPr>
                  <w:sz w:val="16"/>
                  <w:szCs w:val="16"/>
                </w:rPr>
                <w:br/>
                <w:delText>(includes carbon component of 3.5677)</w:delText>
              </w:r>
            </w:del>
            <w:ins w:id="513" w:author="Master Repository Process" w:date="2021-08-01T12:35:00Z">
              <w:r>
                <w:rPr>
                  <w:sz w:val="16"/>
                  <w:szCs w:val="16"/>
                </w:rPr>
                <w:t>49.3304</w:t>
              </w:r>
            </w:ins>
          </w:p>
        </w:tc>
        <w:tc>
          <w:tcPr>
            <w:tcW w:w="1512" w:type="dxa"/>
          </w:tcPr>
          <w:p>
            <w:pPr>
              <w:pStyle w:val="yTableNAm"/>
            </w:pPr>
            <w:del w:id="514" w:author="Master Repository Process" w:date="2021-08-01T12:35:00Z">
              <w:r>
                <w:rPr>
                  <w:sz w:val="16"/>
                  <w:szCs w:val="16"/>
                </w:rPr>
                <w:delText>63.0797</w:delText>
              </w:r>
              <w:r>
                <w:rPr>
                  <w:sz w:val="16"/>
                  <w:szCs w:val="16"/>
                </w:rPr>
                <w:br/>
                <w:delText>(includes carbon component of 6.1230)</w:delText>
              </w:r>
            </w:del>
            <w:ins w:id="515" w:author="Master Repository Process" w:date="2021-08-01T12:35:00Z">
              <w:r>
                <w:rPr>
                  <w:sz w:val="16"/>
                  <w:szCs w:val="16"/>
                </w:rPr>
                <w:t>54.9179</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del w:id="516" w:author="Master Repository Process" w:date="2021-08-01T12:35:00Z">
              <w:r>
                <w:rPr>
                  <w:sz w:val="16"/>
                  <w:szCs w:val="16"/>
                </w:rPr>
                <w:delText>83.2599</w:delText>
              </w:r>
              <w:r>
                <w:rPr>
                  <w:sz w:val="16"/>
                  <w:szCs w:val="16"/>
                </w:rPr>
                <w:br/>
                <w:delText>(includes carbon component of 4.8183)</w:delText>
              </w:r>
            </w:del>
            <w:ins w:id="517" w:author="Master Repository Process" w:date="2021-08-01T12:35:00Z">
              <w:r>
                <w:rPr>
                  <w:sz w:val="16"/>
                  <w:szCs w:val="16"/>
                </w:rPr>
                <w:t>76.8373</w:t>
              </w:r>
            </w:ins>
          </w:p>
        </w:tc>
        <w:tc>
          <w:tcPr>
            <w:tcW w:w="1512" w:type="dxa"/>
          </w:tcPr>
          <w:p>
            <w:pPr>
              <w:pStyle w:val="yTableNAm"/>
            </w:pPr>
            <w:del w:id="518" w:author="Master Repository Process" w:date="2021-08-01T12:35:00Z">
              <w:r>
                <w:rPr>
                  <w:sz w:val="16"/>
                  <w:szCs w:val="16"/>
                </w:rPr>
                <w:delText>87.7647</w:delText>
              </w:r>
              <w:r>
                <w:rPr>
                  <w:sz w:val="16"/>
                  <w:szCs w:val="16"/>
                </w:rPr>
                <w:br/>
                <w:delText>(includes carbon component of 5.9462)</w:delText>
              </w:r>
            </w:del>
            <w:ins w:id="519" w:author="Master Repository Process" w:date="2021-08-01T12:35:00Z">
              <w:r>
                <w:rPr>
                  <w:sz w:val="16"/>
                  <w:szCs w:val="16"/>
                </w:rPr>
                <w:t>79.8386</w:t>
              </w:r>
            </w:ins>
          </w:p>
        </w:tc>
        <w:tc>
          <w:tcPr>
            <w:tcW w:w="1512" w:type="dxa"/>
          </w:tcPr>
          <w:p>
            <w:pPr>
              <w:pStyle w:val="yTableNAm"/>
            </w:pPr>
            <w:del w:id="520" w:author="Master Repository Process" w:date="2021-08-01T12:35:00Z">
              <w:r>
                <w:rPr>
                  <w:sz w:val="16"/>
                  <w:szCs w:val="16"/>
                </w:rPr>
                <w:delText>104.7125</w:delText>
              </w:r>
              <w:r>
                <w:rPr>
                  <w:sz w:val="16"/>
                  <w:szCs w:val="16"/>
                </w:rPr>
                <w:br/>
                <w:delText>(includes carbon component of 10.2050)</w:delText>
              </w:r>
            </w:del>
            <w:ins w:id="521" w:author="Master Repository Process" w:date="2021-08-01T12:35:00Z">
              <w:r>
                <w:rPr>
                  <w:sz w:val="16"/>
                  <w:szCs w:val="16"/>
                </w:rPr>
                <w:t>91.1095</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del w:id="522" w:author="Master Repository Process" w:date="2021-08-01T12:35:00Z">
              <w:r>
                <w:rPr>
                  <w:sz w:val="16"/>
                  <w:szCs w:val="16"/>
                </w:rPr>
                <w:delText>33.3209</w:delText>
              </w:r>
              <w:r>
                <w:rPr>
                  <w:sz w:val="16"/>
                  <w:szCs w:val="16"/>
                </w:rPr>
                <w:br/>
                <w:delText>(includes carbon component of 0.3855)</w:delText>
              </w:r>
            </w:del>
            <w:ins w:id="523" w:author="Master Repository Process" w:date="2021-08-01T12:35:00Z">
              <w:r>
                <w:rPr>
                  <w:sz w:val="16"/>
                  <w:szCs w:val="16"/>
                </w:rPr>
                <w:t>32.8071</w:t>
              </w:r>
            </w:ins>
          </w:p>
        </w:tc>
        <w:tc>
          <w:tcPr>
            <w:tcW w:w="1512" w:type="dxa"/>
          </w:tcPr>
          <w:p>
            <w:pPr>
              <w:pStyle w:val="yTableNAm"/>
            </w:pPr>
            <w:del w:id="524" w:author="Master Repository Process" w:date="2021-08-01T12:35:00Z">
              <w:r>
                <w:rPr>
                  <w:sz w:val="16"/>
                  <w:szCs w:val="16"/>
                </w:rPr>
                <w:delText>34.1436</w:delText>
              </w:r>
              <w:r>
                <w:rPr>
                  <w:sz w:val="16"/>
                  <w:szCs w:val="16"/>
                </w:rPr>
                <w:br/>
                <w:delText>(includes carbon component of 0.4757)</w:delText>
              </w:r>
            </w:del>
            <w:ins w:id="525" w:author="Master Repository Process" w:date="2021-08-01T12:35:00Z">
              <w:r>
                <w:rPr>
                  <w:sz w:val="16"/>
                  <w:szCs w:val="16"/>
                </w:rPr>
                <w:t>33.5095</w:t>
              </w:r>
            </w:ins>
          </w:p>
        </w:tc>
        <w:tc>
          <w:tcPr>
            <w:tcW w:w="1512" w:type="dxa"/>
          </w:tcPr>
          <w:p>
            <w:pPr>
              <w:pStyle w:val="yTableNAm"/>
            </w:pPr>
            <w:del w:id="526" w:author="Master Repository Process" w:date="2021-08-01T12:35:00Z">
              <w:r>
                <w:rPr>
                  <w:sz w:val="16"/>
                  <w:szCs w:val="16"/>
                </w:rPr>
                <w:delText>37.1361</w:delText>
              </w:r>
              <w:r>
                <w:rPr>
                  <w:sz w:val="16"/>
                  <w:szCs w:val="16"/>
                </w:rPr>
                <w:br/>
                <w:delText>(includes carbon component of 0.8164)</w:delText>
              </w:r>
            </w:del>
            <w:ins w:id="527" w:author="Master Repository Process" w:date="2021-08-01T12:35:00Z">
              <w:r>
                <w:rPr>
                  <w:sz w:val="16"/>
                  <w:szCs w:val="16"/>
                </w:rPr>
                <w:t>36.0479</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del w:id="528" w:author="Master Repository Process" w:date="2021-08-01T12:35:00Z">
              <w:r>
                <w:rPr>
                  <w:sz w:val="16"/>
                  <w:szCs w:val="16"/>
                </w:rPr>
                <w:delText>39.6617</w:delText>
              </w:r>
              <w:r>
                <w:rPr>
                  <w:sz w:val="16"/>
                  <w:szCs w:val="16"/>
                </w:rPr>
                <w:br/>
                <w:delText>(includes carbon component of 0.7709)</w:delText>
              </w:r>
            </w:del>
            <w:ins w:id="529" w:author="Master Repository Process" w:date="2021-08-01T12:35:00Z">
              <w:r>
                <w:rPr>
                  <w:sz w:val="16"/>
                  <w:szCs w:val="16"/>
                </w:rPr>
                <w:t>38.6341</w:t>
              </w:r>
            </w:ins>
          </w:p>
        </w:tc>
        <w:tc>
          <w:tcPr>
            <w:tcW w:w="1512" w:type="dxa"/>
          </w:tcPr>
          <w:p>
            <w:pPr>
              <w:pStyle w:val="yTableNAm"/>
            </w:pPr>
            <w:del w:id="530" w:author="Master Repository Process" w:date="2021-08-01T12:35:00Z">
              <w:r>
                <w:rPr>
                  <w:sz w:val="16"/>
                  <w:szCs w:val="16"/>
                </w:rPr>
                <w:delText>40.7645</w:delText>
              </w:r>
              <w:r>
                <w:rPr>
                  <w:sz w:val="16"/>
                  <w:szCs w:val="16"/>
                </w:rPr>
                <w:br/>
                <w:delText>(includes carbon component of 0.9514)</w:delText>
              </w:r>
            </w:del>
            <w:ins w:id="531" w:author="Master Repository Process" w:date="2021-08-01T12:35:00Z">
              <w:r>
                <w:rPr>
                  <w:sz w:val="16"/>
                  <w:szCs w:val="16"/>
                </w:rPr>
                <w:t>39.4963</w:t>
              </w:r>
            </w:ins>
          </w:p>
        </w:tc>
        <w:tc>
          <w:tcPr>
            <w:tcW w:w="1512" w:type="dxa"/>
          </w:tcPr>
          <w:p>
            <w:pPr>
              <w:pStyle w:val="yTableNAm"/>
            </w:pPr>
            <w:del w:id="532" w:author="Master Repository Process" w:date="2021-08-01T12:35:00Z">
              <w:r>
                <w:rPr>
                  <w:sz w:val="16"/>
                  <w:szCs w:val="16"/>
                </w:rPr>
                <w:delText>45.6320</w:delText>
              </w:r>
              <w:r>
                <w:rPr>
                  <w:sz w:val="16"/>
                  <w:szCs w:val="16"/>
                </w:rPr>
                <w:br/>
                <w:delText>(includes carbon component of 1.6328)</w:delText>
              </w:r>
            </w:del>
            <w:ins w:id="533" w:author="Master Repository Process" w:date="2021-08-01T12:35:00Z">
              <w:r>
                <w:rPr>
                  <w:sz w:val="16"/>
                  <w:szCs w:val="16"/>
                </w:rPr>
                <w:t>43.4555</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del w:id="534" w:author="Master Repository Process" w:date="2021-08-01T12:35:00Z">
              <w:r>
                <w:rPr>
                  <w:sz w:val="16"/>
                  <w:szCs w:val="16"/>
                </w:rPr>
                <w:delText>56.0953</w:delText>
              </w:r>
              <w:r>
                <w:rPr>
                  <w:sz w:val="16"/>
                  <w:szCs w:val="16"/>
                </w:rPr>
                <w:br/>
                <w:delText>(includes carbon component of 1.5419)</w:delText>
              </w:r>
            </w:del>
            <w:ins w:id="535" w:author="Master Repository Process" w:date="2021-08-01T12:35:00Z">
              <w:r>
                <w:rPr>
                  <w:sz w:val="16"/>
                  <w:szCs w:val="16"/>
                </w:rPr>
                <w:t>54.0401</w:t>
              </w:r>
            </w:ins>
          </w:p>
        </w:tc>
        <w:tc>
          <w:tcPr>
            <w:tcW w:w="1512" w:type="dxa"/>
            <w:tcBorders>
              <w:bottom w:val="single" w:sz="4" w:space="0" w:color="auto"/>
            </w:tcBorders>
          </w:tcPr>
          <w:p>
            <w:pPr>
              <w:pStyle w:val="yTableNAm"/>
            </w:pPr>
            <w:del w:id="536" w:author="Master Repository Process" w:date="2021-08-01T12:35:00Z">
              <w:r>
                <w:rPr>
                  <w:sz w:val="16"/>
                  <w:szCs w:val="16"/>
                </w:rPr>
                <w:delText>57.3265</w:delText>
              </w:r>
              <w:r>
                <w:rPr>
                  <w:sz w:val="16"/>
                  <w:szCs w:val="16"/>
                </w:rPr>
                <w:br/>
                <w:delText>(includes carbon component of 1.9028)</w:delText>
              </w:r>
            </w:del>
            <w:ins w:id="537" w:author="Master Repository Process" w:date="2021-08-01T12:35:00Z">
              <w:r>
                <w:rPr>
                  <w:sz w:val="16"/>
                  <w:szCs w:val="16"/>
                </w:rPr>
                <w:t>54.7902</w:t>
              </w:r>
            </w:ins>
          </w:p>
        </w:tc>
        <w:tc>
          <w:tcPr>
            <w:tcW w:w="1512" w:type="dxa"/>
            <w:tcBorders>
              <w:bottom w:val="single" w:sz="4" w:space="0" w:color="auto"/>
            </w:tcBorders>
          </w:tcPr>
          <w:p>
            <w:pPr>
              <w:pStyle w:val="yTableNAm"/>
            </w:pPr>
            <w:del w:id="538" w:author="Master Repository Process" w:date="2021-08-01T12:35:00Z">
              <w:r>
                <w:rPr>
                  <w:sz w:val="16"/>
                  <w:szCs w:val="16"/>
                </w:rPr>
                <w:delText>67.9237</w:delText>
              </w:r>
              <w:r>
                <w:rPr>
                  <w:sz w:val="16"/>
                  <w:szCs w:val="16"/>
                </w:rPr>
                <w:br/>
                <w:delText>(includes carbon component of 3.2656)</w:delText>
              </w:r>
            </w:del>
            <w:ins w:id="539" w:author="Master Repository Process" w:date="2021-08-01T12:35:00Z">
              <w:r>
                <w:rPr>
                  <w:sz w:val="16"/>
                  <w:szCs w:val="16"/>
                </w:rPr>
                <w:t>63.5707</w:t>
              </w:r>
            </w:ins>
          </w:p>
        </w:tc>
      </w:tr>
    </w:tbl>
    <w:p>
      <w:pPr>
        <w:pStyle w:val="yFootnotesection"/>
      </w:pPr>
      <w:r>
        <w:tab/>
        <w:t xml:space="preserve">[Division 1 inserted in Gazette </w:t>
      </w:r>
      <w:del w:id="540" w:author="Master Repository Process" w:date="2021-08-01T12:35:00Z">
        <w:r>
          <w:delText>27 Jun</w:delText>
        </w:r>
      </w:del>
      <w:ins w:id="541" w:author="Master Repository Process" w:date="2021-08-01T12:35:00Z">
        <w:r>
          <w:t>22 Aug</w:t>
        </w:r>
      </w:ins>
      <w:r>
        <w:t> 2014 p. </w:t>
      </w:r>
      <w:del w:id="542" w:author="Master Repository Process" w:date="2021-08-01T12:35:00Z">
        <w:r>
          <w:delText>2323-5</w:delText>
        </w:r>
      </w:del>
      <w:ins w:id="543" w:author="Master Repository Process" w:date="2021-08-01T12:35:00Z">
        <w:r>
          <w:t>3021</w:t>
        </w:r>
        <w:r>
          <w:noBreakHyphen/>
          <w:t>3</w:t>
        </w:r>
      </w:ins>
      <w:r>
        <w:t>.]</w:t>
      </w:r>
    </w:p>
    <w:bookmarkEnd w:id="365"/>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Heading3"/>
      </w:pPr>
      <w:bookmarkStart w:id="544" w:name="_Toc396400722"/>
      <w:bookmarkStart w:id="545" w:name="_Toc396400899"/>
      <w:bookmarkStart w:id="546" w:name="_Toc396400971"/>
      <w:bookmarkStart w:id="547" w:name="_Toc396401689"/>
      <w:bookmarkStart w:id="548" w:name="_Toc396402201"/>
      <w:bookmarkStart w:id="549" w:name="_Toc391911872"/>
      <w:r>
        <w:rPr>
          <w:rStyle w:val="CharSDivNo"/>
        </w:rPr>
        <w:t>Division 2</w:t>
      </w:r>
      <w:r>
        <w:t> — </w:t>
      </w:r>
      <w:r>
        <w:rPr>
          <w:rStyle w:val="CharSDivText"/>
        </w:rPr>
        <w:t>Miscellaneous</w:t>
      </w:r>
      <w:bookmarkEnd w:id="544"/>
      <w:bookmarkEnd w:id="545"/>
      <w:bookmarkEnd w:id="546"/>
      <w:bookmarkEnd w:id="547"/>
      <w:bookmarkEnd w:id="548"/>
    </w:p>
    <w:p>
      <w:pPr>
        <w:pStyle w:val="yFootnoteheading"/>
        <w:spacing w:after="120"/>
      </w:pPr>
      <w:r>
        <w:tab/>
        <w:t xml:space="preserve">[Heading inserted in Gazette </w:t>
      </w:r>
      <w:del w:id="550" w:author="Master Repository Process" w:date="2021-08-01T12:35:00Z">
        <w:r>
          <w:delText>30</w:delText>
        </w:r>
      </w:del>
      <w:ins w:id="551" w:author="Master Repository Process" w:date="2021-08-01T12:35:00Z">
        <w:r>
          <w:t>22</w:t>
        </w:r>
      </w:ins>
      <w:r>
        <w:t> Aug </w:t>
      </w:r>
      <w:del w:id="552" w:author="Master Repository Process" w:date="2021-08-01T12:35:00Z">
        <w:r>
          <w:delText>2013</w:delText>
        </w:r>
      </w:del>
      <w:ins w:id="553" w:author="Master Repository Process" w:date="2021-08-01T12:35:00Z">
        <w:r>
          <w:t>2014</w:t>
        </w:r>
      </w:ins>
      <w:r>
        <w:t xml:space="preserve"> p. </w:t>
      </w:r>
      <w:del w:id="554" w:author="Master Repository Process" w:date="2021-08-01T12:35:00Z">
        <w:r>
          <w:delText>4095</w:delText>
        </w:r>
      </w:del>
      <w:ins w:id="555" w:author="Master Repository Process" w:date="2021-08-01T12:35:00Z">
        <w:r>
          <w:t>3023</w:t>
        </w:r>
      </w:ins>
      <w:r>
        <w:t>.]</w:t>
      </w:r>
    </w:p>
    <w:p>
      <w:pPr>
        <w:pStyle w:val="yHeading5"/>
      </w:pPr>
      <w:bookmarkStart w:id="556" w:name="_Toc396402202"/>
      <w:bookmarkStart w:id="557" w:name="_Toc391911873"/>
      <w:r>
        <w:rPr>
          <w:rStyle w:val="CharSClsNo"/>
        </w:rPr>
        <w:t>1</w:t>
      </w:r>
      <w:r>
        <w:t>.</w:t>
      </w:r>
      <w:r>
        <w:tab/>
        <w:t>Traffic light installations</w:t>
      </w:r>
      <w:bookmarkEnd w:id="556"/>
      <w:bookmarkEnd w:id="557"/>
    </w:p>
    <w:p>
      <w:pPr>
        <w:pStyle w:val="ySubsection"/>
      </w:pPr>
      <w:r>
        <w:tab/>
      </w:r>
      <w:r>
        <w:tab/>
        <w:t>Supply of electricity to traffic light installations comprises a charge of $</w:t>
      </w:r>
      <w:del w:id="558" w:author="Master Repository Process" w:date="2021-08-01T12:35:00Z">
        <w:r>
          <w:delText>6.2662 (being $5.8331 plus the carbon component)</w:delText>
        </w:r>
      </w:del>
      <w:ins w:id="559" w:author="Master Repository Process" w:date="2021-08-01T12:35:00Z">
        <w:r>
          <w:t>5.6889</w:t>
        </w:r>
      </w:ins>
      <w:r>
        <w:t xml:space="preserve"> per day per kW of installed wattage.</w:t>
      </w:r>
    </w:p>
    <w:p>
      <w:pPr>
        <w:pStyle w:val="yFootnotesection"/>
      </w:pPr>
      <w:r>
        <w:tab/>
        <w:t xml:space="preserve">[Clause 1 inserted in Gazette </w:t>
      </w:r>
      <w:del w:id="560" w:author="Master Repository Process" w:date="2021-08-01T12:35:00Z">
        <w:r>
          <w:delText>30</w:delText>
        </w:r>
      </w:del>
      <w:ins w:id="561" w:author="Master Repository Process" w:date="2021-08-01T12:35:00Z">
        <w:r>
          <w:t>22</w:t>
        </w:r>
      </w:ins>
      <w:r>
        <w:t> Aug </w:t>
      </w:r>
      <w:del w:id="562" w:author="Master Repository Process" w:date="2021-08-01T12:35:00Z">
        <w:r>
          <w:delText>2013 p. 4095; amended in Gazette 27 Jun </w:delText>
        </w:r>
      </w:del>
      <w:r>
        <w:t>2014 p. </w:t>
      </w:r>
      <w:del w:id="563" w:author="Master Repository Process" w:date="2021-08-01T12:35:00Z">
        <w:r>
          <w:delText>2325</w:delText>
        </w:r>
      </w:del>
      <w:ins w:id="564" w:author="Master Repository Process" w:date="2021-08-01T12:35:00Z">
        <w:r>
          <w:t>3023</w:t>
        </w:r>
      </w:ins>
      <w:r>
        <w:t>.]</w:t>
      </w:r>
    </w:p>
    <w:p>
      <w:pPr>
        <w:pStyle w:val="yHeading5"/>
      </w:pPr>
      <w:bookmarkStart w:id="565" w:name="_Toc396402203"/>
      <w:bookmarkStart w:id="566" w:name="_Toc391911874"/>
      <w:r>
        <w:rPr>
          <w:rStyle w:val="CharSClsNo"/>
        </w:rPr>
        <w:t>2</w:t>
      </w:r>
      <w:r>
        <w:t>.</w:t>
      </w:r>
      <w:r>
        <w:tab/>
        <w:t>Public telephone facility</w:t>
      </w:r>
      <w:bookmarkEnd w:id="565"/>
      <w:bookmarkEnd w:id="566"/>
    </w:p>
    <w:p>
      <w:pPr>
        <w:pStyle w:val="ySubsection"/>
      </w:pPr>
      <w:r>
        <w:tab/>
      </w:r>
      <w:r>
        <w:tab/>
        <w:t xml:space="preserve">Supply of electricity to a standard public telephone facility where supply is not independently metered comprises a charge of </w:t>
      </w:r>
      <w:del w:id="567" w:author="Master Repository Process" w:date="2021-08-01T12:35:00Z">
        <w:r>
          <w:delText>52.5016 cents (being 50.2477 cents plus the carbon component)</w:delText>
        </w:r>
      </w:del>
      <w:ins w:id="568" w:author="Master Repository Process" w:date="2021-08-01T12:35:00Z">
        <w:r>
          <w:t>49.4971 cents</w:t>
        </w:r>
      </w:ins>
      <w:r>
        <w:t xml:space="preserve"> per day.</w:t>
      </w:r>
    </w:p>
    <w:p>
      <w:pPr>
        <w:pStyle w:val="yFootnotesection"/>
      </w:pPr>
      <w:r>
        <w:tab/>
        <w:t xml:space="preserve">[Clause 2 inserted in Gazette </w:t>
      </w:r>
      <w:del w:id="569" w:author="Master Repository Process" w:date="2021-08-01T12:35:00Z">
        <w:r>
          <w:delText>30</w:delText>
        </w:r>
      </w:del>
      <w:ins w:id="570" w:author="Master Repository Process" w:date="2021-08-01T12:35:00Z">
        <w:r>
          <w:t>22</w:t>
        </w:r>
      </w:ins>
      <w:r>
        <w:t> Aug </w:t>
      </w:r>
      <w:del w:id="571" w:author="Master Repository Process" w:date="2021-08-01T12:35:00Z">
        <w:r>
          <w:delText>2013 p. 4095-6; amended in Gazette 27 Jun </w:delText>
        </w:r>
      </w:del>
      <w:r>
        <w:t>2014 p. </w:t>
      </w:r>
      <w:del w:id="572" w:author="Master Repository Process" w:date="2021-08-01T12:35:00Z">
        <w:r>
          <w:delText>2325</w:delText>
        </w:r>
      </w:del>
      <w:ins w:id="573" w:author="Master Repository Process" w:date="2021-08-01T12:35:00Z">
        <w:r>
          <w:t>3023</w:t>
        </w:r>
      </w:ins>
      <w:r>
        <w:t>.]</w:t>
      </w:r>
    </w:p>
    <w:p>
      <w:pPr>
        <w:pStyle w:val="yHeading5"/>
      </w:pPr>
      <w:bookmarkStart w:id="574" w:name="_Toc396402204"/>
      <w:bookmarkStart w:id="575" w:name="_Toc391911875"/>
      <w:r>
        <w:rPr>
          <w:rStyle w:val="CharSClsNo"/>
        </w:rPr>
        <w:t>3</w:t>
      </w:r>
      <w:r>
        <w:t>.</w:t>
      </w:r>
      <w:r>
        <w:tab/>
        <w:t>Railway crossing</w:t>
      </w:r>
      <w:bookmarkEnd w:id="574"/>
      <w:bookmarkEnd w:id="575"/>
    </w:p>
    <w:p>
      <w:pPr>
        <w:pStyle w:val="ySubsection"/>
      </w:pPr>
      <w:r>
        <w:tab/>
      </w:r>
      <w:r>
        <w:tab/>
        <w:t xml:space="preserve">Supply of electricity to standard railway crossing lights comprises a charge of </w:t>
      </w:r>
      <w:del w:id="576" w:author="Master Repository Process" w:date="2021-08-01T12:35:00Z">
        <w:r>
          <w:delText>64.5866 cents (being 63.5868 cents plus the carbon component)</w:delText>
        </w:r>
      </w:del>
      <w:ins w:id="577" w:author="Master Repository Process" w:date="2021-08-01T12:35:00Z">
        <w:r>
          <w:t>63.2540 cents</w:t>
        </w:r>
      </w:ins>
      <w:r>
        <w:t xml:space="preserve"> per day.</w:t>
      </w:r>
    </w:p>
    <w:p>
      <w:pPr>
        <w:pStyle w:val="yFootnotesection"/>
      </w:pPr>
      <w:r>
        <w:tab/>
        <w:t xml:space="preserve">[Clause 3 inserted in Gazette </w:t>
      </w:r>
      <w:del w:id="578" w:author="Master Repository Process" w:date="2021-08-01T12:35:00Z">
        <w:r>
          <w:delText>30</w:delText>
        </w:r>
      </w:del>
      <w:ins w:id="579" w:author="Master Repository Process" w:date="2021-08-01T12:35:00Z">
        <w:r>
          <w:t>22</w:t>
        </w:r>
      </w:ins>
      <w:r>
        <w:t> Aug </w:t>
      </w:r>
      <w:del w:id="580" w:author="Master Repository Process" w:date="2021-08-01T12:35:00Z">
        <w:r>
          <w:delText>2013 p. 4096; amended in Gazette 27 Jun </w:delText>
        </w:r>
      </w:del>
      <w:r>
        <w:t>2014 p. </w:t>
      </w:r>
      <w:del w:id="581" w:author="Master Repository Process" w:date="2021-08-01T12:35:00Z">
        <w:r>
          <w:delText>2325</w:delText>
        </w:r>
      </w:del>
      <w:ins w:id="582" w:author="Master Repository Process" w:date="2021-08-01T12:35:00Z">
        <w:r>
          <w:t>3023</w:t>
        </w:r>
      </w:ins>
      <w:r>
        <w:t>.]</w:t>
      </w:r>
    </w:p>
    <w:bookmarkEnd w:id="549"/>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583" w:name="_Toc391911876"/>
      <w:bookmarkStart w:id="584" w:name="_Toc396400726"/>
      <w:bookmarkStart w:id="585" w:name="_Toc396400903"/>
      <w:bookmarkStart w:id="586" w:name="_Toc396400975"/>
      <w:bookmarkStart w:id="587" w:name="_Toc396401693"/>
      <w:bookmarkStart w:id="588" w:name="_Toc396402205"/>
      <w:r>
        <w:rPr>
          <w:rStyle w:val="CharSchNo"/>
        </w:rPr>
        <w:t>Schedule 3</w:t>
      </w:r>
      <w:r>
        <w:rPr>
          <w:rStyle w:val="CharSDivNo"/>
        </w:rPr>
        <w:t> </w:t>
      </w:r>
      <w:r>
        <w:t>—</w:t>
      </w:r>
      <w:r>
        <w:rPr>
          <w:rStyle w:val="CharSDivText"/>
        </w:rPr>
        <w:t> </w:t>
      </w:r>
      <w:r>
        <w:rPr>
          <w:rStyle w:val="CharSchText"/>
        </w:rPr>
        <w:t>Meter rentals</w:t>
      </w:r>
      <w:bookmarkEnd w:id="583"/>
      <w:bookmarkEnd w:id="584"/>
      <w:bookmarkEnd w:id="585"/>
      <w:bookmarkEnd w:id="586"/>
      <w:bookmarkEnd w:id="587"/>
      <w:bookmarkEnd w:id="588"/>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589" w:name="_Toc391911877"/>
      <w:bookmarkStart w:id="590" w:name="_Toc396400727"/>
      <w:bookmarkStart w:id="591" w:name="_Toc396400904"/>
      <w:bookmarkStart w:id="592" w:name="_Toc396400976"/>
      <w:bookmarkStart w:id="593" w:name="_Toc396401694"/>
      <w:bookmarkStart w:id="594" w:name="_Toc396402206"/>
      <w:r>
        <w:rPr>
          <w:rStyle w:val="CharSchNo"/>
        </w:rPr>
        <w:t>Schedule 4</w:t>
      </w:r>
      <w:r>
        <w:t> — </w:t>
      </w:r>
      <w:r>
        <w:rPr>
          <w:rStyle w:val="CharSchText"/>
        </w:rPr>
        <w:t>Fees</w:t>
      </w:r>
      <w:bookmarkEnd w:id="589"/>
      <w:bookmarkEnd w:id="590"/>
      <w:bookmarkEnd w:id="591"/>
      <w:bookmarkEnd w:id="592"/>
      <w:bookmarkEnd w:id="593"/>
      <w:bookmarkEnd w:id="594"/>
    </w:p>
    <w:p>
      <w:pPr>
        <w:pStyle w:val="yShoulderClause"/>
      </w:pPr>
      <w:r>
        <w:rPr>
          <w:szCs w:val="22"/>
        </w:rPr>
        <w:t>[bl.</w:t>
      </w:r>
      <w:del w:id="595" w:author="Master Repository Process" w:date="2021-08-01T12:35:00Z">
        <w:r>
          <w:delText> </w:delText>
        </w:r>
      </w:del>
      <w:ins w:id="596" w:author="Master Repository Process" w:date="2021-08-01T12:35:00Z">
        <w:r>
          <w:rPr>
            <w:szCs w:val="22"/>
          </w:rPr>
          <w:t xml:space="preserve"> </w:t>
        </w:r>
      </w:ins>
      <w:r>
        <w:rPr>
          <w:szCs w:val="22"/>
        </w:rPr>
        <w:t>7</w:t>
      </w:r>
      <w:del w:id="597" w:author="Master Repository Process" w:date="2021-08-01T12:35:00Z">
        <w:r>
          <w:delText xml:space="preserve"> and 9(5)]</w:delText>
        </w:r>
      </w:del>
      <w:ins w:id="598" w:author="Master Repository Process" w:date="2021-08-01T12:35:00Z">
        <w:r>
          <w:rPr>
            <w:szCs w:val="22"/>
          </w:rPr>
          <w:t>]</w:t>
        </w:r>
      </w:ins>
    </w:p>
    <w:p>
      <w:pPr>
        <w:pStyle w:val="yFootnoteheading"/>
        <w:spacing w:after="120"/>
      </w:pPr>
      <w:r>
        <w:tab/>
        <w:t>[Heading inserted in Gazette 26 Mar 2010 p. 1187</w:t>
      </w:r>
      <w:ins w:id="599" w:author="Master Repository Process" w:date="2021-08-01T12:35:00Z">
        <w:r>
          <w:t>; amended in Gazette 22 Aug 2014 p. 3023</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tabs>
                <w:tab w:val="right" w:leader="dot" w:pos="4536"/>
              </w:tabs>
              <w:rPr>
                <w:b/>
                <w:iCs/>
              </w:rPr>
            </w:pPr>
            <w:r>
              <w:t>Non</w:t>
            </w:r>
            <w:r>
              <w:noBreakHyphen/>
              <w:t xml:space="preserve">refundable account establishment fee payable on the establishment or transfer of an account </w:t>
            </w:r>
            <w:r>
              <w:tab/>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 w:val="left" w:pos="708"/>
                <w:tab w:val="right" w:pos="934"/>
                <w:tab w:val="right" w:leader="dot" w:pos="4536"/>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4536"/>
              </w:tabs>
              <w:ind w:left="686" w:hanging="686"/>
              <w:rPr>
                <w:b/>
                <w:iCs/>
              </w:rPr>
            </w:pPr>
            <w:r>
              <w:tab/>
              <w:t>(b)</w:t>
            </w:r>
            <w:r>
              <w:tab/>
              <w:t xml:space="preserve">installation of subsidiary three phase meter (each installation) </w:t>
            </w:r>
            <w:r>
              <w:tab/>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tabs>
                <w:tab w:val="right" w:leader="dot" w:pos="4536"/>
              </w:tabs>
              <w:rPr>
                <w:b/>
                <w:iCs/>
              </w:rPr>
            </w:pPr>
            <w:r>
              <w:t>Non</w:t>
            </w:r>
            <w:r>
              <w:noBreakHyphen/>
              <w:t>refundable reconnection fee where supply has been terminated for non</w:t>
            </w:r>
            <w:r>
              <w:noBreakHyphen/>
              <w:t>payment of charges or for any other lawful reason</w:t>
            </w:r>
            <w:r>
              <w:tab/>
            </w:r>
          </w:p>
        </w:tc>
        <w:tc>
          <w:tcPr>
            <w:tcW w:w="1559" w:type="dxa"/>
          </w:tcPr>
          <w:p>
            <w:pPr>
              <w:pStyle w:val="yTableNAm"/>
              <w:rPr>
                <w:bCs/>
                <w:iCs/>
              </w:rPr>
            </w:pPr>
            <w:r>
              <w:rPr>
                <w:bCs/>
                <w:iCs/>
              </w:rPr>
              <w:br/>
            </w:r>
            <w:r>
              <w:rPr>
                <w:bCs/>
                <w:iCs/>
              </w:rPr>
              <w:br/>
              <w:t>$31.10</w:t>
            </w:r>
          </w:p>
        </w:tc>
      </w:tr>
      <w:tr>
        <w:tc>
          <w:tcPr>
            <w:tcW w:w="5387" w:type="dxa"/>
            <w:gridSpan w:val="2"/>
          </w:tcPr>
          <w:p>
            <w:pPr>
              <w:pStyle w:val="yTableNAm"/>
              <w:rPr>
                <w:i/>
              </w:rPr>
            </w:pPr>
            <w:r>
              <w:rPr>
                <w:i/>
              </w:rPr>
              <w:t>[4.</w:t>
            </w:r>
            <w:r>
              <w:rPr>
                <w:i/>
              </w:rPr>
              <w:tab/>
              <w:t>Deleted]</w:t>
            </w:r>
          </w:p>
        </w:tc>
        <w:tc>
          <w:tcPr>
            <w:tcW w:w="1559" w:type="dxa"/>
          </w:tcPr>
          <w:p>
            <w:pPr>
              <w:pStyle w:val="yTableNAm"/>
              <w:rPr>
                <w:bCs/>
                <w:iCs/>
              </w:rPr>
            </w:pP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5387" w:type="dxa"/>
            <w:gridSpan w:val="2"/>
          </w:tcPr>
          <w:p>
            <w:pPr>
              <w:pStyle w:val="yTableNAm"/>
              <w:rPr>
                <w:i/>
              </w:rPr>
            </w:pPr>
            <w:r>
              <w:rPr>
                <w:i/>
              </w:rPr>
              <w:t>[9.</w:t>
            </w:r>
            <w:r>
              <w:rPr>
                <w:i/>
              </w:rPr>
              <w:tab/>
              <w:t>Deleted]</w:t>
            </w:r>
          </w:p>
        </w:tc>
        <w:tc>
          <w:tcPr>
            <w:tcW w:w="1559" w:type="dxa"/>
          </w:tcPr>
          <w:p>
            <w:pPr>
              <w:pStyle w:val="yTableNAm"/>
              <w:rPr>
                <w:bCs/>
                <w:iCs/>
              </w:rPr>
            </w:pP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Pr>
          <w:p>
            <w:pPr>
              <w:pStyle w:val="yTableNAm"/>
            </w:pPr>
            <w:r>
              <w:t>11.</w:t>
            </w:r>
          </w:p>
        </w:tc>
        <w:tc>
          <w:tcPr>
            <w:tcW w:w="4678" w:type="dxa"/>
          </w:tcPr>
          <w:p>
            <w:pPr>
              <w:pStyle w:val="yTableNAm"/>
            </w:pPr>
            <w:r>
              <w:t>Rejected account payment (where payment made through Australia Post) .........................................</w:t>
            </w:r>
          </w:p>
        </w:tc>
        <w:tc>
          <w:tcPr>
            <w:tcW w:w="1559" w:type="dxa"/>
          </w:tcPr>
          <w:p>
            <w:pPr>
              <w:pStyle w:val="yTableNAm"/>
              <w:rPr>
                <w:bCs/>
                <w:iCs/>
              </w:rPr>
            </w:pPr>
            <w:r>
              <w:rPr>
                <w:bCs/>
                <w:iCs/>
              </w:rPr>
              <w:br/>
            </w:r>
            <w:r>
              <w:t>$24.20</w:t>
            </w:r>
          </w:p>
        </w:tc>
      </w:tr>
      <w:tr>
        <w:trPr>
          <w:cantSplit/>
        </w:trPr>
        <w:tc>
          <w:tcPr>
            <w:tcW w:w="709" w:type="dxa"/>
          </w:tcPr>
          <w:p>
            <w:pPr>
              <w:pStyle w:val="yTableNAm"/>
            </w:pPr>
            <w:r>
              <w:t>12.</w:t>
            </w:r>
          </w:p>
        </w:tc>
        <w:tc>
          <w:tcPr>
            <w:tcW w:w="4678" w:type="dxa"/>
          </w:tcPr>
          <w:p>
            <w:pPr>
              <w:pStyle w:val="yTableNAm"/>
            </w:pPr>
            <w:r>
              <w:t>A transaction fee where a consumer makes a payment to the corporation by means of one of the following — </w:t>
            </w:r>
          </w:p>
        </w:tc>
        <w:tc>
          <w:tcPr>
            <w:tcW w:w="1559" w:type="dxa"/>
          </w:tcPr>
          <w:p>
            <w:pPr>
              <w:pStyle w:val="yTableNAm"/>
              <w:rPr>
                <w:bCs/>
                <w:iCs/>
              </w:rPr>
            </w:pPr>
          </w:p>
        </w:tc>
      </w:tr>
      <w:tr>
        <w:trPr>
          <w:cantSplit/>
        </w:trPr>
        <w:tc>
          <w:tcPr>
            <w:tcW w:w="709" w:type="dxa"/>
          </w:tcPr>
          <w:p>
            <w:pPr>
              <w:pStyle w:val="yTableNAm"/>
            </w:pPr>
          </w:p>
        </w:tc>
        <w:tc>
          <w:tcPr>
            <w:tcW w:w="4678" w:type="dxa"/>
          </w:tcPr>
          <w:p>
            <w:pPr>
              <w:pStyle w:val="yTableNAm"/>
              <w:tabs>
                <w:tab w:val="clear" w:pos="567"/>
                <w:tab w:val="left" w:pos="207"/>
              </w:tabs>
              <w:ind w:left="687" w:hanging="687"/>
            </w:pPr>
            <w:r>
              <w:tab/>
              <w:t>(a)</w:t>
            </w:r>
            <w:r>
              <w:tab/>
              <w:t>a Visa or a MasterCard credit card or debit card ...............................................</w:t>
            </w:r>
          </w:p>
        </w:tc>
        <w:tc>
          <w:tcPr>
            <w:tcW w:w="1559" w:type="dxa"/>
          </w:tcPr>
          <w:p>
            <w:pPr>
              <w:pStyle w:val="yTableNAm"/>
              <w:rPr>
                <w:bCs/>
                <w:iCs/>
              </w:rPr>
            </w:pPr>
            <w:r>
              <w:rPr>
                <w:bCs/>
                <w:iCs/>
              </w:rPr>
              <w:br/>
            </w:r>
            <w:r>
              <w:t>0.7% of the amount of the charge</w:t>
            </w:r>
          </w:p>
        </w:tc>
      </w:tr>
      <w:tr>
        <w:trPr>
          <w:cantSplit/>
        </w:trPr>
        <w:tc>
          <w:tcPr>
            <w:tcW w:w="709" w:type="dxa"/>
            <w:tcBorders>
              <w:bottom w:val="single" w:sz="4" w:space="0" w:color="auto"/>
            </w:tcBorders>
          </w:tcPr>
          <w:p>
            <w:pPr>
              <w:pStyle w:val="yTableNAm"/>
            </w:pPr>
          </w:p>
        </w:tc>
        <w:tc>
          <w:tcPr>
            <w:tcW w:w="4678" w:type="dxa"/>
            <w:tcBorders>
              <w:bottom w:val="single" w:sz="4" w:space="0" w:color="auto"/>
            </w:tcBorders>
          </w:tcPr>
          <w:p>
            <w:pPr>
              <w:pStyle w:val="yTableNAm"/>
              <w:tabs>
                <w:tab w:val="clear" w:pos="567"/>
                <w:tab w:val="left" w:pos="207"/>
              </w:tabs>
              <w:ind w:left="687" w:hanging="687"/>
            </w:pPr>
            <w:r>
              <w:tab/>
              <w:t>(b)</w:t>
            </w:r>
            <w:r>
              <w:tab/>
              <w:t>an American Express credit card ...........</w:t>
            </w:r>
          </w:p>
        </w:tc>
        <w:tc>
          <w:tcPr>
            <w:tcW w:w="1559" w:type="dxa"/>
            <w:tcBorders>
              <w:bottom w:val="single" w:sz="4" w:space="0" w:color="auto"/>
            </w:tcBorders>
          </w:tcPr>
          <w:p>
            <w:pPr>
              <w:pStyle w:val="yTableNAm"/>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600" w:name="_Toc391911878"/>
      <w:bookmarkStart w:id="601" w:name="_Toc396400728"/>
      <w:bookmarkStart w:id="602" w:name="_Toc396400905"/>
      <w:bookmarkStart w:id="603" w:name="_Toc396400977"/>
      <w:bookmarkStart w:id="604" w:name="_Toc396401695"/>
      <w:bookmarkStart w:id="605" w:name="_Toc396402207"/>
      <w:r>
        <w:t>Notes</w:t>
      </w:r>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606" w:name="_Toc396402208"/>
      <w:bookmarkStart w:id="607" w:name="_Toc391911879"/>
      <w:r>
        <w:t>Compilation table</w:t>
      </w:r>
      <w:bookmarkEnd w:id="606"/>
      <w:bookmarkEnd w:id="6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c>
          <w:tcPr>
            <w:tcW w:w="3118" w:type="dxa"/>
          </w:tcPr>
          <w:p>
            <w:pPr>
              <w:pStyle w:val="nTable"/>
              <w:rPr>
                <w:i/>
                <w:noProof/>
                <w:snapToGrid w:val="0"/>
                <w:sz w:val="19"/>
              </w:rPr>
            </w:pPr>
            <w:r>
              <w:rPr>
                <w:i/>
                <w:noProof/>
                <w:snapToGrid w:val="0"/>
                <w:sz w:val="19"/>
              </w:rPr>
              <w:t>Energy Operators (Regional Power Corporation) (Charges) Amendment By-laws 2013</w:t>
            </w:r>
          </w:p>
        </w:tc>
        <w:tc>
          <w:tcPr>
            <w:tcW w:w="1276" w:type="dxa"/>
          </w:tcPr>
          <w:p>
            <w:pPr>
              <w:pStyle w:val="nTable"/>
              <w:rPr>
                <w:sz w:val="19"/>
              </w:rPr>
            </w:pPr>
            <w:r>
              <w:rPr>
                <w:sz w:val="19"/>
              </w:rPr>
              <w:t>14 Jun 2013 p. 2223-7</w:t>
            </w:r>
          </w:p>
        </w:tc>
        <w:tc>
          <w:tcPr>
            <w:tcW w:w="2693" w:type="dxa"/>
          </w:tcPr>
          <w:p>
            <w:pPr>
              <w:pStyle w:val="nTable"/>
              <w:rPr>
                <w:sz w:val="19"/>
              </w:rPr>
            </w:pPr>
            <w:r>
              <w:rPr>
                <w:sz w:val="19"/>
              </w:rPr>
              <w:t>bl. 1 and 2: 14 Jun 2013 (see bl. 2(a));</w:t>
            </w:r>
            <w:r>
              <w:rPr>
                <w:sz w:val="19"/>
              </w:rPr>
              <w:br/>
              <w:t>By</w:t>
            </w:r>
            <w:r>
              <w:rPr>
                <w:sz w:val="19"/>
              </w:rPr>
              <w:noBreakHyphen/>
              <w:t>laws other than bl. 1 and 2: 1 Jul 2013 (see bl. 2(b))</w:t>
            </w:r>
          </w:p>
        </w:tc>
      </w:tr>
      <w:tr>
        <w:tc>
          <w:tcPr>
            <w:tcW w:w="3118" w:type="dxa"/>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(No. 2) 2013</w:t>
            </w:r>
          </w:p>
        </w:tc>
        <w:tc>
          <w:tcPr>
            <w:tcW w:w="1276" w:type="dxa"/>
          </w:tcPr>
          <w:p>
            <w:pPr>
              <w:pStyle w:val="nTable"/>
              <w:keepNext/>
              <w:keepLines/>
              <w:rPr>
                <w:sz w:val="19"/>
              </w:rPr>
            </w:pPr>
            <w:r>
              <w:rPr>
                <w:sz w:val="19"/>
              </w:rPr>
              <w:t>30 Aug 2013 p. 4093-6</w:t>
            </w:r>
          </w:p>
        </w:tc>
        <w:tc>
          <w:tcPr>
            <w:tcW w:w="2693" w:type="dxa"/>
          </w:tcPr>
          <w:p>
            <w:pPr>
              <w:pStyle w:val="nTable"/>
              <w:keepNext/>
              <w:keepLines/>
              <w:rPr>
                <w:sz w:val="19"/>
              </w:rPr>
            </w:pPr>
            <w:r>
              <w:rPr>
                <w:sz w:val="19"/>
              </w:rPr>
              <w:t>bl. 1 and 2: 30 Aug 2013 (see bl. 2(a));</w:t>
            </w:r>
            <w:r>
              <w:rPr>
                <w:sz w:val="19"/>
              </w:rPr>
              <w:br/>
              <w:t>By</w:t>
            </w:r>
            <w:r>
              <w:rPr>
                <w:sz w:val="19"/>
              </w:rPr>
              <w:noBreakHyphen/>
              <w:t>laws other than bl. 1 and 2: 1 Sep 2013 (see bl. 2(b))</w:t>
            </w:r>
          </w:p>
        </w:tc>
      </w:tr>
      <w:tr>
        <w:tc>
          <w:tcPr>
            <w:tcW w:w="3118" w:type="dxa"/>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2014</w:t>
            </w:r>
          </w:p>
        </w:tc>
        <w:tc>
          <w:tcPr>
            <w:tcW w:w="1276" w:type="dxa"/>
          </w:tcPr>
          <w:p>
            <w:pPr>
              <w:pStyle w:val="nTable"/>
              <w:keepNext/>
              <w:keepLines/>
              <w:rPr>
                <w:sz w:val="19"/>
              </w:rPr>
            </w:pPr>
            <w:r>
              <w:rPr>
                <w:sz w:val="19"/>
              </w:rPr>
              <w:t>27 Jun 2014 p. 2319-26</w:t>
            </w:r>
          </w:p>
        </w:tc>
        <w:tc>
          <w:tcPr>
            <w:tcW w:w="2693" w:type="dxa"/>
          </w:tcPr>
          <w:p>
            <w:pPr>
              <w:pStyle w:val="nTable"/>
              <w:keepNext/>
              <w:keepLines/>
              <w:rPr>
                <w:sz w:val="19"/>
              </w:rPr>
            </w:pPr>
            <w:r>
              <w:rPr>
                <w:sz w:val="19"/>
              </w:rPr>
              <w:t>bl. 1 and 2: 27 Jun 2014 (see bl. 2(a));</w:t>
            </w:r>
            <w:r>
              <w:rPr>
                <w:sz w:val="19"/>
              </w:rPr>
              <w:br/>
              <w:t>By</w:t>
            </w:r>
            <w:r>
              <w:rPr>
                <w:sz w:val="19"/>
              </w:rPr>
              <w:noBreakHyphen/>
              <w:t>laws other than bl. 1 and 2: 1 Jul 2014 (see bl. 2(b))</w:t>
            </w:r>
          </w:p>
        </w:tc>
      </w:tr>
      <w:tr>
        <w:trPr>
          <w:ins w:id="608" w:author="Master Repository Process" w:date="2021-08-01T12:35:00Z"/>
        </w:trPr>
        <w:tc>
          <w:tcPr>
            <w:tcW w:w="3118" w:type="dxa"/>
            <w:tcBorders>
              <w:bottom w:val="single" w:sz="4" w:space="0" w:color="auto"/>
            </w:tcBorders>
          </w:tcPr>
          <w:p>
            <w:pPr>
              <w:pStyle w:val="nTable"/>
              <w:keepNext/>
              <w:keepLines/>
              <w:rPr>
                <w:ins w:id="609" w:author="Master Repository Process" w:date="2021-08-01T12:35:00Z"/>
                <w:i/>
                <w:noProof/>
                <w:snapToGrid w:val="0"/>
                <w:sz w:val="19"/>
              </w:rPr>
            </w:pPr>
            <w:ins w:id="610" w:author="Master Repository Process" w:date="2021-08-01T12:35:00Z">
              <w:r>
                <w:rPr>
                  <w:i/>
                  <w:noProof/>
                  <w:snapToGrid w:val="0"/>
                  <w:sz w:val="19"/>
                </w:rPr>
                <w:t>Energy Operators (Regional Power Corporation) (Charges) Amendment By</w:t>
              </w:r>
              <w:r>
                <w:rPr>
                  <w:i/>
                  <w:noProof/>
                  <w:snapToGrid w:val="0"/>
                  <w:sz w:val="19"/>
                </w:rPr>
                <w:noBreakHyphen/>
                <w:t>laws (No. 2) 2014</w:t>
              </w:r>
            </w:ins>
          </w:p>
        </w:tc>
        <w:tc>
          <w:tcPr>
            <w:tcW w:w="1276" w:type="dxa"/>
            <w:tcBorders>
              <w:bottom w:val="single" w:sz="4" w:space="0" w:color="auto"/>
            </w:tcBorders>
          </w:tcPr>
          <w:p>
            <w:pPr>
              <w:pStyle w:val="nTable"/>
              <w:keepNext/>
              <w:keepLines/>
              <w:rPr>
                <w:ins w:id="611" w:author="Master Repository Process" w:date="2021-08-01T12:35:00Z"/>
                <w:sz w:val="19"/>
              </w:rPr>
            </w:pPr>
            <w:ins w:id="612" w:author="Master Repository Process" w:date="2021-08-01T12:35:00Z">
              <w:r>
                <w:rPr>
                  <w:sz w:val="19"/>
                </w:rPr>
                <w:t>22 Aug 2014 p. 3017</w:t>
              </w:r>
              <w:r>
                <w:rPr>
                  <w:sz w:val="19"/>
                </w:rPr>
                <w:noBreakHyphen/>
                <w:t>23</w:t>
              </w:r>
            </w:ins>
          </w:p>
        </w:tc>
        <w:tc>
          <w:tcPr>
            <w:tcW w:w="2693" w:type="dxa"/>
            <w:tcBorders>
              <w:bottom w:val="single" w:sz="4" w:space="0" w:color="auto"/>
            </w:tcBorders>
          </w:tcPr>
          <w:p>
            <w:pPr>
              <w:pStyle w:val="nTable"/>
              <w:keepNext/>
              <w:keepLines/>
              <w:rPr>
                <w:ins w:id="613" w:author="Master Repository Process" w:date="2021-08-01T12:35:00Z"/>
                <w:sz w:val="19"/>
              </w:rPr>
            </w:pPr>
            <w:ins w:id="614" w:author="Master Repository Process" w:date="2021-08-01T12:35:00Z">
              <w:r>
                <w:rPr>
                  <w:sz w:val="19"/>
                </w:rPr>
                <w:t>bl. 1 and 2: 22 Aug 2014 (see bl. 2(a));</w:t>
              </w:r>
              <w:r>
                <w:rPr>
                  <w:sz w:val="19"/>
                </w:rPr>
                <w:br/>
                <w:t>By</w:t>
              </w:r>
              <w:r>
                <w:rPr>
                  <w:sz w:val="19"/>
                </w:rPr>
                <w:noBreakHyphen/>
                <w:t>laws other than bl. 1 and 2: 1 Sep 2014 (see bl. 2(b))</w:t>
              </w:r>
            </w:ins>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10</w:instrText>
            </w:r>
          </w:fldSimple>
          <w:r>
            <w:instrText>" "</w:instrText>
          </w:r>
          <w:fldSimple w:instr=" STYLEREF CharSClsNo \n ">
            <w:r>
              <w:rPr>
                <w:noProof/>
              </w:rPr>
              <w:instrText>10</w:instrText>
            </w:r>
          </w:fldSimple>
          <w:r>
            <w:instrText>"</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fldSimple w:instr=" styleref CharSchText ">
            <w:r>
              <w:rPr>
                <w:noProof/>
              </w:rPr>
              <w:t>Supply charges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10</w:instrText>
            </w:r>
          </w:fldSimple>
          <w:r>
            <w:instrText>" "</w:instrText>
          </w:r>
          <w:fldSimple w:instr=" STYLEREF CharSClsNo \n ">
            <w:r>
              <w:rPr>
                <w:noProof/>
              </w:rPr>
              <w:instrText>9</w:instrText>
            </w:r>
          </w:fldSimple>
          <w:r>
            <w:instrText>"</w:instrText>
          </w:r>
          <w:r>
            <w:fldChar w:fldCharType="separate"/>
          </w:r>
          <w:r>
            <w:rPr>
              <w:noProof/>
            </w:rPr>
            <w:t>10</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Carbon components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Schedule 2 provisions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Carbon components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Schedule 2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1357"/>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630171357" w:val="RemoveTocBookmarks,RunningHeaders"/>
    <w:docVar w:name="WAFER_20140630171357_GUID" w:val="a1d6e485-a10b-4ecc-9a74-d5d4253f4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20F5530-CAAB-463F-B5B1-B5A50BC9E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4988</Words>
  <Characters>24793</Characters>
  <Application>Microsoft Office Word</Application>
  <DocSecurity>0</DocSecurity>
  <Lines>1180</Lines>
  <Paragraphs>804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01-i0-00 - 01-j0-00</dc:title>
  <dc:subject/>
  <dc:creator/>
  <cp:keywords/>
  <dc:description/>
  <cp:lastModifiedBy>Master Repository Process</cp:lastModifiedBy>
  <cp:revision>2</cp:revision>
  <cp:lastPrinted>2009-10-14T00:38:00Z</cp:lastPrinted>
  <dcterms:created xsi:type="dcterms:W3CDTF">2021-08-01T04:35:00Z</dcterms:created>
  <dcterms:modified xsi:type="dcterms:W3CDTF">2021-08-01T04:35:00Z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20140901</vt:lpwstr>
  </property>
  <property fmtid="{D5CDD505-2E9C-101B-9397-08002B2CF9AE}" pid="4" name="OwlsUID">
    <vt:i4>38408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01-i0-00</vt:lpwstr>
  </property>
  <property fmtid="{D5CDD505-2E9C-101B-9397-08002B2CF9AE}" pid="8" name="FromAsAtDate">
    <vt:lpwstr>01 Jul 2014</vt:lpwstr>
  </property>
  <property fmtid="{D5CDD505-2E9C-101B-9397-08002B2CF9AE}" pid="9" name="ToSuffix">
    <vt:lpwstr>01-j0-00</vt:lpwstr>
  </property>
  <property fmtid="{D5CDD505-2E9C-101B-9397-08002B2CF9AE}" pid="10" name="ToAsAtDate">
    <vt:lpwstr>01 Sep 2014</vt:lpwstr>
  </property>
</Properties>
</file>