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Referendums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15 Aug 2014</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ins w:id="1" w:author="Master Repository Process" w:date="2022-12-19T11:07:00Z"/>
        </w:trPr>
        <w:tc>
          <w:tcPr>
            <w:tcW w:w="2434" w:type="dxa"/>
            <w:vMerge w:val="restart"/>
          </w:tcPr>
          <w:p>
            <w:pPr>
              <w:rPr>
                <w:ins w:id="2" w:author="Master Repository Process" w:date="2022-12-19T11:07:00Z"/>
              </w:rPr>
            </w:pPr>
          </w:p>
        </w:tc>
        <w:tc>
          <w:tcPr>
            <w:tcW w:w="2434" w:type="dxa"/>
            <w:vMerge w:val="restart"/>
          </w:tcPr>
          <w:p>
            <w:pPr>
              <w:jc w:val="center"/>
              <w:rPr>
                <w:ins w:id="3" w:author="Master Repository Process" w:date="2022-12-19T11:07:00Z"/>
              </w:rPr>
            </w:pPr>
            <w:ins w:id="4" w:author="Master Repository Process" w:date="2022-12-19T11:0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2-12-19T11:07:00Z"/>
              </w:rPr>
            </w:pPr>
            <w:ins w:id="6" w:author="Master Repository Process" w:date="2022-12-19T11:07:00Z">
              <w:r>
                <w:rPr>
                  <w:b/>
                  <w:sz w:val="22"/>
                </w:rPr>
                <w:t xml:space="preserve">Reprinted under the </w:t>
              </w:r>
              <w:r>
                <w:rPr>
                  <w:b/>
                  <w:i/>
                  <w:sz w:val="22"/>
                </w:rPr>
                <w:t>Reprints Act 1984</w:t>
              </w:r>
              <w:r>
                <w:rPr>
                  <w:b/>
                  <w:sz w:val="22"/>
                </w:rPr>
                <w:t xml:space="preserve"> as</w:t>
              </w:r>
            </w:ins>
          </w:p>
        </w:tc>
      </w:tr>
      <w:tr>
        <w:trPr>
          <w:cantSplit/>
          <w:ins w:id="7" w:author="Master Repository Process" w:date="2022-12-19T11:07:00Z"/>
        </w:trPr>
        <w:tc>
          <w:tcPr>
            <w:tcW w:w="2434" w:type="dxa"/>
            <w:vMerge/>
          </w:tcPr>
          <w:p>
            <w:pPr>
              <w:rPr>
                <w:ins w:id="8" w:author="Master Repository Process" w:date="2022-12-19T11:07:00Z"/>
              </w:rPr>
            </w:pPr>
          </w:p>
        </w:tc>
        <w:tc>
          <w:tcPr>
            <w:tcW w:w="2434" w:type="dxa"/>
            <w:vMerge/>
          </w:tcPr>
          <w:p>
            <w:pPr>
              <w:jc w:val="center"/>
              <w:rPr>
                <w:ins w:id="9" w:author="Master Repository Process" w:date="2022-12-19T11:07:00Z"/>
              </w:rPr>
            </w:pPr>
          </w:p>
        </w:tc>
        <w:tc>
          <w:tcPr>
            <w:tcW w:w="2434" w:type="dxa"/>
          </w:tcPr>
          <w:p>
            <w:pPr>
              <w:keepNext/>
              <w:rPr>
                <w:ins w:id="10" w:author="Master Repository Process" w:date="2022-12-19T11:07:00Z"/>
                <w:b/>
                <w:sz w:val="22"/>
              </w:rPr>
            </w:pPr>
            <w:ins w:id="11" w:author="Master Repository Process" w:date="2022-12-19T11:07:00Z">
              <w:r>
                <w:rPr>
                  <w:b/>
                  <w:sz w:val="22"/>
                </w:rPr>
                <w:t>at 15 August 2014</w:t>
              </w:r>
            </w:ins>
          </w:p>
        </w:tc>
      </w:tr>
    </w:tbl>
    <w:p>
      <w:pPr>
        <w:pStyle w:val="WA"/>
        <w:spacing w:before="12"/>
      </w:pPr>
      <w:r>
        <w:t>Western Australia</w:t>
      </w:r>
    </w:p>
    <w:p>
      <w:pPr>
        <w:pStyle w:val="NameofActReg"/>
        <w:spacing w:before="1800" w:after="1800"/>
      </w:pPr>
      <w:r>
        <w:t xml:space="preserve">Referendums Act 1983 </w:t>
      </w:r>
    </w:p>
    <w:p>
      <w:pPr>
        <w:pStyle w:val="LongTitle"/>
        <w:rPr>
          <w:snapToGrid w:val="0"/>
        </w:rPr>
      </w:pPr>
      <w:r>
        <w:rPr>
          <w:snapToGrid w:val="0"/>
        </w:rPr>
        <w:t>A</w:t>
      </w:r>
      <w:bookmarkStart w:id="12" w:name="_GoBack"/>
      <w:bookmarkEnd w:id="12"/>
      <w:r>
        <w:rPr>
          <w:snapToGrid w:val="0"/>
        </w:rPr>
        <w:t xml:space="preserve">n Act relating to the submission of questions to the electors of the State. </w:t>
      </w:r>
    </w:p>
    <w:p>
      <w:pPr>
        <w:pStyle w:val="Heading2"/>
      </w:pPr>
      <w:bookmarkStart w:id="13" w:name="_Toc395862949"/>
      <w:bookmarkStart w:id="14" w:name="_Toc395864218"/>
      <w:bookmarkStart w:id="15" w:name="_Toc424301917"/>
      <w:bookmarkStart w:id="16" w:name="_Toc435024769"/>
      <w:bookmarkStart w:id="17" w:name="_Toc378672521"/>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r>
        <w:rPr>
          <w:rStyle w:val="CharPartText"/>
        </w:rPr>
        <w:t xml:space="preserve"> </w:t>
      </w:r>
    </w:p>
    <w:p>
      <w:pPr>
        <w:pStyle w:val="Heading5"/>
        <w:rPr>
          <w:snapToGrid w:val="0"/>
        </w:rPr>
      </w:pPr>
      <w:bookmarkStart w:id="18" w:name="_Toc395864219"/>
      <w:bookmarkStart w:id="19" w:name="_Toc435024770"/>
      <w:bookmarkStart w:id="20" w:name="_Toc378672522"/>
      <w:r>
        <w:rPr>
          <w:rStyle w:val="CharSectno"/>
        </w:rPr>
        <w:t>1</w:t>
      </w:r>
      <w:r>
        <w:rPr>
          <w:snapToGrid w:val="0"/>
        </w:rPr>
        <w:t>.</w:t>
      </w:r>
      <w:r>
        <w:rPr>
          <w:snapToGrid w:val="0"/>
        </w:rPr>
        <w:tab/>
        <w:t>Short title</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r>
        <w:rPr>
          <w:snapToGrid w:val="0"/>
        </w:rPr>
        <w:t xml:space="preserve"> </w:t>
      </w:r>
      <w:r>
        <w:rPr>
          <w:snapToGrid w:val="0"/>
          <w:vertAlign w:val="superscript"/>
        </w:rPr>
        <w:t>1</w:t>
      </w:r>
      <w:r>
        <w:rPr>
          <w:snapToGrid w:val="0"/>
        </w:rPr>
        <w:t>.</w:t>
      </w:r>
    </w:p>
    <w:p>
      <w:pPr>
        <w:pStyle w:val="Heading5"/>
        <w:rPr>
          <w:snapToGrid w:val="0"/>
        </w:rPr>
      </w:pPr>
      <w:bookmarkStart w:id="21" w:name="_Toc378672523"/>
      <w:bookmarkStart w:id="22" w:name="_Toc395864220"/>
      <w:bookmarkStart w:id="23" w:name="_Toc435024771"/>
      <w:r>
        <w:rPr>
          <w:rStyle w:val="CharSectno"/>
        </w:rPr>
        <w:t>2</w:t>
      </w:r>
      <w:r>
        <w:rPr>
          <w:snapToGrid w:val="0"/>
        </w:rPr>
        <w:t>.</w:t>
      </w:r>
      <w:r>
        <w:rPr>
          <w:snapToGrid w:val="0"/>
        </w:rPr>
        <w:tab/>
      </w:r>
      <w:del w:id="24" w:author="Master Repository Process" w:date="2022-12-19T11:07:00Z">
        <w:r>
          <w:rPr>
            <w:snapToGrid w:val="0"/>
          </w:rPr>
          <w:delText>Interpretation</w:delText>
        </w:r>
      </w:del>
      <w:bookmarkEnd w:id="21"/>
      <w:ins w:id="25" w:author="Master Repository Process" w:date="2022-12-19T11:07:00Z">
        <w:r>
          <w:rPr>
            <w:snapToGrid w:val="0"/>
          </w:rPr>
          <w:t>Terms used</w:t>
        </w:r>
      </w:ins>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6" w:author="Master Repository Process" w:date="2022-12-19T11:07:00Z">
        <w:r>
          <w:rPr>
            <w:rStyle w:val="CharDefText"/>
          </w:rPr>
          <w:delText>authorized</w:delText>
        </w:r>
      </w:del>
      <w:ins w:id="27" w:author="Master Repository Process" w:date="2022-12-19T11:07:00Z">
        <w:r>
          <w:rPr>
            <w:rStyle w:val="CharDefText"/>
          </w:rPr>
          <w:t>authorised</w:t>
        </w:r>
      </w:ins>
      <w:r>
        <w:rPr>
          <w:rStyle w:val="CharDefText"/>
        </w:rPr>
        <w:t xml:space="preserve"> manner</w:t>
      </w:r>
      <w:r>
        <w:t xml:space="preserve"> in relation to the marking of a vote on a ballot paper used for a referendum means a manner of marking — </w:t>
      </w:r>
    </w:p>
    <w:p>
      <w:pPr>
        <w:pStyle w:val="Defpara"/>
      </w:pPr>
      <w:r>
        <w:tab/>
        <w:t>(a)</w:t>
      </w:r>
      <w:r>
        <w:tab/>
        <w:t>prescribed in section 16(2);</w:t>
      </w:r>
      <w:ins w:id="28" w:author="Master Repository Process" w:date="2022-12-19T11:07:00Z">
        <w:r>
          <w:t xml:space="preserve"> or</w:t>
        </w:r>
      </w:ins>
    </w:p>
    <w:p>
      <w:pPr>
        <w:pStyle w:val="Defpara"/>
      </w:pPr>
      <w:r>
        <w:tab/>
        <w:t>(b)</w:t>
      </w:r>
      <w:r>
        <w:tab/>
        <w:t xml:space="preserve">prescribed in the Act by which the referendum is </w:t>
      </w:r>
      <w:del w:id="29" w:author="Master Repository Process" w:date="2022-12-19T11:07:00Z">
        <w:r>
          <w:delText>authorized</w:delText>
        </w:r>
      </w:del>
      <w:ins w:id="30" w:author="Master Repository Process" w:date="2022-12-19T11:07:00Z">
        <w:r>
          <w:t>authorised</w:t>
        </w:r>
      </w:ins>
      <w:r>
        <w:t xml:space="preserve">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w:t>
      </w:r>
      <w:del w:id="31" w:author="Master Repository Process" w:date="2022-12-19T11:07:00Z">
        <w:r>
          <w:delText xml:space="preserve"> </w:delText>
        </w:r>
      </w:del>
      <w:ins w:id="32" w:author="Master Repository Process" w:date="2022-12-19T11:07:00Z">
        <w:r>
          <w:t> </w:t>
        </w:r>
      </w:ins>
      <w:r>
        <w:t>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rPr>
          <w:b/>
        </w:rPr>
        <w:tab/>
      </w:r>
      <w:r>
        <w:rPr>
          <w:rStyle w:val="CharDefText"/>
        </w:rPr>
        <w:t>official paper</w:t>
      </w:r>
      <w:r>
        <w:t xml:space="preserve"> means paper referred to in section 113(4) of the </w:t>
      </w:r>
      <w:r>
        <w:rPr>
          <w:i/>
        </w:rPr>
        <w:t>Electoral Act 1907</w:t>
      </w:r>
      <w:r>
        <w:t>;</w:t>
      </w:r>
    </w:p>
    <w:p>
      <w:pPr>
        <w:pStyle w:val="Defstart"/>
      </w:pPr>
      <w:r>
        <w:rPr>
          <w:b/>
        </w:rPr>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del w:id="33" w:author="Master Repository Process" w:date="2022-12-19T11:07:00Z">
        <w:r>
          <w:rPr>
            <w:rStyle w:val="CharDefText"/>
          </w:rPr>
          <w:delText>Returning Officer</w:delText>
        </w:r>
      </w:del>
      <w:ins w:id="34" w:author="Master Repository Process" w:date="2022-12-19T11:07:00Z">
        <w:r>
          <w:rPr>
            <w:rStyle w:val="CharDefText"/>
          </w:rPr>
          <w:t>returning officer</w:t>
        </w:r>
      </w:ins>
      <w:r>
        <w:t xml:space="preserve"> means the </w:t>
      </w:r>
      <w:del w:id="35" w:author="Master Repository Process" w:date="2022-12-19T11:07:00Z">
        <w:r>
          <w:delText>Returning Officer</w:delText>
        </w:r>
      </w:del>
      <w:ins w:id="36" w:author="Master Repository Process" w:date="2022-12-19T11:07:00Z">
        <w:r>
          <w:t>returning officer</w:t>
        </w:r>
      </w:ins>
      <w:r>
        <w:t xml:space="preserve"> for a district appointed for the purposes of the </w:t>
      </w:r>
      <w:r>
        <w:rPr>
          <w:i/>
        </w:rPr>
        <w:t>Electoral Act 1907</w:t>
      </w:r>
      <w:r>
        <w:t xml:space="preserve"> and includes a person exercising or discharging the powers, functions and duties of the </w:t>
      </w:r>
      <w:del w:id="37" w:author="Master Repository Process" w:date="2022-12-19T11:07:00Z">
        <w:r>
          <w:delText>Returning Officer</w:delText>
        </w:r>
      </w:del>
      <w:ins w:id="38" w:author="Master Repository Process" w:date="2022-12-19T11:07:00Z">
        <w:r>
          <w:t>returning officer</w:t>
        </w:r>
      </w:ins>
      <w:r>
        <w:t>.</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[Section 2 amended</w:t>
      </w:r>
      <w:del w:id="39" w:author="Master Repository Process" w:date="2022-12-19T11:07:00Z">
        <w:r>
          <w:delText xml:space="preserve"> by</w:delText>
        </w:r>
      </w:del>
      <w:ins w:id="40" w:author="Master Repository Process" w:date="2022-12-19T11:07:00Z">
        <w:r>
          <w:t>:</w:t>
        </w:r>
      </w:ins>
      <w:r>
        <w:t xml:space="preserve"> No. 40 of 1987 </w:t>
      </w:r>
      <w:del w:id="41" w:author="Master Repository Process" w:date="2022-12-19T11:07:00Z">
        <w:r>
          <w:delText>ss.</w:delText>
        </w:r>
      </w:del>
      <w:ins w:id="42" w:author="Master Repository Process" w:date="2022-12-19T11:07:00Z">
        <w:r>
          <w:t>s. </w:t>
        </w:r>
      </w:ins>
      <w:r>
        <w:t>98 and 103; No. 79 of 1987 s.</w:t>
      </w:r>
      <w:ins w:id="43" w:author="Master Repository Process" w:date="2022-12-19T11:07:00Z">
        <w:r>
          <w:t> </w:t>
        </w:r>
      </w:ins>
      <w:r>
        <w:t>80; No. 43 of 1996 s.</w:t>
      </w:r>
      <w:ins w:id="44" w:author="Master Repository Process" w:date="2022-12-19T11:07:00Z">
        <w:r>
          <w:t> </w:t>
        </w:r>
      </w:ins>
      <w:r>
        <w:t>30; No. 36 of 2000 s.</w:t>
      </w:r>
      <w:ins w:id="45" w:author="Master Repository Process" w:date="2022-12-19T11:07:00Z">
        <w:r>
          <w:t> </w:t>
        </w:r>
      </w:ins>
      <w:r>
        <w:t xml:space="preserve">25(2).] </w:t>
      </w:r>
    </w:p>
    <w:p>
      <w:pPr>
        <w:pStyle w:val="Heading5"/>
        <w:rPr>
          <w:snapToGrid w:val="0"/>
        </w:rPr>
      </w:pPr>
      <w:bookmarkStart w:id="46" w:name="_Toc395864221"/>
      <w:bookmarkStart w:id="47" w:name="_Toc435024772"/>
      <w:bookmarkStart w:id="48" w:name="_Toc378672524"/>
      <w:r>
        <w:rPr>
          <w:rStyle w:val="CharSectno"/>
        </w:rPr>
        <w:t>3</w:t>
      </w:r>
      <w:r>
        <w:rPr>
          <w:snapToGrid w:val="0"/>
        </w:rPr>
        <w:t>.</w:t>
      </w:r>
      <w:r>
        <w:rPr>
          <w:snapToGrid w:val="0"/>
        </w:rPr>
        <w:tab/>
        <w:t>Construction of applied provisions</w:t>
      </w:r>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rPr>
          <w:snapToGrid w:val="0"/>
        </w:rPr>
      </w:pPr>
      <w:r>
        <w:rPr>
          <w:snapToGrid w:val="0"/>
        </w:rPr>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[Section 3 amended</w:t>
      </w:r>
      <w:del w:id="49" w:author="Master Repository Process" w:date="2022-12-19T11:07:00Z">
        <w:r>
          <w:delText xml:space="preserve"> by</w:delText>
        </w:r>
      </w:del>
      <w:ins w:id="50" w:author="Master Repository Process" w:date="2022-12-19T11:07:00Z">
        <w:r>
          <w:t>:</w:t>
        </w:r>
      </w:ins>
      <w:r>
        <w:t xml:space="preserve"> No. 79 of 1987 s.</w:t>
      </w:r>
      <w:ins w:id="51" w:author="Master Repository Process" w:date="2022-12-19T11:07:00Z">
        <w:r>
          <w:t> </w:t>
        </w:r>
      </w:ins>
      <w:r>
        <w:t xml:space="preserve">80.] </w:t>
      </w:r>
    </w:p>
    <w:p>
      <w:pPr>
        <w:pStyle w:val="Heading2"/>
      </w:pPr>
      <w:bookmarkStart w:id="52" w:name="_Toc395862953"/>
      <w:bookmarkStart w:id="53" w:name="_Toc395864222"/>
      <w:bookmarkStart w:id="54" w:name="_Toc424301921"/>
      <w:bookmarkStart w:id="55" w:name="_Toc435024773"/>
      <w:bookmarkStart w:id="56" w:name="_Toc378672525"/>
      <w:r>
        <w:rPr>
          <w:rStyle w:val="CharPartNo"/>
        </w:rPr>
        <w:t>Part II</w:t>
      </w:r>
      <w:r>
        <w:rPr>
          <w:rStyle w:val="CharDivNo"/>
        </w:rPr>
        <w:t> </w:t>
      </w:r>
      <w:r>
        <w:t>—</w:t>
      </w:r>
      <w:r>
        <w:rPr>
          <w:rStyle w:val="CharDivText"/>
        </w:rPr>
        <w:t> </w:t>
      </w:r>
      <w:r>
        <w:rPr>
          <w:rStyle w:val="CharPartText"/>
        </w:rPr>
        <w:t>The writ for a referendum</w:t>
      </w:r>
      <w:bookmarkEnd w:id="52"/>
      <w:bookmarkEnd w:id="53"/>
      <w:bookmarkEnd w:id="54"/>
      <w:bookmarkEnd w:id="55"/>
      <w:bookmarkEnd w:id="56"/>
      <w:r>
        <w:rPr>
          <w:rStyle w:val="CharPartText"/>
        </w:rPr>
        <w:t xml:space="preserve"> </w:t>
      </w:r>
    </w:p>
    <w:p>
      <w:pPr>
        <w:pStyle w:val="Heading5"/>
        <w:rPr>
          <w:snapToGrid w:val="0"/>
        </w:rPr>
      </w:pPr>
      <w:bookmarkStart w:id="57" w:name="_Toc395864223"/>
      <w:bookmarkStart w:id="58" w:name="_Toc435024774"/>
      <w:bookmarkStart w:id="59" w:name="_Toc378672526"/>
      <w:r>
        <w:rPr>
          <w:rStyle w:val="CharSectno"/>
        </w:rPr>
        <w:t>4</w:t>
      </w:r>
      <w:r>
        <w:rPr>
          <w:snapToGrid w:val="0"/>
        </w:rPr>
        <w:t>.</w:t>
      </w:r>
      <w:r>
        <w:rPr>
          <w:snapToGrid w:val="0"/>
        </w:rPr>
        <w:tab/>
        <w:t>Issue of writ</w:t>
      </w:r>
      <w:bookmarkEnd w:id="57"/>
      <w:bookmarkEnd w:id="58"/>
      <w:bookmarkEnd w:id="59"/>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 xml:space="preserve">a referendum is otherwise </w:t>
      </w:r>
      <w:del w:id="60" w:author="Master Repository Process" w:date="2022-12-19T11:07:00Z">
        <w:r>
          <w:rPr>
            <w:snapToGrid w:val="0"/>
          </w:rPr>
          <w:delText>authorized</w:delText>
        </w:r>
      </w:del>
      <w:ins w:id="61" w:author="Master Repository Process" w:date="2022-12-19T11:07:00Z">
        <w:r>
          <w:rPr>
            <w:snapToGrid w:val="0"/>
          </w:rPr>
          <w:t>authorised</w:t>
        </w:r>
      </w:ins>
      <w:r>
        <w:rPr>
          <w:snapToGrid w:val="0"/>
        </w:rPr>
        <w:t xml:space="preserve"> or required by any</w:t>
      </w:r>
      <w:del w:id="62" w:author="Master Repository Process" w:date="2022-12-19T11:07:00Z">
        <w:r>
          <w:rPr>
            <w:snapToGrid w:val="0"/>
          </w:rPr>
          <w:delText xml:space="preserve"> </w:delText>
        </w:r>
      </w:del>
      <w:ins w:id="63" w:author="Master Repository Process" w:date="2022-12-19T11:07:00Z">
        <w:r>
          <w:rPr>
            <w:snapToGrid w:val="0"/>
          </w:rPr>
          <w:t> </w:t>
        </w:r>
      </w:ins>
      <w:r>
        <w:rPr>
          <w:snapToGrid w:val="0"/>
        </w:rPr>
        <w:t>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[Section 4 amended</w:t>
      </w:r>
      <w:del w:id="64" w:author="Master Repository Process" w:date="2022-12-19T11:07:00Z">
        <w:r>
          <w:delText xml:space="preserve"> by</w:delText>
        </w:r>
      </w:del>
      <w:ins w:id="65" w:author="Master Repository Process" w:date="2022-12-19T11:07:00Z">
        <w:r>
          <w:t>:</w:t>
        </w:r>
      </w:ins>
      <w:r>
        <w:t xml:space="preserve"> No. 79 of 1987 s.</w:t>
      </w:r>
      <w:ins w:id="66" w:author="Master Repository Process" w:date="2022-12-19T11:07:00Z">
        <w:r>
          <w:t> </w:t>
        </w:r>
      </w:ins>
      <w:r>
        <w:t>80; No. 36 of 2000 s.</w:t>
      </w:r>
      <w:ins w:id="67" w:author="Master Repository Process" w:date="2022-12-19T11:07:00Z">
        <w:r>
          <w:t> </w:t>
        </w:r>
      </w:ins>
      <w:r>
        <w:t xml:space="preserve">25(3)-(5).] </w:t>
      </w:r>
    </w:p>
    <w:p>
      <w:pPr>
        <w:pStyle w:val="Heading5"/>
        <w:rPr>
          <w:snapToGrid w:val="0"/>
        </w:rPr>
      </w:pPr>
      <w:bookmarkStart w:id="68" w:name="_Toc395864224"/>
      <w:bookmarkStart w:id="69" w:name="_Toc435024775"/>
      <w:bookmarkStart w:id="70" w:name="_Toc378672527"/>
      <w:r>
        <w:rPr>
          <w:rStyle w:val="CharSectno"/>
        </w:rPr>
        <w:t>5</w:t>
      </w:r>
      <w:r>
        <w:rPr>
          <w:snapToGrid w:val="0"/>
        </w:rPr>
        <w:t>.</w:t>
      </w:r>
      <w:r>
        <w:rPr>
          <w:snapToGrid w:val="0"/>
        </w:rPr>
        <w:tab/>
        <w:t>Form of writ</w:t>
      </w:r>
      <w:bookmarkEnd w:id="68"/>
      <w:bookmarkEnd w:id="69"/>
      <w:bookmarkEnd w:id="70"/>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 xml:space="preserve">Subsection (1)(a) does not apply to the writ where the day for the taking of the votes of the electors is fixed by or under the Act by which the referendum is </w:t>
      </w:r>
      <w:del w:id="71" w:author="Master Repository Process" w:date="2022-12-19T11:07:00Z">
        <w:r>
          <w:rPr>
            <w:snapToGrid w:val="0"/>
          </w:rPr>
          <w:delText>authorized</w:delText>
        </w:r>
      </w:del>
      <w:ins w:id="72" w:author="Master Repository Process" w:date="2022-12-19T11:07:00Z">
        <w:r>
          <w:rPr>
            <w:snapToGrid w:val="0"/>
          </w:rPr>
          <w:t>authorised</w:t>
        </w:r>
      </w:ins>
      <w:r>
        <w:rPr>
          <w:snapToGrid w:val="0"/>
        </w:rPr>
        <w:t xml:space="preserve"> or required.</w:t>
      </w:r>
    </w:p>
    <w:p>
      <w:pPr>
        <w:pStyle w:val="Heading5"/>
        <w:rPr>
          <w:snapToGrid w:val="0"/>
        </w:rPr>
      </w:pPr>
      <w:bookmarkStart w:id="73" w:name="_Toc395864225"/>
      <w:bookmarkStart w:id="74" w:name="_Toc435024776"/>
      <w:bookmarkStart w:id="75" w:name="_Toc378672528"/>
      <w:r>
        <w:rPr>
          <w:rStyle w:val="CharSectno"/>
        </w:rPr>
        <w:t>6</w:t>
      </w:r>
      <w:r>
        <w:rPr>
          <w:snapToGrid w:val="0"/>
        </w:rPr>
        <w:t>.</w:t>
      </w:r>
      <w:r>
        <w:rPr>
          <w:snapToGrid w:val="0"/>
        </w:rPr>
        <w:tab/>
        <w:t>Address of writ and action on receipt</w:t>
      </w:r>
      <w:bookmarkEnd w:id="73"/>
      <w:bookmarkEnd w:id="74"/>
      <w:bookmarkEnd w:id="75"/>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w:t>
      </w:r>
      <w:ins w:id="76" w:author="Master Repository Process" w:date="2022-12-19T11:07:00Z">
        <w:r>
          <w:rPr>
            <w:snapToGrid w:val="0"/>
          </w:rPr>
          <w:t xml:space="preserve"> and</w:t>
        </w:r>
      </w:ins>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forward a copy of the writ to the </w:t>
      </w:r>
      <w:del w:id="77" w:author="Master Repository Process" w:date="2022-12-19T11:07:00Z">
        <w:r>
          <w:rPr>
            <w:snapToGrid w:val="0"/>
          </w:rPr>
          <w:delText>Returning Officer</w:delText>
        </w:r>
      </w:del>
      <w:ins w:id="78" w:author="Master Repository Process" w:date="2022-12-19T11:07:00Z">
        <w:r>
          <w:rPr>
            <w:snapToGrid w:val="0"/>
          </w:rPr>
          <w:t>returning officer</w:t>
        </w:r>
      </w:ins>
      <w:r>
        <w:rPr>
          <w:snapToGrid w:val="0"/>
        </w:rPr>
        <w:t xml:space="preserve"> for each district.</w:t>
      </w:r>
    </w:p>
    <w:p>
      <w:pPr>
        <w:pStyle w:val="Footnotesection"/>
      </w:pPr>
      <w:r>
        <w:tab/>
        <w:t>[Section 6 amended</w:t>
      </w:r>
      <w:del w:id="79" w:author="Master Repository Process" w:date="2022-12-19T11:07:00Z">
        <w:r>
          <w:delText xml:space="preserve"> by</w:delText>
        </w:r>
      </w:del>
      <w:ins w:id="80" w:author="Master Repository Process" w:date="2022-12-19T11:07:00Z">
        <w:r>
          <w:t>:</w:t>
        </w:r>
      </w:ins>
      <w:r>
        <w:t xml:space="preserve"> No. 40 of 1987 s.</w:t>
      </w:r>
      <w:ins w:id="81" w:author="Master Repository Process" w:date="2022-12-19T11:07:00Z">
        <w:r>
          <w:t> </w:t>
        </w:r>
      </w:ins>
      <w:r>
        <w:t xml:space="preserve">103.] </w:t>
      </w:r>
    </w:p>
    <w:p>
      <w:pPr>
        <w:pStyle w:val="Heading5"/>
        <w:spacing w:before="180"/>
        <w:rPr>
          <w:snapToGrid w:val="0"/>
        </w:rPr>
      </w:pPr>
      <w:bookmarkStart w:id="82" w:name="_Toc395864226"/>
      <w:bookmarkStart w:id="83" w:name="_Toc435024777"/>
      <w:bookmarkStart w:id="84" w:name="_Toc378672529"/>
      <w:r>
        <w:rPr>
          <w:rStyle w:val="CharSectno"/>
        </w:rPr>
        <w:t>7</w:t>
      </w:r>
      <w:r>
        <w:rPr>
          <w:snapToGrid w:val="0"/>
        </w:rPr>
        <w:t>.</w:t>
      </w:r>
      <w:r>
        <w:rPr>
          <w:snapToGrid w:val="0"/>
        </w:rPr>
        <w:tab/>
        <w:t>Arrangements for taking votes</w:t>
      </w:r>
      <w:bookmarkEnd w:id="82"/>
      <w:bookmarkEnd w:id="83"/>
      <w:bookmarkEnd w:id="84"/>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 xml:space="preserve">each </w:t>
      </w:r>
      <w:del w:id="85" w:author="Master Repository Process" w:date="2022-12-19T11:07:00Z">
        <w:r>
          <w:rPr>
            <w:snapToGrid w:val="0"/>
          </w:rPr>
          <w:delText>Returning Officer</w:delText>
        </w:r>
      </w:del>
      <w:ins w:id="86" w:author="Master Repository Process" w:date="2022-12-19T11:07:00Z">
        <w:r>
          <w:rPr>
            <w:snapToGrid w:val="0"/>
          </w:rPr>
          <w:t>returning officer</w:t>
        </w:r>
      </w:ins>
      <w:r>
        <w:rPr>
          <w:snapToGrid w:val="0"/>
        </w:rPr>
        <w:t xml:space="preserve"> shall make all arrangements that are necessary to be made by him for taking the votes of the electors in his district.</w:t>
      </w:r>
    </w:p>
    <w:p>
      <w:pPr>
        <w:pStyle w:val="Footnotesection"/>
      </w:pPr>
      <w:r>
        <w:tab/>
        <w:t>[Section 7 amended</w:t>
      </w:r>
      <w:del w:id="87" w:author="Master Repository Process" w:date="2022-12-19T11:07:00Z">
        <w:r>
          <w:delText xml:space="preserve"> by</w:delText>
        </w:r>
      </w:del>
      <w:ins w:id="88" w:author="Master Repository Process" w:date="2022-12-19T11:07:00Z">
        <w:r>
          <w:t>:</w:t>
        </w:r>
      </w:ins>
      <w:r>
        <w:t xml:space="preserve"> No. 40 of 1987 s.</w:t>
      </w:r>
      <w:ins w:id="89" w:author="Master Repository Process" w:date="2022-12-19T11:07:00Z">
        <w:r>
          <w:t> </w:t>
        </w:r>
      </w:ins>
      <w:r>
        <w:t xml:space="preserve">103.] </w:t>
      </w:r>
    </w:p>
    <w:p>
      <w:pPr>
        <w:pStyle w:val="Heading5"/>
        <w:spacing w:before="180"/>
        <w:rPr>
          <w:snapToGrid w:val="0"/>
        </w:rPr>
      </w:pPr>
      <w:bookmarkStart w:id="90" w:name="_Toc395864227"/>
      <w:bookmarkStart w:id="91" w:name="_Toc435024778"/>
      <w:bookmarkStart w:id="92" w:name="_Toc378672530"/>
      <w:r>
        <w:rPr>
          <w:rStyle w:val="CharSectno"/>
        </w:rPr>
        <w:t>8</w:t>
      </w:r>
      <w:r>
        <w:rPr>
          <w:snapToGrid w:val="0"/>
        </w:rPr>
        <w:t>.</w:t>
      </w:r>
      <w:r>
        <w:rPr>
          <w:snapToGrid w:val="0"/>
        </w:rPr>
        <w:tab/>
        <w:t xml:space="preserve">Additional action in case of referendum as to </w:t>
      </w:r>
      <w:del w:id="93" w:author="Master Repository Process" w:date="2022-12-19T11:07:00Z">
        <w:r>
          <w:rPr>
            <w:snapToGrid w:val="0"/>
          </w:rPr>
          <w:delText xml:space="preserve">a </w:delText>
        </w:r>
      </w:del>
      <w:r>
        <w:rPr>
          <w:snapToGrid w:val="0"/>
        </w:rPr>
        <w:t>Bill</w:t>
      </w:r>
      <w:bookmarkEnd w:id="90"/>
      <w:bookmarkEnd w:id="91"/>
      <w:bookmarkEnd w:id="92"/>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tab/>
        <w:t>(i)</w:t>
      </w:r>
      <w:r>
        <w:rPr>
          <w:snapToGrid w:val="0"/>
        </w:rPr>
        <w:tab/>
        <w:t>the text of the Bill;</w:t>
      </w:r>
    </w:p>
    <w:p>
      <w:pPr>
        <w:pStyle w:val="Indenti"/>
        <w:rPr>
          <w:snapToGrid w:val="0"/>
        </w:rPr>
      </w:pPr>
      <w:r>
        <w:rPr>
          <w:snapToGrid w:val="0"/>
        </w:rPr>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 xml:space="preserve">the Electoral Commissioner shall attach a copy of the Bill, or of the statement (if any) attached to the writ, to each copy of the writ that he forwards to a </w:t>
      </w:r>
      <w:del w:id="94" w:author="Master Repository Process" w:date="2022-12-19T11:07:00Z">
        <w:r>
          <w:rPr>
            <w:snapToGrid w:val="0"/>
          </w:rPr>
          <w:delText>Returning Officer</w:delText>
        </w:r>
      </w:del>
      <w:ins w:id="95" w:author="Master Repository Process" w:date="2022-12-19T11:07:00Z">
        <w:r>
          <w:rPr>
            <w:snapToGrid w:val="0"/>
          </w:rPr>
          <w:t>returning officer</w:t>
        </w:r>
      </w:ins>
      <w:r>
        <w:rPr>
          <w:snapToGrid w:val="0"/>
        </w:rPr>
        <w:t xml:space="preserve"> under section 6(2)(c).</w:t>
      </w:r>
    </w:p>
    <w:p>
      <w:pPr>
        <w:pStyle w:val="Footnotesection"/>
      </w:pPr>
      <w:r>
        <w:tab/>
        <w:t>[Section 8 amended</w:t>
      </w:r>
      <w:del w:id="96" w:author="Master Repository Process" w:date="2022-12-19T11:07:00Z">
        <w:r>
          <w:delText xml:space="preserve"> by</w:delText>
        </w:r>
      </w:del>
      <w:ins w:id="97" w:author="Master Repository Process" w:date="2022-12-19T11:07:00Z">
        <w:r>
          <w:t>:</w:t>
        </w:r>
      </w:ins>
      <w:r>
        <w:t xml:space="preserve"> No. 40 of 1987 s.</w:t>
      </w:r>
      <w:ins w:id="98" w:author="Master Repository Process" w:date="2022-12-19T11:07:00Z">
        <w:r>
          <w:t> </w:t>
        </w:r>
      </w:ins>
      <w:r>
        <w:t>103; No. 36 of 2000 s.</w:t>
      </w:r>
      <w:ins w:id="99" w:author="Master Repository Process" w:date="2022-12-19T11:07:00Z">
        <w:r>
          <w:t> </w:t>
        </w:r>
      </w:ins>
      <w:r>
        <w:t xml:space="preserve">25(6).] </w:t>
      </w:r>
    </w:p>
    <w:p>
      <w:pPr>
        <w:pStyle w:val="Heading5"/>
        <w:rPr>
          <w:snapToGrid w:val="0"/>
        </w:rPr>
      </w:pPr>
      <w:bookmarkStart w:id="100" w:name="_Toc395864228"/>
      <w:bookmarkStart w:id="101" w:name="_Toc435024779"/>
      <w:bookmarkStart w:id="102" w:name="_Toc378672531"/>
      <w:r>
        <w:rPr>
          <w:rStyle w:val="CharSectno"/>
        </w:rPr>
        <w:t>9</w:t>
      </w:r>
      <w:r>
        <w:rPr>
          <w:snapToGrid w:val="0"/>
        </w:rPr>
        <w:t>.</w:t>
      </w:r>
      <w:r>
        <w:rPr>
          <w:snapToGrid w:val="0"/>
        </w:rPr>
        <w:tab/>
        <w:t>Arguments in relation to referendum question</w:t>
      </w:r>
      <w:bookmarkEnd w:id="100"/>
      <w:bookmarkEnd w:id="101"/>
      <w:bookmarkEnd w:id="102"/>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 xml:space="preserve">an argument in favour of the Bill, complying with such conditions or requirements as may be prescribed, and </w:t>
      </w:r>
      <w:del w:id="103" w:author="Master Repository Process" w:date="2022-12-19T11:07:00Z">
        <w:r>
          <w:rPr>
            <w:snapToGrid w:val="0"/>
          </w:rPr>
          <w:delText>authorized</w:delText>
        </w:r>
      </w:del>
      <w:ins w:id="104" w:author="Master Repository Process" w:date="2022-12-19T11:07:00Z">
        <w:r>
          <w:rPr>
            <w:snapToGrid w:val="0"/>
          </w:rPr>
          <w:t>authorised</w:t>
        </w:r>
      </w:ins>
      <w:r>
        <w:rPr>
          <w:snapToGrid w:val="0"/>
        </w:rPr>
        <w:t xml:space="preserve"> by a majority of those members of both Houses with whose concurrence the Bill was passed who desire to forward such an argument; or</w:t>
      </w:r>
    </w:p>
    <w:p>
      <w:pPr>
        <w:pStyle w:val="Indenta"/>
        <w:rPr>
          <w:snapToGrid w:val="0"/>
        </w:rPr>
      </w:pPr>
      <w:r>
        <w:rPr>
          <w:snapToGrid w:val="0"/>
        </w:rPr>
        <w:tab/>
        <w:t>(b)</w:t>
      </w:r>
      <w:r>
        <w:rPr>
          <w:snapToGrid w:val="0"/>
        </w:rPr>
        <w:tab/>
        <w:t xml:space="preserve">an argument against the Bill, complying with such conditions or requirements as may be prescribed, and </w:t>
      </w:r>
      <w:del w:id="105" w:author="Master Repository Process" w:date="2022-12-19T11:07:00Z">
        <w:r>
          <w:rPr>
            <w:snapToGrid w:val="0"/>
          </w:rPr>
          <w:delText>authorized</w:delText>
        </w:r>
      </w:del>
      <w:ins w:id="106" w:author="Master Repository Process" w:date="2022-12-19T11:07:00Z">
        <w:r>
          <w:rPr>
            <w:snapToGrid w:val="0"/>
          </w:rPr>
          <w:t>authorised</w:t>
        </w:r>
      </w:ins>
      <w:r>
        <w:rPr>
          <w:snapToGrid w:val="0"/>
        </w:rPr>
        <w:t xml:space="preserve"> by a majority of those members of both Houses who voted against the Bill and desire to forward such an argument,</w:t>
      </w:r>
    </w:p>
    <w:p>
      <w:pPr>
        <w:pStyle w:val="Subsection"/>
        <w:rPr>
          <w:snapToGrid w:val="0"/>
        </w:rPr>
      </w:pPr>
      <w:r>
        <w:rPr>
          <w:snapToGrid w:val="0"/>
        </w:rPr>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 xml:space="preserve">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w:t>
      </w:r>
      <w:del w:id="107" w:author="Master Repository Process" w:date="2022-12-19T11:07:00Z">
        <w:r>
          <w:rPr>
            <w:snapToGrid w:val="0"/>
          </w:rPr>
          <w:delText>authorized</w:delText>
        </w:r>
      </w:del>
      <w:ins w:id="108" w:author="Master Repository Process" w:date="2022-12-19T11:07:00Z">
        <w:r>
          <w:rPr>
            <w:snapToGrid w:val="0"/>
          </w:rPr>
          <w:t>authorised</w:t>
        </w:r>
      </w:ins>
      <w:r>
        <w:rPr>
          <w:snapToGrid w:val="0"/>
        </w:rPr>
        <w:t xml:space="preserve"> manner complying with such conditions and requirements as may be prescribed and </w:t>
      </w:r>
      <w:del w:id="109" w:author="Master Repository Process" w:date="2022-12-19T11:07:00Z">
        <w:r>
          <w:rPr>
            <w:snapToGrid w:val="0"/>
          </w:rPr>
          <w:delText>authorized</w:delText>
        </w:r>
      </w:del>
      <w:ins w:id="110" w:author="Master Repository Process" w:date="2022-12-19T11:07:00Z">
        <w:r>
          <w:rPr>
            <w:snapToGrid w:val="0"/>
          </w:rPr>
          <w:t>authorised</w:t>
        </w:r>
      </w:ins>
      <w:r>
        <w:rPr>
          <w:snapToGrid w:val="0"/>
        </w:rPr>
        <w:t xml:space="preserve">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 xml:space="preserve">Where 2 or more arguments are received in accordance with subsection (3) in relation to the same </w:t>
      </w:r>
      <w:del w:id="111" w:author="Master Repository Process" w:date="2022-12-19T11:07:00Z">
        <w:r>
          <w:rPr>
            <w:snapToGrid w:val="0"/>
          </w:rPr>
          <w:delText>authorized</w:delText>
        </w:r>
      </w:del>
      <w:ins w:id="112" w:author="Master Repository Process" w:date="2022-12-19T11:07:00Z">
        <w:r>
          <w:rPr>
            <w:snapToGrid w:val="0"/>
          </w:rPr>
          <w:t>authorised</w:t>
        </w:r>
      </w:ins>
      <w:r>
        <w:rPr>
          <w:snapToGrid w:val="0"/>
        </w:rPr>
        <w:t xml:space="preserve"> manner of marking ballot papers the Electoral Commissioner shall cause action to be taken under subsection (3) in respect of the argument that was </w:t>
      </w:r>
      <w:del w:id="113" w:author="Master Repository Process" w:date="2022-12-19T11:07:00Z">
        <w:r>
          <w:rPr>
            <w:snapToGrid w:val="0"/>
          </w:rPr>
          <w:delText>authorized</w:delText>
        </w:r>
      </w:del>
      <w:ins w:id="114" w:author="Master Repository Process" w:date="2022-12-19T11:07:00Z">
        <w:r>
          <w:rPr>
            <w:snapToGrid w:val="0"/>
          </w:rPr>
          <w:t>authorised</w:t>
        </w:r>
      </w:ins>
      <w:r>
        <w:rPr>
          <w:snapToGrid w:val="0"/>
        </w:rPr>
        <w:t xml:space="preserve"> by the greater or greatest number of members or, where 2 or more such arguments were </w:t>
      </w:r>
      <w:del w:id="115" w:author="Master Repository Process" w:date="2022-12-19T11:07:00Z">
        <w:r>
          <w:rPr>
            <w:snapToGrid w:val="0"/>
          </w:rPr>
          <w:delText>authorized</w:delText>
        </w:r>
      </w:del>
      <w:ins w:id="116" w:author="Master Repository Process" w:date="2022-12-19T11:07:00Z">
        <w:r>
          <w:rPr>
            <w:snapToGrid w:val="0"/>
          </w:rPr>
          <w:t>authorised</w:t>
        </w:r>
      </w:ins>
      <w:r>
        <w:rPr>
          <w:snapToGrid w:val="0"/>
        </w:rPr>
        <w:t xml:space="preserve"> by an equal number of members (which number was greater than the number of members by whom any other such argument was </w:t>
      </w:r>
      <w:del w:id="117" w:author="Master Repository Process" w:date="2022-12-19T11:07:00Z">
        <w:r>
          <w:rPr>
            <w:snapToGrid w:val="0"/>
          </w:rPr>
          <w:delText>authorized</w:delText>
        </w:r>
      </w:del>
      <w:ins w:id="118" w:author="Master Repository Process" w:date="2022-12-19T11:07:00Z">
        <w:r>
          <w:rPr>
            <w:snapToGrid w:val="0"/>
          </w:rPr>
          <w:t>authorised</w:t>
        </w:r>
      </w:ins>
      <w:r>
        <w:rPr>
          <w:snapToGrid w:val="0"/>
        </w:rPr>
        <w:t>), in respect of such one of those arguments as is decided by the Electoral Commissioner by the drawing of lots.</w:t>
      </w:r>
    </w:p>
    <w:p>
      <w:pPr>
        <w:pStyle w:val="Subsection"/>
        <w:rPr>
          <w:snapToGrid w:val="0"/>
        </w:rPr>
      </w:pPr>
      <w:r>
        <w:rPr>
          <w:snapToGrid w:val="0"/>
        </w:rPr>
        <w:tab/>
        <w:t>(5)</w:t>
      </w:r>
      <w:r>
        <w:rPr>
          <w:snapToGrid w:val="0"/>
        </w:rPr>
        <w:tab/>
        <w:t xml:space="preserve">In the case of a referendum other than a referendum as to a Bill the Electoral Commissioner may, in respect of each </w:t>
      </w:r>
      <w:del w:id="119" w:author="Master Repository Process" w:date="2022-12-19T11:07:00Z">
        <w:r>
          <w:rPr>
            <w:snapToGrid w:val="0"/>
          </w:rPr>
          <w:delText>authorized</w:delText>
        </w:r>
      </w:del>
      <w:ins w:id="120" w:author="Master Repository Process" w:date="2022-12-19T11:07:00Z">
        <w:r>
          <w:rPr>
            <w:snapToGrid w:val="0"/>
          </w:rPr>
          <w:t>authorised</w:t>
        </w:r>
      </w:ins>
      <w:r>
        <w:rPr>
          <w:snapToGrid w:val="0"/>
        </w:rPr>
        <w:t xml:space="preserve"> manner in which votes may be marked on a ballot paper used for the referendum in relation to which no argument has been received in accordance with subsection (3), invite a body, corporate or unincorporate, to forward to him an argument in favour of the marking of ballot papers in that </w:t>
      </w:r>
      <w:del w:id="121" w:author="Master Repository Process" w:date="2022-12-19T11:07:00Z">
        <w:r>
          <w:rPr>
            <w:snapToGrid w:val="0"/>
          </w:rPr>
          <w:delText>authorized</w:delText>
        </w:r>
      </w:del>
      <w:ins w:id="122" w:author="Master Repository Process" w:date="2022-12-19T11:07:00Z">
        <w:r>
          <w:rPr>
            <w:snapToGrid w:val="0"/>
          </w:rPr>
          <w:t>authorised</w:t>
        </w:r>
      </w:ins>
      <w:r>
        <w:rPr>
          <w:snapToGrid w:val="0"/>
        </w:rPr>
        <w:t xml:space="preserve"> manner and, if before the expiration of 21 days after the day of the issue of the writ a body to which an invitation has been so issued 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 xml:space="preserve">Subject to subsection (4), where arguments are forwarded under subsection (4) or (5) in respect of more than one </w:t>
      </w:r>
      <w:del w:id="123" w:author="Master Repository Process" w:date="2022-12-19T11:07:00Z">
        <w:r>
          <w:rPr>
            <w:snapToGrid w:val="0"/>
          </w:rPr>
          <w:delText>authorized</w:delText>
        </w:r>
      </w:del>
      <w:ins w:id="124" w:author="Master Repository Process" w:date="2022-12-19T11:07:00Z">
        <w:r>
          <w:rPr>
            <w:snapToGrid w:val="0"/>
          </w:rPr>
          <w:t>authorised</w:t>
        </w:r>
      </w:ins>
      <w:r>
        <w:rPr>
          <w:snapToGrid w:val="0"/>
        </w:rPr>
        <w:t xml:space="preserve"> manner of marking votes the Electoral Commissioner shall cause the same action to be taken in respect of each argument.</w:t>
      </w:r>
    </w:p>
    <w:p>
      <w:pPr>
        <w:pStyle w:val="Footnotesection"/>
      </w:pPr>
      <w:r>
        <w:tab/>
        <w:t>[Section 9 amended</w:t>
      </w:r>
      <w:del w:id="125" w:author="Master Repository Process" w:date="2022-12-19T11:07:00Z">
        <w:r>
          <w:delText xml:space="preserve"> by</w:delText>
        </w:r>
      </w:del>
      <w:ins w:id="126" w:author="Master Repository Process" w:date="2022-12-19T11:07:00Z">
        <w:r>
          <w:t>:</w:t>
        </w:r>
      </w:ins>
      <w:r>
        <w:t xml:space="preserve"> No. 40 of 1987 s.</w:t>
      </w:r>
      <w:ins w:id="127" w:author="Master Repository Process" w:date="2022-12-19T11:07:00Z">
        <w:r>
          <w:t> </w:t>
        </w:r>
      </w:ins>
      <w:r>
        <w:t xml:space="preserve">103.] </w:t>
      </w:r>
    </w:p>
    <w:p>
      <w:pPr>
        <w:pStyle w:val="Heading2"/>
      </w:pPr>
      <w:bookmarkStart w:id="128" w:name="_Toc395862960"/>
      <w:bookmarkStart w:id="129" w:name="_Toc395864229"/>
      <w:bookmarkStart w:id="130" w:name="_Toc424301928"/>
      <w:bookmarkStart w:id="131" w:name="_Toc435024780"/>
      <w:bookmarkStart w:id="132" w:name="_Toc378672532"/>
      <w:r>
        <w:rPr>
          <w:rStyle w:val="CharPartNo"/>
        </w:rPr>
        <w:t>Part III</w:t>
      </w:r>
      <w:r>
        <w:rPr>
          <w:rStyle w:val="CharDivNo"/>
        </w:rPr>
        <w:t> </w:t>
      </w:r>
      <w:r>
        <w:t>—</w:t>
      </w:r>
      <w:r>
        <w:rPr>
          <w:rStyle w:val="CharDivText"/>
        </w:rPr>
        <w:t> </w:t>
      </w:r>
      <w:r>
        <w:rPr>
          <w:rStyle w:val="CharPartText"/>
        </w:rPr>
        <w:t>Voting at a referendum</w:t>
      </w:r>
      <w:bookmarkEnd w:id="128"/>
      <w:bookmarkEnd w:id="129"/>
      <w:bookmarkEnd w:id="130"/>
      <w:bookmarkEnd w:id="131"/>
      <w:bookmarkEnd w:id="132"/>
      <w:r>
        <w:rPr>
          <w:rStyle w:val="CharPartText"/>
        </w:rPr>
        <w:t xml:space="preserve"> </w:t>
      </w:r>
    </w:p>
    <w:p>
      <w:pPr>
        <w:pStyle w:val="Heading5"/>
        <w:rPr>
          <w:snapToGrid w:val="0"/>
        </w:rPr>
      </w:pPr>
      <w:bookmarkStart w:id="133" w:name="_Toc395864230"/>
      <w:bookmarkStart w:id="134" w:name="_Toc435024781"/>
      <w:bookmarkStart w:id="135" w:name="_Toc378672533"/>
      <w:r>
        <w:rPr>
          <w:rStyle w:val="CharSectno"/>
        </w:rPr>
        <w:t>10</w:t>
      </w:r>
      <w:r>
        <w:rPr>
          <w:snapToGrid w:val="0"/>
        </w:rPr>
        <w:t>.</w:t>
      </w:r>
      <w:r>
        <w:rPr>
          <w:snapToGrid w:val="0"/>
        </w:rPr>
        <w:tab/>
        <w:t xml:space="preserve">Voting on </w:t>
      </w:r>
      <w:del w:id="136" w:author="Master Repository Process" w:date="2022-12-19T11:07:00Z">
        <w:r>
          <w:rPr>
            <w:snapToGrid w:val="0"/>
          </w:rPr>
          <w:delText xml:space="preserve">the </w:delText>
        </w:r>
      </w:del>
      <w:r>
        <w:rPr>
          <w:snapToGrid w:val="0"/>
        </w:rPr>
        <w:t>same day</w:t>
      </w:r>
      <w:bookmarkEnd w:id="133"/>
      <w:bookmarkEnd w:id="134"/>
      <w:bookmarkEnd w:id="135"/>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 xml:space="preserve">by or under the Act by which the referendum is </w:t>
      </w:r>
      <w:del w:id="137" w:author="Master Repository Process" w:date="2022-12-19T11:07:00Z">
        <w:r>
          <w:rPr>
            <w:snapToGrid w:val="0"/>
          </w:rPr>
          <w:delText>authorized</w:delText>
        </w:r>
      </w:del>
      <w:ins w:id="138" w:author="Master Repository Process" w:date="2022-12-19T11:07:00Z">
        <w:r>
          <w:rPr>
            <w:snapToGrid w:val="0"/>
          </w:rPr>
          <w:t>authorised</w:t>
        </w:r>
      </w:ins>
      <w:r>
        <w:rPr>
          <w:snapToGrid w:val="0"/>
        </w:rPr>
        <w:t xml:space="preserve">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Heading5"/>
        <w:rPr>
          <w:snapToGrid w:val="0"/>
        </w:rPr>
      </w:pPr>
      <w:bookmarkStart w:id="139" w:name="_Toc395864231"/>
      <w:bookmarkStart w:id="140" w:name="_Toc435024782"/>
      <w:bookmarkStart w:id="141" w:name="_Toc378672534"/>
      <w:r>
        <w:rPr>
          <w:rStyle w:val="CharSectno"/>
        </w:rPr>
        <w:t>11</w:t>
      </w:r>
      <w:r>
        <w:rPr>
          <w:snapToGrid w:val="0"/>
        </w:rPr>
        <w:t>.</w:t>
      </w:r>
      <w:r>
        <w:rPr>
          <w:snapToGrid w:val="0"/>
        </w:rPr>
        <w:tab/>
        <w:t>Provisions of Electoral Act as to postal, absent voting etc. to apply</w:t>
      </w:r>
      <w:bookmarkEnd w:id="139"/>
      <w:bookmarkEnd w:id="140"/>
      <w:bookmarkEnd w:id="141"/>
      <w:r>
        <w:rPr>
          <w:snapToGrid w:val="0"/>
        </w:rPr>
        <w:t xml:space="preserve"> </w:t>
      </w:r>
    </w:p>
    <w:p>
      <w:pPr>
        <w:pStyle w:val="Subsection"/>
        <w:rPr>
          <w:snapToGrid w:val="0"/>
        </w:rPr>
      </w:pPr>
      <w:r>
        <w:rPr>
          <w:snapToGrid w:val="0"/>
        </w:rPr>
        <w:tab/>
      </w:r>
      <w:r>
        <w:rPr>
          <w:snapToGrid w:val="0"/>
        </w:rPr>
        <w:tab/>
        <w:t xml:space="preserve">Sections 90, 92, 93(4) and 94 to 99B (both inclusive) of the </w:t>
      </w:r>
      <w:r>
        <w:rPr>
          <w:i/>
          <w:snapToGrid w:val="0"/>
        </w:rPr>
        <w:t>Electoral Act 1907</w:t>
      </w:r>
      <w:r>
        <w:rPr>
          <w:snapToGrid w:val="0"/>
        </w:rPr>
        <w:t xml:space="preserve"> shall apply to and in relation to a referendum as if it were an election.</w:t>
      </w:r>
    </w:p>
    <w:p>
      <w:pPr>
        <w:pStyle w:val="Heading5"/>
        <w:rPr>
          <w:snapToGrid w:val="0"/>
        </w:rPr>
      </w:pPr>
      <w:bookmarkStart w:id="142" w:name="_Toc395864232"/>
      <w:bookmarkStart w:id="143" w:name="_Toc435024783"/>
      <w:bookmarkStart w:id="144" w:name="_Toc378672535"/>
      <w:r>
        <w:rPr>
          <w:rStyle w:val="CharSectno"/>
        </w:rPr>
        <w:t>12</w:t>
      </w:r>
      <w:r>
        <w:rPr>
          <w:snapToGrid w:val="0"/>
        </w:rPr>
        <w:t>.</w:t>
      </w:r>
      <w:r>
        <w:rPr>
          <w:snapToGrid w:val="0"/>
        </w:rPr>
        <w:tab/>
        <w:t>Polling places</w:t>
      </w:r>
      <w:bookmarkEnd w:id="142"/>
      <w:bookmarkEnd w:id="143"/>
      <w:bookmarkEnd w:id="144"/>
      <w:r>
        <w:rPr>
          <w:snapToGrid w:val="0"/>
        </w:rPr>
        <w:t xml:space="preserve"> </w:t>
      </w:r>
    </w:p>
    <w:p>
      <w:pPr>
        <w:pStyle w:val="Subsection"/>
        <w:rPr>
          <w:snapToGrid w:val="0"/>
        </w:rPr>
      </w:pPr>
      <w:r>
        <w:rPr>
          <w:snapToGrid w:val="0"/>
        </w:rPr>
        <w:tab/>
      </w:r>
      <w:r>
        <w:rPr>
          <w:snapToGrid w:val="0"/>
        </w:rPr>
        <w:tab/>
        <w:t xml:space="preserve">The polling places appointed from time to time under section 100(1) of the </w:t>
      </w:r>
      <w:r>
        <w:rPr>
          <w:i/>
          <w:snapToGrid w:val="0"/>
        </w:rPr>
        <w:t>Electoral Act 1907</w:t>
      </w:r>
      <w:r>
        <w:rPr>
          <w:snapToGrid w:val="0"/>
        </w:rPr>
        <w:t xml:space="preserve"> shall be places for the taking of the votes of the electors at a referendum and declarations in force from time to time under paragraph (d) or</w:t>
      </w:r>
      <w:del w:id="145" w:author="Master Repository Process" w:date="2022-12-19T11:07:00Z">
        <w:r>
          <w:rPr>
            <w:snapToGrid w:val="0"/>
          </w:rPr>
          <w:delText xml:space="preserve"> </w:delText>
        </w:r>
      </w:del>
      <w:ins w:id="146" w:author="Master Repository Process" w:date="2022-12-19T11:07:00Z">
        <w:r>
          <w:rPr>
            <w:snapToGrid w:val="0"/>
          </w:rPr>
          <w:t> </w:t>
        </w:r>
      </w:ins>
      <w:r>
        <w:rPr>
          <w:snapToGrid w:val="0"/>
        </w:rPr>
        <w:t>(e) of that subsection shall have effect for the purposes of a referendum.</w:t>
      </w:r>
    </w:p>
    <w:p>
      <w:pPr>
        <w:pStyle w:val="Heading5"/>
        <w:rPr>
          <w:snapToGrid w:val="0"/>
        </w:rPr>
      </w:pPr>
      <w:bookmarkStart w:id="147" w:name="_Toc395864233"/>
      <w:bookmarkStart w:id="148" w:name="_Toc435024784"/>
      <w:bookmarkStart w:id="149" w:name="_Toc378672536"/>
      <w:r>
        <w:rPr>
          <w:rStyle w:val="CharSectno"/>
        </w:rPr>
        <w:t>13</w:t>
      </w:r>
      <w:r>
        <w:rPr>
          <w:snapToGrid w:val="0"/>
        </w:rPr>
        <w:t>.</w:t>
      </w:r>
      <w:r>
        <w:rPr>
          <w:snapToGrid w:val="0"/>
        </w:rPr>
        <w:tab/>
        <w:t>Rolls</w:t>
      </w:r>
      <w:bookmarkEnd w:id="147"/>
      <w:bookmarkEnd w:id="148"/>
      <w:bookmarkEnd w:id="149"/>
      <w:r>
        <w:rPr>
          <w:snapToGrid w:val="0"/>
        </w:rPr>
        <w:t xml:space="preserve"> </w:t>
      </w:r>
    </w:p>
    <w:p>
      <w:pPr>
        <w:pStyle w:val="Subsection"/>
        <w:rPr>
          <w:snapToGrid w:val="0"/>
        </w:rPr>
      </w:pPr>
      <w:r>
        <w:rPr>
          <w:snapToGrid w:val="0"/>
        </w:rPr>
        <w:tab/>
      </w:r>
      <w:r>
        <w:rPr>
          <w:snapToGrid w:val="0"/>
        </w:rPr>
        <w:tab/>
        <w:t xml:space="preserve">At a referendum the electoral roll under the </w:t>
      </w:r>
      <w:r>
        <w:rPr>
          <w:i/>
          <w:snapToGrid w:val="0"/>
        </w:rPr>
        <w:t>Electoral Act 1907</w:t>
      </w:r>
      <w:r>
        <w:rPr>
          <w:snapToGrid w:val="0"/>
        </w:rPr>
        <w:t xml:space="preserve"> that would be used in respect of a district if the referendum were an election shall be used in respect of that district for the purposes of the referendum.</w:t>
      </w:r>
    </w:p>
    <w:p>
      <w:pPr>
        <w:pStyle w:val="Footnotesection"/>
      </w:pPr>
      <w:r>
        <w:tab/>
        <w:t>[Section 13 amended</w:t>
      </w:r>
      <w:del w:id="150" w:author="Master Repository Process" w:date="2022-12-19T11:07:00Z">
        <w:r>
          <w:delText xml:space="preserve"> by</w:delText>
        </w:r>
      </w:del>
      <w:ins w:id="151" w:author="Master Repository Process" w:date="2022-12-19T11:07:00Z">
        <w:r>
          <w:t>:</w:t>
        </w:r>
      </w:ins>
      <w:r>
        <w:t xml:space="preserve"> No. 40 of 1987 s.</w:t>
      </w:r>
      <w:ins w:id="152" w:author="Master Repository Process" w:date="2022-12-19T11:07:00Z">
        <w:r>
          <w:t> </w:t>
        </w:r>
      </w:ins>
      <w:r>
        <w:t xml:space="preserve">103.] </w:t>
      </w:r>
    </w:p>
    <w:p>
      <w:pPr>
        <w:pStyle w:val="Heading5"/>
        <w:rPr>
          <w:snapToGrid w:val="0"/>
        </w:rPr>
      </w:pPr>
      <w:bookmarkStart w:id="153" w:name="_Toc395864234"/>
      <w:bookmarkStart w:id="154" w:name="_Toc435024785"/>
      <w:bookmarkStart w:id="155" w:name="_Toc378672537"/>
      <w:r>
        <w:rPr>
          <w:rStyle w:val="CharSectno"/>
        </w:rPr>
        <w:t>14</w:t>
      </w:r>
      <w:r>
        <w:rPr>
          <w:snapToGrid w:val="0"/>
        </w:rPr>
        <w:t>.</w:t>
      </w:r>
      <w:r>
        <w:rPr>
          <w:snapToGrid w:val="0"/>
        </w:rPr>
        <w:tab/>
        <w:t>Voting entitlement</w:t>
      </w:r>
      <w:bookmarkEnd w:id="153"/>
      <w:bookmarkEnd w:id="154"/>
      <w:bookmarkEnd w:id="155"/>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156" w:name="_Toc395864235"/>
      <w:bookmarkStart w:id="157" w:name="_Toc435024786"/>
      <w:bookmarkStart w:id="158" w:name="_Toc378672538"/>
      <w:r>
        <w:rPr>
          <w:rStyle w:val="CharSectno"/>
        </w:rPr>
        <w:t>15</w:t>
      </w:r>
      <w:r>
        <w:rPr>
          <w:snapToGrid w:val="0"/>
        </w:rPr>
        <w:t>.</w:t>
      </w:r>
      <w:r>
        <w:rPr>
          <w:snapToGrid w:val="0"/>
        </w:rPr>
        <w:tab/>
        <w:t>Question to be submitted to electors</w:t>
      </w:r>
      <w:bookmarkEnd w:id="156"/>
      <w:bookmarkEnd w:id="157"/>
      <w:bookmarkEnd w:id="158"/>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tabs>
          <w:tab w:val="clear" w:pos="595"/>
          <w:tab w:val="right" w:pos="851"/>
        </w:tabs>
        <w:spacing w:after="160"/>
        <w:ind w:hanging="28"/>
        <w:rPr>
          <w:snapToGrid w:val="0"/>
          <w:spacing w:val="-4"/>
        </w:rPr>
      </w:pPr>
      <w:del w:id="159" w:author="Master Repository Process" w:date="2022-12-19T11:07:00Z">
        <w:r>
          <w:rPr>
            <w:snapToGrid w:val="0"/>
          </w:rPr>
          <w:tab/>
        </w:r>
        <w:r>
          <w:rPr>
            <w:snapToGrid w:val="0"/>
            <w:spacing w:val="-4"/>
          </w:rPr>
          <w:tab/>
          <w:delText xml:space="preserve">“   </w:delText>
        </w:r>
      </w:del>
      <w:ins w:id="160" w:author="Master Repository Process" w:date="2022-12-19T11:07:00Z">
        <w:r>
          <w:rPr>
            <w:snapToGrid w:val="0"/>
          </w:rPr>
          <w:t>“</w:t>
        </w:r>
        <w:r>
          <w:rPr>
            <w:snapToGrid w:val="0"/>
          </w:rPr>
          <w:tab/>
        </w:r>
      </w:ins>
      <w:r>
        <w:rPr>
          <w:snapToGrid w:val="0"/>
          <w:spacing w:val="-4"/>
        </w:rPr>
        <w:t>Do you approve of the Bill entitled (</w:t>
      </w:r>
      <w:r>
        <w:rPr>
          <w:i/>
          <w:snapToGrid w:val="0"/>
          <w:spacing w:val="-4"/>
        </w:rPr>
        <w:t>the title of the Bill</w:t>
      </w:r>
      <w:r>
        <w:rPr>
          <w:snapToGrid w:val="0"/>
          <w:spacing w:val="-4"/>
        </w:rPr>
        <w:t xml:space="preserve">)?   </w:t>
      </w:r>
      <w:del w:id="161" w:author="Master Repository Process" w:date="2022-12-19T11:07:00Z">
        <w:r>
          <w:rPr>
            <w:snapToGrid w:val="0"/>
            <w:spacing w:val="-4"/>
          </w:rPr>
          <w:delText>”.</w:delText>
        </w:r>
      </w:del>
      <w:ins w:id="162" w:author="Master Repository Process" w:date="2022-12-19T11:07:00Z">
        <w:r>
          <w:rPr>
            <w:snapToGrid w:val="0"/>
            <w:spacing w:val="-4"/>
          </w:rPr>
          <w:t>”</w:t>
        </w:r>
      </w:ins>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 xml:space="preserve">In the case of a referendum other than a referendum as to a Bill the question to be submitted to the electors shall be the question prescribed in the Act by which the referendum is </w:t>
      </w:r>
      <w:del w:id="163" w:author="Master Repository Process" w:date="2022-12-19T11:07:00Z">
        <w:r>
          <w:rPr>
            <w:snapToGrid w:val="0"/>
          </w:rPr>
          <w:delText>authorized</w:delText>
        </w:r>
      </w:del>
      <w:ins w:id="164" w:author="Master Repository Process" w:date="2022-12-19T11:07:00Z">
        <w:r>
          <w:rPr>
            <w:snapToGrid w:val="0"/>
          </w:rPr>
          <w:t>authorised</w:t>
        </w:r>
      </w:ins>
      <w:r>
        <w:rPr>
          <w:snapToGrid w:val="0"/>
        </w:rPr>
        <w:t xml:space="preserve">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165" w:name="_Toc395864236"/>
      <w:bookmarkStart w:id="166" w:name="_Toc435024787"/>
      <w:bookmarkStart w:id="167" w:name="_Toc378672539"/>
      <w:r>
        <w:rPr>
          <w:rStyle w:val="CharSectno"/>
        </w:rPr>
        <w:t>16</w:t>
      </w:r>
      <w:r>
        <w:rPr>
          <w:snapToGrid w:val="0"/>
        </w:rPr>
        <w:t>.</w:t>
      </w:r>
      <w:r>
        <w:rPr>
          <w:snapToGrid w:val="0"/>
        </w:rPr>
        <w:tab/>
        <w:t>Voting to be by ballot</w:t>
      </w:r>
      <w:bookmarkEnd w:id="165"/>
      <w:bookmarkEnd w:id="166"/>
      <w:bookmarkEnd w:id="167"/>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rPr>
          <w:snapToGrid w:val="0"/>
        </w:rPr>
      </w:pPr>
      <w:r>
        <w:rPr>
          <w:snapToGrid w:val="0"/>
        </w:rPr>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tab/>
        <w:t>(3)</w:t>
      </w:r>
      <w:r>
        <w:rPr>
          <w:snapToGrid w:val="0"/>
        </w:rPr>
        <w:tab/>
        <w:t xml:space="preserve">In the case of a referendum other than a referendum as to a Bill each elector shall mark his vote on the ballot paper in the manner prescribed in the Act by which the referendum is </w:t>
      </w:r>
      <w:del w:id="168" w:author="Master Repository Process" w:date="2022-12-19T11:07:00Z">
        <w:r>
          <w:rPr>
            <w:snapToGrid w:val="0"/>
          </w:rPr>
          <w:delText>authorized</w:delText>
        </w:r>
      </w:del>
      <w:ins w:id="169" w:author="Master Repository Process" w:date="2022-12-19T11:07:00Z">
        <w:r>
          <w:rPr>
            <w:snapToGrid w:val="0"/>
          </w:rPr>
          <w:t>authorised</w:t>
        </w:r>
      </w:ins>
      <w:r>
        <w:rPr>
          <w:snapToGrid w:val="0"/>
        </w:rPr>
        <w:t xml:space="preserve"> or required that gives effect to his intention or, if the manners of marking votes are not so prescribed, in the manner directed on the ballot paper that gives effect to his intention.</w:t>
      </w:r>
    </w:p>
    <w:p>
      <w:pPr>
        <w:pStyle w:val="Heading5"/>
        <w:rPr>
          <w:snapToGrid w:val="0"/>
        </w:rPr>
      </w:pPr>
      <w:bookmarkStart w:id="170" w:name="_Toc395864237"/>
      <w:bookmarkStart w:id="171" w:name="_Toc435024788"/>
      <w:bookmarkStart w:id="172" w:name="_Toc378672540"/>
      <w:r>
        <w:rPr>
          <w:rStyle w:val="CharSectno"/>
        </w:rPr>
        <w:t>17</w:t>
      </w:r>
      <w:r>
        <w:rPr>
          <w:snapToGrid w:val="0"/>
        </w:rPr>
        <w:t>.</w:t>
      </w:r>
      <w:r>
        <w:rPr>
          <w:snapToGrid w:val="0"/>
        </w:rPr>
        <w:tab/>
        <w:t>Ballot papers</w:t>
      </w:r>
      <w:bookmarkEnd w:id="170"/>
      <w:bookmarkEnd w:id="171"/>
      <w:bookmarkEnd w:id="172"/>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Heading5"/>
        <w:rPr>
          <w:snapToGrid w:val="0"/>
        </w:rPr>
      </w:pPr>
      <w:bookmarkStart w:id="173" w:name="_Toc395864238"/>
      <w:bookmarkStart w:id="174" w:name="_Toc435024789"/>
      <w:bookmarkStart w:id="175" w:name="_Toc378672541"/>
      <w:r>
        <w:rPr>
          <w:rStyle w:val="CharSectno"/>
        </w:rPr>
        <w:t>18</w:t>
      </w:r>
      <w:r>
        <w:rPr>
          <w:snapToGrid w:val="0"/>
        </w:rPr>
        <w:t>.</w:t>
      </w:r>
      <w:r>
        <w:rPr>
          <w:snapToGrid w:val="0"/>
        </w:rPr>
        <w:tab/>
        <w:t>Provisions of Electoral Act as to ordinary voting etc. to apply</w:t>
      </w:r>
      <w:bookmarkEnd w:id="173"/>
      <w:bookmarkEnd w:id="174"/>
      <w:bookmarkEnd w:id="175"/>
      <w:r>
        <w:rPr>
          <w:snapToGrid w:val="0"/>
        </w:rPr>
        <w:t xml:space="preserve"> </w:t>
      </w:r>
    </w:p>
    <w:p>
      <w:pPr>
        <w:pStyle w:val="Subsection"/>
        <w:rPr>
          <w:snapToGrid w:val="0"/>
        </w:rPr>
      </w:pPr>
      <w:r>
        <w:rPr>
          <w:snapToGrid w:val="0"/>
        </w:rPr>
        <w:tab/>
      </w:r>
      <w:r>
        <w:rPr>
          <w:snapToGrid w:val="0"/>
        </w:rPr>
        <w:tab/>
        <w:t>Sections </w:t>
      </w:r>
      <w:r>
        <w:t>100(3) to (3b),</w:t>
      </w:r>
      <w:ins w:id="176" w:author="Master Repository Process" w:date="2022-12-19T11:07:00Z">
        <w:r>
          <w:t> </w:t>
        </w:r>
      </w:ins>
      <w:r>
        <w:rPr>
          <w:snapToGrid w:val="0"/>
        </w:rPr>
        <w:t>100A, 100B, 102, 102A(2) and (3), 103</w:t>
      </w:r>
      <w:ins w:id="177" w:author="Master Repository Process" w:date="2022-12-19T11:07:00Z">
        <w:r>
          <w:rPr>
            <w:snapToGrid w:val="0"/>
            <w:vertAlign w:val="superscript"/>
          </w:rPr>
          <w:t> 2</w:t>
        </w:r>
      </w:ins>
      <w:r>
        <w:rPr>
          <w:snapToGrid w:val="0"/>
        </w:rPr>
        <w:t xml:space="preserve"> to 112 (both inclusive), 114(3), 115 to 127 (both inclusive</w:t>
      </w:r>
      <w:del w:id="178" w:author="Master Repository Process" w:date="2022-12-19T11:07:00Z">
        <w:r>
          <w:rPr>
            <w:snapToGrid w:val="0"/>
          </w:rPr>
          <w:delText>),</w:delText>
        </w:r>
      </w:del>
      <w:ins w:id="179" w:author="Master Repository Process" w:date="2022-12-19T11:07:00Z">
        <w:r>
          <w:rPr>
            <w:snapToGrid w:val="0"/>
          </w:rPr>
          <w:t>)</w:t>
        </w:r>
        <w:r>
          <w:rPr>
            <w:snapToGrid w:val="0"/>
            <w:vertAlign w:val="superscript"/>
          </w:rPr>
          <w:t> 3</w:t>
        </w:r>
        <w:r>
          <w:rPr>
            <w:snapToGrid w:val="0"/>
          </w:rPr>
          <w:t>,</w:t>
        </w:r>
      </w:ins>
      <w:r>
        <w:rPr>
          <w:snapToGrid w:val="0"/>
        </w:rPr>
        <w:t xml:space="preserve"> 129 to 133 (both inclusive) and 156 of the </w:t>
      </w:r>
      <w:r>
        <w:rPr>
          <w:i/>
          <w:snapToGrid w:val="0"/>
        </w:rPr>
        <w:t>Electoral Act 1907</w:t>
      </w:r>
      <w:r>
        <w:rPr>
          <w:snapToGrid w:val="0"/>
        </w:rPr>
        <w:t xml:space="preserve"> shall apply to and in relation to a referendum as if it were an election.</w:t>
      </w:r>
    </w:p>
    <w:p>
      <w:pPr>
        <w:pStyle w:val="Footnotesection"/>
      </w:pPr>
      <w:r>
        <w:tab/>
        <w:t>[Section 18 amended</w:t>
      </w:r>
      <w:del w:id="180" w:author="Master Repository Process" w:date="2022-12-19T11:07:00Z">
        <w:r>
          <w:delText xml:space="preserve"> by</w:delText>
        </w:r>
      </w:del>
      <w:ins w:id="181" w:author="Master Repository Process" w:date="2022-12-19T11:07:00Z">
        <w:r>
          <w:t>:</w:t>
        </w:r>
      </w:ins>
      <w:r>
        <w:t xml:space="preserve"> No. 36 of 2000 s.</w:t>
      </w:r>
      <w:ins w:id="182" w:author="Master Repository Process" w:date="2022-12-19T11:07:00Z">
        <w:r>
          <w:t> </w:t>
        </w:r>
      </w:ins>
      <w:r>
        <w:t>54(2).]</w:t>
      </w:r>
    </w:p>
    <w:p>
      <w:pPr>
        <w:pStyle w:val="Heading5"/>
        <w:rPr>
          <w:snapToGrid w:val="0"/>
        </w:rPr>
      </w:pPr>
      <w:bookmarkStart w:id="183" w:name="_Toc395864239"/>
      <w:bookmarkStart w:id="184" w:name="_Toc435024790"/>
      <w:bookmarkStart w:id="185" w:name="_Toc378672542"/>
      <w:r>
        <w:rPr>
          <w:rStyle w:val="CharSectno"/>
        </w:rPr>
        <w:t>19</w:t>
      </w:r>
      <w:r>
        <w:rPr>
          <w:snapToGrid w:val="0"/>
        </w:rPr>
        <w:t>.</w:t>
      </w:r>
      <w:r>
        <w:rPr>
          <w:snapToGrid w:val="0"/>
        </w:rPr>
        <w:tab/>
        <w:t>Simultaneous poll for referendum and election</w:t>
      </w:r>
      <w:bookmarkEnd w:id="183"/>
      <w:bookmarkEnd w:id="184"/>
      <w:bookmarkEnd w:id="185"/>
      <w:r>
        <w:rPr>
          <w:snapToGrid w:val="0"/>
        </w:rPr>
        <w:t xml:space="preserve"> </w:t>
      </w:r>
    </w:p>
    <w:p>
      <w:pPr>
        <w:pStyle w:val="Subsection"/>
        <w:keepNext/>
        <w:spacing w:before="120"/>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t xml:space="preserve">an application for an early ballot paper or for permission to vote as an absent voter under section 99A of the </w:t>
      </w:r>
      <w:r>
        <w:rPr>
          <w:i/>
          <w:snapToGrid w:val="0"/>
        </w:rPr>
        <w:t>Electoral Act 1907</w:t>
      </w:r>
      <w:r>
        <w:rPr>
          <w:snapToGrid w:val="0"/>
        </w:rPr>
        <w:t xml:space="preserve"> or as a provisional voter under section 119(4a), 122(2) or 122A of that Act shall be deemed to include a corresponding application in respect of the referendum and any reference in the application to the election shall be deemed to include a reference to the referendum;</w:t>
      </w:r>
      <w:ins w:id="186" w:author="Master Repository Process" w:date="2022-12-19T11:07:00Z">
        <w:r>
          <w:rPr>
            <w:snapToGrid w:val="0"/>
          </w:rPr>
          <w:t xml:space="preserve"> and</w:t>
        </w:r>
      </w:ins>
    </w:p>
    <w:p>
      <w:pPr>
        <w:pStyle w:val="Indenta"/>
        <w:rPr>
          <w:snapToGrid w:val="0"/>
        </w:rPr>
      </w:pPr>
      <w:r>
        <w:rPr>
          <w:snapToGrid w:val="0"/>
        </w:rPr>
        <w:tab/>
        <w:t>(b)</w:t>
      </w:r>
      <w:r>
        <w:rPr>
          <w:snapToGrid w:val="0"/>
        </w:rPr>
        <w:tab/>
        <w:t xml:space="preserve">a declaration that enables an elector to vote under any provision of the </w:t>
      </w:r>
      <w:r>
        <w:rPr>
          <w:i/>
          <w:snapToGrid w:val="0"/>
        </w:rPr>
        <w:t>Electoral Act 1907</w:t>
      </w:r>
      <w:r>
        <w:rPr>
          <w:snapToGrid w:val="0"/>
        </w:rPr>
        <w:t xml:space="preserve"> at the election enables him to vote under that provision at the referendum and any reference in the declaration to the election shall be deemed to include a reference to the referendum;</w:t>
      </w:r>
      <w:ins w:id="187" w:author="Master Repository Process" w:date="2022-12-19T11:07:00Z">
        <w:r>
          <w:rPr>
            <w:snapToGrid w:val="0"/>
          </w:rPr>
          <w:t xml:space="preserve"> and</w:t>
        </w:r>
      </w:ins>
    </w:p>
    <w:p>
      <w:pPr>
        <w:pStyle w:val="Indenta"/>
        <w:rPr>
          <w:snapToGrid w:val="0"/>
        </w:rPr>
      </w:pPr>
      <w:r>
        <w:rPr>
          <w:snapToGrid w:val="0"/>
        </w:rPr>
        <w:tab/>
        <w:t>(c)</w:t>
      </w:r>
      <w:r>
        <w:rPr>
          <w:snapToGrid w:val="0"/>
        </w:rPr>
        <w:tab/>
        <w:t>subject to paragraph (d) a determination of entitlement to vote at the election determines the entitlement to vote at the referendum;</w:t>
      </w:r>
      <w:ins w:id="188" w:author="Master Repository Process" w:date="2022-12-19T11:07:00Z">
        <w:r>
          <w:rPr>
            <w:snapToGrid w:val="0"/>
          </w:rPr>
          <w:t xml:space="preserve"> and</w:t>
        </w:r>
      </w:ins>
    </w:p>
    <w:p>
      <w:pPr>
        <w:pStyle w:val="Indenta"/>
        <w:rPr>
          <w:snapToGrid w:val="0"/>
        </w:rPr>
      </w:pPr>
      <w:r>
        <w:rPr>
          <w:snapToGrid w:val="0"/>
        </w:rPr>
        <w:tab/>
        <w:t>(d)</w:t>
      </w:r>
      <w:r>
        <w:rPr>
          <w:snapToGrid w:val="0"/>
        </w:rPr>
        <w:tab/>
        <w:t xml:space="preserve">the answers by a person claiming to vote to the questions put to him pursuant to section 119 of the </w:t>
      </w:r>
      <w:r>
        <w:rPr>
          <w:i/>
          <w:snapToGrid w:val="0"/>
        </w:rPr>
        <w:t>Electoral Act 1907</w:t>
      </w:r>
      <w:r>
        <w:rPr>
          <w:snapToGrid w:val="0"/>
        </w:rPr>
        <w:t xml:space="preserve"> may be accepted as sufficient to enable him to vote at the referendum, if they are satisfactory as regards the election, but the presiding officer may if he thinks fit, in addition to the questions prescribed by that section, put to the person the following question:</w:t>
      </w:r>
    </w:p>
    <w:p>
      <w:pPr>
        <w:pStyle w:val="MiscOpen"/>
        <w:rPr>
          <w:del w:id="189" w:author="Master Repository Process" w:date="2022-12-19T11:07:00Z"/>
          <w:snapToGrid w:val="0"/>
        </w:rPr>
      </w:pPr>
      <w:del w:id="190" w:author="Master Repository Process" w:date="2022-12-19T11:07:00Z">
        <w:r>
          <w:rPr>
            <w:snapToGrid w:val="0"/>
          </w:rPr>
          <w:tab/>
          <w:delText>“</w:delText>
        </w:r>
        <w:r>
          <w:rPr>
            <w:snapToGrid w:val="0"/>
          </w:rPr>
          <w:tab/>
        </w:r>
      </w:del>
    </w:p>
    <w:p>
      <w:pPr>
        <w:pStyle w:val="Indenta"/>
        <w:tabs>
          <w:tab w:val="clear" w:pos="1332"/>
          <w:tab w:val="clear" w:pos="1616"/>
          <w:tab w:val="left" w:pos="1701"/>
        </w:tabs>
        <w:spacing w:before="160" w:after="160"/>
        <w:ind w:left="2268" w:hanging="567"/>
        <w:rPr>
          <w:snapToGrid w:val="0"/>
        </w:rPr>
      </w:pPr>
      <w:del w:id="191" w:author="Master Repository Process" w:date="2022-12-19T11:07:00Z">
        <w:r>
          <w:rPr>
            <w:snapToGrid w:val="0"/>
          </w:rPr>
          <w:tab/>
        </w:r>
      </w:del>
      <w:ins w:id="192" w:author="Master Repository Process" w:date="2022-12-19T11:07:00Z">
        <w:r>
          <w:rPr>
            <w:snapToGrid w:val="0"/>
          </w:rPr>
          <w:t>“</w:t>
        </w:r>
      </w:ins>
      <w:r>
        <w:rPr>
          <w:snapToGrid w:val="0"/>
        </w:rPr>
        <w:tab/>
        <w:t>Have you already voted here or elsewhere at this referendum? (</w:t>
      </w:r>
      <w:r>
        <w:rPr>
          <w:i/>
          <w:snapToGrid w:val="0"/>
        </w:rPr>
        <w:t>or</w:t>
      </w:r>
      <w:r>
        <w:rPr>
          <w:snapToGrid w:val="0"/>
        </w:rPr>
        <w:t xml:space="preserve"> these referendums? </w:t>
      </w:r>
      <w:r>
        <w:rPr>
          <w:i/>
          <w:snapToGrid w:val="0"/>
        </w:rPr>
        <w:t>as the case may be</w:t>
      </w:r>
      <w:r>
        <w:rPr>
          <w:snapToGrid w:val="0"/>
        </w:rPr>
        <w:t>).</w:t>
      </w:r>
      <w:ins w:id="193" w:author="Master Repository Process" w:date="2022-12-19T11:07:00Z">
        <w:r>
          <w:rPr>
            <w:snapToGrid w:val="0"/>
          </w:rPr>
          <w:tab/>
        </w:r>
        <w:r>
          <w:rPr>
            <w:snapToGrid w:val="0"/>
          </w:rPr>
          <w:tab/>
        </w:r>
        <w:r>
          <w:rPr>
            <w:snapToGrid w:val="0"/>
          </w:rPr>
          <w:tab/>
        </w:r>
        <w:r>
          <w:rPr>
            <w:snapToGrid w:val="0"/>
          </w:rPr>
          <w:tab/>
        </w:r>
        <w:r>
          <w:rPr>
            <w:snapToGrid w:val="0"/>
          </w:rPr>
          <w:tab/>
          <w:t xml:space="preserve">     ”</w:t>
        </w:r>
      </w:ins>
    </w:p>
    <w:p>
      <w:pPr>
        <w:pStyle w:val="MiscClose"/>
        <w:rPr>
          <w:del w:id="194" w:author="Master Repository Process" w:date="2022-12-19T11:07:00Z"/>
          <w:snapToGrid w:val="0"/>
        </w:rPr>
      </w:pPr>
      <w:del w:id="195" w:author="Master Repository Process" w:date="2022-12-19T11:07:00Z">
        <w:r>
          <w:rPr>
            <w:snapToGrid w:val="0"/>
          </w:rPr>
          <w:delText>”</w:delText>
        </w:r>
      </w:del>
    </w:p>
    <w:p>
      <w:pPr>
        <w:pStyle w:val="Indenta"/>
        <w:rPr>
          <w:snapToGrid w:val="0"/>
        </w:rPr>
      </w:pPr>
      <w:r>
        <w:rPr>
          <w:snapToGrid w:val="0"/>
        </w:rPr>
        <w:tab/>
      </w:r>
      <w:r>
        <w:rPr>
          <w:snapToGrid w:val="0"/>
        </w:rPr>
        <w:tab/>
        <w:t>and, if the person does not answer the question or admits that he has already voted at the referendum or referendums, shall refuse to allow him to vote;</w:t>
      </w:r>
      <w:ins w:id="196" w:author="Master Repository Process" w:date="2022-12-19T11:07:00Z">
        <w:r>
          <w:rPr>
            <w:snapToGrid w:val="0"/>
          </w:rPr>
          <w:t xml:space="preserve"> and</w:t>
        </w:r>
      </w:ins>
    </w:p>
    <w:p>
      <w:pPr>
        <w:pStyle w:val="Indenta"/>
        <w:rPr>
          <w:snapToGrid w:val="0"/>
        </w:rPr>
      </w:pPr>
      <w:r>
        <w:rPr>
          <w:snapToGrid w:val="0"/>
        </w:rPr>
        <w:tab/>
        <w:t>(e)</w:t>
      </w:r>
      <w:r>
        <w:rPr>
          <w:snapToGrid w:val="0"/>
        </w:rPr>
        <w:tab/>
        <w:t>the same ballot boxes and polling booths may be used for the purposes of the referendum but in that case the ballot papers for the referendum shall be of a different colour to the colour of the ballot papers for the election;</w:t>
      </w:r>
      <w:ins w:id="197" w:author="Master Repository Process" w:date="2022-12-19T11:07:00Z">
        <w:r>
          <w:rPr>
            <w:snapToGrid w:val="0"/>
          </w:rPr>
          <w:t xml:space="preserve"> and</w:t>
        </w:r>
      </w:ins>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w:t>
      </w:r>
      <w:ins w:id="198" w:author="Master Repository Process" w:date="2022-12-19T11:07:00Z">
        <w:r>
          <w:rPr>
            <w:snapToGrid w:val="0"/>
          </w:rPr>
          <w:t xml:space="preserve"> and</w:t>
        </w:r>
      </w:ins>
    </w:p>
    <w:p>
      <w:pPr>
        <w:pStyle w:val="Indenta"/>
        <w:rPr>
          <w:snapToGrid w:val="0"/>
        </w:rPr>
      </w:pPr>
      <w:r>
        <w:rPr>
          <w:snapToGrid w:val="0"/>
        </w:rPr>
        <w:tab/>
        <w:t>(g)</w:t>
      </w:r>
      <w:r>
        <w:rPr>
          <w:snapToGrid w:val="0"/>
        </w:rPr>
        <w:tab/>
        <w:t xml:space="preserve">the copies of the rolls supplied to the </w:t>
      </w:r>
      <w:del w:id="199" w:author="Master Repository Process" w:date="2022-12-19T11:07:00Z">
        <w:r>
          <w:rPr>
            <w:snapToGrid w:val="0"/>
          </w:rPr>
          <w:delText>Returning Officer</w:delText>
        </w:r>
      </w:del>
      <w:ins w:id="200" w:author="Master Repository Process" w:date="2022-12-19T11:07:00Z">
        <w:r>
          <w:rPr>
            <w:snapToGrid w:val="0"/>
          </w:rPr>
          <w:t>returning officer</w:t>
        </w:r>
      </w:ins>
      <w:r>
        <w:rPr>
          <w:snapToGrid w:val="0"/>
        </w:rPr>
        <w:t xml:space="preserve"> and delivered to presiding officers for the purposes of the election pursuant to section 112 of the </w:t>
      </w:r>
      <w:r>
        <w:rPr>
          <w:i/>
          <w:snapToGrid w:val="0"/>
        </w:rPr>
        <w:t>Electoral Act 1907</w:t>
      </w:r>
      <w:r>
        <w:rPr>
          <w:snapToGrid w:val="0"/>
        </w:rPr>
        <w:t xml:space="preserve"> shall be used for the purposes of the referendum; and</w:t>
      </w:r>
    </w:p>
    <w:p>
      <w:pPr>
        <w:pStyle w:val="Indenta"/>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effect under that provision for the purposes of the referendum.</w:t>
      </w:r>
    </w:p>
    <w:p>
      <w:pPr>
        <w:pStyle w:val="Footnotesection"/>
      </w:pPr>
      <w:r>
        <w:tab/>
        <w:t>[Section 19 amended</w:t>
      </w:r>
      <w:del w:id="201" w:author="Master Repository Process" w:date="2022-12-19T11:07:00Z">
        <w:r>
          <w:delText xml:space="preserve"> by</w:delText>
        </w:r>
      </w:del>
      <w:ins w:id="202" w:author="Master Repository Process" w:date="2022-12-19T11:07:00Z">
        <w:r>
          <w:t>:</w:t>
        </w:r>
      </w:ins>
      <w:r>
        <w:t xml:space="preserve"> No. 79 of 1987 s.</w:t>
      </w:r>
      <w:ins w:id="203" w:author="Master Repository Process" w:date="2022-12-19T11:07:00Z">
        <w:r>
          <w:t> </w:t>
        </w:r>
      </w:ins>
      <w:r>
        <w:t xml:space="preserve">80; No. 36 of 2000 s. 49(2).] </w:t>
      </w:r>
    </w:p>
    <w:p>
      <w:pPr>
        <w:pStyle w:val="Heading5"/>
        <w:spacing w:before="180"/>
        <w:rPr>
          <w:snapToGrid w:val="0"/>
        </w:rPr>
      </w:pPr>
      <w:bookmarkStart w:id="204" w:name="_Toc395864240"/>
      <w:bookmarkStart w:id="205" w:name="_Toc435024791"/>
      <w:bookmarkStart w:id="206" w:name="_Toc378672543"/>
      <w:r>
        <w:rPr>
          <w:rStyle w:val="CharSectno"/>
        </w:rPr>
        <w:t>20</w:t>
      </w:r>
      <w:r>
        <w:rPr>
          <w:snapToGrid w:val="0"/>
        </w:rPr>
        <w:t>.</w:t>
      </w:r>
      <w:r>
        <w:rPr>
          <w:snapToGrid w:val="0"/>
        </w:rPr>
        <w:tab/>
        <w:t>Scrutineers at polling</w:t>
      </w:r>
      <w:bookmarkEnd w:id="204"/>
      <w:bookmarkEnd w:id="205"/>
      <w:bookmarkEnd w:id="206"/>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each place, or section of a place if divided, at which the votes of electors are being taken while those votes are being taken.</w:t>
      </w:r>
    </w:p>
    <w:p>
      <w:pPr>
        <w:pStyle w:val="Subsection"/>
        <w:rPr>
          <w:snapToGrid w:val="0"/>
        </w:rPr>
      </w:pPr>
      <w:r>
        <w:rPr>
          <w:snapToGrid w:val="0"/>
        </w:rPr>
        <w:tab/>
        <w:t>(2)</w:t>
      </w:r>
      <w:r>
        <w:rPr>
          <w:snapToGrid w:val="0"/>
        </w:rPr>
        <w:tab/>
        <w:t xml:space="preserve">The appointment of a scrutineer under subsection (1) shall be made by written notice to the </w:t>
      </w:r>
      <w:del w:id="207" w:author="Master Repository Process" w:date="2022-12-19T11:07:00Z">
        <w:r>
          <w:rPr>
            <w:snapToGrid w:val="0"/>
          </w:rPr>
          <w:delText>Returning Officer</w:delText>
        </w:r>
      </w:del>
      <w:ins w:id="208" w:author="Master Repository Process" w:date="2022-12-19T11:07:00Z">
        <w:r>
          <w:rPr>
            <w:snapToGrid w:val="0"/>
          </w:rPr>
          <w:t>returning officer</w:t>
        </w:r>
      </w:ins>
      <w:r>
        <w:rPr>
          <w:snapToGrid w:val="0"/>
        </w:rPr>
        <w:t xml:space="preserve"> or presiding officer, signed on behalf of the group of members of Parliament or body, giving the name and address of the scrutineer, or without such notice by permission of the </w:t>
      </w:r>
      <w:del w:id="209" w:author="Master Repository Process" w:date="2022-12-19T11:07:00Z">
        <w:r>
          <w:rPr>
            <w:snapToGrid w:val="0"/>
          </w:rPr>
          <w:delText>Returning Officer</w:delText>
        </w:r>
      </w:del>
      <w:ins w:id="210" w:author="Master Repository Process" w:date="2022-12-19T11:07:00Z">
        <w:r>
          <w:rPr>
            <w:snapToGrid w:val="0"/>
          </w:rPr>
          <w:t>returning officer</w:t>
        </w:r>
      </w:ins>
      <w:r>
        <w:rPr>
          <w:snapToGrid w:val="0"/>
        </w:rPr>
        <w:t xml:space="preserve"> or presiding officer.</w:t>
      </w:r>
    </w:p>
    <w:p>
      <w:pPr>
        <w:pStyle w:val="Footnotesection"/>
        <w:spacing w:before="80"/>
        <w:ind w:left="890" w:hanging="890"/>
      </w:pPr>
      <w:r>
        <w:tab/>
        <w:t>[Section 20 amended</w:t>
      </w:r>
      <w:del w:id="211" w:author="Master Repository Process" w:date="2022-12-19T11:07:00Z">
        <w:r>
          <w:delText xml:space="preserve"> by</w:delText>
        </w:r>
      </w:del>
      <w:ins w:id="212" w:author="Master Repository Process" w:date="2022-12-19T11:07:00Z">
        <w:r>
          <w:t>:</w:t>
        </w:r>
      </w:ins>
      <w:r>
        <w:t xml:space="preserve"> No. 40 of 1987 s.</w:t>
      </w:r>
      <w:ins w:id="213" w:author="Master Repository Process" w:date="2022-12-19T11:07:00Z">
        <w:r>
          <w:t> </w:t>
        </w:r>
      </w:ins>
      <w:r>
        <w:t xml:space="preserve">99.] </w:t>
      </w:r>
    </w:p>
    <w:p>
      <w:pPr>
        <w:pStyle w:val="Heading2"/>
      </w:pPr>
      <w:bookmarkStart w:id="214" w:name="_Toc395862972"/>
      <w:bookmarkStart w:id="215" w:name="_Toc395864241"/>
      <w:bookmarkStart w:id="216" w:name="_Toc424301940"/>
      <w:bookmarkStart w:id="217" w:name="_Toc435024792"/>
      <w:bookmarkStart w:id="218" w:name="_Toc378672544"/>
      <w:r>
        <w:rPr>
          <w:rStyle w:val="CharPartNo"/>
        </w:rPr>
        <w:t>Part IV</w:t>
      </w:r>
      <w:r>
        <w:rPr>
          <w:rStyle w:val="CharDivNo"/>
        </w:rPr>
        <w:t> </w:t>
      </w:r>
      <w:r>
        <w:t>—</w:t>
      </w:r>
      <w:r>
        <w:rPr>
          <w:rStyle w:val="CharDivText"/>
        </w:rPr>
        <w:t> </w:t>
      </w:r>
      <w:r>
        <w:rPr>
          <w:rStyle w:val="CharPartText"/>
        </w:rPr>
        <w:t>Ascertainment of result of referendum</w:t>
      </w:r>
      <w:bookmarkEnd w:id="214"/>
      <w:bookmarkEnd w:id="215"/>
      <w:bookmarkEnd w:id="216"/>
      <w:bookmarkEnd w:id="217"/>
      <w:bookmarkEnd w:id="218"/>
      <w:r>
        <w:rPr>
          <w:rStyle w:val="CharPartText"/>
        </w:rPr>
        <w:t xml:space="preserve"> </w:t>
      </w:r>
    </w:p>
    <w:p>
      <w:pPr>
        <w:pStyle w:val="Heading5"/>
        <w:rPr>
          <w:snapToGrid w:val="0"/>
        </w:rPr>
      </w:pPr>
      <w:bookmarkStart w:id="219" w:name="_Toc378672545"/>
      <w:bookmarkStart w:id="220" w:name="_Toc395864242"/>
      <w:bookmarkStart w:id="221" w:name="_Toc435024793"/>
      <w:r>
        <w:rPr>
          <w:rStyle w:val="CharSectno"/>
        </w:rPr>
        <w:t>21</w:t>
      </w:r>
      <w:r>
        <w:rPr>
          <w:snapToGrid w:val="0"/>
        </w:rPr>
        <w:t>.</w:t>
      </w:r>
      <w:r>
        <w:rPr>
          <w:snapToGrid w:val="0"/>
        </w:rPr>
        <w:tab/>
      </w:r>
      <w:del w:id="222" w:author="Master Repository Process" w:date="2022-12-19T11:07:00Z">
        <w:r>
          <w:rPr>
            <w:snapToGrid w:val="0"/>
          </w:rPr>
          <w:delText>Interpretation of this Part</w:delText>
        </w:r>
      </w:del>
      <w:bookmarkEnd w:id="219"/>
      <w:ins w:id="223" w:author="Master Repository Process" w:date="2022-12-19T11:07:00Z">
        <w:r>
          <w:rPr>
            <w:snapToGrid w:val="0"/>
          </w:rPr>
          <w:t>Terms used</w:t>
        </w:r>
      </w:ins>
      <w:bookmarkEnd w:id="220"/>
      <w:bookmarkEnd w:id="2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w:t>
      </w:r>
      <w:del w:id="224" w:author="Master Repository Process" w:date="2022-12-19T11:07:00Z">
        <w:r>
          <w:delText>Returning Officer</w:delText>
        </w:r>
      </w:del>
      <w:ins w:id="225" w:author="Master Repository Process" w:date="2022-12-19T11:07:00Z">
        <w:r>
          <w:t>returning officer</w:t>
        </w:r>
      </w:ins>
      <w:r>
        <w:t xml:space="preserve"> or </w:t>
      </w:r>
      <w:del w:id="226" w:author="Master Repository Process" w:date="2022-12-19T11:07:00Z">
        <w:r>
          <w:delText>Assistant Returning Officer</w:delText>
        </w:r>
      </w:del>
      <w:ins w:id="227" w:author="Master Repository Process" w:date="2022-12-19T11:07:00Z">
        <w:r>
          <w:t>assistant returning officer</w:t>
        </w:r>
      </w:ins>
      <w:r>
        <w:t>, as the case may be;</w:t>
      </w:r>
    </w:p>
    <w:p>
      <w:pPr>
        <w:pStyle w:val="Defstart"/>
      </w:pPr>
      <w:r>
        <w:rPr>
          <w:b/>
        </w:rPr>
        <w:tab/>
      </w:r>
      <w:del w:id="228" w:author="Master Repository Process" w:date="2022-12-19T11:07:00Z">
        <w:r>
          <w:rPr>
            <w:rStyle w:val="CharDefText"/>
          </w:rPr>
          <w:delText xml:space="preserve">the </w:delText>
        </w:r>
      </w:del>
      <w:r>
        <w:rPr>
          <w:rStyle w:val="CharDefText"/>
        </w:rPr>
        <w:t>poll</w:t>
      </w:r>
      <w:r>
        <w:t xml:space="preserve"> means the taking of the votes of the electors for the purposes of a referendum.</w:t>
      </w:r>
    </w:p>
    <w:p>
      <w:pPr>
        <w:pStyle w:val="Heading5"/>
        <w:rPr>
          <w:snapToGrid w:val="0"/>
        </w:rPr>
      </w:pPr>
      <w:bookmarkStart w:id="229" w:name="_Toc395864243"/>
      <w:bookmarkStart w:id="230" w:name="_Toc435024794"/>
      <w:bookmarkStart w:id="231" w:name="_Toc378672546"/>
      <w:r>
        <w:rPr>
          <w:rStyle w:val="CharSectno"/>
        </w:rPr>
        <w:t>22</w:t>
      </w:r>
      <w:r>
        <w:rPr>
          <w:snapToGrid w:val="0"/>
        </w:rPr>
        <w:t>.</w:t>
      </w:r>
      <w:r>
        <w:rPr>
          <w:snapToGrid w:val="0"/>
        </w:rPr>
        <w:tab/>
        <w:t>Scrutiny and count of votes</w:t>
      </w:r>
      <w:bookmarkEnd w:id="229"/>
      <w:bookmarkEnd w:id="230"/>
      <w:bookmarkEnd w:id="231"/>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Indenta"/>
        <w:rPr>
          <w:snapToGrid w:val="0"/>
        </w:rPr>
      </w:pPr>
      <w:r>
        <w:rPr>
          <w:snapToGrid w:val="0"/>
        </w:rPr>
        <w:tab/>
        <w:t>(aa)</w:t>
      </w:r>
      <w:r>
        <w:rPr>
          <w:snapToGrid w:val="0"/>
        </w:rPr>
        <w:tab/>
        <w:t xml:space="preserve">the scrutineers and officers shall wear or display such identification as is provided or required by the </w:t>
      </w:r>
      <w:del w:id="232" w:author="Master Repository Process" w:date="2022-12-19T11:07:00Z">
        <w:r>
          <w:rPr>
            <w:snapToGrid w:val="0"/>
          </w:rPr>
          <w:delText>Returning Officer</w:delText>
        </w:r>
      </w:del>
      <w:ins w:id="233" w:author="Master Repository Process" w:date="2022-12-19T11:07:00Z">
        <w:r>
          <w:rPr>
            <w:snapToGrid w:val="0"/>
          </w:rPr>
          <w:t>returning officer</w:t>
        </w:r>
      </w:ins>
      <w:r>
        <w:rPr>
          <w:snapToGrid w:val="0"/>
        </w:rPr>
        <w:t>;</w:t>
      </w:r>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tab/>
        <w:t>(f)</w:t>
      </w:r>
      <w:r>
        <w:rPr>
          <w:snapToGrid w:val="0"/>
        </w:rPr>
        <w:tab/>
        <w:t>each adjournment shall be announced to the scrutineers (if any) and officers by the officer conducting the count 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w:t>
      </w:r>
      <w:ins w:id="234" w:author="Master Repository Process" w:date="2022-12-19T11:07:00Z">
        <w:r>
          <w:rPr>
            <w:snapToGrid w:val="0"/>
          </w:rPr>
          <w:t xml:space="preserve"> and</w:t>
        </w:r>
      </w:ins>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[Section 22 amended</w:t>
      </w:r>
      <w:del w:id="235" w:author="Master Repository Process" w:date="2022-12-19T11:07:00Z">
        <w:r>
          <w:delText xml:space="preserve"> by</w:delText>
        </w:r>
      </w:del>
      <w:ins w:id="236" w:author="Master Repository Process" w:date="2022-12-19T11:07:00Z">
        <w:r>
          <w:t>:</w:t>
        </w:r>
      </w:ins>
      <w:r>
        <w:t xml:space="preserve"> No. 79 of 1987 s.</w:t>
      </w:r>
      <w:ins w:id="237" w:author="Master Repository Process" w:date="2022-12-19T11:07:00Z">
        <w:r>
          <w:t> </w:t>
        </w:r>
      </w:ins>
      <w:r>
        <w:t xml:space="preserve">80.] </w:t>
      </w:r>
    </w:p>
    <w:p>
      <w:pPr>
        <w:pStyle w:val="Heading5"/>
        <w:rPr>
          <w:snapToGrid w:val="0"/>
        </w:rPr>
      </w:pPr>
      <w:bookmarkStart w:id="238" w:name="_Toc395864244"/>
      <w:bookmarkStart w:id="239" w:name="_Toc435024795"/>
      <w:bookmarkStart w:id="240" w:name="_Toc378672547"/>
      <w:r>
        <w:rPr>
          <w:rStyle w:val="CharSectno"/>
        </w:rPr>
        <w:t>23</w:t>
      </w:r>
      <w:r>
        <w:rPr>
          <w:snapToGrid w:val="0"/>
        </w:rPr>
        <w:t>.</w:t>
      </w:r>
      <w:r>
        <w:rPr>
          <w:snapToGrid w:val="0"/>
        </w:rPr>
        <w:tab/>
        <w:t>Scrutineers at count</w:t>
      </w:r>
      <w:bookmarkEnd w:id="238"/>
      <w:bookmarkEnd w:id="239"/>
      <w:bookmarkEnd w:id="240"/>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[Section 23 amended</w:t>
      </w:r>
      <w:del w:id="241" w:author="Master Repository Process" w:date="2022-12-19T11:07:00Z">
        <w:r>
          <w:delText xml:space="preserve"> by</w:delText>
        </w:r>
      </w:del>
      <w:ins w:id="242" w:author="Master Repository Process" w:date="2022-12-19T11:07:00Z">
        <w:r>
          <w:t>:</w:t>
        </w:r>
      </w:ins>
      <w:r>
        <w:t xml:space="preserve"> No. 40 of 1987 s.</w:t>
      </w:r>
      <w:ins w:id="243" w:author="Master Repository Process" w:date="2022-12-19T11:07:00Z">
        <w:r>
          <w:t> </w:t>
        </w:r>
      </w:ins>
      <w:r>
        <w:t xml:space="preserve">100.] </w:t>
      </w:r>
    </w:p>
    <w:p>
      <w:pPr>
        <w:pStyle w:val="Heading5"/>
        <w:rPr>
          <w:snapToGrid w:val="0"/>
        </w:rPr>
      </w:pPr>
      <w:bookmarkStart w:id="244" w:name="_Toc395864245"/>
      <w:bookmarkStart w:id="245" w:name="_Toc435024796"/>
      <w:bookmarkStart w:id="246" w:name="_Toc378672548"/>
      <w:r>
        <w:rPr>
          <w:rStyle w:val="CharSectno"/>
        </w:rPr>
        <w:t>24</w:t>
      </w:r>
      <w:r>
        <w:rPr>
          <w:snapToGrid w:val="0"/>
        </w:rPr>
        <w:t>.</w:t>
      </w:r>
      <w:r>
        <w:rPr>
          <w:snapToGrid w:val="0"/>
        </w:rPr>
        <w:tab/>
        <w:t>Informal ballot papers</w:t>
      </w:r>
      <w:bookmarkEnd w:id="244"/>
      <w:bookmarkEnd w:id="245"/>
      <w:bookmarkEnd w:id="246"/>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 xml:space="preserve">the elector has failed to mark his vote on it in an </w:t>
      </w:r>
      <w:del w:id="247" w:author="Master Repository Process" w:date="2022-12-19T11:07:00Z">
        <w:r>
          <w:rPr>
            <w:snapToGrid w:val="0"/>
          </w:rPr>
          <w:delText>authorized</w:delText>
        </w:r>
      </w:del>
      <w:ins w:id="248" w:author="Master Repository Process" w:date="2022-12-19T11:07:00Z">
        <w:r>
          <w:rPr>
            <w:snapToGrid w:val="0"/>
          </w:rPr>
          <w:t>authorised</w:t>
        </w:r>
      </w:ins>
      <w:r>
        <w:rPr>
          <w:snapToGrid w:val="0"/>
        </w:rPr>
        <w:t xml:space="preserve">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 xml:space="preserve">shall not be informal by reason of the elector having marked his vote on it otherwise than in an </w:t>
      </w:r>
      <w:del w:id="249" w:author="Master Repository Process" w:date="2022-12-19T11:07:00Z">
        <w:r>
          <w:rPr>
            <w:snapToGrid w:val="0"/>
          </w:rPr>
          <w:delText>authorized</w:delText>
        </w:r>
      </w:del>
      <w:ins w:id="250" w:author="Master Repository Process" w:date="2022-12-19T11:07:00Z">
        <w:r>
          <w:rPr>
            <w:snapToGrid w:val="0"/>
          </w:rPr>
          <w:t>authorised</w:t>
        </w:r>
      </w:ins>
      <w:r>
        <w:rPr>
          <w:snapToGrid w:val="0"/>
        </w:rPr>
        <w:t xml:space="preserve"> manner; and</w:t>
      </w:r>
    </w:p>
    <w:p>
      <w:pPr>
        <w:pStyle w:val="Indenta"/>
        <w:rPr>
          <w:snapToGrid w:val="0"/>
        </w:rPr>
      </w:pPr>
      <w:r>
        <w:rPr>
          <w:snapToGrid w:val="0"/>
        </w:rPr>
        <w:tab/>
        <w:t>(b)</w:t>
      </w:r>
      <w:r>
        <w:rPr>
          <w:snapToGrid w:val="0"/>
        </w:rPr>
        <w:tab/>
        <w:t xml:space="preserve">shall be deemed for </w:t>
      </w:r>
      <w:del w:id="251" w:author="Master Repository Process" w:date="2022-12-19T11:07:00Z">
        <w:r>
          <w:rPr>
            <w:snapToGrid w:val="0"/>
          </w:rPr>
          <w:delText>she</w:delText>
        </w:r>
      </w:del>
      <w:ins w:id="252" w:author="Master Repository Process" w:date="2022-12-19T11:07:00Z">
        <w:r>
          <w:rPr>
            <w:snapToGrid w:val="0"/>
          </w:rPr>
          <w:t>the</w:t>
        </w:r>
      </w:ins>
      <w:r>
        <w:rPr>
          <w:snapToGrid w:val="0"/>
        </w:rPr>
        <w:t xml:space="preserve"> purposes of this Part, and of the Act by which the referendum is </w:t>
      </w:r>
      <w:del w:id="253" w:author="Master Repository Process" w:date="2022-12-19T11:07:00Z">
        <w:r>
          <w:rPr>
            <w:snapToGrid w:val="0"/>
          </w:rPr>
          <w:delText>authorized</w:delText>
        </w:r>
      </w:del>
      <w:ins w:id="254" w:author="Master Repository Process" w:date="2022-12-19T11:07:00Z">
        <w:r>
          <w:rPr>
            <w:snapToGrid w:val="0"/>
          </w:rPr>
          <w:t>authorised</w:t>
        </w:r>
      </w:ins>
      <w:r>
        <w:rPr>
          <w:snapToGrid w:val="0"/>
        </w:rPr>
        <w:t xml:space="preserve"> or required, to have on it a vote marked in the </w:t>
      </w:r>
      <w:del w:id="255" w:author="Master Repository Process" w:date="2022-12-19T11:07:00Z">
        <w:r>
          <w:rPr>
            <w:snapToGrid w:val="0"/>
          </w:rPr>
          <w:delText>authorized</w:delText>
        </w:r>
      </w:del>
      <w:ins w:id="256" w:author="Master Repository Process" w:date="2022-12-19T11:07:00Z">
        <w:r>
          <w:rPr>
            <w:snapToGrid w:val="0"/>
          </w:rPr>
          <w:t>authorised</w:t>
        </w:r>
      </w:ins>
      <w:r>
        <w:rPr>
          <w:snapToGrid w:val="0"/>
        </w:rPr>
        <w:t xml:space="preserve"> manner that gives effect to the elector’s intention.</w:t>
      </w:r>
    </w:p>
    <w:p>
      <w:pPr>
        <w:pStyle w:val="Subsection"/>
        <w:rPr>
          <w:snapToGrid w:val="0"/>
        </w:rPr>
      </w:pPr>
      <w:r>
        <w:rPr>
          <w:snapToGrid w:val="0"/>
        </w:rPr>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[Section 24 amended</w:t>
      </w:r>
      <w:del w:id="257" w:author="Master Repository Process" w:date="2022-12-19T11:07:00Z">
        <w:r>
          <w:delText xml:space="preserve"> by</w:delText>
        </w:r>
      </w:del>
      <w:ins w:id="258" w:author="Master Repository Process" w:date="2022-12-19T11:07:00Z">
        <w:r>
          <w:t>:</w:t>
        </w:r>
      </w:ins>
      <w:r>
        <w:t xml:space="preserve"> No. 43 of 1996 s.</w:t>
      </w:r>
      <w:ins w:id="259" w:author="Master Repository Process" w:date="2022-12-19T11:07:00Z">
        <w:r>
          <w:t> </w:t>
        </w:r>
      </w:ins>
      <w:r>
        <w:t xml:space="preserve">31.] </w:t>
      </w:r>
    </w:p>
    <w:p>
      <w:pPr>
        <w:pStyle w:val="Heading5"/>
        <w:rPr>
          <w:snapToGrid w:val="0"/>
        </w:rPr>
      </w:pPr>
      <w:bookmarkStart w:id="260" w:name="_Toc395864246"/>
      <w:bookmarkStart w:id="261" w:name="_Toc435024797"/>
      <w:bookmarkStart w:id="262" w:name="_Toc378672549"/>
      <w:r>
        <w:rPr>
          <w:rStyle w:val="CharSectno"/>
        </w:rPr>
        <w:t>25</w:t>
      </w:r>
      <w:r>
        <w:rPr>
          <w:snapToGrid w:val="0"/>
        </w:rPr>
        <w:t>.</w:t>
      </w:r>
      <w:r>
        <w:rPr>
          <w:snapToGrid w:val="0"/>
        </w:rPr>
        <w:tab/>
        <w:t xml:space="preserve">Appointment of </w:t>
      </w:r>
      <w:del w:id="263" w:author="Master Repository Process" w:date="2022-12-19T11:07:00Z">
        <w:r>
          <w:rPr>
            <w:snapToGrid w:val="0"/>
          </w:rPr>
          <w:delText>Assistant Returning Officers</w:delText>
        </w:r>
      </w:del>
      <w:ins w:id="264" w:author="Master Repository Process" w:date="2022-12-19T11:07:00Z">
        <w:r>
          <w:rPr>
            <w:snapToGrid w:val="0"/>
          </w:rPr>
          <w:t>assistant returning officers</w:t>
        </w:r>
      </w:ins>
      <w:r>
        <w:rPr>
          <w:snapToGrid w:val="0"/>
        </w:rPr>
        <w:t xml:space="preserve"> and counting places to expedite count</w:t>
      </w:r>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w:t>
      </w:r>
      <w:del w:id="265" w:author="Master Repository Process" w:date="2022-12-19T11:07:00Z">
        <w:r>
          <w:rPr>
            <w:snapToGrid w:val="0"/>
          </w:rPr>
          <w:delText>Assistant Returning Officers</w:delText>
        </w:r>
      </w:del>
      <w:ins w:id="266" w:author="Master Repository Process" w:date="2022-12-19T11:07:00Z">
        <w:r>
          <w:rPr>
            <w:snapToGrid w:val="0"/>
          </w:rPr>
          <w:t>assistant returning officers</w:t>
        </w:r>
      </w:ins>
      <w:r>
        <w:rPr>
          <w:snapToGrid w:val="0"/>
        </w:rPr>
        <w:t xml:space="preserve"> and counting places under the </w:t>
      </w:r>
      <w:r>
        <w:rPr>
          <w:i/>
          <w:snapToGrid w:val="0"/>
        </w:rPr>
        <w:t>Electoral Act 1907</w:t>
      </w:r>
      <w:r>
        <w:rPr>
          <w:snapToGrid w:val="0"/>
        </w:rPr>
        <w:t xml:space="preserve"> shall have effect for the purposes of the referendum.</w:t>
      </w:r>
    </w:p>
    <w:p>
      <w:pPr>
        <w:pStyle w:val="Footnotesection"/>
      </w:pPr>
      <w:r>
        <w:tab/>
        <w:t>[Section 25 amended</w:t>
      </w:r>
      <w:del w:id="267" w:author="Master Repository Process" w:date="2022-12-19T11:07:00Z">
        <w:r>
          <w:delText xml:space="preserve"> by</w:delText>
        </w:r>
      </w:del>
      <w:ins w:id="268" w:author="Master Repository Process" w:date="2022-12-19T11:07:00Z">
        <w:r>
          <w:t>:</w:t>
        </w:r>
      </w:ins>
      <w:r>
        <w:t xml:space="preserve"> No. 25 of 1987 </w:t>
      </w:r>
      <w:del w:id="269" w:author="Master Repository Process" w:date="2022-12-19T11:07:00Z">
        <w:r>
          <w:delText>ss.</w:delText>
        </w:r>
      </w:del>
      <w:ins w:id="270" w:author="Master Repository Process" w:date="2022-12-19T11:07:00Z">
        <w:r>
          <w:t>s. </w:t>
        </w:r>
      </w:ins>
      <w:r>
        <w:t>101 and 103; No. 79 of 1987 s.</w:t>
      </w:r>
      <w:ins w:id="271" w:author="Master Repository Process" w:date="2022-12-19T11:07:00Z">
        <w:r>
          <w:t> </w:t>
        </w:r>
      </w:ins>
      <w:r>
        <w:t xml:space="preserve">80.] </w:t>
      </w:r>
    </w:p>
    <w:p>
      <w:pPr>
        <w:pStyle w:val="Heading5"/>
        <w:rPr>
          <w:snapToGrid w:val="0"/>
        </w:rPr>
      </w:pPr>
      <w:bookmarkStart w:id="272" w:name="_Toc378672550"/>
      <w:bookmarkStart w:id="273" w:name="_Toc395864247"/>
      <w:bookmarkStart w:id="274" w:name="_Toc435024798"/>
      <w:r>
        <w:rPr>
          <w:rStyle w:val="CharSectno"/>
        </w:rPr>
        <w:t>26</w:t>
      </w:r>
      <w:r>
        <w:rPr>
          <w:snapToGrid w:val="0"/>
        </w:rPr>
        <w:t>.</w:t>
      </w:r>
      <w:r>
        <w:rPr>
          <w:snapToGrid w:val="0"/>
        </w:rPr>
        <w:tab/>
        <w:t xml:space="preserve">Procedure for </w:t>
      </w:r>
      <w:del w:id="275" w:author="Master Repository Process" w:date="2022-12-19T11:07:00Z">
        <w:r>
          <w:rPr>
            <w:snapToGrid w:val="0"/>
          </w:rPr>
          <w:delText>Assistant Returning Officers</w:delText>
        </w:r>
      </w:del>
      <w:bookmarkEnd w:id="272"/>
      <w:ins w:id="276" w:author="Master Repository Process" w:date="2022-12-19T11:07:00Z">
        <w:r>
          <w:rPr>
            <w:snapToGrid w:val="0"/>
          </w:rPr>
          <w:t>assistant returning officers</w:t>
        </w:r>
      </w:ins>
      <w:bookmarkEnd w:id="273"/>
      <w:bookmarkEnd w:id="274"/>
      <w:r>
        <w:rPr>
          <w:snapToGrid w:val="0"/>
        </w:rPr>
        <w:t xml:space="preserve"> </w:t>
      </w:r>
    </w:p>
    <w:p>
      <w:pPr>
        <w:pStyle w:val="Subsection"/>
        <w:keepNext/>
        <w:rPr>
          <w:snapToGrid w:val="0"/>
        </w:rPr>
      </w:pPr>
      <w:r>
        <w:rPr>
          <w:snapToGrid w:val="0"/>
        </w:rPr>
        <w:tab/>
        <w:t>(1)</w:t>
      </w:r>
      <w:r>
        <w:rPr>
          <w:snapToGrid w:val="0"/>
        </w:rPr>
        <w:tab/>
        <w:t xml:space="preserve">As soon as practicable after the close of the poll each </w:t>
      </w:r>
      <w:del w:id="277" w:author="Master Repository Process" w:date="2022-12-19T11:07:00Z">
        <w:r>
          <w:rPr>
            <w:snapToGrid w:val="0"/>
          </w:rPr>
          <w:delText>Assistant Returning Officer</w:delText>
        </w:r>
      </w:del>
      <w:ins w:id="278" w:author="Master Repository Process" w:date="2022-12-19T11:07:00Z">
        <w:r>
          <w:rPr>
            <w:snapToGrid w:val="0"/>
          </w:rPr>
          <w:t>assistant returning officer</w:t>
        </w:r>
      </w:ins>
      <w:r>
        <w:rPr>
          <w:snapToGrid w:val="0"/>
        </w:rPr>
        <w:t xml:space="preserve"> shall — </w:t>
      </w:r>
    </w:p>
    <w:p>
      <w:pPr>
        <w:pStyle w:val="Indenta"/>
        <w:rPr>
          <w:snapToGrid w:val="0"/>
        </w:rPr>
      </w:pPr>
      <w:r>
        <w:rPr>
          <w:snapToGrid w:val="0"/>
        </w:rPr>
        <w:tab/>
        <w:t>(a)</w:t>
      </w:r>
      <w:r>
        <w:rPr>
          <w:snapToGrid w:val="0"/>
        </w:rPr>
        <w:tab/>
        <w:t xml:space="preserve">open all ballot boxes received at his counting place and count all the votes on the ballot papers, rejecting all informal ballot papers, and ascertain the number of votes marked, respectively, in each of the </w:t>
      </w:r>
      <w:del w:id="279" w:author="Master Repository Process" w:date="2022-12-19T11:07:00Z">
        <w:r>
          <w:rPr>
            <w:snapToGrid w:val="0"/>
          </w:rPr>
          <w:delText>authorized</w:delText>
        </w:r>
      </w:del>
      <w:ins w:id="280" w:author="Master Repository Process" w:date="2022-12-19T11:07:00Z">
        <w:r>
          <w:rPr>
            <w:snapToGrid w:val="0"/>
          </w:rPr>
          <w:t>authorised</w:t>
        </w:r>
      </w:ins>
      <w:r>
        <w:rPr>
          <w:snapToGrid w:val="0"/>
        </w:rPr>
        <w:t xml:space="preserve"> manners;</w:t>
      </w:r>
      <w:ins w:id="281" w:author="Master Repository Process" w:date="2022-12-19T11:07:00Z">
        <w:r>
          <w:rPr>
            <w:snapToGrid w:val="0"/>
          </w:rPr>
          <w:t xml:space="preserve"> and</w:t>
        </w:r>
      </w:ins>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w:t>
      </w:r>
      <w:ins w:id="282" w:author="Master Repository Process" w:date="2022-12-19T11:07:00Z">
        <w:r>
          <w:rPr>
            <w:snapToGrid w:val="0"/>
          </w:rPr>
          <w:t xml:space="preserve"> and</w:t>
        </w:r>
      </w:ins>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seal up those packets, indorse each with a description of its contents and with the name of the counting place and the date of the poll, sign the indorsement, and forward the packets to the </w:t>
      </w:r>
      <w:del w:id="283" w:author="Master Repository Process" w:date="2022-12-19T11:07:00Z">
        <w:r>
          <w:rPr>
            <w:snapToGrid w:val="0"/>
          </w:rPr>
          <w:delText>Returning Officer</w:delText>
        </w:r>
      </w:del>
      <w:ins w:id="284" w:author="Master Repository Process" w:date="2022-12-19T11:07:00Z">
        <w:r>
          <w:rPr>
            <w:snapToGrid w:val="0"/>
          </w:rPr>
          <w:t>returning officer</w:t>
        </w:r>
      </w:ins>
      <w:r>
        <w:rPr>
          <w:snapToGrid w:val="0"/>
        </w:rPr>
        <w:t xml:space="preserve"> for the district together with a statement certifying — </w:t>
      </w:r>
    </w:p>
    <w:p>
      <w:pPr>
        <w:pStyle w:val="Indenti"/>
        <w:rPr>
          <w:snapToGrid w:val="0"/>
        </w:rPr>
      </w:pPr>
      <w:r>
        <w:rPr>
          <w:snapToGrid w:val="0"/>
        </w:rPr>
        <w:tab/>
        <w:t>(i)</w:t>
      </w:r>
      <w:r>
        <w:rPr>
          <w:snapToGrid w:val="0"/>
        </w:rPr>
        <w:tab/>
        <w:t xml:space="preserve">the number of votes marked, respectively, in each of the </w:t>
      </w:r>
      <w:del w:id="285" w:author="Master Repository Process" w:date="2022-12-19T11:07:00Z">
        <w:r>
          <w:rPr>
            <w:snapToGrid w:val="0"/>
          </w:rPr>
          <w:delText>authorized</w:delText>
        </w:r>
      </w:del>
      <w:ins w:id="286" w:author="Master Repository Process" w:date="2022-12-19T11:07:00Z">
        <w:r>
          <w:rPr>
            <w:snapToGrid w:val="0"/>
          </w:rPr>
          <w:t>authorised</w:t>
        </w:r>
      </w:ins>
      <w:r>
        <w:rPr>
          <w:snapToGrid w:val="0"/>
        </w:rPr>
        <w:t xml:space="preserve">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 xml:space="preserve">The packet mentioned in subsection (1)(b)(i) shall be sealed before the scrutineers (if any) present and any scrutineer who desires to do so shall be permitted by the </w:t>
      </w:r>
      <w:del w:id="287" w:author="Master Repository Process" w:date="2022-12-19T11:07:00Z">
        <w:r>
          <w:rPr>
            <w:snapToGrid w:val="0"/>
          </w:rPr>
          <w:delText>Assistant Returning Officer</w:delText>
        </w:r>
      </w:del>
      <w:ins w:id="288" w:author="Master Repository Process" w:date="2022-12-19T11:07:00Z">
        <w:r>
          <w:rPr>
            <w:snapToGrid w:val="0"/>
          </w:rPr>
          <w:t>assistant returning officer</w:t>
        </w:r>
      </w:ins>
      <w:r>
        <w:rPr>
          <w:snapToGrid w:val="0"/>
        </w:rPr>
        <w:t xml:space="preserve"> to affix his seal on the packet.</w:t>
      </w:r>
    </w:p>
    <w:p>
      <w:pPr>
        <w:pStyle w:val="Subsection"/>
        <w:rPr>
          <w:snapToGrid w:val="0"/>
        </w:rPr>
      </w:pPr>
      <w:r>
        <w:rPr>
          <w:snapToGrid w:val="0"/>
        </w:rPr>
        <w:tab/>
        <w:t>(3)</w:t>
      </w:r>
      <w:r>
        <w:rPr>
          <w:snapToGrid w:val="0"/>
        </w:rPr>
        <w:tab/>
        <w:t xml:space="preserve">The statement prepared under subsection (1)(c) shall be verified by the signature of the </w:t>
      </w:r>
      <w:del w:id="289" w:author="Master Repository Process" w:date="2022-12-19T11:07:00Z">
        <w:r>
          <w:rPr>
            <w:snapToGrid w:val="0"/>
          </w:rPr>
          <w:delText>Assistant Returning Officer</w:delText>
        </w:r>
      </w:del>
      <w:ins w:id="290" w:author="Master Repository Process" w:date="2022-12-19T11:07:00Z">
        <w:r>
          <w:rPr>
            <w:snapToGrid w:val="0"/>
          </w:rPr>
          <w:t>assistant returning officer</w:t>
        </w:r>
      </w:ins>
      <w:r>
        <w:rPr>
          <w:snapToGrid w:val="0"/>
        </w:rPr>
        <w:t xml:space="preserve">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[Section 26 amended</w:t>
      </w:r>
      <w:del w:id="291" w:author="Master Repository Process" w:date="2022-12-19T11:07:00Z">
        <w:r>
          <w:delText xml:space="preserve"> by</w:delText>
        </w:r>
      </w:del>
      <w:ins w:id="292" w:author="Master Repository Process" w:date="2022-12-19T11:07:00Z">
        <w:r>
          <w:t>:</w:t>
        </w:r>
      </w:ins>
      <w:r>
        <w:t xml:space="preserve"> No. 40 of 1987 s.</w:t>
      </w:r>
      <w:ins w:id="293" w:author="Master Repository Process" w:date="2022-12-19T11:07:00Z">
        <w:r>
          <w:t> </w:t>
        </w:r>
      </w:ins>
      <w:r>
        <w:t xml:space="preserve">103.] </w:t>
      </w:r>
    </w:p>
    <w:p>
      <w:pPr>
        <w:pStyle w:val="Heading5"/>
        <w:rPr>
          <w:snapToGrid w:val="0"/>
        </w:rPr>
      </w:pPr>
      <w:bookmarkStart w:id="294" w:name="_Toc378672551"/>
      <w:bookmarkStart w:id="295" w:name="_Toc395864248"/>
      <w:bookmarkStart w:id="296" w:name="_Toc435024799"/>
      <w:r>
        <w:rPr>
          <w:rStyle w:val="CharSectno"/>
        </w:rPr>
        <w:t>27</w:t>
      </w:r>
      <w:r>
        <w:rPr>
          <w:snapToGrid w:val="0"/>
        </w:rPr>
        <w:t>.</w:t>
      </w:r>
      <w:r>
        <w:rPr>
          <w:snapToGrid w:val="0"/>
        </w:rPr>
        <w:tab/>
        <w:t xml:space="preserve">Procedure for </w:t>
      </w:r>
      <w:del w:id="297" w:author="Master Repository Process" w:date="2022-12-19T11:07:00Z">
        <w:r>
          <w:rPr>
            <w:snapToGrid w:val="0"/>
          </w:rPr>
          <w:delText>Returning Officers</w:delText>
        </w:r>
      </w:del>
      <w:bookmarkEnd w:id="294"/>
      <w:ins w:id="298" w:author="Master Repository Process" w:date="2022-12-19T11:07:00Z">
        <w:r>
          <w:rPr>
            <w:snapToGrid w:val="0"/>
          </w:rPr>
          <w:t>returning officers</w:t>
        </w:r>
      </w:ins>
      <w:bookmarkEnd w:id="295"/>
      <w:bookmarkEnd w:id="296"/>
      <w:r>
        <w:rPr>
          <w:snapToGrid w:val="0"/>
        </w:rPr>
        <w:t xml:space="preserve"> </w:t>
      </w:r>
    </w:p>
    <w:p>
      <w:pPr>
        <w:pStyle w:val="Subsection"/>
        <w:keepNext/>
        <w:rPr>
          <w:snapToGrid w:val="0"/>
        </w:rPr>
      </w:pPr>
      <w:r>
        <w:rPr>
          <w:snapToGrid w:val="0"/>
        </w:rPr>
        <w:tab/>
        <w:t>(1)</w:t>
      </w:r>
      <w:r>
        <w:rPr>
          <w:snapToGrid w:val="0"/>
        </w:rPr>
        <w:tab/>
        <w:t>As soon as practicable after the</w:t>
      </w:r>
      <w:del w:id="299" w:author="Master Repository Process" w:date="2022-12-19T11:07:00Z">
        <w:r>
          <w:rPr>
            <w:snapToGrid w:val="0"/>
          </w:rPr>
          <w:delText>,</w:delText>
        </w:r>
      </w:del>
      <w:r>
        <w:rPr>
          <w:snapToGrid w:val="0"/>
        </w:rPr>
        <w:t xml:space="preserve"> close of the poll the </w:t>
      </w:r>
      <w:del w:id="300" w:author="Master Repository Process" w:date="2022-12-19T11:07:00Z">
        <w:r>
          <w:rPr>
            <w:snapToGrid w:val="0"/>
          </w:rPr>
          <w:delText>Returning Officer</w:delText>
        </w:r>
      </w:del>
      <w:ins w:id="301" w:author="Master Repository Process" w:date="2022-12-19T11:07:00Z">
        <w:r>
          <w:rPr>
            <w:snapToGrid w:val="0"/>
          </w:rPr>
          <w:t>returning officer</w:t>
        </w:r>
      </w:ins>
      <w:r>
        <w:rPr>
          <w:snapToGrid w:val="0"/>
        </w:rPr>
        <w:t xml:space="preserve"> for each district shall — </w:t>
      </w:r>
    </w:p>
    <w:p>
      <w:pPr>
        <w:pStyle w:val="Indenta"/>
        <w:rPr>
          <w:snapToGrid w:val="0"/>
        </w:rPr>
      </w:pPr>
      <w:r>
        <w:rPr>
          <w:snapToGrid w:val="0"/>
        </w:rPr>
        <w:tab/>
        <w:t>(a)</w:t>
      </w:r>
      <w:r>
        <w:rPr>
          <w:snapToGrid w:val="0"/>
        </w:rPr>
        <w:tab/>
        <w:t xml:space="preserve">open all ballot boxes received from polling places within the district that have not been opened by an </w:t>
      </w:r>
      <w:del w:id="302" w:author="Master Repository Process" w:date="2022-12-19T11:07:00Z">
        <w:r>
          <w:rPr>
            <w:snapToGrid w:val="0"/>
          </w:rPr>
          <w:delText>Assistant Returning Officer</w:delText>
        </w:r>
      </w:del>
      <w:ins w:id="303" w:author="Master Repository Process" w:date="2022-12-19T11:07:00Z">
        <w:r>
          <w:rPr>
            <w:snapToGrid w:val="0"/>
          </w:rPr>
          <w:t>assistant returning officer</w:t>
        </w:r>
      </w:ins>
      <w:r>
        <w:rPr>
          <w:snapToGrid w:val="0"/>
        </w:rPr>
        <w:t xml:space="preserve"> and count all the votes on the ballot papers, rejecting all informal ballot papers, and ascertain the number of votes marked, respectively, in each of the </w:t>
      </w:r>
      <w:del w:id="304" w:author="Master Repository Process" w:date="2022-12-19T11:07:00Z">
        <w:r>
          <w:rPr>
            <w:snapToGrid w:val="0"/>
          </w:rPr>
          <w:delText>authorized</w:delText>
        </w:r>
      </w:del>
      <w:ins w:id="305" w:author="Master Repository Process" w:date="2022-12-19T11:07:00Z">
        <w:r>
          <w:rPr>
            <w:snapToGrid w:val="0"/>
          </w:rPr>
          <w:t>authorised</w:t>
        </w:r>
      </w:ins>
      <w:r>
        <w:rPr>
          <w:snapToGrid w:val="0"/>
        </w:rPr>
        <w:t xml:space="preserve"> manners;</w:t>
      </w:r>
      <w:ins w:id="306" w:author="Master Repository Process" w:date="2022-12-19T11:07:00Z">
        <w:r>
          <w:rPr>
            <w:snapToGrid w:val="0"/>
          </w:rPr>
          <w:t xml:space="preserve"> and</w:t>
        </w:r>
      </w:ins>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w:t>
      </w:r>
      <w:ins w:id="307" w:author="Master Repository Process" w:date="2022-12-19T11:07:00Z">
        <w:r>
          <w:rPr>
            <w:snapToGrid w:val="0"/>
          </w:rPr>
          <w:t xml:space="preserve"> and</w:t>
        </w:r>
      </w:ins>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w:t>
      </w:r>
      <w:ins w:id="308" w:author="Master Repository Process" w:date="2022-12-19T11:07:00Z">
        <w:r>
          <w:rPr>
            <w:snapToGrid w:val="0"/>
          </w:rPr>
          <w:t xml:space="preserve"> and</w:t>
        </w:r>
      </w:ins>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w:t>
      </w:r>
      <w:ins w:id="309" w:author="Master Repository Process" w:date="2022-12-19T11:07:00Z">
        <w:r>
          <w:rPr>
            <w:snapToGrid w:val="0"/>
          </w:rPr>
          <w:t xml:space="preserve"> and</w:t>
        </w:r>
      </w:ins>
    </w:p>
    <w:p>
      <w:pPr>
        <w:pStyle w:val="Indenta"/>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 xml:space="preserve">the number of votes marked, respectively, in each of the </w:t>
      </w:r>
      <w:del w:id="310" w:author="Master Repository Process" w:date="2022-12-19T11:07:00Z">
        <w:r>
          <w:rPr>
            <w:snapToGrid w:val="0"/>
          </w:rPr>
          <w:delText>authorized</w:delText>
        </w:r>
      </w:del>
      <w:ins w:id="311" w:author="Master Repository Process" w:date="2022-12-19T11:07:00Z">
        <w:r>
          <w:rPr>
            <w:snapToGrid w:val="0"/>
          </w:rPr>
          <w:t>authorised</w:t>
        </w:r>
      </w:ins>
      <w:r>
        <w:rPr>
          <w:snapToGrid w:val="0"/>
        </w:rPr>
        <w:t xml:space="preserve"> manners; and</w:t>
      </w:r>
    </w:p>
    <w:p>
      <w:pPr>
        <w:pStyle w:val="Indenti"/>
        <w:rPr>
          <w:snapToGrid w:val="0"/>
        </w:rPr>
      </w:pPr>
      <w:r>
        <w:rPr>
          <w:snapToGrid w:val="0"/>
        </w:rPr>
        <w:tab/>
        <w:t>(ii)</w:t>
      </w:r>
      <w:r>
        <w:rPr>
          <w:snapToGrid w:val="0"/>
        </w:rPr>
        <w:tab/>
        <w:t>the number of ballot papers rejected as informal;</w:t>
      </w:r>
    </w:p>
    <w:p>
      <w:pPr>
        <w:pStyle w:val="Indenta"/>
        <w:rPr>
          <w:ins w:id="312" w:author="Master Repository Process" w:date="2022-12-19T11:07:00Z"/>
          <w:snapToGrid w:val="0"/>
        </w:rPr>
      </w:pPr>
      <w:ins w:id="313" w:author="Master Repository Process" w:date="2022-12-19T11:07:00Z">
        <w:r>
          <w:rPr>
            <w:snapToGrid w:val="0"/>
          </w:rPr>
          <w:tab/>
        </w:r>
        <w:r>
          <w:rPr>
            <w:snapToGrid w:val="0"/>
          </w:rPr>
          <w:tab/>
          <w:t>and</w:t>
        </w:r>
      </w:ins>
    </w:p>
    <w:p>
      <w:pPr>
        <w:pStyle w:val="Indenta"/>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w:t>
      </w:r>
      <w:ins w:id="314" w:author="Master Repository Process" w:date="2022-12-19T11:07:00Z">
        <w:r>
          <w:rPr>
            <w:snapToGrid w:val="0"/>
          </w:rPr>
          <w:t xml:space="preserve"> and</w:t>
        </w:r>
      </w:ins>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rPr>
          <w:snapToGrid w:val="0"/>
        </w:rPr>
      </w:pPr>
      <w:r>
        <w:rPr>
          <w:snapToGrid w:val="0"/>
        </w:rPr>
        <w:tab/>
        <w:t>(iii)</w:t>
      </w:r>
      <w:r>
        <w:rPr>
          <w:snapToGrid w:val="0"/>
        </w:rPr>
        <w:tab/>
        <w:t>in another packet, all the packets made up under section 26(1)(b)(iii) and forwarded to him under 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 xml:space="preserve">The packets mentioned in subsection (1)(b)(i) and (e)(i), respectively, shall be sealed before the scrutineers (if any) present and any scrutineer who desires to do so shall be permitted by the </w:t>
      </w:r>
      <w:del w:id="315" w:author="Master Repository Process" w:date="2022-12-19T11:07:00Z">
        <w:r>
          <w:rPr>
            <w:snapToGrid w:val="0"/>
          </w:rPr>
          <w:delText>Returning Officer</w:delText>
        </w:r>
      </w:del>
      <w:ins w:id="316" w:author="Master Repository Process" w:date="2022-12-19T11:07:00Z">
        <w:r>
          <w:rPr>
            <w:snapToGrid w:val="0"/>
          </w:rPr>
          <w:t>returning officer</w:t>
        </w:r>
      </w:ins>
      <w:r>
        <w:rPr>
          <w:snapToGrid w:val="0"/>
        </w:rPr>
        <w:t xml:space="preserve"> to affix his seal on any such packet.</w:t>
      </w:r>
    </w:p>
    <w:p>
      <w:pPr>
        <w:pStyle w:val="Subsection"/>
        <w:rPr>
          <w:snapToGrid w:val="0"/>
        </w:rPr>
      </w:pPr>
      <w:r>
        <w:rPr>
          <w:snapToGrid w:val="0"/>
        </w:rPr>
        <w:tab/>
        <w:t>(3)</w:t>
      </w:r>
      <w:r>
        <w:rPr>
          <w:snapToGrid w:val="0"/>
        </w:rPr>
        <w:tab/>
        <w:t xml:space="preserve">The statement prepared under subsection (1)(d) shall be verified by the signature of the </w:t>
      </w:r>
      <w:del w:id="317" w:author="Master Repository Process" w:date="2022-12-19T11:07:00Z">
        <w:r>
          <w:rPr>
            <w:snapToGrid w:val="0"/>
          </w:rPr>
          <w:delText>Returning Officer</w:delText>
        </w:r>
      </w:del>
      <w:ins w:id="318" w:author="Master Repository Process" w:date="2022-12-19T11:07:00Z">
        <w:r>
          <w:rPr>
            <w:snapToGrid w:val="0"/>
          </w:rPr>
          <w:t>returning officer</w:t>
        </w:r>
      </w:ins>
      <w:r>
        <w:rPr>
          <w:snapToGrid w:val="0"/>
        </w:rPr>
        <w:t xml:space="preserve">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[Section 27 amended</w:t>
      </w:r>
      <w:del w:id="319" w:author="Master Repository Process" w:date="2022-12-19T11:07:00Z">
        <w:r>
          <w:delText xml:space="preserve"> by</w:delText>
        </w:r>
      </w:del>
      <w:ins w:id="320" w:author="Master Repository Process" w:date="2022-12-19T11:07:00Z">
        <w:r>
          <w:t>:</w:t>
        </w:r>
      </w:ins>
      <w:r>
        <w:t xml:space="preserve"> No. 40 of 1987 s.</w:t>
      </w:r>
      <w:ins w:id="321" w:author="Master Repository Process" w:date="2022-12-19T11:07:00Z">
        <w:r>
          <w:t> </w:t>
        </w:r>
      </w:ins>
      <w:r>
        <w:t xml:space="preserve">103.] </w:t>
      </w:r>
    </w:p>
    <w:p>
      <w:pPr>
        <w:pStyle w:val="Heading5"/>
        <w:rPr>
          <w:snapToGrid w:val="0"/>
        </w:rPr>
      </w:pPr>
      <w:bookmarkStart w:id="322" w:name="_Toc395864249"/>
      <w:bookmarkStart w:id="323" w:name="_Toc435024800"/>
      <w:bookmarkStart w:id="324" w:name="_Toc378672552"/>
      <w:r>
        <w:rPr>
          <w:rStyle w:val="CharSectno"/>
        </w:rPr>
        <w:t>28</w:t>
      </w:r>
      <w:r>
        <w:rPr>
          <w:snapToGrid w:val="0"/>
        </w:rPr>
        <w:t>.</w:t>
      </w:r>
      <w:r>
        <w:rPr>
          <w:snapToGrid w:val="0"/>
        </w:rPr>
        <w:tab/>
        <w:t xml:space="preserve">Appointment of </w:t>
      </w:r>
      <w:del w:id="325" w:author="Master Repository Process" w:date="2022-12-19T11:07:00Z">
        <w:r>
          <w:rPr>
            <w:snapToGrid w:val="0"/>
          </w:rPr>
          <w:delText>Assistant Returning Officers</w:delText>
        </w:r>
      </w:del>
      <w:ins w:id="326" w:author="Master Repository Process" w:date="2022-12-19T11:07:00Z">
        <w:r>
          <w:rPr>
            <w:snapToGrid w:val="0"/>
          </w:rPr>
          <w:t>assistant returning officers</w:t>
        </w:r>
      </w:ins>
      <w:r>
        <w:rPr>
          <w:snapToGrid w:val="0"/>
        </w:rPr>
        <w:t xml:space="preserve"> to count postal, absent votes etc.</w:t>
      </w:r>
      <w:bookmarkEnd w:id="322"/>
      <w:bookmarkEnd w:id="323"/>
      <w:bookmarkEnd w:id="324"/>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w:t>
      </w:r>
      <w:del w:id="327" w:author="Master Repository Process" w:date="2022-12-19T11:07:00Z">
        <w:r>
          <w:rPr>
            <w:snapToGrid w:val="0"/>
          </w:rPr>
          <w:delText>Assistant Returning Officers</w:delText>
        </w:r>
      </w:del>
      <w:ins w:id="328" w:author="Master Repository Process" w:date="2022-12-19T11:07:00Z">
        <w:r>
          <w:rPr>
            <w:snapToGrid w:val="0"/>
          </w:rPr>
          <w:t>assistant returning officers</w:t>
        </w:r>
      </w:ins>
      <w:r>
        <w:rPr>
          <w:snapToGrid w:val="0"/>
        </w:rPr>
        <w:t xml:space="preserve">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[Section 28 amended</w:t>
      </w:r>
      <w:del w:id="329" w:author="Master Repository Process" w:date="2022-12-19T11:07:00Z">
        <w:r>
          <w:delText xml:space="preserve"> by</w:delText>
        </w:r>
      </w:del>
      <w:ins w:id="330" w:author="Master Repository Process" w:date="2022-12-19T11:07:00Z">
        <w:r>
          <w:t>:</w:t>
        </w:r>
      </w:ins>
      <w:r>
        <w:t xml:space="preserve"> No. 79 of 1987 s.</w:t>
      </w:r>
      <w:ins w:id="331" w:author="Master Repository Process" w:date="2022-12-19T11:07:00Z">
        <w:r>
          <w:t> </w:t>
        </w:r>
      </w:ins>
      <w:r>
        <w:t xml:space="preserve">80.] </w:t>
      </w:r>
    </w:p>
    <w:p>
      <w:pPr>
        <w:pStyle w:val="Heading5"/>
        <w:rPr>
          <w:snapToGrid w:val="0"/>
        </w:rPr>
      </w:pPr>
      <w:bookmarkStart w:id="332" w:name="_Toc395864250"/>
      <w:bookmarkStart w:id="333" w:name="_Toc435024801"/>
      <w:bookmarkStart w:id="334" w:name="_Toc378672553"/>
      <w:r>
        <w:rPr>
          <w:rStyle w:val="CharSectno"/>
        </w:rPr>
        <w:t>29</w:t>
      </w:r>
      <w:r>
        <w:rPr>
          <w:snapToGrid w:val="0"/>
        </w:rPr>
        <w:t>.</w:t>
      </w:r>
      <w:r>
        <w:rPr>
          <w:snapToGrid w:val="0"/>
        </w:rPr>
        <w:tab/>
        <w:t>Re-count</w:t>
      </w:r>
      <w:bookmarkEnd w:id="332"/>
      <w:bookmarkEnd w:id="333"/>
      <w:bookmarkEnd w:id="334"/>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[Section 29 amended</w:t>
      </w:r>
      <w:del w:id="335" w:author="Master Repository Process" w:date="2022-12-19T11:07:00Z">
        <w:r>
          <w:delText xml:space="preserve"> by</w:delText>
        </w:r>
      </w:del>
      <w:ins w:id="336" w:author="Master Repository Process" w:date="2022-12-19T11:07:00Z">
        <w:r>
          <w:t>:</w:t>
        </w:r>
      </w:ins>
      <w:r>
        <w:t xml:space="preserve"> No. 40 of 1987 s.</w:t>
      </w:r>
      <w:ins w:id="337" w:author="Master Repository Process" w:date="2022-12-19T11:07:00Z">
        <w:r>
          <w:t> </w:t>
        </w:r>
      </w:ins>
      <w:r>
        <w:t xml:space="preserve">103.] </w:t>
      </w:r>
    </w:p>
    <w:p>
      <w:pPr>
        <w:pStyle w:val="Heading2"/>
      </w:pPr>
      <w:bookmarkStart w:id="338" w:name="_Toc395862982"/>
      <w:bookmarkStart w:id="339" w:name="_Toc395864251"/>
      <w:bookmarkStart w:id="340" w:name="_Toc424301950"/>
      <w:bookmarkStart w:id="341" w:name="_Toc435024802"/>
      <w:bookmarkStart w:id="342" w:name="_Toc378672554"/>
      <w:r>
        <w:rPr>
          <w:rStyle w:val="CharPartNo"/>
        </w:rPr>
        <w:t>Part V</w:t>
      </w:r>
      <w:r>
        <w:rPr>
          <w:rStyle w:val="CharDivNo"/>
        </w:rPr>
        <w:t> </w:t>
      </w:r>
      <w:r>
        <w:t>—</w:t>
      </w:r>
      <w:r>
        <w:rPr>
          <w:rStyle w:val="CharDivText"/>
        </w:rPr>
        <w:t> </w:t>
      </w:r>
      <w:r>
        <w:rPr>
          <w:rStyle w:val="CharPartText"/>
        </w:rPr>
        <w:t>Return of writ and statement of result of referendum</w:t>
      </w:r>
      <w:bookmarkEnd w:id="338"/>
      <w:bookmarkEnd w:id="339"/>
      <w:bookmarkEnd w:id="340"/>
      <w:bookmarkEnd w:id="341"/>
      <w:bookmarkEnd w:id="342"/>
      <w:r>
        <w:rPr>
          <w:rStyle w:val="CharPartText"/>
        </w:rPr>
        <w:t xml:space="preserve"> </w:t>
      </w:r>
    </w:p>
    <w:p>
      <w:pPr>
        <w:pStyle w:val="Heading5"/>
        <w:rPr>
          <w:snapToGrid w:val="0"/>
        </w:rPr>
      </w:pPr>
      <w:bookmarkStart w:id="343" w:name="_Toc395864252"/>
      <w:bookmarkStart w:id="344" w:name="_Toc435024803"/>
      <w:bookmarkStart w:id="345" w:name="_Toc378672555"/>
      <w:r>
        <w:rPr>
          <w:rStyle w:val="CharSectno"/>
        </w:rPr>
        <w:t>30</w:t>
      </w:r>
      <w:r>
        <w:rPr>
          <w:snapToGrid w:val="0"/>
        </w:rPr>
        <w:t>.</w:t>
      </w:r>
      <w:r>
        <w:rPr>
          <w:snapToGrid w:val="0"/>
        </w:rPr>
        <w:tab/>
        <w:t>Return of writ and publication of statement</w:t>
      </w:r>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After the Electoral Commissioner has received from each of the </w:t>
      </w:r>
      <w:del w:id="346" w:author="Master Repository Process" w:date="2022-12-19T11:07:00Z">
        <w:r>
          <w:rPr>
            <w:snapToGrid w:val="0"/>
          </w:rPr>
          <w:delText>Returning Officers</w:delText>
        </w:r>
      </w:del>
      <w:ins w:id="347" w:author="Master Repository Process" w:date="2022-12-19T11:07:00Z">
        <w:r>
          <w:rPr>
            <w:snapToGrid w:val="0"/>
          </w:rPr>
          <w:t>returning officers</w:t>
        </w:r>
      </w:ins>
      <w:r>
        <w:rPr>
          <w:snapToGrid w:val="0"/>
        </w:rPr>
        <w:t xml:space="preserve"> the statement referred to in section 27(1)(d) and</w:t>
      </w:r>
      <w:r>
        <w:t xml:space="preserve"> the ballot papers used for voting at general polling places, within the meaning of section 100(3) of the </w:t>
      </w:r>
      <w:r>
        <w:rPr>
          <w:i/>
        </w:rPr>
        <w:t>Electoral Act 1907</w:t>
      </w:r>
      <w:r>
        <w:t>,</w:t>
      </w:r>
      <w:r>
        <w:rPr>
          <w:snapToGrid w:val="0"/>
        </w:rPr>
        <w:t xml:space="preserve"> the early vote ballot papers and the ballot papers for absent voting under section 99A, and provisional voting under section 119(4a), 122(2), or 122A, of the </w:t>
      </w:r>
      <w:r>
        <w:rPr>
          <w:i/>
          <w:snapToGrid w:val="0"/>
        </w:rPr>
        <w:t xml:space="preserve">Electoral Act 1907 </w:t>
      </w:r>
      <w:r>
        <w:rPr>
          <w:snapToGrid w:val="0"/>
        </w:rPr>
        <w:t>(as 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 xml:space="preserve">the number of votes marked, respectively, in each of the </w:t>
      </w:r>
      <w:del w:id="348" w:author="Master Repository Process" w:date="2022-12-19T11:07:00Z">
        <w:r>
          <w:rPr>
            <w:snapToGrid w:val="0"/>
          </w:rPr>
          <w:delText>authorized</w:delText>
        </w:r>
      </w:del>
      <w:ins w:id="349" w:author="Master Repository Process" w:date="2022-12-19T11:07:00Z">
        <w:r>
          <w:rPr>
            <w:snapToGrid w:val="0"/>
          </w:rPr>
          <w:t>authorised</w:t>
        </w:r>
      </w:ins>
      <w:r>
        <w:rPr>
          <w:snapToGrid w:val="0"/>
        </w:rPr>
        <w:t xml:space="preserve">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 xml:space="preserve">and shall sign the statement and </w:t>
      </w:r>
      <w:r>
        <w:t>in the case of a referendum as to a Bill, transmit the writ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on any ballot papers issued at some remote place in connection with the referendum, which have not been received by him; and</w:t>
      </w:r>
    </w:p>
    <w:p>
      <w:pPr>
        <w:pStyle w:val="Indenta"/>
        <w:rPr>
          <w:snapToGrid w:val="0"/>
        </w:rPr>
      </w:pPr>
      <w:r>
        <w:rPr>
          <w:snapToGrid w:val="0"/>
        </w:rPr>
        <w:tab/>
        <w:t>(b)</w:t>
      </w:r>
      <w:r>
        <w:rPr>
          <w:snapToGrid w:val="0"/>
        </w:rPr>
        <w:tab/>
        <w:t>on any</w:t>
      </w:r>
      <w:r>
        <w:t xml:space="preserve"> ballot papers used for voting at general polling places, within the meaning of section 100(3) of the </w:t>
      </w:r>
      <w:r>
        <w:rPr>
          <w:i/>
        </w:rPr>
        <w:t>Electoral Act 1907</w:t>
      </w:r>
      <w:r>
        <w:t>,</w:t>
      </w:r>
      <w:r>
        <w:rPr>
          <w:snapToGrid w:val="0"/>
        </w:rPr>
        <w:t xml:space="preserve"> early vote ballot papers or ballot papers for absent voting under section 99A, or provisional voting under section 119(4a), 122(2), or 122A of the </w:t>
      </w:r>
      <w:r>
        <w:rPr>
          <w:i/>
          <w:snapToGrid w:val="0"/>
        </w:rPr>
        <w:t xml:space="preserve">Electoral Act 1907 </w:t>
      </w:r>
      <w:r>
        <w:rPr>
          <w:snapToGrid w:val="0"/>
        </w:rPr>
        <w:t>(as applied to the referendum by section 18), which have not been received by him,</w:t>
      </w:r>
    </w:p>
    <w:p>
      <w:pPr>
        <w:pStyle w:val="Subsection"/>
        <w:rPr>
          <w:snapToGrid w:val="0"/>
        </w:rPr>
      </w:pPr>
      <w:r>
        <w:rPr>
          <w:snapToGrid w:val="0"/>
        </w:rPr>
        <w:tab/>
      </w:r>
      <w:r>
        <w:rPr>
          <w:snapToGrid w:val="0"/>
        </w:rPr>
        <w:tab/>
        <w:t>cannot, having regard to the number of those ballot papers, possibly affect the result of the referendum he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ind w:left="890" w:hanging="890"/>
      </w:pPr>
      <w:r>
        <w:tab/>
        <w:t>[Section 30 amended</w:t>
      </w:r>
      <w:del w:id="350" w:author="Master Repository Process" w:date="2022-12-19T11:07:00Z">
        <w:r>
          <w:delText xml:space="preserve"> by</w:delText>
        </w:r>
      </w:del>
      <w:ins w:id="351" w:author="Master Repository Process" w:date="2022-12-19T11:07:00Z">
        <w:r>
          <w:t>:</w:t>
        </w:r>
      </w:ins>
      <w:r>
        <w:t xml:space="preserve"> No. 40 of 1987 s.</w:t>
      </w:r>
      <w:ins w:id="352" w:author="Master Repository Process" w:date="2022-12-19T11:07:00Z">
        <w:r>
          <w:t> </w:t>
        </w:r>
      </w:ins>
      <w:r>
        <w:t>103; No. 79 of 1987 s.</w:t>
      </w:r>
      <w:ins w:id="353" w:author="Master Repository Process" w:date="2022-12-19T11:07:00Z">
        <w:r>
          <w:t> </w:t>
        </w:r>
      </w:ins>
      <w:r>
        <w:t xml:space="preserve">80; </w:t>
      </w:r>
      <w:del w:id="354" w:author="Master Repository Process" w:date="2022-12-19T11:07:00Z">
        <w:r>
          <w:delText xml:space="preserve">amended by </w:delText>
        </w:r>
      </w:del>
      <w:r>
        <w:t xml:space="preserve">No. 36 of 2000 </w:t>
      </w:r>
      <w:del w:id="355" w:author="Master Repository Process" w:date="2022-12-19T11:07:00Z">
        <w:r>
          <w:delText>ss.</w:delText>
        </w:r>
      </w:del>
      <w:ins w:id="356" w:author="Master Repository Process" w:date="2022-12-19T11:07:00Z">
        <w:r>
          <w:t>s. </w:t>
        </w:r>
      </w:ins>
      <w:r>
        <w:t xml:space="preserve">49(3), 54(3) and (4); No. 8 of 2009 s. 109.] </w:t>
      </w:r>
    </w:p>
    <w:p>
      <w:pPr>
        <w:pStyle w:val="Heading5"/>
        <w:rPr>
          <w:snapToGrid w:val="0"/>
        </w:rPr>
      </w:pPr>
      <w:bookmarkStart w:id="357" w:name="_Toc395864253"/>
      <w:bookmarkStart w:id="358" w:name="_Toc435024804"/>
      <w:bookmarkStart w:id="359" w:name="_Toc378672556"/>
      <w:r>
        <w:rPr>
          <w:rStyle w:val="CharSectno"/>
        </w:rPr>
        <w:t>31</w:t>
      </w:r>
      <w:r>
        <w:rPr>
          <w:snapToGrid w:val="0"/>
        </w:rPr>
        <w:t>.</w:t>
      </w:r>
      <w:r>
        <w:rPr>
          <w:snapToGrid w:val="0"/>
        </w:rPr>
        <w:tab/>
        <w:t>Validity of referendum</w:t>
      </w:r>
      <w:bookmarkEnd w:id="357"/>
      <w:bookmarkEnd w:id="358"/>
      <w:bookmarkEnd w:id="359"/>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rPr>
          <w:snapToGrid w:val="0"/>
        </w:rPr>
      </w:pPr>
      <w:bookmarkStart w:id="360" w:name="_Toc395864254"/>
      <w:bookmarkStart w:id="361" w:name="_Toc435024805"/>
      <w:bookmarkStart w:id="362" w:name="_Toc378672557"/>
      <w:r>
        <w:rPr>
          <w:rStyle w:val="CharSectno"/>
        </w:rPr>
        <w:t>32</w:t>
      </w:r>
      <w:r>
        <w:rPr>
          <w:snapToGrid w:val="0"/>
        </w:rPr>
        <w:t>.</w:t>
      </w:r>
      <w:r>
        <w:rPr>
          <w:snapToGrid w:val="0"/>
        </w:rPr>
        <w:tab/>
        <w:t>Retention, production and destruction of papers</w:t>
      </w:r>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Any member of Parliament may give notice to any </w:t>
      </w:r>
      <w:del w:id="363" w:author="Master Repository Process" w:date="2022-12-19T11:07:00Z">
        <w:r>
          <w:rPr>
            <w:snapToGrid w:val="0"/>
          </w:rPr>
          <w:delText>Returning Officer</w:delText>
        </w:r>
      </w:del>
      <w:ins w:id="364" w:author="Master Repository Process" w:date="2022-12-19T11:07:00Z">
        <w:r>
          <w:rPr>
            <w:snapToGrid w:val="0"/>
          </w:rPr>
          <w:t>returning officer</w:t>
        </w:r>
      </w:ins>
      <w:r>
        <w:rPr>
          <w:snapToGrid w:val="0"/>
        </w:rPr>
        <w:t xml:space="preserve"> requiring production of the rolls used by him and any </w:t>
      </w:r>
      <w:del w:id="365" w:author="Master Repository Process" w:date="2022-12-19T11:07:00Z">
        <w:r>
          <w:rPr>
            <w:snapToGrid w:val="0"/>
          </w:rPr>
          <w:delText>Assistant Returning Officers</w:delText>
        </w:r>
      </w:del>
      <w:ins w:id="366" w:author="Master Repository Process" w:date="2022-12-19T11:07:00Z">
        <w:r>
          <w:rPr>
            <w:snapToGrid w:val="0"/>
          </w:rPr>
          <w:t>assistant returning officers</w:t>
        </w:r>
      </w:ins>
      <w:r>
        <w:rPr>
          <w:snapToGrid w:val="0"/>
        </w:rPr>
        <w:t xml:space="preserve"> at a referendum, and if the notice is so given after the day of the referendum and before the day when the referendum can no longer be questioned those rolls shall be produced to that member as soon as is practicable.</w:t>
      </w:r>
    </w:p>
    <w:p>
      <w:pPr>
        <w:pStyle w:val="Subsection"/>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rPr>
          <w:snapToGrid w:val="0"/>
        </w:rPr>
      </w:pPr>
      <w:r>
        <w:rPr>
          <w:snapToGrid w:val="0"/>
        </w:rPr>
        <w:tab/>
        <w:t>(3)</w:t>
      </w:r>
      <w:r>
        <w:rPr>
          <w:snapToGrid w:val="0"/>
        </w:rPr>
        <w:tab/>
        <w:t xml:space="preserve">All books, documents, ballot papers and other papers used for or in connection with a referendum may, when the referendum can be no longer questioned, be destroyed by the Electoral Commissioner or with his approval, by any </w:t>
      </w:r>
      <w:del w:id="367" w:author="Master Repository Process" w:date="2022-12-19T11:07:00Z">
        <w:r>
          <w:rPr>
            <w:snapToGrid w:val="0"/>
            <w:spacing w:val="-4"/>
          </w:rPr>
          <w:delText>Returning Officer</w:delText>
        </w:r>
      </w:del>
      <w:ins w:id="368" w:author="Master Repository Process" w:date="2022-12-19T11:07:00Z">
        <w:r>
          <w:rPr>
            <w:snapToGrid w:val="0"/>
          </w:rPr>
          <w:t>returning officer</w:t>
        </w:r>
      </w:ins>
      <w:r>
        <w:rPr>
          <w:snapToGrid w:val="0"/>
        </w:rPr>
        <w:t xml:space="preserve"> or Registrar.</w:t>
      </w:r>
    </w:p>
    <w:p>
      <w:pPr>
        <w:pStyle w:val="Subsection"/>
        <w:spacing w:before="120"/>
        <w:rPr>
          <w:snapToGrid w:val="0"/>
        </w:rPr>
      </w:pPr>
      <w:r>
        <w:rPr>
          <w:snapToGrid w:val="0"/>
        </w:rPr>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[Section 32 amended</w:t>
      </w:r>
      <w:del w:id="369" w:author="Master Repository Process" w:date="2022-12-19T11:07:00Z">
        <w:r>
          <w:delText xml:space="preserve"> by</w:delText>
        </w:r>
      </w:del>
      <w:ins w:id="370" w:author="Master Repository Process" w:date="2022-12-19T11:07:00Z">
        <w:r>
          <w:t>:</w:t>
        </w:r>
      </w:ins>
      <w:r>
        <w:t xml:space="preserve"> No. 40 of 1987 s.</w:t>
      </w:r>
      <w:ins w:id="371" w:author="Master Repository Process" w:date="2022-12-19T11:07:00Z">
        <w:r>
          <w:t> </w:t>
        </w:r>
      </w:ins>
      <w:r>
        <w:t xml:space="preserve">103.] </w:t>
      </w:r>
    </w:p>
    <w:p>
      <w:pPr>
        <w:pStyle w:val="Heading2"/>
      </w:pPr>
      <w:bookmarkStart w:id="372" w:name="_Toc395862986"/>
      <w:bookmarkStart w:id="373" w:name="_Toc395864255"/>
      <w:bookmarkStart w:id="374" w:name="_Toc424301954"/>
      <w:bookmarkStart w:id="375" w:name="_Toc435024806"/>
      <w:bookmarkStart w:id="376" w:name="_Toc378672558"/>
      <w:r>
        <w:rPr>
          <w:rStyle w:val="CharPartNo"/>
        </w:rPr>
        <w:t>Part VI</w:t>
      </w:r>
      <w:r>
        <w:rPr>
          <w:rStyle w:val="CharDivNo"/>
        </w:rPr>
        <w:t> </w:t>
      </w:r>
      <w:r>
        <w:t>—</w:t>
      </w:r>
      <w:r>
        <w:rPr>
          <w:rStyle w:val="CharDivText"/>
        </w:rPr>
        <w:t> </w:t>
      </w:r>
      <w:r>
        <w:rPr>
          <w:rStyle w:val="CharPartText"/>
        </w:rPr>
        <w:t>Disputed returns</w:t>
      </w:r>
      <w:bookmarkEnd w:id="372"/>
      <w:bookmarkEnd w:id="373"/>
      <w:bookmarkEnd w:id="374"/>
      <w:bookmarkEnd w:id="375"/>
      <w:bookmarkEnd w:id="376"/>
      <w:r>
        <w:rPr>
          <w:rStyle w:val="CharPartText"/>
        </w:rPr>
        <w:t xml:space="preserve"> </w:t>
      </w:r>
    </w:p>
    <w:p>
      <w:pPr>
        <w:pStyle w:val="Heading5"/>
        <w:rPr>
          <w:snapToGrid w:val="0"/>
        </w:rPr>
      </w:pPr>
      <w:bookmarkStart w:id="377" w:name="_Toc395864256"/>
      <w:bookmarkStart w:id="378" w:name="_Toc435024807"/>
      <w:bookmarkStart w:id="379" w:name="_Toc378672559"/>
      <w:r>
        <w:rPr>
          <w:rStyle w:val="CharSectno"/>
        </w:rPr>
        <w:t>33</w:t>
      </w:r>
      <w:r>
        <w:rPr>
          <w:snapToGrid w:val="0"/>
        </w:rPr>
        <w:t>.</w:t>
      </w:r>
      <w:r>
        <w:rPr>
          <w:snapToGrid w:val="0"/>
        </w:rPr>
        <w:tab/>
        <w:t>Reference to Supreme Court</w:t>
      </w:r>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[Section 33 amended</w:t>
      </w:r>
      <w:del w:id="380" w:author="Master Repository Process" w:date="2022-12-19T11:07:00Z">
        <w:r>
          <w:delText xml:space="preserve"> by</w:delText>
        </w:r>
      </w:del>
      <w:ins w:id="381" w:author="Master Repository Process" w:date="2022-12-19T11:07:00Z">
        <w:r>
          <w:t>:</w:t>
        </w:r>
      </w:ins>
      <w:r>
        <w:t xml:space="preserve"> No. 40 of 1987 s.</w:t>
      </w:r>
      <w:ins w:id="382" w:author="Master Repository Process" w:date="2022-12-19T11:07:00Z">
        <w:r>
          <w:t> </w:t>
        </w:r>
      </w:ins>
      <w:r>
        <w:t xml:space="preserve">103.] </w:t>
      </w:r>
    </w:p>
    <w:p>
      <w:pPr>
        <w:pStyle w:val="Heading5"/>
        <w:rPr>
          <w:snapToGrid w:val="0"/>
        </w:rPr>
      </w:pPr>
      <w:bookmarkStart w:id="383" w:name="_Toc395864257"/>
      <w:bookmarkStart w:id="384" w:name="_Toc435024808"/>
      <w:bookmarkStart w:id="385" w:name="_Toc378672560"/>
      <w:r>
        <w:rPr>
          <w:rStyle w:val="CharSectno"/>
        </w:rPr>
        <w:t>34</w:t>
      </w:r>
      <w:r>
        <w:rPr>
          <w:snapToGrid w:val="0"/>
        </w:rPr>
        <w:t>.</w:t>
      </w:r>
      <w:r>
        <w:rPr>
          <w:snapToGrid w:val="0"/>
        </w:rPr>
        <w:tab/>
        <w:t>Question</w:t>
      </w:r>
      <w:bookmarkEnd w:id="383"/>
      <w:bookmarkEnd w:id="384"/>
      <w:bookmarkEnd w:id="385"/>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386" w:name="_Toc395864258"/>
      <w:bookmarkStart w:id="387" w:name="_Toc435024809"/>
      <w:bookmarkStart w:id="388" w:name="_Toc378672561"/>
      <w:r>
        <w:rPr>
          <w:rStyle w:val="CharSectno"/>
        </w:rPr>
        <w:t>35</w:t>
      </w:r>
      <w:r>
        <w:rPr>
          <w:snapToGrid w:val="0"/>
        </w:rPr>
        <w:t>.</w:t>
      </w:r>
      <w:r>
        <w:rPr>
          <w:snapToGrid w:val="0"/>
        </w:rPr>
        <w:tab/>
        <w:t xml:space="preserve">Powers of </w:t>
      </w:r>
      <w:del w:id="389" w:author="Master Repository Process" w:date="2022-12-19T11:07:00Z">
        <w:r>
          <w:rPr>
            <w:snapToGrid w:val="0"/>
          </w:rPr>
          <w:delText>the</w:delText>
        </w:r>
      </w:del>
      <w:ins w:id="390" w:author="Master Repository Process" w:date="2022-12-19T11:07:00Z">
        <w:r>
          <w:rPr>
            <w:snapToGrid w:val="0"/>
          </w:rPr>
          <w:t>Supreme</w:t>
        </w:r>
      </w:ins>
      <w:r>
        <w:rPr>
          <w:snapToGrid w:val="0"/>
        </w:rPr>
        <w:t xml:space="preserve"> Court</w:t>
      </w:r>
      <w:bookmarkEnd w:id="386"/>
      <w:bookmarkEnd w:id="387"/>
      <w:bookmarkEnd w:id="388"/>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391" w:name="_Toc395864259"/>
      <w:bookmarkStart w:id="392" w:name="_Toc435024810"/>
      <w:bookmarkStart w:id="393" w:name="_Toc378672562"/>
      <w:r>
        <w:rPr>
          <w:rStyle w:val="CharSectno"/>
        </w:rPr>
        <w:t>36</w:t>
      </w:r>
      <w:r>
        <w:rPr>
          <w:snapToGrid w:val="0"/>
        </w:rPr>
        <w:t>.</w:t>
      </w:r>
      <w:r>
        <w:rPr>
          <w:snapToGrid w:val="0"/>
        </w:rPr>
        <w:tab/>
        <w:t>Representation</w:t>
      </w:r>
      <w:bookmarkEnd w:id="391"/>
      <w:bookmarkEnd w:id="392"/>
      <w:bookmarkEnd w:id="393"/>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[Section 36 amended</w:t>
      </w:r>
      <w:del w:id="394" w:author="Master Repository Process" w:date="2022-12-19T11:07:00Z">
        <w:r>
          <w:delText xml:space="preserve"> by</w:delText>
        </w:r>
      </w:del>
      <w:ins w:id="395" w:author="Master Repository Process" w:date="2022-12-19T11:07:00Z">
        <w:r>
          <w:t>:</w:t>
        </w:r>
      </w:ins>
      <w:r>
        <w:t xml:space="preserve"> No. 40 of 1987 s.</w:t>
      </w:r>
      <w:ins w:id="396" w:author="Master Repository Process" w:date="2022-12-19T11:07:00Z">
        <w:r>
          <w:t> </w:t>
        </w:r>
      </w:ins>
      <w:r>
        <w:t xml:space="preserve">103.] </w:t>
      </w:r>
    </w:p>
    <w:p>
      <w:pPr>
        <w:pStyle w:val="Heading5"/>
        <w:rPr>
          <w:snapToGrid w:val="0"/>
        </w:rPr>
      </w:pPr>
      <w:bookmarkStart w:id="397" w:name="_Toc395864260"/>
      <w:bookmarkStart w:id="398" w:name="_Toc435024811"/>
      <w:bookmarkStart w:id="399" w:name="_Toc378672563"/>
      <w:r>
        <w:rPr>
          <w:rStyle w:val="CharSectno"/>
        </w:rPr>
        <w:t>37</w:t>
      </w:r>
      <w:r>
        <w:rPr>
          <w:snapToGrid w:val="0"/>
        </w:rPr>
        <w:t>.</w:t>
      </w:r>
      <w:r>
        <w:rPr>
          <w:snapToGrid w:val="0"/>
        </w:rPr>
        <w:tab/>
        <w:t>Procedure</w:t>
      </w:r>
      <w:bookmarkEnd w:id="397"/>
      <w:bookmarkEnd w:id="398"/>
      <w:bookmarkEnd w:id="399"/>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400" w:name="_Toc378672564"/>
      <w:bookmarkStart w:id="401" w:name="_Toc395864261"/>
      <w:bookmarkStart w:id="402" w:name="_Toc435024812"/>
      <w:r>
        <w:rPr>
          <w:rStyle w:val="CharSectno"/>
        </w:rPr>
        <w:t>38</w:t>
      </w:r>
      <w:r>
        <w:rPr>
          <w:snapToGrid w:val="0"/>
        </w:rPr>
        <w:t>.</w:t>
      </w:r>
      <w:r>
        <w:rPr>
          <w:snapToGrid w:val="0"/>
        </w:rPr>
        <w:tab/>
        <w:t xml:space="preserve">Notification of </w:t>
      </w:r>
      <w:del w:id="403" w:author="Master Repository Process" w:date="2022-12-19T11:07:00Z">
        <w:r>
          <w:rPr>
            <w:snapToGrid w:val="0"/>
          </w:rPr>
          <w:delText>Order</w:delText>
        </w:r>
      </w:del>
      <w:bookmarkEnd w:id="400"/>
      <w:ins w:id="404" w:author="Master Repository Process" w:date="2022-12-19T11:07:00Z">
        <w:r>
          <w:rPr>
            <w:snapToGrid w:val="0"/>
          </w:rPr>
          <w:t>determination</w:t>
        </w:r>
      </w:ins>
      <w:bookmarkEnd w:id="401"/>
      <w:bookmarkEnd w:id="402"/>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405" w:name="_Toc395864262"/>
      <w:bookmarkStart w:id="406" w:name="_Toc435024813"/>
      <w:bookmarkStart w:id="407" w:name="_Toc378672565"/>
      <w:r>
        <w:rPr>
          <w:rStyle w:val="CharSectno"/>
        </w:rPr>
        <w:t>39</w:t>
      </w:r>
      <w:r>
        <w:rPr>
          <w:snapToGrid w:val="0"/>
        </w:rPr>
        <w:t>.</w:t>
      </w:r>
      <w:r>
        <w:rPr>
          <w:snapToGrid w:val="0"/>
        </w:rPr>
        <w:tab/>
        <w:t>Immaterial errors not to vitiate referendum</w:t>
      </w:r>
      <w:bookmarkEnd w:id="405"/>
      <w:bookmarkEnd w:id="406"/>
      <w:bookmarkEnd w:id="407"/>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408" w:name="_Toc395862994"/>
      <w:bookmarkStart w:id="409" w:name="_Toc395864263"/>
      <w:bookmarkStart w:id="410" w:name="_Toc424301962"/>
      <w:bookmarkStart w:id="411" w:name="_Toc435024814"/>
      <w:bookmarkStart w:id="412" w:name="_Toc378672566"/>
      <w:r>
        <w:rPr>
          <w:rStyle w:val="CharPartNo"/>
        </w:rPr>
        <w:t>Part VII</w:t>
      </w:r>
      <w:r>
        <w:rPr>
          <w:rStyle w:val="CharDivNo"/>
        </w:rPr>
        <w:t> </w:t>
      </w:r>
      <w:r>
        <w:t>—</w:t>
      </w:r>
      <w:r>
        <w:rPr>
          <w:rStyle w:val="CharDivText"/>
        </w:rPr>
        <w:t> </w:t>
      </w:r>
      <w:r>
        <w:rPr>
          <w:rStyle w:val="CharPartText"/>
        </w:rPr>
        <w:t>Referendum offences</w:t>
      </w:r>
      <w:bookmarkEnd w:id="408"/>
      <w:bookmarkEnd w:id="409"/>
      <w:bookmarkEnd w:id="410"/>
      <w:bookmarkEnd w:id="411"/>
      <w:bookmarkEnd w:id="412"/>
      <w:r>
        <w:rPr>
          <w:rStyle w:val="CharPartText"/>
        </w:rPr>
        <w:t xml:space="preserve"> </w:t>
      </w:r>
    </w:p>
    <w:p>
      <w:pPr>
        <w:pStyle w:val="Heading5"/>
        <w:rPr>
          <w:snapToGrid w:val="0"/>
        </w:rPr>
      </w:pPr>
      <w:bookmarkStart w:id="413" w:name="_Toc395864264"/>
      <w:bookmarkStart w:id="414" w:name="_Toc435024815"/>
      <w:bookmarkStart w:id="415" w:name="_Toc378672567"/>
      <w:r>
        <w:rPr>
          <w:rStyle w:val="CharSectno"/>
        </w:rPr>
        <w:t>40</w:t>
      </w:r>
      <w:r>
        <w:rPr>
          <w:snapToGrid w:val="0"/>
        </w:rPr>
        <w:t>.</w:t>
      </w:r>
      <w:r>
        <w:rPr>
          <w:snapToGrid w:val="0"/>
        </w:rPr>
        <w:tab/>
        <w:t>Provisions of Electoral Act as to offences to apply</w:t>
      </w:r>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Sections 179(1) and (3), 180, 190 (other than the item in the Table commencing with the word “Distributing”), 191, 192, 192A, 196, 197, 198, 201, 204, 205 and 206 of the </w:t>
      </w:r>
      <w:r>
        <w:rPr>
          <w:i/>
          <w:snapToGrid w:val="0"/>
        </w:rPr>
        <w:t>Electoral Act 1907</w:t>
      </w:r>
      <w:r>
        <w:rPr>
          <w:snapToGrid w:val="0"/>
        </w:rPr>
        <w:t xml:space="preserve"> shall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Heading5"/>
        <w:rPr>
          <w:snapToGrid w:val="0"/>
        </w:rPr>
      </w:pPr>
      <w:bookmarkStart w:id="416" w:name="_Toc395864265"/>
      <w:bookmarkStart w:id="417" w:name="_Toc435024816"/>
      <w:bookmarkStart w:id="418" w:name="_Toc378672568"/>
      <w:r>
        <w:rPr>
          <w:rStyle w:val="CharSectno"/>
        </w:rPr>
        <w:t>41</w:t>
      </w:r>
      <w:r>
        <w:rPr>
          <w:snapToGrid w:val="0"/>
        </w:rPr>
        <w:t>.</w:t>
      </w:r>
      <w:r>
        <w:rPr>
          <w:snapToGrid w:val="0"/>
        </w:rPr>
        <w:tab/>
        <w:t>Supply of refreshments or entertainment</w:t>
      </w:r>
      <w:bookmarkEnd w:id="416"/>
      <w:bookmarkEnd w:id="417"/>
      <w:bookmarkEnd w:id="418"/>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rPr>
          <w:snapToGrid w:val="0"/>
        </w:rPr>
      </w:pPr>
      <w:bookmarkStart w:id="419" w:name="_Toc395864266"/>
      <w:bookmarkStart w:id="420" w:name="_Toc435024817"/>
      <w:bookmarkStart w:id="421" w:name="_Toc378672569"/>
      <w:r>
        <w:rPr>
          <w:rStyle w:val="CharSectno"/>
        </w:rPr>
        <w:t>42</w:t>
      </w:r>
      <w:r>
        <w:rPr>
          <w:snapToGrid w:val="0"/>
        </w:rPr>
        <w:t>.</w:t>
      </w:r>
      <w:r>
        <w:rPr>
          <w:snapToGrid w:val="0"/>
        </w:rPr>
        <w:tab/>
        <w:t>Bribery</w:t>
      </w:r>
      <w:bookmarkEnd w:id="419"/>
      <w:bookmarkEnd w:id="420"/>
      <w:bookmarkEnd w:id="421"/>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rPr>
          <w:snapToGrid w:val="0"/>
        </w:rPr>
      </w:pPr>
      <w:r>
        <w:rPr>
          <w:snapToGrid w:val="0"/>
        </w:rPr>
        <w:tab/>
        <w:t>(c)</w:t>
      </w:r>
      <w:r>
        <w:rPr>
          <w:snapToGrid w:val="0"/>
        </w:rPr>
        <w:tab/>
        <w:t>in the case of a referendum as to a Bill, in order to induce the elector to support or oppose the Bill,</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422" w:name="_Toc395864267"/>
      <w:bookmarkStart w:id="423" w:name="_Toc435024818"/>
      <w:bookmarkStart w:id="424" w:name="_Toc378672570"/>
      <w:r>
        <w:rPr>
          <w:rStyle w:val="CharSectno"/>
        </w:rPr>
        <w:t>43</w:t>
      </w:r>
      <w:r>
        <w:rPr>
          <w:snapToGrid w:val="0"/>
        </w:rPr>
        <w:t>.</w:t>
      </w:r>
      <w:r>
        <w:rPr>
          <w:snapToGrid w:val="0"/>
        </w:rPr>
        <w:tab/>
        <w:t>Receipt of bribe by elector</w:t>
      </w:r>
      <w:bookmarkEnd w:id="422"/>
      <w:bookmarkEnd w:id="423"/>
      <w:bookmarkEnd w:id="424"/>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425" w:name="_Toc395864268"/>
      <w:bookmarkStart w:id="426" w:name="_Toc435024819"/>
      <w:bookmarkStart w:id="427" w:name="_Toc378672571"/>
      <w:r>
        <w:rPr>
          <w:rStyle w:val="CharSectno"/>
        </w:rPr>
        <w:t>44</w:t>
      </w:r>
      <w:r>
        <w:rPr>
          <w:snapToGrid w:val="0"/>
        </w:rPr>
        <w:t>.</w:t>
      </w:r>
      <w:r>
        <w:rPr>
          <w:snapToGrid w:val="0"/>
        </w:rPr>
        <w:tab/>
        <w:t>Undue influence</w:t>
      </w:r>
      <w:bookmarkEnd w:id="425"/>
      <w:bookmarkEnd w:id="426"/>
      <w:bookmarkEnd w:id="427"/>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uses, causes, inflicts, or procures any violence, injury, punishment, damage, loss or disadvantage towards, to, or upon any elector or any other person, for or on 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428" w:name="_Toc395864269"/>
      <w:bookmarkStart w:id="429" w:name="_Toc435024820"/>
      <w:bookmarkStart w:id="430" w:name="_Toc378672572"/>
      <w:r>
        <w:rPr>
          <w:rStyle w:val="CharSectno"/>
        </w:rPr>
        <w:t>45</w:t>
      </w:r>
      <w:r>
        <w:rPr>
          <w:snapToGrid w:val="0"/>
        </w:rPr>
        <w:t>.</w:t>
      </w:r>
      <w:r>
        <w:rPr>
          <w:snapToGrid w:val="0"/>
        </w:rPr>
        <w:tab/>
        <w:t>Purposely rendering person unable to vote or incapable of voting</w:t>
      </w:r>
      <w:bookmarkEnd w:id="428"/>
      <w:bookmarkEnd w:id="429"/>
      <w:bookmarkEnd w:id="430"/>
      <w:r>
        <w:rPr>
          <w:snapToGrid w:val="0"/>
        </w:rPr>
        <w:t xml:space="preserve"> </w:t>
      </w:r>
    </w:p>
    <w:p>
      <w:pPr>
        <w:pStyle w:val="Subsection"/>
        <w:keepNext/>
        <w:spacing w:before="120"/>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spacing w:before="120"/>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spacing w:before="140"/>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w:t>
      </w:r>
      <w:del w:id="431" w:author="Master Repository Process" w:date="2022-12-19T11:07:00Z">
        <w:r>
          <w:delText xml:space="preserve"> by</w:delText>
        </w:r>
      </w:del>
      <w:ins w:id="432" w:author="Master Repository Process" w:date="2022-12-19T11:07:00Z">
        <w:r>
          <w:t>:</w:t>
        </w:r>
      </w:ins>
      <w:r>
        <w:t xml:space="preserve"> No. 50 of 2003 s. 89(2).]</w:t>
      </w:r>
    </w:p>
    <w:p>
      <w:pPr>
        <w:pStyle w:val="Heading5"/>
        <w:spacing w:before="180"/>
        <w:rPr>
          <w:snapToGrid w:val="0"/>
        </w:rPr>
      </w:pPr>
      <w:bookmarkStart w:id="433" w:name="_Toc395864270"/>
      <w:bookmarkStart w:id="434" w:name="_Toc435024821"/>
      <w:bookmarkStart w:id="435" w:name="_Toc378672573"/>
      <w:r>
        <w:rPr>
          <w:rStyle w:val="CharSectno"/>
        </w:rPr>
        <w:t>46</w:t>
      </w:r>
      <w:r>
        <w:rPr>
          <w:snapToGrid w:val="0"/>
        </w:rPr>
        <w:t>.</w:t>
      </w:r>
      <w:r>
        <w:rPr>
          <w:snapToGrid w:val="0"/>
        </w:rPr>
        <w:tab/>
        <w:t>Misleading advertisements</w:t>
      </w:r>
      <w:del w:id="436" w:author="Master Repository Process" w:date="2022-12-19T11:07:00Z">
        <w:r>
          <w:rPr>
            <w:snapToGrid w:val="0"/>
          </w:rPr>
          <w:delText>,</w:delText>
        </w:r>
      </w:del>
      <w:r>
        <w:rPr>
          <w:snapToGrid w:val="0"/>
        </w:rPr>
        <w:t xml:space="preserve"> etc.</w:t>
      </w:r>
      <w:bookmarkEnd w:id="433"/>
      <w:bookmarkEnd w:id="434"/>
      <w:bookmarkEnd w:id="435"/>
    </w:p>
    <w:p>
      <w:pPr>
        <w:pStyle w:val="Subsection"/>
        <w:keepNext/>
        <w:spacing w:before="140"/>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tab/>
      </w:r>
      <w:r>
        <w:rPr>
          <w:snapToGrid w:val="0"/>
        </w:rPr>
        <w:tab/>
        <w:t>shall be guilty of an offence, and shall be liable to a penalty not exceeding $200.</w:t>
      </w:r>
    </w:p>
    <w:p>
      <w:pPr>
        <w:pStyle w:val="Subsection"/>
        <w:rPr>
          <w:snapToGrid w:val="0"/>
        </w:rPr>
      </w:pPr>
      <w:r>
        <w:rPr>
          <w:snapToGrid w:val="0"/>
        </w:rPr>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spacing w:before="180"/>
        <w:rPr>
          <w:snapToGrid w:val="0"/>
        </w:rPr>
      </w:pPr>
      <w:bookmarkStart w:id="437" w:name="_Toc395864271"/>
      <w:bookmarkStart w:id="438" w:name="_Toc435024822"/>
      <w:bookmarkStart w:id="439" w:name="_Toc378672574"/>
      <w:r>
        <w:rPr>
          <w:rStyle w:val="CharSectno"/>
        </w:rPr>
        <w:t>47</w:t>
      </w:r>
      <w:r>
        <w:rPr>
          <w:snapToGrid w:val="0"/>
        </w:rPr>
        <w:t>.</w:t>
      </w:r>
      <w:r>
        <w:rPr>
          <w:snapToGrid w:val="0"/>
        </w:rPr>
        <w:tab/>
        <w:t>Misconduct at public meeting</w:t>
      </w:r>
      <w:bookmarkEnd w:id="437"/>
      <w:bookmarkEnd w:id="438"/>
      <w:bookmarkEnd w:id="439"/>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spacing w:before="180"/>
        <w:rPr>
          <w:snapToGrid w:val="0"/>
        </w:rPr>
      </w:pPr>
      <w:bookmarkStart w:id="440" w:name="_Toc395864272"/>
      <w:bookmarkStart w:id="441" w:name="_Toc435024823"/>
      <w:bookmarkStart w:id="442" w:name="_Toc378672575"/>
      <w:r>
        <w:rPr>
          <w:rStyle w:val="CharSectno"/>
        </w:rPr>
        <w:t>48</w:t>
      </w:r>
      <w:r>
        <w:rPr>
          <w:snapToGrid w:val="0"/>
        </w:rPr>
        <w:t>.</w:t>
      </w:r>
      <w:r>
        <w:rPr>
          <w:snapToGrid w:val="0"/>
        </w:rPr>
        <w:tab/>
        <w:t>Advertisements relating to referendums</w:t>
      </w:r>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In this section </w:t>
      </w:r>
      <w:bookmarkStart w:id="443" w:name="endcomma"/>
      <w:bookmarkEnd w:id="443"/>
      <w:r>
        <w:rPr>
          <w:rStyle w:val="CharDefText"/>
        </w:rPr>
        <w:t>referendum notice</w:t>
      </w:r>
      <w:r>
        <w:rPr>
          <w:snapToGrid w:val="0"/>
        </w:rPr>
        <w:t xml:space="preserve"> </w:t>
      </w:r>
      <w:bookmarkStart w:id="444" w:name="comma"/>
      <w:bookmarkEnd w:id="444"/>
      <w:r>
        <w:rPr>
          <w:snapToGrid w:val="0"/>
        </w:rPr>
        <w:t>means notice, advertisement, handbill or pamphlet in relation to a referendum and intended or calculated to affect the result of the referendum.</w:t>
      </w:r>
    </w:p>
    <w:p>
      <w:pPr>
        <w:pStyle w:val="Subsection"/>
        <w:spacing w:before="120"/>
        <w:rPr>
          <w:snapToGrid w:val="0"/>
        </w:rPr>
      </w:pPr>
      <w:r>
        <w:rPr>
          <w:snapToGrid w:val="0"/>
        </w:rPr>
        <w:tab/>
        <w:t>(2)</w:t>
      </w:r>
      <w:r>
        <w:rPr>
          <w:snapToGrid w:val="0"/>
        </w:rPr>
        <w:tab/>
        <w:t xml:space="preserve">A person who publishes a referendum notice without the name and address of the person </w:t>
      </w:r>
      <w:del w:id="445" w:author="Master Repository Process" w:date="2022-12-19T11:07:00Z">
        <w:r>
          <w:rPr>
            <w:snapToGrid w:val="0"/>
          </w:rPr>
          <w:delText>authorizing</w:delText>
        </w:r>
      </w:del>
      <w:ins w:id="446" w:author="Master Repository Process" w:date="2022-12-19T11:07:00Z">
        <w:r>
          <w:rPr>
            <w:snapToGrid w:val="0"/>
          </w:rPr>
          <w:t>authorising</w:t>
        </w:r>
      </w:ins>
      <w:r>
        <w:rPr>
          <w:snapToGrid w:val="0"/>
        </w:rPr>
        <w:t xml:space="preserve"> it being shown at the end of it shall be guilty of an offence.</w:t>
      </w:r>
    </w:p>
    <w:p>
      <w:pPr>
        <w:pStyle w:val="Penstart"/>
        <w:rPr>
          <w:snapToGrid w:val="0"/>
        </w:rPr>
      </w:pPr>
      <w:r>
        <w:rPr>
          <w:snapToGrid w:val="0"/>
        </w:rPr>
        <w:tab/>
      </w:r>
      <w:r>
        <w:t>Penalty: $200.</w:t>
      </w:r>
    </w:p>
    <w:p>
      <w:pPr>
        <w:pStyle w:val="Subsection"/>
        <w:spacing w:before="120"/>
        <w:rPr>
          <w:snapToGrid w:val="0"/>
        </w:rPr>
      </w:pPr>
      <w:r>
        <w:rPr>
          <w:snapToGrid w:val="0"/>
        </w:rPr>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spacing w:before="120"/>
        <w:rPr>
          <w:snapToGrid w:val="0"/>
        </w:rPr>
      </w:pPr>
      <w:r>
        <w:rPr>
          <w:snapToGrid w:val="0"/>
        </w:rPr>
        <w:tab/>
        <w:t>(4)</w:t>
      </w:r>
      <w:r>
        <w:rPr>
          <w:snapToGrid w:val="0"/>
        </w:rPr>
        <w:tab/>
        <w:t>A person who distributes a referendum notice published in contravention of subsection (2) or (3) shall be guilty of an offence and shall be liable to a penalty not exceeding $100.</w:t>
      </w:r>
    </w:p>
    <w:p>
      <w:pPr>
        <w:pStyle w:val="Footnotesection"/>
        <w:spacing w:before="60"/>
        <w:ind w:left="890" w:hanging="890"/>
      </w:pPr>
      <w:r>
        <w:tab/>
        <w:t>[Section 48 amended</w:t>
      </w:r>
      <w:del w:id="447" w:author="Master Repository Process" w:date="2022-12-19T11:07:00Z">
        <w:r>
          <w:delText xml:space="preserve"> by</w:delText>
        </w:r>
      </w:del>
      <w:ins w:id="448" w:author="Master Repository Process" w:date="2022-12-19T11:07:00Z">
        <w:r>
          <w:t>:</w:t>
        </w:r>
      </w:ins>
      <w:r>
        <w:t xml:space="preserve"> No. 50 of 2003 s. 89(3).]</w:t>
      </w:r>
    </w:p>
    <w:p>
      <w:pPr>
        <w:pStyle w:val="Heading2"/>
      </w:pPr>
      <w:bookmarkStart w:id="449" w:name="_Toc395863004"/>
      <w:bookmarkStart w:id="450" w:name="_Toc395864273"/>
      <w:bookmarkStart w:id="451" w:name="_Toc424301972"/>
      <w:bookmarkStart w:id="452" w:name="_Toc435024824"/>
      <w:bookmarkStart w:id="453" w:name="_Toc378672576"/>
      <w:r>
        <w:rPr>
          <w:rStyle w:val="CharPartNo"/>
        </w:rPr>
        <w:t>Part VIII</w:t>
      </w:r>
      <w:r>
        <w:rPr>
          <w:rStyle w:val="CharDivNo"/>
        </w:rPr>
        <w:t> </w:t>
      </w:r>
      <w:r>
        <w:t>—</w:t>
      </w:r>
      <w:r>
        <w:rPr>
          <w:rStyle w:val="CharDivText"/>
        </w:rPr>
        <w:t> </w:t>
      </w:r>
      <w:r>
        <w:rPr>
          <w:rStyle w:val="CharPartText"/>
        </w:rPr>
        <w:t>Miscellaneous</w:t>
      </w:r>
      <w:bookmarkEnd w:id="449"/>
      <w:bookmarkEnd w:id="450"/>
      <w:bookmarkEnd w:id="451"/>
      <w:bookmarkEnd w:id="452"/>
      <w:bookmarkEnd w:id="453"/>
      <w:r>
        <w:rPr>
          <w:rStyle w:val="CharPartText"/>
        </w:rPr>
        <w:t xml:space="preserve"> </w:t>
      </w:r>
    </w:p>
    <w:p>
      <w:pPr>
        <w:pStyle w:val="Heading5"/>
        <w:rPr>
          <w:snapToGrid w:val="0"/>
        </w:rPr>
      </w:pPr>
      <w:bookmarkStart w:id="454" w:name="_Toc395864274"/>
      <w:bookmarkStart w:id="455" w:name="_Toc435024825"/>
      <w:bookmarkStart w:id="456" w:name="_Toc378672577"/>
      <w:r>
        <w:rPr>
          <w:rStyle w:val="CharSectno"/>
        </w:rPr>
        <w:t>49</w:t>
      </w:r>
      <w:r>
        <w:rPr>
          <w:snapToGrid w:val="0"/>
        </w:rPr>
        <w:t>.</w:t>
      </w:r>
      <w:r>
        <w:rPr>
          <w:snapToGrid w:val="0"/>
        </w:rPr>
        <w:tab/>
        <w:t>Regulations</w:t>
      </w:r>
      <w:bookmarkEnd w:id="454"/>
      <w:bookmarkEnd w:id="455"/>
      <w:bookmarkEnd w:id="4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457" w:name="_Toc395864275"/>
      <w:bookmarkStart w:id="458" w:name="_Toc435024826"/>
      <w:bookmarkStart w:id="459" w:name="_Toc378672578"/>
      <w:r>
        <w:rPr>
          <w:rStyle w:val="CharSectno"/>
        </w:rPr>
        <w:t>50</w:t>
      </w:r>
      <w:r>
        <w:rPr>
          <w:snapToGrid w:val="0"/>
        </w:rPr>
        <w:t>.</w:t>
      </w:r>
      <w:r>
        <w:rPr>
          <w:snapToGrid w:val="0"/>
        </w:rPr>
        <w:tab/>
        <w:t>Temporary assistance</w:t>
      </w:r>
      <w:bookmarkEnd w:id="457"/>
      <w:bookmarkEnd w:id="458"/>
      <w:bookmarkEnd w:id="459"/>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[Section 50 amended</w:t>
      </w:r>
      <w:del w:id="460" w:author="Master Repository Process" w:date="2022-12-19T11:07:00Z">
        <w:r>
          <w:delText xml:space="preserve"> by</w:delText>
        </w:r>
      </w:del>
      <w:ins w:id="461" w:author="Master Repository Process" w:date="2022-12-19T11:07:00Z">
        <w:r>
          <w:t>:</w:t>
        </w:r>
      </w:ins>
      <w:r>
        <w:t xml:space="preserve"> No. 40 of 1987 s.</w:t>
      </w:r>
      <w:ins w:id="462" w:author="Master Repository Process" w:date="2022-12-19T11:07:00Z">
        <w:r>
          <w:t> </w:t>
        </w:r>
      </w:ins>
      <w:r>
        <w:t>102; No. 32 of 1994 s.</w:t>
      </w:r>
      <w:ins w:id="463" w:author="Master Repository Process" w:date="2022-12-19T11:07:00Z">
        <w:r>
          <w:t> </w:t>
        </w:r>
      </w:ins>
      <w:r>
        <w:t xml:space="preserve">3(2).] </w:t>
      </w:r>
    </w:p>
    <w:p>
      <w:pPr>
        <w:pStyle w:val="Heading5"/>
        <w:rPr>
          <w:snapToGrid w:val="0"/>
        </w:rPr>
      </w:pPr>
      <w:bookmarkStart w:id="464" w:name="_Toc395864276"/>
      <w:bookmarkStart w:id="465" w:name="_Toc435024827"/>
      <w:bookmarkStart w:id="466" w:name="_Toc378672579"/>
      <w:r>
        <w:rPr>
          <w:rStyle w:val="CharSectno"/>
        </w:rPr>
        <w:t>51</w:t>
      </w:r>
      <w:r>
        <w:rPr>
          <w:snapToGrid w:val="0"/>
        </w:rPr>
        <w:t>.</w:t>
      </w:r>
      <w:r>
        <w:rPr>
          <w:snapToGrid w:val="0"/>
        </w:rPr>
        <w:tab/>
        <w:t>Disqualification of officers</w:t>
      </w:r>
      <w:bookmarkEnd w:id="464"/>
      <w:bookmarkEnd w:id="465"/>
      <w:bookmarkEnd w:id="466"/>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pStyle w:val="CentredBaseLine"/>
        <w:jc w:val="center"/>
        <w:rPr>
          <w:ins w:id="467" w:author="Master Repository Process" w:date="2022-12-19T11:07:00Z"/>
        </w:rPr>
      </w:pPr>
      <w:ins w:id="468" w:author="Master Repository Process" w:date="2022-12-19T11:0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469" w:author="Master Repository Process" w:date="2022-12-19T11:07:00Z"/>
          <w:snapToGrid w:val="0"/>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70" w:name="_Toc395863008"/>
      <w:bookmarkStart w:id="471" w:name="_Toc395864277"/>
      <w:bookmarkStart w:id="472" w:name="_Toc424301976"/>
      <w:bookmarkStart w:id="473" w:name="_Toc435024828"/>
      <w:bookmarkStart w:id="474" w:name="_Toc378672580"/>
      <w:r>
        <w:t>Notes</w:t>
      </w:r>
      <w:bookmarkEnd w:id="470"/>
      <w:bookmarkEnd w:id="471"/>
      <w:bookmarkEnd w:id="472"/>
      <w:bookmarkEnd w:id="473"/>
      <w:bookmarkEnd w:id="474"/>
    </w:p>
    <w:p>
      <w:pPr>
        <w:pStyle w:val="nSubsection"/>
        <w:rPr>
          <w:snapToGrid w:val="0"/>
        </w:rPr>
      </w:pPr>
      <w:r>
        <w:rPr>
          <w:snapToGrid w:val="0"/>
          <w:vertAlign w:val="superscript"/>
        </w:rPr>
        <w:t>1</w:t>
      </w:r>
      <w:r>
        <w:rPr>
          <w:snapToGrid w:val="0"/>
        </w:rPr>
        <w:tab/>
        <w:t xml:space="preserve">This </w:t>
      </w:r>
      <w:ins w:id="475" w:author="Master Repository Process" w:date="2022-12-19T11:07:00Z">
        <w:r>
          <w:rPr>
            <w:snapToGrid w:val="0"/>
          </w:rPr>
          <w:t xml:space="preserve">reprint </w:t>
        </w:r>
      </w:ins>
      <w:r>
        <w:rPr>
          <w:snapToGrid w:val="0"/>
        </w:rPr>
        <w:t xml:space="preserve">is a compilation </w:t>
      </w:r>
      <w:ins w:id="476" w:author="Master Repository Process" w:date="2022-12-19T11:07:00Z">
        <w:r>
          <w:rPr>
            <w:snapToGrid w:val="0"/>
          </w:rPr>
          <w:t xml:space="preserve">as at 15 August 2014 </w:t>
        </w:r>
      </w:ins>
      <w:r>
        <w:rPr>
          <w:snapToGrid w:val="0"/>
        </w:rPr>
        <w:t xml:space="preserve">of the </w:t>
      </w:r>
      <w:r>
        <w:rPr>
          <w:i/>
          <w:noProof/>
          <w:snapToGrid w:val="0"/>
        </w:rPr>
        <w:t>Referendums Act</w:t>
      </w:r>
      <w:del w:id="477" w:author="Master Repository Process" w:date="2022-12-19T11:07:00Z">
        <w:r>
          <w:rPr>
            <w:i/>
            <w:noProof/>
            <w:snapToGrid w:val="0"/>
          </w:rPr>
          <w:delText xml:space="preserve"> </w:delText>
        </w:r>
      </w:del>
      <w:ins w:id="478" w:author="Master Repository Process" w:date="2022-12-19T11:07:00Z">
        <w:r>
          <w:rPr>
            <w:i/>
            <w:noProof/>
            <w:snapToGrid w:val="0"/>
          </w:rPr>
          <w:t> </w:t>
        </w:r>
      </w:ins>
      <w:r>
        <w:rPr>
          <w:i/>
          <w:noProof/>
          <w:snapToGrid w:val="0"/>
        </w:rPr>
        <w:t>1983</w:t>
      </w:r>
      <w:r>
        <w:rPr>
          <w:snapToGrid w:val="0"/>
        </w:rPr>
        <w:t xml:space="preserve"> and includes the amendments made by the other written laws referred to in the following table.  </w:t>
      </w:r>
      <w:ins w:id="479" w:author="Master Repository Process" w:date="2022-12-19T11:07:00Z">
        <w:r>
          <w:rPr>
            <w:snapToGrid w:val="0"/>
          </w:rPr>
          <w:t>The table also contains information about any reprint.</w:t>
        </w:r>
      </w:ins>
    </w:p>
    <w:p>
      <w:pPr>
        <w:pStyle w:val="nHeading3"/>
        <w:rPr>
          <w:snapToGrid w:val="0"/>
        </w:rPr>
      </w:pPr>
      <w:bookmarkStart w:id="480" w:name="_Toc395864278"/>
      <w:bookmarkStart w:id="481" w:name="_Toc435024829"/>
      <w:bookmarkStart w:id="482" w:name="_Toc378672581"/>
      <w:r>
        <w:rPr>
          <w:snapToGrid w:val="0"/>
        </w:rPr>
        <w:t>Compilation table</w:t>
      </w:r>
      <w:bookmarkEnd w:id="480"/>
      <w:bookmarkEnd w:id="481"/>
      <w:bookmarkEnd w:id="48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Referendums Act 1983</w:t>
            </w:r>
          </w:p>
        </w:tc>
        <w:tc>
          <w:tcPr>
            <w:tcW w:w="1134" w:type="dxa"/>
          </w:tcPr>
          <w:p>
            <w:pPr>
              <w:pStyle w:val="nTable"/>
              <w:spacing w:after="40"/>
            </w:pPr>
            <w:r>
              <w:t>83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ind w:right="170"/>
            </w:pPr>
            <w:r>
              <w:rPr>
                <w:i/>
              </w:rPr>
              <w:t>Acts Amendment (Electoral Reform) Act 1987</w:t>
            </w:r>
            <w:r>
              <w:t xml:space="preserve"> Pt. VI</w:t>
            </w:r>
          </w:p>
        </w:tc>
        <w:tc>
          <w:tcPr>
            <w:tcW w:w="1134" w:type="dxa"/>
          </w:tcPr>
          <w:p>
            <w:pPr>
              <w:pStyle w:val="nTable"/>
              <w:spacing w:after="40"/>
            </w:pPr>
            <w:r>
              <w:t>40 of 1987</w:t>
            </w:r>
          </w:p>
        </w:tc>
        <w:tc>
          <w:tcPr>
            <w:tcW w:w="1134" w:type="dxa"/>
          </w:tcPr>
          <w:p>
            <w:pPr>
              <w:pStyle w:val="nTable"/>
              <w:spacing w:after="40"/>
            </w:pPr>
            <w:r>
              <w:t>12 Jul 1987</w:t>
            </w:r>
          </w:p>
        </w:tc>
        <w:tc>
          <w:tcPr>
            <w:tcW w:w="2551"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 xml:space="preserve">Electoral (Procedures) Amendment Act 1987 </w:t>
            </w:r>
            <w:r>
              <w:t>s. 80</w:t>
            </w:r>
          </w:p>
        </w:tc>
        <w:tc>
          <w:tcPr>
            <w:tcW w:w="1134" w:type="dxa"/>
          </w:tcPr>
          <w:p>
            <w:pPr>
              <w:pStyle w:val="nTable"/>
              <w:spacing w:after="40"/>
            </w:pPr>
            <w:r>
              <w:t>79 of 1987</w:t>
            </w:r>
          </w:p>
        </w:tc>
        <w:tc>
          <w:tcPr>
            <w:tcW w:w="1134" w:type="dxa"/>
          </w:tcPr>
          <w:p>
            <w:pPr>
              <w:pStyle w:val="nTable"/>
              <w:spacing w:after="40"/>
            </w:pPr>
            <w:r>
              <w:t>1 Dec 1987</w:t>
            </w:r>
          </w:p>
        </w:tc>
        <w:tc>
          <w:tcPr>
            <w:tcW w:w="2551" w:type="dxa"/>
          </w:tcPr>
          <w:p>
            <w:pPr>
              <w:pStyle w:val="nTable"/>
              <w:spacing w:after="40"/>
            </w:pPr>
            <w:r>
              <w:t xml:space="preserve">16 Feb 1988 (see s. 2 and </w:t>
            </w:r>
            <w:r>
              <w:rPr>
                <w:i/>
              </w:rPr>
              <w:t>Gazette</w:t>
            </w:r>
            <w:r>
              <w:t xml:space="preserve"> 16 Feb 1988 p. 477)</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Electoral Legislation Amendment Act 1996 </w:t>
            </w:r>
            <w:r>
              <w:t>Pt. 5</w:t>
            </w:r>
          </w:p>
        </w:tc>
        <w:tc>
          <w:tcPr>
            <w:tcW w:w="1134" w:type="dxa"/>
          </w:tcPr>
          <w:p>
            <w:pPr>
              <w:pStyle w:val="nTable"/>
              <w:spacing w:after="40"/>
            </w:pPr>
            <w:r>
              <w:t>43 of 1996</w:t>
            </w:r>
          </w:p>
        </w:tc>
        <w:tc>
          <w:tcPr>
            <w:tcW w:w="1134" w:type="dxa"/>
          </w:tcPr>
          <w:p>
            <w:pPr>
              <w:pStyle w:val="nTable"/>
              <w:spacing w:after="40"/>
            </w:pPr>
            <w:r>
              <w:t>16 Oct 1996</w:t>
            </w:r>
          </w:p>
        </w:tc>
        <w:tc>
          <w:tcPr>
            <w:tcW w:w="2551" w:type="dxa"/>
          </w:tcPr>
          <w:p>
            <w:pPr>
              <w:pStyle w:val="nTable"/>
              <w:spacing w:after="40"/>
            </w:pPr>
            <w:r>
              <w:t xml:space="preserve">9 Nov 1996 (see s. 2(2) and </w:t>
            </w:r>
            <w:r>
              <w:rPr>
                <w:i/>
              </w:rPr>
              <w:t>Gazette</w:t>
            </w:r>
            <w:r>
              <w:t xml:space="preserve"> 8 Nov 1996 p. 6265)</w:t>
            </w:r>
          </w:p>
        </w:tc>
      </w:tr>
      <w:tr>
        <w:trPr>
          <w:cantSplit/>
          <w:ins w:id="483" w:author="Master Repository Process" w:date="2022-12-19T11:07:00Z"/>
        </w:trPr>
        <w:tc>
          <w:tcPr>
            <w:tcW w:w="7087" w:type="dxa"/>
            <w:gridSpan w:val="4"/>
          </w:tcPr>
          <w:p>
            <w:pPr>
              <w:pStyle w:val="nTable"/>
              <w:spacing w:after="40"/>
              <w:rPr>
                <w:ins w:id="484" w:author="Master Repository Process" w:date="2022-12-19T11:07:00Z"/>
              </w:rPr>
            </w:pPr>
            <w:ins w:id="485" w:author="Master Repository Process" w:date="2022-12-19T11:07:00Z">
              <w:r>
                <w:rPr>
                  <w:b/>
                </w:rPr>
                <w:t xml:space="preserve">Reprint of the </w:t>
              </w:r>
              <w:r>
                <w:rPr>
                  <w:b/>
                  <w:i/>
                </w:rPr>
                <w:t>Referendums Act 1983</w:t>
              </w:r>
              <w:r>
                <w:rPr>
                  <w:b/>
                </w:rPr>
                <w:t xml:space="preserve"> as at 21 Jan 2000</w:t>
              </w:r>
              <w:r>
                <w:t xml:space="preserve"> (includes amendments listed above)</w:t>
              </w:r>
            </w:ins>
          </w:p>
        </w:tc>
      </w:tr>
      <w:tr>
        <w:trPr>
          <w:cantSplit/>
          <w:ins w:id="486" w:author="Master Repository Process" w:date="2022-12-19T11:07:00Z"/>
        </w:trPr>
        <w:tc>
          <w:tcPr>
            <w:tcW w:w="2268" w:type="dxa"/>
          </w:tcPr>
          <w:p>
            <w:pPr>
              <w:pStyle w:val="nTable"/>
              <w:spacing w:after="40"/>
              <w:ind w:right="170"/>
              <w:rPr>
                <w:ins w:id="487" w:author="Master Repository Process" w:date="2022-12-19T11:07:00Z"/>
                <w:i/>
              </w:rPr>
            </w:pPr>
            <w:ins w:id="488" w:author="Master Repository Process" w:date="2022-12-19T11:07:00Z">
              <w:r>
                <w:rPr>
                  <w:i/>
                  <w:color w:val="000000"/>
                </w:rPr>
                <w:t xml:space="preserve">Electoral Amendment Act 2000 </w:t>
              </w:r>
              <w:r>
                <w:rPr>
                  <w:color w:val="000000"/>
                </w:rPr>
                <w:t>s. 25, 49 and 54</w:t>
              </w:r>
            </w:ins>
          </w:p>
        </w:tc>
        <w:tc>
          <w:tcPr>
            <w:tcW w:w="1134" w:type="dxa"/>
          </w:tcPr>
          <w:p>
            <w:pPr>
              <w:pStyle w:val="nTable"/>
              <w:spacing w:after="40"/>
              <w:rPr>
                <w:ins w:id="489" w:author="Master Repository Process" w:date="2022-12-19T11:07:00Z"/>
              </w:rPr>
            </w:pPr>
            <w:ins w:id="490" w:author="Master Repository Process" w:date="2022-12-19T11:07:00Z">
              <w:r>
                <w:t>36 of 2000</w:t>
              </w:r>
            </w:ins>
          </w:p>
        </w:tc>
        <w:tc>
          <w:tcPr>
            <w:tcW w:w="1134" w:type="dxa"/>
          </w:tcPr>
          <w:p>
            <w:pPr>
              <w:pStyle w:val="nTable"/>
              <w:spacing w:after="40"/>
              <w:rPr>
                <w:ins w:id="491" w:author="Master Repository Process" w:date="2022-12-19T11:07:00Z"/>
              </w:rPr>
            </w:pPr>
            <w:ins w:id="492" w:author="Master Repository Process" w:date="2022-12-19T11:07:00Z">
              <w:r>
                <w:t>10 Oct 2000</w:t>
              </w:r>
            </w:ins>
          </w:p>
        </w:tc>
        <w:tc>
          <w:tcPr>
            <w:tcW w:w="2551" w:type="dxa"/>
          </w:tcPr>
          <w:p>
            <w:pPr>
              <w:pStyle w:val="nTable"/>
              <w:spacing w:after="40"/>
              <w:rPr>
                <w:ins w:id="493" w:author="Master Repository Process" w:date="2022-12-19T11:07:00Z"/>
              </w:rPr>
            </w:pPr>
            <w:ins w:id="494" w:author="Master Repository Process" w:date="2022-12-19T11:07:00Z">
              <w:r>
                <w:rPr>
                  <w:color w:val="000000"/>
                </w:rPr>
                <w:t xml:space="preserve">s. 25 and 54: 21 Oct 2000 (see s. 2 and </w:t>
              </w:r>
              <w:r>
                <w:rPr>
                  <w:i/>
                  <w:color w:val="000000"/>
                </w:rPr>
                <w:t xml:space="preserve">Gazette </w:t>
              </w:r>
              <w:r>
                <w:rPr>
                  <w:color w:val="000000"/>
                </w:rPr>
                <w:t>20 Oct 2000 p. 5899);</w:t>
              </w:r>
              <w:r>
                <w:rPr>
                  <w:color w:val="000000"/>
                </w:rPr>
                <w:br/>
              </w:r>
              <w:r>
                <w:rPr>
                  <w:snapToGrid w:val="0"/>
                  <w:color w:val="000000"/>
                </w:rPr>
                <w:t xml:space="preserve">s. 49: 11 Nov 2000 (see s. 2 and </w:t>
              </w:r>
              <w:r>
                <w:rPr>
                  <w:i/>
                  <w:snapToGrid w:val="0"/>
                  <w:color w:val="000000"/>
                </w:rPr>
                <w:t>Gazette</w:t>
              </w:r>
              <w:r>
                <w:rPr>
                  <w:snapToGrid w:val="0"/>
                  <w:color w:val="000000"/>
                </w:rPr>
                <w:t xml:space="preserve"> 10 Nov 2000 p. 6193)</w:t>
              </w:r>
            </w:ins>
          </w:p>
        </w:tc>
      </w:tr>
      <w:tr>
        <w:trPr>
          <w:cantSplit/>
        </w:trPr>
        <w:tc>
          <w:tcPr>
            <w:tcW w:w="2268" w:type="dxa"/>
          </w:tcPr>
          <w:p>
            <w:pPr>
              <w:pStyle w:val="nTable"/>
              <w:spacing w:after="40"/>
              <w:ind w:right="170"/>
              <w:rPr>
                <w:i/>
              </w:rPr>
            </w:pPr>
            <w:r>
              <w:rPr>
                <w:i/>
              </w:rPr>
              <w:t xml:space="preserve">Sentencing Legislation Amendment and Repeal Act 2003 </w:t>
            </w:r>
            <w:r>
              <w:t>s. 89</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shd w:val="clear" w:color="auto" w:fill="auto"/>
          </w:tcPr>
          <w:p>
            <w:pPr>
              <w:pStyle w:val="nTable"/>
              <w:spacing w:after="40"/>
              <w:ind w:right="113"/>
              <w:rPr>
                <w:iCs/>
              </w:rPr>
            </w:pPr>
            <w:r>
              <w:rPr>
                <w:i/>
              </w:rPr>
              <w:t>Statutes (Repeals and Miscellaneous Amendments) Act 2009</w:t>
            </w:r>
            <w:r>
              <w:rPr>
                <w:iCs/>
              </w:rPr>
              <w:t xml:space="preserve"> s. 109</w:t>
            </w:r>
          </w:p>
        </w:tc>
        <w:tc>
          <w:tcPr>
            <w:tcW w:w="1134"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51" w:type="dxa"/>
            <w:shd w:val="clear" w:color="auto" w:fill="auto"/>
          </w:tcPr>
          <w:p>
            <w:pPr>
              <w:pStyle w:val="nTable"/>
              <w:spacing w:after="40"/>
            </w:pPr>
            <w:r>
              <w:t>22 May 2009 (see s. 2(b))</w:t>
            </w:r>
          </w:p>
        </w:tc>
      </w:tr>
    </w:tbl>
    <w:p>
      <w:pPr>
        <w:pStyle w:val="nSubsection"/>
        <w:rPr>
          <w:del w:id="495" w:author="Master Repository Process" w:date="2022-12-19T11:07:00Z"/>
        </w:rPr>
      </w:pPr>
    </w:p>
    <w:tbl>
      <w:tblPr>
        <w:tblW w:w="7087" w:type="dxa"/>
        <w:tblInd w:w="56" w:type="dxa"/>
        <w:tblLayout w:type="fixed"/>
        <w:tblCellMar>
          <w:left w:w="56" w:type="dxa"/>
          <w:right w:w="56" w:type="dxa"/>
        </w:tblCellMar>
        <w:tblLook w:val="0000" w:firstRow="0" w:lastRow="0" w:firstColumn="0" w:lastColumn="0" w:noHBand="0" w:noVBand="0"/>
      </w:tblPr>
      <w:tblGrid>
        <w:gridCol w:w="7087"/>
      </w:tblGrid>
      <w:tr>
        <w:trPr>
          <w:cantSplit/>
          <w:ins w:id="496" w:author="Master Repository Process" w:date="2022-12-19T11:07:00Z"/>
        </w:trPr>
        <w:tc>
          <w:tcPr>
            <w:tcW w:w="7087" w:type="dxa"/>
            <w:tcBorders>
              <w:bottom w:val="single" w:sz="8" w:space="0" w:color="auto"/>
            </w:tcBorders>
            <w:shd w:val="clear" w:color="auto" w:fill="auto"/>
          </w:tcPr>
          <w:p>
            <w:pPr>
              <w:pStyle w:val="nTable"/>
              <w:spacing w:after="40"/>
              <w:rPr>
                <w:ins w:id="497" w:author="Master Repository Process" w:date="2022-12-19T11:07:00Z"/>
              </w:rPr>
            </w:pPr>
            <w:del w:id="498" w:author="Master Repository Process" w:date="2022-12-19T11:07:00Z">
              <w:r>
                <w:delText>N.B.</w:delText>
              </w:r>
              <w:r>
                <w:tab/>
                <w:delText>This Act is affected</w:delText>
              </w:r>
            </w:del>
            <w:ins w:id="499" w:author="Master Repository Process" w:date="2022-12-19T11:07:00Z">
              <w:r>
                <w:rPr>
                  <w:b/>
                </w:rPr>
                <w:t xml:space="preserve">Reprint 2: The </w:t>
              </w:r>
              <w:r>
                <w:rPr>
                  <w:b/>
                  <w:i/>
                </w:rPr>
                <w:t>Referendums Act 1983</w:t>
              </w:r>
              <w:r>
                <w:rPr>
                  <w:b/>
                </w:rPr>
                <w:t xml:space="preserve"> as at 15 Aug 2014</w:t>
              </w:r>
              <w:r>
                <w:t xml:space="preserve"> (includes amendments listed above)</w:t>
              </w:r>
            </w:ins>
          </w:p>
        </w:tc>
      </w:tr>
    </w:tbl>
    <w:p>
      <w:pPr>
        <w:pStyle w:val="nSubsection"/>
        <w:spacing w:before="160"/>
        <w:rPr>
          <w:ins w:id="500" w:author="Master Repository Process" w:date="2022-12-19T11:07:00Z"/>
        </w:rPr>
      </w:pPr>
      <w:ins w:id="501" w:author="Master Repository Process" w:date="2022-12-19T11:07:00Z">
        <w:r>
          <w:rPr>
            <w:vertAlign w:val="superscript"/>
          </w:rPr>
          <w:t>2</w:t>
        </w:r>
        <w:r>
          <w:rPr>
            <w:vertAlign w:val="superscript"/>
          </w:rPr>
          <w:tab/>
        </w:r>
        <w:r>
          <w:t xml:space="preserve">The </w:t>
        </w:r>
        <w:r>
          <w:rPr>
            <w:i/>
          </w:rPr>
          <w:t>Electoral Act 1907</w:t>
        </w:r>
        <w:r>
          <w:t xml:space="preserve"> s. 103 was deleted</w:t>
        </w:r>
      </w:ins>
      <w:r>
        <w:t xml:space="preserve"> by the </w:t>
      </w:r>
      <w:r>
        <w:rPr>
          <w:i/>
        </w:rPr>
        <w:t xml:space="preserve">Electoral </w:t>
      </w:r>
      <w:ins w:id="502" w:author="Master Repository Process" w:date="2022-12-19T11:07:00Z">
        <w:r>
          <w:rPr>
            <w:i/>
          </w:rPr>
          <w:t xml:space="preserve">Amendment </w:t>
        </w:r>
      </w:ins>
      <w:r>
        <w:rPr>
          <w:i/>
        </w:rPr>
        <w:t>Act</w:t>
      </w:r>
      <w:del w:id="503" w:author="Master Repository Process" w:date="2022-12-19T11:07:00Z">
        <w:r>
          <w:rPr>
            <w:i/>
          </w:rPr>
          <w:delText xml:space="preserve"> 1907</w:delText>
        </w:r>
        <w:r>
          <w:delText xml:space="preserve"> (No. 27 of</w:delText>
        </w:r>
      </w:del>
      <w:ins w:id="504" w:author="Master Repository Process" w:date="2022-12-19T11:07:00Z">
        <w:r>
          <w:t> </w:t>
        </w:r>
        <w:r>
          <w:rPr>
            <w:i/>
          </w:rPr>
          <w:t xml:space="preserve">2000 </w:t>
        </w:r>
        <w:r>
          <w:t>s. 75.</w:t>
        </w:r>
      </w:ins>
    </w:p>
    <w:p>
      <w:pPr>
        <w:pStyle w:val="nSubsection"/>
      </w:pPr>
      <w:ins w:id="505" w:author="Master Repository Process" w:date="2022-12-19T11:07:00Z">
        <w:r>
          <w:rPr>
            <w:vertAlign w:val="superscript"/>
          </w:rPr>
          <w:t>3</w:t>
        </w:r>
        <w:r>
          <w:rPr>
            <w:vertAlign w:val="superscript"/>
          </w:rPr>
          <w:tab/>
        </w:r>
        <w:r>
          <w:t xml:space="preserve">The </w:t>
        </w:r>
        <w:r>
          <w:rPr>
            <w:i/>
          </w:rPr>
          <w:t>Electoral Act</w:t>
        </w:r>
      </w:ins>
      <w:r>
        <w:rPr>
          <w:i/>
        </w:rPr>
        <w:t xml:space="preserve"> 1907</w:t>
      </w:r>
      <w:del w:id="506" w:author="Master Repository Process" w:date="2022-12-19T11:07:00Z">
        <w:r>
          <w:delText>).</w:delText>
        </w:r>
      </w:del>
      <w:ins w:id="507" w:author="Master Repository Process" w:date="2022-12-19T11:07:00Z">
        <w:r>
          <w:t xml:space="preserve"> s. 118 was deleted by the </w:t>
        </w:r>
        <w:r>
          <w:rPr>
            <w:i/>
            <w:color w:val="000000"/>
          </w:rPr>
          <w:t>Electoral Legislation Amendment Act 2006</w:t>
        </w:r>
        <w:r>
          <w:t xml:space="preserve"> s. 31.</w:t>
        </w:r>
      </w:ins>
    </w:p>
    <w:p/>
    <w:p>
      <w:pPr>
        <w:sectPr>
          <w:headerReference w:type="even" r:id="rId23"/>
          <w:headerReference w:type="default" r:id="rId24"/>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Borders>
            <w:bottom w:val="single" w:sz="4" w:space="0" w:color="auto"/>
          </w:tcBorders>
        </w:tcPr>
        <w:p>
          <w:pPr>
            <w:pStyle w:val="Header"/>
            <w:spacing w:before="40"/>
            <w:ind w:right="17"/>
            <w:jc w:val="right"/>
          </w:pPr>
        </w:p>
      </w:tc>
    </w:tr>
  </w:tbl>
  <w:p>
    <w:pPr>
      <w:pStyle w:val="Header"/>
    </w:pPr>
    <w:bookmarkStart w:id="508" w:name="Compilation"/>
    <w:bookmarkEnd w:id="5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9" w:name="Coversheet"/>
    <w:bookmarkEnd w:id="5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005D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762B9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A094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80F85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2E456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846B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E6F2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A2A5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C124E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3457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456B0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1162815"/>
    <w:docVar w:name="WAFER_20140128103655" w:val="RemoveTocBookmarks,RemoveUnusedBookmarks,RemoveLanguageTags,UsedStyles,ResetPageSize,UpdateArrangement"/>
    <w:docVar w:name="WAFER_20140128103655_GUID" w:val="9d8d007b-2703-4b50-970e-b662d8af308f"/>
    <w:docVar w:name="WAFER_20140128112348" w:val="RemoveTocBookmarks,RunningHeaders"/>
    <w:docVar w:name="WAFER_20140128112348_GUID" w:val="8623fb7d-9d41-498e-8a86-3c970a9105b2"/>
    <w:docVar w:name="WAFER_20140616154428" w:val="RemoveTocBookmarks,RemoveUnusedBookmarks,RemoveLanguageTags,UsedStyles,ResetPageSize,RemoveCustomizations,UpdateArrangement"/>
    <w:docVar w:name="WAFER_20140616154428_GUID" w:val="eec7df55-b9ac-4b2e-b99e-6a34a417ff0a"/>
    <w:docVar w:name="WAFER_20140704104914" w:val="RemoveTocBookmarks,RemoveUnusedBookmarks,RemoveLanguageTags,UsedStyles,ResetPageSize,RemoveBadVanishTags,ResetListTemplates,ResetStyles,RemoveDocumentProtection,RemoveTrackChanges,RemoveCustomizations,ConvertStyles"/>
    <w:docVar w:name="WAFER_20140704104914_GUID" w:val="ed58da11-76e8-4814-8c2f-8ffc47814210"/>
    <w:docVar w:name="WAFER_20140709111839" w:val="RemoveTocBookmarks,RemoveUnusedBookmarks,RemoveLanguageTags,UsedStyles,ResetPageSize"/>
    <w:docVar w:name="WAFER_20140709111839_GUID" w:val="55f30e42-b35e-4bd2-9e55-53db638ecc63"/>
    <w:docVar w:name="WAFER_20140709112211" w:val="RemoveTocBookmarks,RemoveLanguageTags,RemoveTrackChanges,RunningHeaders"/>
    <w:docVar w:name="WAFER_20140709112211_GUID" w:val="91a9937e-63a2-4a9f-bf62-0939bfff7f93"/>
    <w:docVar w:name="WAFER_20150710142144" w:val="ResetPageSize,UpdateArrangement,UpdateNTable"/>
    <w:docVar w:name="WAFER_20150710142144_GUID" w:val="6a50ddcc-4456-42dd-a50d-8207e556d8eb"/>
    <w:docVar w:name="WAFER_20151111162815" w:val="UpdateStyles,UsedStyles"/>
    <w:docVar w:name="WAFER_20151111162815_GUID" w:val="6313ea0e-c6b1-483d-bab5-fefb951e72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D7AA22-4D23-4653-9071-B9AD5FD2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F001D-204E-450F-90FC-8549C1D17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8313</Words>
  <Characters>38410</Characters>
  <Application>Microsoft Office Word</Application>
  <DocSecurity>0</DocSecurity>
  <Lines>1010</Lines>
  <Paragraphs>471</Paragraphs>
  <ScaleCrop>false</ScaleCrop>
  <HeadingPairs>
    <vt:vector size="2" baseType="variant">
      <vt:variant>
        <vt:lpstr>Title</vt:lpstr>
      </vt:variant>
      <vt:variant>
        <vt:i4>1</vt:i4>
      </vt:variant>
    </vt:vector>
  </HeadingPairs>
  <TitlesOfParts>
    <vt:vector size="1" baseType="lpstr">
      <vt:lpstr>Referendums Act 1983</vt:lpstr>
    </vt:vector>
  </TitlesOfParts>
  <Manager/>
  <Company/>
  <LinksUpToDate>false</LinksUpToDate>
  <CharactersWithSpaces>46252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01-c0-03 - 02-a0-04</dc:title>
  <dc:subject/>
  <dc:creator/>
  <cp:keywords/>
  <dc:description/>
  <cp:lastModifiedBy>Master Repository Process</cp:lastModifiedBy>
  <cp:revision>2</cp:revision>
  <cp:lastPrinted>2014-08-18T05:05:00Z</cp:lastPrinted>
  <dcterms:created xsi:type="dcterms:W3CDTF">2022-12-19T03:07:00Z</dcterms:created>
  <dcterms:modified xsi:type="dcterms:W3CDTF">2022-12-19T03:07:00Z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CommencementDate">
    <vt:lpwstr>20140815</vt:lpwstr>
  </property>
  <property fmtid="{D5CDD505-2E9C-101B-9397-08002B2CF9AE}" pid="4" name="DocumentType">
    <vt:lpwstr>Act</vt:lpwstr>
  </property>
  <property fmtid="{D5CDD505-2E9C-101B-9397-08002B2CF9AE}" pid="5" name="OwlsUID">
    <vt:i4>679</vt:i4>
  </property>
  <property fmtid="{D5CDD505-2E9C-101B-9397-08002B2CF9AE}" pid="6" name="ReprintNo">
    <vt:lpwstr>2</vt:lpwstr>
  </property>
  <property fmtid="{D5CDD505-2E9C-101B-9397-08002B2CF9AE}" pid="7" name="ReprintedAsAt">
    <vt:filetime>2014-08-14T16:00:00Z</vt:filetime>
  </property>
  <property fmtid="{D5CDD505-2E9C-101B-9397-08002B2CF9AE}" pid="8" name="FromSuffix">
    <vt:lpwstr>01-c0-03</vt:lpwstr>
  </property>
  <property fmtid="{D5CDD505-2E9C-101B-9397-08002B2CF9AE}" pid="9" name="FromAsAtDate">
    <vt:lpwstr>22 May 2009</vt:lpwstr>
  </property>
  <property fmtid="{D5CDD505-2E9C-101B-9397-08002B2CF9AE}" pid="10" name="ToSuffix">
    <vt:lpwstr>02-a0-04</vt:lpwstr>
  </property>
  <property fmtid="{D5CDD505-2E9C-101B-9397-08002B2CF9AE}" pid="11" name="ToAsAtDate">
    <vt:lpwstr>15 Aug 2014</vt:lpwstr>
  </property>
</Properties>
</file>