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04-f0-00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22 Aug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05-a0-01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0" w:author="Master Repository Process" w:date="2021-08-29T03:31:00Z"/>
        </w:trPr>
        <w:tc>
          <w:tcPr>
            <w:tcW w:w="2434" w:type="dxa"/>
            <w:vMerge w:val="restart"/>
          </w:tcPr>
          <w:p>
            <w:pPr>
              <w:rPr>
                <w:ins w:id="1" w:author="Master Repository Process" w:date="2021-08-29T03:31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2" w:author="Master Repository Process" w:date="2021-08-29T03:31:00Z"/>
              </w:rPr>
            </w:pPr>
            <w:ins w:id="3" w:author="Master Repository Process" w:date="2021-08-29T03:31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6" name="Picture 6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4" w:author="Master Repository Process" w:date="2021-08-29T03:31:00Z"/>
              </w:rPr>
            </w:pPr>
            <w:ins w:id="5" w:author="Master Repository Process" w:date="2021-08-29T03:31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6" w:author="Master Repository Process" w:date="2021-08-29T03:31:00Z"/>
        </w:trPr>
        <w:tc>
          <w:tcPr>
            <w:tcW w:w="2434" w:type="dxa"/>
            <w:vMerge/>
          </w:tcPr>
          <w:p>
            <w:pPr>
              <w:rPr>
                <w:ins w:id="7" w:author="Master Repository Process" w:date="2021-08-29T03:31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8" w:author="Master Repository Process" w:date="2021-08-29T03:31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9" w:author="Master Repository Process" w:date="2021-08-29T03:31:00Z"/>
                <w:b/>
                <w:sz w:val="22"/>
              </w:rPr>
            </w:pPr>
            <w:ins w:id="10" w:author="Master Repository Process" w:date="2021-08-29T03:31:00Z">
              <w:r>
                <w:rPr>
                  <w:b/>
                  <w:sz w:val="22"/>
                </w:rPr>
                <w:t>at 22</w:t>
              </w:r>
              <w:r>
                <w:rPr>
                  <w:b/>
                  <w:snapToGrid w:val="0"/>
                  <w:sz w:val="22"/>
                </w:rPr>
                <w:t xml:space="preserve"> August 2014</w:t>
              </w:r>
            </w:ins>
          </w:p>
        </w:tc>
      </w:tr>
    </w:tbl>
    <w:p>
      <w:pPr>
        <w:pStyle w:val="WA"/>
        <w:spacing w:before="120" w:after="840"/>
      </w:pPr>
      <w:r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11" w:name="_Toc396114339"/>
      <w:bookmarkStart w:id="12" w:name="_Toc391908969"/>
      <w:r>
        <w:rPr>
          <w:rStyle w:val="CharSectno"/>
        </w:rPr>
        <w:t>1</w:t>
      </w:r>
      <w:bookmarkStart w:id="13" w:name="_GoBack"/>
      <w:bookmarkEnd w:id="1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1"/>
      <w:bookmarkEnd w:id="12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rPr>
          <w:vertAlign w:val="superscript"/>
        </w:rPr>
        <w:t xml:space="preserve"> 1</w:t>
      </w:r>
      <w:r>
        <w:t>.</w:t>
      </w:r>
    </w:p>
    <w:p>
      <w:pPr>
        <w:pStyle w:val="Heading5"/>
        <w:rPr>
          <w:snapToGrid w:val="0"/>
        </w:rPr>
      </w:pPr>
      <w:bookmarkStart w:id="14" w:name="_Toc396114340"/>
      <w:bookmarkStart w:id="15" w:name="_Toc39190897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14"/>
      <w:bookmarkEnd w:id="15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 in Gazette 22 Sep 2006 p. 4119; 30 Jun 2011 p. 2649.]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 in Gazette 30 Jun 2011 p. 2650.]</w:t>
      </w:r>
    </w:p>
    <w:p>
      <w:pPr>
        <w:pStyle w:val="Heading5"/>
        <w:rPr>
          <w:snapToGrid w:val="0"/>
        </w:rPr>
      </w:pPr>
      <w:bookmarkStart w:id="16" w:name="_Toc396114341"/>
      <w:bookmarkStart w:id="17" w:name="_Toc39190897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16"/>
      <w:bookmarkEnd w:id="17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 in Gazette 25 Jun 1996 p. 2922; 27 Jun 2006 p. 2256.]</w:t>
      </w:r>
    </w:p>
    <w:p>
      <w:pPr>
        <w:pStyle w:val="Heading5"/>
        <w:rPr>
          <w:snapToGrid w:val="0"/>
        </w:rPr>
      </w:pPr>
      <w:bookmarkStart w:id="18" w:name="_Toc396114342"/>
      <w:bookmarkStart w:id="19" w:name="_Toc391908972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18"/>
      <w:bookmarkEnd w:id="19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 in Gazette 25 Jun 1996 p. 2922.]</w:t>
      </w:r>
    </w:p>
    <w:p>
      <w:pPr>
        <w:pStyle w:val="Heading5"/>
        <w:rPr>
          <w:snapToGrid w:val="0"/>
        </w:rPr>
      </w:pPr>
      <w:bookmarkStart w:id="20" w:name="_Toc396114343"/>
      <w:bookmarkStart w:id="21" w:name="_Toc391908973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Notice of application for licence, advertisement of (Act s. 17(2))</w:t>
      </w:r>
      <w:bookmarkEnd w:id="20"/>
      <w:bookmarkEnd w:id="21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Notice of an application for the grant of a licence to be advertised pursuant to section 17(2)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shall be in an approved form;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shall be published by the applicant in a newspaper circulating in the State, within 14 days after the application is made.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An applicant for a licence shall </w:t>
      </w:r>
      <w:r>
        <w:rPr>
          <w:iCs/>
        </w:rPr>
        <w:t>lodge with the Commissioner</w:t>
      </w:r>
      <w:r>
        <w:rPr>
          <w:snapToGrid w:val="0"/>
        </w:rPr>
        <w:t xml:space="preserve"> the whole page of the newspaper, in which notice of his application was advertised in accordance with this regulation.</w:t>
      </w:r>
    </w:p>
    <w:p>
      <w:pPr>
        <w:pStyle w:val="Footnotesection"/>
      </w:pPr>
      <w:r>
        <w:tab/>
        <w:t>[Regulation 5 amended in Gazette 30 Jun 2011 p. 2650.]</w:t>
      </w:r>
    </w:p>
    <w:p>
      <w:pPr>
        <w:pStyle w:val="Heading5"/>
      </w:pPr>
      <w:bookmarkStart w:id="22" w:name="_Toc396114344"/>
      <w:bookmarkStart w:id="23" w:name="_Toc391908974"/>
      <w:r>
        <w:rPr>
          <w:rStyle w:val="CharSectno"/>
        </w:rPr>
        <w:t>5A</w:t>
      </w:r>
      <w:r>
        <w:t>.</w:t>
      </w:r>
      <w:r>
        <w:tab/>
        <w:t>Duplicate licence, issue of</w:t>
      </w:r>
      <w:bookmarkEnd w:id="22"/>
      <w:bookmarkEnd w:id="23"/>
    </w:p>
    <w:p>
      <w:pPr>
        <w:pStyle w:val="Subsection"/>
      </w:pPr>
      <w:r>
        <w:tab/>
      </w:r>
      <w:r>
        <w:tab/>
        <w:t>If the Commissioner is satisfied that a licence has been lost, stolen or destroyed, the Commissioner may issue a duplicate licence on payment of the prescribed fee.</w:t>
      </w:r>
    </w:p>
    <w:p>
      <w:pPr>
        <w:pStyle w:val="Footnotesection"/>
      </w:pPr>
      <w:r>
        <w:tab/>
        <w:t>[Regulation 5A inserted in Gazette 27 Jun 2006 p. 2256; amended in Gazette 30 Jun 2011 p. 2650.]</w:t>
      </w:r>
    </w:p>
    <w:p>
      <w:pPr>
        <w:pStyle w:val="Heading5"/>
        <w:rPr>
          <w:snapToGrid w:val="0"/>
        </w:rPr>
      </w:pPr>
      <w:bookmarkStart w:id="24" w:name="_Toc396114345"/>
      <w:bookmarkStart w:id="25" w:name="_Toc391908975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24"/>
      <w:bookmarkEnd w:id="2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 in Gazette 25 Jun 1996 p. 2923; 30 Jun 2011 p. 2650.]</w:t>
      </w:r>
    </w:p>
    <w:p>
      <w:pPr>
        <w:pStyle w:val="Heading5"/>
        <w:rPr>
          <w:snapToGrid w:val="0"/>
        </w:rPr>
      </w:pPr>
      <w:bookmarkStart w:id="26" w:name="_Toc396114346"/>
      <w:bookmarkStart w:id="27" w:name="_Toc391908976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26"/>
      <w:bookmarkEnd w:id="2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 in Gazette 30 Jun 2011 p. 2650.]</w:t>
      </w:r>
    </w:p>
    <w:p>
      <w:pPr>
        <w:pStyle w:val="Heading5"/>
        <w:rPr>
          <w:snapToGrid w:val="0"/>
        </w:rPr>
      </w:pPr>
      <w:bookmarkStart w:id="28" w:name="_Toc396114347"/>
      <w:bookmarkStart w:id="29" w:name="_Toc391908977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28"/>
      <w:bookmarkEnd w:id="29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 in Gazette 27 Jan 1995 p. 285; amended in Gazette 14 Mar 2008 p. 830; 18 Dec 2012 p. 6590.] </w:t>
      </w:r>
    </w:p>
    <w:p>
      <w:pPr>
        <w:pStyle w:val="Heading5"/>
        <w:spacing w:before="180"/>
        <w:rPr>
          <w:snapToGrid w:val="0"/>
        </w:rPr>
      </w:pPr>
      <w:bookmarkStart w:id="30" w:name="_Toc396114348"/>
      <w:bookmarkStart w:id="31" w:name="_Toc391908978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30"/>
      <w:bookmarkEnd w:id="31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 in Gazette 30 Dec 2004 p. 6923; 30 Jun 2011 p. 2651.]</w:t>
      </w:r>
    </w:p>
    <w:p>
      <w:pPr>
        <w:pStyle w:val="Heading5"/>
      </w:pPr>
      <w:bookmarkStart w:id="32" w:name="_Toc396114349"/>
      <w:bookmarkStart w:id="33" w:name="_Toc391908979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32"/>
      <w:bookmarkEnd w:id="33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 in Gazette 22 Sep 2006 p. 4119-20.]</w:t>
      </w:r>
    </w:p>
    <w:p>
      <w:pPr>
        <w:pStyle w:val="Heading5"/>
      </w:pPr>
      <w:bookmarkStart w:id="34" w:name="_Toc396114350"/>
      <w:bookmarkStart w:id="35" w:name="_Toc391908980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34"/>
      <w:bookmarkEnd w:id="35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 in Gazette 22 Sep 2006 p. 4120.]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6" w:name="_Toc396114351"/>
      <w:bookmarkStart w:id="37" w:name="_Toc391908981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36"/>
      <w:bookmarkEnd w:id="37"/>
    </w:p>
    <w:p>
      <w:pPr>
        <w:pStyle w:val="yShoulderClause"/>
      </w:pPr>
      <w:r>
        <w:t>[r. 4 and 5A]</w:t>
      </w:r>
    </w:p>
    <w:p>
      <w:pPr>
        <w:pStyle w:val="yFootnoteheading"/>
        <w:spacing w:after="80"/>
      </w:pPr>
      <w:r>
        <w:tab/>
        <w:t>[Heading inserted in Gazette 17 Jun 2014 p. 1968.]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5245"/>
        <w:gridCol w:w="992"/>
      </w:tblGrid>
      <w:tr>
        <w:trPr>
          <w:tblHeader/>
        </w:trPr>
        <w:tc>
          <w:tcPr>
            <w:tcW w:w="851" w:type="dxa"/>
            <w:vAlign w:val="center"/>
          </w:tcPr>
          <w:p>
            <w:pPr>
              <w:pStyle w:val="yTableNAm"/>
            </w:pPr>
            <w:r>
              <w:rPr>
                <w:b/>
                <w:bCs/>
              </w:rPr>
              <w:t>Item</w:t>
            </w:r>
          </w:p>
        </w:tc>
        <w:tc>
          <w:tcPr>
            <w:tcW w:w="5245" w:type="dxa"/>
            <w:vAlign w:val="center"/>
          </w:tcPr>
          <w:p>
            <w:pPr>
              <w:pStyle w:val="yTableNAm"/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center"/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Grant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776.00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Renewal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776.00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34.00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11.10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 xml:space="preserve">Certificate as to an individual registration in register — </w:t>
            </w:r>
          </w:p>
          <w:p>
            <w:pPr>
              <w:pStyle w:val="yTableNAm"/>
            </w:pPr>
            <w:r>
              <w:t>first page</w:t>
            </w:r>
          </w:p>
          <w:p>
            <w:pPr>
              <w:pStyle w:val="yTableNAm"/>
            </w:pPr>
            <w:r>
              <w:t>each subsequent page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del w:id="38" w:author="Master Repository Process" w:date="2021-08-29T03:31:00Z">
              <w:r>
                <w:br/>
              </w:r>
            </w:del>
          </w:p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11.10</w:t>
            </w:r>
          </w:p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2.15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Certificate as to all registrations in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137.50</w:t>
            </w:r>
          </w:p>
        </w:tc>
      </w:tr>
    </w:tbl>
    <w:p>
      <w:pPr>
        <w:pStyle w:val="yFootnotesection"/>
      </w:pPr>
      <w:r>
        <w:tab/>
        <w:t>[Schedule 1 inserted in Gazette 17 Jun 2014 p. 1968.]</w:t>
      </w:r>
    </w:p>
    <w:p>
      <w:pPr>
        <w:pStyle w:val="yScheduleHeading"/>
      </w:pPr>
      <w:bookmarkStart w:id="39" w:name="_Toc396114352"/>
      <w:bookmarkStart w:id="40" w:name="_Toc391908982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39"/>
      <w:bookmarkEnd w:id="40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 in Gazette 22 Sep 2006 p. 4120; amended in Gazette 30 Jun 2011 p. 2651.]</w:t>
      </w:r>
    </w:p>
    <w:p>
      <w:pPr>
        <w:rPr>
          <w:ins w:id="41" w:author="Master Repository Process" w:date="2021-08-29T03:31:00Z"/>
        </w:rPr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42" w:name="_Toc396114353"/>
    </w:p>
    <w:p>
      <w:pPr>
        <w:pStyle w:val="yScheduleHeading"/>
      </w:pPr>
      <w:bookmarkStart w:id="43" w:name="_Toc391908983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42"/>
      <w:bookmarkEnd w:id="43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 in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219 </w:t>
            </w:r>
            <w:smartTag w:uri="urn:schemas-microsoft-com:office:smarttags" w:element="City">
              <w:r>
                <w:rPr>
                  <w:sz w:val="20"/>
                </w:rPr>
                <w:t>St George’s</w:t>
              </w:r>
            </w:smartTag>
            <w:r>
              <w:rPr>
                <w:sz w:val="20"/>
              </w:rPr>
              <w:t xml:space="preserve"> Terrace, 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</w:p>
          <w:p>
            <w:pPr>
              <w:pStyle w:val="yTable"/>
              <w:spacing w:before="0"/>
              <w:rPr>
                <w:del w:id="44" w:author="Master Repository Process" w:date="2021-08-29T03:31:00Z"/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  <w:p>
            <w:pPr>
              <w:pStyle w:val="yTable"/>
              <w:spacing w:before="0"/>
              <w:rPr>
                <w:sz w:val="20"/>
              </w:rPr>
            </w:pPr>
            <w:del w:id="45" w:author="Master Repository Process" w:date="2021-08-29T03:31:00Z">
              <w:r>
                <w:rPr>
                  <w:b/>
                  <w:sz w:val="20"/>
                </w:rPr>
                <w:delText>If you need more time</w:delText>
              </w:r>
              <w:r>
                <w:rPr>
                  <w:sz w:val="20"/>
                </w:rPr>
                <w:delText xml:space="preserve"> to pay the modified penalty, you can apply for an extension of time by writing to the Approved Officer at the above postal address.</w:delText>
              </w:r>
            </w:del>
          </w:p>
        </w:tc>
      </w:tr>
      <w:t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ins w:id="46" w:author="Master Repository Process" w:date="2021-08-29T03:31:00Z"/>
                <w:sz w:val="20"/>
              </w:rPr>
            </w:pPr>
            <w:ins w:id="47" w:author="Master Repository Process" w:date="2021-08-29T03:31:00Z">
              <w:r>
                <w:rPr>
                  <w:b/>
                  <w:sz w:val="20"/>
                </w:rPr>
                <w:t>If you need more time</w:t>
              </w:r>
              <w:r>
                <w:rPr>
                  <w:sz w:val="20"/>
                </w:rPr>
                <w:t xml:space="preserve"> to pay the modified penalty, you can apply for an extension of time by writing to the Approved Officer at the above postal address.</w:t>
              </w:r>
            </w:ins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 in Gazette 22 Sep 2006 p. 4120</w:t>
      </w:r>
      <w:r>
        <w:noBreakHyphen/>
        <w:t>1; amended in Gazette 30 Jun 2011 p. 2651; 20 Aug 2013 p. 3836.]</w:t>
      </w:r>
    </w:p>
    <w:p>
      <w:pPr>
        <w:pStyle w:val="yMiscellaneousBody"/>
        <w:pageBreakBefore/>
        <w:spacing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4121</w:t>
      </w:r>
      <w:r>
        <w:noBreakHyphen/>
        <w:t>2; amended in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8" w:name="_Toc396114354"/>
      <w:bookmarkStart w:id="49" w:name="_Toc391908984"/>
      <w:r>
        <w:t>Notes</w:t>
      </w:r>
      <w:bookmarkEnd w:id="48"/>
      <w:bookmarkEnd w:id="4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ins w:id="50" w:author="Master Repository Process" w:date="2021-08-29T03:31:00Z">
        <w:r>
          <w:rPr>
            <w:snapToGrid w:val="0"/>
          </w:rPr>
          <w:t xml:space="preserve">reprint </w:t>
        </w:r>
      </w:ins>
      <w:r>
        <w:rPr>
          <w:snapToGrid w:val="0"/>
        </w:rPr>
        <w:t>is a compilation</w:t>
      </w:r>
      <w:ins w:id="51" w:author="Master Repository Process" w:date="2021-08-29T03:31:00Z">
        <w:r>
          <w:rPr>
            <w:snapToGrid w:val="0"/>
          </w:rPr>
          <w:t xml:space="preserve"> as at 22 August 2014</w:t>
        </w:r>
      </w:ins>
      <w:r>
        <w:rPr>
          <w:snapToGrid w:val="0"/>
        </w:rPr>
        <w:t xml:space="preserve"> of the </w:t>
      </w:r>
      <w:r>
        <w:rPr>
          <w:i/>
          <w:noProof/>
          <w:snapToGrid w:val="0"/>
        </w:rPr>
        <w:t>Land Valuers Licensing Regulations 1979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52" w:name="_Toc396114355"/>
      <w:bookmarkStart w:id="53" w:name="_Toc391908985"/>
      <w:r>
        <w:rPr>
          <w:snapToGrid w:val="0"/>
        </w:rPr>
        <w:t>Compilation table</w:t>
      </w:r>
      <w:bookmarkEnd w:id="52"/>
      <w:bookmarkEnd w:id="53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z w:val="19"/>
              </w:rPr>
            </w:pPr>
            <w:r>
              <w:rPr>
                <w:b/>
                <w:bCs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Regulations 1979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1979 p. 1698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Land Valuers Licensing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Nov 1983 p. 4613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Jan 1984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 1985 p. 2262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 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May 1986 p. 1816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1986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Sep 1987 p. 3518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Sep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Aug 1988 p. 2604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Aug 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 (No. 2)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 1988 p. 3465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 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Aug 1989 p. 2679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dstrike/>
                <w:sz w:val="19"/>
                <w:vertAlign w:val="superscript"/>
              </w:rPr>
            </w:pPr>
            <w:r>
              <w:rPr>
                <w:sz w:val="19"/>
              </w:rPr>
              <w:t>11 Aug 1989</w:t>
            </w:r>
            <w:r>
              <w:rPr>
                <w:sz w:val="19"/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1990 p. 3655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Dec 1991 p. 6165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Dec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Aug 1992 p. 4010</w:t>
            </w:r>
            <w:r>
              <w:rPr>
                <w:sz w:val="19"/>
              </w:rPr>
              <w:noBreakHyphen/>
              <w:t>11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Aug 1992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Nov 1993 p. 6405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Nov 1993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Jan 1995 p. 285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Jan 1995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2922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4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 Jul 1996 (see r. 2 and Gazette 1 Jul 1996 p. 3179)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31 Mar 2000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Land Valuers Licensing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3056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Land Valuers Licensing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2003 p. 2552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Land Valuers Licensing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Dec 2004 p. 6923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Jan 2005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31 Dec 2004 p. 7130)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Land Valuers Licensing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2005 p. 2911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2: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3 Mar 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Land Valuers Licensing Amendment Regulations (No. 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2256-7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Land Valuers Licensing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p. 4118</w:t>
            </w:r>
            <w:r>
              <w:rPr>
                <w:sz w:val="19"/>
              </w:rPr>
              <w:noBreakHyphen/>
              <w:t>22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(see r. 2(a))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Land Valuers Licensing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Jun 2007 p. 2782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 1 and 2: 15 Jun 2007 (see r. 2(a));</w:t>
            </w:r>
            <w:r>
              <w:rPr>
                <w:sz w:val="19"/>
              </w:rPr>
              <w:br/>
              <w:t>Regulations other than r. 1 and 2: 1 Jul 2007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Land Valuers Licensing Amendment Regulations (No. 2)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Mar 2008 p. 829-30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14 Mar 2008 (see r. 2(a));</w:t>
            </w:r>
            <w:r>
              <w:rPr>
                <w:sz w:val="19"/>
              </w:rPr>
              <w:br/>
              <w:t>Regulations other than r. 1 and 2: 15 Mar 2008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3: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11 Apr 2008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Land Valuers Licensing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Jun 2008 p. 2566-7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</w:rPr>
              <w:t>r. 1 and 2: 17 Jun 2008 (see r. 2(a</w:t>
            </w:r>
            <w:del w:id="54" w:author="Master Repository Process" w:date="2021-08-29T03:31:00Z">
              <w:r>
                <w:rPr>
                  <w:snapToGrid w:val="0"/>
                  <w:sz w:val="19"/>
                </w:rPr>
                <w:delText>))</w:delText>
              </w:r>
            </w:del>
            <w:ins w:id="55" w:author="Master Repository Process" w:date="2021-08-29T03:31:00Z">
              <w:r>
                <w:rPr>
                  <w:snapToGrid w:val="0"/>
                  <w:sz w:val="19"/>
                </w:rPr>
                <w:t>));</w:t>
              </w:r>
            </w:ins>
            <w:r>
              <w:rPr>
                <w:snapToGrid w:val="0"/>
                <w:sz w:val="19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Land Valuers Licensing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2009 p. 2442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 1 and 2: 23 Jun 2009 (see r. 2(a));</w:t>
            </w:r>
            <w:r>
              <w:rPr>
                <w:snapToGrid w:val="0"/>
                <w:sz w:val="19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Land Valuers Licensing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2010 p. 2847-8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 1 and 2: 25 Jun 2010 (see r. 2(a));</w:t>
            </w:r>
            <w:r>
              <w:rPr>
                <w:snapToGrid w:val="0"/>
                <w:sz w:val="19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Land Valuers Licensing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 2011 p. 2363-4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 1 and 2: 22 Jun 2011 (see r. 2(a));</w:t>
            </w:r>
            <w:r>
              <w:rPr>
                <w:snapToGrid w:val="0"/>
                <w:sz w:val="19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Land Valuers Licensing Amendment Regulations (No. 3) 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2011 p. 2649-52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 1 and 2: 30 Jun 2011 (see r. 2(a));</w:t>
            </w:r>
            <w:r>
              <w:rPr>
                <w:snapToGrid w:val="0"/>
                <w:sz w:val="19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b/>
                <w:sz w:val="19"/>
              </w:rPr>
              <w:t xml:space="preserve">Reprint 4: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6 Jan 2012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Land Valuers Licensing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Jun 2012 p. 2589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 1 and 2: 15 Jun 2012 (see r. 2(a));</w:t>
            </w:r>
            <w:r>
              <w:rPr>
                <w:snapToGrid w:val="0"/>
                <w:sz w:val="19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Land Valuers Licensing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Dec 2012 p. 6590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 1 and 2: 18 Dec 2012 (see r. 2(a));</w:t>
            </w:r>
            <w:r>
              <w:rPr>
                <w:snapToGrid w:val="0"/>
                <w:sz w:val="19"/>
              </w:rPr>
              <w:br/>
              <w:t>Regulations other than r. 1 and 2: 19 Dec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Land Valuers Licensing Amendment Regulations (No. 2)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 2013 p. 2681-2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 1 and 2: 27 Jun 2013 (see r. 2(a));</w:t>
            </w:r>
            <w:r>
              <w:rPr>
                <w:snapToGrid w:val="0"/>
                <w:sz w:val="19"/>
              </w:rP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Land Valuers Licensing Amendment Regulations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Aug 2013 p. 3836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  <w:sz w:val="19"/>
              </w:rPr>
            </w:pPr>
            <w:r>
              <w:rPr>
                <w:snapToGrid w:val="0"/>
                <w:sz w:val="19"/>
              </w:rPr>
              <w:t>r. 1 and 2: 20 Aug 2013 (see r. 2(a));</w:t>
            </w:r>
            <w:r>
              <w:rPr>
                <w:snapToGrid w:val="0"/>
                <w:sz w:val="19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  <w:sz w:val="19"/>
              </w:rPr>
              <w:t>Gazette</w:t>
            </w:r>
            <w:r>
              <w:rPr>
                <w:snapToGrid w:val="0"/>
                <w:sz w:val="19"/>
              </w:rPr>
              <w:t xml:space="preserve"> 20 Aug 2013 p. 3815)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Land Valuers Licensing Amendment Regulations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Jun 2014 p. 1967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Cs/>
                <w:snapToGrid w:val="0"/>
                <w:sz w:val="19"/>
              </w:rPr>
              <w:t>r. 1 and 2: 17 Jun 2014 (see r. 2(a));</w:t>
            </w:r>
            <w:r>
              <w:rPr>
                <w:bCs/>
                <w:snapToGrid w:val="0"/>
                <w:sz w:val="19"/>
              </w:rPr>
              <w:br/>
              <w:t>Regulations other than r. 1 and 2: 1 Jul 2014 (see r. 2(b))</w:t>
            </w:r>
          </w:p>
        </w:tc>
      </w:tr>
      <w:tr>
        <w:trPr>
          <w:cantSplit/>
          <w:ins w:id="56" w:author="Master Repository Process" w:date="2021-08-29T03:31:00Z"/>
        </w:trPr>
        <w:tc>
          <w:tcPr>
            <w:tcW w:w="7088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57" w:author="Master Repository Process" w:date="2021-08-29T03:31:00Z"/>
                <w:i/>
                <w:snapToGrid w:val="0"/>
                <w:spacing w:val="-2"/>
                <w:sz w:val="19"/>
              </w:rPr>
            </w:pPr>
            <w:ins w:id="58" w:author="Master Repository Process" w:date="2021-08-29T03:31:00Z">
              <w:r>
                <w:rPr>
                  <w:b/>
                  <w:sz w:val="19"/>
                </w:rPr>
                <w:t xml:space="preserve">Reprint 5: The </w:t>
              </w:r>
              <w:r>
                <w:rPr>
                  <w:b/>
                  <w:i/>
                  <w:sz w:val="19"/>
                </w:rPr>
                <w:t>Land Valuers Licensing Regulations 1979</w:t>
              </w:r>
              <w:r>
                <w:rPr>
                  <w:b/>
                  <w:sz w:val="19"/>
                </w:rPr>
                <w:t xml:space="preserve"> as at 22 Aug 2014</w:t>
              </w:r>
              <w:r>
                <w:rPr>
                  <w:sz w:val="19"/>
                </w:rPr>
                <w:t xml:space="preserve"> (includes amendments listed above)</w:t>
              </w:r>
            </w:ins>
          </w:p>
        </w:tc>
      </w:tr>
    </w:tbl>
    <w:p>
      <w:pPr>
        <w:pStyle w:val="nSubsection"/>
        <w:spacing w:before="120"/>
      </w:pPr>
      <w:r>
        <w:rPr>
          <w:vertAlign w:val="superscript"/>
        </w:rPr>
        <w:t>2</w:t>
      </w:r>
      <w:r>
        <w:tab/>
        <w:t xml:space="preserve">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Curtin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University</w:t>
          </w:r>
        </w:smartTag>
      </w:smartTag>
      <w:r>
        <w:rPr>
          <w:i/>
        </w:rPr>
        <w:t xml:space="preserve">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Subsection"/>
        <w:spacing w:before="120"/>
      </w:pPr>
      <w:r>
        <w:rPr>
          <w:vertAlign w:val="superscript"/>
        </w:rPr>
        <w:t>3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>
      <w:pPr>
        <w:rPr>
          <w:del w:id="59" w:author="Master Repository Process" w:date="2021-08-29T03:31:00Z"/>
        </w:rPr>
      </w:pPr>
    </w:p>
    <w:p>
      <w:pPr>
        <w:sectPr>
          <w:headerReference w:type="even" r:id="rId27"/>
          <w:headerReference w:type="default" r:id="rId28"/>
          <w:headerReference w:type="first" r:id="rId29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sectPr>
      <w:headerReference w:type="even" r:id="rId30"/>
      <w:headerReference w:type="default" r:id="rId31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05-a0-01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fldSimple w:instr=" styleref CharSchno ">
            <w:r>
              <w:rPr>
                <w:noProof/>
              </w:rPr>
              <w:t>Schedule 2</w:t>
            </w:r>
          </w:fldSimple>
        </w:p>
      </w:tc>
      <w:tc>
        <w:tcPr>
          <w:tcW w:w="5715" w:type="dxa"/>
        </w:tcPr>
        <w:p>
          <w:pPr>
            <w:pStyle w:val="HeaderTextLeft"/>
          </w:pPr>
          <w:fldSimple w:instr=" styleref CharSchText ">
            <w:r>
              <w:rPr>
                <w:noProof/>
              </w:rPr>
              <w:t>Prescribed offences and modified penalties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SClsNo ">
            <w:r>
              <w:rPr>
                <w:noProof/>
              </w:rPr>
              <w:instrText>Form 1</w:instrText>
            </w:r>
          </w:fldSimple>
          <w:r>
            <w:instrText xml:space="preserve">= "" </w:instrText>
          </w:r>
          <w:fldSimple w:instr=" StyleRef CharSClsNo \n ">
            <w:r>
              <w:rPr>
                <w:noProof/>
              </w:rPr>
              <w:instrText>0</w:instrText>
            </w:r>
          </w:fldSimple>
          <w:r>
            <w:instrText xml:space="preserve"> </w:instrText>
          </w:r>
          <w:fldSimple w:instr=" StyleRef CharSClsNo ">
            <w:r>
              <w:rPr>
                <w:noProof/>
              </w:rPr>
              <w:instrText>Form 1</w:instrText>
            </w:r>
          </w:fldSimple>
          <w:r>
            <w:instrText xml:space="preserve"> </w:instrText>
          </w:r>
          <w:r>
            <w:fldChar w:fldCharType="separate"/>
          </w:r>
          <w:r>
            <w:rPr>
              <w:noProof/>
            </w:rPr>
            <w:t>Form 1</w: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fldSimple w:instr=" styleref CharSchText ">
            <w:r>
              <w:rPr>
                <w:noProof/>
              </w:rPr>
              <w:t>Prescribed offences and modified penalties</w:t>
            </w:r>
          </w:fldSimple>
        </w:p>
      </w:tc>
      <w:tc>
        <w:tcPr>
          <w:tcW w:w="1548" w:type="dxa"/>
        </w:tcPr>
        <w:p>
          <w:pPr>
            <w:pStyle w:val="HeaderNumberRight"/>
            <w:ind w:right="17"/>
          </w:pPr>
          <w:fldSimple w:instr=" styleref CharSchno ">
            <w:r>
              <w:rPr>
                <w:noProof/>
              </w:rPr>
              <w:t>Schedule 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  <w:r>
            <w:fldChar w:fldCharType="begin"/>
          </w:r>
          <w:r>
            <w:instrText xml:space="preserve"> IF </w:instrText>
          </w:r>
          <w:fldSimple w:instr=" StyleRef CharSClsNo ">
            <w:r>
              <w:rPr>
                <w:noProof/>
              </w:rPr>
              <w:instrText>Form 1</w:instrText>
            </w:r>
          </w:fldSimple>
          <w:r>
            <w:instrText xml:space="preserve">= "" </w:instrText>
          </w:r>
          <w:fldSimple w:instr=" StyleRef CharSClsNo \n ">
            <w:r>
              <w:rPr>
                <w:noProof/>
              </w:rPr>
              <w:instrText>0</w:instrText>
            </w:r>
          </w:fldSimple>
          <w:r>
            <w:instrText xml:space="preserve"> </w:instrText>
          </w:r>
          <w:fldSimple w:instr=" StyleRef CharSClsNo ">
            <w:r>
              <w:rPr>
                <w:noProof/>
              </w:rPr>
              <w:instrText>Form 1</w:instrText>
            </w:r>
          </w:fldSimple>
          <w:r>
            <w:instrText xml:space="preserve"> </w:instrText>
          </w:r>
          <w:r>
            <w:fldChar w:fldCharType="separate"/>
          </w:r>
          <w:r>
            <w:rPr>
              <w:noProof/>
            </w:rPr>
            <w:t>Form 1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Land Valuers Licensing Regulations 1979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D98C830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7616B4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40818083614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4097"/>
    <o:shapelayout v:ext="edit">
      <o:idmap v:ext="edit" data="1"/>
    </o:shapelayout>
  </w:shapeDefaults>
  <w:decimalSymbol w:val="."/>
  <w:listSeparator w:val=","/>
  <w15:docId w15:val="{8143F507-6730-4D6E-AA04-8E8B22E07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image" Target="media/image3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2908</Words>
  <Characters>14193</Characters>
  <Application>Microsoft Office Word</Application>
  <DocSecurity>0</DocSecurity>
  <Lines>617</Lines>
  <Paragraphs>388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04-f0-00 - 05-a0-01</dc:title>
  <dc:subject/>
  <dc:creator/>
  <cp:keywords/>
  <dc:description/>
  <cp:lastModifiedBy>Master Repository Process</cp:lastModifiedBy>
  <cp:revision>2</cp:revision>
  <cp:lastPrinted>2014-08-22T01:06:00Z</cp:lastPrinted>
  <dcterms:created xsi:type="dcterms:W3CDTF">2021-08-28T19:31:00Z</dcterms:created>
  <dcterms:modified xsi:type="dcterms:W3CDTF">2021-08-28T19:31:00Z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CommencementDate">
    <vt:lpwstr>20140822</vt:lpwstr>
  </property>
  <property fmtid="{D5CDD505-2E9C-101B-9397-08002B2CF9AE}" pid="4" name="DocumentType">
    <vt:lpwstr>Reg</vt:lpwstr>
  </property>
  <property fmtid="{D5CDD505-2E9C-101B-9397-08002B2CF9AE}" pid="5" name="OwlsUID">
    <vt:i4>4548</vt:i4>
  </property>
  <property fmtid="{D5CDD505-2E9C-101B-9397-08002B2CF9AE}" pid="6" name="ReprintNo">
    <vt:lpwstr>5</vt:lpwstr>
  </property>
  <property fmtid="{D5CDD505-2E9C-101B-9397-08002B2CF9AE}" pid="7" name="ReprintedAsAt">
    <vt:filetime>2014-08-21T16:00:00Z</vt:filetime>
  </property>
  <property fmtid="{D5CDD505-2E9C-101B-9397-08002B2CF9AE}" pid="8" name="FromSuffix">
    <vt:lpwstr>04-f0-00</vt:lpwstr>
  </property>
  <property fmtid="{D5CDD505-2E9C-101B-9397-08002B2CF9AE}" pid="9" name="FromAsAtDate">
    <vt:lpwstr>01 Jul 2014</vt:lpwstr>
  </property>
  <property fmtid="{D5CDD505-2E9C-101B-9397-08002B2CF9AE}" pid="10" name="ToSuffix">
    <vt:lpwstr>05-a0-01</vt:lpwstr>
  </property>
  <property fmtid="{D5CDD505-2E9C-101B-9397-08002B2CF9AE}" pid="11" name="ToAsAtDate">
    <vt:lpwstr>22 Aug 2014</vt:lpwstr>
  </property>
</Properties>
</file>