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Bishop of Broome Property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22 Aug 2014</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960"/>
      </w:pPr>
      <w:r>
        <w:t xml:space="preserve">Roman Catholic Bishop of Broome Property Act 1957 </w:t>
      </w:r>
    </w:p>
    <w:p>
      <w:pPr>
        <w:pStyle w:val="LongTitle"/>
        <w:spacing w:before="360" w:after="240"/>
        <w:rPr>
          <w:snapToGrid w:val="0"/>
        </w:rPr>
      </w:pPr>
      <w:r>
        <w:rPr>
          <w:snapToGrid w:val="0"/>
        </w:rPr>
        <w:t>A</w:t>
      </w:r>
      <w:bookmarkStart w:id="1" w:name="_GoBack"/>
      <w:bookmarkEnd w:id="1"/>
      <w:r>
        <w:rPr>
          <w:snapToGrid w:val="0"/>
        </w:rPr>
        <w:t xml:space="preserve">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720"/>
        <w:rPr>
          <w:snapToGrid w:val="0"/>
        </w:rPr>
      </w:pPr>
      <w:bookmarkStart w:id="2" w:name="_Toc394391228"/>
      <w:bookmarkStart w:id="3" w:name="_Toc435029677"/>
      <w:bookmarkStart w:id="4" w:name="_Toc378865648"/>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[Section 1 amended</w:t>
      </w:r>
      <w:del w:id="5" w:author="svcMRProcess" w:date="2019-01-23T13:21:00Z">
        <w:r>
          <w:delText xml:space="preserve"> by</w:delText>
        </w:r>
      </w:del>
      <w:ins w:id="6" w:author="svcMRProcess" w:date="2019-01-23T13:21:00Z">
        <w:r>
          <w:t>:</w:t>
        </w:r>
      </w:ins>
      <w:r>
        <w:t xml:space="preserve"> No. 41 of 1970 s. 1.] </w:t>
      </w:r>
    </w:p>
    <w:p>
      <w:pPr>
        <w:pStyle w:val="Heading5"/>
        <w:rPr>
          <w:snapToGrid w:val="0"/>
        </w:rPr>
      </w:pPr>
      <w:bookmarkStart w:id="7" w:name="_Toc378865649"/>
      <w:bookmarkStart w:id="8" w:name="_Toc394391229"/>
      <w:bookmarkStart w:id="9" w:name="_Toc435029678"/>
      <w:r>
        <w:rPr>
          <w:rStyle w:val="CharSectno"/>
        </w:rPr>
        <w:t>2</w:t>
      </w:r>
      <w:r>
        <w:rPr>
          <w:snapToGrid w:val="0"/>
        </w:rPr>
        <w:t>.</w:t>
      </w:r>
      <w:r>
        <w:rPr>
          <w:snapToGrid w:val="0"/>
        </w:rPr>
        <w:tab/>
      </w:r>
      <w:del w:id="10" w:author="svcMRProcess" w:date="2019-01-23T13:21:00Z">
        <w:r>
          <w:rPr>
            <w:snapToGrid w:val="0"/>
          </w:rPr>
          <w:delText>Interpretation</w:delText>
        </w:r>
      </w:del>
      <w:bookmarkEnd w:id="7"/>
      <w:ins w:id="11" w:author="svcMRProcess" w:date="2019-01-23T13:21:00Z">
        <w:r>
          <w:rPr>
            <w:snapToGrid w:val="0"/>
          </w:rPr>
          <w:t>Term used: property</w:t>
        </w:r>
      </w:ins>
      <w:bookmarkEnd w:id="8"/>
      <w:bookmarkEnd w:id="9"/>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keepNext w:val="0"/>
        <w:keepLines w:val="0"/>
        <w:pageBreakBefore/>
        <w:widowControl w:val="0"/>
        <w:spacing w:before="120"/>
      </w:pPr>
      <w:bookmarkStart w:id="12" w:name="_Toc394391230"/>
      <w:bookmarkStart w:id="13" w:name="_Toc435029679"/>
      <w:bookmarkStart w:id="14" w:name="_Toc378865650"/>
      <w:r>
        <w:rPr>
          <w:rStyle w:val="CharSectno"/>
        </w:rPr>
        <w:lastRenderedPageBreak/>
        <w:t>3</w:t>
      </w:r>
      <w:r>
        <w:rPr>
          <w:snapToGrid w:val="0"/>
        </w:rPr>
        <w:t>.</w:t>
      </w:r>
      <w:r>
        <w:rPr>
          <w:snapToGrid w:val="0"/>
        </w:rPr>
        <w:tab/>
        <w:t>C</w:t>
      </w:r>
      <w:r>
        <w:t>ertain property vested in Bishop of Broome</w:t>
      </w:r>
      <w:bookmarkEnd w:id="12"/>
      <w:bookmarkEnd w:id="13"/>
      <w:bookmarkEnd w:id="14"/>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w:t>
      </w:r>
      <w:del w:id="15" w:author="svcMRProcess" w:date="2019-01-23T13:21:00Z">
        <w:r>
          <w:rPr>
            <w:snapToGrid w:val="0"/>
          </w:rPr>
          <w:delText>,</w:delText>
        </w:r>
      </w:del>
      <w:ins w:id="16" w:author="svcMRProcess" w:date="2019-01-23T13:21:00Z">
        <w:r>
          <w:rPr>
            <w:snapToGrid w:val="0"/>
          </w:rPr>
          <w:t>;</w:t>
        </w:r>
      </w:ins>
      <w:r>
        <w:rPr>
          <w:snapToGrid w:val="0"/>
        </w:rPr>
        <w:t xml:space="preserve"> and</w:t>
      </w:r>
    </w:p>
    <w:p>
      <w:pPr>
        <w:pStyle w:val="Indenta"/>
        <w:rPr>
          <w:snapToGrid w:val="0"/>
        </w:rPr>
      </w:pPr>
      <w:r>
        <w:rPr>
          <w:snapToGrid w:val="0"/>
        </w:rPr>
        <w:tab/>
        <w:t>(b)</w:t>
      </w:r>
      <w:r>
        <w:rPr>
          <w:snapToGrid w:val="0"/>
        </w:rPr>
        <w:tab/>
        <w:t>as to the lands comprised in the instruments of title set out in Part II of that Schedule, in the Roman Catholic Bishop of Geraldton</w:t>
      </w:r>
      <w:del w:id="17" w:author="svcMRProcess" w:date="2019-01-23T13:21:00Z">
        <w:r>
          <w:rPr>
            <w:snapToGrid w:val="0"/>
          </w:rPr>
          <w:delText>,</w:delText>
        </w:r>
      </w:del>
      <w:ins w:id="18" w:author="svcMRProcess" w:date="2019-01-23T13:21:00Z">
        <w:r>
          <w:rPr>
            <w:snapToGrid w:val="0"/>
          </w:rPr>
          <w:t>;</w:t>
        </w:r>
      </w:ins>
      <w:r>
        <w:rPr>
          <w:snapToGrid w:val="0"/>
        </w:rPr>
        <w:t xml:space="preserve">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[Section 3 amended</w:t>
      </w:r>
      <w:del w:id="19" w:author="svcMRProcess" w:date="2019-01-23T13:21:00Z">
        <w:r>
          <w:delText xml:space="preserve"> by</w:delText>
        </w:r>
      </w:del>
      <w:ins w:id="20" w:author="svcMRProcess" w:date="2019-01-23T13:21:00Z">
        <w:r>
          <w:t>:</w:t>
        </w:r>
      </w:ins>
      <w:r>
        <w:t xml:space="preserve"> No. 41 of 1970 s. 2.] </w:t>
      </w:r>
    </w:p>
    <w:p>
      <w:pPr>
        <w:pStyle w:val="Heading5"/>
        <w:rPr>
          <w:snapToGrid w:val="0"/>
        </w:rPr>
      </w:pPr>
      <w:bookmarkStart w:id="21" w:name="_Toc394391231"/>
      <w:bookmarkStart w:id="22" w:name="_Toc435029680"/>
      <w:bookmarkStart w:id="23" w:name="_Toc378865651"/>
      <w:r>
        <w:rPr>
          <w:rStyle w:val="CharSectno"/>
        </w:rPr>
        <w:t>4</w:t>
      </w:r>
      <w:r>
        <w:rPr>
          <w:snapToGrid w:val="0"/>
        </w:rPr>
        <w:t>.</w:t>
      </w:r>
      <w:r>
        <w:rPr>
          <w:snapToGrid w:val="0"/>
        </w:rPr>
        <w:tab/>
        <w:t xml:space="preserve">Bishop of Broome to be </w:t>
      </w:r>
      <w:del w:id="24" w:author="svcMRProcess" w:date="2019-01-23T13:21:00Z">
        <w:r>
          <w:rPr>
            <w:snapToGrid w:val="0"/>
          </w:rPr>
          <w:delText xml:space="preserve">a </w:delText>
        </w:r>
      </w:del>
      <w:r>
        <w:rPr>
          <w:snapToGrid w:val="0"/>
        </w:rPr>
        <w:t>corporation sole</w:t>
      </w:r>
      <w:bookmarkEnd w:id="21"/>
      <w:bookmarkEnd w:id="22"/>
      <w:bookmarkEnd w:id="23"/>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25" w:name="_Toc394391232"/>
      <w:bookmarkStart w:id="26" w:name="_Toc435029681"/>
      <w:bookmarkStart w:id="27" w:name="_Toc378865652"/>
      <w:r>
        <w:rPr>
          <w:rStyle w:val="CharSectno"/>
        </w:rPr>
        <w:t>5</w:t>
      </w:r>
      <w:r>
        <w:rPr>
          <w:snapToGrid w:val="0"/>
        </w:rPr>
        <w:t>.</w:t>
      </w:r>
      <w:r>
        <w:rPr>
          <w:snapToGrid w:val="0"/>
        </w:rPr>
        <w:tab/>
        <w:t>Power to sell, mortgage and lease lands</w:t>
      </w:r>
      <w:bookmarkEnd w:id="25"/>
      <w:bookmarkEnd w:id="26"/>
      <w:bookmarkEnd w:id="27"/>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ins w:id="28" w:author="svcMRProcess" w:date="2019-01-23T13:21:00Z">
        <w:r>
          <w:rPr>
            <w:snapToGrid w:val="0"/>
          </w:rPr>
          <w:t xml:space="preserve"> and</w:t>
        </w:r>
      </w:ins>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9" w:name="_Toc394391233"/>
      <w:bookmarkStart w:id="30" w:name="_Toc435029682"/>
      <w:bookmarkStart w:id="31" w:name="_Toc378865653"/>
      <w:r>
        <w:rPr>
          <w:rStyle w:val="CharSectno"/>
        </w:rPr>
        <w:t>6</w:t>
      </w:r>
      <w:r>
        <w:rPr>
          <w:snapToGrid w:val="0"/>
        </w:rPr>
        <w:t>.</w:t>
      </w:r>
      <w:r>
        <w:rPr>
          <w:snapToGrid w:val="0"/>
        </w:rPr>
        <w:tab/>
        <w:t>Land titles, registration and fees</w:t>
      </w:r>
      <w:bookmarkEnd w:id="29"/>
      <w:bookmarkEnd w:id="30"/>
      <w:bookmarkEnd w:id="31"/>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respective instrument of title to that land, free of charge.</w:t>
      </w:r>
    </w:p>
    <w:p>
      <w:pPr>
        <w:pStyle w:val="Footnotesection"/>
      </w:pPr>
      <w:r>
        <w:tab/>
        <w:t>[Section 6 amended</w:t>
      </w:r>
      <w:del w:id="32" w:author="svcMRProcess" w:date="2019-01-23T13:21:00Z">
        <w:r>
          <w:delText xml:space="preserve"> by</w:delText>
        </w:r>
      </w:del>
      <w:ins w:id="33" w:author="svcMRProcess" w:date="2019-01-23T13:21:00Z">
        <w:r>
          <w:t>:</w:t>
        </w:r>
      </w:ins>
      <w:r>
        <w:t xml:space="preserve"> No. 60 of 2006 s. 152.]</w:t>
      </w:r>
    </w:p>
    <w:p>
      <w:pPr>
        <w:pStyle w:val="Heading5"/>
        <w:rPr>
          <w:snapToGrid w:val="0"/>
        </w:rPr>
      </w:pPr>
      <w:bookmarkStart w:id="34" w:name="_Toc394391234"/>
      <w:bookmarkStart w:id="35" w:name="_Toc435029683"/>
      <w:bookmarkStart w:id="36" w:name="_Toc378865654"/>
      <w:r>
        <w:rPr>
          <w:rStyle w:val="CharSectno"/>
        </w:rPr>
        <w:t>7</w:t>
      </w:r>
      <w:r>
        <w:rPr>
          <w:snapToGrid w:val="0"/>
        </w:rPr>
        <w:t>.</w:t>
      </w:r>
      <w:r>
        <w:rPr>
          <w:snapToGrid w:val="0"/>
        </w:rPr>
        <w:tab/>
        <w:t>Power to appoint attorneys</w:t>
      </w:r>
      <w:bookmarkEnd w:id="34"/>
      <w:bookmarkEnd w:id="35"/>
      <w:bookmarkEnd w:id="36"/>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37" w:name="_Toc394391235"/>
      <w:bookmarkStart w:id="38" w:name="_Toc435029684"/>
      <w:bookmarkStart w:id="39" w:name="_Toc378865655"/>
      <w:r>
        <w:rPr>
          <w:rStyle w:val="CharSectno"/>
        </w:rPr>
        <w:t>8</w:t>
      </w:r>
      <w:r>
        <w:rPr>
          <w:snapToGrid w:val="0"/>
        </w:rPr>
        <w:t>.</w:t>
      </w:r>
      <w:r>
        <w:rPr>
          <w:snapToGrid w:val="0"/>
        </w:rPr>
        <w:tab/>
        <w:t>Acting Bishop or Bishop-Elect to act on death of Bishop until successor appointed</w:t>
      </w:r>
      <w:bookmarkEnd w:id="37"/>
      <w:bookmarkEnd w:id="38"/>
      <w:bookmarkEnd w:id="39"/>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[Section 8 amended</w:t>
      </w:r>
      <w:del w:id="40" w:author="svcMRProcess" w:date="2019-01-23T13:21:00Z">
        <w:r>
          <w:delText xml:space="preserve"> by</w:delText>
        </w:r>
      </w:del>
      <w:ins w:id="41" w:author="svcMRProcess" w:date="2019-01-23T13:21:00Z">
        <w:r>
          <w:t>:</w:t>
        </w:r>
      </w:ins>
      <w:r>
        <w:t xml:space="preserve"> No. 41 of 1970 s. 3.] </w:t>
      </w:r>
    </w:p>
    <w:p>
      <w:pPr>
        <w:pStyle w:val="Heading5"/>
        <w:rPr>
          <w:snapToGrid w:val="0"/>
        </w:rPr>
      </w:pPr>
      <w:bookmarkStart w:id="42" w:name="_Toc394391236"/>
      <w:bookmarkStart w:id="43" w:name="_Toc435029685"/>
      <w:bookmarkStart w:id="44" w:name="_Toc378865656"/>
      <w:r>
        <w:rPr>
          <w:rStyle w:val="CharSectno"/>
        </w:rPr>
        <w:t>9</w:t>
      </w:r>
      <w:r>
        <w:rPr>
          <w:snapToGrid w:val="0"/>
        </w:rPr>
        <w:t>.</w:t>
      </w:r>
      <w:r>
        <w:rPr>
          <w:snapToGrid w:val="0"/>
        </w:rPr>
        <w:tab/>
        <w:t>References to Roman Catholic Vicariate of the Kimberleys and The Roman Catholic Vicar Apostolic</w:t>
      </w:r>
      <w:del w:id="45" w:author="svcMRProcess" w:date="2019-01-23T13:21:00Z">
        <w:r>
          <w:rPr>
            <w:snapToGrid w:val="0"/>
          </w:rPr>
          <w:delText>,</w:delText>
        </w:r>
      </w:del>
      <w:r>
        <w:rPr>
          <w:snapToGrid w:val="0"/>
        </w:rPr>
        <w:t xml:space="preserve"> etc. changed</w:t>
      </w:r>
      <w:bookmarkEnd w:id="42"/>
      <w:bookmarkEnd w:id="43"/>
      <w:bookmarkEnd w:id="44"/>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[Section 9 inserted</w:t>
      </w:r>
      <w:del w:id="46" w:author="svcMRProcess" w:date="2019-01-23T13:21:00Z">
        <w:r>
          <w:delText xml:space="preserve"> by</w:delText>
        </w:r>
      </w:del>
      <w:ins w:id="47" w:author="svcMRProcess" w:date="2019-01-23T13:21:00Z">
        <w:r>
          <w:t>:</w:t>
        </w:r>
      </w:ins>
      <w:r>
        <w:t xml:space="preserve"> No. 41 of 1970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8" w:name="_Toc394391237"/>
      <w:bookmarkStart w:id="49" w:name="_Toc424303147"/>
      <w:bookmarkStart w:id="50" w:name="_Toc435029686"/>
      <w:bookmarkStart w:id="51" w:name="_Toc378865657"/>
      <w:r>
        <w:rPr>
          <w:rStyle w:val="CharSchNo"/>
          <w:rFonts w:eastAsia="MS Mincho"/>
        </w:rPr>
        <w:t>First Schedule</w:t>
      </w:r>
      <w:r>
        <w:rPr>
          <w:rFonts w:eastAsia="MS Mincho"/>
        </w:rPr>
        <w:t> — </w:t>
      </w:r>
      <w:r>
        <w:rPr>
          <w:rStyle w:val="CharSchText"/>
          <w:rFonts w:eastAsia="MS Mincho"/>
        </w:rPr>
        <w:t>Land vested in Bishop of Broome</w:t>
      </w:r>
      <w:bookmarkEnd w:id="48"/>
      <w:bookmarkEnd w:id="49"/>
      <w:bookmarkEnd w:id="50"/>
      <w:bookmarkEnd w:id="51"/>
    </w:p>
    <w:p>
      <w:pPr>
        <w:pStyle w:val="yShoulderClause"/>
        <w:rPr>
          <w:rFonts w:eastAsia="MS Mincho"/>
        </w:rPr>
      </w:pPr>
      <w:r>
        <w:rPr>
          <w:rFonts w:eastAsia="MS Mincho"/>
        </w:rPr>
        <w:t>[s. 3]</w:t>
      </w:r>
    </w:p>
    <w:p>
      <w:pPr>
        <w:pStyle w:val="yFootnoteheading"/>
        <w:rPr>
          <w:rFonts w:eastAsia="MS Mincho"/>
        </w:rPr>
      </w:pPr>
      <w:r>
        <w:rPr>
          <w:rFonts w:eastAsia="MS Mincho"/>
        </w:rPr>
        <w:tab/>
        <w:t>[Heading inserted</w:t>
      </w:r>
      <w:del w:id="52" w:author="svcMRProcess" w:date="2019-01-23T13:21:00Z">
        <w:r>
          <w:rPr>
            <w:rFonts w:eastAsia="MS Mincho"/>
          </w:rPr>
          <w:delText xml:space="preserve"> by</w:delText>
        </w:r>
      </w:del>
      <w:ins w:id="53" w:author="svcMRProcess" w:date="2019-01-23T13:21:00Z">
        <w:r>
          <w:rPr>
            <w:rFonts w:eastAsia="MS Mincho"/>
          </w:rPr>
          <w:t>:</w:t>
        </w:r>
      </w:ins>
      <w:r>
        <w:rPr>
          <w:rFonts w:eastAsia="MS Mincho"/>
        </w:rPr>
        <w:t xml:space="preserve"> No. 19 of 2010 s. 30(2).]</w:t>
      </w:r>
    </w:p>
    <w:p>
      <w:pPr>
        <w:pStyle w:val="yHeading3"/>
        <w:rPr>
          <w:rFonts w:eastAsia="MS Mincho"/>
        </w:rPr>
      </w:pPr>
      <w:bookmarkStart w:id="54" w:name="_Toc394391238"/>
      <w:bookmarkStart w:id="55" w:name="_Toc424303148"/>
      <w:bookmarkStart w:id="56" w:name="_Toc435029687"/>
      <w:bookmarkStart w:id="57" w:name="_Toc378865658"/>
      <w:r>
        <w:rPr>
          <w:rStyle w:val="CharSDivNo"/>
          <w:rFonts w:eastAsia="MS Mincho"/>
        </w:rPr>
        <w:t>Part I</w:t>
      </w:r>
      <w:r>
        <w:rPr>
          <w:rFonts w:eastAsia="MS Mincho"/>
        </w:rPr>
        <w:t> — </w:t>
      </w:r>
      <w:r>
        <w:rPr>
          <w:rStyle w:val="CharSDivText"/>
          <w:rFonts w:eastAsia="MS Mincho"/>
        </w:rPr>
        <w:t>Land transferred from Roman Catholic Bishop of Perth</w:t>
      </w:r>
      <w:bookmarkEnd w:id="54"/>
      <w:bookmarkEnd w:id="55"/>
      <w:bookmarkEnd w:id="56"/>
      <w:bookmarkEnd w:id="57"/>
    </w:p>
    <w:p>
      <w:pPr>
        <w:pStyle w:val="yFootnoteheading"/>
        <w:rPr>
          <w:rFonts w:eastAsia="MS Mincho"/>
        </w:rPr>
      </w:pPr>
      <w:r>
        <w:rPr>
          <w:rFonts w:eastAsia="MS Mincho"/>
        </w:rPr>
        <w:tab/>
        <w:t>[Heading inserted</w:t>
      </w:r>
      <w:del w:id="58" w:author="svcMRProcess" w:date="2019-01-23T13:21:00Z">
        <w:r>
          <w:rPr>
            <w:rFonts w:eastAsia="MS Mincho"/>
          </w:rPr>
          <w:delText xml:space="preserve"> by</w:delText>
        </w:r>
      </w:del>
      <w:ins w:id="59" w:author="svcMRProcess" w:date="2019-01-23T13:21:00Z">
        <w:r>
          <w:rPr>
            <w:rFonts w:eastAsia="MS Mincho"/>
          </w:rPr>
          <w:t>:</w:t>
        </w:r>
      </w:ins>
      <w:r>
        <w:rPr>
          <w:rFonts w:eastAsia="MS Mincho"/>
        </w:rPr>
        <w:t xml:space="preserve"> No. 19 of 2010 s. 30(2).]</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169</w:t>
            </w:r>
          </w:p>
        </w:tc>
      </w:tr>
    </w:tbl>
    <w:p>
      <w:pPr>
        <w:pStyle w:val="yHeading3"/>
        <w:rPr>
          <w:rFonts w:eastAsia="MS Mincho"/>
        </w:rPr>
      </w:pPr>
      <w:bookmarkStart w:id="60" w:name="_Toc394391239"/>
      <w:bookmarkStart w:id="61" w:name="_Toc424303149"/>
      <w:bookmarkStart w:id="62" w:name="_Toc435029688"/>
      <w:bookmarkStart w:id="63" w:name="_Toc378865659"/>
      <w:r>
        <w:rPr>
          <w:rStyle w:val="CharSDivNo"/>
          <w:rFonts w:eastAsia="MS Mincho"/>
        </w:rPr>
        <w:t>Part II</w:t>
      </w:r>
      <w:r>
        <w:rPr>
          <w:rFonts w:eastAsia="MS Mincho"/>
        </w:rPr>
        <w:t> — </w:t>
      </w:r>
      <w:r>
        <w:rPr>
          <w:rStyle w:val="CharSDivText"/>
          <w:rFonts w:eastAsia="MS Mincho"/>
        </w:rPr>
        <w:t>Land transferred from Roman Catholic Bishop of Geraldton</w:t>
      </w:r>
      <w:bookmarkEnd w:id="60"/>
      <w:bookmarkEnd w:id="61"/>
      <w:bookmarkEnd w:id="62"/>
      <w:bookmarkEnd w:id="63"/>
    </w:p>
    <w:p>
      <w:pPr>
        <w:pStyle w:val="yFootnoteheading"/>
        <w:rPr>
          <w:rFonts w:eastAsia="MS Mincho"/>
        </w:rPr>
      </w:pPr>
      <w:r>
        <w:rPr>
          <w:rFonts w:eastAsia="MS Mincho"/>
        </w:rPr>
        <w:tab/>
        <w:t>[Heading inserted</w:t>
      </w:r>
      <w:del w:id="64" w:author="svcMRProcess" w:date="2019-01-23T13:21:00Z">
        <w:r>
          <w:rPr>
            <w:rFonts w:eastAsia="MS Mincho"/>
          </w:rPr>
          <w:delText xml:space="preserve"> by</w:delText>
        </w:r>
      </w:del>
      <w:ins w:id="65" w:author="svcMRProcess" w:date="2019-01-23T13:21:00Z">
        <w:r>
          <w:rPr>
            <w:rFonts w:eastAsia="MS Mincho"/>
          </w:rPr>
          <w:t>:</w:t>
        </w:r>
      </w:ins>
      <w:r>
        <w:rPr>
          <w:rFonts w:eastAsia="MS Mincho"/>
        </w:rPr>
        <w:t xml:space="preserve"> No. 19 of 2010 s. 30(3).]</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Pr>
          <w:p>
            <w:pPr>
              <w:pStyle w:val="yTable"/>
              <w:jc w:val="center"/>
              <w:rPr>
                <w:spacing w:val="-2"/>
              </w:rPr>
            </w:pPr>
            <w:r>
              <w:rPr>
                <w:spacing w:val="-2"/>
              </w:rPr>
              <w:t>179</w:t>
            </w:r>
          </w:p>
        </w:tc>
        <w:tc>
          <w:tcPr>
            <w:tcW w:w="1701" w:type="dxa"/>
          </w:tcPr>
          <w:p>
            <w:pPr>
              <w:pStyle w:val="yTable"/>
              <w:jc w:val="center"/>
              <w:rPr>
                <w:spacing w:val="-2"/>
              </w:rPr>
            </w:pPr>
            <w:r>
              <w:rPr>
                <w:spacing w:val="-2"/>
              </w:rPr>
              <w:t>125</w:t>
            </w:r>
          </w:p>
        </w:tc>
      </w:tr>
    </w:tbl>
    <w:p>
      <w:pPr>
        <w:pStyle w:val="yHeading3"/>
        <w:rPr>
          <w:rFonts w:eastAsia="MS Mincho"/>
        </w:rPr>
      </w:pPr>
      <w:bookmarkStart w:id="66" w:name="_Toc394391240"/>
      <w:bookmarkStart w:id="67" w:name="_Toc424303150"/>
      <w:bookmarkStart w:id="68" w:name="_Toc435029689"/>
      <w:bookmarkStart w:id="69" w:name="_Toc378865660"/>
      <w:r>
        <w:rPr>
          <w:rStyle w:val="CharSDivNo"/>
          <w:rFonts w:eastAsia="MS Mincho"/>
        </w:rPr>
        <w:t>Part III</w:t>
      </w:r>
      <w:r>
        <w:rPr>
          <w:rFonts w:eastAsia="MS Mincho"/>
        </w:rPr>
        <w:t> — </w:t>
      </w:r>
      <w:r>
        <w:rPr>
          <w:rStyle w:val="CharSDivText"/>
          <w:rFonts w:eastAsia="MS Mincho"/>
        </w:rPr>
        <w:t>Land transferred from Pious Society of Missions Incorporated of Broome</w:t>
      </w:r>
      <w:bookmarkEnd w:id="66"/>
      <w:bookmarkEnd w:id="67"/>
      <w:bookmarkEnd w:id="68"/>
      <w:bookmarkEnd w:id="69"/>
    </w:p>
    <w:p>
      <w:pPr>
        <w:pStyle w:val="yFootnoteheading"/>
        <w:rPr>
          <w:rFonts w:eastAsia="MS Mincho"/>
        </w:rPr>
      </w:pPr>
      <w:r>
        <w:rPr>
          <w:rFonts w:eastAsia="MS Mincho"/>
        </w:rPr>
        <w:tab/>
        <w:t>[Heading inserted</w:t>
      </w:r>
      <w:del w:id="70" w:author="svcMRProcess" w:date="2019-01-23T13:21:00Z">
        <w:r>
          <w:rPr>
            <w:rFonts w:eastAsia="MS Mincho"/>
          </w:rPr>
          <w:delText xml:space="preserve"> by</w:delText>
        </w:r>
      </w:del>
      <w:ins w:id="71" w:author="svcMRProcess" w:date="2019-01-23T13:21:00Z">
        <w:r>
          <w:rPr>
            <w:rFonts w:eastAsia="MS Mincho"/>
          </w:rPr>
          <w:t>:</w:t>
        </w:r>
      </w:ins>
      <w:r>
        <w:rPr>
          <w:rFonts w:eastAsia="MS Mincho"/>
        </w:rPr>
        <w:t xml:space="preserve"> No. 19 of 2010 s. 30(4).]</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Pr>
          <w:p>
            <w:pPr>
              <w:pStyle w:val="yTable"/>
              <w:jc w:val="center"/>
              <w:rPr>
                <w:spacing w:val="-2"/>
              </w:rPr>
            </w:pPr>
            <w:r>
              <w:rPr>
                <w:spacing w:val="-2"/>
              </w:rPr>
              <w:t>1114</w:t>
            </w:r>
          </w:p>
        </w:tc>
        <w:tc>
          <w:tcPr>
            <w:tcW w:w="1701" w:type="dxa"/>
          </w:tcPr>
          <w:p>
            <w:pPr>
              <w:pStyle w:val="yTable"/>
              <w:jc w:val="center"/>
              <w:rPr>
                <w:spacing w:val="-2"/>
              </w:rPr>
            </w:pPr>
            <w:r>
              <w:rPr>
                <w:spacing w:val="-2"/>
              </w:rPr>
              <w:t>468</w:t>
            </w:r>
          </w:p>
        </w:tc>
      </w:tr>
    </w:tbl>
    <w:p>
      <w:pPr>
        <w:pStyle w:val="yScheduleHeading"/>
        <w:rPr>
          <w:rFonts w:eastAsia="MS Mincho"/>
        </w:rPr>
      </w:pPr>
      <w:bookmarkStart w:id="72" w:name="_Toc394391241"/>
      <w:bookmarkStart w:id="73" w:name="_Toc424303151"/>
      <w:bookmarkStart w:id="74" w:name="_Toc435029690"/>
      <w:bookmarkStart w:id="75" w:name="_Toc378865661"/>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overridden by section 5</w:t>
      </w:r>
      <w:bookmarkEnd w:id="72"/>
      <w:bookmarkEnd w:id="73"/>
      <w:bookmarkEnd w:id="74"/>
      <w:bookmarkEnd w:id="75"/>
    </w:p>
    <w:p>
      <w:pPr>
        <w:pStyle w:val="yShoulderClause"/>
        <w:rPr>
          <w:rFonts w:eastAsia="MS Mincho"/>
        </w:rPr>
      </w:pPr>
      <w:r>
        <w:rPr>
          <w:rFonts w:eastAsia="MS Mincho"/>
        </w:rPr>
        <w:t>[s. 5]</w:t>
      </w:r>
    </w:p>
    <w:p>
      <w:pPr>
        <w:pStyle w:val="yFootnoteheading"/>
        <w:rPr>
          <w:rFonts w:eastAsia="MS Mincho"/>
        </w:rPr>
      </w:pPr>
      <w:r>
        <w:rPr>
          <w:rFonts w:eastAsia="MS Mincho"/>
        </w:rPr>
        <w:tab/>
        <w:t>[Heading inserted</w:t>
      </w:r>
      <w:del w:id="76" w:author="svcMRProcess" w:date="2019-01-23T13:21:00Z">
        <w:r>
          <w:rPr>
            <w:rFonts w:eastAsia="MS Mincho"/>
          </w:rPr>
          <w:delText xml:space="preserve"> by</w:delText>
        </w:r>
      </w:del>
      <w:ins w:id="77" w:author="svcMRProcess" w:date="2019-01-23T13:21:00Z">
        <w:r>
          <w:rPr>
            <w:rFonts w:eastAsia="MS Mincho"/>
          </w:rPr>
          <w:t>:</w:t>
        </w:r>
      </w:ins>
      <w:r>
        <w:rPr>
          <w:rFonts w:eastAsia="MS Mincho"/>
        </w:rPr>
        <w:t xml:space="preserve"> No. 19 of 2010 s. 30(5).]</w:t>
      </w:r>
    </w:p>
    <w:p>
      <w:pPr>
        <w:pStyle w:val="yNumberedItem"/>
        <w:rPr>
          <w:snapToGrid w:val="0"/>
        </w:rPr>
      </w:pPr>
      <w:r>
        <w:rPr>
          <w:snapToGrid w:val="0"/>
        </w:rPr>
        <w:tab/>
        <w:t>An Ordinance for vesting Roman Catholic Church Lands in Western Australia in the Roman Catholic Bishop Administrator and his Successors (22 Vict., No. 4)</w:t>
      </w:r>
      <w:r>
        <w:rPr>
          <w:snapToGrid w:val="0"/>
          <w:vertAlign w:val="superscript"/>
        </w:rPr>
        <w:t> </w:t>
      </w:r>
      <w:del w:id="78" w:author="svcMRProcess" w:date="2019-01-23T13:21:00Z">
        <w:r>
          <w:rPr>
            <w:snapToGrid w:val="0"/>
            <w:vertAlign w:val="superscript"/>
          </w:rPr>
          <w:delText>5</w:delText>
        </w:r>
      </w:del>
      <w:ins w:id="79" w:author="svcMRProcess" w:date="2019-01-23T13:21:00Z">
        <w:r>
          <w:rPr>
            <w:snapToGrid w:val="0"/>
            <w:vertAlign w:val="superscript"/>
          </w:rPr>
          <w:t>4</w:t>
        </w:r>
      </w:ins>
      <w:r>
        <w:rPr>
          <w:snapToGrid w:val="0"/>
        </w:rPr>
        <w:t>.</w:t>
      </w:r>
    </w:p>
    <w:p>
      <w:pPr>
        <w:pStyle w:val="yNumberedItem"/>
        <w:rPr>
          <w:snapToGrid w:val="0"/>
        </w:rPr>
      </w:pPr>
      <w:r>
        <w:rPr>
          <w:i/>
          <w:snapToGrid w:val="0"/>
        </w:rPr>
        <w:tab/>
        <w:t>Roman Catholic Church Lands Act 1895</w:t>
      </w:r>
      <w:r>
        <w:rPr>
          <w:snapToGrid w:val="0"/>
        </w:rPr>
        <w:br/>
        <w:t>(59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del w:id="80" w:author="svcMRProcess" w:date="2019-01-23T13:21:00Z">
        <w:r>
          <w:rPr>
            <w:snapToGrid w:val="0"/>
          </w:rPr>
          <w:delText xml:space="preserve"> </w:delText>
        </w:r>
      </w:del>
      <w:ins w:id="81" w:author="svcMRProcess" w:date="2019-01-23T13:21:00Z">
        <w:r>
          <w:rPr>
            <w:i/>
            <w:snapToGrid w:val="0"/>
          </w:rPr>
          <w:br/>
        </w:r>
      </w:ins>
      <w:r>
        <w:rPr>
          <w:snapToGrid w:val="0"/>
        </w:rPr>
        <w:t>(No. 36 of 1911).</w:t>
      </w:r>
    </w:p>
    <w:p>
      <w:pPr>
        <w:pStyle w:val="yNumberedItem"/>
        <w:rPr>
          <w:snapToGrid w:val="0"/>
        </w:rPr>
      </w:pPr>
      <w:r>
        <w:rPr>
          <w:i/>
          <w:snapToGrid w:val="0"/>
        </w:rPr>
        <w:tab/>
        <w:t>Roman Catholic Church Property Act Amendment Act 1912</w:t>
      </w:r>
      <w:r>
        <w:rPr>
          <w:snapToGrid w:val="0"/>
        </w:rPr>
        <w:t xml:space="preserve"> (No. 32</w:t>
      </w:r>
      <w:del w:id="82" w:author="svcMRProcess" w:date="2019-01-23T13:21:00Z">
        <w:r>
          <w:rPr>
            <w:snapToGrid w:val="0"/>
          </w:rPr>
          <w:delText xml:space="preserve"> </w:delText>
        </w:r>
      </w:del>
      <w:ins w:id="83" w:author="svcMRProcess" w:date="2019-01-23T13:21:00Z">
        <w:r>
          <w:rPr>
            <w:snapToGrid w:val="0"/>
          </w:rPr>
          <w:t> </w:t>
        </w:r>
      </w:ins>
      <w:r>
        <w:rPr>
          <w:snapToGrid w:val="0"/>
        </w:rPr>
        <w:t>of 1912).</w:t>
      </w:r>
    </w:p>
    <w:p>
      <w:pPr>
        <w:pStyle w:val="yNumberedItem"/>
        <w:rPr>
          <w:snapToGrid w:val="0"/>
        </w:rPr>
      </w:pPr>
      <w:r>
        <w:rPr>
          <w:i/>
          <w:snapToGrid w:val="0"/>
        </w:rPr>
        <w:tab/>
        <w:t>Roman Catholic Church Property Acts Amendment Act 1916</w:t>
      </w:r>
      <w:r>
        <w:rPr>
          <w:snapToGrid w:val="0"/>
        </w:rPr>
        <w:t xml:space="preserve"> (No. 4</w:t>
      </w:r>
      <w:del w:id="84" w:author="svcMRProcess" w:date="2019-01-23T13:21:00Z">
        <w:r>
          <w:rPr>
            <w:snapToGrid w:val="0"/>
          </w:rPr>
          <w:delText xml:space="preserve"> </w:delText>
        </w:r>
      </w:del>
      <w:ins w:id="85" w:author="svcMRProcess" w:date="2019-01-23T13:21:00Z">
        <w:r>
          <w:rPr>
            <w:snapToGrid w:val="0"/>
          </w:rPr>
          <w:t> </w:t>
        </w:r>
      </w:ins>
      <w:r>
        <w:rPr>
          <w:snapToGrid w:val="0"/>
        </w:rPr>
        <w:t>of</w:t>
      </w:r>
      <w:del w:id="86" w:author="svcMRProcess" w:date="2019-01-23T13:21:00Z">
        <w:r>
          <w:rPr>
            <w:snapToGrid w:val="0"/>
          </w:rPr>
          <w:delText xml:space="preserve"> </w:delText>
        </w:r>
      </w:del>
      <w:ins w:id="87" w:author="svcMRProcess" w:date="2019-01-23T13:21:00Z">
        <w:r>
          <w:rPr>
            <w:snapToGrid w:val="0"/>
          </w:rPr>
          <w:t> </w:t>
        </w:r>
      </w:ins>
      <w:r>
        <w:rPr>
          <w:snapToGrid w:val="0"/>
        </w:rPr>
        <w:t>1916).</w:t>
      </w:r>
    </w:p>
    <w:p>
      <w:pPr>
        <w:pStyle w:val="yNumberedItem"/>
        <w:rPr>
          <w:snapToGrid w:val="0"/>
        </w:rPr>
      </w:pPr>
      <w:r>
        <w:rPr>
          <w:i/>
          <w:snapToGrid w:val="0"/>
        </w:rPr>
        <w:tab/>
        <w:t>Roman Catholic Geraldton Church Property Act 1925</w:t>
      </w:r>
      <w:r>
        <w:rPr>
          <w:snapToGrid w:val="0"/>
        </w:rPr>
        <w:t xml:space="preserve"> (No. 9</w:t>
      </w:r>
      <w:del w:id="88" w:author="svcMRProcess" w:date="2019-01-23T13:21:00Z">
        <w:r>
          <w:rPr>
            <w:snapToGrid w:val="0"/>
          </w:rPr>
          <w:delText xml:space="preserve"> </w:delText>
        </w:r>
      </w:del>
      <w:ins w:id="89" w:author="svcMRProcess" w:date="2019-01-23T13:21:00Z">
        <w:r>
          <w:rPr>
            <w:snapToGrid w:val="0"/>
          </w:rPr>
          <w:t> </w:t>
        </w:r>
      </w:ins>
      <w:r>
        <w:rPr>
          <w:snapToGrid w:val="0"/>
        </w:rPr>
        <w:t>of</w:t>
      </w:r>
      <w:del w:id="90" w:author="svcMRProcess" w:date="2019-01-23T13:21:00Z">
        <w:r>
          <w:rPr>
            <w:snapToGrid w:val="0"/>
          </w:rPr>
          <w:delText xml:space="preserve"> </w:delText>
        </w:r>
      </w:del>
      <w:ins w:id="91" w:author="svcMRProcess" w:date="2019-01-23T13:21:00Z">
        <w:r>
          <w:rPr>
            <w:snapToGrid w:val="0"/>
          </w:rPr>
          <w:t> </w:t>
        </w:r>
      </w:ins>
      <w:r>
        <w:rPr>
          <w:snapToGrid w:val="0"/>
        </w:rPr>
        <w:t>1925).</w:t>
      </w:r>
    </w:p>
    <w:p>
      <w:pPr>
        <w:pStyle w:val="yFootnotesection"/>
      </w:pPr>
      <w:r>
        <w:tab/>
        <w:t>[Second Schedule amended</w:t>
      </w:r>
      <w:del w:id="92" w:author="svcMRProcess" w:date="2019-01-23T13:21:00Z">
        <w:r>
          <w:delText xml:space="preserve"> by</w:delText>
        </w:r>
      </w:del>
      <w:ins w:id="93" w:author="svcMRProcess" w:date="2019-01-23T13:21:00Z">
        <w:r>
          <w:t>:</w:t>
        </w:r>
      </w:ins>
      <w:r>
        <w:t xml:space="preserve"> No. 74 of 2003 s. 149(2).]</w:t>
      </w:r>
    </w:p>
    <w:p>
      <w:pPr>
        <w:pStyle w:val="CentredBaseLine"/>
        <w:jc w:val="center"/>
        <w:rPr>
          <w:ins w:id="94" w:author="svcMRProcess" w:date="2019-01-23T13:21:00Z"/>
        </w:rPr>
      </w:pPr>
      <w:ins w:id="95" w:author="svcMRProcess" w:date="2019-01-23T13:2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96" w:author="svcMRProcess" w:date="2019-01-23T13:21: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98" w:name="_Toc394391242"/>
      <w:bookmarkStart w:id="99" w:name="_Toc424303152"/>
      <w:bookmarkStart w:id="100" w:name="_Toc435029691"/>
      <w:bookmarkStart w:id="101" w:name="_Toc378865662"/>
      <w:r>
        <w:t>Notes</w:t>
      </w:r>
      <w:bookmarkEnd w:id="98"/>
      <w:bookmarkEnd w:id="99"/>
      <w:bookmarkEnd w:id="100"/>
      <w:bookmarkEnd w:id="101"/>
    </w:p>
    <w:p>
      <w:pPr>
        <w:pStyle w:val="nSubsection"/>
        <w:rPr>
          <w:snapToGrid w:val="0"/>
        </w:rPr>
      </w:pPr>
      <w:r>
        <w:rPr>
          <w:snapToGrid w:val="0"/>
          <w:vertAlign w:val="superscript"/>
        </w:rPr>
        <w:t>1</w:t>
      </w:r>
      <w:r>
        <w:rPr>
          <w:snapToGrid w:val="0"/>
        </w:rPr>
        <w:tab/>
        <w:t xml:space="preserve">This </w:t>
      </w:r>
      <w:ins w:id="102" w:author="svcMRProcess" w:date="2019-01-23T13:21:00Z">
        <w:r>
          <w:rPr>
            <w:snapToGrid w:val="0"/>
          </w:rPr>
          <w:t xml:space="preserve">reprint </w:t>
        </w:r>
      </w:ins>
      <w:r>
        <w:rPr>
          <w:snapToGrid w:val="0"/>
        </w:rPr>
        <w:t>is a compilation</w:t>
      </w:r>
      <w:ins w:id="103" w:author="svcMRProcess" w:date="2019-01-23T13:21:00Z">
        <w:r>
          <w:rPr>
            <w:snapToGrid w:val="0"/>
          </w:rPr>
          <w:t xml:space="preserve"> as at 22 August 2014</w:t>
        </w:r>
      </w:ins>
      <w:r>
        <w:rPr>
          <w:snapToGrid w:val="0"/>
        </w:rPr>
        <w:t xml:space="preserve"> of the </w:t>
      </w:r>
      <w:r>
        <w:rPr>
          <w:i/>
          <w:noProof/>
          <w:snapToGrid w:val="0"/>
        </w:rPr>
        <w:t>Roman Catholic Bishop of Broome Property Act 1957</w:t>
      </w:r>
      <w:r>
        <w:rPr>
          <w:snapToGrid w:val="0"/>
        </w:rPr>
        <w:t xml:space="preserve"> and includes the amendments made by the other written laws referred to in the following table </w:t>
      </w:r>
      <w:del w:id="104" w:author="svcMRProcess" w:date="2019-01-23T13:21:00Z">
        <w:r>
          <w:rPr>
            <w:snapToGrid w:val="0"/>
            <w:vertAlign w:val="superscript"/>
          </w:rPr>
          <w:delText>7</w:delText>
        </w:r>
      </w:del>
      <w:ins w:id="105" w:author="svcMRProcess" w:date="2019-01-23T13:21:00Z">
        <w:r>
          <w:rPr>
            <w:snapToGrid w:val="0"/>
            <w:vertAlign w:val="superscript"/>
          </w:rPr>
          <w:t>5</w:t>
        </w:r>
      </w:ins>
      <w:r>
        <w:rPr>
          <w:snapToGrid w:val="0"/>
        </w:rPr>
        <w:t>.  The table also contains information about any reprint.</w:t>
      </w:r>
    </w:p>
    <w:p>
      <w:pPr>
        <w:pStyle w:val="nHeading3"/>
        <w:rPr>
          <w:snapToGrid w:val="0"/>
        </w:rPr>
      </w:pPr>
      <w:bookmarkStart w:id="106" w:name="_Toc394391243"/>
      <w:bookmarkStart w:id="107" w:name="_Toc435029692"/>
      <w:bookmarkStart w:id="108" w:name="_Toc378865663"/>
      <w:r>
        <w:rPr>
          <w:snapToGrid w:val="0"/>
        </w:rPr>
        <w:t>Compilation table</w:t>
      </w:r>
      <w:bookmarkEnd w:id="106"/>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0"/>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2268" w:type="dxa"/>
          </w:tcPr>
          <w:p>
            <w:pPr>
              <w:pStyle w:val="nTable"/>
              <w:spacing w:after="40"/>
              <w:rPr>
                <w:vertAlign w:val="superscript"/>
              </w:rPr>
            </w:pPr>
            <w:r>
              <w:rPr>
                <w:i/>
              </w:rPr>
              <w:t>Roman Catholic Vicariate of the Kimberleys Property Act 1957</w:t>
            </w:r>
            <w:r>
              <w:rPr>
                <w:vertAlign w:val="superscript"/>
              </w:rPr>
              <w:t> 6</w:t>
            </w:r>
          </w:p>
        </w:tc>
        <w:tc>
          <w:tcPr>
            <w:tcW w:w="1134" w:type="dxa"/>
          </w:tcPr>
          <w:p>
            <w:pPr>
              <w:pStyle w:val="nTable"/>
              <w:spacing w:after="40"/>
            </w:pPr>
            <w:r>
              <w:t>32 of 1957</w:t>
            </w:r>
            <w:ins w:id="109" w:author="svcMRProcess" w:date="2019-01-23T13:21:00Z">
              <w:r>
                <w:t xml:space="preserve"> </w:t>
              </w:r>
              <w:r>
                <w:rPr>
                  <w:color w:val="000000"/>
                </w:rPr>
                <w:t>(6 Eliz. II No. 32)</w:t>
              </w:r>
            </w:ins>
          </w:p>
        </w:tc>
        <w:tc>
          <w:tcPr>
            <w:tcW w:w="1135" w:type="dxa"/>
          </w:tcPr>
          <w:p>
            <w:pPr>
              <w:pStyle w:val="nTable"/>
              <w:spacing w:after="40"/>
            </w:pPr>
            <w:r>
              <w:t>5 Nov 1957</w:t>
            </w:r>
          </w:p>
        </w:tc>
        <w:tc>
          <w:tcPr>
            <w:tcW w:w="2551" w:type="dxa"/>
          </w:tcPr>
          <w:p>
            <w:pPr>
              <w:pStyle w:val="nTable"/>
              <w:spacing w:after="40"/>
            </w:pPr>
            <w:r>
              <w:t>5 Nov 1957</w:t>
            </w:r>
          </w:p>
        </w:tc>
      </w:tr>
      <w:tr>
        <w:trPr>
          <w:gridAfter w:val="1"/>
          <w:wAfter w:w="9" w:type="dxa"/>
        </w:trPr>
        <w:tc>
          <w:tcPr>
            <w:tcW w:w="2268" w:type="dxa"/>
          </w:tcPr>
          <w:p>
            <w:pPr>
              <w:pStyle w:val="nTable"/>
              <w:spacing w:after="40"/>
            </w:pPr>
            <w:r>
              <w:rPr>
                <w:i/>
              </w:rPr>
              <w:t>Roman Catholic Vicariate of the Kimberleys Property Act Amendment Act 1970</w:t>
            </w:r>
          </w:p>
        </w:tc>
        <w:tc>
          <w:tcPr>
            <w:tcW w:w="1134" w:type="dxa"/>
          </w:tcPr>
          <w:p>
            <w:pPr>
              <w:pStyle w:val="nTable"/>
              <w:spacing w:after="40"/>
            </w:pPr>
            <w:r>
              <w:t>41 of 1970</w:t>
            </w:r>
          </w:p>
        </w:tc>
        <w:tc>
          <w:tcPr>
            <w:tcW w:w="1135" w:type="dxa"/>
          </w:tcPr>
          <w:p>
            <w:pPr>
              <w:pStyle w:val="nTable"/>
              <w:spacing w:after="40"/>
            </w:pPr>
            <w:r>
              <w:t>23 Sep 1970</w:t>
            </w:r>
          </w:p>
        </w:tc>
        <w:tc>
          <w:tcPr>
            <w:tcW w:w="2551" w:type="dxa"/>
          </w:tcPr>
          <w:p>
            <w:pPr>
              <w:pStyle w:val="nTable"/>
              <w:spacing w:after="40"/>
            </w:pPr>
            <w:r>
              <w:t>23 Sep 1970</w:t>
            </w:r>
          </w:p>
        </w:tc>
      </w:tr>
      <w:tr>
        <w:tblPrEx>
          <w:tblBorders>
            <w:top w:val="single" w:sz="4" w:space="0" w:color="auto"/>
            <w:bottom w:val="single" w:sz="4" w:space="0" w:color="auto"/>
            <w:insideH w:val="single" w:sz="4" w:space="0" w:color="auto"/>
          </w:tblBorders>
        </w:tblPrEx>
        <w:trPr>
          <w:gridAfter w:val="1"/>
          <w:wAfter w:w="10" w:type="dxa"/>
          <w:cantSplit/>
        </w:trPr>
        <w:tc>
          <w:tcPr>
            <w:tcW w:w="7087" w:type="dxa"/>
            <w:gridSpan w:val="4"/>
            <w:tcBorders>
              <w:top w:val="nil"/>
              <w:bottom w:val="nil"/>
            </w:tcBorders>
          </w:tcPr>
          <w:p>
            <w:pPr>
              <w:pStyle w:val="nTable"/>
              <w:spacing w:after="40"/>
            </w:pPr>
            <w:r>
              <w:rPr>
                <w:b/>
              </w:rPr>
              <w:t xml:space="preserve">Reprint 1: The </w:t>
            </w:r>
            <w:r>
              <w:rPr>
                <w:b/>
                <w:i/>
              </w:rPr>
              <w:t>Roman Catholic Bishop of Broome Property Act 1957</w:t>
            </w:r>
            <w:r>
              <w:rPr>
                <w:b/>
              </w:rPr>
              <w:t xml:space="preserve"> as at 7 Feb 2003 </w:t>
            </w:r>
            <w:r>
              <w:t>(includes amendments listed above)</w:t>
            </w:r>
          </w:p>
        </w:tc>
      </w:tr>
      <w:tr>
        <w:trPr>
          <w:gridAfter w:val="1"/>
          <w:wAfter w:w="9" w:type="dxa"/>
        </w:trPr>
        <w:tc>
          <w:tcPr>
            <w:tcW w:w="2268" w:type="dxa"/>
          </w:tcPr>
          <w:p>
            <w:pPr>
              <w:pStyle w:val="nTable"/>
              <w:spacing w:after="40"/>
            </w:pPr>
            <w:r>
              <w:rPr>
                <w:i/>
              </w:rPr>
              <w:t>Statutes (Repeals and Minor Amendments) Act 2003</w:t>
            </w:r>
            <w:r>
              <w:t xml:space="preserve"> s. 149(2)</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gridAfter w:val="1"/>
          <w:wAfter w:w="9" w:type="dxa"/>
        </w:trPr>
        <w:tc>
          <w:tcPr>
            <w:tcW w:w="2268" w:type="dxa"/>
          </w:tcPr>
          <w:p>
            <w:pPr>
              <w:pStyle w:val="nTable"/>
              <w:spacing w:after="40"/>
              <w:rPr>
                <w:i/>
              </w:rPr>
            </w:pPr>
            <w:r>
              <w:rPr>
                <w:i/>
                <w:snapToGrid w:val="0"/>
              </w:rPr>
              <w:t>Land Information Authority Act 2006</w:t>
            </w:r>
            <w:r>
              <w:rPr>
                <w:iCs/>
                <w:snapToGrid w:val="0"/>
              </w:rPr>
              <w:t xml:space="preserve"> s. 152</w:t>
            </w:r>
            <w:r>
              <w:rPr>
                <w:iCs/>
                <w:snapToGrid w:val="0"/>
                <w:vertAlign w:val="superscript"/>
              </w:rPr>
              <w:t xml:space="preserve"> </w:t>
            </w:r>
          </w:p>
        </w:tc>
        <w:tc>
          <w:tcPr>
            <w:tcW w:w="1134"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gridAfter w:val="1"/>
          <w:wAfter w:w="9"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30</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0" w:type="dxa"/>
          <w:cantSplit/>
          <w:ins w:id="110" w:author="svcMRProcess" w:date="2019-01-23T13:21:00Z"/>
        </w:trPr>
        <w:tc>
          <w:tcPr>
            <w:tcW w:w="7087" w:type="dxa"/>
            <w:gridSpan w:val="4"/>
            <w:tcBorders>
              <w:bottom w:val="single" w:sz="8" w:space="0" w:color="auto"/>
            </w:tcBorders>
            <w:shd w:val="clear" w:color="auto" w:fill="auto"/>
          </w:tcPr>
          <w:p>
            <w:pPr>
              <w:pStyle w:val="nTable"/>
              <w:spacing w:after="40"/>
              <w:rPr>
                <w:ins w:id="111" w:author="svcMRProcess" w:date="2019-01-23T13:21:00Z"/>
                <w:snapToGrid w:val="0"/>
              </w:rPr>
            </w:pPr>
            <w:ins w:id="112" w:author="svcMRProcess" w:date="2019-01-23T13:21:00Z">
              <w:r>
                <w:rPr>
                  <w:b/>
                </w:rPr>
                <w:t xml:space="preserve">Reprint 2: The </w:t>
              </w:r>
              <w:r>
                <w:rPr>
                  <w:b/>
                  <w:i/>
                </w:rPr>
                <w:t>Roman Catholic Bishop of Broome Property Act 1957</w:t>
              </w:r>
              <w:r>
                <w:rPr>
                  <w:b/>
                </w:rPr>
                <w:t xml:space="preserve"> as at 22 Aug 2014 </w:t>
              </w:r>
              <w:r>
                <w:t>(includes amendments listed above)</w:t>
              </w:r>
            </w:ins>
          </w:p>
        </w:tc>
      </w:tr>
    </w:tbl>
    <w:p>
      <w:pPr>
        <w:pStyle w:val="nSubsection"/>
        <w:spacing w:before="160"/>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rPr>
          <w:del w:id="113" w:author="svcMRProcess" w:date="2019-01-23T13:21:00Z"/>
        </w:rPr>
      </w:pPr>
      <w:del w:id="114" w:author="svcMRProcess" w:date="2019-01-23T13:21:00Z">
        <w:r>
          <w:rPr>
            <w:vertAlign w:val="superscript"/>
          </w:rPr>
          <w:delText>4</w:delText>
        </w:r>
        <w:r>
          <w:rPr>
            <w:vertAlign w:val="superscript"/>
          </w:rPr>
          <w:tab/>
        </w:r>
        <w:r>
          <w:delText>Footnote no longer applicable.</w:delText>
        </w:r>
        <w:r>
          <w:rPr>
            <w:vertAlign w:val="superscript"/>
          </w:rPr>
          <w:delText xml:space="preserve"> </w:delText>
        </w:r>
      </w:del>
    </w:p>
    <w:p>
      <w:pPr>
        <w:pStyle w:val="nSubsection"/>
        <w:rPr>
          <w:sz w:val="19"/>
        </w:rPr>
      </w:pPr>
      <w:del w:id="115" w:author="svcMRProcess" w:date="2019-01-23T13:21:00Z">
        <w:r>
          <w:rPr>
            <w:snapToGrid w:val="0"/>
            <w:vertAlign w:val="superscript"/>
          </w:rPr>
          <w:delText>5</w:delText>
        </w:r>
      </w:del>
      <w:ins w:id="116" w:author="svcMRProcess" w:date="2019-01-23T13:21:00Z">
        <w:r>
          <w:rPr>
            <w:snapToGrid w:val="0"/>
            <w:vertAlign w:val="superscript"/>
          </w:rPr>
          <w:t>4</w:t>
        </w:r>
      </w:ins>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rPr>
          <w:ins w:id="117" w:author="svcMRProcess" w:date="2019-01-23T13:21:00Z"/>
          <w:snapToGrid w:val="0"/>
        </w:rPr>
      </w:pPr>
      <w:ins w:id="118" w:author="svcMRProcess" w:date="2019-01-23T13:21:00Z">
        <w:r>
          <w:rPr>
            <w:snapToGrid w:val="0"/>
            <w:vertAlign w:val="superscript"/>
          </w:rPr>
          <w:t>5</w:t>
        </w:r>
        <w:r>
          <w:rPr>
            <w:snapToGrid w:val="0"/>
            <w:vertAlign w:val="superscript"/>
          </w:rPr>
          <w:tab/>
        </w:r>
        <w:r>
          <w:rPr>
            <w:snapToGrid w:val="0"/>
          </w:rPr>
          <w:t>Other relevant Act: the</w:t>
        </w:r>
        <w:r>
          <w:rPr>
            <w:i/>
            <w:snapToGrid w:val="0"/>
          </w:rPr>
          <w:t xml:space="preserve"> Roman Catholic Church Lands Act 1895</w:t>
        </w:r>
        <w:r>
          <w:rPr>
            <w:snapToGrid w:val="0"/>
          </w:rPr>
          <w:t>.</w:t>
        </w:r>
      </w:ins>
    </w:p>
    <w:p>
      <w:pPr>
        <w:pStyle w:val="nSubsection"/>
        <w:rPr>
          <w:snapToGrid w:val="0"/>
        </w:rPr>
      </w:pPr>
      <w:r>
        <w:rPr>
          <w:vertAlign w:val="superscript"/>
        </w:rPr>
        <w:t>6</w:t>
      </w:r>
      <w:r>
        <w:rPr>
          <w:vertAlign w:val="superscript"/>
        </w:rPr>
        <w:tab/>
      </w:r>
      <w:r>
        <w:t xml:space="preserve">Now cited as the </w:t>
      </w:r>
      <w:r>
        <w:rPr>
          <w:i/>
        </w:rPr>
        <w:t>Roman Catholic Bishop of Broome Property Act 1957</w:t>
      </w:r>
      <w:r>
        <w:t>; short title changed (see note under s. 1).</w:t>
      </w:r>
    </w:p>
    <w:p>
      <w:pPr>
        <w:pStyle w:val="nSubsection"/>
        <w:rPr>
          <w:del w:id="119" w:author="svcMRProcess" w:date="2019-01-23T13:21:00Z"/>
          <w:snapToGrid w:val="0"/>
        </w:rPr>
      </w:pPr>
      <w:del w:id="120" w:author="svcMRProcess" w:date="2019-01-23T13:21:00Z">
        <w:r>
          <w:rPr>
            <w:snapToGrid w:val="0"/>
            <w:vertAlign w:val="superscript"/>
          </w:rPr>
          <w:delText>7</w:delText>
        </w:r>
        <w:r>
          <w:rPr>
            <w:snapToGrid w:val="0"/>
            <w:vertAlign w:val="superscript"/>
          </w:rPr>
          <w:tab/>
        </w:r>
        <w:r>
          <w:rPr>
            <w:snapToGrid w:val="0"/>
          </w:rPr>
          <w:delText>Other relevant Act:</w:delText>
        </w:r>
      </w:del>
    </w:p>
    <w:p>
      <w:pPr>
        <w:pStyle w:val="nSubsection"/>
        <w:rPr>
          <w:del w:id="121" w:author="svcMRProcess" w:date="2019-01-23T13:21:00Z"/>
          <w:snapToGrid w:val="0"/>
        </w:rPr>
      </w:pPr>
      <w:del w:id="122" w:author="svcMRProcess" w:date="2019-01-23T13:21:00Z">
        <w:r>
          <w:rPr>
            <w:snapToGrid w:val="0"/>
          </w:rPr>
          <w:tab/>
        </w:r>
        <w:r>
          <w:rPr>
            <w:i/>
            <w:snapToGrid w:val="0"/>
          </w:rPr>
          <w:delText>The Roman Catholic Church Lands Act 1895</w:delText>
        </w:r>
        <w:r>
          <w:rPr>
            <w:snapToGrid w:val="0"/>
          </w:rPr>
          <w:delText>.</w:delText>
        </w:r>
      </w:del>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r>
            <w:fldChar w:fldCharType="begin"/>
          </w:r>
          <w:r>
            <w:instrText>styleref CharSchText</w:instrText>
          </w:r>
          <w:r>
            <w:fldChar w:fldCharType="end"/>
          </w:r>
        </w:p>
      </w:tc>
    </w:tr>
    <w:tr>
      <w:tc>
        <w:tcPr>
          <w:tcW w:w="1850" w:type="dxa"/>
        </w:tcPr>
        <w:p>
          <w:pPr>
            <w:pStyle w:val="Header"/>
            <w:spacing w:before="40"/>
          </w:pPr>
          <w:r>
            <w:rPr>
              <w:b/>
            </w:rPr>
            <w:fldChar w:fldCharType="begin"/>
          </w:r>
          <w:r>
            <w:rPr>
              <w:b/>
            </w:rPr>
            <w:instrText xml:space="preserve"> STYLEREF CharSDivNo \* charformat</w:instrText>
          </w:r>
          <w:r>
            <w:rPr>
              <w:b/>
            </w:rPr>
            <w:fldChar w:fldCharType="end"/>
          </w:r>
        </w:p>
      </w:tc>
      <w:tc>
        <w:tcPr>
          <w:tcW w:w="5413" w:type="dxa"/>
        </w:tcPr>
        <w:p>
          <w:pPr>
            <w:pStyle w:val="Header"/>
            <w:spacing w:before="40"/>
          </w:pPr>
          <w:r>
            <w:fldChar w:fldCharType="begin"/>
          </w:r>
          <w:r>
            <w:instrText>styleref CharSDivText</w:instrText>
          </w:r>
          <w:r>
            <w:fldChar w:fldCharType="end"/>
          </w: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p>
  <w:p>
    <w:pPr>
      <w:pStyle w:val="Header"/>
      <w:pBdr>
        <w:top w:val="single" w:sz="4" w:space="1" w:color="auto"/>
      </w:pBdr>
    </w:pPr>
    <w:bookmarkStart w:id="97" w:name="Schedule"/>
    <w:bookmarkEnd w:id="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Bishop of Broome Property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144A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369A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BCE0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442C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4E73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967E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42A0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CF82B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3E5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E1D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5A669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18"/>
    <w:docVar w:name="WAFER_20140130122340" w:val="RemoveTocBookmarks,RemoveUnusedBookmarks,RemoveLanguageTags,UsedStyles,ResetPageSize,UpdateArrangement"/>
    <w:docVar w:name="WAFER_20140130122340_GUID" w:val="66546222-9b89-427f-8ba7-32cca572af4e"/>
    <w:docVar w:name="WAFER_20140130143714" w:val="RemoveTocBookmarks,RunningHeaders"/>
    <w:docVar w:name="WAFER_20140130143714_GUID" w:val="8c686da7-99b3-4469-9480-7667783bfebb"/>
    <w:docVar w:name="WAFER_20140728140434" w:val="RemoveTocBookmarks,RemoveUnusedBookmarks,RemoveLanguageTags,RemoveBadVanishTags,RemoveDocumentProtection,RemoveTrackChanges,RemoveCustomizations"/>
    <w:docVar w:name="WAFER_20140728140434_GUID" w:val="41692cac-76b7-4045-aa20-5f3bd675366e"/>
    <w:docVar w:name="WAFER_20150710142454" w:val="ResetPageSize,UpdateArrangement,UpdateNTable"/>
    <w:docVar w:name="WAFER_20150710142454_GUID" w:val="dc61babc-9af5-47ee-8c22-3a3fcb3d8f68"/>
    <w:docVar w:name="WAFER_20151111175218" w:val="UpdateStyles,UsedStyles"/>
    <w:docVar w:name="WAFER_20151111175218_GUID" w:val="623fbda2-2f7b-49f6-a9d2-34cb082486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1982</Words>
  <Characters>9298</Characters>
  <Application>Microsoft Office Word</Application>
  <DocSecurity>0</DocSecurity>
  <Lines>281</Lines>
  <Paragraphs>152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01-f0-03 - 02-a0-03</dc:title>
  <dc:subject/>
  <dc:creator/>
  <cp:keywords/>
  <dc:description/>
  <cp:lastModifiedBy>svcMRProcess</cp:lastModifiedBy>
  <cp:revision>2</cp:revision>
  <cp:lastPrinted>2014-08-26T02:11:00Z</cp:lastPrinted>
  <dcterms:created xsi:type="dcterms:W3CDTF">2019-01-23T05:20:00Z</dcterms:created>
  <dcterms:modified xsi:type="dcterms:W3CDTF">2019-01-23T05:21:00Z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20140822</vt:lpwstr>
  </property>
  <property fmtid="{D5CDD505-2E9C-101B-9397-08002B2CF9AE}" pid="4" name="DocumentType">
    <vt:lpwstr>Act</vt:lpwstr>
  </property>
  <property fmtid="{D5CDD505-2E9C-101B-9397-08002B2CF9AE}" pid="5" name="OwlsUID">
    <vt:i4>704</vt:i4>
  </property>
  <property fmtid="{D5CDD505-2E9C-101B-9397-08002B2CF9AE}" pid="6" name="ReprintNo">
    <vt:lpwstr>2</vt:lpwstr>
  </property>
  <property fmtid="{D5CDD505-2E9C-101B-9397-08002B2CF9AE}" pid="7" name="ReprintedAsAt">
    <vt:filetime>2014-08-21T16:00:00Z</vt:filetime>
  </property>
  <property fmtid="{D5CDD505-2E9C-101B-9397-08002B2CF9AE}" pid="8" name="FromSuffix">
    <vt:lpwstr>01-f0-03</vt:lpwstr>
  </property>
  <property fmtid="{D5CDD505-2E9C-101B-9397-08002B2CF9AE}" pid="9" name="FromAsAtDate">
    <vt:lpwstr>11 Sep 2010</vt:lpwstr>
  </property>
  <property fmtid="{D5CDD505-2E9C-101B-9397-08002B2CF9AE}" pid="10" name="ToSuffix">
    <vt:lpwstr>02-a0-03</vt:lpwstr>
  </property>
  <property fmtid="{D5CDD505-2E9C-101B-9397-08002B2CF9AE}" pid="11" name="ToAsAtDate">
    <vt:lpwstr>22 Aug 2014</vt:lpwstr>
  </property>
</Properties>
</file>