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8T01:02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8T01:0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8T01:02:00Z"/>
              </w:rPr>
            </w:pPr>
            <w:ins w:id="3" w:author="Master Repository Process" w:date="2021-09-18T01:02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8T01:02:00Z"/>
              </w:rPr>
            </w:pPr>
            <w:ins w:id="5" w:author="Master Repository Process" w:date="2021-09-18T01:02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8T01:02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8T01:0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8T01:0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8T01:02:00Z"/>
                <w:b/>
                <w:sz w:val="22"/>
              </w:rPr>
            </w:pPr>
            <w:ins w:id="10" w:author="Master Repository Process" w:date="2021-09-18T01:02:00Z">
              <w:r>
                <w:rPr>
                  <w:b/>
                  <w:sz w:val="22"/>
                </w:rPr>
                <w:t>at 22</w:t>
              </w:r>
              <w:r>
                <w:rPr>
                  <w:b/>
                  <w:snapToGrid w:val="0"/>
                  <w:sz w:val="22"/>
                </w:rPr>
                <w:t xml:space="preserve"> August 2014</w:t>
              </w:r>
            </w:ins>
          </w:p>
        </w:tc>
      </w:tr>
    </w:tbl>
    <w:p>
      <w:pPr>
        <w:pStyle w:val="WA"/>
        <w:spacing w:before="120" w:after="96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11" w:name="_Toc390672131"/>
      <w:bookmarkStart w:id="12" w:name="_Toc391885659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4" w:name="_Toc390672132"/>
      <w:bookmarkStart w:id="15" w:name="_Toc39188566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6" w:name="_Toc390672133"/>
      <w:bookmarkStart w:id="17" w:name="_Toc3918856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</w:t>
            </w:r>
            <w:del w:id="18" w:author="Master Repository Process" w:date="2021-09-18T01:02:00Z">
              <w:r>
                <w:rPr>
                  <w:i/>
                  <w:iCs/>
                </w:rPr>
                <w:delText xml:space="preserve"> </w:delText>
              </w:r>
            </w:del>
            <w:ins w:id="19" w:author="Master Repository Process" w:date="2021-09-18T01:02:00Z">
              <w:r>
                <w:rPr>
                  <w:i/>
                  <w:iCs/>
                </w:rPr>
                <w:t> </w:t>
              </w:r>
            </w:ins>
            <w:r>
              <w:rPr>
                <w:i/>
                <w:iCs/>
              </w:rPr>
              <w:t>2007</w:t>
            </w:r>
            <w:del w:id="20" w:author="Master Repository Process" w:date="2021-09-18T01:02:00Z">
              <w:r>
                <w:delText>,</w:delText>
              </w:r>
            </w:del>
            <w: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pacing w:val="-4"/>
              </w:rPr>
            </w:pPr>
            <w:ins w:id="21" w:author="Master Repository Process" w:date="2021-09-18T01:02:00Z">
              <w:r>
                <w:rPr>
                  <w:spacing w:val="-4"/>
                </w:rPr>
                <w:br/>
              </w:r>
              <w:r>
                <w:rPr>
                  <w:spacing w:val="-4"/>
                </w:rPr>
                <w:br/>
              </w:r>
            </w:ins>
            <w:r>
              <w:rPr>
                <w:spacing w:val="-4"/>
              </w:rPr>
              <w:t>1 August 2010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</w:t>
            </w:r>
            <w:del w:id="22" w:author="Master Repository Process" w:date="2021-09-18T01:02:00Z">
              <w:r>
                <w:rPr>
                  <w:i/>
                  <w:spacing w:val="-4"/>
                </w:rPr>
                <w:delText xml:space="preserve"> </w:delText>
              </w:r>
            </w:del>
            <w:ins w:id="23" w:author="Master Repository Process" w:date="2021-09-18T01:02:00Z">
              <w:r>
                <w:rPr>
                  <w:i/>
                  <w:spacing w:val="-4"/>
                </w:rPr>
                <w:t> </w:t>
              </w:r>
            </w:ins>
            <w:r>
              <w:rPr>
                <w:i/>
                <w:spacing w:val="-4"/>
              </w:rPr>
              <w:t>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del w:id="24" w:author="Master Repository Process" w:date="2021-09-18T01:02:00Z">
              <w:r>
                <w:delText>,</w:delText>
              </w:r>
            </w:del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del w:id="25" w:author="Master Repository Process" w:date="2021-09-18T01:02:00Z">
              <w:r>
                <w:delText>,</w:delText>
              </w:r>
            </w:del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del w:id="26" w:author="Master Repository Process" w:date="2021-09-18T01:02:00Z">
              <w:r>
                <w:delText>,</w:delText>
              </w:r>
            </w:del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ins w:id="27" w:author="Master Repository Process" w:date="2021-09-18T01:02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ins w:id="28" w:author="Master Repository Process" w:date="2021-09-18T01:02:00Z">
              <w:r>
                <w:br/>
              </w:r>
            </w:ins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del w:id="29" w:author="Master Repository Process" w:date="2021-09-18T01:02:00Z">
              <w:r>
                <w:delText>,</w:delText>
              </w:r>
            </w:del>
            <w: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ins w:id="30" w:author="Master Repository Process" w:date="2021-09-18T01:02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ins w:id="31" w:author="Master Repository Process" w:date="2021-09-18T01:02:00Z">
              <w:r>
                <w:rPr>
                  <w:vertAlign w:val="superscript"/>
                </w:rPr>
                <w:t> 2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ins w:id="32" w:author="Master Repository Process" w:date="2021-09-18T01:02:00Z">
              <w:r>
                <w:rPr>
                  <w:vertAlign w:val="superscript"/>
                </w:rPr>
                <w:t> 1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ins w:id="33" w:author="Master Repository Process" w:date="2021-09-18T01:02:00Z">
              <w:r>
                <w:rPr>
                  <w:vertAlign w:val="superscript"/>
                </w:rPr>
                <w:t> 1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ins w:id="34" w:author="Master Repository Process" w:date="2021-09-18T01:02:00Z">
              <w:r>
                <w:rPr>
                  <w:vertAlign w:val="superscript"/>
                </w:rPr>
                <w:t> 1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 xml:space="preserve">Insurance Commission </w:t>
            </w:r>
            <w:del w:id="35" w:author="Master Repository Process" w:date="2021-09-18T01:02:00Z">
              <w:r>
                <w:rPr>
                  <w:i/>
                  <w:snapToGrid w:val="0"/>
                </w:rPr>
                <w:delText xml:space="preserve"> </w:delText>
              </w:r>
            </w:del>
            <w:r>
              <w:rPr>
                <w:i/>
                <w:snapToGrid w:val="0"/>
              </w:rPr>
              <w:t>of Western Australia Act 1986 </w:t>
            </w:r>
            <w:r>
              <w:rPr>
                <w:snapToGrid w:val="0"/>
                <w:vertAlign w:val="superscript"/>
              </w:rPr>
              <w:t>3</w:t>
            </w:r>
            <w:del w:id="36" w:author="Master Repository Process" w:date="2021-09-18T01:02:00Z">
              <w:r>
                <w:rPr>
                  <w:snapToGrid w:val="0"/>
                </w:rPr>
                <w:delText>,</w:delText>
              </w:r>
            </w:del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ins w:id="37" w:author="Master Repository Process" w:date="2021-09-18T01:02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del w:id="38" w:author="Master Repository Process" w:date="2021-09-18T01:02:00Z">
              <w:r>
                <w:rPr>
                  <w:snapToGrid w:val="0"/>
                </w:rPr>
                <w:delText>,</w:delText>
              </w:r>
            </w:del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ins w:id="39" w:author="Master Repository Process" w:date="2021-09-18T01:02:00Z">
              <w:r>
                <w:rPr>
                  <w:vertAlign w:val="superscript"/>
                </w:rPr>
                <w:t> 4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del w:id="40" w:author="Master Repository Process" w:date="2021-09-18T01:02:00Z">
              <w:r>
                <w:rPr>
                  <w:snapToGrid w:val="0"/>
                </w:rPr>
                <w:delText>,</w:delText>
              </w:r>
            </w:del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ins w:id="41" w:author="Master Repository Process" w:date="2021-09-18T01:02:00Z">
              <w:r>
                <w:rPr>
                  <w:vertAlign w:val="superscript"/>
                </w:rPr>
                <w:t> 4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del w:id="42" w:author="Master Repository Process" w:date="2021-09-18T01:02:00Z">
              <w:r>
                <w:rPr>
                  <w:snapToGrid w:val="0"/>
                </w:rPr>
                <w:delText>,</w:delText>
              </w:r>
            </w:del>
            <w:ins w:id="43" w:author="Master Repository Process" w:date="2021-09-18T01:02:00Z">
              <w:r>
                <w:rPr>
                  <w:vertAlign w:val="superscript"/>
                </w:rPr>
                <w:t> 5</w:t>
              </w:r>
            </w:ins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del w:id="44" w:author="Master Repository Process" w:date="2021-09-18T01:02:00Z">
              <w:r>
                <w:rPr>
                  <w:snapToGrid w:val="0"/>
                </w:rPr>
                <w:delText>,</w:delText>
              </w:r>
            </w:del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ins w:id="45" w:author="Master Repository Process" w:date="2021-09-18T01:02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ins w:id="46" w:author="Master Repository Process" w:date="2021-09-18T01:02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1 July 1999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2357-8.]</w:t>
      </w:r>
    </w:p>
    <w:p>
      <w:pPr>
        <w:pStyle w:val="CentredBaseLine"/>
        <w:spacing w:before="180"/>
        <w:jc w:val="center"/>
        <w:rPr>
          <w:ins w:id="47" w:author="Master Repository Process" w:date="2021-09-18T01:02:00Z"/>
        </w:rPr>
      </w:pPr>
      <w:ins w:id="48" w:author="Master Repository Process" w:date="2021-09-18T01:02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9" w:name="_Toc390672134"/>
      <w:bookmarkStart w:id="50" w:name="_Toc379194141"/>
      <w:bookmarkStart w:id="51" w:name="_Toc391885662"/>
      <w:r>
        <w:t>Notes</w:t>
      </w:r>
      <w:bookmarkEnd w:id="49"/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52" w:author="Master Repository Process" w:date="2021-09-18T01:02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53" w:author="Master Repository Process" w:date="2021-09-18T01:02:00Z">
        <w:r>
          <w:rPr>
            <w:snapToGrid w:val="0"/>
          </w:rPr>
          <w:t xml:space="preserve">as at 22 August 2014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State Enterprises (Commonwealth Tax Equivalents) (Application) Regulations</w:t>
      </w:r>
      <w:del w:id="54" w:author="Master Repository Process" w:date="2021-09-18T01:02:00Z">
        <w:r>
          <w:rPr>
            <w:i/>
            <w:noProof/>
            <w:snapToGrid w:val="0"/>
          </w:rPr>
          <w:delText> </w:delText>
        </w:r>
      </w:del>
      <w:ins w:id="55" w:author="Master Repository Process" w:date="2021-09-18T01:02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6" w:name="_Toc390672135"/>
      <w:bookmarkStart w:id="57" w:name="_Toc391885663"/>
      <w:r>
        <w:rPr>
          <w:snapToGrid w:val="0"/>
        </w:rPr>
        <w:t>Compilation table</w:t>
      </w:r>
      <w:bookmarkEnd w:id="56"/>
      <w:bookmarkEnd w:id="5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 p. 1572-3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</w:r>
            <w:del w:id="58" w:author="Master Repository Process" w:date="2021-09-18T01:02:00Z">
              <w:r>
                <w:rPr>
                  <w:sz w:val="19"/>
                </w:rPr>
                <w:delText>57</w:delText>
              </w:r>
            </w:del>
            <w:ins w:id="59" w:author="Master Repository Process" w:date="2021-09-18T01:02:00Z">
              <w:r>
                <w:rPr>
                  <w:sz w:val="19"/>
                </w:rPr>
                <w:t>357</w:t>
              </w:r>
            </w:ins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Nov 2013 p. 5071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Cs/>
                <w:snapToGrid w:val="0"/>
                <w:sz w:val="19"/>
              </w:rPr>
              <w:t>r. 1 and 2: 14 Nov 2013 (see r. 2(a));</w:t>
            </w:r>
            <w:r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z w:val="19"/>
              </w:rPr>
              <w:t xml:space="preserve">Gazette </w:t>
            </w:r>
            <w:r>
              <w:rPr>
                <w:bCs/>
                <w:snapToGrid w:val="0"/>
                <w:sz w:val="19"/>
              </w:rPr>
              <w:t>14 Nov 2013 p. 5027)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2013</w:t>
            </w:r>
            <w:r>
              <w:rPr>
                <w:sz w:val="19"/>
              </w:rP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Dec 2013 p. 6469-79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z w:val="19"/>
              </w:rPr>
            </w:pPr>
            <w:r>
              <w:rPr>
                <w:sz w:val="19"/>
              </w:rPr>
              <w:t xml:space="preserve">1 Jan 2014 (see r. 2(c)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2013 p. 6465)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2014 p. 2357-8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Cs/>
                <w:snapToGrid w:val="0"/>
                <w:sz w:val="19"/>
              </w:rPr>
              <w:t>r. 1 and 2: 27 Jun 2014 (see r. 2(a));</w:t>
            </w:r>
            <w:r>
              <w:rPr>
                <w:bCs/>
                <w:snapToGrid w:val="0"/>
                <w:sz w:val="19"/>
              </w:rPr>
              <w:br/>
              <w:t>Regulations other than r. 1 and 2: 1 Jul 2014 (see r. 2(b)(i))</w:t>
            </w:r>
          </w:p>
        </w:tc>
      </w:tr>
      <w:tr>
        <w:trPr>
          <w:ins w:id="60" w:author="Master Repository Process" w:date="2021-09-18T01:02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1" w:author="Master Repository Process" w:date="2021-09-18T01:02:00Z"/>
                <w:sz w:val="19"/>
              </w:rPr>
            </w:pPr>
            <w:ins w:id="62" w:author="Master Repository Process" w:date="2021-09-18T01:02:00Z">
              <w:r>
                <w:rPr>
                  <w:b/>
                  <w:sz w:val="19"/>
                </w:rPr>
                <w:t xml:space="preserve">Reprint 2:  The </w:t>
              </w:r>
              <w:r>
                <w:rPr>
                  <w:b/>
                  <w:i/>
                  <w:sz w:val="19"/>
                </w:rPr>
                <w:t>State Enterprises (Commonwealth Tax Equivalents) (Application) Regulations 1997</w:t>
              </w:r>
              <w:r>
                <w:rPr>
                  <w:i/>
                  <w:sz w:val="19"/>
                </w:rPr>
                <w:t xml:space="preserve"> </w:t>
              </w:r>
              <w:r>
                <w:rPr>
                  <w:b/>
                  <w:sz w:val="19"/>
                </w:rPr>
                <w:t xml:space="preserve">as at 22 Aug 2014 </w:t>
              </w:r>
              <w:r>
                <w:rPr>
                  <w:sz w:val="19"/>
                </w:rPr>
                <w:t>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</w:t>
      </w:r>
      <w:del w:id="63" w:author="Master Repository Process" w:date="2021-09-18T01:02:00Z">
        <w:r>
          <w:delText>2000</w:delText>
        </w:r>
      </w:del>
      <w:ins w:id="64" w:author="Master Repository Process" w:date="2021-09-18T01:02:00Z">
        <w:r>
          <w:t>2007</w:t>
        </w:r>
      </w:ins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Subsection"/>
        <w:rPr>
          <w:ins w:id="65" w:author="Master Repository Process" w:date="2021-09-18T01:02:00Z"/>
        </w:rPr>
      </w:pPr>
      <w:ins w:id="66" w:author="Master Repository Process" w:date="2021-09-18T01:02:00Z">
        <w:r>
          <w:rPr>
            <w:vertAlign w:val="superscript"/>
          </w:rPr>
          <w:t>4</w:t>
        </w:r>
        <w:r>
          <w:tab/>
          <w:t>Came into operation on 18 Nov 2013.</w:t>
        </w:r>
      </w:ins>
    </w:p>
    <w:p>
      <w:pPr>
        <w:pStyle w:val="nSubsection"/>
        <w:rPr>
          <w:ins w:id="67" w:author="Master Repository Process" w:date="2021-09-18T01:02:00Z"/>
        </w:rPr>
      </w:pPr>
      <w:ins w:id="68" w:author="Master Repository Process" w:date="2021-09-18T01:02:00Z">
        <w:r>
          <w:rPr>
            <w:vertAlign w:val="superscript"/>
          </w:rPr>
          <w:t>5</w:t>
        </w:r>
        <w:r>
          <w:tab/>
          <w:t xml:space="preserve">Now known as the </w:t>
        </w:r>
        <w:r>
          <w:rPr>
            <w:i/>
          </w:rPr>
          <w:t>Water Corporations Act 1995</w:t>
        </w:r>
        <w:r>
          <w:t>.</w:t>
        </w:r>
      </w:ins>
    </w:p>
    <w:p>
      <w:pPr>
        <w:rPr>
          <w:ins w:id="69" w:author="Master Repository Process" w:date="2021-09-18T01:02:00Z"/>
        </w:rPr>
      </w:pPr>
    </w:p>
    <w:p/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17"/>
  </w:num>
  <w:num w:numId="14">
    <w:abstractNumId w:val="21"/>
  </w:num>
  <w:num w:numId="15">
    <w:abstractNumId w:val="17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1"/>
  </w:num>
  <w:num w:numId="2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616085304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0E2F687-F9E5-44C0-8334-4913A71C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6464</Characters>
  <Application>Microsoft Office Word</Application>
  <DocSecurity>0</DocSecurity>
  <Lines>323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01-g0-00 - 02-a0-01</dc:title>
  <dc:subject/>
  <dc:creator/>
  <cp:keywords/>
  <dc:description/>
  <cp:lastModifiedBy>Master Repository Process</cp:lastModifiedBy>
  <cp:revision>2</cp:revision>
  <cp:lastPrinted>2014-08-31T23:22:00Z</cp:lastPrinted>
  <dcterms:created xsi:type="dcterms:W3CDTF">2021-09-17T17:02:00Z</dcterms:created>
  <dcterms:modified xsi:type="dcterms:W3CDTF">2021-09-17T17:02:00Z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20140822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ReprintNo">
    <vt:lpwstr>2</vt:lpwstr>
  </property>
  <property fmtid="{D5CDD505-2E9C-101B-9397-08002B2CF9AE}" pid="7" name="ReprintedAsAt">
    <vt:filetime>2014-08-21T16:00:00Z</vt:filetime>
  </property>
  <property fmtid="{D5CDD505-2E9C-101B-9397-08002B2CF9AE}" pid="8" name="FromSuffix">
    <vt:lpwstr>01-g0-00</vt:lpwstr>
  </property>
  <property fmtid="{D5CDD505-2E9C-101B-9397-08002B2CF9AE}" pid="9" name="FromAsAtDate">
    <vt:lpwstr>01 Jul 2014</vt:lpwstr>
  </property>
  <property fmtid="{D5CDD505-2E9C-101B-9397-08002B2CF9AE}" pid="10" name="ToSuffix">
    <vt:lpwstr>02-a0-01</vt:lpwstr>
  </property>
  <property fmtid="{D5CDD505-2E9C-101B-9397-08002B2CF9AE}" pid="11" name="ToAsAtDate">
    <vt:lpwstr>22 Aug 2014</vt:lpwstr>
  </property>
</Properties>
</file>