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0.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04-g0-00</w:t>
      </w:r>
      <w:r>
        <w:fldChar w:fldCharType="end"/>
      </w:r>
      <w:r>
        <w:t>] and [</w:t>
      </w:r>
      <w:r>
        <w:fldChar w:fldCharType="begin"/>
      </w:r>
      <w:r>
        <w:instrText xml:space="preserve"> DocProperty ToAsAtDate</w:instrText>
      </w:r>
      <w:r>
        <w:fldChar w:fldCharType="separate"/>
      </w:r>
      <w:r>
        <w:t>06 Sep 2014</w:t>
      </w:r>
      <w:r>
        <w:fldChar w:fldCharType="end"/>
      </w:r>
      <w:r>
        <w:t xml:space="preserve">, </w:t>
      </w:r>
      <w:r>
        <w:fldChar w:fldCharType="begin"/>
      </w:r>
      <w:r>
        <w:instrText xml:space="preserve"> DocProperty ToSuffix</w:instrText>
      </w:r>
      <w:r>
        <w:fldChar w:fldCharType="separate"/>
      </w:r>
      <w:r>
        <w:t>04-h0-01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Petroleum (Submerged Lands) Act 1982</w:t>
      </w:r>
    </w:p>
    <w:p>
      <w:pPr>
        <w:pStyle w:val="LongTitle"/>
        <w:rPr>
          <w:snapToGrid w:val="0"/>
        </w:rPr>
      </w:pPr>
      <w:r>
        <w:rPr>
          <w:snapToGrid w:val="0"/>
        </w:rPr>
        <w:t>A</w:t>
      </w:r>
      <w:bookmarkStart w:id="1" w:name="_GoBack"/>
      <w:bookmarkEnd w:id="1"/>
      <w:r>
        <w:rPr>
          <w:snapToGrid w:val="0"/>
        </w:rPr>
        <w:t xml:space="preserve">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spacing w:before="240"/>
        <w:rPr>
          <w:snapToGrid w:val="0"/>
        </w:rPr>
      </w:pPr>
      <w:r>
        <w:t>Preamble</w:t>
      </w: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 xml:space="preserve">And whereas </w:t>
      </w:r>
      <w:smartTag w:uri="urn:schemas-microsoft-com:office:smarttags" w:element="country-region">
        <w:r>
          <w:rPr>
            <w:snapToGrid w:val="0"/>
          </w:rPr>
          <w:t>Australia</w:t>
        </w:r>
      </w:smartTag>
      <w:r>
        <w:rPr>
          <w:snapToGrid w:val="0"/>
        </w:rPr>
        <w:t xml:space="preserve"> is a party to the Convention on the continental shelf signed at </w:t>
      </w:r>
      <w:smartTag w:uri="urn:schemas-microsoft-com:office:smarttags" w:element="place">
        <w:smartTag w:uri="urn:schemas-microsoft-com:office:smarttags" w:element="City">
          <w:r>
            <w:rPr>
              <w:snapToGrid w:val="0"/>
            </w:rPr>
            <w:t>Geneva</w:t>
          </w:r>
        </w:smartTag>
      </w:smartTag>
      <w:r>
        <w:rPr>
          <w:snapToGrid w:val="0"/>
        </w:rPr>
        <w:t xml:space="preserve">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seabed and subsoil, and the sovereignty in respect of certain internal waters of Australia and in respect of the airspace over those waters and in respect of the seabed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seabed and subsoil referred to in the last preceding recital and the Parliament of the Commonwealth has vested in the Crown in right of each of the States and the Crown in right of the Northern Territory certain proprietary rights in respect of that seabed and subsoil:</w:t>
      </w:r>
    </w:p>
    <w:p>
      <w:pPr>
        <w:pStyle w:val="Preamble2"/>
        <w:rPr>
          <w:snapToGrid w:val="0"/>
        </w:rPr>
      </w:pPr>
      <w:r>
        <w:rPr>
          <w:snapToGrid w:val="0"/>
        </w:rPr>
        <w:lastRenderedPageBreak/>
        <w:t xml:space="preserve">And whereas it has been agreed between the Commonwealth, the States and the </w:t>
      </w:r>
      <w:smartTag w:uri="urn:schemas-microsoft-com:office:smarttags" w:element="place">
        <w:smartTag w:uri="urn:schemas-microsoft-com:office:smarttags" w:element="State">
          <w:r>
            <w:rPr>
              <w:snapToGrid w:val="0"/>
            </w:rPr>
            <w:t>Northern Territory</w:t>
          </w:r>
        </w:smartTag>
      </w:smartTag>
      <w:r>
        <w:rPr>
          <w:snapToGrid w:val="0"/>
        </w:rPr>
        <w:t xml:space="preserve">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 and</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 and</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Footnotepreamble"/>
        <w:rPr>
          <w:spacing w:val="-2"/>
        </w:rPr>
      </w:pPr>
      <w:r>
        <w:tab/>
        <w:t>[Preamble amended by No. 19 of 2010 s. 50.]</w:t>
      </w:r>
    </w:p>
    <w:p>
      <w:pPr>
        <w:pStyle w:val="Enactment"/>
        <w:rPr>
          <w:snapToGrid w:val="0"/>
        </w:rPr>
      </w:pPr>
      <w:r>
        <w:rPr>
          <w:snapToGrid w:val="0"/>
        </w:rPr>
        <w:lastRenderedPageBreak/>
        <w:t>Be it therefore enacted by the Queen’s Most Excellent Majesty, by and with the advice and consent of the Legislative Council and the Legislative Assembly of Western Australia, in this present Parliament assembled, and by the authority of the same, as follows: —</w:t>
      </w:r>
    </w:p>
    <w:p>
      <w:p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start="1"/>
          <w:cols w:space="720"/>
          <w:noEndnote/>
          <w:titlePg/>
          <w:docGrid w:linePitch="326"/>
        </w:sectPr>
      </w:pPr>
    </w:p>
    <w:p>
      <w:pPr>
        <w:pStyle w:val="Heading2"/>
      </w:pPr>
      <w:bookmarkStart w:id="2" w:name="_Toc377392284"/>
      <w:bookmarkStart w:id="3" w:name="_Toc392493024"/>
      <w:bookmarkStart w:id="4" w:name="_Toc397698281"/>
      <w:bookmarkStart w:id="5" w:name="_Toc42343868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p>
    <w:p>
      <w:pPr>
        <w:pStyle w:val="Heading5"/>
        <w:spacing w:before="180"/>
        <w:rPr>
          <w:snapToGrid w:val="0"/>
        </w:rPr>
      </w:pPr>
      <w:bookmarkStart w:id="6" w:name="_Toc397698282"/>
      <w:bookmarkStart w:id="7" w:name="_Toc423438683"/>
      <w:bookmarkStart w:id="8" w:name="_Toc392493025"/>
      <w:r>
        <w:rPr>
          <w:rStyle w:val="CharSectno"/>
        </w:rPr>
        <w:t>1</w:t>
      </w:r>
      <w:r>
        <w:rPr>
          <w:snapToGrid w:val="0"/>
        </w:rPr>
        <w:t>.</w:t>
      </w:r>
      <w:r>
        <w:rPr>
          <w:snapToGrid w:val="0"/>
        </w:rPr>
        <w:tab/>
        <w:t>Short title</w:t>
      </w:r>
      <w:bookmarkEnd w:id="6"/>
      <w:bookmarkEnd w:id="7"/>
      <w:bookmarkEnd w:id="8"/>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9" w:name="_Toc397698283"/>
      <w:bookmarkStart w:id="10" w:name="_Toc423438684"/>
      <w:bookmarkStart w:id="11" w:name="_Toc392493026"/>
      <w:r>
        <w:rPr>
          <w:rStyle w:val="CharSectno"/>
        </w:rPr>
        <w:t>2</w:t>
      </w:r>
      <w:r>
        <w:rPr>
          <w:snapToGrid w:val="0"/>
        </w:rPr>
        <w:t>.</w:t>
      </w:r>
      <w:r>
        <w:rPr>
          <w:snapToGrid w:val="0"/>
        </w:rPr>
        <w:tab/>
        <w:t>Commencement</w:t>
      </w:r>
      <w:bookmarkEnd w:id="9"/>
      <w:bookmarkEnd w:id="10"/>
      <w:bookmarkEnd w:id="11"/>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12" w:name="_Toc397698284"/>
      <w:bookmarkStart w:id="13" w:name="_Toc423438685"/>
      <w:bookmarkStart w:id="14" w:name="_Toc392493027"/>
      <w:r>
        <w:rPr>
          <w:rStyle w:val="CharSectno"/>
        </w:rPr>
        <w:t>3</w:t>
      </w:r>
      <w:r>
        <w:rPr>
          <w:snapToGrid w:val="0"/>
        </w:rPr>
        <w:t>.</w:t>
      </w:r>
      <w:r>
        <w:rPr>
          <w:snapToGrid w:val="0"/>
        </w:rPr>
        <w:tab/>
      </w:r>
      <w:r>
        <w:rPr>
          <w:i/>
          <w:snapToGrid w:val="0"/>
        </w:rPr>
        <w:t>Petroleum (Submerged Lands) Act 1967</w:t>
      </w:r>
      <w:r>
        <w:rPr>
          <w:snapToGrid w:val="0"/>
        </w:rPr>
        <w:t xml:space="preserve"> repealed</w:t>
      </w:r>
      <w:bookmarkEnd w:id="12"/>
      <w:bookmarkEnd w:id="13"/>
      <w:bookmarkEnd w:id="14"/>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Ednotesubsection"/>
      </w:pPr>
      <w:r>
        <w:tab/>
        <w:t>[(2)</w:t>
      </w:r>
      <w:r>
        <w:tab/>
      </w:r>
      <w:smartTag w:uri="urn:schemas-microsoft-com:office:smarttags" w:element="State">
        <w:smartTag w:uri="urn:schemas-microsoft-com:office:smarttags" w:element="place">
          <w:r>
            <w:t>del</w:t>
          </w:r>
        </w:smartTag>
      </w:smartTag>
      <w:r>
        <w:t>eted]</w:t>
      </w:r>
    </w:p>
    <w:p>
      <w:pPr>
        <w:pStyle w:val="Footnotesection"/>
      </w:pPr>
      <w:r>
        <w:tab/>
        <w:t>[Section 3 amended by No. 42 of 2010 s. 64.]</w:t>
      </w:r>
    </w:p>
    <w:p>
      <w:pPr>
        <w:pStyle w:val="Heading5"/>
        <w:rPr>
          <w:snapToGrid w:val="0"/>
        </w:rPr>
      </w:pPr>
      <w:bookmarkStart w:id="15" w:name="_Toc397698285"/>
      <w:bookmarkStart w:id="16" w:name="_Toc423438686"/>
      <w:bookmarkStart w:id="17" w:name="_Toc392493028"/>
      <w:r>
        <w:rPr>
          <w:rStyle w:val="CharSectno"/>
        </w:rPr>
        <w:t>4</w:t>
      </w:r>
      <w:r>
        <w:rPr>
          <w:snapToGrid w:val="0"/>
        </w:rPr>
        <w:t>.</w:t>
      </w:r>
      <w:r>
        <w:rPr>
          <w:snapToGrid w:val="0"/>
        </w:rPr>
        <w:tab/>
        <w:t>Terms used</w:t>
      </w:r>
      <w:bookmarkEnd w:id="15"/>
      <w:bookmarkEnd w:id="16"/>
      <w:bookmarkEnd w:id="17"/>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access authority</w:t>
      </w:r>
      <w:r>
        <w:t xml:space="preserve"> means an access authority under Part III;</w:t>
      </w:r>
    </w:p>
    <w:p>
      <w:pPr>
        <w:pStyle w:val="Defstart"/>
      </w:pPr>
      <w:r>
        <w:rPr>
          <w:b/>
        </w:rPr>
        <w:tab/>
      </w:r>
      <w:r>
        <w:rPr>
          <w:rStyle w:val="CharDefText"/>
        </w:rPr>
        <w:t>adjacent area</w:t>
      </w:r>
      <w:r>
        <w:t>, in relation to a pipeline or pipeline licence, has the meaning given in section 60K;</w:t>
      </w:r>
    </w:p>
    <w:p>
      <w:pPr>
        <w:pStyle w:val="Defstart"/>
      </w:pPr>
      <w:r>
        <w:rPr>
          <w:b/>
        </w:rPr>
        <w:tab/>
      </w:r>
      <w:r>
        <w:rPr>
          <w:b/>
          <w:i/>
        </w:rPr>
        <w:t>adjacent area</w:t>
      </w:r>
      <w:r>
        <w:t>, other than in relation to a pipeline or pipeline licence, has the meaning given in section 5;</w:t>
      </w:r>
    </w:p>
    <w:p>
      <w:pPr>
        <w:pStyle w:val="Defstart"/>
      </w:pPr>
      <w:r>
        <w:rPr>
          <w:b/>
        </w:rPr>
        <w:tab/>
      </w:r>
      <w:r>
        <w:rPr>
          <w:rStyle w:val="CharDefText"/>
        </w:rPr>
        <w:t>application for a primary licence</w:t>
      </w:r>
      <w:r>
        <w:t xml:space="preserve"> means an application under section 40(1) or (2) or 40A(1) or (2);</w:t>
      </w:r>
    </w:p>
    <w:p>
      <w:pPr>
        <w:pStyle w:val="Defstart"/>
      </w:pPr>
      <w:r>
        <w:rPr>
          <w:b/>
        </w:rPr>
        <w:tab/>
      </w:r>
      <w:r>
        <w:rPr>
          <w:rStyle w:val="CharDefText"/>
        </w:rPr>
        <w:t>application for a secondary licence</w:t>
      </w:r>
      <w:r>
        <w:t xml:space="preserve"> means an application under section 40(3) or 40A(3);</w:t>
      </w:r>
    </w:p>
    <w:p>
      <w:pPr>
        <w:pStyle w:val="Defstart"/>
      </w:pPr>
      <w:r>
        <w:rPr>
          <w:b/>
        </w:rPr>
        <w:tab/>
      </w:r>
      <w:r>
        <w:rPr>
          <w:rStyle w:val="CharDefText"/>
        </w:rPr>
        <w:t>approved</w:t>
      </w:r>
      <w:r>
        <w:t xml:space="preserve"> means approved by the Minister;</w:t>
      </w:r>
    </w:p>
    <w:p>
      <w:pPr>
        <w:pStyle w:val="Defstart"/>
      </w:pPr>
      <w:r>
        <w:rPr>
          <w:b/>
        </w:rPr>
        <w:tab/>
      </w:r>
      <w:r>
        <w:rPr>
          <w:rStyle w:val="CharDefText"/>
        </w:rPr>
        <w:t>block</w:t>
      </w:r>
      <w:r>
        <w:t xml:space="preserve"> means a block constituted as provided by section 17;</w:t>
      </w:r>
    </w:p>
    <w:p>
      <w:pPr>
        <w:pStyle w:val="Defstart"/>
      </w:pPr>
      <w:r>
        <w:rPr>
          <w:b/>
        </w:rPr>
        <w:tab/>
      </w:r>
      <w:r>
        <w:rPr>
          <w:rStyle w:val="CharDefText"/>
        </w:rPr>
        <w:t>Commonwealth Act</w:t>
      </w:r>
      <w:r>
        <w:t xml:space="preserve"> means the </w:t>
      </w:r>
      <w:r>
        <w:rPr>
          <w:i/>
        </w:rPr>
        <w:t>Offshore Petroleum and Greenhouse Gas Storage Act 2006</w:t>
      </w:r>
      <w:r>
        <w:t xml:space="preserve"> (Commonwealth);</w:t>
      </w:r>
    </w:p>
    <w:p>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w:t>
      </w:r>
      <w:smartTag w:uri="urn:schemas-microsoft-com:office:smarttags" w:element="place">
        <w:smartTag w:uri="urn:schemas-microsoft-com:office:smarttags" w:element="State">
          <w:r>
            <w:rPr>
              <w:spacing w:val="-2"/>
            </w:rPr>
            <w:t>Northern Territory</w:t>
          </w:r>
        </w:smartTag>
      </w:smartTag>
      <w:r>
        <w:rPr>
          <w:spacing w:val="-2"/>
        </w:rPr>
        <w:t xml:space="preserve"> referred to in the preamble to this Act;</w:t>
      </w:r>
    </w:p>
    <w:p>
      <w:pPr>
        <w:pStyle w:val="Defstart"/>
      </w:pPr>
      <w:r>
        <w:rPr>
          <w:b/>
        </w:rPr>
        <w:tab/>
      </w:r>
      <w:r>
        <w:rPr>
          <w:rStyle w:val="CharDefText"/>
        </w:rPr>
        <w:t>document</w:t>
      </w:r>
      <w:r>
        <w:t xml:space="preserve"> includes any map, book, record or writing;</w:t>
      </w:r>
    </w:p>
    <w:p>
      <w:pPr>
        <w:pStyle w:val="Defstart"/>
      </w:pPr>
      <w:r>
        <w:tab/>
      </w:r>
      <w:r>
        <w:rPr>
          <w:rStyle w:val="CharDefText"/>
        </w:rPr>
        <w:t>facility</w:t>
      </w:r>
      <w:r>
        <w:t xml:space="preserve"> has the same meaning as in Schedule 5;</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operations for the recovery of petroleum, as the case may be;</w:t>
      </w:r>
    </w:p>
    <w:p>
      <w:pPr>
        <w:pStyle w:val="Defstart"/>
      </w:pPr>
      <w:r>
        <w:rPr>
          <w:b/>
        </w:rPr>
        <w:tab/>
      </w:r>
      <w:r>
        <w:rPr>
          <w:rStyle w:val="CharDefText"/>
        </w:rPr>
        <w:t>good processing and transport practice</w:t>
      </w:r>
      <w:r>
        <w:t xml:space="preserve"> means all those things that are generally accepted as good and safe in the processing and storage of petroleum and the preparation of petroleum for transport;</w:t>
      </w:r>
    </w:p>
    <w:p>
      <w:pPr>
        <w:pStyle w:val="Defstart"/>
      </w:pPr>
      <w:r>
        <w:rPr>
          <w:b/>
        </w:rPr>
        <w:tab/>
      </w:r>
      <w:r>
        <w:rPr>
          <w:rStyle w:val="CharDefText"/>
        </w:rPr>
        <w:t>graticular section</w:t>
      </w:r>
      <w:r>
        <w:t xml:space="preserve"> means a section referred to in section 17;</w:t>
      </w:r>
    </w:p>
    <w:p>
      <w:pPr>
        <w:pStyle w:val="Defstart"/>
      </w:pPr>
      <w:r>
        <w:rPr>
          <w:b/>
        </w:rPr>
        <w:tab/>
      </w:r>
      <w:r>
        <w:rPr>
          <w:rStyle w:val="CharDefText"/>
        </w:rPr>
        <w:t>infrastructure facilities</w:t>
      </w:r>
      <w:r>
        <w:t xml:space="preserve"> has the meaning given in section 6B;</w:t>
      </w:r>
    </w:p>
    <w:p>
      <w:pPr>
        <w:pStyle w:val="Defstart"/>
      </w:pPr>
      <w:r>
        <w:rPr>
          <w:b/>
        </w:rPr>
        <w:tab/>
      </w:r>
      <w:r>
        <w:rPr>
          <w:rStyle w:val="CharDefText"/>
        </w:rPr>
        <w:t>infrastructure licence</w:t>
      </w:r>
      <w:r>
        <w:t xml:space="preserve"> means an infrastructure licence under Part III;</w:t>
      </w:r>
    </w:p>
    <w:p>
      <w:pPr>
        <w:pStyle w:val="Defstart"/>
      </w:pPr>
      <w:r>
        <w:rPr>
          <w:b/>
        </w:rPr>
        <w:tab/>
      </w:r>
      <w:r>
        <w:rPr>
          <w:rStyle w:val="CharDefText"/>
        </w:rPr>
        <w:t>infrastructure licence area</w:t>
      </w:r>
      <w:r>
        <w:t>, in relation to an infrastructure licence, means the place in respect of which the infrastructure licence is in force;</w:t>
      </w:r>
    </w:p>
    <w:p>
      <w:pPr>
        <w:pStyle w:val="Defstart"/>
      </w:pPr>
      <w:r>
        <w:rPr>
          <w:b/>
        </w:rPr>
        <w:tab/>
      </w:r>
      <w:r>
        <w:rPr>
          <w:rStyle w:val="CharDefText"/>
        </w:rPr>
        <w:t>infrastructure licensee</w:t>
      </w:r>
      <w:r>
        <w:t xml:space="preserve"> means the registered holder of an infrastructure licence;</w:t>
      </w:r>
    </w:p>
    <w:p>
      <w:pPr>
        <w:pStyle w:val="Defstart"/>
      </w:pPr>
      <w:r>
        <w:rPr>
          <w:b/>
        </w:rPr>
        <w:tab/>
      </w:r>
      <w:r>
        <w:rPr>
          <w:rStyle w:val="CharDefText"/>
        </w:rPr>
        <w:t>inspector</w:t>
      </w:r>
      <w:r>
        <w:t xml:space="preserve"> means a person appointed under section 125;</w:t>
      </w:r>
    </w:p>
    <w:p>
      <w:pPr>
        <w:pStyle w:val="Defstart"/>
      </w:pPr>
      <w:r>
        <w:rPr>
          <w:b/>
        </w:rPr>
        <w:tab/>
      </w:r>
      <w:r>
        <w:rPr>
          <w:rStyle w:val="CharDefText"/>
        </w:rPr>
        <w:t>interstate Minister</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pPr>
        <w:pStyle w:val="Defstart"/>
      </w:pPr>
      <w:r>
        <w:rPr>
          <w:b/>
        </w:rPr>
        <w:tab/>
      </w:r>
      <w:r>
        <w:rPr>
          <w:rStyle w:val="CharDefText"/>
        </w:rPr>
        <w:t>lease</w:t>
      </w:r>
      <w:r>
        <w:t xml:space="preserve"> means a retention lease under Part III;</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a production licence for petroleum under Part III;</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pPr>
      <w:r>
        <w:tab/>
      </w:r>
      <w:r>
        <w:tab/>
        <w:t>or</w:t>
      </w:r>
    </w:p>
    <w:p>
      <w:pPr>
        <w:pStyle w:val="Defpara"/>
      </w:pPr>
      <w:r>
        <w:tab/>
        <w:t>(b)</w:t>
      </w:r>
      <w:r>
        <w:tab/>
        <w:t>Schedule 5; or</w:t>
      </w:r>
    </w:p>
    <w:p>
      <w:pPr>
        <w:pStyle w:val="Defpara"/>
      </w:pPr>
      <w:r>
        <w:tab/>
        <w:t>(c)</w:t>
      </w:r>
      <w:r>
        <w:tab/>
        <w:t>a regulation made for the purposes of Schedule 5; or</w:t>
      </w:r>
    </w:p>
    <w:p>
      <w:pPr>
        <w:pStyle w:val="Defpara"/>
      </w:pPr>
      <w:r>
        <w:tab/>
        <w:t>(d)</w:t>
      </w:r>
      <w:r>
        <w:tab/>
        <w:t>a regulation made for the purposes of section 151D; or</w:t>
      </w:r>
    </w:p>
    <w:p>
      <w:pPr>
        <w:pStyle w:val="Defpara"/>
      </w:pPr>
      <w:r>
        <w:tab/>
        <w:t>(e)</w:t>
      </w:r>
      <w: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37 is in force;</w:t>
      </w:r>
    </w:p>
    <w:p>
      <w:pPr>
        <w:pStyle w:val="Defstart"/>
      </w:pPr>
      <w:r>
        <w:rPr>
          <w:b/>
        </w:rPr>
        <w:tab/>
      </w:r>
      <w:r>
        <w:rPr>
          <w:rStyle w:val="CharDefText"/>
        </w:rPr>
        <w:t>natural resources</w:t>
      </w:r>
      <w:r>
        <w:t xml:space="preserve"> has the same meaning as in paragraph 4 of Article 77 of the United Nations Convention on the Law of the Sea done at Montego Bay on 10 December 1982;</w:t>
      </w:r>
    </w:p>
    <w:p>
      <w:pPr>
        <w:pStyle w:val="NotesPerm"/>
        <w:tabs>
          <w:tab w:val="clear" w:pos="879"/>
          <w:tab w:val="left" w:pos="851"/>
        </w:tabs>
        <w:spacing w:before="80"/>
        <w:ind w:left="1418" w:hanging="1418"/>
      </w:pPr>
      <w:r>
        <w:tab/>
      </w:r>
      <w:r>
        <w:tab/>
        <w:t>Note: Paragraph 4 of Article 77 is as follows:</w:t>
      </w:r>
    </w:p>
    <w:p>
      <w:pPr>
        <w:pStyle w:val="NotesPerm"/>
        <w:tabs>
          <w:tab w:val="clear" w:pos="879"/>
          <w:tab w:val="left" w:pos="851"/>
        </w:tabs>
        <w:spacing w:before="80"/>
        <w:ind w:left="1882" w:hanging="1418"/>
      </w:pPr>
      <w:r>
        <w:tab/>
      </w:r>
      <w:r>
        <w:tab/>
        <w:t>The natural resources referred to in this Part consist of the mineral and other non</w:t>
      </w:r>
      <w:r>
        <w:noBreakHyphen/>
        <w:t>living resources of the seabed and subsoil together with living organisms belonging to sedentary species, that is to say, organisms which, at the harvestable stage, either are immobile on or under the seabed or are unable to move except in constant physical contact with the seabed or the subsoil.</w:t>
      </w:r>
    </w:p>
    <w:p>
      <w:pPr>
        <w:pStyle w:val="Defstart"/>
      </w:pPr>
      <w:r>
        <w:rPr>
          <w:b/>
        </w:rPr>
        <w:tab/>
      </w:r>
      <w:r>
        <w:rPr>
          <w:rStyle w:val="CharDefText"/>
        </w:rPr>
        <w:t>offshore area</w:t>
      </w:r>
      <w:r>
        <w:t xml:space="preserve"> means the offshore area of </w:t>
      </w:r>
      <w:smartTag w:uri="urn:schemas-microsoft-com:office:smarttags" w:element="place">
        <w:smartTag w:uri="urn:schemas-microsoft-com:office:smarttags" w:element="State">
          <w:r>
            <w:t>Western Australia</w:t>
          </w:r>
        </w:smartTag>
      </w:smartTag>
      <w:r>
        <w:t xml:space="preserve"> within the meaning of the Commonwealth Act section 7;</w:t>
      </w:r>
    </w:p>
    <w:p>
      <w:pPr>
        <w:pStyle w:val="Defstart"/>
        <w:keepNext/>
      </w:pPr>
      <w:r>
        <w:tab/>
      </w:r>
      <w:r>
        <w:rPr>
          <w:rStyle w:val="CharDefText"/>
        </w:rPr>
        <w:t>offshore petroleum operation</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r>
      <w:r>
        <w:tab/>
        <w:t>and</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keepNext/>
      </w:pPr>
      <w:r>
        <w:rPr>
          <w:b/>
        </w:rPr>
        <w:tab/>
      </w:r>
      <w:r>
        <w:rPr>
          <w:rStyle w:val="CharDefText"/>
        </w:rPr>
        <w:t>partly cancelled</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r>
      <w:r>
        <w:rPr>
          <w:rStyle w:val="CharDefText"/>
        </w:rPr>
        <w:t>partly determined</w:t>
      </w:r>
      <w:r>
        <w:t>, in relation to a permit or lease, means determined as to one or more but not all of the blocks the subject of the permit or lease;</w:t>
      </w:r>
    </w:p>
    <w:p>
      <w:pPr>
        <w:pStyle w:val="Defstart"/>
      </w:pPr>
      <w:r>
        <w:rPr>
          <w:b/>
        </w:rPr>
        <w:tab/>
      </w:r>
      <w:r>
        <w:rPr>
          <w:rStyle w:val="CharDefText"/>
        </w:rPr>
        <w:t>permit</w:t>
      </w:r>
      <w:r>
        <w:t xml:space="preserve"> means an exploration permit for petroleum under Part III;</w:t>
      </w:r>
    </w:p>
    <w:p>
      <w:pPr>
        <w:pStyle w:val="Defstart"/>
      </w:pPr>
      <w:r>
        <w:rPr>
          <w:b/>
        </w:rPr>
        <w:tab/>
      </w:r>
      <w:r>
        <w:rPr>
          <w:rStyle w:val="CharDefText"/>
        </w:rPr>
        <w:t>permit area</w:t>
      </w:r>
      <w:r>
        <w:t xml:space="preserve"> means the area constituted by the blocks that are the subject of a permit;</w:t>
      </w:r>
    </w:p>
    <w:p>
      <w:pPr>
        <w:pStyle w:val="Defstart"/>
      </w:pPr>
      <w:r>
        <w:rPr>
          <w:b/>
        </w:rPr>
        <w:tab/>
      </w:r>
      <w:r>
        <w:rPr>
          <w:rStyle w:val="CharDefText"/>
        </w:rPr>
        <w:t>permittee</w:t>
      </w:r>
      <w:r>
        <w:t xml:space="preserve"> means the registered holder of a permit;</w:t>
      </w:r>
    </w:p>
    <w:p>
      <w:pPr>
        <w:pStyle w:val="Defstar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w:t>
      </w:r>
      <w:r>
        <w:noBreakHyphen/>
        <w:t>dioxide,</w:t>
      </w:r>
    </w:p>
    <w:p>
      <w:pPr>
        <w:pStyle w:val="Defstart"/>
      </w:pPr>
      <w:r>
        <w:tab/>
        <w:t>and includes any petroleum as defined by paragraph (a), (b) or (c) that has been returned to a natural reservoir in the adjacent area;</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pipeline</w:t>
      </w:r>
      <w:r>
        <w:t xml:space="preserve"> means a pipe or system of pipes in the adjacent area within the meaning of section 60K for conveying petroleum but does not include a pipe or system of pipes —</w:t>
      </w:r>
    </w:p>
    <w:p>
      <w:pPr>
        <w:pStyle w:val="Defpara"/>
      </w:pPr>
      <w:r>
        <w:tab/>
        <w:t>(a)</w:t>
      </w:r>
      <w:r>
        <w:tab/>
        <w:t>for returning petroleum to a natural reservoir; or</w:t>
      </w:r>
    </w:p>
    <w:p>
      <w:pPr>
        <w:pStyle w:val="Defpara"/>
      </w:pPr>
      <w:r>
        <w:tab/>
        <w:t>(b)</w:t>
      </w:r>
      <w:r>
        <w:tab/>
        <w:t>for conveying petroleum for use for the purposes of petroleum exploration operations or operations for the recovery of petroleum; or</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r>
      <w:r>
        <w:rPr>
          <w:rStyle w:val="CharDefText"/>
        </w:rPr>
        <w:t>pipeline licence</w:t>
      </w:r>
      <w:r>
        <w:t xml:space="preserve"> means a licence under Part III to construct and operate a pipeline;</w:t>
      </w:r>
    </w:p>
    <w:p>
      <w:pPr>
        <w:pStyle w:val="Defstart"/>
      </w:pPr>
      <w:r>
        <w:rPr>
          <w:b/>
        </w:rPr>
        <w:tab/>
      </w:r>
      <w:r>
        <w:rPr>
          <w:rStyle w:val="CharDefText"/>
        </w:rPr>
        <w:t>pipeline licensee</w:t>
      </w:r>
      <w:r>
        <w:t xml:space="preserve"> means the registered holder of a pipeline licence;</w:t>
      </w:r>
    </w:p>
    <w:p>
      <w:pPr>
        <w:pStyle w:val="Defstart"/>
      </w:pPr>
      <w:r>
        <w:rPr>
          <w:b/>
        </w:rPr>
        <w:tab/>
      </w:r>
      <w:r>
        <w:rPr>
          <w:rStyle w:val="CharDefText"/>
        </w:rPr>
        <w:t>primary entitlement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r>
      <w:r>
        <w:rPr>
          <w:rStyle w:val="CharDefText"/>
        </w:rPr>
        <w:t>primary licence</w:t>
      </w:r>
      <w:r>
        <w:t xml:space="preserve"> means a licence granted on an application under section 40(1) or (2) or 40A(1) or (2);</w:t>
      </w:r>
    </w:p>
    <w:p>
      <w:pPr>
        <w:pStyle w:val="Defstart"/>
      </w:pPr>
      <w:r>
        <w:rPr>
          <w:b/>
        </w:rPr>
        <w:tab/>
      </w:r>
      <w:r>
        <w:rPr>
          <w:rStyle w:val="CharDefText"/>
        </w:rPr>
        <w:t>pumping station</w:t>
      </w:r>
      <w:r>
        <w:t xml:space="preserve"> means equipment for pumping petroleum or water and includes any structure associated with that equipment;</w:t>
      </w:r>
    </w:p>
    <w:p>
      <w:pPr>
        <w:pStyle w:val="Defstart"/>
      </w:pPr>
      <w:r>
        <w:rPr>
          <w:b/>
        </w:rPr>
        <w:tab/>
      </w:r>
      <w:r>
        <w:rPr>
          <w:rStyle w:val="CharDefText"/>
        </w:rPr>
        <w:t>register</w:t>
      </w:r>
      <w:r>
        <w:t xml:space="preserve"> means the register kept in pursuance of Division 5 of Part III;</w:t>
      </w:r>
    </w:p>
    <w:p>
      <w:pPr>
        <w:pStyle w:val="Defstart"/>
      </w:pPr>
      <w:r>
        <w:rPr>
          <w:b/>
        </w:rPr>
        <w:tab/>
      </w:r>
      <w:r>
        <w:rPr>
          <w:rStyle w:val="CharDefText"/>
        </w:rPr>
        <w:t>registered holder</w:t>
      </w:r>
      <w:r>
        <w:t>, in relation to a permit, lease, licence, infrastructure licence, pipeline licence, special prospecting authority or access authority, means the person whose name is for the time being shown in the register as being the holder of the permit, lease, licence, infrastructure licence, pipeline licence, special prospecting authority or access authority;</w:t>
      </w:r>
    </w:p>
    <w:p>
      <w:pPr>
        <w:pStyle w:val="Defstart"/>
      </w:pPr>
      <w:r>
        <w:rPr>
          <w:b/>
        </w:rPr>
        <w:tab/>
      </w:r>
      <w:r>
        <w:rPr>
          <w:rStyle w:val="CharDefText"/>
        </w:rPr>
        <w:t>Registration Fees Act</w:t>
      </w:r>
      <w:r>
        <w:t xml:space="preserve"> means the </w:t>
      </w:r>
      <w:r>
        <w:rPr>
          <w:i/>
        </w:rPr>
        <w:t>Petroleum (Submerged Lands) Registration Fees Act 1982</w:t>
      </w:r>
      <w:r>
        <w:t>;</w:t>
      </w:r>
    </w:p>
    <w:p>
      <w:pPr>
        <w:pStyle w:val="Defstart"/>
      </w:pPr>
      <w:r>
        <w:rPr>
          <w:b/>
        </w:rPr>
        <w:tab/>
      </w:r>
      <w:r>
        <w:rPr>
          <w:rStyle w:val="CharDefText"/>
        </w:rPr>
        <w:t>regulations</w:t>
      </w:r>
      <w:r>
        <w:t xml:space="preserve"> means regulations made under section 152;</w:t>
      </w:r>
    </w:p>
    <w:p>
      <w:pPr>
        <w:pStyle w:val="Defstart"/>
      </w:pPr>
      <w:r>
        <w:rPr>
          <w:b/>
        </w:rPr>
        <w:tab/>
      </w:r>
      <w:r>
        <w:rPr>
          <w:rStyle w:val="CharDefText"/>
        </w:rPr>
        <w:t>relinquished area</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 and</w:t>
      </w:r>
    </w:p>
    <w:p>
      <w:pPr>
        <w:pStyle w:val="Defpara"/>
      </w:pPr>
      <w:r>
        <w:tab/>
        <w:t>(b)</w:t>
      </w:r>
      <w:r>
        <w:tab/>
        <w:t>in relation to a permit or lease that has been wholly determined or partly determined, the area constituted by the blocks as to which the permit or lease was so determined; and</w:t>
      </w:r>
    </w:p>
    <w:p>
      <w:pPr>
        <w:pStyle w:val="Defpara"/>
      </w:pPr>
      <w:r>
        <w:tab/>
        <w:t>(c)</w:t>
      </w:r>
      <w:r>
        <w:tab/>
        <w:t>in relation to a permit or licence that has been wholly cancelled or partly cancelled, the area constituted by the blocks as to which the permit or licence was so cancelled; and</w:t>
      </w:r>
    </w:p>
    <w:p>
      <w:pPr>
        <w:pStyle w:val="Defpara"/>
      </w:pPr>
      <w:r>
        <w:tab/>
        <w:t>(ca)</w:t>
      </w:r>
      <w:r>
        <w:tab/>
        <w:t>in relation to a lease that has been wholly cancelled, the area constituted by the blocks in respect of which the lease was in force; and</w:t>
      </w:r>
    </w:p>
    <w:p>
      <w:pPr>
        <w:pStyle w:val="Defpara"/>
      </w:pPr>
      <w:r>
        <w:tab/>
        <w:t>(da)</w:t>
      </w:r>
      <w:r>
        <w:tab/>
        <w:t>in relation to an infrastructure licence that has been surrendered, cancelled or terminated, the place that constituted the infrastructure licence area; and</w:t>
      </w:r>
    </w:p>
    <w:p>
      <w:pPr>
        <w:pStyle w:val="Defpara"/>
      </w:pPr>
      <w:r>
        <w:tab/>
        <w:t>(d)</w:t>
      </w:r>
      <w:r>
        <w:tab/>
        <w:t>in relation to a pipeline licence that is no longer in force, the part of the adjacent area in which the pipeline was constructed; and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r>
      <w:r>
        <w:rPr>
          <w:rStyle w:val="CharDefText"/>
        </w:rPr>
        <w:t>royalty period</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145A(1) or (2);</w:t>
      </w:r>
    </w:p>
    <w:p>
      <w:pPr>
        <w:pStyle w:val="Defstart"/>
      </w:pPr>
      <w:r>
        <w:rPr>
          <w:b/>
        </w:rPr>
        <w:tab/>
      </w:r>
      <w:r>
        <w:rPr>
          <w:rStyle w:val="CharDefText"/>
        </w:rPr>
        <w:t>scheduled area</w:t>
      </w:r>
      <w:r>
        <w:t xml:space="preserve"> means the scheduled area for </w:t>
      </w:r>
      <w:smartTag w:uri="urn:schemas-microsoft-com:office:smarttags" w:element="place">
        <w:smartTag w:uri="urn:schemas-microsoft-com:office:smarttags" w:element="State">
          <w:r>
            <w:t>Western Australia</w:t>
          </w:r>
        </w:smartTag>
      </w:smartTag>
      <w:r>
        <w:t xml:space="preserve"> described in Schedule 2;</w:t>
      </w:r>
    </w:p>
    <w:p>
      <w:pPr>
        <w:pStyle w:val="Defstart"/>
      </w:pPr>
      <w:r>
        <w:rPr>
          <w:b/>
        </w:rPr>
        <w:tab/>
      </w:r>
      <w:r>
        <w:rPr>
          <w:rStyle w:val="CharDefText"/>
        </w:rPr>
        <w:t>secondary licence</w:t>
      </w:r>
      <w:r>
        <w:t xml:space="preserve"> means a licence granted on an application under section 40(3) or 40A(3);</w:t>
      </w:r>
    </w:p>
    <w:p>
      <w:pPr>
        <w:pStyle w:val="Defstart"/>
      </w:pPr>
      <w:r>
        <w:rPr>
          <w:b/>
        </w:rPr>
        <w:tab/>
      </w:r>
      <w:r>
        <w:rPr>
          <w:rStyle w:val="CharDefText"/>
        </w:rPr>
        <w:t>secondary line</w:t>
      </w:r>
      <w:r>
        <w:t xml:space="preserve"> means a pipe or system of pipes for any purpose referred to in paragraphs (a), (b), (c) and (d) of the definition of </w:t>
      </w:r>
      <w:r>
        <w:rPr>
          <w:b/>
          <w:bCs/>
          <w:i/>
        </w:rPr>
        <w:t>pipeline</w:t>
      </w:r>
      <w:r>
        <w:t>;</w:t>
      </w:r>
    </w:p>
    <w:p>
      <w:pPr>
        <w:pStyle w:val="Defstart"/>
      </w:pPr>
      <w:r>
        <w:rPr>
          <w:b/>
        </w:rPr>
        <w:tab/>
      </w:r>
      <w:r>
        <w:rPr>
          <w:rStyle w:val="CharDefText"/>
        </w:rPr>
        <w:t>special prospecting authority</w:t>
      </w:r>
      <w:r>
        <w:t xml:space="preserve"> means a special prospecting authority under Part III;</w:t>
      </w:r>
    </w:p>
    <w:p>
      <w:pPr>
        <w:pStyle w:val="Defstart"/>
      </w:pPr>
      <w:r>
        <w:rPr>
          <w:b/>
        </w:rPr>
        <w:tab/>
      </w:r>
      <w:r>
        <w:rPr>
          <w:rStyle w:val="CharDefText"/>
        </w:rPr>
        <w:t>tank station</w:t>
      </w:r>
      <w:r>
        <w:t xml:space="preserve"> means a tank or system of tanks for holding or storing petroleum and includes any structure associated with that tank or system of tanks;</w:t>
      </w:r>
    </w:p>
    <w:p>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pPr>
        <w:pStyle w:val="Defstart"/>
      </w:pPr>
      <w:r>
        <w:rPr>
          <w:b/>
        </w:rPr>
        <w:tab/>
      </w:r>
      <w:r>
        <w:rPr>
          <w:rStyle w:val="CharDefText"/>
        </w:rPr>
        <w:t>territorial sea</w:t>
      </w:r>
      <w:r>
        <w:t xml:space="preserve"> means the territorial sea of </w:t>
      </w:r>
      <w:smartTag w:uri="urn:schemas-microsoft-com:office:smarttags" w:element="country-region">
        <w:r>
          <w:t>Australia</w:t>
        </w:r>
      </w:smartTag>
      <w:r>
        <w:t xml:space="preserve"> and includes the territorial sea adjacent to any island forming part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valve station</w:t>
      </w:r>
      <w:r>
        <w:t xml:space="preserve"> means equipment for regulating the flow of petroleum and includes any structure associated with that equipment;</w:t>
      </w:r>
    </w:p>
    <w:p>
      <w:pPr>
        <w:pStyle w:val="Defstart"/>
      </w:pPr>
      <w:r>
        <w:rPr>
          <w:b/>
        </w:rPr>
        <w:tab/>
      </w:r>
      <w:r>
        <w:rPr>
          <w:rStyle w:val="CharDefText"/>
        </w:rPr>
        <w:t>vessel</w:t>
      </w:r>
      <w:r>
        <w:t xml:space="preserve"> means a vessel used in navigation, other than air navigation, and includes a barge, lighter or other floating vessel;</w:t>
      </w:r>
    </w:p>
    <w:p>
      <w:pPr>
        <w:pStyle w:val="Defstart"/>
      </w:pPr>
      <w:r>
        <w:rPr>
          <w:b/>
        </w:rPr>
        <w:tab/>
      </w:r>
      <w:r>
        <w:rPr>
          <w:rStyle w:val="CharDefText"/>
        </w:rPr>
        <w:t>water line</w:t>
      </w:r>
      <w:r>
        <w:t xml:space="preserve"> means a pipe or system of pipes for conveying water in connection with petroleum exploration operations or operations for the recovery of petroleum;</w:t>
      </w:r>
    </w:p>
    <w:p>
      <w:pPr>
        <w:pStyle w:val="Defstart"/>
      </w:pPr>
      <w:r>
        <w:rPr>
          <w:b/>
        </w:rPr>
        <w:tab/>
      </w:r>
      <w:r>
        <w:rPr>
          <w:rStyle w:val="CharDefText"/>
        </w:rPr>
        <w:t>well</w:t>
      </w:r>
      <w:r>
        <w:t xml:space="preserve"> means a hole in the seabed or subsoil made by drilling, boring or any other means in connection with exploration for petroleum or operations for the recovery of petroleum, but does not include a seismic shot hole;</w:t>
      </w:r>
    </w:p>
    <w:p>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pPr>
        <w:pStyle w:val="Defstart"/>
      </w:pPr>
      <w:r>
        <w:rPr>
          <w:b/>
        </w:rPr>
        <w:tab/>
      </w:r>
      <w:r>
        <w:rPr>
          <w:rStyle w:val="CharDefText"/>
        </w:rPr>
        <w:t>wholly determined</w:t>
      </w:r>
      <w:r>
        <w:t>, in relation to a permit or lease, means determined as to all the blocks the subject of the permit or lease.</w:t>
      </w:r>
    </w:p>
    <w:p>
      <w:pPr>
        <w:pStyle w:val="Footnotesection"/>
      </w:pPr>
      <w:r>
        <w:tab/>
        <w:t>[Section 4 amended by No. 12 of 1990 s. 160; No. 11 of 1994 s. 8; No. 13 of 2005 s. 34; No. 42 of 2010 s. 65; No. 57 of 2011 s. 4.]</w:t>
      </w:r>
    </w:p>
    <w:p>
      <w:pPr>
        <w:pStyle w:val="Heading5"/>
        <w:rPr>
          <w:snapToGrid w:val="0"/>
        </w:rPr>
      </w:pPr>
      <w:bookmarkStart w:id="18" w:name="_Toc397698286"/>
      <w:bookmarkStart w:id="19" w:name="_Toc423438687"/>
      <w:bookmarkStart w:id="20" w:name="_Toc392493029"/>
      <w:r>
        <w:rPr>
          <w:rStyle w:val="CharSectno"/>
        </w:rPr>
        <w:t>5</w:t>
      </w:r>
      <w:r>
        <w:rPr>
          <w:snapToGrid w:val="0"/>
        </w:rPr>
        <w:t>.</w:t>
      </w:r>
      <w:r>
        <w:rPr>
          <w:snapToGrid w:val="0"/>
        </w:rPr>
        <w:tab/>
        <w:t>Further provisions as to adjacent area</w:t>
      </w:r>
      <w:bookmarkEnd w:id="18"/>
      <w:bookmarkEnd w:id="19"/>
      <w:bookmarkEnd w:id="20"/>
    </w:p>
    <w:p>
      <w:pPr>
        <w:pStyle w:val="Subsection"/>
      </w:pPr>
      <w:r>
        <w:tab/>
        <w:t>(1)</w:t>
      </w:r>
      <w:r>
        <w:tab/>
        <w:t>For the purposes of subsection (2A), assume that the breadth of the territorial sea had never been determined or declared to be greater than 3 nautical miles, but had continued to be 3 nautical miles.</w:t>
      </w:r>
    </w:p>
    <w:p>
      <w:pPr>
        <w:pStyle w:val="Subsection"/>
        <w:keepNext/>
      </w:pPr>
      <w:r>
        <w:tab/>
        <w:t>(2A)</w:t>
      </w:r>
      <w:r>
        <w:tab/>
        <w:t xml:space="preserve">In this Act, unless the contrary intention appears — </w:t>
      </w:r>
    </w:p>
    <w:p>
      <w:pPr>
        <w:pStyle w:val="Defstart"/>
      </w:pPr>
      <w:r>
        <w:tab/>
      </w:r>
      <w:r>
        <w:rPr>
          <w:rStyle w:val="CharDefText"/>
        </w:rPr>
        <w:t>adjacent area</w:t>
      </w:r>
      <w:r>
        <w:t xml:space="preserve"> means — </w:t>
      </w:r>
    </w:p>
    <w:p>
      <w:pPr>
        <w:pStyle w:val="Defpara"/>
      </w:pPr>
      <w:r>
        <w:tab/>
        <w:t>(a)</w:t>
      </w:r>
      <w:r>
        <w:tab/>
        <w:t>so much of the scheduled area as consists of the territorial sea; and</w:t>
      </w:r>
    </w:p>
    <w:p>
      <w:pPr>
        <w:pStyle w:val="Defpara"/>
      </w:pPr>
      <w:r>
        <w:tab/>
        <w:t>(b)</w:t>
      </w:r>
      <w:r>
        <w:tab/>
        <w:t xml:space="preserve">subject to subsection (2), any area that — </w:t>
      </w:r>
    </w:p>
    <w:p>
      <w:pPr>
        <w:pStyle w:val="Defsubpara"/>
      </w:pPr>
      <w:r>
        <w:tab/>
        <w:t>(i)</w:t>
      </w:r>
      <w:r>
        <w:tab/>
        <w:t>is within the scheduled area; and</w:t>
      </w:r>
    </w:p>
    <w:p>
      <w:pPr>
        <w:pStyle w:val="Defsubpara"/>
      </w:pPr>
      <w:r>
        <w:tab/>
        <w:t>(ii)</w:t>
      </w:r>
      <w:r>
        <w:tab/>
        <w:t xml:space="preserve">is on the landward side of the territorial sea and not within the limits of </w:t>
      </w:r>
      <w:smartTag w:uri="urn:schemas-microsoft-com:office:smarttags" w:element="place">
        <w:smartTag w:uri="urn:schemas-microsoft-com:office:smarttags" w:element="State">
          <w:r>
            <w:t>Western Australia</w:t>
          </w:r>
        </w:smartTag>
      </w:smartTag>
      <w:r>
        <w:t>; and</w:t>
      </w:r>
    </w:p>
    <w:p>
      <w:pPr>
        <w:pStyle w:val="Defsubpara"/>
      </w:pPr>
      <w:r>
        <w:tab/>
        <w:t>(iii)</w:t>
      </w:r>
      <w:r>
        <w:tab/>
        <w:t xml:space="preserve">was, immediately before 14 February 1983, the subject of an exploration permit for petroleum subsisting under the </w:t>
      </w:r>
      <w:r>
        <w:rPr>
          <w:i/>
          <w:iCs/>
        </w:rPr>
        <w:t>Petroleum (Submerged Lands) Act 1967</w:t>
      </w:r>
      <w:r>
        <w:t xml:space="preserve"> (Commonwealth).</w:t>
      </w:r>
    </w:p>
    <w:p>
      <w:pPr>
        <w:pStyle w:val="Subsection"/>
        <w:rPr>
          <w:snapToGrid w:val="0"/>
        </w:rPr>
      </w:pPr>
      <w:r>
        <w:rPr>
          <w:snapToGrid w:val="0"/>
        </w:rPr>
        <w:tab/>
        <w:t>(2)</w:t>
      </w:r>
      <w:r>
        <w:rPr>
          <w:snapToGrid w:val="0"/>
        </w:rPr>
        <w:tab/>
        <w:t xml:space="preserve">Upon an area described in </w:t>
      </w:r>
      <w:r>
        <w:t xml:space="preserve">paragraph (b) of the definition of </w:t>
      </w:r>
      <w:r>
        <w:rPr>
          <w:b/>
          <w:bCs/>
          <w:i/>
          <w:iCs/>
        </w:rPr>
        <w:t>adjacent area</w:t>
      </w:r>
      <w:r>
        <w:t xml:space="preserve"> in subsection (2A) </w:t>
      </w:r>
      <w:r>
        <w:rPr>
          <w:snapToGrid w:val="0"/>
        </w:rPr>
        <w:t>becoming an area which is —</w:t>
      </w:r>
    </w:p>
    <w:p>
      <w:pPr>
        <w:pStyle w:val="Indenta"/>
        <w:rPr>
          <w:snapToGrid w:val="0"/>
        </w:rPr>
      </w:pPr>
      <w:r>
        <w:rPr>
          <w:snapToGrid w:val="0"/>
        </w:rPr>
        <w:tab/>
        <w:t>(a)</w:t>
      </w:r>
      <w:r>
        <w:rPr>
          <w:snapToGrid w:val="0"/>
        </w:rPr>
        <w:tab/>
        <w:t>not the subject of a permit; and</w:t>
      </w:r>
    </w:p>
    <w:p>
      <w:pPr>
        <w:pStyle w:val="Indenta"/>
        <w:rPr>
          <w:snapToGrid w:val="0"/>
        </w:rPr>
      </w:pPr>
      <w:r>
        <w:rPr>
          <w:snapToGrid w:val="0"/>
        </w:rPr>
        <w:tab/>
        <w:t>(aa)</w:t>
      </w:r>
      <w:r>
        <w:rPr>
          <w:snapToGrid w:val="0"/>
        </w:rPr>
        <w:tab/>
        <w:t>not the subject of a lease; and</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[Section 5 amended by No. 12 of 1990 s. 161; No. 42 of 2010 s. 66.]</w:t>
      </w:r>
    </w:p>
    <w:p>
      <w:pPr>
        <w:pStyle w:val="Heading5"/>
      </w:pPr>
      <w:bookmarkStart w:id="21" w:name="_Toc397698287"/>
      <w:bookmarkStart w:id="22" w:name="_Toc423438688"/>
      <w:bookmarkStart w:id="23" w:name="_Toc392493030"/>
      <w:r>
        <w:rPr>
          <w:rStyle w:val="CharSectno"/>
        </w:rPr>
        <w:t>6A</w:t>
      </w:r>
      <w:r>
        <w:t>.</w:t>
      </w:r>
      <w:r>
        <w:tab/>
        <w:t>Effect of alteration of adjacent area</w:t>
      </w:r>
      <w:bookmarkEnd w:id="21"/>
      <w:bookmarkEnd w:id="22"/>
      <w:bookmarkEnd w:id="23"/>
    </w:p>
    <w:p>
      <w:pPr>
        <w:pStyle w:val="Subsection"/>
      </w:pPr>
      <w:r>
        <w:tab/>
        <w:t>(1)</w:t>
      </w:r>
      <w:r>
        <w:tab/>
        <w:t xml:space="preserve">In this section — </w:t>
      </w:r>
    </w:p>
    <w:p>
      <w:pPr>
        <w:pStyle w:val="Defstart"/>
      </w:pPr>
      <w:r>
        <w:rPr>
          <w:b/>
        </w:rPr>
        <w:tab/>
      </w:r>
      <w:r>
        <w:rPr>
          <w:rStyle w:val="CharDefText"/>
        </w:rPr>
        <w:t>Commonwealth instrument</w:t>
      </w:r>
      <w:r>
        <w:t xml:space="preserve"> means an instrument under the Commonwealth Act that confers, in relation to the offshore area, some or all of the rights that a petroleum mining instrument confers in relation to the adjacent area;</w:t>
      </w:r>
    </w:p>
    <w:p>
      <w:pPr>
        <w:pStyle w:val="Defstart"/>
      </w:pPr>
      <w:r>
        <w:rPr>
          <w:b/>
        </w:rPr>
        <w:tab/>
      </w:r>
      <w:r>
        <w:rPr>
          <w:rStyle w:val="CharDefText"/>
        </w:rPr>
        <w:t>petroleum mining instrument</w:t>
      </w:r>
      <w:r>
        <w:t xml:space="preserve"> means a permit, lease, licence, infrastructure licence or pipeline licence.</w:t>
      </w:r>
    </w:p>
    <w:p>
      <w:pPr>
        <w:pStyle w:val="Subsection"/>
      </w:pPr>
      <w:r>
        <w:tab/>
        <w:t>(2)</w:t>
      </w:r>
      <w:r>
        <w:tab/>
        <w:t xml:space="preserve">This section applies to a change to the boundary of the adjacent area whether occurring before, on or after the day on which the </w:t>
      </w:r>
      <w:r>
        <w:rPr>
          <w:i/>
          <w:snapToGrid w:val="0"/>
        </w:rPr>
        <w:t>Petroleum and Energy Legislation Amendment Act 2010</w:t>
      </w:r>
      <w:r>
        <w:rPr>
          <w:snapToGrid w:val="0"/>
        </w:rPr>
        <w:t xml:space="preserve"> </w:t>
      </w:r>
      <w:r>
        <w:t>section 67 comes into operation</w:t>
      </w:r>
      <w:r>
        <w:rPr>
          <w:vertAlign w:val="superscript"/>
        </w:rPr>
        <w:t> 1</w:t>
      </w:r>
      <w:r>
        <w:t>.</w:t>
      </w:r>
    </w:p>
    <w:p>
      <w:pPr>
        <w:pStyle w:val="Subsection"/>
      </w:pPr>
      <w:r>
        <w:tab/>
        <w:t>(3)</w:t>
      </w:r>
      <w:r>
        <w:tab/>
        <w:t xml:space="preserve">If — </w:t>
      </w:r>
    </w:p>
    <w:p>
      <w:pPr>
        <w:pStyle w:val="Indenta"/>
      </w:pPr>
      <w:r>
        <w:tab/>
        <w:t>(a)</w:t>
      </w:r>
      <w:r>
        <w:tab/>
        <w:t xml:space="preserve">a petroleum mining instrument has been granted on the basis that an area (the </w:t>
      </w:r>
      <w:r>
        <w:rPr>
          <w:rStyle w:val="CharDefText"/>
        </w:rPr>
        <w:t>first area</w:t>
      </w:r>
      <w:r>
        <w:t>) is within the adjacent area; and</w:t>
      </w:r>
    </w:p>
    <w:p>
      <w:pPr>
        <w:pStyle w:val="Indenta"/>
      </w:pPr>
      <w:r>
        <w:tab/>
        <w:t>(b)</w:t>
      </w:r>
      <w:r>
        <w:tab/>
        <w:t xml:space="preserve">as a result of a change to the boundary of the adjacent waters the first area — </w:t>
      </w:r>
    </w:p>
    <w:p>
      <w:pPr>
        <w:pStyle w:val="Indenti"/>
      </w:pPr>
      <w:r>
        <w:tab/>
        <w:t>(i)</w:t>
      </w:r>
      <w:r>
        <w:tab/>
        <w:t>ceases to be within the adjacent area; and</w:t>
      </w:r>
    </w:p>
    <w:p>
      <w:pPr>
        <w:pStyle w:val="Indenti"/>
      </w:pPr>
      <w:r>
        <w:tab/>
        <w:t>(ii)</w:t>
      </w:r>
      <w:r>
        <w:tab/>
        <w:t>falls within the offshore area,</w:t>
      </w:r>
    </w:p>
    <w:p>
      <w:pPr>
        <w:pStyle w:val="Subsection"/>
      </w:pPr>
      <w:r>
        <w:tab/>
      </w:r>
      <w:r>
        <w:tab/>
        <w:t>this Act applies in relation to the petroleum mining instrument as if the first area were still within the adjacent area.</w:t>
      </w:r>
    </w:p>
    <w:p>
      <w:pPr>
        <w:pStyle w:val="Subsection"/>
      </w:pPr>
      <w:r>
        <w:tab/>
        <w:t>(4)</w:t>
      </w:r>
      <w:r>
        <w:tab/>
        <w:t>Subsection (3) continues to apply to the first area only while the petroleum mining instrument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area</w:t>
      </w:r>
      <w:r>
        <w:t>) is within the offshore area; and</w:t>
      </w:r>
    </w:p>
    <w:p>
      <w:pPr>
        <w:pStyle w:val="Indenta"/>
      </w:pPr>
      <w:r>
        <w:tab/>
        <w:t>(b)</w:t>
      </w:r>
      <w:r>
        <w:tab/>
        <w:t xml:space="preserve">as a result of a change to the boundary of the adjacent waters the first area — </w:t>
      </w:r>
    </w:p>
    <w:p>
      <w:pPr>
        <w:pStyle w:val="Indenti"/>
      </w:pPr>
      <w:r>
        <w:tab/>
        <w:t>(i)</w:t>
      </w:r>
      <w:r>
        <w:tab/>
        <w:t>ceases to be within the offshore area; and</w:t>
      </w:r>
    </w:p>
    <w:p>
      <w:pPr>
        <w:pStyle w:val="Indenti"/>
      </w:pPr>
      <w:r>
        <w:tab/>
        <w:t>(ii)</w:t>
      </w:r>
      <w:r>
        <w:tab/>
        <w:t>falls within the adjacent area,</w:t>
      </w:r>
    </w:p>
    <w:p>
      <w:pPr>
        <w:pStyle w:val="Subsection"/>
      </w:pPr>
      <w:r>
        <w:tab/>
      </w:r>
      <w:r>
        <w:tab/>
        <w:t>then, so far as the Commonwealth instrument is concerned, this Act does not apply to the second area.</w:t>
      </w:r>
    </w:p>
    <w:p>
      <w:pPr>
        <w:pStyle w:val="Subsection"/>
      </w:pPr>
      <w:r>
        <w:tab/>
        <w:t>(6)</w:t>
      </w:r>
      <w:r>
        <w:tab/>
        <w:t>Subsection (5) continues to apply to the second area only while the Commonwealth instrument remains in force.</w:t>
      </w:r>
    </w:p>
    <w:p>
      <w:pPr>
        <w:pStyle w:val="Footnotesection"/>
      </w:pPr>
      <w:r>
        <w:tab/>
        <w:t>[Section 6A inserted No. 42 of 2010 s. 67.]</w:t>
      </w:r>
    </w:p>
    <w:p>
      <w:pPr>
        <w:pStyle w:val="Heading5"/>
      </w:pPr>
      <w:bookmarkStart w:id="24" w:name="_Toc397698288"/>
      <w:bookmarkStart w:id="25" w:name="_Toc423438689"/>
      <w:bookmarkStart w:id="26" w:name="_Toc392493031"/>
      <w:r>
        <w:rPr>
          <w:rStyle w:val="CharSectno"/>
        </w:rPr>
        <w:t>6B</w:t>
      </w:r>
      <w:r>
        <w:t>.</w:t>
      </w:r>
      <w:r>
        <w:tab/>
        <w:t>Infrastructure facilities</w:t>
      </w:r>
      <w:bookmarkEnd w:id="24"/>
      <w:bookmarkEnd w:id="25"/>
      <w:bookmarkEnd w:id="26"/>
    </w:p>
    <w:p>
      <w:pPr>
        <w:pStyle w:val="Subsection"/>
      </w:pPr>
      <w:r>
        <w:tab/>
        <w:t>(1)</w:t>
      </w:r>
      <w:r>
        <w:tab/>
        <w:t xml:space="preserve">In this Act — </w:t>
      </w:r>
    </w:p>
    <w:p>
      <w:pPr>
        <w:pStyle w:val="Defstart"/>
      </w:pPr>
      <w:r>
        <w:rPr>
          <w:b/>
        </w:rPr>
        <w:tab/>
      </w:r>
      <w:r>
        <w:rPr>
          <w:rStyle w:val="CharDefText"/>
        </w:rPr>
        <w:t>infrastructure facilities</w:t>
      </w:r>
      <w:r>
        <w:t xml:space="preserve"> means facilities for engaging in any of the activities mentioned in subsection (2), being — </w:t>
      </w:r>
    </w:p>
    <w:p>
      <w:pPr>
        <w:pStyle w:val="Defpara"/>
      </w:pPr>
      <w:r>
        <w:tab/>
        <w:t>(a)</w:t>
      </w:r>
      <w:r>
        <w:tab/>
        <w:t>facilities that are resting on the seabed; or</w:t>
      </w:r>
    </w:p>
    <w:p>
      <w:pPr>
        <w:pStyle w:val="Defpara"/>
      </w:pPr>
      <w:r>
        <w:tab/>
        <w:t>(b)</w:t>
      </w:r>
      <w:r>
        <w:tab/>
        <w:t>facilities (including facilities that are floating) that are fixed or connected to the seabed; or</w:t>
      </w:r>
    </w:p>
    <w:p>
      <w:pPr>
        <w:pStyle w:val="Defpara"/>
      </w:pPr>
      <w:r>
        <w:tab/>
        <w:t>(c)</w:t>
      </w:r>
      <w:r>
        <w:tab/>
        <w:t>facilities that are attached or tethered to facilities referred to in paragraph (a) or (b).</w:t>
      </w:r>
    </w:p>
    <w:p>
      <w:pPr>
        <w:pStyle w:val="Subsection"/>
      </w:pPr>
      <w:r>
        <w:tab/>
        <w:t>(2)</w:t>
      </w:r>
      <w:r>
        <w:tab/>
        <w:t xml:space="preserve">The activities referred to in subsection (1) are the following — </w:t>
      </w:r>
    </w:p>
    <w:p>
      <w:pPr>
        <w:pStyle w:val="Indenta"/>
      </w:pPr>
      <w:r>
        <w:tab/>
        <w:t>(a)</w:t>
      </w:r>
      <w:r>
        <w:tab/>
        <w:t>remote control of facilities used for the recovery of petroleum in a licence area;</w:t>
      </w:r>
    </w:p>
    <w:p>
      <w:pPr>
        <w:pStyle w:val="Indenta"/>
      </w:pPr>
      <w:r>
        <w:tab/>
        <w:t>(b)</w:t>
      </w:r>
      <w:r>
        <w:tab/>
        <w:t xml:space="preserve">processing petroleum recovered in any place, including — </w:t>
      </w:r>
    </w:p>
    <w:p>
      <w:pPr>
        <w:pStyle w:val="Indenti"/>
      </w:pPr>
      <w:r>
        <w:tab/>
        <w:t>(i)</w:t>
      </w:r>
      <w:r>
        <w:tab/>
        <w:t>converting petroleum into another form by physical or chemical means or both (for example, converting it into liquefied natural gas or methanol); and</w:t>
      </w:r>
    </w:p>
    <w:p>
      <w:pPr>
        <w:pStyle w:val="Indenti"/>
      </w:pPr>
      <w:r>
        <w:tab/>
        <w:t>(ii)</w:t>
      </w:r>
      <w:r>
        <w:tab/>
        <w:t>partial processing of petroleum (for example, by the removal of water);</w:t>
      </w:r>
    </w:p>
    <w:p>
      <w:pPr>
        <w:pStyle w:val="Indenta"/>
      </w:pPr>
      <w:r>
        <w:tab/>
        <w:t>(c)</w:t>
      </w:r>
      <w:r>
        <w:tab/>
        <w:t>storing petroleum before it is transported to another place;</w:t>
      </w:r>
    </w:p>
    <w:p>
      <w:pPr>
        <w:pStyle w:val="Indenta"/>
      </w:pPr>
      <w:r>
        <w:tab/>
        <w:t>(d)</w:t>
      </w:r>
      <w:r>
        <w:tab/>
        <w:t>preparing petroleum (for example, by operations such as pumping or compressing) for transport to another place;</w:t>
      </w:r>
    </w:p>
    <w:p>
      <w:pPr>
        <w:pStyle w:val="Indenta"/>
      </w:pPr>
      <w:r>
        <w:tab/>
        <w:t>(e)</w:t>
      </w:r>
      <w:r>
        <w:tab/>
        <w:t>activities related to any of the above,</w:t>
      </w:r>
    </w:p>
    <w:p>
      <w:pPr>
        <w:pStyle w:val="Subsection"/>
      </w:pPr>
      <w:r>
        <w:tab/>
      </w:r>
      <w:r>
        <w:tab/>
        <w:t>but, except as mentioned in paragraph (a), do not include engaging in the exploration for, or recovery of, petroleum.</w:t>
      </w:r>
    </w:p>
    <w:p>
      <w:pPr>
        <w:pStyle w:val="Footnotesection"/>
      </w:pPr>
      <w:r>
        <w:tab/>
        <w:t>[Section 6B inserted No. 42 of 2010 s. 67.]</w:t>
      </w:r>
    </w:p>
    <w:p>
      <w:pPr>
        <w:pStyle w:val="Heading5"/>
        <w:rPr>
          <w:snapToGrid w:val="0"/>
        </w:rPr>
      </w:pPr>
      <w:bookmarkStart w:id="27" w:name="_Toc397698289"/>
      <w:bookmarkStart w:id="28" w:name="_Toc423438690"/>
      <w:bookmarkStart w:id="29" w:name="_Toc392493032"/>
      <w:r>
        <w:rPr>
          <w:rStyle w:val="CharSectno"/>
        </w:rPr>
        <w:t>6</w:t>
      </w:r>
      <w:r>
        <w:rPr>
          <w:snapToGrid w:val="0"/>
        </w:rPr>
        <w:t>.</w:t>
      </w:r>
      <w:r>
        <w:rPr>
          <w:snapToGrid w:val="0"/>
        </w:rPr>
        <w:tab/>
        <w:t>Meaning of certain references in Act</w:t>
      </w:r>
      <w:bookmarkEnd w:id="27"/>
      <w:bookmarkEnd w:id="28"/>
      <w:bookmarkEnd w:id="29"/>
    </w:p>
    <w:p>
      <w:pPr>
        <w:pStyle w:val="Subsection"/>
        <w:rPr>
          <w:snapToGrid w:val="0"/>
        </w:rPr>
      </w:pPr>
      <w:r>
        <w:rPr>
          <w:snapToGrid w:val="0"/>
        </w:rPr>
        <w:tab/>
        <w:t>(1)</w:t>
      </w:r>
      <w:r>
        <w:rPr>
          <w:snapToGrid w:val="0"/>
        </w:rPr>
        <w:tab/>
        <w:t xml:space="preserve">In this Act, a reference to the term of a permit, lease, licence, </w:t>
      </w:r>
      <w:r>
        <w:t xml:space="preserve">infrastructure licence, </w:t>
      </w:r>
      <w:r>
        <w:rPr>
          <w:snapToGrid w:val="0"/>
        </w:rPr>
        <w:t xml:space="preserve">pipeline licence, special prospecting authority or access authority is a reference to the period during which the permit, lease, licence, </w:t>
      </w:r>
      <w:r>
        <w:t xml:space="preserve">infrastructure licence, </w:t>
      </w:r>
      <w:r>
        <w:rPr>
          <w:snapToGrid w:val="0"/>
        </w:rPr>
        <w:t>pipeline licence, special prospecting authority or access authority remains in force and a reference to the date of expiration of a permit, lease, licence, special prospecting authority or access authority is a reference to the day on which the permit, lease, licence, special prospecting authority or access authority ceases to be in force.</w:t>
      </w:r>
    </w:p>
    <w:p>
      <w:pPr>
        <w:pStyle w:val="Subsection"/>
        <w:rPr>
          <w:snapToGrid w:val="0"/>
        </w:rPr>
      </w:pPr>
      <w:r>
        <w:rPr>
          <w:snapToGrid w:val="0"/>
        </w:rPr>
        <w:tab/>
        <w:t>(2)</w:t>
      </w:r>
      <w:r>
        <w:rPr>
          <w:snapToGrid w:val="0"/>
        </w:rPr>
        <w:tab/>
        <w:t xml:space="preserve">In this Act, a reference to a year of the term of a permit, lease, </w:t>
      </w:r>
      <w:r>
        <w:t>licence, infrastructure licence or</w:t>
      </w:r>
      <w:r>
        <w:rPr>
          <w:snapToGrid w:val="0"/>
        </w:rPr>
        <w:t xml:space="preserve"> pipeline licence is a reference to a period of one year commencing on the day on which the permit, lease, </w:t>
      </w:r>
      <w:r>
        <w:t>licence, infrastructure licence or</w:t>
      </w:r>
      <w:r>
        <w:rPr>
          <w:snapToGrid w:val="0"/>
        </w:rPr>
        <w:t xml:space="preserve">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Ednotesubsection"/>
      </w:pPr>
      <w:r>
        <w:tab/>
        <w:t>[(5)</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 xml:space="preserve">In this Act, a reference to a permit, lease, licence, </w:t>
      </w:r>
      <w:r>
        <w:t xml:space="preserve">infrastructure licence, </w:t>
      </w:r>
      <w:r>
        <w:rPr>
          <w:snapToGrid w:val="0"/>
        </w:rPr>
        <w:t xml:space="preserve">pipeline licence or access authority is a reference to the permit, lease, licence, </w:t>
      </w:r>
      <w:r>
        <w:t xml:space="preserve">infrastructure licence, </w:t>
      </w:r>
      <w:r>
        <w:rPr>
          <w:snapToGrid w:val="0"/>
        </w:rPr>
        <w:t>pipeline licence or access authority as varied for the time being under this Act.</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by No. 12 of 1990 s. 162; No. 42 of 2010 s. 68.]</w:t>
      </w:r>
    </w:p>
    <w:p>
      <w:pPr>
        <w:pStyle w:val="Heading5"/>
        <w:rPr>
          <w:snapToGrid w:val="0"/>
        </w:rPr>
      </w:pPr>
      <w:bookmarkStart w:id="30" w:name="_Toc397698290"/>
      <w:bookmarkStart w:id="31" w:name="_Toc423438691"/>
      <w:bookmarkStart w:id="32" w:name="_Toc392493033"/>
      <w:r>
        <w:rPr>
          <w:rStyle w:val="CharSectno"/>
        </w:rPr>
        <w:t>7</w:t>
      </w:r>
      <w:r>
        <w:rPr>
          <w:snapToGrid w:val="0"/>
        </w:rPr>
        <w:t>.</w:t>
      </w:r>
      <w:r>
        <w:rPr>
          <w:snapToGrid w:val="0"/>
        </w:rPr>
        <w:tab/>
        <w:t>Space above and below adjacent area</w:t>
      </w:r>
      <w:bookmarkEnd w:id="30"/>
      <w:bookmarkEnd w:id="31"/>
      <w:bookmarkEnd w:id="32"/>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by No. 13 of 2005 s. 46(1).]</w:t>
      </w:r>
    </w:p>
    <w:p>
      <w:pPr>
        <w:pStyle w:val="Heading5"/>
        <w:rPr>
          <w:snapToGrid w:val="0"/>
        </w:rPr>
      </w:pPr>
      <w:bookmarkStart w:id="33" w:name="_Toc397698291"/>
      <w:bookmarkStart w:id="34" w:name="_Toc423438692"/>
      <w:bookmarkStart w:id="35" w:name="_Toc392493034"/>
      <w:r>
        <w:rPr>
          <w:rStyle w:val="CharSectno"/>
        </w:rPr>
        <w:t>8</w:t>
      </w:r>
      <w:r>
        <w:rPr>
          <w:snapToGrid w:val="0"/>
        </w:rPr>
        <w:t>.</w:t>
      </w:r>
      <w:r>
        <w:rPr>
          <w:snapToGrid w:val="0"/>
        </w:rPr>
        <w:tab/>
        <w:t>Application of Act</w:t>
      </w:r>
      <w:bookmarkEnd w:id="33"/>
      <w:bookmarkEnd w:id="34"/>
      <w:bookmarkEnd w:id="35"/>
    </w:p>
    <w:p>
      <w:pPr>
        <w:pStyle w:val="Subsection"/>
        <w:rPr>
          <w:snapToGrid w:val="0"/>
        </w:rPr>
      </w:pPr>
      <w:r>
        <w:rPr>
          <w:snapToGrid w:val="0"/>
        </w:rPr>
        <w:tab/>
      </w:r>
      <w:r>
        <w:rPr>
          <w:snapToGrid w:val="0"/>
        </w:rPr>
        <w:tab/>
        <w:t xml:space="preserve">This Act applies to all natural persons, whether Australian citizens or not and whether resident in </w:t>
      </w:r>
      <w:smartTag w:uri="urn:schemas-microsoft-com:office:smarttags" w:element="State">
        <w:r>
          <w:rPr>
            <w:snapToGrid w:val="0"/>
          </w:rPr>
          <w:t>Western Australia</w:t>
        </w:r>
      </w:smartTag>
      <w:r>
        <w:rPr>
          <w:snapToGrid w:val="0"/>
        </w:rPr>
        <w:t xml:space="preserve"> or not, and to all corporations, whether incorporated or carrying on business in </w:t>
      </w:r>
      <w:smartTag w:uri="urn:schemas-microsoft-com:office:smarttags" w:element="place">
        <w:smartTag w:uri="urn:schemas-microsoft-com:office:smarttags" w:element="State">
          <w:r>
            <w:rPr>
              <w:snapToGrid w:val="0"/>
            </w:rPr>
            <w:t>Western Australia</w:t>
          </w:r>
        </w:smartTag>
      </w:smartTag>
      <w:r>
        <w:rPr>
          <w:snapToGrid w:val="0"/>
        </w:rPr>
        <w:t xml:space="preserve"> or not.</w:t>
      </w:r>
    </w:p>
    <w:p>
      <w:pPr>
        <w:pStyle w:val="Heading5"/>
        <w:rPr>
          <w:snapToGrid w:val="0"/>
        </w:rPr>
      </w:pPr>
      <w:bookmarkStart w:id="36" w:name="_Toc397698292"/>
      <w:bookmarkStart w:id="37" w:name="_Toc423438693"/>
      <w:bookmarkStart w:id="38" w:name="_Toc392493035"/>
      <w:r>
        <w:rPr>
          <w:rStyle w:val="CharSectno"/>
        </w:rPr>
        <w:t>9</w:t>
      </w:r>
      <w:r>
        <w:rPr>
          <w:snapToGrid w:val="0"/>
        </w:rPr>
        <w:t>.</w:t>
      </w:r>
      <w:r>
        <w:rPr>
          <w:snapToGrid w:val="0"/>
        </w:rPr>
        <w:tab/>
        <w:t>Petroleum pool extending into 2 licence areas</w:t>
      </w:r>
      <w:bookmarkEnd w:id="36"/>
      <w:bookmarkEnd w:id="37"/>
      <w:bookmarkEnd w:id="38"/>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t xml:space="preserve">the </w:t>
      </w:r>
      <w:r>
        <w:rPr>
          <w:rStyle w:val="CharDefText"/>
        </w:rPr>
        <w:t>Commonwealth licence area</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t xml:space="preserve">the </w:t>
      </w:r>
      <w:r>
        <w:rPr>
          <w:rStyle w:val="CharDefText"/>
        </w:rPr>
        <w:t>other licence area</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 and</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 xml:space="preserve">the Supreme Court shall not make a determination under this section that is inconsistent with the determination of the Supreme Court of the other State or of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 and</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by No. 12 of 1990 s. 163.]</w:t>
      </w:r>
    </w:p>
    <w:p>
      <w:pPr>
        <w:pStyle w:val="Heading5"/>
      </w:pPr>
      <w:bookmarkStart w:id="39" w:name="_Toc397698293"/>
      <w:bookmarkStart w:id="40" w:name="_Toc423438694"/>
      <w:bookmarkStart w:id="41" w:name="_Toc392493036"/>
      <w:r>
        <w:rPr>
          <w:rStyle w:val="CharSectno"/>
        </w:rPr>
        <w:t>10</w:t>
      </w:r>
      <w:r>
        <w:t>.</w:t>
      </w:r>
      <w:r>
        <w:tab/>
        <w:t>Position on Earth’s surface</w:t>
      </w:r>
      <w:bookmarkEnd w:id="39"/>
      <w:bookmarkEnd w:id="40"/>
      <w:bookmarkEnd w:id="41"/>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 or</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 8(2); amended by No. 13 of 2005 s. 46(2).]</w:t>
      </w:r>
    </w:p>
    <w:p>
      <w:pPr>
        <w:pStyle w:val="Heading2"/>
      </w:pPr>
      <w:bookmarkStart w:id="42" w:name="_Toc377392297"/>
      <w:bookmarkStart w:id="43" w:name="_Toc392493037"/>
      <w:bookmarkStart w:id="44" w:name="_Toc397698294"/>
      <w:bookmarkStart w:id="45" w:name="_Toc423438695"/>
      <w:r>
        <w:rPr>
          <w:rStyle w:val="CharPartNo"/>
        </w:rPr>
        <w:t>Part II</w:t>
      </w:r>
      <w:r>
        <w:rPr>
          <w:rStyle w:val="CharDivNo"/>
        </w:rPr>
        <w:t> </w:t>
      </w:r>
      <w:r>
        <w:t>—</w:t>
      </w:r>
      <w:r>
        <w:rPr>
          <w:rStyle w:val="CharDivText"/>
        </w:rPr>
        <w:t> </w:t>
      </w:r>
      <w:r>
        <w:rPr>
          <w:rStyle w:val="CharPartText"/>
        </w:rPr>
        <w:t>Administration of the offshore area</w:t>
      </w:r>
      <w:bookmarkEnd w:id="42"/>
      <w:bookmarkEnd w:id="43"/>
      <w:bookmarkEnd w:id="44"/>
      <w:bookmarkEnd w:id="45"/>
    </w:p>
    <w:p>
      <w:pPr>
        <w:pStyle w:val="Footnoteheading"/>
      </w:pPr>
      <w:r>
        <w:tab/>
        <w:t>[Heading amended by No. 42 of 2010 s. 69.]</w:t>
      </w:r>
    </w:p>
    <w:p>
      <w:pPr>
        <w:pStyle w:val="Heading5"/>
      </w:pPr>
      <w:bookmarkStart w:id="46" w:name="_Toc397698295"/>
      <w:bookmarkStart w:id="47" w:name="_Toc423438696"/>
      <w:bookmarkStart w:id="48" w:name="_Toc392493038"/>
      <w:r>
        <w:rPr>
          <w:rStyle w:val="CharSectno"/>
        </w:rPr>
        <w:t>11</w:t>
      </w:r>
      <w:r>
        <w:t>.</w:t>
      </w:r>
      <w:r>
        <w:tab/>
        <w:t>Terms used</w:t>
      </w:r>
      <w:bookmarkEnd w:id="46"/>
      <w:bookmarkEnd w:id="47"/>
      <w:bookmarkEnd w:id="48"/>
    </w:p>
    <w:p>
      <w:pPr>
        <w:pStyle w:val="Subsection"/>
      </w:pPr>
      <w:r>
        <w:tab/>
      </w:r>
      <w:r>
        <w:tab/>
        <w:t xml:space="preserve">In this Part — </w:t>
      </w:r>
    </w:p>
    <w:p>
      <w:pPr>
        <w:pStyle w:val="Defstart"/>
      </w:pPr>
      <w:r>
        <w:tab/>
      </w:r>
      <w:r>
        <w:rPr>
          <w:rStyle w:val="CharDefText"/>
        </w:rPr>
        <w:t>Commonwealth Act</w:t>
      </w:r>
      <w:r>
        <w:t xml:space="preserve"> means — </w:t>
      </w:r>
    </w:p>
    <w:p>
      <w:pPr>
        <w:pStyle w:val="Defpara"/>
      </w:pPr>
      <w:r>
        <w:tab/>
        <w:t>(a)</w:t>
      </w:r>
      <w:r>
        <w:tab/>
        <w:t xml:space="preserve">the </w:t>
      </w:r>
      <w:r>
        <w:rPr>
          <w:i/>
          <w:iCs/>
        </w:rPr>
        <w:t>Offshore Petroleum and Greenhouse Gas Storage Act 2006</w:t>
      </w:r>
      <w:r>
        <w:t xml:space="preserve"> (Commonwealth); or</w:t>
      </w:r>
    </w:p>
    <w:p>
      <w:pPr>
        <w:pStyle w:val="Defpara"/>
      </w:pPr>
      <w:r>
        <w:tab/>
        <w:t>(b)</w:t>
      </w:r>
      <w:r>
        <w:tab/>
        <w:t xml:space="preserve">the </w:t>
      </w:r>
      <w:r>
        <w:rPr>
          <w:i/>
          <w:iCs/>
        </w:rPr>
        <w:t>Offshore Petroleum and Greenhouse Gas Storage (Registration Fees) Act 2006</w:t>
      </w:r>
      <w:r>
        <w:t xml:space="preserve"> (Commonwealth); or</w:t>
      </w:r>
    </w:p>
    <w:p>
      <w:pPr>
        <w:pStyle w:val="Defpara"/>
      </w:pPr>
      <w:r>
        <w:tab/>
        <w:t>(c)</w:t>
      </w:r>
      <w:r>
        <w:tab/>
        <w:t xml:space="preserve">the </w:t>
      </w:r>
      <w:r>
        <w:rPr>
          <w:i/>
          <w:iCs/>
        </w:rPr>
        <w:t>Offshore Petroleum and Greenhouse Gas Storage (Safety Levies) Act 2006</w:t>
      </w:r>
      <w:r>
        <w:t xml:space="preserve"> (Commonwealth); or</w:t>
      </w:r>
    </w:p>
    <w:p>
      <w:pPr>
        <w:pStyle w:val="Defpara"/>
      </w:pPr>
      <w:r>
        <w:tab/>
        <w:t>(d)</w:t>
      </w:r>
      <w:r>
        <w:tab/>
        <w:t xml:space="preserve">the </w:t>
      </w:r>
      <w:r>
        <w:rPr>
          <w:i/>
          <w:iCs/>
        </w:rPr>
        <w:t>Offshore Petroleum (Royalty) Act 2006</w:t>
      </w:r>
      <w:r>
        <w:t xml:space="preserve"> (Commonwealth);</w:t>
      </w:r>
    </w:p>
    <w:p>
      <w:pPr>
        <w:pStyle w:val="Defstart"/>
      </w:pPr>
      <w:r>
        <w:rPr>
          <w:b/>
        </w:rPr>
        <w:tab/>
      </w:r>
      <w:r>
        <w:rPr>
          <w:rStyle w:val="CharDefText"/>
        </w:rPr>
        <w:t>Designated Authority</w:t>
      </w:r>
      <w:r>
        <w:t xml:space="preserve"> has the meaning given in the </w:t>
      </w:r>
      <w:r>
        <w:rPr>
          <w:i/>
          <w:iCs/>
        </w:rPr>
        <w:t>Offshore Petroleum and Greenhouse Gas Storage Act 2006</w:t>
      </w:r>
      <w:r>
        <w:t xml:space="preserve"> (Commonwealth) section 7.</w:t>
      </w:r>
    </w:p>
    <w:p>
      <w:pPr>
        <w:pStyle w:val="Footnotesection"/>
      </w:pPr>
      <w:r>
        <w:tab/>
        <w:t>[Section 11 inserted by No. 42 of 2010 s. 70.]</w:t>
      </w:r>
    </w:p>
    <w:p>
      <w:pPr>
        <w:pStyle w:val="Heading5"/>
        <w:rPr>
          <w:snapToGrid w:val="0"/>
        </w:rPr>
      </w:pPr>
      <w:bookmarkStart w:id="49" w:name="_Toc397698296"/>
      <w:bookmarkStart w:id="50" w:name="_Toc423438697"/>
      <w:bookmarkStart w:id="51" w:name="_Toc392493039"/>
      <w:r>
        <w:rPr>
          <w:rStyle w:val="CharSectno"/>
        </w:rPr>
        <w:t>12</w:t>
      </w:r>
      <w:r>
        <w:rPr>
          <w:snapToGrid w:val="0"/>
        </w:rPr>
        <w:t>.</w:t>
      </w:r>
      <w:r>
        <w:rPr>
          <w:snapToGrid w:val="0"/>
        </w:rPr>
        <w:tab/>
        <w:t>Minister as member of Joint Authority</w:t>
      </w:r>
      <w:bookmarkEnd w:id="49"/>
      <w:bookmarkEnd w:id="50"/>
      <w:bookmarkEnd w:id="51"/>
    </w:p>
    <w:p>
      <w:pPr>
        <w:pStyle w:val="Subsection"/>
        <w:rPr>
          <w:snapToGrid w:val="0"/>
        </w:rPr>
      </w:pPr>
      <w:r>
        <w:rPr>
          <w:snapToGrid w:val="0"/>
        </w:rPr>
        <w:tab/>
        <w:t>(1)</w:t>
      </w:r>
      <w:r>
        <w:rPr>
          <w:snapToGrid w:val="0"/>
        </w:rPr>
        <w:tab/>
        <w:t xml:space="preserve">The Minister may exercise any power </w:t>
      </w:r>
      <w:r>
        <w:t>which a</w:t>
      </w:r>
      <w:r>
        <w:rPr>
          <w:snapToGrid w:val="0"/>
        </w:rPr>
        <w:t xml:space="preserve"> Commonwealth Act is expressed to authorise him to exercise as a member of the Joint Authority.</w:t>
      </w:r>
    </w:p>
    <w:p>
      <w:pPr>
        <w:pStyle w:val="Subsection"/>
        <w:rPr>
          <w:snapToGrid w:val="0"/>
        </w:rPr>
      </w:pPr>
      <w:r>
        <w:rPr>
          <w:snapToGrid w:val="0"/>
        </w:rPr>
        <w:tab/>
        <w:t>(2)</w:t>
      </w:r>
      <w:r>
        <w:rPr>
          <w:snapToGrid w:val="0"/>
        </w:rPr>
        <w:tab/>
        <w:t xml:space="preserve">The Minister shall perform any function or </w:t>
      </w:r>
      <w:smartTag w:uri="urn:schemas-microsoft-com:office:smarttags" w:element="PlaceName">
        <w:r>
          <w:rPr>
            <w:snapToGrid w:val="0"/>
          </w:rPr>
          <w:t>duty</w:t>
        </w:r>
      </w:smartTag>
      <w:r>
        <w:rPr>
          <w:snapToGrid w:val="0"/>
        </w:rPr>
        <w:t xml:space="preserve"> </w:t>
      </w:r>
      <w:r>
        <w:t>which a</w:t>
      </w:r>
      <w:r>
        <w:rPr>
          <w:snapToGrid w:val="0"/>
        </w:rPr>
        <w:t xml:space="preserve"> Commonwealth Act is expressed to require him to perform as a member of the Joint Authority.</w:t>
      </w:r>
    </w:p>
    <w:p>
      <w:pPr>
        <w:pStyle w:val="Footnotesection"/>
      </w:pPr>
      <w:r>
        <w:tab/>
        <w:t>[Section 12 amended by No. 42 of 2010 s. 71.]</w:t>
      </w:r>
    </w:p>
    <w:p>
      <w:pPr>
        <w:pStyle w:val="Heading5"/>
        <w:rPr>
          <w:snapToGrid w:val="0"/>
        </w:rPr>
      </w:pPr>
      <w:bookmarkStart w:id="52" w:name="_Toc397698297"/>
      <w:bookmarkStart w:id="53" w:name="_Toc423438698"/>
      <w:bookmarkStart w:id="54" w:name="_Toc392493040"/>
      <w:r>
        <w:rPr>
          <w:rStyle w:val="CharSectno"/>
        </w:rPr>
        <w:t>13</w:t>
      </w:r>
      <w:r>
        <w:rPr>
          <w:snapToGrid w:val="0"/>
        </w:rPr>
        <w:t>.</w:t>
      </w:r>
      <w:r>
        <w:rPr>
          <w:snapToGrid w:val="0"/>
        </w:rPr>
        <w:tab/>
        <w:t>Minister as Designated Authority</w:t>
      </w:r>
      <w:bookmarkEnd w:id="52"/>
      <w:bookmarkEnd w:id="53"/>
      <w:bookmarkEnd w:id="54"/>
    </w:p>
    <w:p>
      <w:pPr>
        <w:pStyle w:val="Subsection"/>
        <w:rPr>
          <w:snapToGrid w:val="0"/>
        </w:rPr>
      </w:pPr>
      <w:r>
        <w:rPr>
          <w:snapToGrid w:val="0"/>
        </w:rPr>
        <w:tab/>
      </w:r>
      <w:r>
        <w:rPr>
          <w:snapToGrid w:val="0"/>
        </w:rPr>
        <w:tab/>
        <w:t xml:space="preserve">The Minister is authorised to perform the functions and duties and exercise the powers </w:t>
      </w:r>
      <w:r>
        <w:t>which a</w:t>
      </w:r>
      <w:r>
        <w:rPr>
          <w:snapToGrid w:val="0"/>
        </w:rPr>
        <w:t xml:space="preserve"> Commonwealth Act is expressed to require or empower the Designated Authority in respect of the </w:t>
      </w:r>
      <w:r>
        <w:t>offshore</w:t>
      </w:r>
      <w:r>
        <w:rPr>
          <w:snapToGrid w:val="0"/>
        </w:rPr>
        <w:t xml:space="preserve"> area to perform or exercise.</w:t>
      </w:r>
    </w:p>
    <w:p>
      <w:pPr>
        <w:pStyle w:val="Footnotesection"/>
      </w:pPr>
      <w:r>
        <w:tab/>
        <w:t>[Section 13 amended by No. 42 of 2010 s. 72.]</w:t>
      </w:r>
    </w:p>
    <w:p>
      <w:pPr>
        <w:pStyle w:val="Heading5"/>
        <w:rPr>
          <w:snapToGrid w:val="0"/>
        </w:rPr>
      </w:pPr>
      <w:bookmarkStart w:id="55" w:name="_Toc397698298"/>
      <w:bookmarkStart w:id="56" w:name="_Toc423438699"/>
      <w:bookmarkStart w:id="57" w:name="_Toc392493041"/>
      <w:r>
        <w:rPr>
          <w:rStyle w:val="CharSectno"/>
        </w:rPr>
        <w:t>14</w:t>
      </w:r>
      <w:r>
        <w:rPr>
          <w:snapToGrid w:val="0"/>
        </w:rPr>
        <w:t>.</w:t>
      </w:r>
      <w:r>
        <w:rPr>
          <w:snapToGrid w:val="0"/>
        </w:rPr>
        <w:tab/>
        <w:t>Delegations under Commonwealth Act</w:t>
      </w:r>
      <w:bookmarkEnd w:id="55"/>
      <w:bookmarkEnd w:id="56"/>
      <w:bookmarkEnd w:id="57"/>
    </w:p>
    <w:p>
      <w:pPr>
        <w:pStyle w:val="Subsection"/>
        <w:rPr>
          <w:snapToGrid w:val="0"/>
        </w:rPr>
      </w:pPr>
      <w:r>
        <w:rPr>
          <w:snapToGrid w:val="0"/>
        </w:rPr>
        <w:tab/>
      </w:r>
      <w:r>
        <w:rPr>
          <w:snapToGrid w:val="0"/>
        </w:rPr>
        <w:tab/>
        <w:t xml:space="preserve">Where, in the exercise of a power </w:t>
      </w:r>
      <w:r>
        <w:t>which a</w:t>
      </w:r>
      <w:r>
        <w:rPr>
          <w:snapToGrid w:val="0"/>
        </w:rPr>
        <w:t xml:space="preserve"> Commonwealth Act is expressed to confer upon the Designated Authority in respect of the </w:t>
      </w:r>
      <w:r>
        <w:t>offshore</w:t>
      </w:r>
      <w:r>
        <w:rPr>
          <w:snapToGrid w:val="0"/>
        </w:rPr>
        <w:t xml:space="preserve">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[Section 14 amended by No. 32 of 1994 s. 19; No. 42 of 2010 s. 73.]</w:t>
      </w:r>
    </w:p>
    <w:p>
      <w:pPr>
        <w:pStyle w:val="Heading5"/>
        <w:rPr>
          <w:snapToGrid w:val="0"/>
        </w:rPr>
      </w:pPr>
      <w:bookmarkStart w:id="58" w:name="_Toc397698299"/>
      <w:bookmarkStart w:id="59" w:name="_Toc423438700"/>
      <w:bookmarkStart w:id="60" w:name="_Toc392493042"/>
      <w:r>
        <w:rPr>
          <w:rStyle w:val="CharSectno"/>
        </w:rPr>
        <w:t>15</w:t>
      </w:r>
      <w:r>
        <w:rPr>
          <w:snapToGrid w:val="0"/>
        </w:rPr>
        <w:t>.</w:t>
      </w:r>
      <w:r>
        <w:rPr>
          <w:snapToGrid w:val="0"/>
        </w:rPr>
        <w:tab/>
        <w:t>Officers performing functions under Commonwealth Act</w:t>
      </w:r>
      <w:bookmarkEnd w:id="58"/>
      <w:bookmarkEnd w:id="59"/>
      <w:bookmarkEnd w:id="60"/>
    </w:p>
    <w:p>
      <w:pPr>
        <w:pStyle w:val="Subsection"/>
        <w:rPr>
          <w:snapToGrid w:val="0"/>
        </w:rPr>
      </w:pPr>
      <w:r>
        <w:rPr>
          <w:snapToGrid w:val="0"/>
        </w:rPr>
        <w:tab/>
      </w:r>
      <w:r>
        <w:rPr>
          <w:snapToGrid w:val="0"/>
        </w:rPr>
        <w:tab/>
        <w:t xml:space="preserve">An officer within the meaning in section 14 shall perform any function or duty which the Minister, as the Designated Authority in respect of the </w:t>
      </w:r>
      <w:r>
        <w:t>offshore</w:t>
      </w:r>
      <w:r>
        <w:rPr>
          <w:snapToGrid w:val="0"/>
        </w:rPr>
        <w:t xml:space="preserve"> area, or as a member of the Joint Authority, requires him to perform in </w:t>
      </w:r>
      <w:smartTag w:uri="urn:schemas-microsoft-com:office:smarttags" w:element="PlaceName">
        <w:r>
          <w:rPr>
            <w:snapToGrid w:val="0"/>
          </w:rPr>
          <w:t>relation</w:t>
        </w:r>
      </w:smartTag>
      <w:r>
        <w:rPr>
          <w:snapToGrid w:val="0"/>
        </w:rPr>
        <w:t xml:space="preserve"> </w:t>
      </w:r>
      <w:r>
        <w:t>to a</w:t>
      </w:r>
      <w:r>
        <w:rPr>
          <w:snapToGrid w:val="0"/>
        </w:rPr>
        <w:t xml:space="preserve"> Commonwealth Act.</w:t>
      </w:r>
    </w:p>
    <w:p>
      <w:pPr>
        <w:pStyle w:val="Footnotesection"/>
      </w:pPr>
      <w:r>
        <w:tab/>
        <w:t>[Section 15 amended by No. 42 of 2010 s. 74.]</w:t>
      </w:r>
    </w:p>
    <w:p>
      <w:pPr>
        <w:pStyle w:val="Heading2"/>
      </w:pPr>
      <w:bookmarkStart w:id="61" w:name="_Toc377392303"/>
      <w:bookmarkStart w:id="62" w:name="_Toc392493043"/>
      <w:bookmarkStart w:id="63" w:name="_Toc397698300"/>
      <w:bookmarkStart w:id="64" w:name="_Toc423438701"/>
      <w:r>
        <w:rPr>
          <w:rStyle w:val="CharPartNo"/>
        </w:rPr>
        <w:t>Part IIA</w:t>
      </w:r>
      <w:r>
        <w:rPr>
          <w:rStyle w:val="CharDivNo"/>
        </w:rPr>
        <w:t> </w:t>
      </w:r>
      <w:r>
        <w:t>—</w:t>
      </w:r>
      <w:r>
        <w:rPr>
          <w:rStyle w:val="CharDivText"/>
        </w:rPr>
        <w:t> </w:t>
      </w:r>
      <w:r>
        <w:rPr>
          <w:rStyle w:val="CharPartText"/>
        </w:rPr>
        <w:t>Application of laws</w:t>
      </w:r>
      <w:bookmarkEnd w:id="61"/>
      <w:bookmarkEnd w:id="62"/>
      <w:bookmarkEnd w:id="63"/>
      <w:bookmarkEnd w:id="64"/>
    </w:p>
    <w:p>
      <w:pPr>
        <w:pStyle w:val="Footnoteheading"/>
      </w:pPr>
      <w:r>
        <w:tab/>
        <w:t>[Heading inserted by No. 13 of 2005 s. 36.]</w:t>
      </w:r>
    </w:p>
    <w:p>
      <w:pPr>
        <w:pStyle w:val="Heading5"/>
      </w:pPr>
      <w:bookmarkStart w:id="65" w:name="_Toc397698301"/>
      <w:bookmarkStart w:id="66" w:name="_Toc423438702"/>
      <w:bookmarkStart w:id="67" w:name="_Toc392493044"/>
      <w:r>
        <w:rPr>
          <w:rStyle w:val="CharSectno"/>
        </w:rPr>
        <w:t>15A</w:t>
      </w:r>
      <w:r>
        <w:t>.</w:t>
      </w:r>
      <w:r>
        <w:tab/>
        <w:t>Disapplication of State occupational safety and health laws</w:t>
      </w:r>
      <w:bookmarkEnd w:id="65"/>
      <w:bookmarkEnd w:id="66"/>
      <w:bookmarkEnd w:id="67"/>
    </w:p>
    <w:p>
      <w:pPr>
        <w:pStyle w:val="Subsection"/>
      </w:pPr>
      <w:r>
        <w:tab/>
        <w:t>(1)</w:t>
      </w:r>
      <w:r>
        <w:tab/>
        <w:t>The prescribed occupational safety and health laws do not apply in relation to —</w:t>
      </w:r>
    </w:p>
    <w:p>
      <w:pPr>
        <w:pStyle w:val="Indenta"/>
      </w:pPr>
      <w:r>
        <w:tab/>
        <w:t>(a)</w:t>
      </w:r>
      <w:r>
        <w:tab/>
        <w:t>a facility; or</w:t>
      </w:r>
    </w:p>
    <w:p>
      <w:pPr>
        <w:pStyle w:val="Indenta"/>
      </w:pPr>
      <w:r>
        <w:tab/>
        <w:t>(b)</w:t>
      </w:r>
      <w:r>
        <w:tab/>
        <w:t>a person at a facility; or</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by No. 13 of 2005 s. 36.]</w:t>
      </w:r>
    </w:p>
    <w:p>
      <w:pPr>
        <w:pStyle w:val="Heading2"/>
      </w:pPr>
      <w:bookmarkStart w:id="68" w:name="_Toc377392305"/>
      <w:bookmarkStart w:id="69" w:name="_Toc392493045"/>
      <w:bookmarkStart w:id="70" w:name="_Toc397698302"/>
      <w:bookmarkStart w:id="71" w:name="_Toc423438703"/>
      <w:r>
        <w:rPr>
          <w:rStyle w:val="CharPartNo"/>
        </w:rPr>
        <w:t>Part III</w:t>
      </w:r>
      <w:r>
        <w:t> — </w:t>
      </w:r>
      <w:r>
        <w:rPr>
          <w:rStyle w:val="CharPartText"/>
        </w:rPr>
        <w:t>Mining for petroleum</w:t>
      </w:r>
      <w:bookmarkEnd w:id="68"/>
      <w:bookmarkEnd w:id="69"/>
      <w:bookmarkEnd w:id="70"/>
      <w:bookmarkEnd w:id="71"/>
    </w:p>
    <w:p>
      <w:pPr>
        <w:pStyle w:val="Heading3"/>
        <w:spacing w:before="360"/>
      </w:pPr>
      <w:bookmarkStart w:id="72" w:name="_Toc377392306"/>
      <w:bookmarkStart w:id="73" w:name="_Toc392493046"/>
      <w:bookmarkStart w:id="74" w:name="_Toc397698303"/>
      <w:bookmarkStart w:id="75" w:name="_Toc423438704"/>
      <w:r>
        <w:rPr>
          <w:rStyle w:val="CharDivNo"/>
        </w:rPr>
        <w:t>Division 1</w:t>
      </w:r>
      <w:r>
        <w:rPr>
          <w:snapToGrid w:val="0"/>
        </w:rPr>
        <w:t> — </w:t>
      </w:r>
      <w:r>
        <w:rPr>
          <w:rStyle w:val="CharDivText"/>
        </w:rPr>
        <w:t>Preliminary</w:t>
      </w:r>
      <w:bookmarkEnd w:id="72"/>
      <w:bookmarkEnd w:id="73"/>
      <w:bookmarkEnd w:id="74"/>
      <w:bookmarkEnd w:id="75"/>
    </w:p>
    <w:p>
      <w:pPr>
        <w:pStyle w:val="Heading5"/>
        <w:spacing w:before="260"/>
        <w:rPr>
          <w:snapToGrid w:val="0"/>
        </w:rPr>
      </w:pPr>
      <w:bookmarkStart w:id="76" w:name="_Toc397698304"/>
      <w:bookmarkStart w:id="77" w:name="_Toc423438705"/>
      <w:bookmarkStart w:id="78" w:name="_Toc392493047"/>
      <w:r>
        <w:rPr>
          <w:rStyle w:val="CharSectno"/>
        </w:rPr>
        <w:t>16</w:t>
      </w:r>
      <w:r>
        <w:rPr>
          <w:snapToGrid w:val="0"/>
        </w:rPr>
        <w:t>.</w:t>
      </w:r>
      <w:r>
        <w:rPr>
          <w:snapToGrid w:val="0"/>
        </w:rPr>
        <w:tab/>
        <w:t>Delegation</w:t>
      </w:r>
      <w:bookmarkEnd w:id="76"/>
      <w:bookmarkEnd w:id="77"/>
      <w:bookmarkEnd w:id="78"/>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by No. 13 of 2005 s. 46(2).]</w:t>
      </w:r>
    </w:p>
    <w:p>
      <w:pPr>
        <w:pStyle w:val="Heading5"/>
        <w:rPr>
          <w:snapToGrid w:val="0"/>
        </w:rPr>
      </w:pPr>
      <w:bookmarkStart w:id="79" w:name="_Toc397698305"/>
      <w:bookmarkStart w:id="80" w:name="_Toc423438706"/>
      <w:bookmarkStart w:id="81" w:name="_Toc392493048"/>
      <w:r>
        <w:rPr>
          <w:rStyle w:val="CharSectno"/>
        </w:rPr>
        <w:t>17</w:t>
      </w:r>
      <w:r>
        <w:rPr>
          <w:snapToGrid w:val="0"/>
        </w:rPr>
        <w:t>.</w:t>
      </w:r>
      <w:r>
        <w:rPr>
          <w:snapToGrid w:val="0"/>
        </w:rPr>
        <w:tab/>
        <w:t>Graticulation of Earth’s surface</w:t>
      </w:r>
      <w:bookmarkEnd w:id="79"/>
      <w:bookmarkEnd w:id="80"/>
      <w:bookmarkEnd w:id="81"/>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spacing w:before="100"/>
        <w:ind w:left="890" w:hanging="890"/>
      </w:pPr>
      <w:r>
        <w:tab/>
        <w:t>[Section 17 amended by No. 54 of 2000 s. 8(3).]</w:t>
      </w:r>
    </w:p>
    <w:p>
      <w:pPr>
        <w:pStyle w:val="Heading5"/>
        <w:rPr>
          <w:snapToGrid w:val="0"/>
        </w:rPr>
      </w:pPr>
      <w:bookmarkStart w:id="82" w:name="_Toc397698306"/>
      <w:bookmarkStart w:id="83" w:name="_Toc423438707"/>
      <w:bookmarkStart w:id="84" w:name="_Toc392493049"/>
      <w:r>
        <w:rPr>
          <w:rStyle w:val="CharSectno"/>
        </w:rPr>
        <w:t>18</w:t>
      </w:r>
      <w:r>
        <w:rPr>
          <w:snapToGrid w:val="0"/>
        </w:rPr>
        <w:t>.</w:t>
      </w:r>
      <w:r>
        <w:rPr>
          <w:snapToGrid w:val="0"/>
        </w:rPr>
        <w:tab/>
        <w:t>Reservation of blocks</w:t>
      </w:r>
      <w:bookmarkEnd w:id="82"/>
      <w:bookmarkEnd w:id="83"/>
      <w:bookmarkEnd w:id="84"/>
    </w:p>
    <w:p>
      <w:pPr>
        <w:pStyle w:val="Subsection"/>
        <w:spacing w:before="140"/>
      </w:pPr>
      <w:r>
        <w:tab/>
        <w:t>(1)</w:t>
      </w:r>
      <w:r>
        <w:tab/>
        <w:t xml:space="preserve">The Minister may, by instrument published in the </w:t>
      </w:r>
      <w:r>
        <w:rPr>
          <w:i/>
          <w:iCs/>
        </w:rPr>
        <w:t>Gazette</w:t>
      </w:r>
      <w:r>
        <w:t>, declare that a permit, lease, licence, infrastructure licence, special prospecting authority or access authority shall not be granted in respect of a block specified in the instrument and that a pipeline licence shall not be granted in respect of a pipeline over or in that block.</w:t>
      </w:r>
    </w:p>
    <w:p>
      <w:pPr>
        <w:pStyle w:val="Subsection"/>
        <w:spacing w:before="140"/>
      </w:pPr>
      <w:r>
        <w:tab/>
        <w:t>(2A)</w:t>
      </w:r>
      <w:r>
        <w:tab/>
        <w:t>A declaration cannot be made under subsection (1) in respect of a block in respect of which a permit, lease, licence or infrastructure licence is in force or over or in which there is a pipeline.</w:t>
      </w:r>
    </w:p>
    <w:p>
      <w:pPr>
        <w:pStyle w:val="Subsection"/>
        <w:spacing w:before="140"/>
        <w:rPr>
          <w:snapToGrid w:val="0"/>
        </w:rPr>
      </w:pPr>
      <w:r>
        <w:rPr>
          <w:snapToGrid w:val="0"/>
        </w:rPr>
        <w:tab/>
        <w:t>(2)</w:t>
      </w:r>
      <w:r>
        <w:rPr>
          <w:snapToGrid w:val="0"/>
        </w:rPr>
        <w:tab/>
        <w:t xml:space="preserve">While a declaration under subsection (1) remains in force in respect of a block, a permit, lease, licence, </w:t>
      </w:r>
      <w:r>
        <w:t xml:space="preserve">infrastructure licence, </w:t>
      </w:r>
      <w:r>
        <w:rPr>
          <w:snapToGrid w:val="0"/>
        </w:rPr>
        <w:t>special prospecting authority or access authority shall not be granted in respect of that block and a pipeline licence shall not be granted in respect of a pipeline over or in that block.</w:t>
      </w:r>
    </w:p>
    <w:p>
      <w:pPr>
        <w:pStyle w:val="Footnotesection"/>
        <w:spacing w:before="100"/>
        <w:ind w:left="890" w:hanging="890"/>
      </w:pPr>
      <w:r>
        <w:tab/>
        <w:t>[Section 18 amended by No. 12 of 1990 s. 164; No. 42 of 2010 s. 75.]</w:t>
      </w:r>
    </w:p>
    <w:p>
      <w:pPr>
        <w:pStyle w:val="Heading5"/>
        <w:rPr>
          <w:snapToGrid w:val="0"/>
        </w:rPr>
      </w:pPr>
      <w:bookmarkStart w:id="85" w:name="_Toc397698307"/>
      <w:bookmarkStart w:id="86" w:name="_Toc423438708"/>
      <w:bookmarkStart w:id="87" w:name="_Toc392493050"/>
      <w:r>
        <w:rPr>
          <w:rStyle w:val="CharSectno"/>
        </w:rPr>
        <w:t>18A</w:t>
      </w:r>
      <w:r>
        <w:rPr>
          <w:snapToGrid w:val="0"/>
        </w:rPr>
        <w:t>.</w:t>
      </w:r>
      <w:r>
        <w:rPr>
          <w:snapToGrid w:val="0"/>
        </w:rPr>
        <w:tab/>
        <w:t>Issue of permits etc. in marine reserves</w:t>
      </w:r>
      <w:bookmarkEnd w:id="85"/>
      <w:bookmarkEnd w:id="86"/>
      <w:bookmarkEnd w:id="87"/>
    </w:p>
    <w:p>
      <w:pPr>
        <w:pStyle w:val="Subsection"/>
        <w:spacing w:before="140"/>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spacing w:before="140"/>
        <w:rPr>
          <w:snapToGrid w:val="0"/>
        </w:rPr>
      </w:pPr>
      <w:r>
        <w:rPr>
          <w:snapToGrid w:val="0"/>
        </w:rPr>
        <w:tab/>
        <w:t>(2)</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18A inserted by No. 5 of 1997 s. 44.]</w:t>
      </w:r>
    </w:p>
    <w:p>
      <w:pPr>
        <w:pStyle w:val="Heading3"/>
      </w:pPr>
      <w:bookmarkStart w:id="88" w:name="_Toc377392311"/>
      <w:bookmarkStart w:id="89" w:name="_Toc392493051"/>
      <w:bookmarkStart w:id="90" w:name="_Toc397698308"/>
      <w:bookmarkStart w:id="91" w:name="_Toc423438709"/>
      <w:r>
        <w:rPr>
          <w:rStyle w:val="CharDivNo"/>
        </w:rPr>
        <w:t>Division 2</w:t>
      </w:r>
      <w:r>
        <w:rPr>
          <w:snapToGrid w:val="0"/>
        </w:rPr>
        <w:t> — </w:t>
      </w:r>
      <w:r>
        <w:rPr>
          <w:rStyle w:val="CharDivText"/>
        </w:rPr>
        <w:t>Exploration permits for petroleum</w:t>
      </w:r>
      <w:bookmarkEnd w:id="88"/>
      <w:bookmarkEnd w:id="89"/>
      <w:bookmarkEnd w:id="90"/>
      <w:bookmarkEnd w:id="91"/>
    </w:p>
    <w:p>
      <w:pPr>
        <w:pStyle w:val="Heading5"/>
        <w:rPr>
          <w:snapToGrid w:val="0"/>
        </w:rPr>
      </w:pPr>
      <w:bookmarkStart w:id="92" w:name="_Toc397698309"/>
      <w:bookmarkStart w:id="93" w:name="_Toc423438710"/>
      <w:bookmarkStart w:id="94" w:name="_Toc392493052"/>
      <w:r>
        <w:rPr>
          <w:rStyle w:val="CharSectno"/>
        </w:rPr>
        <w:t>19</w:t>
      </w:r>
      <w:r>
        <w:rPr>
          <w:snapToGrid w:val="0"/>
        </w:rPr>
        <w:t>.</w:t>
      </w:r>
      <w:r>
        <w:rPr>
          <w:snapToGrid w:val="0"/>
        </w:rPr>
        <w:tab/>
        <w:t>Exploration for petroleum</w:t>
      </w:r>
      <w:bookmarkEnd w:id="92"/>
      <w:bookmarkEnd w:id="93"/>
      <w:bookmarkEnd w:id="94"/>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 xml:space="preserve">In subsection (1) to </w:t>
      </w:r>
      <w:r>
        <w:rPr>
          <w:rStyle w:val="CharDefText"/>
        </w:rPr>
        <w:t>explore for petroleum</w:t>
      </w:r>
      <w:r>
        <w:rPr>
          <w:snapToGrid w:val="0"/>
        </w:rPr>
        <w:t xml:space="preserve"> includes to conduct any geophysical survey, the data from which is intended for use in the search for petroleum.</w:t>
      </w:r>
    </w:p>
    <w:p>
      <w:pPr>
        <w:pStyle w:val="Footnotesection"/>
      </w:pPr>
      <w:r>
        <w:tab/>
        <w:t>[Section 19 amended by No. 28 of 1994 s. 80; No. 42 of 2010 s. 171.]</w:t>
      </w:r>
    </w:p>
    <w:p>
      <w:pPr>
        <w:pStyle w:val="Heading5"/>
        <w:rPr>
          <w:snapToGrid w:val="0"/>
        </w:rPr>
      </w:pPr>
      <w:bookmarkStart w:id="95" w:name="_Toc397698310"/>
      <w:bookmarkStart w:id="96" w:name="_Toc423438711"/>
      <w:bookmarkStart w:id="97" w:name="_Toc392493053"/>
      <w:r>
        <w:rPr>
          <w:rStyle w:val="CharSectno"/>
        </w:rPr>
        <w:t>20</w:t>
      </w:r>
      <w:r>
        <w:rPr>
          <w:snapToGrid w:val="0"/>
        </w:rPr>
        <w:t>.</w:t>
      </w:r>
      <w:r>
        <w:rPr>
          <w:snapToGrid w:val="0"/>
        </w:rPr>
        <w:tab/>
        <w:t>Advertisement of blocks</w:t>
      </w:r>
      <w:bookmarkEnd w:id="95"/>
      <w:bookmarkEnd w:id="96"/>
      <w:bookmarkEnd w:id="97"/>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by No. 12 of 1990 s. 165.]</w:t>
      </w:r>
    </w:p>
    <w:p>
      <w:pPr>
        <w:pStyle w:val="Heading5"/>
        <w:rPr>
          <w:snapToGrid w:val="0"/>
        </w:rPr>
      </w:pPr>
      <w:bookmarkStart w:id="98" w:name="_Toc397698311"/>
      <w:bookmarkStart w:id="99" w:name="_Toc423438712"/>
      <w:bookmarkStart w:id="100" w:name="_Toc392493054"/>
      <w:r>
        <w:rPr>
          <w:rStyle w:val="CharSectno"/>
        </w:rPr>
        <w:t>21</w:t>
      </w:r>
      <w:r>
        <w:rPr>
          <w:snapToGrid w:val="0"/>
        </w:rPr>
        <w:t>.</w:t>
      </w:r>
      <w:r>
        <w:rPr>
          <w:snapToGrid w:val="0"/>
        </w:rPr>
        <w:tab/>
        <w:t>Application for permits</w:t>
      </w:r>
      <w:bookmarkEnd w:id="98"/>
      <w:bookmarkEnd w:id="99"/>
      <w:bookmarkEnd w:id="100"/>
    </w:p>
    <w:p>
      <w:pPr>
        <w:pStyle w:val="Subsection"/>
        <w:rPr>
          <w:snapToGrid w:val="0"/>
        </w:rPr>
      </w:pPr>
      <w:r>
        <w:rPr>
          <w:snapToGrid w:val="0"/>
        </w:rPr>
        <w:tab/>
        <w:t>(1)</w:t>
      </w:r>
      <w:r>
        <w:rPr>
          <w:snapToGrid w:val="0"/>
        </w:rPr>
        <w:tab/>
        <w:t>An application under section 20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of not more than 400 blocks; and</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by No. 12 of 1990 s. 166; No. 42 of 2010 s. 76.]</w:t>
      </w:r>
    </w:p>
    <w:p>
      <w:pPr>
        <w:pStyle w:val="Heading5"/>
      </w:pPr>
      <w:bookmarkStart w:id="101" w:name="_Toc397698312"/>
      <w:bookmarkStart w:id="102" w:name="_Toc423438713"/>
      <w:bookmarkStart w:id="103" w:name="_Toc392493055"/>
      <w:r>
        <w:rPr>
          <w:rStyle w:val="CharSectno"/>
        </w:rPr>
        <w:t>22A</w:t>
      </w:r>
      <w:r>
        <w:t>.</w:t>
      </w:r>
      <w:r>
        <w:tab/>
        <w:t>Competing applications for same block</w:t>
      </w:r>
      <w:bookmarkEnd w:id="101"/>
      <w:bookmarkEnd w:id="102"/>
      <w:bookmarkEnd w:id="103"/>
    </w:p>
    <w:p>
      <w:pPr>
        <w:pStyle w:val="Subsection"/>
      </w:pPr>
      <w:r>
        <w:tab/>
        <w:t>(1)</w:t>
      </w:r>
      <w:r>
        <w:tab/>
        <w:t>This section applies if 2 or more applications have been made under section 20 for the grant of a permit in respect of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a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whichever of the applicants is most deserving of the grant of the permit.</w:t>
      </w:r>
    </w:p>
    <w:p>
      <w:pPr>
        <w:pStyle w:val="Footnotesection"/>
      </w:pPr>
      <w:r>
        <w:tab/>
        <w:t>[Section 22A inserted by No. 42 of 2010 s. 77.]</w:t>
      </w:r>
    </w:p>
    <w:p>
      <w:pPr>
        <w:pStyle w:val="Heading5"/>
        <w:rPr>
          <w:snapToGrid w:val="0"/>
        </w:rPr>
      </w:pPr>
      <w:bookmarkStart w:id="104" w:name="_Toc397698313"/>
      <w:bookmarkStart w:id="105" w:name="_Toc423438714"/>
      <w:bookmarkStart w:id="106" w:name="_Toc392493056"/>
      <w:r>
        <w:rPr>
          <w:rStyle w:val="CharSectno"/>
        </w:rPr>
        <w:t>22</w:t>
      </w:r>
      <w:r>
        <w:rPr>
          <w:snapToGrid w:val="0"/>
        </w:rPr>
        <w:t>.</w:t>
      </w:r>
      <w:r>
        <w:rPr>
          <w:snapToGrid w:val="0"/>
        </w:rPr>
        <w:tab/>
        <w:t>Grant or refusal of permit in relation to application</w:t>
      </w:r>
      <w:bookmarkEnd w:id="104"/>
      <w:bookmarkEnd w:id="105"/>
      <w:bookmarkEnd w:id="106"/>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by No. 28 of 1994 s. 81.]</w:t>
      </w:r>
    </w:p>
    <w:p>
      <w:pPr>
        <w:pStyle w:val="Heading5"/>
      </w:pPr>
      <w:bookmarkStart w:id="107" w:name="_Toc397698314"/>
      <w:bookmarkStart w:id="108" w:name="_Toc423438715"/>
      <w:bookmarkStart w:id="109" w:name="_Toc392493057"/>
      <w:r>
        <w:rPr>
          <w:rStyle w:val="CharSectno"/>
        </w:rPr>
        <w:t>23A</w:t>
      </w:r>
      <w:r>
        <w:t>.</w:t>
      </w:r>
      <w:r>
        <w:tab/>
        <w:t>Withdrawal of application</w:t>
      </w:r>
      <w:bookmarkEnd w:id="107"/>
      <w:bookmarkEnd w:id="108"/>
      <w:bookmarkEnd w:id="109"/>
    </w:p>
    <w:p>
      <w:pPr>
        <w:pStyle w:val="Subsection"/>
      </w:pPr>
      <w:r>
        <w:tab/>
      </w:r>
      <w:r>
        <w:tab/>
        <w:t>The person who has made, or all the persons who have jointly made, an application under section 20 for the grant of a permit may, by written notice served on the Minister, withdraw the application at any time before a permit is granted in respect of the application.</w:t>
      </w:r>
    </w:p>
    <w:p>
      <w:pPr>
        <w:pStyle w:val="Footnotesection"/>
      </w:pPr>
      <w:r>
        <w:tab/>
        <w:t>[Section 23A inserted by No. 42 of 2010 s. 78.]</w:t>
      </w:r>
    </w:p>
    <w:p>
      <w:pPr>
        <w:pStyle w:val="Heading5"/>
      </w:pPr>
      <w:bookmarkStart w:id="110" w:name="_Toc397698315"/>
      <w:bookmarkStart w:id="111" w:name="_Toc423438716"/>
      <w:bookmarkStart w:id="112" w:name="_Toc392493058"/>
      <w:r>
        <w:rPr>
          <w:rStyle w:val="CharSectno"/>
        </w:rPr>
        <w:t>23B</w:t>
      </w:r>
      <w:r>
        <w:t>.</w:t>
      </w:r>
      <w:r>
        <w:tab/>
        <w:t>Application continued after withdrawal of joint applicant</w:t>
      </w:r>
      <w:bookmarkEnd w:id="110"/>
      <w:bookmarkEnd w:id="111"/>
      <w:bookmarkEnd w:id="112"/>
    </w:p>
    <w:p>
      <w:pPr>
        <w:pStyle w:val="Subsection"/>
      </w:pPr>
      <w:r>
        <w:tab/>
      </w:r>
      <w:r>
        <w:tab/>
        <w:t xml:space="preserve">If — </w:t>
      </w:r>
    </w:p>
    <w:p>
      <w:pPr>
        <w:pStyle w:val="Indenta"/>
      </w:pPr>
      <w:r>
        <w:tab/>
        <w:t>(a)</w:t>
      </w:r>
      <w:r>
        <w:tab/>
        <w:t>an application made under section 20 for the grant of a permit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that the Minister was prepared to grant to the applicants a permit in respect of the block or blocks to which the application relates — the Minister is taken not to have so informed the applicants.</w:t>
      </w:r>
    </w:p>
    <w:p>
      <w:pPr>
        <w:pStyle w:val="Footnotesection"/>
      </w:pPr>
      <w:r>
        <w:tab/>
        <w:t>[Section 23B inserted by No. 42 of 2010 s. 78.]</w:t>
      </w:r>
    </w:p>
    <w:p>
      <w:pPr>
        <w:pStyle w:val="Heading5"/>
      </w:pPr>
      <w:bookmarkStart w:id="113" w:name="_Toc397698316"/>
      <w:bookmarkStart w:id="114" w:name="_Toc423438717"/>
      <w:bookmarkStart w:id="115" w:name="_Toc392493059"/>
      <w:r>
        <w:rPr>
          <w:rStyle w:val="CharSectno"/>
        </w:rPr>
        <w:t>23C</w:t>
      </w:r>
      <w:r>
        <w:t>.</w:t>
      </w:r>
      <w:r>
        <w:tab/>
        <w:t>Effect of withdrawal or lapse of application</w:t>
      </w:r>
      <w:bookmarkEnd w:id="113"/>
      <w:bookmarkEnd w:id="114"/>
      <w:bookmarkEnd w:id="115"/>
    </w:p>
    <w:p>
      <w:pPr>
        <w:pStyle w:val="Subsection"/>
      </w:pPr>
      <w:r>
        <w:tab/>
      </w:r>
      <w:r>
        <w:tab/>
        <w:t xml:space="preserve">If — </w:t>
      </w:r>
    </w:p>
    <w:p>
      <w:pPr>
        <w:pStyle w:val="Indenta"/>
      </w:pPr>
      <w:r>
        <w:tab/>
        <w:t>(a)</w:t>
      </w:r>
      <w:r>
        <w:tab/>
        <w:t>2 or more applications have been made under section 20 for the grant of a permit in respect of the same block or blocks; and</w:t>
      </w:r>
    </w:p>
    <w:p>
      <w:pPr>
        <w:pStyle w:val="Indenta"/>
        <w:keepNext/>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 or applications are taken not to have been made;</w:t>
      </w:r>
    </w:p>
    <w:p>
      <w:pPr>
        <w:pStyle w:val="Indenta"/>
      </w:pPr>
      <w:r>
        <w:tab/>
        <w:t>(d)</w:t>
      </w:r>
      <w:r>
        <w:tab/>
        <w:t>if the Minister had informed the applicant or one of the applicants whose application had been withdrawn or had lapsed that the Minister was prepared to grant to that applicant a permit in respect of the block or blocks — the Minister is taken not to have so informed the applicant concerned;</w:t>
      </w:r>
    </w:p>
    <w:p>
      <w:pPr>
        <w:pStyle w:val="Indenta"/>
      </w:pPr>
      <w:r>
        <w:tab/>
        <w:t>(e)</w:t>
      </w:r>
      <w:r>
        <w:tab/>
        <w:t>if the applicant or one of the applicants whose application had been withdrawn had requested the Minister under section 22(3) to grant a permit to the applicant concerned — the request is taken not to have been made;</w:t>
      </w:r>
    </w:p>
    <w:p>
      <w:pPr>
        <w:pStyle w:val="Indenta"/>
      </w:pPr>
      <w:r>
        <w:tab/>
        <w:t>(f)</w:t>
      </w:r>
      <w:r>
        <w:tab/>
        <w:t>if the Minister had refused to grant a permit to the remaining applicant or any of the remaining applicants — the refusal or refusals are taken not to have occurred.</w:t>
      </w:r>
    </w:p>
    <w:p>
      <w:pPr>
        <w:pStyle w:val="Footnotesection"/>
      </w:pPr>
      <w:r>
        <w:tab/>
        <w:t>[Section 23C inserted by No. 42 of 2010 s. 78.]</w:t>
      </w:r>
    </w:p>
    <w:p>
      <w:pPr>
        <w:pStyle w:val="Heading5"/>
        <w:rPr>
          <w:snapToGrid w:val="0"/>
        </w:rPr>
      </w:pPr>
      <w:bookmarkStart w:id="116" w:name="_Toc397698317"/>
      <w:bookmarkStart w:id="117" w:name="_Toc423438718"/>
      <w:bookmarkStart w:id="118" w:name="_Toc392493060"/>
      <w:r>
        <w:rPr>
          <w:rStyle w:val="CharSectno"/>
        </w:rPr>
        <w:t>23</w:t>
      </w:r>
      <w:r>
        <w:rPr>
          <w:snapToGrid w:val="0"/>
        </w:rPr>
        <w:t>.</w:t>
      </w:r>
      <w:r>
        <w:rPr>
          <w:snapToGrid w:val="0"/>
        </w:rPr>
        <w:tab/>
        <w:t>Application for permit in respect of surrendered etc. blocks</w:t>
      </w:r>
      <w:bookmarkEnd w:id="116"/>
      <w:bookmarkEnd w:id="117"/>
      <w:bookmarkEnd w:id="118"/>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 or</w:t>
      </w:r>
    </w:p>
    <w:p>
      <w:pPr>
        <w:pStyle w:val="Indenta"/>
        <w:rPr>
          <w:snapToGrid w:val="0"/>
        </w:rPr>
      </w:pPr>
      <w:r>
        <w:rPr>
          <w:snapToGrid w:val="0"/>
        </w:rPr>
        <w:tab/>
        <w:t>(aa)</w:t>
      </w:r>
      <w:r>
        <w:rPr>
          <w:snapToGrid w:val="0"/>
        </w:rPr>
        <w:tab/>
        <w:t>a licence is surrendered or cancelled as to a block or blocks; or</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21(1)(d); and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by No. 12 of 1990 s. 167; No. 28 of 1994 s. 82; No. 42 of 2010 s. 79.]</w:t>
      </w:r>
    </w:p>
    <w:p>
      <w:pPr>
        <w:pStyle w:val="Heading5"/>
        <w:spacing w:before="180"/>
        <w:rPr>
          <w:snapToGrid w:val="0"/>
        </w:rPr>
      </w:pPr>
      <w:bookmarkStart w:id="119" w:name="_Toc397698318"/>
      <w:bookmarkStart w:id="120" w:name="_Toc423438719"/>
      <w:bookmarkStart w:id="121" w:name="_Toc392493061"/>
      <w:r>
        <w:rPr>
          <w:rStyle w:val="CharSectno"/>
        </w:rPr>
        <w:t>24</w:t>
      </w:r>
      <w:r>
        <w:rPr>
          <w:snapToGrid w:val="0"/>
        </w:rPr>
        <w:t>.</w:t>
      </w:r>
      <w:r>
        <w:rPr>
          <w:snapToGrid w:val="0"/>
        </w:rPr>
        <w:tab/>
        <w:t>Application fee etc.</w:t>
      </w:r>
      <w:bookmarkEnd w:id="119"/>
      <w:bookmarkEnd w:id="120"/>
      <w:bookmarkEnd w:id="121"/>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 xml:space="preserve">Where an applicant on whom there has been served an instrument under section 25 does not request the Minister in accordance with section 26 to grant to him the permit referred to in the instrument, the deposit </w:t>
      </w:r>
      <w:r>
        <w:t>shall not</w:t>
      </w:r>
      <w:r>
        <w:rPr>
          <w:snapToGrid w:val="0"/>
        </w:rPr>
        <w:t xml:space="preserve"> be refunded to the applicant.</w:t>
      </w:r>
    </w:p>
    <w:p>
      <w:pPr>
        <w:pStyle w:val="Footnotesection"/>
        <w:ind w:left="890" w:hanging="890"/>
      </w:pPr>
      <w:r>
        <w:tab/>
        <w:t>[Section 24 amended by No. 12 of 1990 s. 168; No. 42 of 2010 s. 80.]</w:t>
      </w:r>
    </w:p>
    <w:p>
      <w:pPr>
        <w:pStyle w:val="Heading5"/>
        <w:spacing w:before="180"/>
      </w:pPr>
      <w:bookmarkStart w:id="122" w:name="_Toc397698319"/>
      <w:bookmarkStart w:id="123" w:name="_Toc423438720"/>
      <w:bookmarkStart w:id="124" w:name="_Toc392493062"/>
      <w:r>
        <w:rPr>
          <w:rStyle w:val="CharSectno"/>
        </w:rPr>
        <w:t>25</w:t>
      </w:r>
      <w:r>
        <w:t>.</w:t>
      </w:r>
      <w:r>
        <w:tab/>
        <w:t>Consideration of applications</w:t>
      </w:r>
      <w:bookmarkEnd w:id="122"/>
      <w:bookmarkEnd w:id="123"/>
      <w:bookmarkEnd w:id="124"/>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keepNext/>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w:t>
      </w:r>
      <w:r>
        <w:t xml:space="preserve"> the applicant.</w:t>
      </w:r>
    </w:p>
    <w:p>
      <w:pPr>
        <w:pStyle w:val="Footnotesection"/>
        <w:ind w:left="890" w:hanging="890"/>
      </w:pPr>
      <w:r>
        <w:tab/>
        <w:t>[Section 25 amended by No. 12 of 1990 s. 169; No. 28 of 1994 s. 83; No. 42 of 2010 s. 81.]</w:t>
      </w:r>
    </w:p>
    <w:p>
      <w:pPr>
        <w:pStyle w:val="Heading5"/>
        <w:spacing w:before="180"/>
        <w:rPr>
          <w:snapToGrid w:val="0"/>
        </w:rPr>
      </w:pPr>
      <w:bookmarkStart w:id="125" w:name="_Toc397698320"/>
      <w:bookmarkStart w:id="126" w:name="_Toc423438721"/>
      <w:bookmarkStart w:id="127" w:name="_Toc392493063"/>
      <w:r>
        <w:rPr>
          <w:rStyle w:val="CharSectno"/>
        </w:rPr>
        <w:t>26</w:t>
      </w:r>
      <w:r>
        <w:rPr>
          <w:snapToGrid w:val="0"/>
        </w:rPr>
        <w:t>.</w:t>
      </w:r>
      <w:r>
        <w:rPr>
          <w:snapToGrid w:val="0"/>
        </w:rPr>
        <w:tab/>
        <w:t>Request by applicant for grant of permit in respect of advertised blocks</w:t>
      </w:r>
      <w:bookmarkEnd w:id="125"/>
      <w:bookmarkEnd w:id="126"/>
      <w:bookmarkEnd w:id="127"/>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w:t>
      </w:r>
      <w:r>
        <w:t xml:space="preserve"> the applicant,</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by No. 28 of 1994 s. 84; No. 42 of 2010 s. 82.]</w:t>
      </w:r>
    </w:p>
    <w:p>
      <w:pPr>
        <w:pStyle w:val="Heading5"/>
        <w:spacing w:before="180"/>
        <w:rPr>
          <w:snapToGrid w:val="0"/>
        </w:rPr>
      </w:pPr>
      <w:bookmarkStart w:id="128" w:name="_Toc397698321"/>
      <w:bookmarkStart w:id="129" w:name="_Toc423438722"/>
      <w:bookmarkStart w:id="130" w:name="_Toc392493064"/>
      <w:r>
        <w:rPr>
          <w:rStyle w:val="CharSectno"/>
        </w:rPr>
        <w:t>27</w:t>
      </w:r>
      <w:r>
        <w:rPr>
          <w:snapToGrid w:val="0"/>
        </w:rPr>
        <w:t>.</w:t>
      </w:r>
      <w:r>
        <w:rPr>
          <w:snapToGrid w:val="0"/>
        </w:rPr>
        <w:tab/>
        <w:t>Grant of permit on request</w:t>
      </w:r>
      <w:bookmarkEnd w:id="128"/>
      <w:bookmarkEnd w:id="129"/>
      <w:bookmarkEnd w:id="130"/>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by No. 28 of 1994 s. 85; No. 42 of 2010 s. 83.]</w:t>
      </w:r>
    </w:p>
    <w:p>
      <w:pPr>
        <w:pStyle w:val="Heading5"/>
        <w:rPr>
          <w:snapToGrid w:val="0"/>
        </w:rPr>
      </w:pPr>
      <w:bookmarkStart w:id="131" w:name="_Toc397698322"/>
      <w:bookmarkStart w:id="132" w:name="_Toc423438723"/>
      <w:bookmarkStart w:id="133" w:name="_Toc392493065"/>
      <w:r>
        <w:rPr>
          <w:rStyle w:val="CharSectno"/>
        </w:rPr>
        <w:t>28</w:t>
      </w:r>
      <w:r>
        <w:rPr>
          <w:snapToGrid w:val="0"/>
        </w:rPr>
        <w:t>.</w:t>
      </w:r>
      <w:r>
        <w:rPr>
          <w:snapToGrid w:val="0"/>
        </w:rPr>
        <w:tab/>
        <w:t>Rights conferred by permit</w:t>
      </w:r>
      <w:bookmarkEnd w:id="131"/>
      <w:bookmarkEnd w:id="132"/>
      <w:bookmarkEnd w:id="133"/>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by No. 13 of 2005 s. 46(1).]</w:t>
      </w:r>
    </w:p>
    <w:p>
      <w:pPr>
        <w:pStyle w:val="Heading5"/>
        <w:rPr>
          <w:snapToGrid w:val="0"/>
        </w:rPr>
      </w:pPr>
      <w:bookmarkStart w:id="134" w:name="_Toc397698323"/>
      <w:bookmarkStart w:id="135" w:name="_Toc423438724"/>
      <w:bookmarkStart w:id="136" w:name="_Toc392493066"/>
      <w:r>
        <w:rPr>
          <w:rStyle w:val="CharSectno"/>
        </w:rPr>
        <w:t>29</w:t>
      </w:r>
      <w:r>
        <w:rPr>
          <w:snapToGrid w:val="0"/>
        </w:rPr>
        <w:t>.</w:t>
      </w:r>
      <w:r>
        <w:rPr>
          <w:snapToGrid w:val="0"/>
        </w:rPr>
        <w:tab/>
        <w:t>Term of permit</w:t>
      </w:r>
      <w:bookmarkEnd w:id="134"/>
      <w:bookmarkEnd w:id="135"/>
      <w:bookmarkEnd w:id="136"/>
    </w:p>
    <w:p>
      <w:pPr>
        <w:pStyle w:val="Subsection"/>
        <w:keepNext/>
        <w:rPr>
          <w:snapToGrid w:val="0"/>
        </w:rPr>
      </w:pPr>
      <w:r>
        <w:rPr>
          <w:snapToGrid w:val="0"/>
        </w:rPr>
        <w:tab/>
        <w:t>(1)</w:t>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Subsection"/>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38B(2) or (3A) of the instrument or notice refusing to grant the lease; or</w:t>
      </w:r>
    </w:p>
    <w:p>
      <w:pPr>
        <w:pStyle w:val="Indenta"/>
      </w:pPr>
      <w:r>
        <w:tab/>
        <w:t>(e)</w:t>
      </w:r>
      <w:r>
        <w:tab/>
        <w:t>if the Minister decides not to grant to the permittee such a licence — notice of the decision is served on the permittee.</w:t>
      </w:r>
    </w:p>
    <w:p>
      <w:pPr>
        <w:pStyle w:val="Footnotesection"/>
        <w:spacing w:before="80"/>
        <w:ind w:left="890" w:hanging="890"/>
      </w:pPr>
      <w:r>
        <w:tab/>
        <w:t>[Section 29 amended by No. 12 of 1990 s. 170; No. 42 of 2010 s. 84.]</w:t>
      </w:r>
    </w:p>
    <w:p>
      <w:pPr>
        <w:pStyle w:val="Heading5"/>
        <w:rPr>
          <w:snapToGrid w:val="0"/>
        </w:rPr>
      </w:pPr>
      <w:bookmarkStart w:id="137" w:name="_Toc397698324"/>
      <w:bookmarkStart w:id="138" w:name="_Toc423438725"/>
      <w:bookmarkStart w:id="139" w:name="_Toc392493067"/>
      <w:r>
        <w:rPr>
          <w:rStyle w:val="CharSectno"/>
        </w:rPr>
        <w:t>30</w:t>
      </w:r>
      <w:r>
        <w:rPr>
          <w:snapToGrid w:val="0"/>
        </w:rPr>
        <w:t>.</w:t>
      </w:r>
      <w:r>
        <w:rPr>
          <w:snapToGrid w:val="0"/>
        </w:rPr>
        <w:tab/>
        <w:t>Application for renewal of permit</w:t>
      </w:r>
      <w:bookmarkEnd w:id="137"/>
      <w:bookmarkEnd w:id="138"/>
      <w:bookmarkEnd w:id="139"/>
    </w:p>
    <w:p>
      <w:pPr>
        <w:pStyle w:val="Subsection"/>
        <w:rPr>
          <w:snapToGrid w:val="0"/>
        </w:rPr>
      </w:pPr>
      <w:r>
        <w:rPr>
          <w:snapToGrid w:val="0"/>
        </w:rPr>
        <w:tab/>
        <w:t>(1)</w:t>
      </w:r>
      <w:r>
        <w:rPr>
          <w:snapToGrid w:val="0"/>
        </w:rPr>
        <w:tab/>
        <w:t xml:space="preserve">Subject to </w:t>
      </w:r>
      <w:r>
        <w:t xml:space="preserve">sections 31 and 32A, </w:t>
      </w:r>
      <w:r>
        <w:rPr>
          <w:snapToGrid w:val="0"/>
        </w:rPr>
        <w:t>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by No. 12 of 1990 s. 171; No. 42 of 2010 s. 85.]</w:t>
      </w:r>
    </w:p>
    <w:p>
      <w:pPr>
        <w:pStyle w:val="Heading5"/>
        <w:rPr>
          <w:snapToGrid w:val="0"/>
        </w:rPr>
      </w:pPr>
      <w:bookmarkStart w:id="140" w:name="_Toc397698325"/>
      <w:bookmarkStart w:id="141" w:name="_Toc423438726"/>
      <w:bookmarkStart w:id="142" w:name="_Toc392493068"/>
      <w:r>
        <w:rPr>
          <w:rStyle w:val="CharSectno"/>
        </w:rPr>
        <w:t>31</w:t>
      </w:r>
      <w:r>
        <w:rPr>
          <w:snapToGrid w:val="0"/>
        </w:rPr>
        <w:t>.</w:t>
      </w:r>
      <w:r>
        <w:rPr>
          <w:snapToGrid w:val="0"/>
        </w:rPr>
        <w:tab/>
        <w:t>Application for renewal of permit to be in respect of reduced area</w:t>
      </w:r>
      <w:bookmarkEnd w:id="140"/>
      <w:bookmarkEnd w:id="141"/>
      <w:bookmarkEnd w:id="142"/>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spacing w:before="70"/>
      </w:pPr>
      <w:r>
        <w:tab/>
        <w:t>(a)</w:t>
      </w:r>
      <w:r>
        <w:tab/>
        <w:t xml:space="preserve">if a permit is in force in respect of 4 blocks, an application may be made for the renewal of the permit in respect of one, 2, 3 or all of those blocks; </w:t>
      </w:r>
    </w:p>
    <w:p>
      <w:pPr>
        <w:pStyle w:val="Indenta"/>
        <w:spacing w:before="70"/>
      </w:pPr>
      <w:r>
        <w:tab/>
        <w:t>(b)</w:t>
      </w:r>
      <w:r>
        <w:tab/>
        <w:t>if a permit is in force in respect of 3 blocks, an application may be made for the renewal of the permit in respect of one, 2 or all of those blocks;</w:t>
      </w:r>
    </w:p>
    <w:p>
      <w:pPr>
        <w:pStyle w:val="Indenta"/>
        <w:spacing w:before="70"/>
      </w:pPr>
      <w:r>
        <w:tab/>
        <w:t>(c)</w:t>
      </w:r>
      <w:r>
        <w:tab/>
        <w:t>if a permit is in force in respect of 2 blocks, an application may be made for the renewal of the permit in respect of either or both of those blocks;</w:t>
      </w:r>
    </w:p>
    <w:p>
      <w:pPr>
        <w:pStyle w:val="Indenta"/>
        <w:spacing w:before="70"/>
      </w:pPr>
      <w:r>
        <w:tab/>
        <w:t>(d)</w:t>
      </w:r>
      <w:r>
        <w:tab/>
        <w:t>an application may be made for the renewal of a permit that is in force in respect of one block.</w:t>
      </w:r>
    </w:p>
    <w:p>
      <w:pPr>
        <w:pStyle w:val="Subsection"/>
      </w:pPr>
      <w:r>
        <w:tab/>
        <w:t>(6)</w:t>
      </w:r>
      <w:r>
        <w:tab/>
        <w:t xml:space="preserve">Despite sections 30(1) and 32, if a permit has been renewed as a result of an application referred to in subsection (5) — </w:t>
      </w:r>
    </w:p>
    <w:p>
      <w:pPr>
        <w:pStyle w:val="Indenta"/>
        <w:spacing w:before="70"/>
      </w:pPr>
      <w:r>
        <w:tab/>
        <w:t>(a)</w:t>
      </w:r>
      <w:r>
        <w:tab/>
        <w:t>the permittee is not entitled to apply for a further renewal of the permit; and</w:t>
      </w:r>
    </w:p>
    <w:p>
      <w:pPr>
        <w:pStyle w:val="Indenta"/>
        <w:spacing w:before="70"/>
      </w:pPr>
      <w:r>
        <w:tab/>
        <w:t>(b)</w:t>
      </w:r>
      <w:r>
        <w:tab/>
        <w:t>the Minister cannot grant a further renewal of the permit.</w:t>
      </w:r>
    </w:p>
    <w:p>
      <w:pPr>
        <w:pStyle w:val="Footnotesection"/>
      </w:pPr>
      <w:r>
        <w:tab/>
        <w:t>[Section 31 amended by No. 42 of 2010 s. 86.]</w:t>
      </w:r>
    </w:p>
    <w:p>
      <w:pPr>
        <w:pStyle w:val="Heading5"/>
      </w:pPr>
      <w:bookmarkStart w:id="143" w:name="_Toc397698326"/>
      <w:bookmarkStart w:id="144" w:name="_Toc423438727"/>
      <w:bookmarkStart w:id="145" w:name="_Toc392493069"/>
      <w:r>
        <w:rPr>
          <w:rStyle w:val="CharSectno"/>
        </w:rPr>
        <w:t>32A</w:t>
      </w:r>
      <w:r>
        <w:t>.</w:t>
      </w:r>
      <w:r>
        <w:tab/>
        <w:t>Certain permits cannot be renewed more than twice</w:t>
      </w:r>
      <w:bookmarkEnd w:id="143"/>
      <w:bookmarkEnd w:id="144"/>
      <w:bookmarkEnd w:id="145"/>
    </w:p>
    <w:p>
      <w:pPr>
        <w:pStyle w:val="Subsection"/>
      </w:pPr>
      <w:r>
        <w:tab/>
        <w:t>(1)</w:t>
      </w:r>
      <w:r>
        <w:tab/>
        <w:t xml:space="preserve">This section applies to a permit if — </w:t>
      </w:r>
    </w:p>
    <w:p>
      <w:pPr>
        <w:pStyle w:val="Indenta"/>
        <w:spacing w:before="70"/>
      </w:pPr>
      <w:r>
        <w:tab/>
        <w:t>(a)</w:t>
      </w:r>
      <w:r>
        <w:tab/>
        <w:t xml:space="preserve">the permit was granted under section 22 — </w:t>
      </w:r>
    </w:p>
    <w:p>
      <w:pPr>
        <w:pStyle w:val="Indenti"/>
        <w:spacing w:before="70"/>
      </w:pPr>
      <w:r>
        <w:tab/>
        <w:t>(i)</w:t>
      </w:r>
      <w:r>
        <w:tab/>
        <w:t xml:space="preserve">on or after the day of the coming into operation of </w:t>
      </w:r>
      <w:r>
        <w:rPr>
          <w:snapToGrid w:val="0"/>
        </w:rPr>
        <w:t>the</w:t>
      </w:r>
      <w:r>
        <w:rPr>
          <w:i/>
          <w:snapToGrid w:val="0"/>
        </w:rPr>
        <w:t xml:space="preserve"> Petroleum and Energy Legislation Amendment Act 2010 </w:t>
      </w:r>
      <w:r>
        <w:t xml:space="preserve">section 87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20(1) on or after the commencement day; </w:t>
      </w:r>
    </w:p>
    <w:p>
      <w:pPr>
        <w:pStyle w:val="Indenta"/>
      </w:pPr>
      <w:r>
        <w:tab/>
      </w:r>
      <w:r>
        <w:tab/>
        <w:t>or</w:t>
      </w:r>
    </w:p>
    <w:p>
      <w:pPr>
        <w:pStyle w:val="Indenta"/>
      </w:pPr>
      <w:r>
        <w:tab/>
        <w:t>(b)</w:t>
      </w:r>
      <w:r>
        <w:tab/>
        <w:t>the permit was granted under section 27 on or after the commencement day.</w:t>
      </w:r>
    </w:p>
    <w:p>
      <w:pPr>
        <w:pStyle w:val="Subsection"/>
      </w:pPr>
      <w:r>
        <w:tab/>
        <w:t>(2)</w:t>
      </w:r>
      <w:r>
        <w:tab/>
        <w:t xml:space="preserve">Despite sections 30(1) and 32,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32A inserted by No. 42 of 2010 s. 87.]</w:t>
      </w:r>
    </w:p>
    <w:p>
      <w:pPr>
        <w:pStyle w:val="Heading5"/>
        <w:rPr>
          <w:snapToGrid w:val="0"/>
        </w:rPr>
      </w:pPr>
      <w:bookmarkStart w:id="146" w:name="_Toc397698327"/>
      <w:bookmarkStart w:id="147" w:name="_Toc423438728"/>
      <w:bookmarkStart w:id="148" w:name="_Toc392493070"/>
      <w:r>
        <w:rPr>
          <w:rStyle w:val="CharSectno"/>
        </w:rPr>
        <w:t>32</w:t>
      </w:r>
      <w:r>
        <w:rPr>
          <w:snapToGrid w:val="0"/>
        </w:rPr>
        <w:t>.</w:t>
      </w:r>
      <w:r>
        <w:rPr>
          <w:snapToGrid w:val="0"/>
        </w:rPr>
        <w:tab/>
        <w:t>Grant or refusal of renewal of permit</w:t>
      </w:r>
      <w:bookmarkEnd w:id="146"/>
      <w:bookmarkEnd w:id="147"/>
      <w:bookmarkEnd w:id="148"/>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by No. 28 of 1994 s. 86.]</w:t>
      </w:r>
    </w:p>
    <w:p>
      <w:pPr>
        <w:pStyle w:val="Heading5"/>
        <w:rPr>
          <w:snapToGrid w:val="0"/>
        </w:rPr>
      </w:pPr>
      <w:bookmarkStart w:id="149" w:name="_Toc397698328"/>
      <w:bookmarkStart w:id="150" w:name="_Toc423438729"/>
      <w:bookmarkStart w:id="151" w:name="_Toc392493071"/>
      <w:r>
        <w:rPr>
          <w:rStyle w:val="CharSectno"/>
        </w:rPr>
        <w:t>33</w:t>
      </w:r>
      <w:r>
        <w:rPr>
          <w:snapToGrid w:val="0"/>
        </w:rPr>
        <w:t>.</w:t>
      </w:r>
      <w:r>
        <w:rPr>
          <w:snapToGrid w:val="0"/>
        </w:rPr>
        <w:tab/>
        <w:t>Conditions of permit</w:t>
      </w:r>
      <w:bookmarkEnd w:id="149"/>
      <w:bookmarkEnd w:id="150"/>
      <w:bookmarkEnd w:id="151"/>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 or</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152" w:name="_Toc397698329"/>
      <w:bookmarkStart w:id="153" w:name="_Toc423438730"/>
      <w:bookmarkStart w:id="154" w:name="_Toc392493072"/>
      <w:r>
        <w:rPr>
          <w:rStyle w:val="CharSectno"/>
        </w:rPr>
        <w:t>34</w:t>
      </w:r>
      <w:r>
        <w:rPr>
          <w:snapToGrid w:val="0"/>
        </w:rPr>
        <w:t>.</w:t>
      </w:r>
      <w:r>
        <w:rPr>
          <w:snapToGrid w:val="0"/>
        </w:rPr>
        <w:tab/>
        <w:t xml:space="preserve">Discovery of </w:t>
      </w:r>
      <w:r>
        <w:t>petroleum</w:t>
      </w:r>
      <w:r>
        <w:rPr>
          <w:snapToGrid w:val="0"/>
        </w:rPr>
        <w:t xml:space="preserve"> to be notified</w:t>
      </w:r>
      <w:bookmarkEnd w:id="152"/>
      <w:bookmarkEnd w:id="153"/>
      <w:bookmarkEnd w:id="154"/>
    </w:p>
    <w:p>
      <w:pPr>
        <w:pStyle w:val="Subsection"/>
        <w:rPr>
          <w:snapToGrid w:val="0"/>
        </w:rPr>
      </w:pPr>
      <w:r>
        <w:rPr>
          <w:snapToGrid w:val="0"/>
        </w:rPr>
        <w:tab/>
      </w:r>
      <w:r>
        <w:rPr>
          <w:snapToGrid w:val="0"/>
        </w:rPr>
        <w:tab/>
        <w:t>Where petroleum is discovered in a permit area, the permittee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34 inserted by No. 42 of 2010 s. 88.]</w:t>
      </w:r>
    </w:p>
    <w:p>
      <w:pPr>
        <w:pStyle w:val="Ednotesection"/>
      </w:pPr>
      <w:r>
        <w:t>[</w:t>
      </w:r>
      <w:r>
        <w:rPr>
          <w:b/>
        </w:rPr>
        <w:t>35.</w:t>
      </w:r>
      <w:r>
        <w:tab/>
        <w:t>Deleted by No. 42 of 2010 s. 89.]</w:t>
      </w:r>
    </w:p>
    <w:p>
      <w:pPr>
        <w:pStyle w:val="Heading5"/>
        <w:spacing w:before="240"/>
        <w:rPr>
          <w:snapToGrid w:val="0"/>
        </w:rPr>
      </w:pPr>
      <w:bookmarkStart w:id="155" w:name="_Toc397698330"/>
      <w:bookmarkStart w:id="156" w:name="_Toc423438731"/>
      <w:bookmarkStart w:id="157" w:name="_Toc392493073"/>
      <w:r>
        <w:rPr>
          <w:rStyle w:val="CharSectno"/>
        </w:rPr>
        <w:t>36</w:t>
      </w:r>
      <w:r>
        <w:rPr>
          <w:snapToGrid w:val="0"/>
        </w:rPr>
        <w:t>.</w:t>
      </w:r>
      <w:r>
        <w:rPr>
          <w:snapToGrid w:val="0"/>
        </w:rPr>
        <w:tab/>
        <w:t>Nomination of blocks as location</w:t>
      </w:r>
      <w:bookmarkEnd w:id="155"/>
      <w:bookmarkEnd w:id="156"/>
      <w:bookmarkEnd w:id="157"/>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 172.]</w:t>
      </w:r>
    </w:p>
    <w:p>
      <w:pPr>
        <w:pStyle w:val="Heading5"/>
        <w:rPr>
          <w:snapToGrid w:val="0"/>
        </w:rPr>
      </w:pPr>
      <w:bookmarkStart w:id="158" w:name="_Toc397698331"/>
      <w:bookmarkStart w:id="159" w:name="_Toc423438732"/>
      <w:bookmarkStart w:id="160" w:name="_Toc392493074"/>
      <w:r>
        <w:rPr>
          <w:rStyle w:val="CharSectno"/>
        </w:rPr>
        <w:t>37</w:t>
      </w:r>
      <w:r>
        <w:rPr>
          <w:snapToGrid w:val="0"/>
        </w:rPr>
        <w:t>.</w:t>
      </w:r>
      <w:r>
        <w:rPr>
          <w:snapToGrid w:val="0"/>
        </w:rPr>
        <w:tab/>
        <w:t>Declaration of location</w:t>
      </w:r>
      <w:bookmarkEnd w:id="158"/>
      <w:bookmarkEnd w:id="159"/>
      <w:bookmarkEnd w:id="160"/>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pPr>
      <w:r>
        <w:tab/>
        <w:t>[Section 37 inserted by No. 12 of 1990 s. 172; amended by No. 42 of 2010 s. 90.]</w:t>
      </w:r>
    </w:p>
    <w:p>
      <w:pPr>
        <w:pStyle w:val="Heading5"/>
        <w:rPr>
          <w:snapToGrid w:val="0"/>
        </w:rPr>
      </w:pPr>
      <w:bookmarkStart w:id="161" w:name="_Toc397698332"/>
      <w:bookmarkStart w:id="162" w:name="_Toc423438733"/>
      <w:bookmarkStart w:id="163" w:name="_Toc392493075"/>
      <w:r>
        <w:rPr>
          <w:rStyle w:val="CharSectno"/>
        </w:rPr>
        <w:t>38</w:t>
      </w:r>
      <w:r>
        <w:rPr>
          <w:snapToGrid w:val="0"/>
        </w:rPr>
        <w:t>.</w:t>
      </w:r>
      <w:r>
        <w:rPr>
          <w:snapToGrid w:val="0"/>
        </w:rPr>
        <w:tab/>
        <w:t>Immediately adjoining blocks</w:t>
      </w:r>
      <w:bookmarkEnd w:id="161"/>
      <w:bookmarkEnd w:id="162"/>
      <w:bookmarkEnd w:id="163"/>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 173.]</w:t>
      </w:r>
    </w:p>
    <w:p>
      <w:pPr>
        <w:pStyle w:val="Heading3"/>
      </w:pPr>
      <w:bookmarkStart w:id="164" w:name="_Toc377392336"/>
      <w:bookmarkStart w:id="165" w:name="_Toc392493076"/>
      <w:bookmarkStart w:id="166" w:name="_Toc397698333"/>
      <w:bookmarkStart w:id="167" w:name="_Toc423438734"/>
      <w:r>
        <w:rPr>
          <w:rStyle w:val="CharDivNo"/>
        </w:rPr>
        <w:t>Division 2A</w:t>
      </w:r>
      <w:r>
        <w:rPr>
          <w:snapToGrid w:val="0"/>
        </w:rPr>
        <w:t> — </w:t>
      </w:r>
      <w:r>
        <w:rPr>
          <w:rStyle w:val="CharDivText"/>
        </w:rPr>
        <w:t>Retention leases for petroleum</w:t>
      </w:r>
      <w:bookmarkEnd w:id="164"/>
      <w:bookmarkEnd w:id="165"/>
      <w:bookmarkEnd w:id="166"/>
      <w:bookmarkEnd w:id="167"/>
    </w:p>
    <w:p>
      <w:pPr>
        <w:pStyle w:val="Footnoteheading"/>
        <w:rPr>
          <w:snapToGrid w:val="0"/>
        </w:rPr>
      </w:pPr>
      <w:r>
        <w:rPr>
          <w:snapToGrid w:val="0"/>
        </w:rPr>
        <w:tab/>
        <w:t>[Heading inserted by No. 12 of 1990 s. 174.]</w:t>
      </w:r>
    </w:p>
    <w:p>
      <w:pPr>
        <w:pStyle w:val="Heading5"/>
        <w:rPr>
          <w:snapToGrid w:val="0"/>
        </w:rPr>
      </w:pPr>
      <w:bookmarkStart w:id="168" w:name="_Toc397698334"/>
      <w:bookmarkStart w:id="169" w:name="_Toc423438735"/>
      <w:bookmarkStart w:id="170" w:name="_Toc392493077"/>
      <w:r>
        <w:rPr>
          <w:rStyle w:val="CharSectno"/>
        </w:rPr>
        <w:t>38A</w:t>
      </w:r>
      <w:r>
        <w:rPr>
          <w:snapToGrid w:val="0"/>
        </w:rPr>
        <w:t>.</w:t>
      </w:r>
      <w:r>
        <w:rPr>
          <w:snapToGrid w:val="0"/>
        </w:rPr>
        <w:tab/>
        <w:t>Application by permittee for lease</w:t>
      </w:r>
      <w:bookmarkEnd w:id="168"/>
      <w:bookmarkEnd w:id="169"/>
      <w:bookmarkEnd w:id="170"/>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place">
        <w:smartTag w:uri="urn:schemas-microsoft-com:office:smarttags" w:element="Stat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by No. 12 of 1990 s. 174; amended by No. 42 of 2010 s. 91.]</w:t>
      </w:r>
    </w:p>
    <w:p>
      <w:pPr>
        <w:pStyle w:val="Heading5"/>
        <w:rPr>
          <w:snapToGrid w:val="0"/>
        </w:rPr>
      </w:pPr>
      <w:bookmarkStart w:id="171" w:name="_Toc397698335"/>
      <w:bookmarkStart w:id="172" w:name="_Toc423438736"/>
      <w:bookmarkStart w:id="173" w:name="_Toc392493078"/>
      <w:r>
        <w:rPr>
          <w:rStyle w:val="CharSectno"/>
        </w:rPr>
        <w:t>38B</w:t>
      </w:r>
      <w:r>
        <w:rPr>
          <w:snapToGrid w:val="0"/>
        </w:rPr>
        <w:t>.</w:t>
      </w:r>
      <w:r>
        <w:rPr>
          <w:snapToGrid w:val="0"/>
        </w:rPr>
        <w:tab/>
        <w:t>Grant or refusal of lease in relation to application</w:t>
      </w:r>
      <w:bookmarkEnd w:id="171"/>
      <w:bookmarkEnd w:id="172"/>
      <w:bookmarkEnd w:id="173"/>
    </w:p>
    <w:p>
      <w:pPr>
        <w:pStyle w:val="Subsection"/>
      </w:pPr>
      <w:r>
        <w:tab/>
        <w:t>(1)</w:t>
      </w:r>
      <w:r>
        <w:tab/>
        <w:t xml:space="preserve">If — </w:t>
      </w:r>
    </w:p>
    <w:p>
      <w:pPr>
        <w:pStyle w:val="Indenta"/>
      </w:pPr>
      <w:r>
        <w:tab/>
        <w:t>(a)</w:t>
      </w:r>
      <w:r>
        <w:tab/>
        <w:t>an application has been made under section 38A; and</w:t>
      </w:r>
    </w:p>
    <w:p>
      <w:pPr>
        <w:pStyle w:val="Indenta"/>
      </w:pPr>
      <w:r>
        <w:tab/>
        <w:t>(b)</w:t>
      </w:r>
      <w:r>
        <w:tab/>
        <w:t>the applicant has furnished any further information as and when required by the Minister under section 38A(3);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 xml:space="preserve">the Minister is not satisfied as to the matters referred to in subsection (1)(c) in relation to </w:t>
      </w:r>
      <w:r>
        <w:t xml:space="preserve">the block, or all the blocks, </w:t>
      </w:r>
      <w:r>
        <w:rPr>
          <w:snapToGrid w:val="0"/>
        </w:rPr>
        <w:t>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38A specifying 2 or more blocks; and</w:t>
      </w:r>
    </w:p>
    <w:p>
      <w:pPr>
        <w:pStyle w:val="Indenta"/>
      </w:pPr>
      <w:r>
        <w:tab/>
        <w:t>(b)</w:t>
      </w:r>
      <w:r>
        <w:tab/>
        <w:t>the Minister is not satisfied as mentioned in subsection (1)(c) in relation to one or more, but not all, of the blocks,</w:t>
      </w:r>
    </w:p>
    <w:p>
      <w:pPr>
        <w:pStyle w:val="Subsection"/>
        <w:spacing w:before="120"/>
      </w:pPr>
      <w:r>
        <w:tab/>
      </w:r>
      <w:r>
        <w:tab/>
        <w:t>the Minister shall, by notice in writing served on the applicant, refuse to grant a lease to the applicant in respect of the block or blocks as to which the Minister is not satisfied as mentioned in subsection (1)(c).</w:t>
      </w:r>
    </w:p>
    <w:p>
      <w:pPr>
        <w:pStyle w:val="Subsection"/>
        <w:spacing w:before="140"/>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30"/>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spacing w:before="130"/>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spacing w:before="13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30"/>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by No. 12 of 1990 s. 174; amended by No. 28 of 1994 s. 87; No. 42 of 2010 s. 92.]</w:t>
      </w:r>
    </w:p>
    <w:p>
      <w:pPr>
        <w:pStyle w:val="Heading5"/>
        <w:rPr>
          <w:snapToGrid w:val="0"/>
        </w:rPr>
      </w:pPr>
      <w:bookmarkStart w:id="174" w:name="_Toc397698336"/>
      <w:bookmarkStart w:id="175" w:name="_Toc423438737"/>
      <w:bookmarkStart w:id="176" w:name="_Toc392493079"/>
      <w:r>
        <w:rPr>
          <w:rStyle w:val="CharSectno"/>
        </w:rPr>
        <w:t>38BA</w:t>
      </w:r>
      <w:r>
        <w:rPr>
          <w:snapToGrid w:val="0"/>
        </w:rPr>
        <w:t>.</w:t>
      </w:r>
      <w:r>
        <w:rPr>
          <w:snapToGrid w:val="0"/>
        </w:rPr>
        <w:tab/>
        <w:t>Application of s. 38A and 38B where permit is transferred</w:t>
      </w:r>
      <w:bookmarkEnd w:id="174"/>
      <w:bookmarkEnd w:id="175"/>
      <w:bookmarkEnd w:id="176"/>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by No. 28 of 1994 s. 88.]</w:t>
      </w:r>
    </w:p>
    <w:p>
      <w:pPr>
        <w:pStyle w:val="Heading5"/>
      </w:pPr>
      <w:bookmarkStart w:id="177" w:name="_Toc397698337"/>
      <w:bookmarkStart w:id="178" w:name="_Toc423438738"/>
      <w:bookmarkStart w:id="179" w:name="_Toc392493080"/>
      <w:r>
        <w:rPr>
          <w:rStyle w:val="CharSectno"/>
        </w:rPr>
        <w:t>38CA</w:t>
      </w:r>
      <w:r>
        <w:t>.</w:t>
      </w:r>
      <w:r>
        <w:tab/>
        <w:t>Application by licensee for lease</w:t>
      </w:r>
      <w:bookmarkEnd w:id="177"/>
      <w:bookmarkEnd w:id="178"/>
      <w:bookmarkEnd w:id="179"/>
    </w:p>
    <w:p>
      <w:pPr>
        <w:pStyle w:val="Subsection"/>
      </w:pPr>
      <w:r>
        <w:tab/>
        <w:t>(1)</w:t>
      </w:r>
      <w:r>
        <w:tab/>
        <w:t xml:space="preserve">If — </w:t>
      </w:r>
    </w:p>
    <w:p>
      <w:pPr>
        <w:pStyle w:val="Indenta"/>
      </w:pPr>
      <w:r>
        <w:tab/>
        <w:t>(a)</w:t>
      </w:r>
      <w:r>
        <w:tab/>
        <w:t>a licence is in force under section 53(1)(c)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pPr>
      <w:r>
        <w:tab/>
      </w:r>
      <w:r>
        <w:tab/>
        <w:t>the licensee may, within the application period, apply to the Minister for the grant of a lease in respect of the unused area.</w:t>
      </w:r>
    </w:p>
    <w:p>
      <w:pPr>
        <w:pStyle w:val="Subsection"/>
      </w:pPr>
      <w:r>
        <w:tab/>
        <w:t>(2)</w:t>
      </w:r>
      <w:r>
        <w:tab/>
        <w:t xml:space="preserve">An application under subsection (1) — </w:t>
      </w:r>
    </w:p>
    <w:p>
      <w:pPr>
        <w:pStyle w:val="Indenta"/>
      </w:pPr>
      <w:r>
        <w:tab/>
        <w:t>(a)</w:t>
      </w:r>
      <w:r>
        <w:tab/>
        <w:t>is to be made in an approved manner; and</w:t>
      </w:r>
    </w:p>
    <w:p>
      <w:pPr>
        <w:pStyle w:val="Indenta"/>
      </w:pPr>
      <w:r>
        <w:tab/>
        <w:t>(b)</w:t>
      </w:r>
      <w:r>
        <w:tab/>
        <w:t xml:space="preserve">is to be accompanied by particulars of — </w:t>
      </w:r>
    </w:p>
    <w:p>
      <w:pPr>
        <w:pStyle w:val="Indenti"/>
      </w:pPr>
      <w:r>
        <w:tab/>
        <w:t>(i)</w:t>
      </w:r>
      <w:r>
        <w:tab/>
        <w:t>the proposals of the applicant for work and expenditure in respect of the unused area; and</w:t>
      </w:r>
    </w:p>
    <w:p>
      <w:pPr>
        <w:pStyle w:val="Indenti"/>
      </w:pPr>
      <w:r>
        <w:tab/>
        <w:t>(ii)</w:t>
      </w:r>
      <w:r>
        <w:tab/>
        <w:t>the commercial viability of the recovery of petroleum from the unused area at the time of the application, and particulars of the possible future commercial viability of the recovery of petroleum from that area;</w:t>
      </w:r>
    </w:p>
    <w:p>
      <w:pPr>
        <w:pStyle w:val="Indenta"/>
      </w:pPr>
      <w:r>
        <w:tab/>
      </w:r>
      <w:r>
        <w:tab/>
        <w:t>and</w:t>
      </w:r>
    </w:p>
    <w:p>
      <w:pPr>
        <w:pStyle w:val="Indenta"/>
      </w:pPr>
      <w:r>
        <w:tab/>
        <w:t>(c)</w:t>
      </w:r>
      <w:r>
        <w:tab/>
        <w:t>may set out any other matters that the applicant wishes to be considered; and</w:t>
      </w:r>
    </w:p>
    <w:p>
      <w:pPr>
        <w:pStyle w:val="Indenta"/>
      </w:pPr>
      <w:r>
        <w:tab/>
        <w:t>(d)</w:t>
      </w:r>
      <w:r>
        <w:tab/>
        <w:t>is to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The application period in respect of an application under this section by a licensee is the period of 5 years that began on — </w:t>
      </w:r>
    </w:p>
    <w:p>
      <w:pPr>
        <w:pStyle w:val="Indenta"/>
      </w:pPr>
      <w:r>
        <w:tab/>
        <w:t>(a)</w:t>
      </w:r>
      <w:r>
        <w:tab/>
        <w:t>the day on which the licence was granted; or</w:t>
      </w:r>
    </w:p>
    <w:p>
      <w:pPr>
        <w:pStyle w:val="Indenta"/>
      </w:pPr>
      <w:r>
        <w:tab/>
        <w:t>(b)</w:t>
      </w:r>
      <w:r>
        <w:tab/>
        <w:t>if any operations for the recovery of petroleum have been carried on under the licence in respect of the unused area — the last day on which any such operations were carried on.</w:t>
      </w:r>
    </w:p>
    <w:p>
      <w:pPr>
        <w:pStyle w:val="Footnotesection"/>
      </w:pPr>
      <w:r>
        <w:tab/>
        <w:t>[Section 38CA inserted by No. 42 of 2010 s. 93.]</w:t>
      </w:r>
    </w:p>
    <w:p>
      <w:pPr>
        <w:pStyle w:val="Heading5"/>
      </w:pPr>
      <w:bookmarkStart w:id="180" w:name="_Toc397698338"/>
      <w:bookmarkStart w:id="181" w:name="_Toc423438739"/>
      <w:bookmarkStart w:id="182" w:name="_Toc392493081"/>
      <w:r>
        <w:rPr>
          <w:rStyle w:val="CharSectno"/>
        </w:rPr>
        <w:t>38CB</w:t>
      </w:r>
      <w:r>
        <w:t>.</w:t>
      </w:r>
      <w:r>
        <w:tab/>
        <w:t>Grant or refusal of lease in relation to application by licensee</w:t>
      </w:r>
      <w:bookmarkEnd w:id="180"/>
      <w:bookmarkEnd w:id="181"/>
      <w:bookmarkEnd w:id="182"/>
    </w:p>
    <w:p>
      <w:pPr>
        <w:pStyle w:val="Subsection"/>
      </w:pPr>
      <w:r>
        <w:tab/>
        <w:t>(1)</w:t>
      </w:r>
      <w:r>
        <w:tab/>
        <w:t xml:space="preserve">If — </w:t>
      </w:r>
    </w:p>
    <w:p>
      <w:pPr>
        <w:pStyle w:val="Indenta"/>
      </w:pPr>
      <w:r>
        <w:tab/>
        <w:t>(a)</w:t>
      </w:r>
      <w:r>
        <w:tab/>
        <w:t>an application has been made under section 38CA; and</w:t>
      </w:r>
    </w:p>
    <w:p>
      <w:pPr>
        <w:pStyle w:val="Indenta"/>
      </w:pPr>
      <w:r>
        <w:tab/>
        <w:t>(b)</w:t>
      </w:r>
      <w:r>
        <w:tab/>
        <w:t>the applicant has given any further information as and when required by the Minister under section 38CA(3); and</w:t>
      </w:r>
    </w:p>
    <w:p>
      <w:pPr>
        <w:pStyle w:val="Indenta"/>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lease in respect of the unused area.</w:t>
      </w:r>
    </w:p>
    <w:p>
      <w:pPr>
        <w:pStyle w:val="Subsection"/>
      </w:pPr>
      <w:r>
        <w:tab/>
        <w:t>(2)</w:t>
      </w:r>
      <w:r>
        <w:tab/>
        <w:t xml:space="preserve">If an application has been made under section 38CA and — </w:t>
      </w:r>
    </w:p>
    <w:p>
      <w:pPr>
        <w:pStyle w:val="Indenta"/>
      </w:pPr>
      <w:r>
        <w:tab/>
        <w:t>(a)</w:t>
      </w:r>
      <w:r>
        <w:tab/>
        <w:t>the applicant has not given further information as and when required by the Minister under section 38CA(3); or</w:t>
      </w:r>
    </w:p>
    <w:p>
      <w:pPr>
        <w:pStyle w:val="Indenta"/>
      </w:pPr>
      <w:r>
        <w:tab/>
        <w:t>(b)</w:t>
      </w:r>
      <w:r>
        <w:tab/>
        <w:t>the Minister is not satisfied as mentioned in subsection (1)(c) in relation to the unused area,</w:t>
      </w:r>
    </w:p>
    <w:p>
      <w:pPr>
        <w:pStyle w:val="Subsection"/>
        <w:spacing w:before="120"/>
      </w:pPr>
      <w:r>
        <w:tab/>
      </w:r>
      <w:r>
        <w:tab/>
        <w:t>the Minister shall, by written notice served on the applicant, refuse to grant a lease to the applicant.</w:t>
      </w:r>
    </w:p>
    <w:p>
      <w:pPr>
        <w:pStyle w:val="Subsection"/>
      </w:pPr>
      <w:r>
        <w:tab/>
        <w:t>(3)</w:t>
      </w:r>
      <w:r>
        <w:tab/>
        <w:t xml:space="preserve">A notice under subsection (1)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(4) in respect of the grant of the lease.</w:t>
      </w:r>
    </w:p>
    <w:p>
      <w:pPr>
        <w:pStyle w:val="Subsection"/>
      </w:pPr>
      <w:r>
        <w:tab/>
        <w:t>(4)</w:t>
      </w:r>
      <w:r>
        <w:tab/>
        <w:t>An applicant on whom a notice is served under subsection (1) may request the Minister to grant the lease to the applicant.</w:t>
      </w:r>
    </w:p>
    <w:p>
      <w:pPr>
        <w:pStyle w:val="Subsection"/>
      </w:pPr>
      <w:r>
        <w:tab/>
        <w:t>(5)</w:t>
      </w:r>
      <w:r>
        <w:tab/>
        <w:t xml:space="preserve">The request must be in writing and must be made — </w:t>
      </w:r>
    </w:p>
    <w:p>
      <w:pPr>
        <w:pStyle w:val="Indenta"/>
      </w:pPr>
      <w:r>
        <w:tab/>
        <w:t>(a)</w:t>
      </w:r>
      <w:r>
        <w:tab/>
        <w:t>before the end of the period of one month after the date of service of the notice on the applicant under subsection (1);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(6)</w:t>
      </w:r>
      <w:r>
        <w:tab/>
        <w:t>If the applicant makes the request within the period applicable under subsection (5), the Minister shall grant to the applicant a retention lease in respect of the unused area.</w:t>
      </w:r>
    </w:p>
    <w:p>
      <w:pPr>
        <w:pStyle w:val="Subsection"/>
      </w:pPr>
      <w:r>
        <w:tab/>
        <w:t>(7)</w:t>
      </w:r>
      <w:r>
        <w:tab/>
        <w:t>If the applicant does not make the request within the period applicable under subsection (5), the application lapses at the end of that period.</w:t>
      </w:r>
    </w:p>
    <w:p>
      <w:pPr>
        <w:pStyle w:val="Subsection"/>
      </w:pPr>
      <w:r>
        <w:tab/>
        <w:t>(8)</w:t>
      </w:r>
      <w:r>
        <w:tab/>
        <w:t>On the day on which a lease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38CB inserted by No. 42 of 2010 s. 93.]</w:t>
      </w:r>
    </w:p>
    <w:p>
      <w:pPr>
        <w:pStyle w:val="Heading5"/>
      </w:pPr>
      <w:bookmarkStart w:id="183" w:name="_Toc397698339"/>
      <w:bookmarkStart w:id="184" w:name="_Toc423438740"/>
      <w:bookmarkStart w:id="185" w:name="_Toc392493082"/>
      <w:r>
        <w:rPr>
          <w:rStyle w:val="CharSectno"/>
        </w:rPr>
        <w:t>38CC</w:t>
      </w:r>
      <w:r>
        <w:t>.</w:t>
      </w:r>
      <w:r>
        <w:tab/>
        <w:t>Application of s. 38CA and 38CB if licence is transferred</w:t>
      </w:r>
      <w:bookmarkEnd w:id="183"/>
      <w:bookmarkEnd w:id="184"/>
      <w:bookmarkEnd w:id="185"/>
    </w:p>
    <w:p>
      <w:pPr>
        <w:pStyle w:val="Subsection"/>
      </w:pPr>
      <w:r>
        <w:tab/>
      </w:r>
      <w:r>
        <w:tab/>
        <w:t xml:space="preserve">If — </w:t>
      </w:r>
    </w:p>
    <w:p>
      <w:pPr>
        <w:pStyle w:val="Indenta"/>
      </w:pPr>
      <w:r>
        <w:tab/>
        <w:t>(a)</w:t>
      </w:r>
      <w:r>
        <w:tab/>
        <w:t>after an application has been made under section 38CA(1) in relation to an area consisting of or included in a block or blocks in respect of which a licence is in force; and</w:t>
      </w:r>
    </w:p>
    <w:p>
      <w:pPr>
        <w:pStyle w:val="Indenta"/>
      </w:pPr>
      <w:r>
        <w:tab/>
        <w:t>(b)</w:t>
      </w:r>
      <w:r>
        <w:tab/>
        <w:t>before a decision has been made by the Minister under section 38CB(1) or (2) in relation to the application,</w:t>
      </w:r>
    </w:p>
    <w:p>
      <w:pPr>
        <w:pStyle w:val="Subsection"/>
      </w:pPr>
      <w:r>
        <w:tab/>
      </w:r>
      <w:r>
        <w:tab/>
        <w:t>a transfer of the licence is registered under section 78, sections 38CA and 38CB have effect, after the time of the transfer, as if any reference in those sections to the applicant were a reference to the transferee.</w:t>
      </w:r>
    </w:p>
    <w:p>
      <w:pPr>
        <w:pStyle w:val="Footnotesection"/>
      </w:pPr>
      <w:r>
        <w:tab/>
        <w:t>[Section 38CC inserted by No. 42 of 2010 s. 93.]</w:t>
      </w:r>
    </w:p>
    <w:p>
      <w:pPr>
        <w:pStyle w:val="Heading5"/>
        <w:rPr>
          <w:snapToGrid w:val="0"/>
        </w:rPr>
      </w:pPr>
      <w:bookmarkStart w:id="186" w:name="_Toc397698340"/>
      <w:bookmarkStart w:id="187" w:name="_Toc423438741"/>
      <w:bookmarkStart w:id="188" w:name="_Toc392493083"/>
      <w:r>
        <w:rPr>
          <w:rStyle w:val="CharSectno"/>
        </w:rPr>
        <w:t>38C</w:t>
      </w:r>
      <w:r>
        <w:rPr>
          <w:snapToGrid w:val="0"/>
        </w:rPr>
        <w:t>.</w:t>
      </w:r>
      <w:r>
        <w:rPr>
          <w:snapToGrid w:val="0"/>
        </w:rPr>
        <w:tab/>
        <w:t>Rights conferred by lease</w:t>
      </w:r>
      <w:bookmarkEnd w:id="186"/>
      <w:bookmarkEnd w:id="187"/>
      <w:bookmarkEnd w:id="188"/>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 174; amended by No. 13 of 2005 s. 46(1).]</w:t>
      </w:r>
    </w:p>
    <w:p>
      <w:pPr>
        <w:pStyle w:val="Heading5"/>
        <w:rPr>
          <w:snapToGrid w:val="0"/>
        </w:rPr>
      </w:pPr>
      <w:bookmarkStart w:id="189" w:name="_Toc397698341"/>
      <w:bookmarkStart w:id="190" w:name="_Toc423438742"/>
      <w:bookmarkStart w:id="191" w:name="_Toc392493084"/>
      <w:r>
        <w:rPr>
          <w:rStyle w:val="CharSectno"/>
        </w:rPr>
        <w:t>38D</w:t>
      </w:r>
      <w:r>
        <w:rPr>
          <w:snapToGrid w:val="0"/>
        </w:rPr>
        <w:t>.</w:t>
      </w:r>
      <w:r>
        <w:rPr>
          <w:snapToGrid w:val="0"/>
        </w:rPr>
        <w:tab/>
        <w:t>Term of lease</w:t>
      </w:r>
      <w:bookmarkEnd w:id="189"/>
      <w:bookmarkEnd w:id="190"/>
      <w:bookmarkEnd w:id="191"/>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38D inserted by No. 12 of 1990 s. 174.]</w:t>
      </w:r>
    </w:p>
    <w:p>
      <w:pPr>
        <w:pStyle w:val="Heading5"/>
        <w:rPr>
          <w:snapToGrid w:val="0"/>
        </w:rPr>
      </w:pPr>
      <w:bookmarkStart w:id="192" w:name="_Toc397698342"/>
      <w:bookmarkStart w:id="193" w:name="_Toc423438743"/>
      <w:bookmarkStart w:id="194" w:name="_Toc392493085"/>
      <w:r>
        <w:rPr>
          <w:rStyle w:val="CharSectno"/>
        </w:rPr>
        <w:t>38E</w:t>
      </w:r>
      <w:r>
        <w:rPr>
          <w:snapToGrid w:val="0"/>
        </w:rPr>
        <w:t>.</w:t>
      </w:r>
      <w:r>
        <w:rPr>
          <w:snapToGrid w:val="0"/>
        </w:rPr>
        <w:tab/>
        <w:t>Notice of intention to cancel lease</w:t>
      </w:r>
      <w:bookmarkEnd w:id="192"/>
      <w:bookmarkEnd w:id="193"/>
      <w:bookmarkEnd w:id="19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by No. 12 of 1990 s. 174.]</w:t>
      </w:r>
    </w:p>
    <w:p>
      <w:pPr>
        <w:pStyle w:val="Heading5"/>
        <w:rPr>
          <w:snapToGrid w:val="0"/>
        </w:rPr>
      </w:pPr>
      <w:bookmarkStart w:id="195" w:name="_Toc397698343"/>
      <w:bookmarkStart w:id="196" w:name="_Toc423438744"/>
      <w:bookmarkStart w:id="197" w:name="_Toc392493086"/>
      <w:r>
        <w:rPr>
          <w:rStyle w:val="CharSectno"/>
        </w:rPr>
        <w:t>38F</w:t>
      </w:r>
      <w:r>
        <w:rPr>
          <w:snapToGrid w:val="0"/>
        </w:rPr>
        <w:t>.</w:t>
      </w:r>
      <w:r>
        <w:rPr>
          <w:snapToGrid w:val="0"/>
        </w:rPr>
        <w:tab/>
        <w:t>Application for renewal of lease</w:t>
      </w:r>
      <w:bookmarkEnd w:id="195"/>
      <w:bookmarkEnd w:id="196"/>
      <w:bookmarkEnd w:id="197"/>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by No. 12 of 1990 s. 174; amended by No. 28 of 1994 s. 89; No. 42 of 2010 s. 94.]</w:t>
      </w:r>
    </w:p>
    <w:p>
      <w:pPr>
        <w:pStyle w:val="Heading5"/>
        <w:spacing w:before="240"/>
        <w:rPr>
          <w:snapToGrid w:val="0"/>
        </w:rPr>
      </w:pPr>
      <w:bookmarkStart w:id="198" w:name="_Toc397698344"/>
      <w:bookmarkStart w:id="199" w:name="_Toc423438745"/>
      <w:bookmarkStart w:id="200" w:name="_Toc392493087"/>
      <w:r>
        <w:rPr>
          <w:rStyle w:val="CharSectno"/>
        </w:rPr>
        <w:t>38G</w:t>
      </w:r>
      <w:r>
        <w:rPr>
          <w:snapToGrid w:val="0"/>
        </w:rPr>
        <w:t>.</w:t>
      </w:r>
      <w:r>
        <w:rPr>
          <w:snapToGrid w:val="0"/>
        </w:rPr>
        <w:tab/>
        <w:t>Grant or refusal of renewal of lease</w:t>
      </w:r>
      <w:bookmarkEnd w:id="198"/>
      <w:bookmarkEnd w:id="199"/>
      <w:bookmarkEnd w:id="200"/>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 and</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2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2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by No. 12 of 1990 s. 174; amended by No. 28 of 1994 s. 90.]</w:t>
      </w:r>
    </w:p>
    <w:p>
      <w:pPr>
        <w:pStyle w:val="Heading5"/>
        <w:rPr>
          <w:snapToGrid w:val="0"/>
        </w:rPr>
      </w:pPr>
      <w:bookmarkStart w:id="201" w:name="_Toc397698345"/>
      <w:bookmarkStart w:id="202" w:name="_Toc423438746"/>
      <w:bookmarkStart w:id="203" w:name="_Toc392493088"/>
      <w:r>
        <w:rPr>
          <w:rStyle w:val="CharSectno"/>
        </w:rPr>
        <w:t>38H</w:t>
      </w:r>
      <w:r>
        <w:rPr>
          <w:snapToGrid w:val="0"/>
        </w:rPr>
        <w:t>.</w:t>
      </w:r>
      <w:r>
        <w:rPr>
          <w:snapToGrid w:val="0"/>
        </w:rPr>
        <w:tab/>
        <w:t>Conditions of lease</w:t>
      </w:r>
      <w:bookmarkEnd w:id="201"/>
      <w:bookmarkEnd w:id="202"/>
      <w:bookmarkEnd w:id="203"/>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spacing w:before="100"/>
        <w:ind w:left="890" w:hanging="890"/>
      </w:pPr>
      <w:r>
        <w:tab/>
        <w:t>[Section 38H inserted by No. 12 of 1990 s. 174.]</w:t>
      </w:r>
    </w:p>
    <w:p>
      <w:pPr>
        <w:pStyle w:val="Heading5"/>
        <w:rPr>
          <w:snapToGrid w:val="0"/>
        </w:rPr>
      </w:pPr>
      <w:bookmarkStart w:id="204" w:name="_Toc397698346"/>
      <w:bookmarkStart w:id="205" w:name="_Toc423438747"/>
      <w:bookmarkStart w:id="206" w:name="_Toc392493089"/>
      <w:r>
        <w:rPr>
          <w:rStyle w:val="CharSectno"/>
        </w:rPr>
        <w:t>38J</w:t>
      </w:r>
      <w:r>
        <w:rPr>
          <w:snapToGrid w:val="0"/>
        </w:rPr>
        <w:t>.</w:t>
      </w:r>
      <w:r>
        <w:rPr>
          <w:snapToGrid w:val="0"/>
        </w:rPr>
        <w:tab/>
        <w:t xml:space="preserve">Discovery of </w:t>
      </w:r>
      <w:r>
        <w:t>petroleum</w:t>
      </w:r>
      <w:r>
        <w:rPr>
          <w:snapToGrid w:val="0"/>
        </w:rPr>
        <w:t xml:space="preserve"> to be notified</w:t>
      </w:r>
      <w:bookmarkEnd w:id="204"/>
      <w:bookmarkEnd w:id="205"/>
      <w:bookmarkEnd w:id="206"/>
    </w:p>
    <w:p>
      <w:pPr>
        <w:pStyle w:val="Subsection"/>
        <w:rPr>
          <w:snapToGrid w:val="0"/>
        </w:rPr>
      </w:pPr>
      <w:r>
        <w:rPr>
          <w:snapToGrid w:val="0"/>
        </w:rPr>
        <w:tab/>
      </w:r>
      <w:r>
        <w:rPr>
          <w:snapToGrid w:val="0"/>
        </w:rPr>
        <w:tab/>
        <w:t>Where petroleum is discovered in a lease area, the lessee — </w:t>
      </w:r>
    </w:p>
    <w:p>
      <w:pPr>
        <w:pStyle w:val="Indenta"/>
        <w:spacing w:before="60"/>
      </w:pPr>
      <w:r>
        <w:tab/>
        <w:t>(a)</w:t>
      </w:r>
      <w:r>
        <w:tab/>
        <w:t>shall forthwith inform the Minister of the discovery; and</w:t>
      </w:r>
    </w:p>
    <w:p>
      <w:pPr>
        <w:pStyle w:val="Indenta"/>
        <w:spacing w:before="60"/>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38J inserted by No. 42 of 2010 s. 95.]</w:t>
      </w:r>
    </w:p>
    <w:p>
      <w:pPr>
        <w:pStyle w:val="Ednotesection"/>
      </w:pPr>
      <w:r>
        <w:t>[</w:t>
      </w:r>
      <w:r>
        <w:rPr>
          <w:b/>
        </w:rPr>
        <w:t>38K.</w:t>
      </w:r>
      <w:r>
        <w:tab/>
        <w:t>Deleted by No. 42 of 2010 s. 96.]</w:t>
      </w:r>
    </w:p>
    <w:p>
      <w:pPr>
        <w:pStyle w:val="Heading3"/>
      </w:pPr>
      <w:bookmarkStart w:id="207" w:name="_Toc377392350"/>
      <w:bookmarkStart w:id="208" w:name="_Toc392493090"/>
      <w:bookmarkStart w:id="209" w:name="_Toc397698347"/>
      <w:bookmarkStart w:id="210" w:name="_Toc423438748"/>
      <w:r>
        <w:rPr>
          <w:rStyle w:val="CharDivNo"/>
        </w:rPr>
        <w:t>Division 3</w:t>
      </w:r>
      <w:r>
        <w:rPr>
          <w:snapToGrid w:val="0"/>
        </w:rPr>
        <w:t> — </w:t>
      </w:r>
      <w:r>
        <w:rPr>
          <w:rStyle w:val="CharDivText"/>
        </w:rPr>
        <w:t>Production licences for petroleum</w:t>
      </w:r>
      <w:bookmarkEnd w:id="207"/>
      <w:bookmarkEnd w:id="208"/>
      <w:bookmarkEnd w:id="209"/>
      <w:bookmarkEnd w:id="210"/>
    </w:p>
    <w:p>
      <w:pPr>
        <w:pStyle w:val="Heading5"/>
        <w:spacing w:before="200"/>
        <w:rPr>
          <w:snapToGrid w:val="0"/>
        </w:rPr>
      </w:pPr>
      <w:bookmarkStart w:id="211" w:name="_Toc397698348"/>
      <w:bookmarkStart w:id="212" w:name="_Toc423438749"/>
      <w:bookmarkStart w:id="213" w:name="_Toc392493091"/>
      <w:r>
        <w:rPr>
          <w:rStyle w:val="CharSectno"/>
        </w:rPr>
        <w:t>39</w:t>
      </w:r>
      <w:r>
        <w:rPr>
          <w:snapToGrid w:val="0"/>
        </w:rPr>
        <w:t>.</w:t>
      </w:r>
      <w:r>
        <w:rPr>
          <w:snapToGrid w:val="0"/>
        </w:rPr>
        <w:tab/>
        <w:t>Recovery of petroleum in adjacent area</w:t>
      </w:r>
      <w:bookmarkEnd w:id="211"/>
      <w:bookmarkEnd w:id="212"/>
      <w:bookmarkEnd w:id="213"/>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spacing w:before="60"/>
        <w:rPr>
          <w:snapToGrid w:val="0"/>
        </w:rPr>
      </w:pPr>
      <w:r>
        <w:rPr>
          <w:snapToGrid w:val="0"/>
        </w:rPr>
        <w:tab/>
        <w:t>(a)</w:t>
      </w:r>
      <w:r>
        <w:rPr>
          <w:snapToGrid w:val="0"/>
        </w:rPr>
        <w:tab/>
        <w:t>under and in accordance with a licence; or</w:t>
      </w:r>
    </w:p>
    <w:p>
      <w:pPr>
        <w:pStyle w:val="Indenta"/>
        <w:spacing w:before="60"/>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Footnotesection"/>
      </w:pPr>
      <w:r>
        <w:tab/>
        <w:t>[Section 39 amended by No. 42 of 2010 s. 171.]</w:t>
      </w:r>
    </w:p>
    <w:p>
      <w:pPr>
        <w:pStyle w:val="Heading5"/>
        <w:rPr>
          <w:snapToGrid w:val="0"/>
        </w:rPr>
      </w:pPr>
      <w:bookmarkStart w:id="214" w:name="_Toc397698349"/>
      <w:bookmarkStart w:id="215" w:name="_Toc423438750"/>
      <w:bookmarkStart w:id="216" w:name="_Toc392493092"/>
      <w:r>
        <w:rPr>
          <w:rStyle w:val="CharSectno"/>
        </w:rPr>
        <w:t>40</w:t>
      </w:r>
      <w:r>
        <w:rPr>
          <w:snapToGrid w:val="0"/>
        </w:rPr>
        <w:t>.</w:t>
      </w:r>
      <w:r>
        <w:rPr>
          <w:snapToGrid w:val="0"/>
        </w:rPr>
        <w:tab/>
        <w:t>Application by permittee for licence</w:t>
      </w:r>
      <w:bookmarkEnd w:id="214"/>
      <w:bookmarkEnd w:id="215"/>
      <w:bookmarkEnd w:id="216"/>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spacing w:before="60"/>
        <w:rPr>
          <w:snapToGrid w:val="0"/>
        </w:rPr>
      </w:pPr>
      <w:r>
        <w:rPr>
          <w:snapToGrid w:val="0"/>
        </w:rPr>
        <w:tab/>
        <w:t>(a)</w:t>
      </w:r>
      <w:r>
        <w:rPr>
          <w:snapToGrid w:val="0"/>
        </w:rPr>
        <w:tab/>
        <w:t>where 9 or more blocks constitute the location concerned,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 175; No. 28 of 1994 s. 91.]</w:t>
      </w:r>
    </w:p>
    <w:p>
      <w:pPr>
        <w:pStyle w:val="Heading5"/>
        <w:spacing w:before="240"/>
        <w:rPr>
          <w:snapToGrid w:val="0"/>
        </w:rPr>
      </w:pPr>
      <w:bookmarkStart w:id="217" w:name="_Toc397698350"/>
      <w:bookmarkStart w:id="218" w:name="_Toc423438751"/>
      <w:bookmarkStart w:id="219" w:name="_Toc392493093"/>
      <w:r>
        <w:rPr>
          <w:rStyle w:val="CharSectno"/>
        </w:rPr>
        <w:t>40A</w:t>
      </w:r>
      <w:r>
        <w:rPr>
          <w:snapToGrid w:val="0"/>
        </w:rPr>
        <w:t>.</w:t>
      </w:r>
      <w:r>
        <w:rPr>
          <w:snapToGrid w:val="0"/>
        </w:rPr>
        <w:tab/>
        <w:t>Application for licence by holder of lease</w:t>
      </w:r>
      <w:bookmarkEnd w:id="217"/>
      <w:bookmarkEnd w:id="218"/>
      <w:bookmarkEnd w:id="219"/>
    </w:p>
    <w:p>
      <w:pPr>
        <w:pStyle w:val="Subsection"/>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 176.]</w:t>
      </w:r>
    </w:p>
    <w:p>
      <w:pPr>
        <w:pStyle w:val="Heading5"/>
        <w:rPr>
          <w:snapToGrid w:val="0"/>
        </w:rPr>
      </w:pPr>
      <w:bookmarkStart w:id="220" w:name="_Toc397698351"/>
      <w:bookmarkStart w:id="221" w:name="_Toc423438752"/>
      <w:bookmarkStart w:id="222" w:name="_Toc392493094"/>
      <w:r>
        <w:rPr>
          <w:rStyle w:val="CharSectno"/>
        </w:rPr>
        <w:t>41</w:t>
      </w:r>
      <w:r>
        <w:rPr>
          <w:snapToGrid w:val="0"/>
        </w:rPr>
        <w:t>.</w:t>
      </w:r>
      <w:r>
        <w:rPr>
          <w:snapToGrid w:val="0"/>
        </w:rPr>
        <w:tab/>
        <w:t>Application for licence</w:t>
      </w:r>
      <w:bookmarkEnd w:id="220"/>
      <w:bookmarkEnd w:id="221"/>
      <w:bookmarkEnd w:id="222"/>
    </w:p>
    <w:p>
      <w:pPr>
        <w:pStyle w:val="Subsection"/>
        <w:rPr>
          <w:snapToGrid w:val="0"/>
        </w:rPr>
      </w:pPr>
      <w:r>
        <w:rPr>
          <w:snapToGrid w:val="0"/>
        </w:rPr>
        <w:tab/>
        <w:t>(1)</w:t>
      </w:r>
      <w:r>
        <w:rPr>
          <w:snapToGrid w:val="0"/>
        </w:rPr>
        <w:tab/>
        <w:t>An application under section 40 or 40A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spacing w:before="60"/>
        <w:rPr>
          <w:snapToGrid w:val="0"/>
        </w:rPr>
      </w:pPr>
      <w:r>
        <w:rPr>
          <w:snapToGrid w:val="0"/>
        </w:rPr>
        <w:tab/>
        <w:t>(d)</w:t>
      </w:r>
      <w:r>
        <w:rPr>
          <w:snapToGrid w:val="0"/>
        </w:rPr>
        <w:tab/>
        <w:t>may set out any other matters that the applicant wishes the Minister to consider; and</w:t>
      </w:r>
    </w:p>
    <w:p>
      <w:pPr>
        <w:pStyle w:val="Indenta"/>
        <w:spacing w:before="60"/>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spacing w:before="100"/>
        <w:ind w:left="890" w:hanging="890"/>
      </w:pPr>
      <w:r>
        <w:tab/>
        <w:t>[Section 41 amended by No. 12 of 1990 s. 177; No. 42 of 2010 s. 97.]</w:t>
      </w:r>
    </w:p>
    <w:p>
      <w:pPr>
        <w:pStyle w:val="Heading5"/>
        <w:rPr>
          <w:snapToGrid w:val="0"/>
        </w:rPr>
      </w:pPr>
      <w:bookmarkStart w:id="223" w:name="_Toc397698352"/>
      <w:bookmarkStart w:id="224" w:name="_Toc423438753"/>
      <w:bookmarkStart w:id="225" w:name="_Toc392493095"/>
      <w:r>
        <w:rPr>
          <w:rStyle w:val="CharSectno"/>
        </w:rPr>
        <w:t>42</w:t>
      </w:r>
      <w:r>
        <w:rPr>
          <w:snapToGrid w:val="0"/>
        </w:rPr>
        <w:t>.</w:t>
      </w:r>
      <w:r>
        <w:rPr>
          <w:snapToGrid w:val="0"/>
        </w:rPr>
        <w:tab/>
        <w:t>Determination of rate of royalty</w:t>
      </w:r>
      <w:bookmarkEnd w:id="223"/>
      <w:bookmarkEnd w:id="224"/>
      <w:bookmarkEnd w:id="225"/>
    </w:p>
    <w:p>
      <w:pPr>
        <w:pStyle w:val="Subsection"/>
        <w:spacing w:before="140"/>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spacing w:before="140"/>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spacing w:before="100"/>
        <w:ind w:left="890" w:hanging="890"/>
      </w:pPr>
      <w:r>
        <w:tab/>
        <w:t>[Section 42 amended by No. 11 of 1994 s. 9.]</w:t>
      </w:r>
    </w:p>
    <w:p>
      <w:pPr>
        <w:pStyle w:val="Heading5"/>
        <w:rPr>
          <w:snapToGrid w:val="0"/>
        </w:rPr>
      </w:pPr>
      <w:bookmarkStart w:id="226" w:name="_Toc397698353"/>
      <w:bookmarkStart w:id="227" w:name="_Toc423438754"/>
      <w:bookmarkStart w:id="228" w:name="_Toc392493096"/>
      <w:r>
        <w:rPr>
          <w:rStyle w:val="CharSectno"/>
        </w:rPr>
        <w:t>43</w:t>
      </w:r>
      <w:r>
        <w:rPr>
          <w:snapToGrid w:val="0"/>
        </w:rPr>
        <w:t>.</w:t>
      </w:r>
      <w:r>
        <w:rPr>
          <w:snapToGrid w:val="0"/>
        </w:rPr>
        <w:tab/>
        <w:t>Notification as to grant of licence</w:t>
      </w:r>
      <w:bookmarkEnd w:id="226"/>
      <w:bookmarkEnd w:id="227"/>
      <w:bookmarkEnd w:id="228"/>
    </w:p>
    <w:p>
      <w:pPr>
        <w:pStyle w:val="Subsection"/>
        <w:spacing w:before="140"/>
      </w:pPr>
      <w:r>
        <w:tab/>
        <w:t>(1)</w:t>
      </w:r>
      <w:r>
        <w:tab/>
        <w:t>This section applies if an application for the grant of a licence has been made under section 40 or 40A.</w:t>
      </w:r>
    </w:p>
    <w:p>
      <w:pPr>
        <w:pStyle w:val="Subsection"/>
        <w:keepNext/>
        <w:spacing w:before="140"/>
      </w:pPr>
      <w:r>
        <w:tab/>
        <w:t>(2A)</w:t>
      </w:r>
      <w:r>
        <w:tab/>
        <w:t xml:space="preserve">If — </w:t>
      </w:r>
    </w:p>
    <w:p>
      <w:pPr>
        <w:pStyle w:val="Indenta"/>
        <w:spacing w:before="60"/>
      </w:pPr>
      <w:r>
        <w:tab/>
        <w:t>(a)</w:t>
      </w:r>
      <w:r>
        <w:tab/>
        <w:t>the applicant has given any further information as and when required by the Minister under section 41(2); and</w:t>
      </w:r>
    </w:p>
    <w:p>
      <w:pPr>
        <w:pStyle w:val="Indenta"/>
      </w:pPr>
      <w:r>
        <w:tab/>
        <w:t>(b)</w:t>
      </w:r>
      <w:r>
        <w:tab/>
        <w:t>the Minister is satisfied that the area comprised in the block, or any one or more of the blocks, specified in the application contains petroleum,</w:t>
      </w:r>
    </w:p>
    <w:p>
      <w:pPr>
        <w:pStyle w:val="Subsection"/>
      </w:pPr>
      <w:r>
        <w:tab/>
      </w:r>
      <w:r>
        <w:tab/>
        <w:t>the Minister shall, by written notice served on the applicant, inform the applicant that the Minister is prepared to grant to the applicant a licence in respect of the block or blocks as to which the Minister is satisfied as mentioned in paragraph (b).</w:t>
      </w:r>
    </w:p>
    <w:p>
      <w:pPr>
        <w:pStyle w:val="Subsection"/>
        <w:rPr>
          <w:snapToGrid w:val="0"/>
        </w:rPr>
      </w:pPr>
      <w:r>
        <w:rPr>
          <w:snapToGrid w:val="0"/>
        </w:rPr>
        <w:tab/>
        <w:t>(2)</w:t>
      </w:r>
      <w:r>
        <w:rPr>
          <w:snapToGrid w:val="0"/>
        </w:rPr>
        <w:tab/>
      </w:r>
      <w:r>
        <w:t xml:space="preserve">A notice under subsection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t xml:space="preserve">if the </w:t>
      </w:r>
      <w:r>
        <w:t>notice</w:t>
      </w:r>
      <w:r>
        <w:rPr>
          <w:snapToGrid w:val="0"/>
        </w:rPr>
        <w:t xml:space="preserve">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Subsection"/>
      </w:pPr>
      <w:r>
        <w:tab/>
        <w:t>(3)</w:t>
      </w:r>
      <w:r>
        <w:tab/>
        <w:t xml:space="preserve">If the Minister decides not to grant to the applicant a licence in respect of the block, or any of the blocks, specified in the application because — </w:t>
      </w:r>
    </w:p>
    <w:p>
      <w:pPr>
        <w:pStyle w:val="Indenta"/>
      </w:pPr>
      <w:r>
        <w:tab/>
        <w:t>(a)</w:t>
      </w:r>
      <w:r>
        <w:tab/>
        <w:t>the applicant has failed to comply with a requirement made by the Minister under section 41(2); or</w:t>
      </w:r>
    </w:p>
    <w:p>
      <w:pPr>
        <w:pStyle w:val="Indenta"/>
      </w:pPr>
      <w:r>
        <w:tab/>
        <w:t>(b)</w:t>
      </w:r>
      <w:r>
        <w:tab/>
        <w:t>the Minister is not satisfied that the area comprised in the block, or any of the blocks, contains petroleum,</w:t>
      </w:r>
    </w:p>
    <w:p>
      <w:pPr>
        <w:pStyle w:val="Subsection"/>
      </w:pPr>
      <w:r>
        <w:tab/>
      </w:r>
      <w:r>
        <w:tab/>
        <w:t>the Minister shall, by written notice served on the applicant, inform the applicant of the Minister’s decision and the reasons for the decision.</w:t>
      </w:r>
    </w:p>
    <w:p>
      <w:pPr>
        <w:pStyle w:val="Footnotesection"/>
      </w:pPr>
      <w:r>
        <w:tab/>
        <w:t>[Section 43 amended by No. 12 of 1990 s. 178; No. 28 of 1994 s. 92; No. 42 of 2010 s. 98.]</w:t>
      </w:r>
    </w:p>
    <w:p>
      <w:pPr>
        <w:pStyle w:val="Heading5"/>
        <w:rPr>
          <w:snapToGrid w:val="0"/>
        </w:rPr>
      </w:pPr>
      <w:bookmarkStart w:id="229" w:name="_Toc397698354"/>
      <w:bookmarkStart w:id="230" w:name="_Toc423438755"/>
      <w:bookmarkStart w:id="231" w:name="_Toc392493097"/>
      <w:r>
        <w:rPr>
          <w:rStyle w:val="CharSectno"/>
        </w:rPr>
        <w:t>44</w:t>
      </w:r>
      <w:r>
        <w:rPr>
          <w:snapToGrid w:val="0"/>
        </w:rPr>
        <w:t>.</w:t>
      </w:r>
      <w:r>
        <w:rPr>
          <w:snapToGrid w:val="0"/>
        </w:rPr>
        <w:tab/>
        <w:t>Grant of licence</w:t>
      </w:r>
      <w:bookmarkEnd w:id="229"/>
      <w:bookmarkEnd w:id="230"/>
      <w:bookmarkEnd w:id="231"/>
    </w:p>
    <w:p>
      <w:pPr>
        <w:pStyle w:val="Subsection"/>
        <w:rPr>
          <w:snapToGrid w:val="0"/>
        </w:rPr>
      </w:pPr>
      <w:r>
        <w:rPr>
          <w:snapToGrid w:val="0"/>
        </w:rPr>
        <w:tab/>
        <w:t>(1)</w:t>
      </w:r>
      <w:r>
        <w:rPr>
          <w:snapToGrid w:val="0"/>
        </w:rPr>
        <w:tab/>
        <w:t xml:space="preserve">An applicant on whom there has been served </w:t>
      </w:r>
      <w:r>
        <w:t xml:space="preserve">a notice under section 43(2A) </w:t>
      </w:r>
      <w:r>
        <w:rPr>
          <w:snapToGrid w:val="0"/>
        </w:rPr>
        <w:t xml:space="preserve">may, within a period of 3 months after the date of service </w:t>
      </w:r>
      <w:r>
        <w:t>of the notice</w:t>
      </w:r>
      <w:r>
        <w:rPr>
          <w:snapToGrid w:val="0"/>
        </w:rPr>
        <w:t xml:space="preserve">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w:t>
      </w:r>
      <w:r>
        <w:t xml:space="preserve"> notice.</w:t>
      </w:r>
    </w:p>
    <w:p>
      <w:pPr>
        <w:pStyle w:val="Subsection"/>
        <w:rPr>
          <w:snapToGrid w:val="0"/>
          <w:spacing w:val="2"/>
        </w:rPr>
      </w:pPr>
      <w:r>
        <w:rPr>
          <w:snapToGrid w:val="0"/>
          <w:spacing w:val="2"/>
        </w:rPr>
        <w:tab/>
        <w:t>(2)</w:t>
      </w:r>
      <w:r>
        <w:rPr>
          <w:snapToGrid w:val="0"/>
          <w:spacing w:val="2"/>
        </w:rPr>
        <w:tab/>
        <w:t xml:space="preserve">Where an applicant on whom there has been served </w:t>
      </w:r>
      <w:r>
        <w:t xml:space="preserve">a notice under section 43(2A) </w:t>
      </w:r>
      <w:r>
        <w:rPr>
          <w:snapToGrid w:val="0"/>
          <w:spacing w:val="2"/>
        </w:rPr>
        <w:t>has made a request under subsection (1) within the period applicable under subsection (1), the Minister shall grant to the applicant a production licence for petroleum in respect of the</w:t>
      </w:r>
      <w:r>
        <w:t xml:space="preserve"> block or blocks as to which the Minister is satisfied as mentioned in section 43(2A)(b).</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 xml:space="preserve">Where an applicant on whom there has been served </w:t>
      </w:r>
      <w:r>
        <w:t xml:space="preserve">a notice under section 43(2A) </w:t>
      </w:r>
      <w:r>
        <w:rPr>
          <w:snapToGrid w:val="0"/>
        </w:rPr>
        <w:t>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by No. 12 of 1990 s. 179; No. 28 of 1994 s. 93; No. 42 of 2010 s. 99.]</w:t>
      </w:r>
    </w:p>
    <w:p>
      <w:pPr>
        <w:pStyle w:val="Heading5"/>
        <w:rPr>
          <w:snapToGrid w:val="0"/>
        </w:rPr>
      </w:pPr>
      <w:bookmarkStart w:id="232" w:name="_Toc397698355"/>
      <w:bookmarkStart w:id="233" w:name="_Toc423438756"/>
      <w:bookmarkStart w:id="234" w:name="_Toc392493098"/>
      <w:r>
        <w:rPr>
          <w:rStyle w:val="CharSectno"/>
        </w:rPr>
        <w:t>44A</w:t>
      </w:r>
      <w:r>
        <w:rPr>
          <w:snapToGrid w:val="0"/>
        </w:rPr>
        <w:t>.</w:t>
      </w:r>
      <w:r>
        <w:rPr>
          <w:snapToGrid w:val="0"/>
        </w:rPr>
        <w:tab/>
        <w:t>Application of s. 41 to 44 where permit etc. transferred</w:t>
      </w:r>
      <w:bookmarkEnd w:id="232"/>
      <w:bookmarkEnd w:id="233"/>
      <w:bookmarkEnd w:id="234"/>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43(2A)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by No. 28 of 1994 s. 94; amended by No. 42 of 2010 s. 100.]</w:t>
      </w:r>
    </w:p>
    <w:p>
      <w:pPr>
        <w:pStyle w:val="Heading5"/>
        <w:rPr>
          <w:snapToGrid w:val="0"/>
        </w:rPr>
      </w:pPr>
      <w:bookmarkStart w:id="235" w:name="_Toc397698356"/>
      <w:bookmarkStart w:id="236" w:name="_Toc423438757"/>
      <w:bookmarkStart w:id="237" w:name="_Toc392493099"/>
      <w:r>
        <w:rPr>
          <w:rStyle w:val="CharSectno"/>
        </w:rPr>
        <w:t>45</w:t>
      </w:r>
      <w:r>
        <w:rPr>
          <w:snapToGrid w:val="0"/>
        </w:rPr>
        <w:t>.</w:t>
      </w:r>
      <w:r>
        <w:rPr>
          <w:snapToGrid w:val="0"/>
        </w:rPr>
        <w:tab/>
        <w:t>Variation of licence area</w:t>
      </w:r>
      <w:bookmarkEnd w:id="235"/>
      <w:bookmarkEnd w:id="236"/>
      <w:bookmarkEnd w:id="237"/>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43(2A)(b).</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spacing w:before="80"/>
        <w:ind w:left="890" w:hanging="890"/>
      </w:pPr>
      <w:r>
        <w:tab/>
        <w:t>[Section 45 amended by No. 12 of 1990 s. 180; No. 42 of 2010 s. 101.]</w:t>
      </w:r>
    </w:p>
    <w:p>
      <w:pPr>
        <w:pStyle w:val="Heading5"/>
        <w:spacing w:before="180"/>
        <w:rPr>
          <w:snapToGrid w:val="0"/>
        </w:rPr>
      </w:pPr>
      <w:bookmarkStart w:id="238" w:name="_Toc397698357"/>
      <w:bookmarkStart w:id="239" w:name="_Toc423438758"/>
      <w:bookmarkStart w:id="240" w:name="_Toc392493100"/>
      <w:r>
        <w:rPr>
          <w:rStyle w:val="CharSectno"/>
        </w:rPr>
        <w:t>46</w:t>
      </w:r>
      <w:r>
        <w:rPr>
          <w:snapToGrid w:val="0"/>
        </w:rPr>
        <w:t>.</w:t>
      </w:r>
      <w:r>
        <w:rPr>
          <w:snapToGrid w:val="0"/>
        </w:rPr>
        <w:tab/>
        <w:t>Determination of permit as to block not taken up by licensee</w:t>
      </w:r>
      <w:bookmarkEnd w:id="238"/>
      <w:bookmarkEnd w:id="239"/>
      <w:bookmarkEnd w:id="240"/>
    </w:p>
    <w:p>
      <w:pPr>
        <w:pStyle w:val="Subsection"/>
        <w:spacing w:before="120"/>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0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spacing w:before="60"/>
        <w:rPr>
          <w:snapToGrid w:val="0"/>
        </w:rPr>
      </w:pPr>
      <w:r>
        <w:rPr>
          <w:snapToGrid w:val="0"/>
        </w:rPr>
        <w:tab/>
        <w:t>(i)</w:t>
      </w:r>
      <w:r>
        <w:rPr>
          <w:snapToGrid w:val="0"/>
        </w:rPr>
        <w:tab/>
        <w:t>upon the expiration of the application period; or</w:t>
      </w:r>
    </w:p>
    <w:p>
      <w:pPr>
        <w:pStyle w:val="Indenti"/>
        <w:spacing w:before="60"/>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 181.]</w:t>
      </w:r>
    </w:p>
    <w:p>
      <w:pPr>
        <w:pStyle w:val="Heading5"/>
        <w:rPr>
          <w:snapToGrid w:val="0"/>
        </w:rPr>
      </w:pPr>
      <w:bookmarkStart w:id="241" w:name="_Toc397698358"/>
      <w:bookmarkStart w:id="242" w:name="_Toc423438759"/>
      <w:bookmarkStart w:id="243" w:name="_Toc392493101"/>
      <w:r>
        <w:rPr>
          <w:rStyle w:val="CharSectno"/>
        </w:rPr>
        <w:t>47</w:t>
      </w:r>
      <w:r>
        <w:rPr>
          <w:snapToGrid w:val="0"/>
        </w:rPr>
        <w:t>.</w:t>
      </w:r>
      <w:r>
        <w:rPr>
          <w:snapToGrid w:val="0"/>
        </w:rPr>
        <w:tab/>
        <w:t>Application for licence in respect of surrendered etc. blocks</w:t>
      </w:r>
      <w:bookmarkEnd w:id="241"/>
      <w:bookmarkEnd w:id="242"/>
      <w:bookmarkEnd w:id="24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 or</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41(1)(c); and</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by No. 12 of 1990 s. 182; No. 11 of 1994 s. 9; No. 28 of 1994 s. 95; No. 42 of 2010 s. 102.]</w:t>
      </w:r>
    </w:p>
    <w:p>
      <w:pPr>
        <w:pStyle w:val="Heading5"/>
        <w:rPr>
          <w:snapToGrid w:val="0"/>
        </w:rPr>
      </w:pPr>
      <w:bookmarkStart w:id="244" w:name="_Toc397698359"/>
      <w:bookmarkStart w:id="245" w:name="_Toc423438760"/>
      <w:bookmarkStart w:id="246" w:name="_Toc392493102"/>
      <w:r>
        <w:rPr>
          <w:rStyle w:val="CharSectno"/>
        </w:rPr>
        <w:t>48</w:t>
      </w:r>
      <w:r>
        <w:rPr>
          <w:snapToGrid w:val="0"/>
        </w:rPr>
        <w:t>.</w:t>
      </w:r>
      <w:r>
        <w:rPr>
          <w:snapToGrid w:val="0"/>
        </w:rPr>
        <w:tab/>
        <w:t>Application fee etc.</w:t>
      </w:r>
      <w:bookmarkEnd w:id="244"/>
      <w:bookmarkEnd w:id="245"/>
      <w:bookmarkEnd w:id="246"/>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49(1) does not request the Minister, under section 49(6), to grant to him the licence referred to in the instrument, the deposit </w:t>
      </w:r>
      <w:r>
        <w:t>shall not</w:t>
      </w:r>
      <w:r>
        <w:rPr>
          <w:snapToGrid w:val="0"/>
        </w:rPr>
        <w:t xml:space="preserve"> be refunded to the applicant.</w:t>
      </w:r>
    </w:p>
    <w:p>
      <w:pPr>
        <w:pStyle w:val="Footnotesection"/>
      </w:pPr>
      <w:r>
        <w:tab/>
        <w:t>[Section 48 amended by No. 12 of 1990 s. 183; No. 42 of 2010 s. 103.]</w:t>
      </w:r>
    </w:p>
    <w:p>
      <w:pPr>
        <w:pStyle w:val="Heading5"/>
        <w:rPr>
          <w:snapToGrid w:val="0"/>
        </w:rPr>
      </w:pPr>
      <w:bookmarkStart w:id="247" w:name="_Toc397698360"/>
      <w:bookmarkStart w:id="248" w:name="_Toc423438761"/>
      <w:bookmarkStart w:id="249" w:name="_Toc392493103"/>
      <w:r>
        <w:rPr>
          <w:rStyle w:val="CharSectno"/>
        </w:rPr>
        <w:t>49</w:t>
      </w:r>
      <w:r>
        <w:rPr>
          <w:snapToGrid w:val="0"/>
        </w:rPr>
        <w:t>.</w:t>
      </w:r>
      <w:r>
        <w:rPr>
          <w:snapToGrid w:val="0"/>
        </w:rPr>
        <w:tab/>
        <w:t>Request by applicant for grant of licence</w:t>
      </w:r>
      <w:bookmarkEnd w:id="247"/>
      <w:bookmarkEnd w:id="248"/>
      <w:bookmarkEnd w:id="249"/>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 or</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w:t>
      </w:r>
      <w:r>
        <w:t xml:space="preserve"> the applicant, pay</w:t>
      </w:r>
      <w:r>
        <w:rPr>
          <w:snapToGrid w:val="0"/>
        </w:rPr>
        <w:t xml:space="preserve">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not paid</w:t>
      </w:r>
      <w:r>
        <w:rPr>
          <w:snapToGrid w:val="0"/>
        </w:rPr>
        <w:t xml:space="preserve">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by No. 12 of 1990 s. 184; No. 28 of 1994 s. 96; No. 42 of 2010 s. 104.]</w:t>
      </w:r>
    </w:p>
    <w:p>
      <w:pPr>
        <w:pStyle w:val="Heading5"/>
        <w:rPr>
          <w:snapToGrid w:val="0"/>
        </w:rPr>
      </w:pPr>
      <w:bookmarkStart w:id="250" w:name="_Toc397698361"/>
      <w:bookmarkStart w:id="251" w:name="_Toc423438762"/>
      <w:bookmarkStart w:id="252" w:name="_Toc392493104"/>
      <w:r>
        <w:rPr>
          <w:rStyle w:val="CharSectno"/>
        </w:rPr>
        <w:t>50</w:t>
      </w:r>
      <w:r>
        <w:rPr>
          <w:snapToGrid w:val="0"/>
        </w:rPr>
        <w:t>.</w:t>
      </w:r>
      <w:r>
        <w:rPr>
          <w:snapToGrid w:val="0"/>
        </w:rPr>
        <w:tab/>
        <w:t>Grant of licence on request</w:t>
      </w:r>
      <w:bookmarkEnd w:id="250"/>
      <w:bookmarkEnd w:id="251"/>
      <w:bookmarkEnd w:id="252"/>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paid</w:t>
      </w:r>
      <w:r>
        <w:rPr>
          <w:snapToGrid w:val="0"/>
        </w:rPr>
        <w:t xml:space="preserve">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by No. 28 of 1994 s. 97; No. 42 of 2010 s. 105.]</w:t>
      </w:r>
    </w:p>
    <w:p>
      <w:pPr>
        <w:pStyle w:val="Heading5"/>
        <w:rPr>
          <w:snapToGrid w:val="0"/>
        </w:rPr>
      </w:pPr>
      <w:bookmarkStart w:id="253" w:name="_Toc397698362"/>
      <w:bookmarkStart w:id="254" w:name="_Toc423438763"/>
      <w:bookmarkStart w:id="255" w:name="_Toc392493105"/>
      <w:r>
        <w:rPr>
          <w:rStyle w:val="CharSectno"/>
        </w:rPr>
        <w:t>51</w:t>
      </w:r>
      <w:r>
        <w:rPr>
          <w:snapToGrid w:val="0"/>
        </w:rPr>
        <w:t>.</w:t>
      </w:r>
      <w:r>
        <w:rPr>
          <w:snapToGrid w:val="0"/>
        </w:rPr>
        <w:tab/>
        <w:t>Grant of licences in respect of individual blocks</w:t>
      </w:r>
      <w:bookmarkEnd w:id="253"/>
      <w:bookmarkEnd w:id="254"/>
      <w:bookmarkEnd w:id="255"/>
    </w:p>
    <w:p>
      <w:pPr>
        <w:pStyle w:val="Subsection"/>
        <w:rPr>
          <w:snapToGrid w:val="0"/>
        </w:rPr>
      </w:pPr>
      <w:r>
        <w:rPr>
          <w:snapToGrid w:val="0"/>
        </w:rPr>
        <w:tab/>
        <w:t>(1)</w:t>
      </w:r>
      <w:r>
        <w:rPr>
          <w:snapToGrid w:val="0"/>
        </w:rPr>
        <w:tab/>
        <w:t xml:space="preserve">Where a licence (in this section called </w:t>
      </w:r>
      <w:r>
        <w:t xml:space="preserve">the </w:t>
      </w:r>
      <w:r>
        <w:rPr>
          <w:rStyle w:val="CharDefText"/>
        </w:rPr>
        <w:t>original licence</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spacing w:before="70"/>
        <w:rPr>
          <w:snapToGrid w:val="0"/>
        </w:rPr>
      </w:pPr>
      <w:r>
        <w:rPr>
          <w:snapToGrid w:val="0"/>
        </w:rPr>
        <w:tab/>
        <w:t>(a)</w:t>
      </w:r>
      <w:r>
        <w:rPr>
          <w:snapToGrid w:val="0"/>
        </w:rPr>
        <w:tab/>
        <w:t>the original licence is, by force of this subsection, determined; and</w:t>
      </w:r>
    </w:p>
    <w:p>
      <w:pPr>
        <w:pStyle w:val="Indenta"/>
        <w:spacing w:before="70"/>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by No. 12 of 1990 s. 185; No. 28 of 1994 s. 98; No. 42 of 2010 s. 106.]</w:t>
      </w:r>
    </w:p>
    <w:p>
      <w:pPr>
        <w:pStyle w:val="Heading5"/>
        <w:rPr>
          <w:snapToGrid w:val="0"/>
        </w:rPr>
      </w:pPr>
      <w:bookmarkStart w:id="256" w:name="_Toc397698363"/>
      <w:bookmarkStart w:id="257" w:name="_Toc423438764"/>
      <w:bookmarkStart w:id="258" w:name="_Toc392493106"/>
      <w:r>
        <w:rPr>
          <w:rStyle w:val="CharSectno"/>
        </w:rPr>
        <w:t>52</w:t>
      </w:r>
      <w:r>
        <w:rPr>
          <w:snapToGrid w:val="0"/>
        </w:rPr>
        <w:t>.</w:t>
      </w:r>
      <w:r>
        <w:rPr>
          <w:snapToGrid w:val="0"/>
        </w:rPr>
        <w:tab/>
        <w:t>Rights conferred by licence</w:t>
      </w:r>
      <w:bookmarkEnd w:id="256"/>
      <w:bookmarkEnd w:id="257"/>
      <w:bookmarkEnd w:id="258"/>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spacing w:before="7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spacing w:before="70"/>
        <w:rPr>
          <w:snapToGrid w:val="0"/>
        </w:rPr>
      </w:pPr>
      <w:r>
        <w:rPr>
          <w:snapToGrid w:val="0"/>
        </w:rPr>
        <w:tab/>
        <w:t>(b)</w:t>
      </w:r>
      <w:r>
        <w:rPr>
          <w:snapToGrid w:val="0"/>
        </w:rPr>
        <w:tab/>
        <w:t>to explore for petroleum in the licence area; and</w:t>
      </w:r>
    </w:p>
    <w:p>
      <w:pPr>
        <w:pStyle w:val="Indenta"/>
        <w:spacing w:before="70"/>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by No. 13 of 2005 s. 46(1).]</w:t>
      </w:r>
    </w:p>
    <w:p>
      <w:pPr>
        <w:pStyle w:val="Ednotesection"/>
      </w:pPr>
      <w:r>
        <w:t>[</w:t>
      </w:r>
      <w:r>
        <w:rPr>
          <w:b/>
        </w:rPr>
        <w:t>52A</w:t>
      </w:r>
      <w:r>
        <w:t>.</w:t>
      </w:r>
      <w:r>
        <w:tab/>
        <w:t>Deleted by No. 52 of 1995 s. 39.]</w:t>
      </w:r>
    </w:p>
    <w:p>
      <w:pPr>
        <w:pStyle w:val="Heading5"/>
        <w:rPr>
          <w:snapToGrid w:val="0"/>
        </w:rPr>
      </w:pPr>
      <w:bookmarkStart w:id="259" w:name="_Toc397698364"/>
      <w:bookmarkStart w:id="260" w:name="_Toc423438765"/>
      <w:bookmarkStart w:id="261" w:name="_Toc392493107"/>
      <w:r>
        <w:rPr>
          <w:rStyle w:val="CharSectno"/>
        </w:rPr>
        <w:t>53</w:t>
      </w:r>
      <w:r>
        <w:rPr>
          <w:snapToGrid w:val="0"/>
        </w:rPr>
        <w:t>.</w:t>
      </w:r>
      <w:r>
        <w:rPr>
          <w:snapToGrid w:val="0"/>
        </w:rPr>
        <w:tab/>
        <w:t>Term of licence</w:t>
      </w:r>
      <w:bookmarkEnd w:id="259"/>
      <w:bookmarkEnd w:id="260"/>
      <w:bookmarkEnd w:id="261"/>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107(3)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107(3) remains in force indefinitely.</w:t>
      </w:r>
    </w:p>
    <w:p>
      <w:pPr>
        <w:pStyle w:val="Footnotesection"/>
      </w:pPr>
      <w:r>
        <w:tab/>
        <w:t>[Section 53 amended by No. 12 of 1990 s. 186; No. 42 of 2010 s. 107.]</w:t>
      </w:r>
    </w:p>
    <w:p>
      <w:pPr>
        <w:pStyle w:val="Heading5"/>
      </w:pPr>
      <w:bookmarkStart w:id="262" w:name="_Toc397698365"/>
      <w:bookmarkStart w:id="263" w:name="_Toc423438766"/>
      <w:bookmarkStart w:id="264" w:name="_Toc392493108"/>
      <w:r>
        <w:rPr>
          <w:rStyle w:val="CharSectno"/>
        </w:rPr>
        <w:t>54A</w:t>
      </w:r>
      <w:r>
        <w:t>.</w:t>
      </w:r>
      <w:r>
        <w:tab/>
        <w:t>Termination of licence if no operations for 5 years</w:t>
      </w:r>
      <w:bookmarkEnd w:id="262"/>
      <w:bookmarkEnd w:id="263"/>
      <w:bookmarkEnd w:id="264"/>
    </w:p>
    <w:p>
      <w:pPr>
        <w:pStyle w:val="Subsection"/>
      </w:pPr>
      <w:r>
        <w:tab/>
        <w:t>(1)</w:t>
      </w:r>
      <w:r>
        <w:tab/>
        <w:t>If a licence is in force under section 53(1)(c) or (2) and the licensee has not carried on any operations for the recovery of petroleum under the licence at any time during a continuous period of at least 5 years, 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In working out for the purposes of subsection (1) the duration of the period in which no operations for the recovery of petroleum were carried on under a licence, any period in which no such operations were carried on because of circumstances beyond the licensee’s control is to be disregarded.</w:t>
      </w:r>
    </w:p>
    <w:p>
      <w:pPr>
        <w:pStyle w:val="Footnotesection"/>
      </w:pPr>
      <w:r>
        <w:tab/>
        <w:t>[Section 54A inserted by No. 42 of 2010 s. 108.]</w:t>
      </w:r>
    </w:p>
    <w:p>
      <w:pPr>
        <w:pStyle w:val="Heading5"/>
        <w:rPr>
          <w:snapToGrid w:val="0"/>
        </w:rPr>
      </w:pPr>
      <w:bookmarkStart w:id="265" w:name="_Toc397698366"/>
      <w:bookmarkStart w:id="266" w:name="_Toc423438767"/>
      <w:bookmarkStart w:id="267" w:name="_Toc392493109"/>
      <w:r>
        <w:rPr>
          <w:rStyle w:val="CharSectno"/>
        </w:rPr>
        <w:t>54</w:t>
      </w:r>
      <w:r>
        <w:rPr>
          <w:snapToGrid w:val="0"/>
        </w:rPr>
        <w:t>.</w:t>
      </w:r>
      <w:r>
        <w:rPr>
          <w:snapToGrid w:val="0"/>
        </w:rPr>
        <w:tab/>
        <w:t>Application for renewal of licence</w:t>
      </w:r>
      <w:bookmarkEnd w:id="265"/>
      <w:bookmarkEnd w:id="266"/>
      <w:bookmarkEnd w:id="267"/>
    </w:p>
    <w:p>
      <w:pPr>
        <w:pStyle w:val="Subsection"/>
        <w:rPr>
          <w:snapToGrid w:val="0"/>
        </w:rPr>
      </w:pPr>
      <w:r>
        <w:rPr>
          <w:snapToGrid w:val="0"/>
        </w:rPr>
        <w:tab/>
        <w:t>(1)</w:t>
      </w:r>
      <w:r>
        <w:rPr>
          <w:snapToGrid w:val="0"/>
        </w:rPr>
        <w:tab/>
        <w:t xml:space="preserve">A licensee </w:t>
      </w:r>
      <w:r>
        <w:t>under a licence to which section 53(1)(a) or (b) applies</w:t>
      </w:r>
      <w:r>
        <w:rPr>
          <w:snapToGrid w:val="0"/>
        </w:rPr>
        <w:t xml:space="preserv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54 amended by No. 12 of 1990 s. 187; No. 42 of 2010 s. 109.]</w:t>
      </w:r>
    </w:p>
    <w:p>
      <w:pPr>
        <w:pStyle w:val="Heading5"/>
        <w:rPr>
          <w:snapToGrid w:val="0"/>
        </w:rPr>
      </w:pPr>
      <w:bookmarkStart w:id="268" w:name="_Toc397698367"/>
      <w:bookmarkStart w:id="269" w:name="_Toc423438768"/>
      <w:bookmarkStart w:id="270" w:name="_Toc392493110"/>
      <w:r>
        <w:rPr>
          <w:rStyle w:val="CharSectno"/>
        </w:rPr>
        <w:t>55</w:t>
      </w:r>
      <w:r>
        <w:rPr>
          <w:snapToGrid w:val="0"/>
        </w:rPr>
        <w:t>.</w:t>
      </w:r>
      <w:r>
        <w:rPr>
          <w:snapToGrid w:val="0"/>
        </w:rPr>
        <w:tab/>
        <w:t>Grant or refusal of renewal of licence</w:t>
      </w:r>
      <w:bookmarkEnd w:id="268"/>
      <w:bookmarkEnd w:id="269"/>
      <w:bookmarkEnd w:id="27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pPr>
      <w:r>
        <w:tab/>
        <w:t>(c)</w:t>
      </w:r>
      <w:r>
        <w:tab/>
        <w:t xml:space="preserve">shall if — </w:t>
      </w:r>
    </w:p>
    <w:p>
      <w:pPr>
        <w:pStyle w:val="Indenti"/>
      </w:pPr>
      <w:r>
        <w:tab/>
        <w:t>(i)</w:t>
      </w:r>
      <w:r>
        <w:tab/>
        <w:t>the application is in respect of the first renewal of the licence; or</w:t>
      </w:r>
    </w:p>
    <w:p>
      <w:pPr>
        <w:pStyle w:val="Indenti"/>
      </w:pPr>
      <w:r>
        <w:tab/>
        <w:t>(ii)</w:t>
      </w:r>
      <w:r>
        <w:tab/>
        <w:t xml:space="preserve">the application is in respect of a renewal of the licence other than the first renewal and operations for the recovery of petroleum have been carried on in the licence area before the end of the period of 5 years before the application for the renewal was made; </w:t>
      </w:r>
    </w:p>
    <w:p>
      <w:pPr>
        <w:pStyle w:val="Indenta"/>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keepNext/>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by No. 28 of 1994 s. 99; No. 42 of 2010 s. 110.]</w:t>
      </w:r>
    </w:p>
    <w:p>
      <w:pPr>
        <w:pStyle w:val="Heading5"/>
        <w:rPr>
          <w:snapToGrid w:val="0"/>
        </w:rPr>
      </w:pPr>
      <w:bookmarkStart w:id="271" w:name="_Toc397698368"/>
      <w:bookmarkStart w:id="272" w:name="_Toc423438769"/>
      <w:bookmarkStart w:id="273" w:name="_Toc392493111"/>
      <w:r>
        <w:rPr>
          <w:rStyle w:val="CharSectno"/>
        </w:rPr>
        <w:t>56</w:t>
      </w:r>
      <w:r>
        <w:rPr>
          <w:snapToGrid w:val="0"/>
        </w:rPr>
        <w:t>.</w:t>
      </w:r>
      <w:r>
        <w:rPr>
          <w:snapToGrid w:val="0"/>
        </w:rPr>
        <w:tab/>
        <w:t>Conditions of licence</w:t>
      </w:r>
      <w:bookmarkEnd w:id="271"/>
      <w:bookmarkEnd w:id="272"/>
      <w:bookmarkEnd w:id="273"/>
    </w:p>
    <w:p>
      <w:pPr>
        <w:pStyle w:val="Subsection"/>
        <w:spacing w:before="140"/>
        <w:rPr>
          <w:snapToGrid w:val="0"/>
        </w:rPr>
      </w:pPr>
      <w:r>
        <w:rPr>
          <w:snapToGrid w:val="0"/>
        </w:rPr>
        <w:tab/>
      </w:r>
      <w:r>
        <w:rPr>
          <w:snapToGrid w:val="0"/>
        </w:rPr>
        <w:tab/>
        <w:t>A licence may be granted subject to such conditions as the Minister thinks fit and specifies in the licence.</w:t>
      </w:r>
    </w:p>
    <w:p>
      <w:pPr>
        <w:pStyle w:val="Ednotesection"/>
        <w:spacing w:before="200"/>
      </w:pPr>
      <w:r>
        <w:t>[</w:t>
      </w:r>
      <w:r>
        <w:rPr>
          <w:b/>
        </w:rPr>
        <w:t>57.</w:t>
      </w:r>
      <w:r>
        <w:tab/>
        <w:t>Deleted by No. 12 of 1990 s. 188(1).]</w:t>
      </w:r>
    </w:p>
    <w:p>
      <w:pPr>
        <w:pStyle w:val="Heading5"/>
        <w:spacing w:before="200"/>
        <w:rPr>
          <w:snapToGrid w:val="0"/>
        </w:rPr>
      </w:pPr>
      <w:bookmarkStart w:id="274" w:name="_Toc397698369"/>
      <w:bookmarkStart w:id="275" w:name="_Toc423438770"/>
      <w:bookmarkStart w:id="276" w:name="_Toc392493112"/>
      <w:r>
        <w:rPr>
          <w:rStyle w:val="CharSectno"/>
        </w:rPr>
        <w:t>58</w:t>
      </w:r>
      <w:r>
        <w:rPr>
          <w:snapToGrid w:val="0"/>
        </w:rPr>
        <w:t>.</w:t>
      </w:r>
      <w:r>
        <w:rPr>
          <w:snapToGrid w:val="0"/>
        </w:rPr>
        <w:tab/>
        <w:t>Directions as to recovery of petroleum</w:t>
      </w:r>
      <w:bookmarkEnd w:id="274"/>
      <w:bookmarkEnd w:id="275"/>
      <w:bookmarkEnd w:id="276"/>
    </w:p>
    <w:p>
      <w:pPr>
        <w:pStyle w:val="Subsection"/>
        <w:spacing w:before="140"/>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spacing w:before="140"/>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spacing w:before="140"/>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spacing w:before="140"/>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4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by No. 12 of 1990 s. 189.]</w:t>
      </w:r>
    </w:p>
    <w:p>
      <w:pPr>
        <w:pStyle w:val="Heading5"/>
        <w:spacing w:before="240"/>
        <w:rPr>
          <w:snapToGrid w:val="0"/>
        </w:rPr>
      </w:pPr>
      <w:bookmarkStart w:id="277" w:name="_Toc397698370"/>
      <w:bookmarkStart w:id="278" w:name="_Toc423438771"/>
      <w:bookmarkStart w:id="279" w:name="_Toc392493113"/>
      <w:r>
        <w:rPr>
          <w:rStyle w:val="CharSectno"/>
        </w:rPr>
        <w:t>59</w:t>
      </w:r>
      <w:r>
        <w:rPr>
          <w:snapToGrid w:val="0"/>
        </w:rPr>
        <w:t>.</w:t>
      </w:r>
      <w:r>
        <w:rPr>
          <w:snapToGrid w:val="0"/>
        </w:rPr>
        <w:tab/>
        <w:t>Unit development</w:t>
      </w:r>
      <w:bookmarkEnd w:id="277"/>
      <w:bookmarkEnd w:id="278"/>
      <w:bookmarkEnd w:id="279"/>
    </w:p>
    <w:p>
      <w:pPr>
        <w:pStyle w:val="Subsection"/>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spacing w:before="6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6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 or</w:t>
      </w:r>
    </w:p>
    <w:p>
      <w:pPr>
        <w:pStyle w:val="Indenta"/>
        <w:spacing w:before="6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spacing w:before="120"/>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 or</w:t>
      </w:r>
    </w:p>
    <w:p>
      <w:pPr>
        <w:pStyle w:val="Indenta"/>
        <w:rPr>
          <w:snapToGrid w:val="0"/>
        </w:rPr>
      </w:pPr>
      <w:r>
        <w:rPr>
          <w:snapToGrid w:val="0"/>
        </w:rPr>
        <w:tab/>
        <w:t>(b)</w:t>
      </w:r>
      <w:r>
        <w:rPr>
          <w:snapToGrid w:val="0"/>
        </w:rPr>
        <w:tab/>
        <w:t xml:space="preserve">if a petroleum pool extends, or is reasonably believed by him to extend, from the adjacent area into the </w:t>
      </w:r>
      <w:r>
        <w:t>offshore area</w:t>
      </w:r>
      <w:r>
        <w:rPr>
          <w:snapToGrid w:val="0"/>
        </w:rPr>
        <w:t xml:space="preserve"> of a State (other than Western Australia) within the meaning of the Commonwealth Act, or the </w:t>
      </w:r>
      <w:r>
        <w:t>offshore area</w:t>
      </w:r>
      <w:r>
        <w:rPr>
          <w:snapToGrid w:val="0"/>
        </w:rPr>
        <w:t xml:space="preserve">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[Section 59 amended by No. 12 of 1990 s. 190; No. 42 of 2010 s. 111.]</w:t>
      </w:r>
    </w:p>
    <w:p>
      <w:pPr>
        <w:pStyle w:val="Ednotesection"/>
      </w:pPr>
      <w:r>
        <w:t>[</w:t>
      </w:r>
      <w:r>
        <w:rPr>
          <w:b/>
        </w:rPr>
        <w:t>59A, 59B.</w:t>
      </w:r>
      <w:r>
        <w:tab/>
        <w:t>Deleted by No. 42 of 2010 s. 113.]</w:t>
      </w:r>
    </w:p>
    <w:p>
      <w:pPr>
        <w:pStyle w:val="Heading3"/>
      </w:pPr>
      <w:bookmarkStart w:id="280" w:name="_Toc377392374"/>
      <w:bookmarkStart w:id="281" w:name="_Toc392493114"/>
      <w:bookmarkStart w:id="282" w:name="_Toc397698371"/>
      <w:bookmarkStart w:id="283" w:name="_Toc423438772"/>
      <w:r>
        <w:rPr>
          <w:rStyle w:val="CharDivNo"/>
        </w:rPr>
        <w:t>Division 4A</w:t>
      </w:r>
      <w:r>
        <w:t> — </w:t>
      </w:r>
      <w:r>
        <w:rPr>
          <w:rStyle w:val="CharDivText"/>
        </w:rPr>
        <w:t>Infrastructure licences</w:t>
      </w:r>
      <w:bookmarkEnd w:id="280"/>
      <w:bookmarkEnd w:id="281"/>
      <w:bookmarkEnd w:id="282"/>
      <w:bookmarkEnd w:id="283"/>
    </w:p>
    <w:p>
      <w:pPr>
        <w:pStyle w:val="Footnoteheading"/>
      </w:pPr>
      <w:r>
        <w:tab/>
        <w:t>[Heading inserted by No. 42 of 2010 s. 112.]</w:t>
      </w:r>
    </w:p>
    <w:p>
      <w:pPr>
        <w:pStyle w:val="Heading5"/>
      </w:pPr>
      <w:bookmarkStart w:id="284" w:name="_Toc397698372"/>
      <w:bookmarkStart w:id="285" w:name="_Toc423438773"/>
      <w:bookmarkStart w:id="286" w:name="_Toc392493115"/>
      <w:r>
        <w:rPr>
          <w:rStyle w:val="CharSectno"/>
        </w:rPr>
        <w:t>60A</w:t>
      </w:r>
      <w:r>
        <w:t>.</w:t>
      </w:r>
      <w:r>
        <w:tab/>
        <w:t>Construction etc. of infrastructure facilities</w:t>
      </w:r>
      <w:bookmarkEnd w:id="284"/>
      <w:bookmarkEnd w:id="285"/>
      <w:bookmarkEnd w:id="286"/>
    </w:p>
    <w:p>
      <w:pPr>
        <w:pStyle w:val="Subsection"/>
      </w:pPr>
      <w:r>
        <w:tab/>
      </w:r>
      <w:r>
        <w:tab/>
        <w:t xml:space="preserve">A person shall not, in the adjacent area — </w:t>
      </w:r>
    </w:p>
    <w:p>
      <w:pPr>
        <w:pStyle w:val="Indenta"/>
      </w:pPr>
      <w:r>
        <w:tab/>
        <w:t>(a)</w:t>
      </w:r>
      <w:r>
        <w:tab/>
        <w:t>begin or continue the construction, or the alteration or reconstruction, of any infrastructure facilities; or</w:t>
      </w:r>
    </w:p>
    <w:p>
      <w:pPr>
        <w:pStyle w:val="Indenta"/>
      </w:pPr>
      <w:r>
        <w:tab/>
        <w:t>(b)</w:t>
      </w:r>
      <w:r>
        <w:tab/>
        <w:t>operate any infrastructure facilities,</w:t>
      </w:r>
    </w:p>
    <w:p>
      <w:pPr>
        <w:pStyle w:val="Subsection"/>
      </w:pPr>
      <w:r>
        <w:tab/>
      </w:r>
      <w:r>
        <w:tab/>
        <w:t xml:space="preserve">except — </w:t>
      </w:r>
    </w:p>
    <w:p>
      <w:pPr>
        <w:pStyle w:val="Indenta"/>
      </w:pPr>
      <w:r>
        <w:tab/>
        <w:t>(c)</w:t>
      </w:r>
      <w:r>
        <w:tab/>
        <w:t>under and in accordance with an infrastructure licence; or</w:t>
      </w:r>
    </w:p>
    <w:p>
      <w:pPr>
        <w:pStyle w:val="Indenta"/>
      </w:pPr>
      <w:r>
        <w:tab/>
        <w:t>(d)</w:t>
      </w:r>
      <w:r>
        <w:tab/>
        <w:t>as otherwise permitted by this Part.</w:t>
      </w:r>
    </w:p>
    <w:p>
      <w:pPr>
        <w:pStyle w:val="Penstart"/>
      </w:pPr>
      <w:r>
        <w:tab/>
        <w:t>Penalty: a fine of $50 000 or imprisonment for 5 years, or both.</w:t>
      </w:r>
    </w:p>
    <w:p>
      <w:pPr>
        <w:pStyle w:val="Footnotesection"/>
      </w:pPr>
      <w:r>
        <w:tab/>
        <w:t>[Section 60A inserted by No. 42 of 2010 s. 112.]</w:t>
      </w:r>
    </w:p>
    <w:p>
      <w:pPr>
        <w:pStyle w:val="Heading5"/>
      </w:pPr>
      <w:bookmarkStart w:id="287" w:name="_Toc397698373"/>
      <w:bookmarkStart w:id="288" w:name="_Toc423438774"/>
      <w:bookmarkStart w:id="289" w:name="_Toc392493116"/>
      <w:r>
        <w:rPr>
          <w:rStyle w:val="CharSectno"/>
        </w:rPr>
        <w:t>60B</w:t>
      </w:r>
      <w:r>
        <w:t>.</w:t>
      </w:r>
      <w:r>
        <w:tab/>
        <w:t>Application for infrastructure licence</w:t>
      </w:r>
      <w:bookmarkEnd w:id="287"/>
      <w:bookmarkEnd w:id="288"/>
      <w:bookmarkEnd w:id="289"/>
    </w:p>
    <w:p>
      <w:pPr>
        <w:pStyle w:val="Subsection"/>
      </w:pPr>
      <w:r>
        <w:tab/>
        <w:t>(1)</w:t>
      </w:r>
      <w:r>
        <w:tab/>
        <w:t>A person may apply to the Minister for the grant of an infrastructure licence.</w:t>
      </w:r>
    </w:p>
    <w:p>
      <w:pPr>
        <w:pStyle w:val="Subsection"/>
        <w:keepNext/>
      </w:pPr>
      <w:r>
        <w:tab/>
        <w:t>(2)</w:t>
      </w:r>
      <w:r>
        <w:tab/>
        <w:t xml:space="preserve">The application — </w:t>
      </w:r>
    </w:p>
    <w:p>
      <w:pPr>
        <w:pStyle w:val="Indenta"/>
      </w:pPr>
      <w:r>
        <w:tab/>
        <w:t>(a)</w:t>
      </w:r>
      <w:r>
        <w:tab/>
        <w:t>shall be made in an approved manner; and</w:t>
      </w:r>
    </w:p>
    <w:p>
      <w:pPr>
        <w:pStyle w:val="Indenta"/>
      </w:pPr>
      <w:r>
        <w:tab/>
        <w:t>(b)</w:t>
      </w:r>
      <w:r>
        <w:tab/>
        <w:t>shall be accompanied by particulars of the proposals of the applicant for the construction and operation of facilities at a place in the adjacent area, being a place described in the application; and</w:t>
      </w:r>
    </w:p>
    <w:p>
      <w:pPr>
        <w:pStyle w:val="Indenta"/>
      </w:pPr>
      <w:r>
        <w:tab/>
        <w:t>(c)</w:t>
      </w:r>
      <w:r>
        <w:tab/>
        <w:t>may set out any other matters that the applicant wishes to be considered;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Footnotesection"/>
      </w:pPr>
      <w:r>
        <w:tab/>
        <w:t>[Section 60B inserted by No. 42 of 2010 s. 112.]</w:t>
      </w:r>
    </w:p>
    <w:p>
      <w:pPr>
        <w:pStyle w:val="Heading5"/>
      </w:pPr>
      <w:bookmarkStart w:id="290" w:name="_Toc397698374"/>
      <w:bookmarkStart w:id="291" w:name="_Toc423438775"/>
      <w:bookmarkStart w:id="292" w:name="_Toc392493117"/>
      <w:r>
        <w:rPr>
          <w:rStyle w:val="CharSectno"/>
        </w:rPr>
        <w:t>60C</w:t>
      </w:r>
      <w:r>
        <w:t>.</w:t>
      </w:r>
      <w:r>
        <w:tab/>
        <w:t>Notification as to grant of infrastructure licence</w:t>
      </w:r>
      <w:bookmarkEnd w:id="290"/>
      <w:bookmarkEnd w:id="291"/>
      <w:bookmarkEnd w:id="292"/>
    </w:p>
    <w:p>
      <w:pPr>
        <w:pStyle w:val="Subsection"/>
      </w:pPr>
      <w:r>
        <w:tab/>
        <w:t>(1)</w:t>
      </w:r>
      <w:r>
        <w:tab/>
        <w:t>If an application for the grant of an infrastructure licence has been made under section 60B and the applicant has given any further information as and when required by the Minister under section 60B(3), then, subject to section 60D, the Minister, by written notice served on the applicant, may inform the applicant that the Minister is prepared to grant to the applicant an infrastructure licence in respect of the place described in the application.</w:t>
      </w:r>
    </w:p>
    <w:p>
      <w:pPr>
        <w:pStyle w:val="Subsection"/>
      </w:pPr>
      <w:r>
        <w:tab/>
        <w:t>(2)</w:t>
      </w:r>
      <w:r>
        <w:tab/>
        <w:t xml:space="preserve">A notice under subsection (1) shall — </w:t>
      </w:r>
    </w:p>
    <w:p>
      <w:pPr>
        <w:pStyle w:val="Indenta"/>
      </w:pPr>
      <w:r>
        <w:tab/>
        <w:t>(a)</w:t>
      </w:r>
      <w:r>
        <w:tab/>
        <w:t>contain a summary of the conditions subject to which the infrastructure licence is to be granted; and</w:t>
      </w:r>
    </w:p>
    <w:p>
      <w:pPr>
        <w:pStyle w:val="Indenta"/>
      </w:pPr>
      <w:r>
        <w:tab/>
        <w:t>(b)</w:t>
      </w:r>
      <w:r>
        <w:tab/>
        <w:t>contain a statement to the effect that the application will lapse if the applicant does not make a request under section 60E(1) in respect of the infrastructure licence.</w:t>
      </w:r>
    </w:p>
    <w:p>
      <w:pPr>
        <w:pStyle w:val="Footnotesection"/>
      </w:pPr>
      <w:r>
        <w:tab/>
        <w:t>[Section 60C inserted by No. 42 of 2010 s. 112.]</w:t>
      </w:r>
    </w:p>
    <w:p>
      <w:pPr>
        <w:pStyle w:val="Heading5"/>
      </w:pPr>
      <w:bookmarkStart w:id="293" w:name="_Toc397698375"/>
      <w:bookmarkStart w:id="294" w:name="_Toc423438776"/>
      <w:bookmarkStart w:id="295" w:name="_Toc392493118"/>
      <w:r>
        <w:rPr>
          <w:rStyle w:val="CharSectno"/>
        </w:rPr>
        <w:t>60D</w:t>
      </w:r>
      <w:r>
        <w:t>.</w:t>
      </w:r>
      <w:r>
        <w:tab/>
        <w:t>Notices to be given by Minister</w:t>
      </w:r>
      <w:bookmarkEnd w:id="293"/>
      <w:bookmarkEnd w:id="294"/>
      <w:bookmarkEnd w:id="295"/>
    </w:p>
    <w:p>
      <w:pPr>
        <w:pStyle w:val="Subsection"/>
      </w:pPr>
      <w:r>
        <w:tab/>
        <w:t>(1)</w:t>
      </w:r>
      <w:r>
        <w:tab/>
        <w:t xml:space="preserve">This section applies if the Minister is prepared to grant an infrastructure licence (the </w:t>
      </w:r>
      <w:r>
        <w:rPr>
          <w:rStyle w:val="CharDefText"/>
        </w:rPr>
        <w:t>proposed infrastructure licence</w:t>
      </w:r>
      <w:r>
        <w:t xml:space="preserve">) in respect of a place in a block that — </w:t>
      </w:r>
    </w:p>
    <w:p>
      <w:pPr>
        <w:pStyle w:val="Indenta"/>
      </w:pPr>
      <w:r>
        <w:tab/>
        <w:t>(a)</w:t>
      </w:r>
      <w:r>
        <w:tab/>
        <w:t>is the subject of a permit, lease, licence, infrastructure licence, special prospecting authority or access authority; or</w:t>
      </w:r>
    </w:p>
    <w:p>
      <w:pPr>
        <w:pStyle w:val="Indenta"/>
      </w:pPr>
      <w:r>
        <w:tab/>
        <w:t>(b)</w:t>
      </w:r>
      <w:r>
        <w:tab/>
        <w:t>is, or is proposed to be, transected by a pipeline in accordance with the provisions of a pipeline licence,</w:t>
      </w:r>
    </w:p>
    <w:p>
      <w:pPr>
        <w:pStyle w:val="Subsection"/>
      </w:pPr>
      <w:r>
        <w:tab/>
      </w:r>
      <w:r>
        <w:tab/>
        <w:t>of which the registered holder is a person other than the applicant.</w:t>
      </w:r>
    </w:p>
    <w:p>
      <w:pPr>
        <w:pStyle w:val="Subsection"/>
      </w:pPr>
      <w:r>
        <w:tab/>
        <w:t>(2)</w:t>
      </w:r>
      <w:r>
        <w:tab/>
        <w:t xml:space="preserve">The Minister shall not inform the applicant under section 60C that the Minister is prepared to grant the proposed infrastructure licence unless the Minister — </w:t>
      </w:r>
    </w:p>
    <w:p>
      <w:pPr>
        <w:pStyle w:val="Indenta"/>
      </w:pPr>
      <w:r>
        <w:tab/>
        <w:t>(a)</w:t>
      </w:r>
      <w:r>
        <w:tab/>
        <w:t>has, by written notice served on the registered holder referred to in subsection (1), given not less than one month’s notice that the Minister is prepared to grant the proposed infrastructure licence; and</w:t>
      </w:r>
    </w:p>
    <w:p>
      <w:pPr>
        <w:pStyle w:val="Indenta"/>
      </w:pPr>
      <w:r>
        <w:tab/>
        <w:t>(b)</w:t>
      </w:r>
      <w:r>
        <w:tab/>
        <w:t>has served a copy of the notice on such other persons (if any) as the Minister thinks fit; and</w:t>
      </w:r>
    </w:p>
    <w:p>
      <w:pPr>
        <w:pStyle w:val="Indenta"/>
      </w:pPr>
      <w:r>
        <w:tab/>
        <w:t>(c)</w:t>
      </w:r>
      <w:r>
        <w:tab/>
        <w:t xml:space="preserve">has, in the notice — </w:t>
      </w:r>
    </w:p>
    <w:p>
      <w:pPr>
        <w:pStyle w:val="Indenti"/>
      </w:pPr>
      <w:r>
        <w:tab/>
        <w:t>(i)</w:t>
      </w:r>
      <w:r>
        <w:tab/>
        <w:t>given particulars of the proposed infrastructure licence; and</w:t>
      </w:r>
    </w:p>
    <w:p>
      <w:pPr>
        <w:pStyle w:val="Indenti"/>
      </w:pPr>
      <w:r>
        <w:tab/>
        <w:t>(ii)</w:t>
      </w:r>
      <w:r>
        <w:tab/>
        <w:t xml:space="preserve">specified a date, on or before which a person on whom the notice, or a copy of the notice, is served may, by writing served on the Minister, submit any matters that the person wishes the Minister to consider; </w:t>
      </w:r>
    </w:p>
    <w:p>
      <w:pPr>
        <w:pStyle w:val="Indenta"/>
      </w:pPr>
      <w:r>
        <w:tab/>
      </w:r>
      <w:r>
        <w:tab/>
        <w:t>and</w:t>
      </w:r>
    </w:p>
    <w:p>
      <w:pPr>
        <w:pStyle w:val="Indenta"/>
      </w:pPr>
      <w:r>
        <w:tab/>
        <w:t>(d)</w:t>
      </w:r>
      <w:r>
        <w:tab/>
        <w:t>has taken into account any matters so submitted on or before the specified date by a person on whom the first</w:t>
      </w:r>
      <w:r>
        <w:noBreakHyphen/>
        <w:t>mentioned notice, or a copy of it, has been served.</w:t>
      </w:r>
    </w:p>
    <w:p>
      <w:pPr>
        <w:pStyle w:val="Subsection"/>
      </w:pPr>
      <w:r>
        <w:tab/>
        <w:t>(3)</w:t>
      </w:r>
      <w:r>
        <w:tab/>
        <w:t xml:space="preserve">Subsection (2) does not apply — </w:t>
      </w:r>
    </w:p>
    <w:p>
      <w:pPr>
        <w:pStyle w:val="Indenta"/>
      </w:pPr>
      <w:r>
        <w:tab/>
        <w:t>(a)</w:t>
      </w:r>
      <w:r>
        <w:tab/>
        <w:t>in respect of the registered holder of a permit, lease, licence, infrastructure licence or pipeline licence if the registered holder has consented in writing to the grant of the proposed infrastructure licence; or</w:t>
      </w:r>
    </w:p>
    <w:p>
      <w:pPr>
        <w:pStyle w:val="Indenta"/>
      </w:pPr>
      <w:r>
        <w:tab/>
        <w:t>(b)</w:t>
      </w:r>
      <w:r>
        <w:tab/>
        <w:t xml:space="preserve">in respect of the registered holder of a special prospecting authority or an access authority if — </w:t>
      </w:r>
    </w:p>
    <w:p>
      <w:pPr>
        <w:pStyle w:val="Indenti"/>
      </w:pPr>
      <w:r>
        <w:tab/>
        <w:t>(i)</w:t>
      </w:r>
      <w:r>
        <w:tab/>
        <w:t>the registered holder has consented in writing to the grant of the proposed infrastructure licence; or</w:t>
      </w:r>
    </w:p>
    <w:p>
      <w:pPr>
        <w:pStyle w:val="Indenti"/>
      </w:pPr>
      <w:r>
        <w:tab/>
        <w:t>(ii)</w:t>
      </w:r>
      <w:r>
        <w:tab/>
        <w:t>the special prospecting authority or access authority will expire before any construction or operation of facilities under the proposed infrastructure licence would occur.</w:t>
      </w:r>
    </w:p>
    <w:p>
      <w:pPr>
        <w:pStyle w:val="Footnotesection"/>
      </w:pPr>
      <w:r>
        <w:tab/>
        <w:t>[Section 60D inserted by No. 42 of 2010 s. 112.]</w:t>
      </w:r>
    </w:p>
    <w:p>
      <w:pPr>
        <w:pStyle w:val="Heading5"/>
      </w:pPr>
      <w:bookmarkStart w:id="296" w:name="_Toc397698376"/>
      <w:bookmarkStart w:id="297" w:name="_Toc423438777"/>
      <w:bookmarkStart w:id="298" w:name="_Toc392493119"/>
      <w:r>
        <w:rPr>
          <w:rStyle w:val="CharSectno"/>
        </w:rPr>
        <w:t>60E</w:t>
      </w:r>
      <w:r>
        <w:t>.</w:t>
      </w:r>
      <w:r>
        <w:tab/>
        <w:t>Grant of infrastructure licence</w:t>
      </w:r>
      <w:bookmarkEnd w:id="296"/>
      <w:bookmarkEnd w:id="297"/>
      <w:bookmarkEnd w:id="298"/>
    </w:p>
    <w:p>
      <w:pPr>
        <w:pStyle w:val="Subsection"/>
      </w:pPr>
      <w:r>
        <w:tab/>
        <w:t>(1)</w:t>
      </w:r>
      <w:r>
        <w:tab/>
        <w:t>An applicant on whom a notice has been served under section 60C(1) may, by written notice served on the Minister, request the Minister to grant to the applicant the infrastructure licence referred to in the first</w:t>
      </w:r>
      <w:r>
        <w:noBreakHyphen/>
        <w:t>mentioned notice.</w:t>
      </w:r>
    </w:p>
    <w:p>
      <w:pPr>
        <w:pStyle w:val="Subsection"/>
      </w:pPr>
      <w:r>
        <w:tab/>
        <w:t>(2)</w:t>
      </w:r>
      <w:r>
        <w:tab/>
        <w:t xml:space="preserve">The request must be made — </w:t>
      </w:r>
    </w:p>
    <w:p>
      <w:pPr>
        <w:pStyle w:val="Indenta"/>
      </w:pPr>
      <w:r>
        <w:tab/>
        <w:t>(a)</w:t>
      </w:r>
      <w:r>
        <w:tab/>
        <w:t>before the end of the period of 3 months after the date of service of the notice on the applicant under section 60C(1); or</w:t>
      </w:r>
    </w:p>
    <w:p>
      <w:pPr>
        <w:pStyle w:val="Indenta"/>
      </w:pPr>
      <w:r>
        <w:tab/>
        <w:t>(b)</w:t>
      </w:r>
      <w:r>
        <w:tab/>
        <w:t>if the Minister, on application in writing made to the Minister before the end of that period, allows a further period of not more than 3 months for the making of the request — before the end of that further period.</w:t>
      </w:r>
    </w:p>
    <w:p>
      <w:pPr>
        <w:pStyle w:val="Subsection"/>
      </w:pPr>
      <w:r>
        <w:tab/>
        <w:t>(3)</w:t>
      </w:r>
      <w:r>
        <w:tab/>
        <w:t>If the applicant makes the request within the period applicable under subsection (2), the Minister shall grant to the applicant an infrastructure licence in respect of the place described in the application.</w:t>
      </w:r>
    </w:p>
    <w:p>
      <w:pPr>
        <w:pStyle w:val="Subsection"/>
      </w:pPr>
      <w:r>
        <w:tab/>
        <w:t>(4)</w:t>
      </w:r>
      <w:r>
        <w:tab/>
        <w:t>If the applicant does not make the request within the period applicable under subsection (2), the application lapses at the end of that period.</w:t>
      </w:r>
    </w:p>
    <w:p>
      <w:pPr>
        <w:pStyle w:val="Footnotesection"/>
      </w:pPr>
      <w:r>
        <w:tab/>
        <w:t>[Section 60E inserted by No. 42 of 2010 s. 112.]</w:t>
      </w:r>
    </w:p>
    <w:p>
      <w:pPr>
        <w:pStyle w:val="Heading5"/>
      </w:pPr>
      <w:bookmarkStart w:id="299" w:name="_Toc397698377"/>
      <w:bookmarkStart w:id="300" w:name="_Toc423438778"/>
      <w:bookmarkStart w:id="301" w:name="_Toc392493120"/>
      <w:r>
        <w:rPr>
          <w:rStyle w:val="CharSectno"/>
        </w:rPr>
        <w:t>60F</w:t>
      </w:r>
      <w:r>
        <w:t>.</w:t>
      </w:r>
      <w:r>
        <w:tab/>
        <w:t>Rights conferred by infrastructure licence</w:t>
      </w:r>
      <w:bookmarkEnd w:id="299"/>
      <w:bookmarkEnd w:id="300"/>
      <w:bookmarkEnd w:id="301"/>
    </w:p>
    <w:p>
      <w:pPr>
        <w:pStyle w:val="Subsection"/>
      </w:pPr>
      <w:r>
        <w:tab/>
        <w:t>(1)</w:t>
      </w:r>
      <w:r>
        <w:tab/>
        <w:t>An infrastructure licence, while it remains in force, authorises the infrastructure licensee, subject to this Act and in accordance with the conditions to which the infrastructure licence is subject, to construct and operate infrastructure facilities in the infrastructure area.</w:t>
      </w:r>
    </w:p>
    <w:p>
      <w:pPr>
        <w:pStyle w:val="Subsection"/>
      </w:pPr>
      <w:r>
        <w:tab/>
        <w:t>(2)</w:t>
      </w:r>
      <w:r>
        <w:tab/>
        <w:t>To avoid doubt, the grant of an infrastructure licence is not a prerequisite to doing any thing that could be authorised to be done by a permit, lease, licence or pipeline licence.</w:t>
      </w:r>
    </w:p>
    <w:p>
      <w:pPr>
        <w:pStyle w:val="Footnotesection"/>
      </w:pPr>
      <w:r>
        <w:tab/>
        <w:t>[Section 60F inserted by No. 42 of 2010 s. 112.]</w:t>
      </w:r>
    </w:p>
    <w:p>
      <w:pPr>
        <w:pStyle w:val="Heading5"/>
      </w:pPr>
      <w:bookmarkStart w:id="302" w:name="_Toc397698378"/>
      <w:bookmarkStart w:id="303" w:name="_Toc423438779"/>
      <w:bookmarkStart w:id="304" w:name="_Toc392493121"/>
      <w:r>
        <w:rPr>
          <w:rStyle w:val="CharSectno"/>
        </w:rPr>
        <w:t>60G</w:t>
      </w:r>
      <w:r>
        <w:t>.</w:t>
      </w:r>
      <w:r>
        <w:tab/>
        <w:t>Term of infrastructure licence</w:t>
      </w:r>
      <w:bookmarkEnd w:id="302"/>
      <w:bookmarkEnd w:id="303"/>
      <w:bookmarkEnd w:id="304"/>
    </w:p>
    <w:p>
      <w:pPr>
        <w:pStyle w:val="Subsection"/>
      </w:pPr>
      <w:r>
        <w:tab/>
      </w:r>
      <w:r>
        <w:tab/>
        <w:t>Subject to this Part, an infrastructure licence remains in force indefinitely.</w:t>
      </w:r>
    </w:p>
    <w:p>
      <w:pPr>
        <w:pStyle w:val="Footnotesection"/>
      </w:pPr>
      <w:r>
        <w:tab/>
        <w:t>[Section 60G inserted by No. 42 of 2010 s. 112.]</w:t>
      </w:r>
    </w:p>
    <w:p>
      <w:pPr>
        <w:pStyle w:val="Heading5"/>
      </w:pPr>
      <w:bookmarkStart w:id="305" w:name="_Toc397698379"/>
      <w:bookmarkStart w:id="306" w:name="_Toc423438780"/>
      <w:bookmarkStart w:id="307" w:name="_Toc392493122"/>
      <w:r>
        <w:rPr>
          <w:rStyle w:val="CharSectno"/>
        </w:rPr>
        <w:t>60H</w:t>
      </w:r>
      <w:r>
        <w:t>.</w:t>
      </w:r>
      <w:r>
        <w:tab/>
        <w:t>Termination of infrastructure licence if no operations for 5 years</w:t>
      </w:r>
      <w:bookmarkEnd w:id="305"/>
      <w:bookmarkEnd w:id="306"/>
      <w:bookmarkEnd w:id="307"/>
    </w:p>
    <w:p>
      <w:pPr>
        <w:pStyle w:val="Subsection"/>
      </w:pPr>
      <w:r>
        <w:tab/>
        <w:t>(1)</w:t>
      </w:r>
      <w:r>
        <w:tab/>
        <w:t xml:space="preserve">If an infrastructure licensee — </w:t>
      </w:r>
    </w:p>
    <w:p>
      <w:pPr>
        <w:pStyle w:val="Indenta"/>
      </w:pPr>
      <w:r>
        <w:tab/>
        <w:t>(a)</w:t>
      </w:r>
      <w:r>
        <w:tab/>
        <w:t>has not carried out any construction work under the infrastructure licence at any time during a continuous period of 5 years; and</w:t>
      </w:r>
    </w:p>
    <w:p>
      <w:pPr>
        <w:pStyle w:val="Indenta"/>
      </w:pPr>
      <w:r>
        <w:tab/>
        <w:t>(b)</w:t>
      </w:r>
      <w:r>
        <w:tab/>
        <w:t>has not used the infrastructure facilities constructed under the infrastructure licence at any time during a continuous period of 5 years,</w:t>
      </w:r>
    </w:p>
    <w:p>
      <w:pPr>
        <w:pStyle w:val="Subsection"/>
      </w:pPr>
      <w:r>
        <w:tab/>
      </w:r>
      <w:r>
        <w:tab/>
        <w:t>the Minister may, by written notice served on the infrastructure licensee, inform the infrastructure licensee that the Minister proposes to terminate the infrastructure licence after the end of the period of one month after the notice is served.</w:t>
      </w:r>
    </w:p>
    <w:p>
      <w:pPr>
        <w:pStyle w:val="Subsection"/>
      </w:pPr>
      <w:r>
        <w:tab/>
        <w:t>(2)</w:t>
      </w:r>
      <w:r>
        <w:tab/>
        <w:t>At any time after the end of the period of one month after the notice referred to in subsection (1) is served on the infrastructure licensee, the Minister may, by written notice served on the infrastructure licensee, terminate the infrastructure licence.</w:t>
      </w:r>
    </w:p>
    <w:p>
      <w:pPr>
        <w:pStyle w:val="Subsection"/>
      </w:pPr>
      <w:r>
        <w:tab/>
        <w:t>(3)</w:t>
      </w:r>
      <w:r>
        <w:tab/>
        <w:t>In working out, for the purposes of subsection (1), the duration of the period in which an infrastructure licensee did not carry out any construction work under the infrastructure licence or did not use the infrastructure facilities constructed under the infrastructure licence, any period in which construction work was not carried out, or the infrastructure facilities were not used, because of circumstances beyond the infrastructure licensee’s control is to be disregarded.</w:t>
      </w:r>
    </w:p>
    <w:p>
      <w:pPr>
        <w:pStyle w:val="Footnotesection"/>
      </w:pPr>
      <w:r>
        <w:tab/>
        <w:t>[Section 60H inserted by No. 42 of 2010 s. 112.]</w:t>
      </w:r>
    </w:p>
    <w:p>
      <w:pPr>
        <w:pStyle w:val="Heading5"/>
      </w:pPr>
      <w:bookmarkStart w:id="308" w:name="_Toc397698380"/>
      <w:bookmarkStart w:id="309" w:name="_Toc423438781"/>
      <w:bookmarkStart w:id="310" w:name="_Toc392493123"/>
      <w:r>
        <w:rPr>
          <w:rStyle w:val="CharSectno"/>
        </w:rPr>
        <w:t>60I</w:t>
      </w:r>
      <w:r>
        <w:t>.</w:t>
      </w:r>
      <w:r>
        <w:tab/>
        <w:t>Conditions of infrastructure licence</w:t>
      </w:r>
      <w:bookmarkEnd w:id="308"/>
      <w:bookmarkEnd w:id="309"/>
      <w:bookmarkEnd w:id="310"/>
    </w:p>
    <w:p>
      <w:pPr>
        <w:pStyle w:val="Subsection"/>
      </w:pPr>
      <w:r>
        <w:tab/>
      </w:r>
      <w:r>
        <w:tab/>
        <w:t>An infrastructure licence may be granted subject to such conditions as the Minister thinks fit and are specified in the infrastructure licence.</w:t>
      </w:r>
    </w:p>
    <w:p>
      <w:pPr>
        <w:pStyle w:val="Footnotesection"/>
      </w:pPr>
      <w:r>
        <w:tab/>
        <w:t>[Section 60I inserted by No. 42 of 2010 s. 112.]</w:t>
      </w:r>
    </w:p>
    <w:p>
      <w:pPr>
        <w:pStyle w:val="Heading5"/>
      </w:pPr>
      <w:bookmarkStart w:id="311" w:name="_Toc397698381"/>
      <w:bookmarkStart w:id="312" w:name="_Toc423438782"/>
      <w:bookmarkStart w:id="313" w:name="_Toc392493124"/>
      <w:r>
        <w:rPr>
          <w:rStyle w:val="CharSectno"/>
        </w:rPr>
        <w:t>60J</w:t>
      </w:r>
      <w:r>
        <w:t>.</w:t>
      </w:r>
      <w:r>
        <w:tab/>
        <w:t>Variation of infrastructure licence</w:t>
      </w:r>
      <w:bookmarkEnd w:id="311"/>
      <w:bookmarkEnd w:id="312"/>
      <w:bookmarkEnd w:id="313"/>
    </w:p>
    <w:p>
      <w:pPr>
        <w:pStyle w:val="Subsection"/>
      </w:pPr>
      <w:r>
        <w:tab/>
        <w:t>(1)</w:t>
      </w:r>
      <w:r>
        <w:tab/>
        <w:t>An infrastructure licensee may, at any time, make an application to the Minister for the variation of the infrastructure licence.</w:t>
      </w:r>
    </w:p>
    <w:p>
      <w:pPr>
        <w:pStyle w:val="Subsection"/>
      </w:pPr>
      <w:r>
        <w:tab/>
        <w:t>(2)</w:t>
      </w:r>
      <w:r>
        <w:tab/>
        <w:t xml:space="preserve">An application under this section — </w:t>
      </w:r>
    </w:p>
    <w:p>
      <w:pPr>
        <w:pStyle w:val="Indenta"/>
      </w:pPr>
      <w:r>
        <w:tab/>
        <w:t>(a)</w:t>
      </w:r>
      <w:r>
        <w:tab/>
        <w:t>shall be made in the approved manner; and</w:t>
      </w:r>
    </w:p>
    <w:p>
      <w:pPr>
        <w:pStyle w:val="Indenta"/>
      </w:pPr>
      <w:r>
        <w:tab/>
        <w:t>(b)</w:t>
      </w:r>
      <w:r>
        <w:tab/>
        <w:t>shall be accompanied by particulars of the proposed variation; and</w:t>
      </w:r>
    </w:p>
    <w:p>
      <w:pPr>
        <w:pStyle w:val="Indenta"/>
      </w:pPr>
      <w:r>
        <w:tab/>
        <w:t>(c)</w:t>
      </w:r>
      <w:r>
        <w:tab/>
        <w:t>shall set out the reasons for the proposed variation;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If the infrastructure licence was granted in respect of a place in a block that — </w:t>
      </w:r>
    </w:p>
    <w:p>
      <w:pPr>
        <w:pStyle w:val="Indenta"/>
      </w:pPr>
      <w:r>
        <w:tab/>
        <w:t>(a)</w:t>
      </w:r>
      <w:r>
        <w:tab/>
        <w:t xml:space="preserve">is the subject of a permit, lease, licence, infrastructure licence, special prospecting authority or access authority; or </w:t>
      </w:r>
    </w:p>
    <w:p>
      <w:pPr>
        <w:pStyle w:val="Indenta"/>
      </w:pPr>
      <w:r>
        <w:tab/>
        <w:t>(b)</w:t>
      </w:r>
      <w:r>
        <w:tab/>
        <w:t>is, or is proposed to be, transected by a pipeline in accordance with the provisions of a pipeline licence,</w:t>
      </w:r>
    </w:p>
    <w:p>
      <w:pPr>
        <w:pStyle w:val="Subsection"/>
      </w:pPr>
      <w:r>
        <w:tab/>
      </w:r>
      <w:r>
        <w:tab/>
        <w:t xml:space="preserve">of which the registered holder is a person other than the applicant, the Minister shall not vary the infrastructure licence pursuant to the application unless the Minister — </w:t>
      </w:r>
    </w:p>
    <w:p>
      <w:pPr>
        <w:pStyle w:val="Indenta"/>
      </w:pPr>
      <w:r>
        <w:tab/>
        <w:t>(c)</w:t>
      </w:r>
      <w:r>
        <w:tab/>
        <w:t>has, by written notice served on the registered holder, given not less than one month’s notice that the Minister is considering the application; and</w:t>
      </w:r>
    </w:p>
    <w:p>
      <w:pPr>
        <w:pStyle w:val="Indenta"/>
      </w:pPr>
      <w:r>
        <w:tab/>
        <w:t>(d)</w:t>
      </w:r>
      <w:r>
        <w:tab/>
        <w:t>has served a copy of the notice on such other persons (if any) as the Minister thinks fit; and</w:t>
      </w:r>
    </w:p>
    <w:p>
      <w:pPr>
        <w:pStyle w:val="Indenta"/>
      </w:pPr>
      <w:r>
        <w:tab/>
        <w:t>(e)</w:t>
      </w:r>
      <w:r>
        <w:tab/>
        <w:t xml:space="preserve">has, in the notice — </w:t>
      </w:r>
    </w:p>
    <w:p>
      <w:pPr>
        <w:pStyle w:val="Indenti"/>
      </w:pPr>
      <w:r>
        <w:tab/>
        <w:t>(i)</w:t>
      </w:r>
      <w:r>
        <w:tab/>
        <w:t>given particulars of the proposed variation; and</w:t>
      </w:r>
    </w:p>
    <w:p>
      <w:pPr>
        <w:pStyle w:val="Indenti"/>
      </w:pPr>
      <w:r>
        <w:tab/>
        <w:t>(ii)</w:t>
      </w:r>
      <w:r>
        <w:tab/>
        <w:t>specified a date on or before which a person on whom the notice or a copy of the notice, is served may, by writing served on the Minister, submit any matters that the person wishes the Minister to consider.</w:t>
      </w:r>
    </w:p>
    <w:p>
      <w:pPr>
        <w:pStyle w:val="Subsection"/>
      </w:pPr>
      <w:r>
        <w:tab/>
        <w:t>(5)</w:t>
      </w:r>
      <w:r>
        <w:tab/>
        <w:t xml:space="preserve">Subsection (4) does not apply — </w:t>
      </w:r>
    </w:p>
    <w:p>
      <w:pPr>
        <w:pStyle w:val="Indenta"/>
      </w:pPr>
      <w:r>
        <w:tab/>
        <w:t>(a)</w:t>
      </w:r>
      <w:r>
        <w:tab/>
        <w:t>in respect of the registered holder of a permit, lease, licence, infrastructure licence or pipeline licence if the registered holder has consented in writing to the variation of the infrastructure licence; or</w:t>
      </w:r>
    </w:p>
    <w:p>
      <w:pPr>
        <w:pStyle w:val="Indenta"/>
        <w:keepNext/>
      </w:pPr>
      <w:r>
        <w:tab/>
        <w:t>(b)</w:t>
      </w:r>
      <w:r>
        <w:tab/>
        <w:t xml:space="preserve">in respect of the registered holder of a special prospecting authority or an access authority if — </w:t>
      </w:r>
    </w:p>
    <w:p>
      <w:pPr>
        <w:pStyle w:val="Indenti"/>
        <w:spacing w:before="60"/>
      </w:pPr>
      <w:r>
        <w:tab/>
        <w:t>(i)</w:t>
      </w:r>
      <w:r>
        <w:tab/>
        <w:t>the registered holder has consented in writing to the variation of the infrastructure licence; or</w:t>
      </w:r>
    </w:p>
    <w:p>
      <w:pPr>
        <w:pStyle w:val="Indenti"/>
        <w:spacing w:before="60"/>
      </w:pPr>
      <w:r>
        <w:tab/>
        <w:t>(ii)</w:t>
      </w:r>
      <w:r>
        <w:tab/>
        <w:t>the special prospecting authority or access authority will expire before any construction or operation of facilities under the infrastructure licence as proposed to be varied would occur.</w:t>
      </w:r>
    </w:p>
    <w:p>
      <w:pPr>
        <w:pStyle w:val="Subsection"/>
      </w:pPr>
      <w:r>
        <w:tab/>
        <w:t>(6)</w:t>
      </w:r>
      <w:r>
        <w:tab/>
        <w:t xml:space="preserve">After considering any matters submitted to the Minister under subsection (4) on or before the date specified in the notice served under that subsection by a person to whom the notice, or a copy of the notice, has been served, the Minister may — </w:t>
      </w:r>
    </w:p>
    <w:p>
      <w:pPr>
        <w:pStyle w:val="Indenta"/>
        <w:spacing w:before="60"/>
      </w:pPr>
      <w:r>
        <w:tab/>
        <w:t>(a)</w:t>
      </w:r>
      <w:r>
        <w:tab/>
        <w:t>by written notice served on the applicant, vary the infrastructure licence to such extent as the Minister thinks necessary; or</w:t>
      </w:r>
    </w:p>
    <w:p>
      <w:pPr>
        <w:pStyle w:val="Indenta"/>
        <w:spacing w:before="60"/>
      </w:pPr>
      <w:r>
        <w:tab/>
        <w:t>(b)</w:t>
      </w:r>
      <w:r>
        <w:tab/>
        <w:t>refuse to vary the infrastructure licence.</w:t>
      </w:r>
    </w:p>
    <w:p>
      <w:pPr>
        <w:pStyle w:val="Footnotesection"/>
      </w:pPr>
      <w:r>
        <w:tab/>
        <w:t>[Section 60J inserted by No. 42 of 2010 s. 112.]</w:t>
      </w:r>
    </w:p>
    <w:p>
      <w:pPr>
        <w:pStyle w:val="Heading3"/>
      </w:pPr>
      <w:bookmarkStart w:id="314" w:name="_Toc377392385"/>
      <w:bookmarkStart w:id="315" w:name="_Toc392493125"/>
      <w:bookmarkStart w:id="316" w:name="_Toc397698382"/>
      <w:bookmarkStart w:id="317" w:name="_Toc423438783"/>
      <w:r>
        <w:rPr>
          <w:rStyle w:val="CharDivNo"/>
        </w:rPr>
        <w:t>Division 4</w:t>
      </w:r>
      <w:r>
        <w:rPr>
          <w:snapToGrid w:val="0"/>
        </w:rPr>
        <w:t> — </w:t>
      </w:r>
      <w:r>
        <w:rPr>
          <w:rStyle w:val="CharDivText"/>
        </w:rPr>
        <w:t>Pipeline licences</w:t>
      </w:r>
      <w:bookmarkEnd w:id="314"/>
      <w:bookmarkEnd w:id="315"/>
      <w:bookmarkEnd w:id="316"/>
      <w:bookmarkEnd w:id="317"/>
    </w:p>
    <w:p>
      <w:pPr>
        <w:pStyle w:val="Heading5"/>
      </w:pPr>
      <w:bookmarkStart w:id="318" w:name="_Toc397698383"/>
      <w:bookmarkStart w:id="319" w:name="_Toc423438784"/>
      <w:bookmarkStart w:id="320" w:name="_Toc392493126"/>
      <w:r>
        <w:rPr>
          <w:rStyle w:val="CharSectno"/>
        </w:rPr>
        <w:t>60K</w:t>
      </w:r>
      <w:r>
        <w:t>.</w:t>
      </w:r>
      <w:r>
        <w:tab/>
        <w:t>Term used: adjacent area</w:t>
      </w:r>
      <w:bookmarkEnd w:id="318"/>
      <w:bookmarkEnd w:id="319"/>
      <w:bookmarkEnd w:id="320"/>
    </w:p>
    <w:p>
      <w:pPr>
        <w:pStyle w:val="Subsection"/>
      </w:pPr>
      <w:r>
        <w:tab/>
        <w:t>(1)</w:t>
      </w:r>
      <w:r>
        <w:tab/>
        <w:t>For the purposes of subsection (2), assume that the breadth of the territorial sea had never been determined or declared to be greater than 3 nautical miles, but had continued to be 3 nautical miles.</w:t>
      </w:r>
    </w:p>
    <w:p>
      <w:pPr>
        <w:pStyle w:val="Subsection"/>
      </w:pPr>
      <w:r>
        <w:tab/>
        <w:t>(2)</w:t>
      </w:r>
      <w:r>
        <w:tab/>
        <w:t xml:space="preserve">In this Division — </w:t>
      </w:r>
    </w:p>
    <w:p>
      <w:pPr>
        <w:pStyle w:val="Defstart"/>
      </w:pPr>
      <w:r>
        <w:tab/>
      </w:r>
      <w:r>
        <w:rPr>
          <w:rStyle w:val="CharDefText"/>
        </w:rPr>
        <w:t>adjacent area</w:t>
      </w:r>
      <w:r>
        <w:t xml:space="preserve"> means so much of the scheduled area as consists of — </w:t>
      </w:r>
    </w:p>
    <w:p>
      <w:pPr>
        <w:pStyle w:val="Defpara"/>
        <w:spacing w:before="60"/>
      </w:pPr>
      <w:r>
        <w:tab/>
        <w:t>(a)</w:t>
      </w:r>
      <w:r>
        <w:tab/>
        <w:t>the territorial sea; and</w:t>
      </w:r>
    </w:p>
    <w:p>
      <w:pPr>
        <w:pStyle w:val="Defpara"/>
        <w:spacing w:before="60"/>
      </w:pPr>
      <w:r>
        <w:tab/>
        <w:t>(b)</w:t>
      </w:r>
      <w:r>
        <w:tab/>
        <w:t xml:space="preserve">any area that is — </w:t>
      </w:r>
    </w:p>
    <w:p>
      <w:pPr>
        <w:pStyle w:val="Defsubpara"/>
        <w:spacing w:before="60"/>
      </w:pPr>
      <w:r>
        <w:tab/>
        <w:t>(i)</w:t>
      </w:r>
      <w:r>
        <w:tab/>
        <w:t>on the landward side of the territorial sea; and</w:t>
      </w:r>
    </w:p>
    <w:p>
      <w:pPr>
        <w:pStyle w:val="Defsubpara"/>
        <w:spacing w:before="60"/>
      </w:pPr>
      <w:r>
        <w:tab/>
        <w:t>(ii)</w:t>
      </w:r>
      <w:r>
        <w:tab/>
        <w:t xml:space="preserve">not within the limits of </w:t>
      </w:r>
      <w:smartTag w:uri="urn:schemas-microsoft-com:office:smarttags" w:element="place">
        <w:smartTag w:uri="urn:schemas-microsoft-com:office:smarttags" w:element="State">
          <w:r>
            <w:t>Western Australia</w:t>
          </w:r>
        </w:smartTag>
      </w:smartTag>
      <w:r>
        <w:t>.</w:t>
      </w:r>
    </w:p>
    <w:p>
      <w:pPr>
        <w:pStyle w:val="Footnotesection"/>
      </w:pPr>
      <w:r>
        <w:tab/>
        <w:t>[Section 60K inserted by No. 42 of 2010 s. 113.]</w:t>
      </w:r>
    </w:p>
    <w:p>
      <w:pPr>
        <w:pStyle w:val="Heading5"/>
        <w:rPr>
          <w:snapToGrid w:val="0"/>
        </w:rPr>
      </w:pPr>
      <w:bookmarkStart w:id="321" w:name="_Toc397698384"/>
      <w:bookmarkStart w:id="322" w:name="_Toc423438785"/>
      <w:bookmarkStart w:id="323" w:name="_Toc392493127"/>
      <w:r>
        <w:rPr>
          <w:rStyle w:val="CharSectno"/>
        </w:rPr>
        <w:t>60</w:t>
      </w:r>
      <w:r>
        <w:rPr>
          <w:snapToGrid w:val="0"/>
        </w:rPr>
        <w:t>.</w:t>
      </w:r>
      <w:r>
        <w:rPr>
          <w:snapToGrid w:val="0"/>
        </w:rPr>
        <w:tab/>
        <w:t>Construction etc. of pipeline etc.</w:t>
      </w:r>
      <w:bookmarkEnd w:id="321"/>
      <w:bookmarkEnd w:id="322"/>
      <w:bookmarkEnd w:id="323"/>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Ednotesubsection"/>
      </w:pPr>
      <w:r>
        <w:tab/>
        <w:t>[(2), (3)</w:t>
      </w:r>
      <w:r>
        <w:tab/>
      </w:r>
      <w:smartTag w:uri="urn:schemas-microsoft-com:office:smarttags" w:element="State">
        <w:smartTag w:uri="urn:schemas-microsoft-com:office:smarttags" w:element="place">
          <w:r>
            <w:t>del</w:t>
          </w:r>
        </w:smartTag>
      </w:smartTag>
      <w:r>
        <w:t>eted]</w:t>
      </w:r>
    </w:p>
    <w:p>
      <w:pPr>
        <w:pStyle w:val="Subsection"/>
      </w:pPr>
      <w:r>
        <w:tab/>
        <w:t>(4)</w:t>
      </w:r>
      <w:r>
        <w:tab/>
        <w:t xml:space="preserve">A person shall not, in the adjacent area, commence to operate a pipeline unless — </w:t>
      </w:r>
    </w:p>
    <w:p>
      <w:pPr>
        <w:pStyle w:val="Indenta"/>
      </w:pPr>
      <w:r>
        <w:tab/>
        <w:t>(a)</w:t>
      </w:r>
      <w:r>
        <w:tab/>
        <w:t>it has been constructed and tested in accordance with a pipeline licence; and</w:t>
      </w:r>
    </w:p>
    <w:p>
      <w:pPr>
        <w:pStyle w:val="Indenta"/>
      </w:pPr>
      <w:r>
        <w:tab/>
        <w:t>(b)</w:t>
      </w:r>
      <w:r>
        <w:tab/>
        <w:t>the Minister has certified in writing that he or she is satisfied that the pipeline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pPr>
      <w:r>
        <w:tab/>
        <w:t>Penalty for an offence under subsection (1), (4) or (5): a fine of $50 000 or imprisonment for 5 years, or both.</w:t>
      </w:r>
    </w:p>
    <w:p>
      <w:pPr>
        <w:pStyle w:val="Footnotesection"/>
      </w:pPr>
      <w:r>
        <w:tab/>
        <w:t>[Section 60 amended by No. 42 of 2010 s. 114.]</w:t>
      </w:r>
    </w:p>
    <w:p>
      <w:pPr>
        <w:pStyle w:val="Heading5"/>
        <w:rPr>
          <w:snapToGrid w:val="0"/>
        </w:rPr>
      </w:pPr>
      <w:bookmarkStart w:id="324" w:name="_Toc397698385"/>
      <w:bookmarkStart w:id="325" w:name="_Toc423438786"/>
      <w:bookmarkStart w:id="326" w:name="_Toc392493128"/>
      <w:r>
        <w:rPr>
          <w:rStyle w:val="CharSectno"/>
        </w:rPr>
        <w:t>61</w:t>
      </w:r>
      <w:r>
        <w:rPr>
          <w:snapToGrid w:val="0"/>
        </w:rPr>
        <w:t>.</w:t>
      </w:r>
      <w:r>
        <w:rPr>
          <w:snapToGrid w:val="0"/>
        </w:rPr>
        <w:tab/>
        <w:t>Acts done in an emergency etc.</w:t>
      </w:r>
      <w:bookmarkEnd w:id="324"/>
      <w:bookmarkEnd w:id="325"/>
      <w:bookmarkEnd w:id="326"/>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in good order or repair, a person does an act to avoid the loss or injury or to maintain the pipeline in good order and repair and —</w:t>
      </w:r>
    </w:p>
    <w:p>
      <w:pPr>
        <w:pStyle w:val="Indenti"/>
        <w:rPr>
          <w:snapToGrid w:val="0"/>
        </w:rPr>
      </w:pPr>
      <w:r>
        <w:rPr>
          <w:snapToGrid w:val="0"/>
        </w:rPr>
        <w:tab/>
        <w:t>(i)</w:t>
      </w:r>
      <w:r>
        <w:rPr>
          <w:snapToGrid w:val="0"/>
        </w:rPr>
        <w:tab/>
        <w:t>as soon as practicable notifies the Minister of the act done; and</w:t>
      </w:r>
    </w:p>
    <w:p>
      <w:pPr>
        <w:pStyle w:val="Indenti"/>
        <w:rPr>
          <w:snapToGrid w:val="0"/>
        </w:rPr>
      </w:pPr>
      <w:r>
        <w:rPr>
          <w:snapToGrid w:val="0"/>
        </w:rPr>
        <w:tab/>
        <w:t>(ii)</w:t>
      </w:r>
      <w:r>
        <w:rPr>
          <w:snapToGrid w:val="0"/>
        </w:rPr>
        <w:tab/>
        <w:t>complies with any directions given to him by the Minister;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a person does an act in compliance with a direction under this Act.</w:t>
      </w:r>
    </w:p>
    <w:p>
      <w:pPr>
        <w:pStyle w:val="Footnotesection"/>
      </w:pPr>
      <w:r>
        <w:tab/>
        <w:t>[Section 61 amended by No. 13 of 2005 s. 46(2); No. 42 of 2010 s. 115.]</w:t>
      </w:r>
    </w:p>
    <w:p>
      <w:pPr>
        <w:pStyle w:val="Heading5"/>
        <w:rPr>
          <w:snapToGrid w:val="0"/>
        </w:rPr>
      </w:pPr>
      <w:bookmarkStart w:id="327" w:name="_Toc397698386"/>
      <w:bookmarkStart w:id="328" w:name="_Toc423438787"/>
      <w:bookmarkStart w:id="329" w:name="_Toc392493129"/>
      <w:r>
        <w:rPr>
          <w:rStyle w:val="CharSectno"/>
        </w:rPr>
        <w:t>62</w:t>
      </w:r>
      <w:r>
        <w:rPr>
          <w:snapToGrid w:val="0"/>
        </w:rPr>
        <w:t>.</w:t>
      </w:r>
      <w:r>
        <w:rPr>
          <w:snapToGrid w:val="0"/>
        </w:rPr>
        <w:tab/>
        <w:t>Removal of pipeline etc. constructed in contravention of Act</w:t>
      </w:r>
      <w:bookmarkEnd w:id="327"/>
      <w:bookmarkEnd w:id="328"/>
      <w:bookmarkEnd w:id="329"/>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the construction of a </w:t>
      </w:r>
      <w:r>
        <w:t>pipeline</w:t>
      </w:r>
      <w:r>
        <w:rPr>
          <w:snapToGrid w:val="0"/>
        </w:rPr>
        <w:t xml:space="preserve"> is commenced, continued or completed in contravention of this Act; or</w:t>
      </w:r>
    </w:p>
    <w:p>
      <w:pPr>
        <w:pStyle w:val="Indenta"/>
        <w:rPr>
          <w:snapToGrid w:val="0"/>
        </w:rPr>
      </w:pPr>
      <w:r>
        <w:rPr>
          <w:snapToGrid w:val="0"/>
        </w:rPr>
        <w:tab/>
        <w:t>(b)</w:t>
      </w:r>
      <w:r>
        <w:rPr>
          <w:snapToGrid w:val="0"/>
        </w:rPr>
        <w:tab/>
        <w:t xml:space="preserve">a </w:t>
      </w:r>
      <w:r>
        <w:t>pipeline</w:t>
      </w:r>
      <w:r>
        <w:rPr>
          <w:snapToGrid w:val="0"/>
        </w:rPr>
        <w:t xml:space="preserv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rPr>
          <w:snapToGrid w:val="0"/>
        </w:rPr>
      </w:pPr>
      <w:r>
        <w:rPr>
          <w:snapToGrid w:val="0"/>
        </w:rPr>
        <w:tab/>
        <w:t>(c)</w:t>
      </w:r>
      <w:r>
        <w:rPr>
          <w:snapToGrid w:val="0"/>
        </w:rPr>
        <w:tab/>
        <w:t xml:space="preserve">to make such alterations to the </w:t>
      </w:r>
      <w:r>
        <w:t>pipeline</w:t>
      </w:r>
      <w:r>
        <w:rPr>
          <w:snapToGrid w:val="0"/>
        </w:rPr>
        <w:t xml:space="preserve"> as are specified in the instrument; or</w:t>
      </w:r>
    </w:p>
    <w:p>
      <w:pPr>
        <w:pStyle w:val="Indenta"/>
        <w:rPr>
          <w:snapToGrid w:val="0"/>
        </w:rPr>
      </w:pPr>
      <w:r>
        <w:rPr>
          <w:snapToGrid w:val="0"/>
        </w:rPr>
        <w:tab/>
        <w:t>(d)</w:t>
      </w:r>
      <w:r>
        <w:rPr>
          <w:snapToGrid w:val="0"/>
        </w:rPr>
        <w:tab/>
        <w:t xml:space="preserve">to move the </w:t>
      </w:r>
      <w:r>
        <w:t>pipeline</w:t>
      </w:r>
      <w:r>
        <w:rPr>
          <w:snapToGrid w:val="0"/>
        </w:rPr>
        <w:t xml:space="preserv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rPr>
          <w:snapToGrid w:val="0"/>
        </w:rPr>
      </w:pPr>
      <w:r>
        <w:rPr>
          <w:snapToGrid w:val="0"/>
        </w:rPr>
        <w:tab/>
        <w:t>(a)</w:t>
      </w:r>
      <w:r>
        <w:rPr>
          <w:snapToGrid w:val="0"/>
        </w:rPr>
        <w:tab/>
        <w:t>if the construction of the pipeline has been completed, the owner of the pipeline; or</w:t>
      </w:r>
    </w:p>
    <w:p>
      <w:pPr>
        <w:pStyle w:val="Indenta"/>
        <w:rPr>
          <w:snapToGrid w:val="0"/>
        </w:rPr>
      </w:pPr>
      <w:r>
        <w:rPr>
          <w:snapToGrid w:val="0"/>
        </w:rPr>
        <w:tab/>
        <w:t>(b)</w:t>
      </w:r>
      <w:r>
        <w:rPr>
          <w:snapToGrid w:val="0"/>
        </w:rPr>
        <w:tab/>
        <w:t>if the construction of the pipeline has not been completed, the person for whom the pipeline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Footnotesection"/>
      </w:pPr>
      <w:r>
        <w:tab/>
        <w:t>[Section 62 amended by No. 42 of 2010 s. 116.]</w:t>
      </w:r>
    </w:p>
    <w:p>
      <w:pPr>
        <w:pStyle w:val="Heading5"/>
        <w:rPr>
          <w:snapToGrid w:val="0"/>
        </w:rPr>
      </w:pPr>
      <w:bookmarkStart w:id="330" w:name="_Toc397698387"/>
      <w:bookmarkStart w:id="331" w:name="_Toc423438788"/>
      <w:bookmarkStart w:id="332" w:name="_Toc392493130"/>
      <w:r>
        <w:rPr>
          <w:rStyle w:val="CharSectno"/>
        </w:rPr>
        <w:t>63</w:t>
      </w:r>
      <w:r>
        <w:rPr>
          <w:snapToGrid w:val="0"/>
        </w:rPr>
        <w:t>.</w:t>
      </w:r>
      <w:r>
        <w:rPr>
          <w:snapToGrid w:val="0"/>
        </w:rPr>
        <w:tab/>
        <w:t>Terminal station</w:t>
      </w:r>
      <w:bookmarkEnd w:id="330"/>
      <w:bookmarkEnd w:id="331"/>
      <w:bookmarkEnd w:id="332"/>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333" w:name="_Toc397698388"/>
      <w:bookmarkStart w:id="334" w:name="_Toc423438789"/>
      <w:bookmarkStart w:id="335" w:name="_Toc392493131"/>
      <w:r>
        <w:rPr>
          <w:rStyle w:val="CharSectno"/>
        </w:rPr>
        <w:t>64</w:t>
      </w:r>
      <w:r>
        <w:rPr>
          <w:snapToGrid w:val="0"/>
        </w:rPr>
        <w:t>.</w:t>
      </w:r>
      <w:r>
        <w:rPr>
          <w:snapToGrid w:val="0"/>
        </w:rPr>
        <w:tab/>
        <w:t>Applications for pipeline licence</w:t>
      </w:r>
      <w:bookmarkEnd w:id="333"/>
      <w:bookmarkEnd w:id="334"/>
      <w:bookmarkEnd w:id="335"/>
    </w:p>
    <w:p>
      <w:pPr>
        <w:pStyle w:val="Subsection"/>
        <w:rPr>
          <w:snapToGrid w:val="0"/>
        </w:rPr>
      </w:pPr>
      <w:r>
        <w:rPr>
          <w:snapToGrid w:val="0"/>
        </w:rPr>
        <w:tab/>
        <w:t>(1)</w:t>
      </w:r>
      <w:r>
        <w:rPr>
          <w:snapToGrid w:val="0"/>
        </w:rPr>
        <w:tab/>
        <w:t>An application for a</w:t>
      </w:r>
      <w:r>
        <w:t xml:space="preserve"> pipeline licence whether or not that licence is for the conveyance of petroleum recovered from an area within the adjacent area —</w:t>
      </w:r>
    </w:p>
    <w:p>
      <w:pPr>
        <w:pStyle w:val="Ednotepara"/>
        <w:spacing w:before="80"/>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proposed design and construction of the pipeline; and</w:t>
      </w:r>
    </w:p>
    <w:p>
      <w:pPr>
        <w:pStyle w:val="Indenti"/>
        <w:rPr>
          <w:snapToGrid w:val="0"/>
        </w:rPr>
      </w:pPr>
      <w:r>
        <w:rPr>
          <w:snapToGrid w:val="0"/>
        </w:rPr>
        <w:tab/>
        <w:t>(ii)</w:t>
      </w:r>
      <w:r>
        <w:rPr>
          <w:snapToGrid w:val="0"/>
        </w:rPr>
        <w:tab/>
        <w:t>the proposed size and capacity of the pipeline; and</w:t>
      </w:r>
    </w:p>
    <w:p>
      <w:pPr>
        <w:pStyle w:val="Indenti"/>
        <w:rPr>
          <w:snapToGrid w:val="0"/>
        </w:rPr>
      </w:pPr>
      <w:r>
        <w:rPr>
          <w:snapToGrid w:val="0"/>
        </w:rPr>
        <w:tab/>
        <w:t>(iii)</w:t>
      </w:r>
      <w:r>
        <w:rPr>
          <w:snapToGrid w:val="0"/>
        </w:rPr>
        <w:tab/>
        <w:t>the proposals of the applicant for work and expenditure in respect of the construction of the pipeline; and</w:t>
      </w:r>
    </w:p>
    <w:p>
      <w:pPr>
        <w:pStyle w:val="Indenti"/>
        <w:rPr>
          <w:snapToGrid w:val="0"/>
        </w:rPr>
      </w:pPr>
      <w:r>
        <w:rPr>
          <w:snapToGrid w:val="0"/>
        </w:rPr>
        <w:tab/>
        <w:t>(iv)</w:t>
      </w:r>
      <w:r>
        <w:rPr>
          <w:snapToGrid w:val="0"/>
        </w:rPr>
        <w:tab/>
        <w:t>the technical qualifications of the applicant and of his employees; and</w:t>
      </w:r>
    </w:p>
    <w:p>
      <w:pPr>
        <w:pStyle w:val="Indenti"/>
        <w:spacing w:before="100"/>
        <w:rPr>
          <w:snapToGrid w:val="0"/>
        </w:rPr>
      </w:pPr>
      <w:r>
        <w:rPr>
          <w:snapToGrid w:val="0"/>
        </w:rPr>
        <w:tab/>
        <w:t>(v)</w:t>
      </w:r>
      <w:r>
        <w:rPr>
          <w:snapToGrid w:val="0"/>
        </w:rPr>
        <w:tab/>
        <w:t>the technical advice available to the applicant; and</w:t>
      </w:r>
    </w:p>
    <w:p>
      <w:pPr>
        <w:pStyle w:val="Indenti"/>
        <w:spacing w:before="100"/>
        <w:rPr>
          <w:snapToGrid w:val="0"/>
        </w:rPr>
      </w:pPr>
      <w:r>
        <w:rPr>
          <w:snapToGrid w:val="0"/>
        </w:rPr>
        <w:tab/>
        <w:t>(vi)</w:t>
      </w:r>
      <w:r>
        <w:rPr>
          <w:snapToGrid w:val="0"/>
        </w:rPr>
        <w:tab/>
        <w:t>the financial resources available to the applicant; and</w:t>
      </w:r>
    </w:p>
    <w:p>
      <w:pPr>
        <w:pStyle w:val="Indenti"/>
        <w:spacing w:before="100"/>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(d)</w:t>
      </w:r>
      <w:r>
        <w:rPr>
          <w:snapToGrid w:val="0"/>
        </w:rPr>
        <w:tab/>
        <w:t>shall be accompanied by a plan, drawn to an approved scale, showing —</w:t>
      </w:r>
    </w:p>
    <w:p>
      <w:pPr>
        <w:pStyle w:val="Indenti"/>
        <w:spacing w:before="100"/>
        <w:rPr>
          <w:snapToGrid w:val="0"/>
        </w:rPr>
      </w:pPr>
      <w:r>
        <w:rPr>
          <w:snapToGrid w:val="0"/>
        </w:rPr>
        <w:tab/>
        <w:t>(i)</w:t>
      </w:r>
      <w:r>
        <w:rPr>
          <w:snapToGrid w:val="0"/>
        </w:rPr>
        <w:tab/>
        <w:t>the route to be followed by the pipeline; and</w:t>
      </w:r>
    </w:p>
    <w:p>
      <w:pPr>
        <w:pStyle w:val="Indenti"/>
        <w:spacing w:before="100"/>
        <w:rPr>
          <w:snapToGrid w:val="0"/>
        </w:rPr>
      </w:pPr>
      <w:r>
        <w:rPr>
          <w:snapToGrid w:val="0"/>
        </w:rPr>
        <w:tab/>
        <w:t>(ii)</w:t>
      </w:r>
      <w:r>
        <w:rPr>
          <w:snapToGrid w:val="0"/>
        </w:rPr>
        <w:tab/>
        <w:t>the sites of pumping stations, tank stations and valve stations to be used in connection with the pipeline; and</w:t>
      </w:r>
    </w:p>
    <w:p>
      <w:pPr>
        <w:pStyle w:val="Indenti"/>
        <w:spacing w:before="100"/>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(e)</w:t>
      </w:r>
      <w:r>
        <w:rPr>
          <w:snapToGrid w:val="0"/>
        </w:rPr>
        <w:tab/>
        <w:t>may set out any other matters that the applicant wishes the Minister to consider; and</w:t>
      </w:r>
    </w:p>
    <w:p>
      <w:pPr>
        <w:pStyle w:val="Indenta"/>
        <w:spacing w:before="100"/>
        <w:rPr>
          <w:snapToGrid w:val="0"/>
        </w:rPr>
      </w:pPr>
      <w:r>
        <w:rPr>
          <w:snapToGrid w:val="0"/>
        </w:rPr>
        <w:tab/>
        <w:t>(f)</w:t>
      </w:r>
      <w:r>
        <w:rPr>
          <w:snapToGrid w:val="0"/>
        </w:rPr>
        <w:tab/>
        <w:t>shall be accompanied by the prescribed fee.</w:t>
      </w:r>
    </w:p>
    <w:p>
      <w:pPr>
        <w:pStyle w:val="Subsection"/>
        <w:spacing w:before="18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spacing w:before="100"/>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spacing w:before="100"/>
        <w:rPr>
          <w:snapToGrid w:val="0"/>
        </w:rPr>
      </w:pPr>
      <w:r>
        <w:rPr>
          <w:snapToGrid w:val="0"/>
        </w:rPr>
        <w:tab/>
        <w:t>(b)</w:t>
      </w:r>
      <w:r>
        <w:rPr>
          <w:snapToGrid w:val="0"/>
        </w:rPr>
        <w:tab/>
        <w:t xml:space="preserve">of an application by a person other than the pipeline operator under the Commonwealth Act or a corresponding law for a pipeline licence in respect of the construction of a pipeline for the conveyance of petroleum recovered in </w:t>
      </w:r>
      <w:r>
        <w:t>the licence area of a production licence under</w:t>
      </w:r>
      <w:r>
        <w:rPr>
          <w:snapToGrid w:val="0"/>
        </w:rPr>
        <w:t xml:space="preserve"> the Commonwealth Act or a corresponding law,</w:t>
      </w:r>
    </w:p>
    <w:p>
      <w:pPr>
        <w:pStyle w:val="Subsection"/>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rStyle w:val="CharDefText"/>
        </w:rPr>
        <w:t>pipeline operator under the Commonwealth Act or a corresponding law</w:t>
      </w:r>
      <w:r>
        <w:rPr>
          <w:snapToGrid w:val="0"/>
        </w:rPr>
        <w:t xml:space="preserve"> has the same meaning as in section 65.</w:t>
      </w:r>
    </w:p>
    <w:p>
      <w:pPr>
        <w:pStyle w:val="Footnotesection"/>
      </w:pPr>
      <w:r>
        <w:tab/>
        <w:t>[Section 64 amended by No. 12 of 1990 s. 192; No. 42 of 2010 s. 117.]</w:t>
      </w:r>
    </w:p>
    <w:p>
      <w:pPr>
        <w:pStyle w:val="Heading5"/>
        <w:rPr>
          <w:snapToGrid w:val="0"/>
        </w:rPr>
      </w:pPr>
      <w:bookmarkStart w:id="336" w:name="_Toc397698389"/>
      <w:bookmarkStart w:id="337" w:name="_Toc423438790"/>
      <w:bookmarkStart w:id="338" w:name="_Toc392493132"/>
      <w:r>
        <w:rPr>
          <w:rStyle w:val="CharSectno"/>
        </w:rPr>
        <w:t>65</w:t>
      </w:r>
      <w:r>
        <w:rPr>
          <w:snapToGrid w:val="0"/>
        </w:rPr>
        <w:t>.</w:t>
      </w:r>
      <w:r>
        <w:rPr>
          <w:snapToGrid w:val="0"/>
        </w:rPr>
        <w:tab/>
        <w:t>Grant or refusal of pipeline licence</w:t>
      </w:r>
      <w:bookmarkEnd w:id="336"/>
      <w:bookmarkEnd w:id="337"/>
      <w:bookmarkEnd w:id="338"/>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 xml:space="preserve">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w:t>
      </w:r>
      <w:r>
        <w:t>the licence area of a production licence under</w:t>
      </w:r>
      <w:r>
        <w:rPr>
          <w:snapToGrid w:val="0"/>
        </w:rPr>
        <w:t xml:space="preserve"> the Commonwealth Act or a corresponding law, the Minister may, by instrument in writing served on the applicant, refuse to grant a pipeline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 and</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pPr>
      <w:r>
        <w:tab/>
        <w:t>[(12)</w:t>
      </w:r>
      <w:r>
        <w:tab/>
        <w:t>deleted]</w:t>
      </w:r>
    </w:p>
    <w:p>
      <w:pPr>
        <w:pStyle w:val="Subsection"/>
        <w:rPr>
          <w:snapToGrid w:val="0"/>
        </w:rPr>
      </w:pPr>
      <w:r>
        <w:rPr>
          <w:snapToGrid w:val="0"/>
        </w:rPr>
        <w:tab/>
        <w:t>(13)</w:t>
      </w:r>
      <w:r>
        <w:rPr>
          <w:snapToGrid w:val="0"/>
        </w:rPr>
        <w:tab/>
        <w:t xml:space="preserve">In this section, </w:t>
      </w:r>
      <w:r>
        <w:rPr>
          <w:rStyle w:val="CharDefText"/>
        </w:rPr>
        <w:t>pipeline operator under the Commonwealth Act or a corresponding law</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 193; No. 28 of 1994 s. 100; No. 42 of 2010 s. 118.]</w:t>
      </w:r>
    </w:p>
    <w:p>
      <w:pPr>
        <w:pStyle w:val="Heading5"/>
        <w:spacing w:before="240"/>
        <w:rPr>
          <w:snapToGrid w:val="0"/>
        </w:rPr>
      </w:pPr>
      <w:bookmarkStart w:id="339" w:name="_Toc397698390"/>
      <w:bookmarkStart w:id="340" w:name="_Toc423438791"/>
      <w:bookmarkStart w:id="341" w:name="_Toc392493133"/>
      <w:r>
        <w:rPr>
          <w:rStyle w:val="CharSectno"/>
        </w:rPr>
        <w:t>66</w:t>
      </w:r>
      <w:r>
        <w:rPr>
          <w:snapToGrid w:val="0"/>
        </w:rPr>
        <w:t>.</w:t>
      </w:r>
      <w:r>
        <w:rPr>
          <w:snapToGrid w:val="0"/>
        </w:rPr>
        <w:tab/>
        <w:t>Rights conferred by pipeline licence</w:t>
      </w:r>
      <w:bookmarkEnd w:id="339"/>
      <w:bookmarkEnd w:id="340"/>
      <w:bookmarkEnd w:id="341"/>
    </w:p>
    <w:p>
      <w:pPr>
        <w:pStyle w:val="Subsection"/>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rPr>
          <w:b/>
          <w:bCs/>
        </w:rPr>
        <w:t>.</w:t>
      </w:r>
      <w:r>
        <w:tab/>
        <w:t>Deleted by No. 52 of 1995 s. 40.]</w:t>
      </w:r>
    </w:p>
    <w:p>
      <w:pPr>
        <w:pStyle w:val="Heading5"/>
        <w:rPr>
          <w:snapToGrid w:val="0"/>
        </w:rPr>
      </w:pPr>
      <w:bookmarkStart w:id="342" w:name="_Toc397698391"/>
      <w:bookmarkStart w:id="343" w:name="_Toc423438792"/>
      <w:bookmarkStart w:id="344" w:name="_Toc392493134"/>
      <w:r>
        <w:rPr>
          <w:rStyle w:val="CharSectno"/>
        </w:rPr>
        <w:t>67</w:t>
      </w:r>
      <w:r>
        <w:rPr>
          <w:snapToGrid w:val="0"/>
        </w:rPr>
        <w:t>.</w:t>
      </w:r>
      <w:r>
        <w:rPr>
          <w:snapToGrid w:val="0"/>
        </w:rPr>
        <w:tab/>
        <w:t>Term of pipeline licence</w:t>
      </w:r>
      <w:bookmarkEnd w:id="342"/>
      <w:bookmarkEnd w:id="343"/>
      <w:bookmarkEnd w:id="344"/>
    </w:p>
    <w:p>
      <w:pPr>
        <w:pStyle w:val="Subsection"/>
      </w:pPr>
      <w:r>
        <w:tab/>
        <w:t>(1)</w:t>
      </w:r>
      <w:r>
        <w:tab/>
        <w:t>Subject to this Part, a pipeline licence remains in force indefinitely.</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 194; No. 42 of 2010 s. 119.]</w:t>
      </w:r>
    </w:p>
    <w:p>
      <w:pPr>
        <w:pStyle w:val="Heading5"/>
      </w:pPr>
      <w:bookmarkStart w:id="345" w:name="_Toc397698392"/>
      <w:bookmarkStart w:id="346" w:name="_Toc423438793"/>
      <w:bookmarkStart w:id="347" w:name="_Toc392493135"/>
      <w:r>
        <w:rPr>
          <w:rStyle w:val="CharSectno"/>
        </w:rPr>
        <w:t>68</w:t>
      </w:r>
      <w:r>
        <w:t>.</w:t>
      </w:r>
      <w:r>
        <w:tab/>
        <w:t>Termination of pipeline licence if no operations for 5 years</w:t>
      </w:r>
      <w:bookmarkEnd w:id="345"/>
      <w:bookmarkEnd w:id="346"/>
      <w:bookmarkEnd w:id="347"/>
    </w:p>
    <w:p>
      <w:pPr>
        <w:pStyle w:val="Subsection"/>
      </w:pPr>
      <w:r>
        <w:tab/>
        <w:t>(1)</w:t>
      </w:r>
      <w:r>
        <w:tab/>
        <w:t xml:space="preserve">If a pipeline licensee — </w:t>
      </w:r>
    </w:p>
    <w:p>
      <w:pPr>
        <w:pStyle w:val="Indenta"/>
      </w:pPr>
      <w:r>
        <w:tab/>
        <w:t>(a)</w:t>
      </w:r>
      <w:r>
        <w:tab/>
        <w:t>has not carried out any construction work under the pipeline licence at any time during a continuous period of 5 years; and</w:t>
      </w:r>
    </w:p>
    <w:p>
      <w:pPr>
        <w:pStyle w:val="Indenta"/>
      </w:pPr>
      <w:r>
        <w:tab/>
        <w:t>(b)</w:t>
      </w:r>
      <w:r>
        <w:tab/>
        <w:t>has not used the pipeline, or has not used a particular part of it, at any time during a continuous period of 5 years,</w:t>
      </w:r>
    </w:p>
    <w:p>
      <w:pPr>
        <w:pStyle w:val="Subsection"/>
      </w:pPr>
      <w:r>
        <w:tab/>
      </w:r>
      <w:r>
        <w:tab/>
        <w:t>the Minister may, by written notice served on the pipeline licensee, inform the pipeline licensee that the Minister proposes to terminate the pipeline licence, or to terminate the pipeline licence in respect of the unused part of the pipeline, as the case may be, after the end of the period of one month after the notice is served.</w:t>
      </w:r>
    </w:p>
    <w:p>
      <w:pPr>
        <w:pStyle w:val="Subsection"/>
      </w:pPr>
      <w:r>
        <w:tab/>
        <w:t>(2)</w:t>
      </w:r>
      <w:r>
        <w:tab/>
        <w:t>At any time after the end of the period of one month after the notice referred to in subsection (1) is served on the pipeline licensee, the Minister may, by written notice served on the pipeline licensee, terminate the pipeline licence or terminate the pipeline licence in respect of the unused part of the pipeline, as the case may be.</w:t>
      </w:r>
    </w:p>
    <w:p>
      <w:pPr>
        <w:pStyle w:val="Subsection"/>
      </w:pPr>
      <w:r>
        <w:tab/>
        <w:t>(3)</w:t>
      </w:r>
      <w:r>
        <w:tab/>
        <w:t>In working out, for the purposes of subsection (1), the duration of the period in which a pipeline licensee did not carry out any construction work under the pipeline licence or did not use the pipeline or a part of the pipeline, any period in which construction work was not carried out, or the pipeline or the part of it was not used, because of circumstances beyond the pipeline licensee’s control is to be disregarded.</w:t>
      </w:r>
    </w:p>
    <w:p>
      <w:pPr>
        <w:pStyle w:val="Footnotesection"/>
      </w:pPr>
      <w:r>
        <w:tab/>
        <w:t>[Section 68 inserted by No. 42 of 2010 s. 120.]</w:t>
      </w:r>
    </w:p>
    <w:p>
      <w:pPr>
        <w:pStyle w:val="Ednotesection"/>
      </w:pPr>
      <w:r>
        <w:t>[</w:t>
      </w:r>
      <w:r>
        <w:rPr>
          <w:b/>
        </w:rPr>
        <w:t>69.</w:t>
      </w:r>
      <w:r>
        <w:tab/>
        <w:t>Deleted by No. 42 of 2010 s. 121.]</w:t>
      </w:r>
    </w:p>
    <w:p>
      <w:pPr>
        <w:pStyle w:val="Heading5"/>
        <w:rPr>
          <w:snapToGrid w:val="0"/>
        </w:rPr>
      </w:pPr>
      <w:bookmarkStart w:id="348" w:name="_Toc397698393"/>
      <w:bookmarkStart w:id="349" w:name="_Toc423438794"/>
      <w:bookmarkStart w:id="350" w:name="_Toc392493136"/>
      <w:r>
        <w:rPr>
          <w:rStyle w:val="CharSectno"/>
        </w:rPr>
        <w:t>70</w:t>
      </w:r>
      <w:r>
        <w:rPr>
          <w:snapToGrid w:val="0"/>
        </w:rPr>
        <w:t>.</w:t>
      </w:r>
      <w:r>
        <w:rPr>
          <w:snapToGrid w:val="0"/>
        </w:rPr>
        <w:tab/>
        <w:t>Conditions of pipeline licence</w:t>
      </w:r>
      <w:bookmarkEnd w:id="348"/>
      <w:bookmarkEnd w:id="349"/>
      <w:bookmarkEnd w:id="350"/>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Footnotesection"/>
      </w:pPr>
      <w:r>
        <w:tab/>
        <w:t>[Section 70 amended by No. 42 of 2010 s. 122.]</w:t>
      </w:r>
    </w:p>
    <w:p>
      <w:pPr>
        <w:pStyle w:val="Heading5"/>
        <w:rPr>
          <w:snapToGrid w:val="0"/>
        </w:rPr>
      </w:pPr>
      <w:bookmarkStart w:id="351" w:name="_Toc397698394"/>
      <w:bookmarkStart w:id="352" w:name="_Toc423438795"/>
      <w:bookmarkStart w:id="353" w:name="_Toc392493137"/>
      <w:r>
        <w:rPr>
          <w:rStyle w:val="CharSectno"/>
        </w:rPr>
        <w:t>71</w:t>
      </w:r>
      <w:r>
        <w:rPr>
          <w:snapToGrid w:val="0"/>
        </w:rPr>
        <w:t>.</w:t>
      </w:r>
      <w:r>
        <w:rPr>
          <w:snapToGrid w:val="0"/>
        </w:rPr>
        <w:tab/>
        <w:t>Variation of pipeline licence on application by pipeline licensee</w:t>
      </w:r>
      <w:bookmarkEnd w:id="351"/>
      <w:bookmarkEnd w:id="352"/>
      <w:bookmarkEnd w:id="353"/>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proposed variation; and</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by No. 12 of 1990 s. 196; No. 42 of 2010 s. 123.]</w:t>
      </w:r>
    </w:p>
    <w:p>
      <w:pPr>
        <w:pStyle w:val="Heading5"/>
        <w:rPr>
          <w:snapToGrid w:val="0"/>
        </w:rPr>
      </w:pPr>
      <w:bookmarkStart w:id="354" w:name="_Toc397698395"/>
      <w:bookmarkStart w:id="355" w:name="_Toc423438796"/>
      <w:bookmarkStart w:id="356" w:name="_Toc392493138"/>
      <w:r>
        <w:rPr>
          <w:rStyle w:val="CharSectno"/>
        </w:rPr>
        <w:t>72</w:t>
      </w:r>
      <w:r>
        <w:rPr>
          <w:snapToGrid w:val="0"/>
        </w:rPr>
        <w:t>.</w:t>
      </w:r>
      <w:r>
        <w:rPr>
          <w:snapToGrid w:val="0"/>
        </w:rPr>
        <w:tab/>
        <w:t>Variation of pipeline licence by Minister</w:t>
      </w:r>
      <w:bookmarkEnd w:id="354"/>
      <w:bookmarkEnd w:id="355"/>
      <w:bookmarkEnd w:id="356"/>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 xml:space="preserve">by instrument in writing served on a person who is a pipeline licensee or the holder of an instrument of consent under section 60, direct that person to make such changes in the design, construction, route or position of the </w:t>
      </w:r>
      <w:r>
        <w:t>pipeline</w:t>
      </w:r>
      <w:r>
        <w:rPr>
          <w:snapToGrid w:val="0"/>
        </w:rPr>
        <w:t xml:space="preserv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Footnotesection"/>
      </w:pPr>
      <w:r>
        <w:tab/>
        <w:t>[Section 72 amended by No. 42 of 2010 s. 124 and 171.]</w:t>
      </w:r>
    </w:p>
    <w:p>
      <w:pPr>
        <w:pStyle w:val="Heading5"/>
        <w:rPr>
          <w:snapToGrid w:val="0"/>
        </w:rPr>
      </w:pPr>
      <w:bookmarkStart w:id="357" w:name="_Toc397698396"/>
      <w:bookmarkStart w:id="358" w:name="_Toc423438797"/>
      <w:bookmarkStart w:id="359" w:name="_Toc392493139"/>
      <w:r>
        <w:rPr>
          <w:rStyle w:val="CharSectno"/>
        </w:rPr>
        <w:t>73</w:t>
      </w:r>
      <w:r>
        <w:rPr>
          <w:snapToGrid w:val="0"/>
        </w:rPr>
        <w:t>.</w:t>
      </w:r>
      <w:r>
        <w:rPr>
          <w:snapToGrid w:val="0"/>
        </w:rPr>
        <w:tab/>
        <w:t>Common carrier</w:t>
      </w:r>
      <w:bookmarkEnd w:id="357"/>
      <w:bookmarkEnd w:id="358"/>
      <w:bookmarkEnd w:id="359"/>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Footnotesection"/>
      </w:pPr>
      <w:r>
        <w:tab/>
        <w:t>[Section 73 amended by No. 65 of 1998 Sch. 3 cl. 37.]</w:t>
      </w:r>
    </w:p>
    <w:p>
      <w:pPr>
        <w:pStyle w:val="Heading5"/>
        <w:rPr>
          <w:snapToGrid w:val="0"/>
        </w:rPr>
      </w:pPr>
      <w:bookmarkStart w:id="360" w:name="_Toc397698397"/>
      <w:bookmarkStart w:id="361" w:name="_Toc423438798"/>
      <w:bookmarkStart w:id="362" w:name="_Toc392493140"/>
      <w:r>
        <w:rPr>
          <w:rStyle w:val="CharSectno"/>
        </w:rPr>
        <w:t>74</w:t>
      </w:r>
      <w:r>
        <w:rPr>
          <w:snapToGrid w:val="0"/>
        </w:rPr>
        <w:t>.</w:t>
      </w:r>
      <w:r>
        <w:rPr>
          <w:snapToGrid w:val="0"/>
        </w:rPr>
        <w:tab/>
        <w:t>Ceasing to operate pipeline</w:t>
      </w:r>
      <w:bookmarkEnd w:id="360"/>
      <w:bookmarkEnd w:id="361"/>
      <w:bookmarkEnd w:id="362"/>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It is not an offence against subsection (1) if the failure of the pipeline licensee to operate the pipeline —</w:t>
      </w:r>
    </w:p>
    <w:p>
      <w:pPr>
        <w:pStyle w:val="Indenta"/>
        <w:rPr>
          <w:snapToGrid w:val="0"/>
        </w:rPr>
      </w:pPr>
      <w:r>
        <w:rPr>
          <w:snapToGrid w:val="0"/>
        </w:rPr>
        <w:tab/>
        <w:t>(a)</w:t>
      </w:r>
      <w:r>
        <w:rPr>
          <w:snapToGrid w:val="0"/>
        </w:rPr>
        <w:tab/>
        <w:t>was in the ordinary course of operating the pipeline; or</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Footnotesection"/>
      </w:pPr>
      <w:r>
        <w:tab/>
        <w:t>[Section 74 amended by No. 42 of 2010 s. 171.]</w:t>
      </w:r>
    </w:p>
    <w:p>
      <w:pPr>
        <w:pStyle w:val="Ednotedivision"/>
      </w:pPr>
      <w:r>
        <w:t>[</w:t>
      </w:r>
      <w:r>
        <w:rPr>
          <w:bCs/>
        </w:rPr>
        <w:t>Division 4A (s. 74A-74I)</w:t>
      </w:r>
      <w:r>
        <w:t xml:space="preserve"> deleted by No. 52 of 1995 s. 41.]</w:t>
      </w:r>
    </w:p>
    <w:p>
      <w:pPr>
        <w:pStyle w:val="Heading3"/>
        <w:keepLines/>
      </w:pPr>
      <w:bookmarkStart w:id="363" w:name="_Toc377392401"/>
      <w:bookmarkStart w:id="364" w:name="_Toc392493141"/>
      <w:bookmarkStart w:id="365" w:name="_Toc397698398"/>
      <w:bookmarkStart w:id="366" w:name="_Toc423438799"/>
      <w:r>
        <w:rPr>
          <w:rStyle w:val="CharDivNo"/>
        </w:rPr>
        <w:t>Division 5</w:t>
      </w:r>
      <w:r>
        <w:rPr>
          <w:snapToGrid w:val="0"/>
        </w:rPr>
        <w:t> — </w:t>
      </w:r>
      <w:r>
        <w:rPr>
          <w:rStyle w:val="CharDivText"/>
        </w:rPr>
        <w:t>Registration of instruments</w:t>
      </w:r>
      <w:bookmarkEnd w:id="363"/>
      <w:bookmarkEnd w:id="364"/>
      <w:bookmarkEnd w:id="365"/>
      <w:bookmarkEnd w:id="366"/>
    </w:p>
    <w:p>
      <w:pPr>
        <w:pStyle w:val="Heading5"/>
        <w:rPr>
          <w:snapToGrid w:val="0"/>
        </w:rPr>
      </w:pPr>
      <w:bookmarkStart w:id="367" w:name="_Toc397698399"/>
      <w:bookmarkStart w:id="368" w:name="_Toc423438800"/>
      <w:bookmarkStart w:id="369" w:name="_Toc392493142"/>
      <w:r>
        <w:rPr>
          <w:rStyle w:val="CharSectno"/>
        </w:rPr>
        <w:t>74J</w:t>
      </w:r>
      <w:r>
        <w:rPr>
          <w:snapToGrid w:val="0"/>
        </w:rPr>
        <w:t>.</w:t>
      </w:r>
      <w:r>
        <w:rPr>
          <w:snapToGrid w:val="0"/>
        </w:rPr>
        <w:tab/>
        <w:t>Term used: title</w:t>
      </w:r>
      <w:bookmarkEnd w:id="367"/>
      <w:bookmarkEnd w:id="368"/>
      <w:bookmarkEnd w:id="369"/>
    </w:p>
    <w:p>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w:t>
      </w:r>
      <w:r>
        <w:t xml:space="preserve">infrastructure licence, </w:t>
      </w:r>
      <w:r>
        <w:rPr>
          <w:snapToGrid w:val="0"/>
        </w:rPr>
        <w:t>pipeline licence or access authority.</w:t>
      </w:r>
    </w:p>
    <w:p>
      <w:pPr>
        <w:pStyle w:val="Footnotesection"/>
        <w:keepNext/>
      </w:pPr>
      <w:r>
        <w:tab/>
        <w:t>[Section 74J inserted as 74A by No. 12 of 1990 s. 197; renumbered as section 74J by No. 21 of 1993 s. 45; amended by No. 42 of 2010 s. 125.]</w:t>
      </w:r>
    </w:p>
    <w:p>
      <w:pPr>
        <w:pStyle w:val="Heading5"/>
        <w:rPr>
          <w:snapToGrid w:val="0"/>
        </w:rPr>
      </w:pPr>
      <w:bookmarkStart w:id="370" w:name="_Toc397698400"/>
      <w:bookmarkStart w:id="371" w:name="_Toc423438801"/>
      <w:bookmarkStart w:id="372" w:name="_Toc392493143"/>
      <w:r>
        <w:rPr>
          <w:rStyle w:val="CharSectno"/>
        </w:rPr>
        <w:t>75</w:t>
      </w:r>
      <w:r>
        <w:rPr>
          <w:snapToGrid w:val="0"/>
        </w:rPr>
        <w:t>.</w:t>
      </w:r>
      <w:r>
        <w:rPr>
          <w:snapToGrid w:val="0"/>
        </w:rPr>
        <w:tab/>
        <w:t>Register of certain instruments to be kept</w:t>
      </w:r>
      <w:bookmarkEnd w:id="370"/>
      <w:bookmarkEnd w:id="371"/>
      <w:bookmarkEnd w:id="372"/>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by No. 12 of 1990 s. 198.]</w:t>
      </w:r>
    </w:p>
    <w:p>
      <w:pPr>
        <w:pStyle w:val="Heading5"/>
        <w:rPr>
          <w:snapToGrid w:val="0"/>
        </w:rPr>
      </w:pPr>
      <w:bookmarkStart w:id="373" w:name="_Toc397698401"/>
      <w:bookmarkStart w:id="374" w:name="_Toc423438802"/>
      <w:bookmarkStart w:id="375" w:name="_Toc392493144"/>
      <w:r>
        <w:rPr>
          <w:rStyle w:val="CharSectno"/>
        </w:rPr>
        <w:t>76</w:t>
      </w:r>
      <w:r>
        <w:rPr>
          <w:snapToGrid w:val="0"/>
        </w:rPr>
        <w:t>.</w:t>
      </w:r>
      <w:r>
        <w:rPr>
          <w:snapToGrid w:val="0"/>
        </w:rPr>
        <w:tab/>
        <w:t>Particulars to be entered in register</w:t>
      </w:r>
      <w:bookmarkEnd w:id="373"/>
      <w:bookmarkEnd w:id="374"/>
      <w:bookmarkEnd w:id="375"/>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r>
        <w:t xml:space="preserve"> and</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 and</w:t>
      </w:r>
    </w:p>
    <w:p>
      <w:pPr>
        <w:pStyle w:val="Indenta"/>
      </w:pPr>
      <w:r>
        <w:tab/>
        <w:t>(ca)</w:t>
      </w:r>
      <w:r>
        <w:tab/>
        <w:t>in the case of an infrastructure licence, setting out the particulars of the infrastructure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r>
        <w:t xml:space="preserve"> and</w:t>
      </w:r>
    </w:p>
    <w:p>
      <w:pPr>
        <w:pStyle w:val="Indenta"/>
        <w:rPr>
          <w:snapToGrid w:val="0"/>
        </w:rPr>
      </w:pPr>
      <w:r>
        <w:rPr>
          <w:snapToGrid w:val="0"/>
        </w:rPr>
        <w:tab/>
        <w:t>(d)</w:t>
      </w:r>
      <w:r>
        <w:rPr>
          <w:snapToGrid w:val="0"/>
        </w:rPr>
        <w:tab/>
        <w:t>in the case of a pipeline licence, setting out a description of the route of the pipeline;</w:t>
      </w:r>
      <w:r>
        <w:t xml:space="preserve"> and</w:t>
      </w:r>
    </w:p>
    <w:p>
      <w:pPr>
        <w:pStyle w:val="Indenta"/>
        <w:spacing w:before="60"/>
        <w:rPr>
          <w:snapToGrid w:val="0"/>
        </w:rPr>
      </w:pPr>
      <w:r>
        <w:rPr>
          <w:snapToGrid w:val="0"/>
        </w:rPr>
        <w:tab/>
        <w:t>(e)</w:t>
      </w:r>
      <w:r>
        <w:rPr>
          <w:snapToGrid w:val="0"/>
        </w:rPr>
        <w:tab/>
        <w:t>specifying the term of the title or special prospecting authority;</w:t>
      </w:r>
      <w:r>
        <w:t xml:space="preserve"> and</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r>
        <w:t xml:space="preserve"> and</w:t>
      </w:r>
    </w:p>
    <w:p>
      <w:pPr>
        <w:pStyle w:val="Indenta"/>
        <w:spacing w:before="60"/>
        <w:rPr>
          <w:snapToGrid w:val="0"/>
        </w:rPr>
      </w:pPr>
      <w:r>
        <w:rPr>
          <w:snapToGrid w:val="0"/>
        </w:rPr>
        <w:tab/>
        <w:t>(b)</w:t>
      </w:r>
      <w:r>
        <w:rPr>
          <w:snapToGrid w:val="0"/>
        </w:rPr>
        <w:tab/>
        <w:t>any instrument under section 59(5), (6) or (7);</w:t>
      </w:r>
      <w:r>
        <w:t xml:space="preserve"> and</w:t>
      </w:r>
    </w:p>
    <w:p>
      <w:pPr>
        <w:pStyle w:val="Ednotepara"/>
        <w:rPr>
          <w:snapToGrid w:val="0"/>
        </w:rPr>
      </w:pPr>
      <w:r>
        <w:rPr>
          <w:snapToGrid w:val="0"/>
        </w:rPr>
        <w:tab/>
        <w:t>[(c)</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deleted]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by No. 12 of 1990 s. 199; No. 42 of 2010 s. 126.]</w:t>
      </w:r>
    </w:p>
    <w:p>
      <w:pPr>
        <w:pStyle w:val="Heading5"/>
        <w:rPr>
          <w:snapToGrid w:val="0"/>
        </w:rPr>
      </w:pPr>
      <w:bookmarkStart w:id="376" w:name="_Toc397698402"/>
      <w:bookmarkStart w:id="377" w:name="_Toc423438803"/>
      <w:bookmarkStart w:id="378" w:name="_Toc392493145"/>
      <w:r>
        <w:rPr>
          <w:rStyle w:val="CharSectno"/>
        </w:rPr>
        <w:t>77</w:t>
      </w:r>
      <w:r>
        <w:rPr>
          <w:snapToGrid w:val="0"/>
        </w:rPr>
        <w:t>.</w:t>
      </w:r>
      <w:r>
        <w:rPr>
          <w:snapToGrid w:val="0"/>
        </w:rPr>
        <w:tab/>
        <w:t>Memorials to be entered of permits etc. determined etc.</w:t>
      </w:r>
      <w:bookmarkEnd w:id="376"/>
      <w:bookmarkEnd w:id="377"/>
      <w:bookmarkEnd w:id="378"/>
    </w:p>
    <w:p>
      <w:pPr>
        <w:pStyle w:val="Subsection"/>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 permit or lease ceases to be in force in respect of a block in respect of which a licence is granted; or</w:t>
      </w:r>
    </w:p>
    <w:p>
      <w:pPr>
        <w:pStyle w:val="Indenta"/>
        <w:spacing w:before="60"/>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by No. 12 of 1990 s. 200.]</w:t>
      </w:r>
    </w:p>
    <w:p>
      <w:pPr>
        <w:pStyle w:val="Heading5"/>
        <w:rPr>
          <w:snapToGrid w:val="0"/>
        </w:rPr>
      </w:pPr>
      <w:bookmarkStart w:id="379" w:name="_Toc397698403"/>
      <w:bookmarkStart w:id="380" w:name="_Toc423438804"/>
      <w:bookmarkStart w:id="381" w:name="_Toc392493146"/>
      <w:r>
        <w:rPr>
          <w:rStyle w:val="CharSectno"/>
        </w:rPr>
        <w:t>78</w:t>
      </w:r>
      <w:r>
        <w:rPr>
          <w:snapToGrid w:val="0"/>
        </w:rPr>
        <w:t>.</w:t>
      </w:r>
      <w:r>
        <w:rPr>
          <w:snapToGrid w:val="0"/>
        </w:rPr>
        <w:tab/>
        <w:t>Approval and registration of transfers</w:t>
      </w:r>
      <w:bookmarkEnd w:id="379"/>
      <w:bookmarkEnd w:id="380"/>
      <w:bookmarkEnd w:id="381"/>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spacing w:before="140"/>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spacing w:before="140"/>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spacing w:before="140"/>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spacing w:before="140"/>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spacing w:before="140"/>
      </w:pPr>
      <w:r>
        <w:tab/>
        <w:t>[(8)</w:t>
      </w:r>
      <w:r>
        <w:tab/>
        <w:t>deleted]</w:t>
      </w:r>
    </w:p>
    <w:p>
      <w:pPr>
        <w:pStyle w:val="Subsection"/>
        <w:spacing w:before="140"/>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spacing w:before="140"/>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spacing w:before="140"/>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 201; amended by No. 28 of 1994 s. 102.]</w:t>
      </w:r>
    </w:p>
    <w:p>
      <w:pPr>
        <w:pStyle w:val="Heading5"/>
        <w:rPr>
          <w:snapToGrid w:val="0"/>
        </w:rPr>
      </w:pPr>
      <w:bookmarkStart w:id="382" w:name="_Toc397698404"/>
      <w:bookmarkStart w:id="383" w:name="_Toc423438805"/>
      <w:bookmarkStart w:id="384" w:name="_Toc392493147"/>
      <w:r>
        <w:rPr>
          <w:rStyle w:val="CharSectno"/>
        </w:rPr>
        <w:t>79</w:t>
      </w:r>
      <w:r>
        <w:rPr>
          <w:snapToGrid w:val="0"/>
        </w:rPr>
        <w:t>.</w:t>
      </w:r>
      <w:r>
        <w:rPr>
          <w:snapToGrid w:val="0"/>
        </w:rPr>
        <w:tab/>
        <w:t>Entries in register on devolution of title</w:t>
      </w:r>
      <w:bookmarkEnd w:id="382"/>
      <w:bookmarkEnd w:id="383"/>
      <w:bookmarkEnd w:id="384"/>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[Section 79 amended by No. 12 of 1990 s. 202.]</w:t>
      </w:r>
    </w:p>
    <w:p>
      <w:pPr>
        <w:pStyle w:val="Ednotesection"/>
      </w:pPr>
      <w:r>
        <w:t>[</w:t>
      </w:r>
      <w:r>
        <w:rPr>
          <w:b/>
        </w:rPr>
        <w:t>80.</w:t>
      </w:r>
      <w:r>
        <w:tab/>
        <w:t>Deleted by No. 12 of 1990 s. 203.]</w:t>
      </w:r>
    </w:p>
    <w:p>
      <w:pPr>
        <w:pStyle w:val="Heading5"/>
        <w:rPr>
          <w:snapToGrid w:val="0"/>
        </w:rPr>
      </w:pPr>
      <w:bookmarkStart w:id="385" w:name="_Toc397698405"/>
      <w:bookmarkStart w:id="386" w:name="_Toc423438806"/>
      <w:bookmarkStart w:id="387" w:name="_Toc392493148"/>
      <w:r>
        <w:rPr>
          <w:rStyle w:val="CharSectno"/>
        </w:rPr>
        <w:t>81</w:t>
      </w:r>
      <w:r>
        <w:rPr>
          <w:snapToGrid w:val="0"/>
        </w:rPr>
        <w:t>.</w:t>
      </w:r>
      <w:r>
        <w:rPr>
          <w:snapToGrid w:val="0"/>
        </w:rPr>
        <w:tab/>
        <w:t>Approval of dealings creating etc. interests etc. in existing titles</w:t>
      </w:r>
      <w:bookmarkEnd w:id="385"/>
      <w:bookmarkEnd w:id="386"/>
      <w:bookmarkEnd w:id="387"/>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spacing w:before="60"/>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spacing w:before="140"/>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spacing w:before="140"/>
        <w:rPr>
          <w:snapToGrid w:val="0"/>
        </w:rPr>
      </w:pPr>
      <w:r>
        <w:rPr>
          <w:snapToGrid w:val="0"/>
        </w:rPr>
        <w:tab/>
        <w:t>(15)</w:t>
      </w:r>
      <w:r>
        <w:rPr>
          <w:snapToGrid w:val="0"/>
        </w:rPr>
        <w:tab/>
        <w:t>Where the Minister refuses to approve a dealing, the Minister shall make a notation of the refusal in the register.</w:t>
      </w:r>
    </w:p>
    <w:p>
      <w:pPr>
        <w:pStyle w:val="Subsection"/>
        <w:spacing w:before="140"/>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spacing w:before="80"/>
        <w:ind w:left="890" w:hanging="890"/>
      </w:pPr>
      <w:r>
        <w:tab/>
        <w:t>[Section 81 inserted by No. 12 of 1990 s. 203; amended by No. 73 of 1994 s. 4; No. 20 of 2003 s. 38.]</w:t>
      </w:r>
    </w:p>
    <w:p>
      <w:pPr>
        <w:pStyle w:val="Heading5"/>
        <w:rPr>
          <w:snapToGrid w:val="0"/>
        </w:rPr>
      </w:pPr>
      <w:bookmarkStart w:id="388" w:name="_Toc397698406"/>
      <w:bookmarkStart w:id="389" w:name="_Toc423438807"/>
      <w:bookmarkStart w:id="390" w:name="_Toc392493149"/>
      <w:r>
        <w:rPr>
          <w:rStyle w:val="CharSectno"/>
        </w:rPr>
        <w:t>81A</w:t>
      </w:r>
      <w:r>
        <w:rPr>
          <w:snapToGrid w:val="0"/>
        </w:rPr>
        <w:t>.</w:t>
      </w:r>
      <w:r>
        <w:rPr>
          <w:snapToGrid w:val="0"/>
        </w:rPr>
        <w:tab/>
        <w:t>Approval of dealings in future interests etc.</w:t>
      </w:r>
      <w:bookmarkEnd w:id="388"/>
      <w:bookmarkEnd w:id="389"/>
      <w:bookmarkEnd w:id="390"/>
    </w:p>
    <w:p>
      <w:pPr>
        <w:pStyle w:val="Subsection"/>
        <w:spacing w:before="140"/>
        <w:rPr>
          <w:snapToGrid w:val="0"/>
        </w:rPr>
      </w:pPr>
      <w:r>
        <w:rPr>
          <w:snapToGrid w:val="0"/>
          <w:spacing w:val="-3"/>
        </w:rPr>
        <w:tab/>
        <w:t>(1)</w:t>
      </w:r>
      <w:r>
        <w:rPr>
          <w:snapToGrid w:val="0"/>
          <w:spacing w:val="-3"/>
        </w:rPr>
        <w:tab/>
      </w:r>
      <w:r>
        <w:rPr>
          <w:snapToGrid w:val="0"/>
        </w:rPr>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spacing w:before="6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 xml:space="preserve">in the case of a permit, </w:t>
      </w:r>
      <w:r>
        <w:t>lease, licence, infrastructure licence</w:t>
      </w:r>
      <w:r>
        <w:rPr>
          <w:snapToGrid w:val="0"/>
        </w:rPr>
        <w:t xml:space="preserve"> or pipeline licence, on the day of service of an instrument informing the applicant for the permit, </w:t>
      </w:r>
      <w:r>
        <w:t>lease, licence, infrastructure licence</w:t>
      </w:r>
      <w:r>
        <w:rPr>
          <w:snapToGrid w:val="0"/>
        </w:rPr>
        <w:t xml:space="preserve"> or pipeline licence that the Minister is prepared to grant the permit, </w:t>
      </w:r>
      <w:r>
        <w:t>lease, licence, infrastructure licence</w:t>
      </w:r>
      <w:r>
        <w:rPr>
          <w:snapToGrid w:val="0"/>
        </w:rPr>
        <w:t xml:space="preserv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 203; amended by No. 42 of 2010 s. 127.]</w:t>
      </w:r>
    </w:p>
    <w:p>
      <w:pPr>
        <w:pStyle w:val="Heading5"/>
        <w:rPr>
          <w:snapToGrid w:val="0"/>
        </w:rPr>
      </w:pPr>
      <w:bookmarkStart w:id="391" w:name="_Toc397698407"/>
      <w:bookmarkStart w:id="392" w:name="_Toc423438808"/>
      <w:bookmarkStart w:id="393" w:name="_Toc392493150"/>
      <w:r>
        <w:rPr>
          <w:rStyle w:val="CharSectno"/>
        </w:rPr>
        <w:t>82</w:t>
      </w:r>
      <w:r>
        <w:rPr>
          <w:snapToGrid w:val="0"/>
        </w:rPr>
        <w:t>.</w:t>
      </w:r>
      <w:r>
        <w:rPr>
          <w:snapToGrid w:val="0"/>
        </w:rPr>
        <w:tab/>
        <w:t>True consideration to be shown</w:t>
      </w:r>
      <w:bookmarkEnd w:id="391"/>
      <w:bookmarkEnd w:id="392"/>
      <w:bookmarkEnd w:id="393"/>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by No. 12 of 1990 s. 204; No. 42 of 2010 s. 171.]</w:t>
      </w:r>
    </w:p>
    <w:p>
      <w:pPr>
        <w:pStyle w:val="Heading5"/>
        <w:rPr>
          <w:snapToGrid w:val="0"/>
        </w:rPr>
      </w:pPr>
      <w:bookmarkStart w:id="394" w:name="_Toc397698408"/>
      <w:bookmarkStart w:id="395" w:name="_Toc423438809"/>
      <w:bookmarkStart w:id="396" w:name="_Toc392493151"/>
      <w:r>
        <w:rPr>
          <w:rStyle w:val="CharSectno"/>
        </w:rPr>
        <w:t>83</w:t>
      </w:r>
      <w:r>
        <w:rPr>
          <w:snapToGrid w:val="0"/>
        </w:rPr>
        <w:t>.</w:t>
      </w:r>
      <w:r>
        <w:rPr>
          <w:snapToGrid w:val="0"/>
        </w:rPr>
        <w:tab/>
        <w:t>Minister not concerned with certain matters</w:t>
      </w:r>
      <w:bookmarkEnd w:id="394"/>
      <w:bookmarkEnd w:id="395"/>
      <w:bookmarkEnd w:id="396"/>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by No. 12 of 1990 s. 205.]</w:t>
      </w:r>
    </w:p>
    <w:p>
      <w:pPr>
        <w:pStyle w:val="Heading5"/>
        <w:rPr>
          <w:snapToGrid w:val="0"/>
        </w:rPr>
      </w:pPr>
      <w:bookmarkStart w:id="397" w:name="_Toc397698409"/>
      <w:bookmarkStart w:id="398" w:name="_Toc423438810"/>
      <w:bookmarkStart w:id="399" w:name="_Toc392493152"/>
      <w:r>
        <w:rPr>
          <w:rStyle w:val="CharSectno"/>
        </w:rPr>
        <w:t>84</w:t>
      </w:r>
      <w:r>
        <w:rPr>
          <w:snapToGrid w:val="0"/>
        </w:rPr>
        <w:t>.</w:t>
      </w:r>
      <w:r>
        <w:rPr>
          <w:snapToGrid w:val="0"/>
        </w:rPr>
        <w:tab/>
        <w:t>Power of Minister to require information as to proposed dealings</w:t>
      </w:r>
      <w:bookmarkEnd w:id="397"/>
      <w:bookmarkEnd w:id="398"/>
      <w:bookmarkEnd w:id="399"/>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20"/>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84 amended by No. 12 of 1990 s. 206; No. 28 of 1994 s. 103; No. 42 of 2010 s. 171.]</w:t>
      </w:r>
    </w:p>
    <w:p>
      <w:pPr>
        <w:pStyle w:val="Heading5"/>
        <w:spacing w:before="180"/>
        <w:rPr>
          <w:snapToGrid w:val="0"/>
        </w:rPr>
      </w:pPr>
      <w:bookmarkStart w:id="400" w:name="_Toc397698410"/>
      <w:bookmarkStart w:id="401" w:name="_Toc423438811"/>
      <w:bookmarkStart w:id="402" w:name="_Toc392493153"/>
      <w:r>
        <w:rPr>
          <w:rStyle w:val="CharSectno"/>
        </w:rPr>
        <w:t>85</w:t>
      </w:r>
      <w:r>
        <w:rPr>
          <w:snapToGrid w:val="0"/>
        </w:rPr>
        <w:t>.</w:t>
      </w:r>
      <w:r>
        <w:rPr>
          <w:snapToGrid w:val="0"/>
        </w:rPr>
        <w:tab/>
        <w:t>Production and inspection of documents</w:t>
      </w:r>
      <w:bookmarkEnd w:id="400"/>
      <w:bookmarkEnd w:id="401"/>
      <w:bookmarkEnd w:id="402"/>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85 amended by No. 12 of 1990 s. 207; No. 42 of 2010 s. 171.]</w:t>
      </w:r>
    </w:p>
    <w:p>
      <w:pPr>
        <w:pStyle w:val="Heading5"/>
        <w:spacing w:before="180"/>
        <w:rPr>
          <w:snapToGrid w:val="0"/>
        </w:rPr>
      </w:pPr>
      <w:bookmarkStart w:id="403" w:name="_Toc397698411"/>
      <w:bookmarkStart w:id="404" w:name="_Toc423438812"/>
      <w:bookmarkStart w:id="405" w:name="_Toc392493154"/>
      <w:r>
        <w:rPr>
          <w:rStyle w:val="CharSectno"/>
        </w:rPr>
        <w:t>86</w:t>
      </w:r>
      <w:r>
        <w:rPr>
          <w:snapToGrid w:val="0"/>
        </w:rPr>
        <w:t>.</w:t>
      </w:r>
      <w:r>
        <w:rPr>
          <w:snapToGrid w:val="0"/>
        </w:rPr>
        <w:tab/>
        <w:t>Inspection of register and documents</w:t>
      </w:r>
      <w:bookmarkEnd w:id="403"/>
      <w:bookmarkEnd w:id="404"/>
      <w:bookmarkEnd w:id="405"/>
    </w:p>
    <w:p>
      <w:pPr>
        <w:pStyle w:val="Subsection"/>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deleted]</w:t>
      </w:r>
    </w:p>
    <w:p>
      <w:pPr>
        <w:pStyle w:val="Footnotesection"/>
      </w:pPr>
      <w:r>
        <w:tab/>
        <w:t>[Section 86 amended by No. 12 of 1990 s. 208.]</w:t>
      </w:r>
    </w:p>
    <w:p>
      <w:pPr>
        <w:pStyle w:val="Heading5"/>
        <w:rPr>
          <w:snapToGrid w:val="0"/>
        </w:rPr>
      </w:pPr>
      <w:bookmarkStart w:id="406" w:name="_Toc397698412"/>
      <w:bookmarkStart w:id="407" w:name="_Toc423438813"/>
      <w:bookmarkStart w:id="408" w:name="_Toc392493155"/>
      <w:r>
        <w:rPr>
          <w:rStyle w:val="CharSectno"/>
        </w:rPr>
        <w:t>87</w:t>
      </w:r>
      <w:r>
        <w:rPr>
          <w:snapToGrid w:val="0"/>
        </w:rPr>
        <w:t>.</w:t>
      </w:r>
      <w:r>
        <w:rPr>
          <w:snapToGrid w:val="0"/>
        </w:rPr>
        <w:tab/>
        <w:t>Evidentiary provisions</w:t>
      </w:r>
      <w:bookmarkEnd w:id="406"/>
      <w:bookmarkEnd w:id="407"/>
      <w:bookmarkEnd w:id="408"/>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by No. 12 of 1990 s. 209; No. 55 of 2004 s. 912.]</w:t>
      </w:r>
    </w:p>
    <w:p>
      <w:pPr>
        <w:pStyle w:val="Heading5"/>
        <w:rPr>
          <w:snapToGrid w:val="0"/>
        </w:rPr>
      </w:pPr>
      <w:bookmarkStart w:id="409" w:name="_Toc397698413"/>
      <w:bookmarkStart w:id="410" w:name="_Toc423438814"/>
      <w:bookmarkStart w:id="411" w:name="_Toc392493156"/>
      <w:r>
        <w:rPr>
          <w:rStyle w:val="CharSectno"/>
        </w:rPr>
        <w:t>87A</w:t>
      </w:r>
      <w:r>
        <w:rPr>
          <w:snapToGrid w:val="0"/>
        </w:rPr>
        <w:t>.</w:t>
      </w:r>
      <w:r>
        <w:rPr>
          <w:snapToGrid w:val="0"/>
        </w:rPr>
        <w:tab/>
        <w:t>Minister may make corrections to register</w:t>
      </w:r>
      <w:bookmarkEnd w:id="409"/>
      <w:bookmarkEnd w:id="410"/>
      <w:bookmarkEnd w:id="411"/>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87A inserted by No. 12 of 1990 s. 210.]</w:t>
      </w:r>
    </w:p>
    <w:p>
      <w:pPr>
        <w:pStyle w:val="Heading5"/>
        <w:rPr>
          <w:snapToGrid w:val="0"/>
        </w:rPr>
      </w:pPr>
      <w:bookmarkStart w:id="412" w:name="_Toc397698414"/>
      <w:bookmarkStart w:id="413" w:name="_Toc423438815"/>
      <w:bookmarkStart w:id="414" w:name="_Toc392493157"/>
      <w:r>
        <w:rPr>
          <w:rStyle w:val="CharSectno"/>
        </w:rPr>
        <w:t>88</w:t>
      </w:r>
      <w:r>
        <w:rPr>
          <w:snapToGrid w:val="0"/>
        </w:rPr>
        <w:t>.</w:t>
      </w:r>
      <w:r>
        <w:rPr>
          <w:snapToGrid w:val="0"/>
        </w:rPr>
        <w:tab/>
        <w:t>Application to State Administrative Tribunal for order</w:t>
      </w:r>
      <w:bookmarkEnd w:id="412"/>
      <w:bookmarkEnd w:id="413"/>
      <w:bookmarkEnd w:id="414"/>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Ednotesection"/>
      </w:pPr>
      <w:r>
        <w:t>[</w:t>
      </w:r>
      <w:r>
        <w:rPr>
          <w:b/>
          <w:bCs/>
        </w:rPr>
        <w:t>89.</w:t>
      </w:r>
      <w:r>
        <w:tab/>
        <w:t>Deleted by No. 13 of 2005 s. 37.]</w:t>
      </w:r>
    </w:p>
    <w:p>
      <w:pPr>
        <w:pStyle w:val="Heading5"/>
        <w:rPr>
          <w:snapToGrid w:val="0"/>
        </w:rPr>
      </w:pPr>
      <w:bookmarkStart w:id="415" w:name="_Toc397698415"/>
      <w:bookmarkStart w:id="416" w:name="_Toc423438816"/>
      <w:bookmarkStart w:id="417" w:name="_Toc392493158"/>
      <w:r>
        <w:rPr>
          <w:rStyle w:val="CharSectno"/>
        </w:rPr>
        <w:t>90</w:t>
      </w:r>
      <w:r>
        <w:rPr>
          <w:snapToGrid w:val="0"/>
        </w:rPr>
        <w:t>.</w:t>
      </w:r>
      <w:r>
        <w:rPr>
          <w:snapToGrid w:val="0"/>
        </w:rPr>
        <w:tab/>
        <w:t>Offences</w:t>
      </w:r>
      <w:bookmarkEnd w:id="415"/>
      <w:bookmarkEnd w:id="416"/>
      <w:bookmarkEnd w:id="417"/>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90 amended by No. 42 of 2010 s. 171.]</w:t>
      </w:r>
    </w:p>
    <w:p>
      <w:pPr>
        <w:pStyle w:val="Heading5"/>
        <w:spacing w:before="240"/>
        <w:rPr>
          <w:snapToGrid w:val="0"/>
        </w:rPr>
      </w:pPr>
      <w:bookmarkStart w:id="418" w:name="_Toc397698416"/>
      <w:bookmarkStart w:id="419" w:name="_Toc423438817"/>
      <w:bookmarkStart w:id="420" w:name="_Toc392493159"/>
      <w:r>
        <w:rPr>
          <w:rStyle w:val="CharSectno"/>
        </w:rPr>
        <w:t>91</w:t>
      </w:r>
      <w:r>
        <w:rPr>
          <w:snapToGrid w:val="0"/>
        </w:rPr>
        <w:t>.</w:t>
      </w:r>
      <w:r>
        <w:rPr>
          <w:snapToGrid w:val="0"/>
        </w:rPr>
        <w:tab/>
        <w:t>Assessment of registration fee</w:t>
      </w:r>
      <w:bookmarkEnd w:id="418"/>
      <w:bookmarkEnd w:id="419"/>
      <w:bookmarkEnd w:id="420"/>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421" w:name="_Toc397698417"/>
      <w:bookmarkStart w:id="422" w:name="_Toc423438818"/>
      <w:bookmarkStart w:id="423" w:name="_Toc392493160"/>
      <w:r>
        <w:rPr>
          <w:rStyle w:val="CharSectno"/>
        </w:rPr>
        <w:t>92</w:t>
      </w:r>
      <w:r>
        <w:rPr>
          <w:snapToGrid w:val="0"/>
        </w:rPr>
        <w:t>.</w:t>
      </w:r>
      <w:r>
        <w:rPr>
          <w:snapToGrid w:val="0"/>
        </w:rPr>
        <w:tab/>
        <w:t>Review of Minister’s determination</w:t>
      </w:r>
      <w:bookmarkEnd w:id="421"/>
      <w:bookmarkEnd w:id="422"/>
      <w:bookmarkEnd w:id="423"/>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deleted]</w:t>
      </w:r>
    </w:p>
    <w:p>
      <w:pPr>
        <w:pStyle w:val="Footnotesection"/>
      </w:pPr>
      <w:r>
        <w:tab/>
        <w:t>[Section 92 amended by No. 55 of 2004 s. 914.]</w:t>
      </w:r>
    </w:p>
    <w:p>
      <w:pPr>
        <w:pStyle w:val="Heading5"/>
        <w:spacing w:before="240"/>
        <w:rPr>
          <w:snapToGrid w:val="0"/>
        </w:rPr>
      </w:pPr>
      <w:bookmarkStart w:id="424" w:name="_Toc397698418"/>
      <w:bookmarkStart w:id="425" w:name="_Toc423438819"/>
      <w:bookmarkStart w:id="426" w:name="_Toc392493161"/>
      <w:r>
        <w:rPr>
          <w:rStyle w:val="CharSectno"/>
        </w:rPr>
        <w:t>93</w:t>
      </w:r>
      <w:r>
        <w:rPr>
          <w:snapToGrid w:val="0"/>
        </w:rPr>
        <w:t>.</w:t>
      </w:r>
      <w:r>
        <w:rPr>
          <w:snapToGrid w:val="0"/>
        </w:rPr>
        <w:tab/>
        <w:t>Exemption from duty</w:t>
      </w:r>
      <w:bookmarkEnd w:id="424"/>
      <w:bookmarkEnd w:id="425"/>
      <w:bookmarkEnd w:id="426"/>
    </w:p>
    <w:p>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pPr>
        <w:pStyle w:val="Indenta"/>
        <w:keepNext/>
        <w:keepLines/>
        <w:rPr>
          <w:snapToGrid w:val="0"/>
        </w:rPr>
      </w:pPr>
      <w:r>
        <w:rPr>
          <w:snapToGrid w:val="0"/>
        </w:rPr>
        <w:tab/>
        <w:t>(a)</w:t>
      </w:r>
      <w:r>
        <w:rPr>
          <w:snapToGrid w:val="0"/>
        </w:rPr>
        <w:tab/>
        <w:t xml:space="preserve">on a permit, lease, licence, </w:t>
      </w:r>
      <w:r>
        <w:t xml:space="preserve">infrastructure licence, </w:t>
      </w:r>
      <w:r>
        <w:rPr>
          <w:snapToGrid w:val="0"/>
        </w:rPr>
        <w:t>pipeline licence or access authority; or</w:t>
      </w:r>
    </w:p>
    <w:p>
      <w:pPr>
        <w:pStyle w:val="Indenta"/>
        <w:rPr>
          <w:snapToGrid w:val="0"/>
        </w:rPr>
      </w:pPr>
      <w:r>
        <w:rPr>
          <w:snapToGrid w:val="0"/>
        </w:rPr>
        <w:tab/>
        <w:t>(b)</w:t>
      </w:r>
      <w:r>
        <w:rPr>
          <w:snapToGrid w:val="0"/>
        </w:rPr>
        <w:tab/>
        <w:t xml:space="preserve">on a transfer of a permit, lease, licence, </w:t>
      </w:r>
      <w:r>
        <w:t xml:space="preserve">infrastructure licence, </w:t>
      </w:r>
      <w:r>
        <w:rPr>
          <w:snapToGrid w:val="0"/>
        </w:rPr>
        <w:t>pipeline licence or access authority to which section 78 applies; or</w:t>
      </w:r>
    </w:p>
    <w:p>
      <w:pPr>
        <w:pStyle w:val="Indenta"/>
        <w:rPr>
          <w:snapToGrid w:val="0"/>
        </w:rPr>
      </w:pPr>
      <w:r>
        <w:rPr>
          <w:snapToGrid w:val="0"/>
        </w:rPr>
        <w:tab/>
        <w:t>(c)</w:t>
      </w:r>
      <w:r>
        <w:rPr>
          <w:snapToGrid w:val="0"/>
        </w:rPr>
        <w:tab/>
        <w:t xml:space="preserve">on any other instrument in so far as it relates to a legal or equitable interest in or affecting a permit, lease, licence, </w:t>
      </w:r>
      <w:r>
        <w:t xml:space="preserve">infrastructure licence, </w:t>
      </w:r>
      <w:r>
        <w:rPr>
          <w:snapToGrid w:val="0"/>
        </w:rPr>
        <w:t>pipeline licence or access authority.</w:t>
      </w:r>
    </w:p>
    <w:p>
      <w:pPr>
        <w:pStyle w:val="Footnotesection"/>
        <w:keepLines w:val="0"/>
        <w:spacing w:before="160"/>
        <w:ind w:left="890" w:hanging="890"/>
      </w:pPr>
      <w:r>
        <w:tab/>
        <w:t>[Section 93 amended by No. 12 of 1990 s. 211; No. 12 of 2008 Sch. 1 cl. 30; No. 42 of 2010 s. 128.]</w:t>
      </w:r>
    </w:p>
    <w:p>
      <w:pPr>
        <w:pStyle w:val="Heading3"/>
      </w:pPr>
      <w:bookmarkStart w:id="427" w:name="_Toc377392422"/>
      <w:bookmarkStart w:id="428" w:name="_Toc392493162"/>
      <w:bookmarkStart w:id="429" w:name="_Toc397698419"/>
      <w:bookmarkStart w:id="430" w:name="_Toc423438820"/>
      <w:r>
        <w:rPr>
          <w:rStyle w:val="CharDivNo"/>
        </w:rPr>
        <w:t>Division 6</w:t>
      </w:r>
      <w:r>
        <w:rPr>
          <w:snapToGrid w:val="0"/>
        </w:rPr>
        <w:t> — </w:t>
      </w:r>
      <w:r>
        <w:rPr>
          <w:rStyle w:val="CharDivText"/>
        </w:rPr>
        <w:t>General</w:t>
      </w:r>
      <w:bookmarkEnd w:id="427"/>
      <w:bookmarkEnd w:id="428"/>
      <w:bookmarkEnd w:id="429"/>
      <w:bookmarkEnd w:id="430"/>
    </w:p>
    <w:p>
      <w:pPr>
        <w:pStyle w:val="Heading5"/>
        <w:rPr>
          <w:snapToGrid w:val="0"/>
        </w:rPr>
      </w:pPr>
      <w:bookmarkStart w:id="431" w:name="_Toc397698420"/>
      <w:bookmarkStart w:id="432" w:name="_Toc423438821"/>
      <w:bookmarkStart w:id="433" w:name="_Toc392493163"/>
      <w:r>
        <w:rPr>
          <w:rStyle w:val="CharSectno"/>
        </w:rPr>
        <w:t>94</w:t>
      </w:r>
      <w:r>
        <w:t>.</w:t>
      </w:r>
      <w:r>
        <w:tab/>
      </w:r>
      <w:r>
        <w:rPr>
          <w:snapToGrid w:val="0"/>
        </w:rPr>
        <w:t>Notice of grants of permits etc. to be published</w:t>
      </w:r>
      <w:bookmarkEnd w:id="431"/>
      <w:bookmarkEnd w:id="432"/>
      <w:bookmarkEnd w:id="433"/>
      <w:r>
        <w:rPr>
          <w:snapToGrid w:val="0"/>
        </w:rPr>
        <w:t xml:space="preserve"> </w:t>
      </w:r>
    </w:p>
    <w:p>
      <w:pPr>
        <w:pStyle w:val="Subsection"/>
        <w:rPr>
          <w:snapToGrid w:val="0"/>
        </w:rPr>
      </w:pPr>
      <w:r>
        <w:rPr>
          <w:snapToGrid w:val="0"/>
        </w:rPr>
        <w:tab/>
      </w:r>
      <w:r>
        <w:rPr>
          <w:snapToGrid w:val="0"/>
        </w:rPr>
        <w:tab/>
      </w:r>
      <w:r>
        <w:t>The</w:t>
      </w:r>
      <w:r>
        <w:rPr>
          <w:snapToGrid w:val="0"/>
        </w:rPr>
        <w:t xml:space="preserve"> Minister shall cause notice of, and such particulars as the Minister thinks fit of — </w:t>
      </w:r>
    </w:p>
    <w:p>
      <w:pPr>
        <w:pStyle w:val="Indenta"/>
      </w:pPr>
      <w:r>
        <w:tab/>
        <w:t>(a)</w:t>
      </w:r>
      <w:r>
        <w:tab/>
        <w:t>the grant, and the grant of the renewal, of a permit, lease, licence, infrastructure licence or pipeline licence; and</w:t>
      </w:r>
    </w:p>
    <w:p>
      <w:pPr>
        <w:pStyle w:val="Indenta"/>
      </w:pPr>
      <w:r>
        <w:tab/>
        <w:t>(b)</w:t>
      </w:r>
      <w:r>
        <w:tab/>
        <w:t>the variation of a licence, infrastructure licence or pipeline licence; and</w:t>
      </w:r>
    </w:p>
    <w:p>
      <w:pPr>
        <w:pStyle w:val="Indenta"/>
      </w:pPr>
      <w:r>
        <w:tab/>
        <w:t>(c)</w:t>
      </w:r>
      <w:r>
        <w:tab/>
        <w:t>the surrender or cancellation of a permit, lease or licence as to all or some of the blocks in the permit area, lease area or licence area; and</w:t>
      </w:r>
    </w:p>
    <w:p>
      <w:pPr>
        <w:pStyle w:val="Indenta"/>
      </w:pPr>
      <w:r>
        <w:tab/>
        <w:t>(d)</w:t>
      </w:r>
      <w:r>
        <w:tab/>
        <w:t>the surrender or cancellation of an infrastructure licence; and</w:t>
      </w:r>
    </w:p>
    <w:p>
      <w:pPr>
        <w:pStyle w:val="Indenta"/>
      </w:pPr>
      <w:r>
        <w:tab/>
        <w:t>(e)</w:t>
      </w:r>
      <w:r>
        <w:tab/>
        <w:t>the determination of a permit or lease as to a block or blocks; and</w:t>
      </w:r>
    </w:p>
    <w:p>
      <w:pPr>
        <w:pStyle w:val="Indenta"/>
      </w:pPr>
      <w:r>
        <w:tab/>
        <w:t>(f)</w:t>
      </w:r>
      <w:r>
        <w:tab/>
        <w:t>an application for a pipeline licence or for a variation of a pipeline licence; and</w:t>
      </w:r>
    </w:p>
    <w:p>
      <w:pPr>
        <w:pStyle w:val="Indenta"/>
      </w:pPr>
      <w:r>
        <w:tab/>
        <w:t>(g)</w:t>
      </w:r>
      <w:r>
        <w:tab/>
        <w:t>the surrender or cancellation of a pipeline licence as to the whole or a part of the pipeline; and</w:t>
      </w:r>
    </w:p>
    <w:p>
      <w:pPr>
        <w:pStyle w:val="Indenta"/>
      </w:pPr>
      <w:r>
        <w:tab/>
        <w:t>(h)</w:t>
      </w:r>
      <w:r>
        <w:tab/>
        <w:t>the expiry of a permit, lease or licence, or the termination of a licence, infrastructure licence or pipeline licence,</w:t>
      </w:r>
    </w:p>
    <w:p>
      <w:pPr>
        <w:pStyle w:val="Subsection"/>
        <w:rPr>
          <w:snapToGrid w:val="0"/>
        </w:rPr>
      </w:pPr>
      <w:r>
        <w:rPr>
          <w:snapToGrid w:val="0"/>
        </w:rPr>
        <w:tab/>
      </w:r>
      <w:r>
        <w:rPr>
          <w:snapToGrid w:val="0"/>
        </w:rPr>
        <w:tab/>
        <w:t xml:space="preserve">under </w:t>
      </w:r>
      <w:r>
        <w:t>this</w:t>
      </w:r>
      <w:r>
        <w:rPr>
          <w:snapToGrid w:val="0"/>
        </w:rPr>
        <w:t xml:space="preserve"> Part to be published in the </w:t>
      </w:r>
      <w:r>
        <w:rPr>
          <w:i/>
          <w:snapToGrid w:val="0"/>
        </w:rPr>
        <w:t>Gazette</w:t>
      </w:r>
      <w:r>
        <w:rPr>
          <w:snapToGrid w:val="0"/>
        </w:rPr>
        <w:t>.</w:t>
      </w:r>
    </w:p>
    <w:p>
      <w:pPr>
        <w:pStyle w:val="Footnotesection"/>
        <w:keepLines w:val="0"/>
        <w:spacing w:before="160"/>
        <w:ind w:left="890" w:hanging="890"/>
      </w:pPr>
      <w:r>
        <w:tab/>
        <w:t>[Section 94 inserted by No. 42 of 2010 s. 129.]</w:t>
      </w:r>
    </w:p>
    <w:p>
      <w:pPr>
        <w:pStyle w:val="Heading5"/>
        <w:rPr>
          <w:snapToGrid w:val="0"/>
        </w:rPr>
      </w:pPr>
      <w:bookmarkStart w:id="434" w:name="_Toc397698421"/>
      <w:bookmarkStart w:id="435" w:name="_Toc423438822"/>
      <w:bookmarkStart w:id="436" w:name="_Toc392493164"/>
      <w:r>
        <w:rPr>
          <w:rStyle w:val="CharSectno"/>
        </w:rPr>
        <w:t>95</w:t>
      </w:r>
      <w:r>
        <w:rPr>
          <w:snapToGrid w:val="0"/>
        </w:rPr>
        <w:t>.</w:t>
      </w:r>
      <w:r>
        <w:rPr>
          <w:snapToGrid w:val="0"/>
        </w:rPr>
        <w:tab/>
        <w:t>Date of effect of permits etc.</w:t>
      </w:r>
      <w:bookmarkEnd w:id="434"/>
      <w:bookmarkEnd w:id="435"/>
      <w:bookmarkEnd w:id="436"/>
    </w:p>
    <w:p>
      <w:pPr>
        <w:pStyle w:val="Ednotesubsection"/>
        <w:spacing w:before="130"/>
      </w:pPr>
      <w:r>
        <w:tab/>
        <w:t>[(1)</w:t>
      </w:r>
      <w:r>
        <w:tab/>
        <w:t>deleted]</w:t>
      </w:r>
    </w:p>
    <w:p>
      <w:pPr>
        <w:pStyle w:val="Subsection"/>
        <w:spacing w:before="130"/>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spacing w:before="130"/>
      </w:pPr>
      <w:r>
        <w:tab/>
        <w:t>(3A)</w:t>
      </w:r>
      <w:r>
        <w:tab/>
        <w:t xml:space="preserve">The surrender or cancellation of an infrastructure licence has effect on and from the day on which notice of the surrender or cancellation is published in the </w:t>
      </w:r>
      <w:r>
        <w:rPr>
          <w:i/>
        </w:rPr>
        <w:t>Gazette</w:t>
      </w:r>
      <w:r>
        <w:t>.</w:t>
      </w:r>
    </w:p>
    <w:p>
      <w:pPr>
        <w:pStyle w:val="Subsection"/>
        <w:spacing w:before="130"/>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spacing w:before="130"/>
        <w:rPr>
          <w:snapToGrid w:val="0"/>
        </w:rPr>
      </w:pPr>
      <w:r>
        <w:rPr>
          <w:snapToGrid w:val="0"/>
        </w:rPr>
        <w:tab/>
        <w:t>(4)</w:t>
      </w:r>
      <w:r>
        <w:rPr>
          <w:snapToGrid w:val="0"/>
        </w:rPr>
        <w:tab/>
        <w:t xml:space="preserve">A variation of a </w:t>
      </w:r>
      <w:r>
        <w:t>licence, infrastructure licence or</w:t>
      </w:r>
      <w:r>
        <w:rPr>
          <w:snapToGrid w:val="0"/>
        </w:rPr>
        <w:t xml:space="preserve"> pipeline licence has effect on and from the day on which notice of the variation is published in the </w:t>
      </w:r>
      <w:r>
        <w:rPr>
          <w:i/>
          <w:snapToGrid w:val="0"/>
        </w:rPr>
        <w:t>Gazette</w:t>
      </w:r>
      <w:r>
        <w:rPr>
          <w:snapToGrid w:val="0"/>
        </w:rPr>
        <w:t>.</w:t>
      </w:r>
    </w:p>
    <w:p>
      <w:pPr>
        <w:pStyle w:val="Footnotesection"/>
        <w:spacing w:before="80"/>
        <w:ind w:left="890" w:hanging="890"/>
      </w:pPr>
      <w:r>
        <w:tab/>
        <w:t>[Section 95 amended by No. 12 of 1990 s. 213; No. 42 of 2010 s. 130.]</w:t>
      </w:r>
    </w:p>
    <w:p>
      <w:pPr>
        <w:pStyle w:val="Heading5"/>
        <w:spacing w:before="200"/>
        <w:rPr>
          <w:snapToGrid w:val="0"/>
        </w:rPr>
      </w:pPr>
      <w:bookmarkStart w:id="437" w:name="_Toc397698422"/>
      <w:bookmarkStart w:id="438" w:name="_Toc423438823"/>
      <w:bookmarkStart w:id="439" w:name="_Toc392493165"/>
      <w:r>
        <w:rPr>
          <w:rStyle w:val="CharSectno"/>
        </w:rPr>
        <w:t>96</w:t>
      </w:r>
      <w:r>
        <w:rPr>
          <w:snapToGrid w:val="0"/>
        </w:rPr>
        <w:t>.</w:t>
      </w:r>
      <w:r>
        <w:rPr>
          <w:snapToGrid w:val="0"/>
        </w:rPr>
        <w:tab/>
        <w:t>Commencement of works</w:t>
      </w:r>
      <w:bookmarkEnd w:id="437"/>
      <w:bookmarkEnd w:id="438"/>
      <w:bookmarkEnd w:id="439"/>
    </w:p>
    <w:p>
      <w:pPr>
        <w:pStyle w:val="Subsection"/>
        <w:spacing w:before="140"/>
        <w:rPr>
          <w:snapToGrid w:val="0"/>
          <w:spacing w:val="-2"/>
        </w:rPr>
      </w:pPr>
      <w:r>
        <w:rPr>
          <w:snapToGrid w:val="0"/>
          <w:spacing w:val="-2"/>
        </w:rPr>
        <w:tab/>
        <w:t>(1)</w:t>
      </w:r>
      <w:r>
        <w:rPr>
          <w:snapToGrid w:val="0"/>
          <w:spacing w:val="-2"/>
        </w:rPr>
        <w:tab/>
        <w:t xml:space="preserve">Where a permit, lease, </w:t>
      </w:r>
      <w:r>
        <w:t>licence, infrastructure licence or</w:t>
      </w:r>
      <w:r>
        <w:rPr>
          <w:snapToGrid w:val="0"/>
          <w:spacing w:val="-2"/>
        </w:rPr>
        <w:t xml:space="preserve"> pipeline licence is granted subject to a condition that works or operations specified in the permit, lease, </w:t>
      </w:r>
      <w:r>
        <w:t>licence, infrastructure licence or</w:t>
      </w:r>
      <w:r>
        <w:rPr>
          <w:snapToGrid w:val="0"/>
          <w:spacing w:val="-2"/>
        </w:rPr>
        <w:t xml:space="preserve"> pipeline licence are to be carried out, the permittee, lessee, </w:t>
      </w:r>
      <w:r>
        <w:t>licensee, infrastructure licensee or</w:t>
      </w:r>
      <w:r>
        <w:rPr>
          <w:snapToGrid w:val="0"/>
          <w:spacing w:val="-2"/>
        </w:rPr>
        <w:t xml:space="preserve"> pipeline licensee, as the case may be, shall commence to carry out those works or operations within a period of 6 months after the day on which the permit, lease, </w:t>
      </w:r>
      <w:r>
        <w:t>licence, infrastructure licence or</w:t>
      </w:r>
      <w:r>
        <w:rPr>
          <w:snapToGrid w:val="0"/>
          <w:spacing w:val="-2"/>
        </w:rPr>
        <w:t xml:space="preserve"> pipeline licence, as the case may be, comes into force.</w:t>
      </w:r>
    </w:p>
    <w:p>
      <w:pPr>
        <w:pStyle w:val="Subsection"/>
        <w:spacing w:before="140"/>
        <w:rPr>
          <w:snapToGrid w:val="0"/>
        </w:rPr>
      </w:pPr>
      <w:r>
        <w:rPr>
          <w:snapToGrid w:val="0"/>
        </w:rPr>
        <w:tab/>
        <w:t>(2)</w:t>
      </w:r>
      <w:r>
        <w:rPr>
          <w:snapToGrid w:val="0"/>
        </w:rPr>
        <w:tab/>
        <w:t xml:space="preserve">The Minister may, for reasons that he thinks sufficient, by instrument in writing served on a permittee, lessee, </w:t>
      </w:r>
      <w:r>
        <w:t>licensee, infrastructure licensee or</w:t>
      </w:r>
      <w:r>
        <w:rPr>
          <w:snapToGrid w:val="0"/>
        </w:rPr>
        <w:t xml:space="preserve"> pipeline licensee —</w:t>
      </w:r>
    </w:p>
    <w:p>
      <w:pPr>
        <w:pStyle w:val="Indenta"/>
        <w:spacing w:before="60"/>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 xml:space="preserve">direct him to commence to carry out the works or operations specified in the permit, lease, </w:t>
      </w:r>
      <w:r>
        <w:t>licence, infrastructure licence or</w:t>
      </w:r>
      <w:r>
        <w:rPr>
          <w:snapToGrid w:val="0"/>
        </w:rPr>
        <w:t xml:space="preserve"> pipeline licence, as the case may be, within such period after the day on which the permit, lease, </w:t>
      </w:r>
      <w:r>
        <w:t>licence, infrastructure licence or</w:t>
      </w:r>
      <w:r>
        <w:rPr>
          <w:snapToGrid w:val="0"/>
        </w:rPr>
        <w:t xml:space="preserve">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96 amended by No. 12 of 1990 s. 214; No. 42 of 2010 s. 131.]</w:t>
      </w:r>
    </w:p>
    <w:p>
      <w:pPr>
        <w:pStyle w:val="Heading5"/>
        <w:rPr>
          <w:snapToGrid w:val="0"/>
        </w:rPr>
      </w:pPr>
      <w:bookmarkStart w:id="440" w:name="_Toc397698423"/>
      <w:bookmarkStart w:id="441" w:name="_Toc423438824"/>
      <w:bookmarkStart w:id="442" w:name="_Toc392493166"/>
      <w:r>
        <w:rPr>
          <w:rStyle w:val="CharSectno"/>
        </w:rPr>
        <w:t>97</w:t>
      </w:r>
      <w:r>
        <w:rPr>
          <w:snapToGrid w:val="0"/>
        </w:rPr>
        <w:t>.</w:t>
      </w:r>
      <w:r>
        <w:rPr>
          <w:snapToGrid w:val="0"/>
        </w:rPr>
        <w:tab/>
        <w:t>Work practices</w:t>
      </w:r>
      <w:bookmarkEnd w:id="440"/>
      <w:bookmarkEnd w:id="441"/>
      <w:bookmarkEnd w:id="442"/>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 and</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 and</w:t>
      </w:r>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pPr>
      <w:r>
        <w:tab/>
        <w:t>(3A)</w:t>
      </w:r>
      <w:r>
        <w:tab/>
        <w:t>An infrastructure licensee shall carry out operations authorised by the infrastructure licence in a safe manner and in accordance with good oil</w:t>
      </w:r>
      <w:r>
        <w:noBreakHyphen/>
        <w:t>field practice and good processing and transport practice.</w:t>
      </w:r>
    </w:p>
    <w:p>
      <w:pPr>
        <w:pStyle w:val="Subsection"/>
      </w:pPr>
      <w:r>
        <w:tab/>
        <w:t>(3B)</w:t>
      </w:r>
      <w:r>
        <w:tab/>
        <w:t>In particular and without limiting the generality of subsection (3A), but subject to any authorisation or requirement given or made by or under this Act or regulations or directions under this Act, an infrastructure licensee shall control the flow, and prevent the waste or escape, from a facility constructed under the infrastructure licence, of water, petroleum or any product derived by processing petroleum.</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deleted]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(3A), (3B), (3), (4) or (5): a fine of $10 000.</w:t>
      </w:r>
    </w:p>
    <w:p>
      <w:pPr>
        <w:pStyle w:val="Footnotesection"/>
      </w:pPr>
      <w:r>
        <w:tab/>
        <w:t>[Section 97 amended by No. 12 of 1990 s. 215; No. 28 of 1994 s. 104; No. 13 of 2005 s. 38; No. 42 of 2010 s. 132.]</w:t>
      </w:r>
    </w:p>
    <w:p>
      <w:pPr>
        <w:pStyle w:val="Heading5"/>
        <w:rPr>
          <w:snapToGrid w:val="0"/>
        </w:rPr>
      </w:pPr>
      <w:bookmarkStart w:id="443" w:name="_Toc397698424"/>
      <w:bookmarkStart w:id="444" w:name="_Toc423438825"/>
      <w:bookmarkStart w:id="445" w:name="_Toc392493167"/>
      <w:r>
        <w:rPr>
          <w:rStyle w:val="CharSectno"/>
        </w:rPr>
        <w:t>97A</w:t>
      </w:r>
      <w:r>
        <w:rPr>
          <w:snapToGrid w:val="0"/>
        </w:rPr>
        <w:t>.</w:t>
      </w:r>
      <w:r>
        <w:rPr>
          <w:snapToGrid w:val="0"/>
        </w:rPr>
        <w:tab/>
        <w:t>Conditions relating to insurance</w:t>
      </w:r>
      <w:bookmarkEnd w:id="443"/>
      <w:bookmarkEnd w:id="444"/>
      <w:bookmarkEnd w:id="445"/>
    </w:p>
    <w:p>
      <w:pPr>
        <w:pStyle w:val="Subsection"/>
        <w:rPr>
          <w:snapToGrid w:val="0"/>
        </w:rPr>
      </w:pPr>
      <w:r>
        <w:rPr>
          <w:snapToGrid w:val="0"/>
        </w:rPr>
        <w:tab/>
        <w:t>(1)</w:t>
      </w:r>
      <w:r>
        <w:rPr>
          <w:snapToGrid w:val="0"/>
        </w:rPr>
        <w:tab/>
        <w:t xml:space="preserve">The registered holder of a permit, lease, licence, </w:t>
      </w:r>
      <w:r>
        <w:t>infrastructure licence</w:t>
      </w:r>
      <w:r>
        <w:rPr>
          <w:snapToGrid w:val="0"/>
        </w:rPr>
        <w:t xml:space="preserve"> or pipeline licence must maintain, as directed by the Minister from time to time, insurance against expenses or liabilities or specified things arising in connection with, or as a result of, the carrying out of work, or the doing of any other thing, under the permit, lease, licence, </w:t>
      </w:r>
      <w:r>
        <w:t>infrastructure licence</w:t>
      </w:r>
      <w:r>
        <w:rPr>
          <w:snapToGrid w:val="0"/>
        </w:rPr>
        <w:t xml:space="preserv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w:t>
      </w:r>
      <w:r>
        <w:t>infrastructure licence</w:t>
      </w:r>
      <w:r>
        <w:rPr>
          <w:snapToGrid w:val="0"/>
        </w:rPr>
        <w:t xml:space="preserv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w:t>
      </w:r>
      <w:r>
        <w:t>infrastructure licence</w:t>
      </w:r>
      <w:r>
        <w:rPr>
          <w:snapToGrid w:val="0"/>
        </w:rPr>
        <w:t xml:space="preserv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by No. 28 of 1994 s. 105; amended by No. 42 of 2010 s. 133.]</w:t>
      </w:r>
    </w:p>
    <w:p>
      <w:pPr>
        <w:pStyle w:val="Heading5"/>
        <w:rPr>
          <w:snapToGrid w:val="0"/>
        </w:rPr>
      </w:pPr>
      <w:bookmarkStart w:id="446" w:name="_Toc397698425"/>
      <w:bookmarkStart w:id="447" w:name="_Toc423438826"/>
      <w:bookmarkStart w:id="448" w:name="_Toc392493168"/>
      <w:r>
        <w:rPr>
          <w:rStyle w:val="CharSectno"/>
        </w:rPr>
        <w:t>98</w:t>
      </w:r>
      <w:r>
        <w:rPr>
          <w:snapToGrid w:val="0"/>
        </w:rPr>
        <w:t>.</w:t>
      </w:r>
      <w:r>
        <w:rPr>
          <w:snapToGrid w:val="0"/>
        </w:rPr>
        <w:tab/>
        <w:t>Maintenance etc. of property</w:t>
      </w:r>
      <w:bookmarkEnd w:id="446"/>
      <w:bookmarkEnd w:id="447"/>
      <w:bookmarkEnd w:id="448"/>
    </w:p>
    <w:p>
      <w:pPr>
        <w:pStyle w:val="Subsection"/>
        <w:rPr>
          <w:snapToGrid w:val="0"/>
        </w:rPr>
      </w:pPr>
      <w:r>
        <w:rPr>
          <w:snapToGrid w:val="0"/>
        </w:rPr>
        <w:tab/>
        <w:t>(1)</w:t>
      </w:r>
      <w:r>
        <w:rPr>
          <w:snapToGrid w:val="0"/>
        </w:rPr>
        <w:tab/>
        <w:t>In this section —</w:t>
      </w:r>
    </w:p>
    <w:p>
      <w:pPr>
        <w:pStyle w:val="Defstart"/>
      </w:pPr>
      <w:r>
        <w:rPr>
          <w:b/>
        </w:rPr>
        <w:tab/>
      </w:r>
      <w:r>
        <w:rPr>
          <w:rStyle w:val="CharDefText"/>
        </w:rPr>
        <w:t>operations area</w:t>
      </w:r>
      <w:r>
        <w:t> —</w:t>
      </w:r>
    </w:p>
    <w:p>
      <w:pPr>
        <w:pStyle w:val="Defpara"/>
      </w:pPr>
      <w:r>
        <w:tab/>
        <w:t>(a)</w:t>
      </w:r>
      <w:r>
        <w:tab/>
        <w:t>in relation to an operator who is a permittee, lessee or licensee, means the permit area, lease area or licence area as the case may be; and</w:t>
      </w:r>
    </w:p>
    <w:p>
      <w:pPr>
        <w:pStyle w:val="Defpara"/>
      </w:pPr>
      <w:r>
        <w:tab/>
        <w:t>(ba)</w:t>
      </w:r>
      <w:r>
        <w:tab/>
        <w:t>in relation to an operator who is an infrastructure licensee, means the infrastructure licence area; and</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Defstart"/>
      </w:pPr>
      <w:r>
        <w:rPr>
          <w:b/>
        </w:rPr>
        <w:tab/>
      </w:r>
      <w:r>
        <w:rPr>
          <w:rStyle w:val="CharDefText"/>
        </w:rPr>
        <w:t>operator</w:t>
      </w:r>
      <w:r>
        <w:t xml:space="preserve"> means a permittee, lessee, licensee, infrastructure licensee, pipeline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pPr>
      <w:r>
        <w:tab/>
        <w:t>[Section 98 amended by No. 12 of 1990 s. 216; No. 28 of 1994 s. 106; No. 42 of 2010 s. 134.]</w:t>
      </w:r>
    </w:p>
    <w:p>
      <w:pPr>
        <w:pStyle w:val="Heading5"/>
        <w:rPr>
          <w:snapToGrid w:val="0"/>
        </w:rPr>
      </w:pPr>
      <w:bookmarkStart w:id="449" w:name="_Toc397698426"/>
      <w:bookmarkStart w:id="450" w:name="_Toc423438827"/>
      <w:bookmarkStart w:id="451" w:name="_Toc392493169"/>
      <w:r>
        <w:rPr>
          <w:rStyle w:val="CharSectno"/>
        </w:rPr>
        <w:t>99</w:t>
      </w:r>
      <w:r>
        <w:rPr>
          <w:snapToGrid w:val="0"/>
        </w:rPr>
        <w:t>.</w:t>
      </w:r>
      <w:r>
        <w:rPr>
          <w:snapToGrid w:val="0"/>
        </w:rPr>
        <w:tab/>
        <w:t>Sections 97, 97A and 98 to have effect subject to this Act etc.</w:t>
      </w:r>
      <w:bookmarkEnd w:id="449"/>
      <w:bookmarkEnd w:id="450"/>
      <w:bookmarkEnd w:id="451"/>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by No. 28 of 1994 s. 107.]</w:t>
      </w:r>
    </w:p>
    <w:p>
      <w:pPr>
        <w:pStyle w:val="Ednotesection"/>
      </w:pPr>
      <w:r>
        <w:t>[</w:t>
      </w:r>
      <w:r>
        <w:rPr>
          <w:b/>
        </w:rPr>
        <w:t>100.</w:t>
      </w:r>
      <w:r>
        <w:tab/>
        <w:t>Deleted by No. 42 of 2010 s. 135.]</w:t>
      </w:r>
    </w:p>
    <w:p>
      <w:pPr>
        <w:pStyle w:val="Heading5"/>
        <w:rPr>
          <w:snapToGrid w:val="0"/>
        </w:rPr>
      </w:pPr>
      <w:bookmarkStart w:id="452" w:name="_Toc397698427"/>
      <w:bookmarkStart w:id="453" w:name="_Toc423438828"/>
      <w:bookmarkStart w:id="454" w:name="_Toc392493170"/>
      <w:r>
        <w:rPr>
          <w:rStyle w:val="CharSectno"/>
        </w:rPr>
        <w:t>101</w:t>
      </w:r>
      <w:r>
        <w:rPr>
          <w:snapToGrid w:val="0"/>
        </w:rPr>
        <w:t>.</w:t>
      </w:r>
      <w:r>
        <w:rPr>
          <w:snapToGrid w:val="0"/>
        </w:rPr>
        <w:tab/>
        <w:t>Directions</w:t>
      </w:r>
      <w:bookmarkEnd w:id="452"/>
      <w:bookmarkEnd w:id="453"/>
      <w:bookmarkEnd w:id="454"/>
    </w:p>
    <w:p>
      <w:pPr>
        <w:pStyle w:val="Subsection"/>
        <w:rPr>
          <w:snapToGrid w:val="0"/>
        </w:rPr>
      </w:pPr>
      <w:r>
        <w:rPr>
          <w:snapToGrid w:val="0"/>
        </w:rPr>
        <w:tab/>
        <w:t>(1)</w:t>
      </w:r>
      <w:r>
        <w:rPr>
          <w:snapToGrid w:val="0"/>
        </w:rPr>
        <w:tab/>
        <w:t xml:space="preserve">The Minister may, by instrument in writing served on the registered holder of a permit, lease, licence, </w:t>
      </w:r>
      <w:r>
        <w:t xml:space="preserve">infrastructure licence, </w:t>
      </w:r>
      <w:r>
        <w:rPr>
          <w:snapToGrid w:val="0"/>
        </w:rPr>
        <w:t>pipeline licence, special prospecting authority or access authority, give to the registered holder a direction as to any matter with respect to which regulations may be made.</w:t>
      </w:r>
    </w:p>
    <w:p>
      <w:pPr>
        <w:pStyle w:val="Subsection"/>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pPr>
      <w:r>
        <w:tab/>
        <w:t>(b)</w:t>
      </w:r>
      <w:r>
        <w:tab/>
        <w:t xml:space="preserve">any person (not being a person to whom the direction applies in accordance with paragraph (a)) who is — </w:t>
      </w:r>
    </w:p>
    <w:p>
      <w:pPr>
        <w:pStyle w:val="Indenti"/>
      </w:pPr>
      <w:r>
        <w:tab/>
        <w:t>(i)</w:t>
      </w:r>
      <w:r>
        <w:tab/>
        <w:t>in the adjacent area for any reason touching, concerning, arising out of or connected with exploring the seabed or subsoil of the adjacent area for petroleum, exploiting the petroleum that occurs as a natural resource of that seabed or subsoil, processing or storing petroleum or preparing petroleum for transport; or</w:t>
      </w:r>
    </w:p>
    <w:p>
      <w:pPr>
        <w:pStyle w:val="Indenti"/>
      </w:pPr>
      <w:r>
        <w:tab/>
        <w:t>(ii)</w:t>
      </w:r>
      <w:r>
        <w:tab/>
        <w:t>in, on, above, below or in the vicinity of a vessel, aircraft, structure or installation, or equipment or other property, that is in the adjacent area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spacing w:before="120"/>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spacing w:before="120"/>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spacing w:before="120"/>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3</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 218; No. 42 of 2010 s. 136 and 171.]</w:t>
      </w:r>
    </w:p>
    <w:p>
      <w:pPr>
        <w:pStyle w:val="Heading5"/>
        <w:rPr>
          <w:snapToGrid w:val="0"/>
        </w:rPr>
      </w:pPr>
      <w:bookmarkStart w:id="455" w:name="_Toc397698428"/>
      <w:bookmarkStart w:id="456" w:name="_Toc423438829"/>
      <w:bookmarkStart w:id="457" w:name="_Toc392493171"/>
      <w:r>
        <w:rPr>
          <w:rStyle w:val="CharSectno"/>
        </w:rPr>
        <w:t>102</w:t>
      </w:r>
      <w:r>
        <w:rPr>
          <w:snapToGrid w:val="0"/>
        </w:rPr>
        <w:t>.</w:t>
      </w:r>
      <w:r>
        <w:rPr>
          <w:snapToGrid w:val="0"/>
        </w:rPr>
        <w:tab/>
        <w:t>Compliance with directions</w:t>
      </w:r>
      <w:bookmarkEnd w:id="455"/>
      <w:bookmarkEnd w:id="456"/>
      <w:bookmarkEnd w:id="457"/>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spacing w:before="60"/>
        <w:rPr>
          <w:snapToGrid w:val="0"/>
        </w:rPr>
      </w:pPr>
      <w:r>
        <w:rPr>
          <w:snapToGrid w:val="0"/>
          <w:spacing w:val="-2"/>
        </w:rPr>
        <w:tab/>
        <w:t>(a)</w:t>
      </w:r>
      <w:r>
        <w:rPr>
          <w:snapToGrid w:val="0"/>
          <w:spacing w:val="-2"/>
        </w:rPr>
        <w:tab/>
      </w:r>
      <w:r>
        <w:rPr>
          <w:snapToGrid w:val="0"/>
        </w:rPr>
        <w:t xml:space="preserve">a direction given under section 101 applies to a permittee, lessee, licensee, </w:t>
      </w:r>
      <w:r>
        <w:t xml:space="preserve">infrastructure licensee, </w:t>
      </w:r>
      <w:r>
        <w:rPr>
          <w:snapToGrid w:val="0"/>
        </w:rPr>
        <w:t>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[Section 102 amended by No. 12 of 1990 s. 219; No. 42 of 2010 s. 137.]</w:t>
      </w:r>
    </w:p>
    <w:p>
      <w:pPr>
        <w:pStyle w:val="Heading5"/>
        <w:rPr>
          <w:snapToGrid w:val="0"/>
        </w:rPr>
      </w:pPr>
      <w:bookmarkStart w:id="458" w:name="_Toc397698429"/>
      <w:bookmarkStart w:id="459" w:name="_Toc423438830"/>
      <w:bookmarkStart w:id="460" w:name="_Toc392493172"/>
      <w:r>
        <w:rPr>
          <w:rStyle w:val="CharSectno"/>
        </w:rPr>
        <w:t>103</w:t>
      </w:r>
      <w:r>
        <w:rPr>
          <w:snapToGrid w:val="0"/>
        </w:rPr>
        <w:t>.</w:t>
      </w:r>
      <w:r>
        <w:rPr>
          <w:snapToGrid w:val="0"/>
        </w:rPr>
        <w:tab/>
        <w:t>Exemption from conditions</w:t>
      </w:r>
      <w:bookmarkEnd w:id="458"/>
      <w:bookmarkEnd w:id="459"/>
      <w:bookmarkEnd w:id="46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permit, lease, </w:t>
      </w:r>
      <w:r>
        <w:t>licence, infrastructure licence or</w:t>
      </w:r>
      <w:r>
        <w:rPr>
          <w:snapToGrid w:val="0"/>
        </w:rPr>
        <w:t xml:space="preserve"> pipeline licence is, under this Part, to be deemed to continue in force until the Minister grants, or refuses to grant, the renewal of the permit,</w:t>
      </w:r>
      <w:r>
        <w:t xml:space="preserve"> lease or licence;</w:t>
      </w:r>
      <w:r>
        <w:rPr>
          <w:snapToGrid w:val="0"/>
        </w:rPr>
        <w:t xml:space="preserve"> or</w:t>
      </w:r>
    </w:p>
    <w:p>
      <w:pPr>
        <w:pStyle w:val="Indenta"/>
        <w:rPr>
          <w:snapToGrid w:val="0"/>
        </w:rPr>
      </w:pPr>
      <w:r>
        <w:rPr>
          <w:snapToGrid w:val="0"/>
        </w:rPr>
        <w:tab/>
        <w:t>(b)</w:t>
      </w:r>
      <w:r>
        <w:rPr>
          <w:snapToGrid w:val="0"/>
        </w:rPr>
        <w:tab/>
        <w:t>a licence is varied under section 45; or</w:t>
      </w:r>
    </w:p>
    <w:p>
      <w:pPr>
        <w:pStyle w:val="Indenta"/>
        <w:rPr>
          <w:snapToGrid w:val="0"/>
        </w:rPr>
      </w:pPr>
      <w:r>
        <w:rPr>
          <w:snapToGrid w:val="0"/>
        </w:rPr>
        <w:tab/>
        <w:t>(c)</w:t>
      </w:r>
      <w:r>
        <w:rPr>
          <w:snapToGrid w:val="0"/>
        </w:rPr>
        <w:tab/>
        <w:t>a licensee enters into an agreement under section 59 or a direction is given to a licensee under that section; or</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pipeline licence is varied under section 71 or 72; or</w:t>
      </w:r>
    </w:p>
    <w:p>
      <w:pPr>
        <w:pStyle w:val="Indenta"/>
        <w:rPr>
          <w:snapToGrid w:val="0"/>
        </w:rPr>
      </w:pPr>
      <w:r>
        <w:rPr>
          <w:snapToGrid w:val="0"/>
        </w:rPr>
        <w:tab/>
        <w:t>(f)</w:t>
      </w:r>
      <w:r>
        <w:rPr>
          <w:snapToGrid w:val="0"/>
        </w:rPr>
        <w:tab/>
        <w:t>a direction is given to a pipeline licensee under section 73; or</w:t>
      </w:r>
    </w:p>
    <w:p>
      <w:pPr>
        <w:pStyle w:val="Indenta"/>
        <w:rPr>
          <w:snapToGrid w:val="0"/>
        </w:rPr>
      </w:pPr>
      <w:r>
        <w:rPr>
          <w:snapToGrid w:val="0"/>
        </w:rPr>
        <w:tab/>
        <w:t>(g)</w:t>
      </w:r>
      <w:r>
        <w:rPr>
          <w:snapToGrid w:val="0"/>
        </w:rPr>
        <w:tab/>
        <w:t>a pipeline licence is partly cancelled; or</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 or</w:t>
      </w:r>
    </w:p>
    <w:p>
      <w:pPr>
        <w:pStyle w:val="Indenta"/>
        <w:rPr>
          <w:snapToGrid w:val="0"/>
        </w:rPr>
      </w:pPr>
      <w:r>
        <w:rPr>
          <w:snapToGrid w:val="0"/>
        </w:rPr>
        <w:tab/>
        <w:t>(i)</w:t>
      </w:r>
      <w:r>
        <w:rPr>
          <w:snapToGrid w:val="0"/>
        </w:rPr>
        <w:tab/>
        <w:t xml:space="preserve">a permittee, lessee, licensee, </w:t>
      </w:r>
      <w:r>
        <w:t xml:space="preserve">infrastructure licensee, </w:t>
      </w:r>
      <w:r>
        <w:rPr>
          <w:snapToGrid w:val="0"/>
        </w:rPr>
        <w:t>pipeline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or</w:t>
      </w:r>
    </w:p>
    <w:p>
      <w:pPr>
        <w:pStyle w:val="Indenta"/>
        <w:rPr>
          <w:snapToGrid w:val="0"/>
        </w:rPr>
      </w:pPr>
      <w:r>
        <w:rPr>
          <w:snapToGrid w:val="0"/>
        </w:rPr>
        <w:tab/>
        <w:t>(j)</w:t>
      </w:r>
      <w:r>
        <w:rPr>
          <w:snapToGrid w:val="0"/>
        </w:rPr>
        <w:tab/>
        <w:t xml:space="preserve">the Minister under this Part or the regulations gives a direction or consent to a permittee, lessee, licensee, </w:t>
      </w:r>
      <w:r>
        <w:t xml:space="preserve">infrastructure licensee, </w:t>
      </w:r>
      <w:r>
        <w:rPr>
          <w:snapToGrid w:val="0"/>
        </w:rPr>
        <w:t>pipeline licensee or the holder of a special prospecting authority or access authority,</w:t>
      </w:r>
    </w:p>
    <w:p>
      <w:pPr>
        <w:pStyle w:val="Subsection"/>
        <w:spacing w:before="180"/>
        <w:rPr>
          <w:snapToGrid w:val="0"/>
        </w:rPr>
      </w:pPr>
      <w:r>
        <w:rPr>
          <w:snapToGrid w:val="0"/>
        </w:rPr>
        <w:tab/>
      </w:r>
      <w:r>
        <w:rPr>
          <w:snapToGrid w:val="0"/>
        </w:rPr>
        <w:tab/>
        <w:t xml:space="preserve">the Minister may, at any time, by instrument in writing served on the permittee, lessee, licensee, </w:t>
      </w:r>
      <w:r>
        <w:t xml:space="preserve">infrastructure licensee, </w:t>
      </w:r>
      <w:r>
        <w:rPr>
          <w:snapToGrid w:val="0"/>
        </w:rPr>
        <w:t>pipeline licensee or the holder of the special prospecting authority or access authority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 xml:space="preserve">exempt the permittee, lessee, licensee, </w:t>
      </w:r>
      <w:r>
        <w:t xml:space="preserve">infrastructure licensee, </w:t>
      </w:r>
      <w:r>
        <w:rPr>
          <w:snapToGrid w:val="0"/>
        </w:rPr>
        <w:t>pipeline licensee or the holder of the special prospecting authority or access authority from compliance with,</w:t>
      </w:r>
    </w:p>
    <w:p>
      <w:pPr>
        <w:pStyle w:val="Subsection"/>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 xml:space="preserve">Subsection (1) does not authorise the making of an instrument to the extent that it would affect the term of a permit, lease, </w:t>
      </w:r>
      <w:r>
        <w:t>licence, infrastructure licence or</w:t>
      </w:r>
      <w:r>
        <w:rPr>
          <w:snapToGrid w:val="0"/>
        </w:rPr>
        <w:t xml:space="preserve">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spacing w:before="80"/>
        <w:ind w:left="890" w:hanging="890"/>
      </w:pPr>
      <w:r>
        <w:tab/>
        <w:t>[Section 103 amended by No. 12 of 1990 s. 220; No. 42 of 2010 s. 138.]</w:t>
      </w:r>
    </w:p>
    <w:p>
      <w:pPr>
        <w:pStyle w:val="Heading5"/>
        <w:rPr>
          <w:snapToGrid w:val="0"/>
        </w:rPr>
      </w:pPr>
      <w:bookmarkStart w:id="461" w:name="_Toc397698430"/>
      <w:bookmarkStart w:id="462" w:name="_Toc423438831"/>
      <w:bookmarkStart w:id="463" w:name="_Toc392493173"/>
      <w:r>
        <w:rPr>
          <w:rStyle w:val="CharSectno"/>
        </w:rPr>
        <w:t>104</w:t>
      </w:r>
      <w:r>
        <w:rPr>
          <w:snapToGrid w:val="0"/>
        </w:rPr>
        <w:t>.</w:t>
      </w:r>
      <w:r>
        <w:rPr>
          <w:snapToGrid w:val="0"/>
        </w:rPr>
        <w:tab/>
        <w:t>Surrender of permits etc.</w:t>
      </w:r>
      <w:bookmarkEnd w:id="461"/>
      <w:bookmarkEnd w:id="462"/>
      <w:bookmarkEnd w:id="463"/>
    </w:p>
    <w:p>
      <w:pPr>
        <w:pStyle w:val="Subsection"/>
        <w:rPr>
          <w:snapToGrid w:val="0"/>
        </w:rPr>
      </w:pPr>
      <w:r>
        <w:rPr>
          <w:snapToGrid w:val="0"/>
        </w:rPr>
        <w:tab/>
        <w:t>(1)</w:t>
      </w:r>
      <w:r>
        <w:rPr>
          <w:snapToGrid w:val="0"/>
        </w:rPr>
        <w:tab/>
        <w:t xml:space="preserve">The registered holder of an instrument, being a permit, lease, </w:t>
      </w:r>
      <w:r>
        <w:t>licence, infrastructure licence or</w:t>
      </w:r>
      <w:r>
        <w:rPr>
          <w:snapToGrid w:val="0"/>
        </w:rPr>
        <w:t xml:space="preserve"> pipeline licence, may, at any time, by application in writing served on the Minister, apply for consent to surrender the instrument —</w:t>
      </w:r>
    </w:p>
    <w:p>
      <w:pPr>
        <w:pStyle w:val="Indenta"/>
        <w:spacing w:before="60"/>
        <w:rPr>
          <w:snapToGrid w:val="0"/>
        </w:rPr>
      </w:pPr>
      <w:r>
        <w:rPr>
          <w:snapToGrid w:val="0"/>
        </w:rPr>
        <w:tab/>
        <w:t>(a)</w:t>
      </w:r>
      <w:r>
        <w:rPr>
          <w:snapToGrid w:val="0"/>
        </w:rPr>
        <w:tab/>
        <w:t>in the case of a permit or licence, as to all or some of the blocks in respect of which it is in force; or</w:t>
      </w:r>
    </w:p>
    <w:p>
      <w:pPr>
        <w:pStyle w:val="Indenta"/>
        <w:spacing w:before="60"/>
      </w:pPr>
      <w:r>
        <w:tab/>
        <w:t>(aaa)</w:t>
      </w:r>
      <w:r>
        <w:tab/>
        <w:t>in the case of an infrastructure licence, as to the infrastructure licence area; or</w:t>
      </w:r>
    </w:p>
    <w:p>
      <w:pPr>
        <w:pStyle w:val="Indenta"/>
        <w:spacing w:before="60"/>
        <w:rPr>
          <w:snapToGrid w:val="0"/>
        </w:rPr>
      </w:pPr>
      <w:r>
        <w:rPr>
          <w:snapToGrid w:val="0"/>
        </w:rPr>
        <w:tab/>
        <w:t>(aa)</w:t>
      </w:r>
      <w:r>
        <w:rPr>
          <w:snapToGrid w:val="0"/>
        </w:rPr>
        <w:tab/>
        <w:t>in the case of a lease, as to all of the blocks in respect of which it is in force; or</w:t>
      </w:r>
    </w:p>
    <w:p>
      <w:pPr>
        <w:pStyle w:val="Indenta"/>
        <w:spacing w:before="60"/>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6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r>
        <w:t xml:space="preserve"> and</w:t>
      </w:r>
    </w:p>
    <w:p>
      <w:pPr>
        <w:pStyle w:val="Indenta"/>
        <w:spacing w:before="60"/>
        <w:rPr>
          <w:snapToGrid w:val="0"/>
        </w:rPr>
      </w:pPr>
      <w:r>
        <w:rPr>
          <w:snapToGrid w:val="0"/>
        </w:rPr>
        <w:tab/>
        <w:t>(b)</w:t>
      </w:r>
      <w:r>
        <w:rPr>
          <w:snapToGrid w:val="0"/>
        </w:rPr>
        <w:tab/>
        <w:t>has complied with the conditions to which the instrument is subject and with the provisions of this Part and of the regulations;</w:t>
      </w:r>
      <w:r>
        <w:t xml:space="preserve"> and</w:t>
      </w:r>
    </w:p>
    <w:p>
      <w:pPr>
        <w:pStyle w:val="Indenta"/>
        <w:spacing w:before="6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r>
        <w:t xml:space="preserve"> and</w:t>
      </w:r>
    </w:p>
    <w:p>
      <w:pPr>
        <w:pStyle w:val="Indenta"/>
        <w:spacing w:before="6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r>
        <w:t xml:space="preserve"> and</w:t>
      </w:r>
    </w:p>
    <w:p>
      <w:pPr>
        <w:pStyle w:val="Indenta"/>
        <w:spacing w:before="6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seabed or subsoil in that area caused by any person engaged or concerned in the operations authorised by the instrument,</w:t>
      </w:r>
    </w:p>
    <w:p>
      <w:pPr>
        <w:pStyle w:val="Subsection"/>
        <w:spacing w:before="10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spacing w:before="140"/>
        <w:rPr>
          <w:snapToGrid w:val="0"/>
        </w:rPr>
      </w:pPr>
      <w:r>
        <w:rPr>
          <w:snapToGrid w:val="0"/>
        </w:rPr>
        <w:tab/>
        <w:t>(3)</w:t>
      </w:r>
      <w:r>
        <w:rPr>
          <w:snapToGrid w:val="0"/>
        </w:rPr>
        <w:tab/>
        <w:t xml:space="preserve">Where the registered holder of an instrument, being a permit, lease, </w:t>
      </w:r>
      <w:r>
        <w:t>licence, infrastructure licence or</w:t>
      </w:r>
      <w:r>
        <w:rPr>
          <w:snapToGrid w:val="0"/>
        </w:rPr>
        <w:t xml:space="preserve">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4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t xml:space="preserve">the </w:t>
      </w:r>
      <w:r>
        <w:rPr>
          <w:rStyle w:val="CharDefText"/>
        </w:rPr>
        <w:t>area to which the surrender relates</w:t>
      </w:r>
      <w:r>
        <w:rPr>
          <w:snapToGrid w:val="0"/>
        </w:rPr>
        <w:t xml:space="preserve"> means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pPr>
      <w:r>
        <w:tab/>
        <w:t>(ba)</w:t>
      </w:r>
      <w:r>
        <w:tab/>
        <w:t>in relation to an infrastructure licence, the infrastructure area;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by No. 12 of 1990 s. 221; No. 42 of 2010 s. 139.]</w:t>
      </w:r>
    </w:p>
    <w:p>
      <w:pPr>
        <w:pStyle w:val="Heading5"/>
        <w:spacing w:before="240"/>
        <w:rPr>
          <w:snapToGrid w:val="0"/>
        </w:rPr>
      </w:pPr>
      <w:bookmarkStart w:id="464" w:name="_Toc397698431"/>
      <w:bookmarkStart w:id="465" w:name="_Toc423438832"/>
      <w:bookmarkStart w:id="466" w:name="_Toc392493174"/>
      <w:r>
        <w:rPr>
          <w:rStyle w:val="CharSectno"/>
        </w:rPr>
        <w:t>105</w:t>
      </w:r>
      <w:r>
        <w:rPr>
          <w:snapToGrid w:val="0"/>
        </w:rPr>
        <w:t>.</w:t>
      </w:r>
      <w:r>
        <w:rPr>
          <w:snapToGrid w:val="0"/>
        </w:rPr>
        <w:tab/>
        <w:t>Cancellation of permits etc.</w:t>
      </w:r>
      <w:bookmarkEnd w:id="464"/>
      <w:bookmarkEnd w:id="465"/>
      <w:bookmarkEnd w:id="466"/>
    </w:p>
    <w:p>
      <w:pPr>
        <w:pStyle w:val="Subsection"/>
        <w:spacing w:before="180"/>
        <w:rPr>
          <w:snapToGrid w:val="0"/>
        </w:rPr>
      </w:pPr>
      <w:r>
        <w:rPr>
          <w:snapToGrid w:val="0"/>
        </w:rPr>
        <w:tab/>
        <w:t>(1)</w:t>
      </w:r>
      <w:r>
        <w:rPr>
          <w:snapToGrid w:val="0"/>
        </w:rPr>
        <w:tab/>
        <w:t xml:space="preserve">Where a permittee, lessee, </w:t>
      </w:r>
      <w:r>
        <w:t>licensee, infrastructure licensee or</w:t>
      </w:r>
      <w:r>
        <w:rPr>
          <w:snapToGrid w:val="0"/>
        </w:rPr>
        <w:t xml:space="preserve"> pipeline licensee —</w:t>
      </w:r>
    </w:p>
    <w:p>
      <w:pPr>
        <w:pStyle w:val="Indenta"/>
        <w:spacing w:before="100"/>
        <w:rPr>
          <w:snapToGrid w:val="0"/>
        </w:rPr>
      </w:pPr>
      <w:r>
        <w:rPr>
          <w:snapToGrid w:val="0"/>
        </w:rPr>
        <w:tab/>
        <w:t>(a)</w:t>
      </w:r>
      <w:r>
        <w:rPr>
          <w:snapToGrid w:val="0"/>
        </w:rPr>
        <w:tab/>
        <w:t xml:space="preserve">has not complied with a condition to which the permit, lease, </w:t>
      </w:r>
      <w:r>
        <w:t>licence, infrastructure licence or</w:t>
      </w:r>
      <w:r>
        <w:rPr>
          <w:snapToGrid w:val="0"/>
        </w:rPr>
        <w:t xml:space="preserve"> pipeline licence is subject;</w:t>
      </w:r>
      <w:r>
        <w:t xml:space="preserve"> or</w:t>
      </w:r>
    </w:p>
    <w:p>
      <w:pPr>
        <w:pStyle w:val="Indenta"/>
        <w:spacing w:before="100"/>
        <w:rPr>
          <w:snapToGrid w:val="0"/>
        </w:rPr>
      </w:pPr>
      <w:r>
        <w:rPr>
          <w:snapToGrid w:val="0"/>
        </w:rPr>
        <w:tab/>
        <w:t>(b)</w:t>
      </w:r>
      <w:r>
        <w:rPr>
          <w:snapToGrid w:val="0"/>
        </w:rPr>
        <w:tab/>
        <w:t>has not complied with a direction given to him under this Part by the Minister;</w:t>
      </w:r>
      <w:r>
        <w:t xml:space="preserve"> or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 xml:space="preserve">the Minister may, on that ground, by instrument in writing served on the permittee, lessee, </w:t>
      </w:r>
      <w:r>
        <w:t>licensee, infrastructure licensee or</w:t>
      </w:r>
      <w:r>
        <w:rPr>
          <w:snapToGrid w:val="0"/>
        </w:rPr>
        <w:t xml:space="preserve"> pipeline licensee, as the case may be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r>
        <w:t xml:space="preserve"> or</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pPr>
      <w:r>
        <w:tab/>
        <w:t>(fa)</w:t>
      </w:r>
      <w:r>
        <w:tab/>
        <w:t>in the case of an infrastructure licence, cancel the infrastructure licence;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w:t>
      </w:r>
      <w:r>
        <w:t xml:space="preserve">cancel an infrastructure licence, </w:t>
      </w:r>
      <w:r>
        <w:rPr>
          <w:snapToGrid w:val="0"/>
        </w:rPr>
        <w:t>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 xml:space="preserve">he has, by instrument in writing served on the permittee, </w:t>
      </w:r>
      <w:r>
        <w:t>lessee, licensee, infrastructure licensee</w:t>
      </w:r>
      <w:r>
        <w:rPr>
          <w:snapToGrid w:val="0"/>
        </w:rPr>
        <w:t xml:space="preserve"> or pipeline licensee, as the case may be, given not less than one month’s notice of his intention so to cancel the permit, lease, </w:t>
      </w:r>
      <w:r>
        <w:t>licence, infrastructure licence or</w:t>
      </w:r>
      <w:r>
        <w:rPr>
          <w:snapToGrid w:val="0"/>
        </w:rPr>
        <w:t xml:space="preserve"> pipeline licence on that ground; and</w:t>
      </w:r>
    </w:p>
    <w:p>
      <w:pPr>
        <w:pStyle w:val="Indenta"/>
        <w:spacing w:before="100"/>
        <w:rPr>
          <w:snapToGrid w:val="0"/>
        </w:rPr>
      </w:pPr>
      <w:r>
        <w:rPr>
          <w:snapToGrid w:val="0"/>
        </w:rPr>
        <w:tab/>
        <w:t>(b)</w:t>
      </w:r>
      <w:r>
        <w:rPr>
          <w:snapToGrid w:val="0"/>
        </w:rPr>
        <w:tab/>
        <w:t>he has served a copy of the instrument on such other persons, if any, as he thinks fit; and</w:t>
      </w:r>
    </w:p>
    <w:p>
      <w:pPr>
        <w:pStyle w:val="Indenta"/>
        <w:spacing w:before="100"/>
        <w:rPr>
          <w:snapToGrid w:val="0"/>
        </w:rPr>
      </w:pPr>
      <w:r>
        <w:rPr>
          <w:snapToGrid w:val="0"/>
        </w:rPr>
        <w:tab/>
        <w:t>(c)</w:t>
      </w:r>
      <w:r>
        <w:rPr>
          <w:snapToGrid w:val="0"/>
        </w:rPr>
        <w:tab/>
        <w:t xml:space="preserve">he has, in the instrument, specified a date on or before which the permittee, </w:t>
      </w:r>
      <w:r>
        <w:t>lessee, licensee, infrastructure licensee</w:t>
      </w:r>
      <w:r>
        <w:rPr>
          <w:snapToGrid w:val="0"/>
        </w:rPr>
        <w:t xml:space="preserv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 xml:space="preserve">any action taken by the permittee, </w:t>
      </w:r>
      <w:r>
        <w:t>lessee, licensee, infrastructure licensee</w:t>
      </w:r>
      <w:r>
        <w:rPr>
          <w:snapToGrid w:val="0"/>
        </w:rPr>
        <w:t xml:space="preserv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 xml:space="preserve">any matters so submitted to him on or before the specified date by the permittee, lessee, licensee, </w:t>
      </w:r>
      <w:r>
        <w:t>infrastructure licensee</w:t>
      </w:r>
      <w:r>
        <w:rPr>
          <w:snapToGrid w:val="0"/>
        </w:rPr>
        <w:t xml:space="preserve"> </w:t>
      </w:r>
      <w:r>
        <w:rPr>
          <w:snapToGrid w:val="0"/>
          <w:spacing w:val="-2"/>
        </w:rPr>
        <w:t>or pipeline licensee or by a person on whom a copy of the first</w:t>
      </w:r>
      <w:r>
        <w:rPr>
          <w:snapToGrid w:val="0"/>
          <w:spacing w:val="-2"/>
        </w:rPr>
        <w:noBreakHyphen/>
        <w:t>mentioned instrument has been served.</w:t>
      </w:r>
    </w:p>
    <w:p>
      <w:pPr>
        <w:pStyle w:val="Footnotesection"/>
        <w:spacing w:before="100"/>
        <w:ind w:left="890" w:hanging="890"/>
      </w:pPr>
      <w:r>
        <w:tab/>
        <w:t>[Section 105 amended by No. 12 of 1990 s. 222; No. 42 of 2010 s. 140.]</w:t>
      </w:r>
    </w:p>
    <w:p>
      <w:pPr>
        <w:pStyle w:val="Heading5"/>
      </w:pPr>
      <w:bookmarkStart w:id="467" w:name="_Toc397698432"/>
      <w:bookmarkStart w:id="468" w:name="_Toc423438833"/>
      <w:bookmarkStart w:id="469" w:name="_Toc392493175"/>
      <w:r>
        <w:rPr>
          <w:rStyle w:val="CharSectno"/>
        </w:rPr>
        <w:t>106</w:t>
      </w:r>
      <w:r>
        <w:t>.</w:t>
      </w:r>
      <w:r>
        <w:tab/>
        <w:t>Cancellation of permit etc. not affected by other provisions</w:t>
      </w:r>
      <w:bookmarkEnd w:id="467"/>
      <w:bookmarkEnd w:id="468"/>
      <w:bookmarkEnd w:id="469"/>
    </w:p>
    <w:p>
      <w:pPr>
        <w:pStyle w:val="Subsection"/>
      </w:pPr>
      <w:r>
        <w:tab/>
        <w:t>(1)</w:t>
      </w:r>
      <w:r>
        <w:tab/>
        <w:t xml:space="preserve">In this section — </w:t>
      </w:r>
    </w:p>
    <w:p>
      <w:pPr>
        <w:pStyle w:val="Defstart"/>
      </w:pPr>
      <w:r>
        <w:tab/>
      </w:r>
      <w:r>
        <w:rPr>
          <w:rStyle w:val="CharDefText"/>
        </w:rPr>
        <w:t>cancelled</w:t>
      </w:r>
      <w:r>
        <w:t xml:space="preserve"> — </w:t>
      </w:r>
    </w:p>
    <w:p>
      <w:pPr>
        <w:pStyle w:val="Defpara"/>
        <w:spacing w:before="60"/>
      </w:pPr>
      <w:r>
        <w:tab/>
        <w:t>(a)</w:t>
      </w:r>
      <w:r>
        <w:tab/>
        <w:t>in the case of a permit or licence — includes cancelled as to some of the blocks in respect of which it is in force;</w:t>
      </w:r>
    </w:p>
    <w:p>
      <w:pPr>
        <w:pStyle w:val="Defpara"/>
        <w:spacing w:before="60"/>
      </w:pPr>
      <w:r>
        <w:tab/>
        <w:t>(b)</w:t>
      </w:r>
      <w:r>
        <w:tab/>
        <w:t>in the case of a pipeline licence — includes cancelled as to part of the pipeline in respect of which it is in force;</w:t>
      </w:r>
    </w:p>
    <w:p>
      <w:pPr>
        <w:pStyle w:val="Defstart"/>
      </w:pPr>
      <w:r>
        <w:rPr>
          <w:b/>
        </w:rPr>
        <w:tab/>
      </w:r>
      <w:r>
        <w:rPr>
          <w:rStyle w:val="CharDefText"/>
        </w:rPr>
        <w:t>this Act</w:t>
      </w:r>
      <w:r>
        <w:t xml:space="preserve"> includes the Registration Fees Act;</w:t>
      </w:r>
    </w:p>
    <w:p>
      <w:pPr>
        <w:pStyle w:val="Defstart"/>
      </w:pPr>
      <w:r>
        <w:rPr>
          <w:b/>
        </w:rPr>
        <w:tab/>
      </w:r>
      <w:r>
        <w:rPr>
          <w:rStyle w:val="CharDefText"/>
        </w:rPr>
        <w:t>this Part</w:t>
      </w:r>
      <w:r>
        <w:t xml:space="preserve"> includes the regulations.</w:t>
      </w:r>
    </w:p>
    <w:p>
      <w:pPr>
        <w:pStyle w:val="Subsection"/>
        <w:spacing w:before="140"/>
      </w:pPr>
      <w:r>
        <w:tab/>
        <w:t>(2)</w:t>
      </w:r>
      <w:r>
        <w:tab/>
        <w:t>A permit, licence, pipeline licence, lease or infrastructure licence may be cancelled on the ground that the registered holder has not complied with a provision of this Part or of the regulations even though the holder has been convicted of an offence because of the holder’s failure to comply with the provision.</w:t>
      </w:r>
    </w:p>
    <w:p>
      <w:pPr>
        <w:pStyle w:val="Subsection"/>
        <w:spacing w:before="140"/>
      </w:pPr>
      <w:r>
        <w:tab/>
        <w:t>(3)</w:t>
      </w:r>
      <w:r>
        <w:tab/>
        <w:t>If a permit, licence, pipeline licence, lease or infrastructure licence has been cancelled on the ground that the registered holder has not complied with a provision of this Part or of the regulations, the person who was or is the registered holder may be convicted of an offence because of the person’s failure to comply with the provision despite the cancellation.</w:t>
      </w:r>
    </w:p>
    <w:p>
      <w:pPr>
        <w:pStyle w:val="Subsection"/>
        <w:spacing w:before="140"/>
      </w:pPr>
      <w:r>
        <w:tab/>
        <w:t>(4)</w:t>
      </w:r>
      <w:r>
        <w:tab/>
        <w:t>A permit, licence, pipeline licence, lease or infrastructure licence may be cancelled on the ground that the registered holder has not paid an amount payable by the holder under this Act or the Registration Fees Act within the period of 3 months after the day on which the amount became payable, even though judgment for the amount has been obtained or the amount, or any part of the amount, has been paid or recovered.</w:t>
      </w:r>
    </w:p>
    <w:p>
      <w:pPr>
        <w:pStyle w:val="Subsection"/>
      </w:pPr>
      <w:r>
        <w:tab/>
        <w:t>(5)</w:t>
      </w:r>
      <w:r>
        <w:tab/>
        <w:t>If a permit, licence, pipeline licence, lease or infrastructure licence has been cancelled on the ground that the registered holder has not paid an amount payable by the holder under this Act or the Registration Fees Act within the period of 3 months after the day on which the amount became payable, the person who was or is the registered holder continues to be liable to pay that amount, together with any additional amount payable because of late payment of that amount, despite the cancellation.</w:t>
      </w:r>
    </w:p>
    <w:p>
      <w:pPr>
        <w:pStyle w:val="Footnotesection"/>
        <w:keepNext/>
        <w:spacing w:before="160"/>
        <w:ind w:left="890" w:hanging="890"/>
      </w:pPr>
      <w:r>
        <w:tab/>
        <w:t>[Section 106 inserted by No. 42 of 2010 s. 141.]</w:t>
      </w:r>
    </w:p>
    <w:p>
      <w:pPr>
        <w:pStyle w:val="Heading5"/>
        <w:rPr>
          <w:snapToGrid w:val="0"/>
        </w:rPr>
      </w:pPr>
      <w:bookmarkStart w:id="470" w:name="_Toc397698433"/>
      <w:bookmarkStart w:id="471" w:name="_Toc423438834"/>
      <w:bookmarkStart w:id="472" w:name="_Toc392493176"/>
      <w:r>
        <w:rPr>
          <w:rStyle w:val="CharSectno"/>
        </w:rPr>
        <w:t>107</w:t>
      </w:r>
      <w:r>
        <w:rPr>
          <w:snapToGrid w:val="0"/>
        </w:rPr>
        <w:t>.</w:t>
      </w:r>
      <w:r>
        <w:rPr>
          <w:snapToGrid w:val="0"/>
        </w:rPr>
        <w:tab/>
        <w:t>Removal of property etc. by permittee etc.</w:t>
      </w:r>
      <w:bookmarkEnd w:id="470"/>
      <w:bookmarkEnd w:id="471"/>
      <w:bookmarkEnd w:id="472"/>
    </w:p>
    <w:p>
      <w:pPr>
        <w:pStyle w:val="Subsection"/>
      </w:pPr>
      <w:r>
        <w:tab/>
        <w:t>(1)</w:t>
      </w:r>
      <w:r>
        <w:tab/>
        <w:t xml:space="preserve">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r>
      <w:r>
        <w:tab/>
        <w:t xml:space="preserve">the Minister may, by written notice served on the person who was or is, as the case may be, the permittee, licensee, lessee, infrastructure licensee or pipeline licensee, direct the person to do any one or more of the following — </w:t>
      </w:r>
    </w:p>
    <w:p>
      <w:pPr>
        <w:pStyle w:val="Indenta"/>
      </w:pPr>
      <w:r>
        <w:tab/>
        <w:t>(f)</w:t>
      </w:r>
      <w:r>
        <w:tab/>
        <w:t>to remove or cause to be removed from the relinquished area all property brought into the area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(g)</w:t>
      </w:r>
      <w:r>
        <w:tab/>
        <w:t>to plug or close off, to the satisfaction of the Minister, all wells made in that area by any person engaged or concerned in those operations;</w:t>
      </w:r>
    </w:p>
    <w:p>
      <w:pPr>
        <w:pStyle w:val="Indenta"/>
        <w:spacing w:before="60"/>
      </w:pPr>
      <w:r>
        <w:tab/>
        <w:t>(h)</w:t>
      </w:r>
      <w:r>
        <w:tab/>
        <w:t>subject to this Part and to the regulations, to make provision, to the satisfaction of the Minister, for the conservation and protection of the natural resources in that area;</w:t>
      </w:r>
    </w:p>
    <w:p>
      <w:pPr>
        <w:pStyle w:val="Indenta"/>
        <w:spacing w:before="60"/>
      </w:pPr>
      <w:r>
        <w:tab/>
        <w:t>(i)</w:t>
      </w:r>
      <w:r>
        <w:tab/>
        <w:t>to make good, to the satisfaction of the Minister, any damage to the seabed or subsoil in that area caused by any person engaged or concerned in those operations.</w:t>
      </w:r>
    </w:p>
    <w:p>
      <w:pPr>
        <w:pStyle w:val="Subsection"/>
      </w:pPr>
      <w:r>
        <w:tab/>
        <w:t>(2)</w:t>
      </w:r>
      <w:r>
        <w:tab/>
        <w:t xml:space="preserve">The Minister may, by written notice served on a person who is a permittee, lessee, licensee, infrastructure licensee or pipeline licensee, direct the person to do any one or more of the following — </w:t>
      </w:r>
    </w:p>
    <w:p>
      <w:pPr>
        <w:pStyle w:val="Indenta"/>
        <w:spacing w:before="60"/>
      </w:pPr>
      <w:r>
        <w:tab/>
        <w:t>(a)</w:t>
      </w:r>
      <w:r>
        <w:tab/>
        <w:t>to remove or cause to be removed from the permit area, lease area, licence area, infrastructure licence area or part of the adjacent area in which the pipeline is constructed, as the case may be, all property brought into the area or part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(b)</w:t>
      </w:r>
      <w:r>
        <w:tab/>
        <w:t>to plug or close off, to the satisfaction of the Minister, all wells made in that area or part by any person engaged or concerned in those operations;</w:t>
      </w:r>
    </w:p>
    <w:p>
      <w:pPr>
        <w:pStyle w:val="Indenta"/>
        <w:spacing w:before="60"/>
      </w:pPr>
      <w:r>
        <w:tab/>
        <w:t>(c)</w:t>
      </w:r>
      <w:r>
        <w:tab/>
        <w:t>subject to this Part and to the regulations, to make provision, to the satisfaction of the Minister, for the conservation and protection of the natural resources in that area or part;</w:t>
      </w:r>
    </w:p>
    <w:p>
      <w:pPr>
        <w:pStyle w:val="Indenta"/>
        <w:spacing w:before="60"/>
      </w:pPr>
      <w:r>
        <w:tab/>
        <w:t>(d)</w:t>
      </w:r>
      <w:r>
        <w:tab/>
        <w:t>to make good, to the satisfaction of the Minister, any damage to the seabed or subsoil in that area or part caused by any person engaged or concerned in those operations.</w:t>
      </w:r>
    </w:p>
    <w:p>
      <w:pPr>
        <w:pStyle w:val="Subsection"/>
        <w:keepNext/>
        <w:keepLines/>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pPr>
      <w:r>
        <w:tab/>
        <w:t>Penalty for an offence under subsection (3): a fine of $10 000.</w:t>
      </w:r>
    </w:p>
    <w:p>
      <w:pPr>
        <w:pStyle w:val="Footnotesection"/>
      </w:pPr>
      <w:r>
        <w:tab/>
        <w:t>[Section 107 amended by No. 12 of 1990 s. 224; No. 42 of 2010 s. 142.]</w:t>
      </w:r>
    </w:p>
    <w:p>
      <w:pPr>
        <w:pStyle w:val="Heading5"/>
      </w:pPr>
      <w:bookmarkStart w:id="473" w:name="_Toc397698434"/>
      <w:bookmarkStart w:id="474" w:name="_Toc423438835"/>
      <w:bookmarkStart w:id="475" w:name="_Toc392493177"/>
      <w:r>
        <w:rPr>
          <w:rStyle w:val="CharSectno"/>
        </w:rPr>
        <w:t>108</w:t>
      </w:r>
      <w:r>
        <w:t>.</w:t>
      </w:r>
      <w:r>
        <w:tab/>
        <w:t>Removal of property etc. by Minister</w:t>
      </w:r>
      <w:bookmarkEnd w:id="473"/>
      <w:bookmarkEnd w:id="474"/>
      <w:bookmarkEnd w:id="475"/>
    </w:p>
    <w:p>
      <w:pPr>
        <w:pStyle w:val="Subsection"/>
      </w:pPr>
      <w:r>
        <w:tab/>
        <w:t>(1)</w:t>
      </w:r>
      <w:r>
        <w:tab/>
        <w:t xml:space="preserve">This section applies 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t>(2)</w:t>
      </w:r>
      <w:r>
        <w:tab/>
        <w:t xml:space="preserve">If a direction under section 107 has not been complied with, or an arrangement under that section has not been carried out, in relation to the relinquished area — </w:t>
      </w:r>
    </w:p>
    <w:p>
      <w:pPr>
        <w:pStyle w:val="Indenta"/>
      </w:pPr>
      <w:r>
        <w:tab/>
        <w:t>(a)</w:t>
      </w:r>
      <w:r>
        <w:tab/>
        <w:t>the Minister may do all or any of the things required by the direction or arrangement to be done; and</w:t>
      </w:r>
    </w:p>
    <w:p>
      <w:pPr>
        <w:pStyle w:val="Indenta"/>
      </w:pPr>
      <w:r>
        <w:tab/>
        <w:t>(b)</w:t>
      </w:r>
      <w:r>
        <w:tab/>
        <w:t xml:space="preserve">if any property brought into that area by any person engaged or concerned in the operations authorised by the permit, lease, licence, infrastructure licence or pipeline licence has not been removed in accordance with the direction or arrangement, the Minister may, by instrument published in the </w:t>
      </w:r>
      <w:r>
        <w:rPr>
          <w:i/>
        </w:rPr>
        <w:t>Gazette</w:t>
      </w:r>
      <w:r>
        <w:t>, direct that the owner or owners of that property shall remove it from that area, or dispose of it to the satisfaction of the Minister, within the period specified in the instrument and shall serve a copy of the instrument on each person whom the Minister believes to be an owner of that property or any part of that property.</w:t>
      </w:r>
    </w:p>
    <w:p>
      <w:pPr>
        <w:pStyle w:val="Footnotesection"/>
        <w:keepNext/>
        <w:spacing w:before="160"/>
        <w:ind w:left="890" w:hanging="890"/>
      </w:pPr>
      <w:r>
        <w:tab/>
        <w:t>[Section 108 inserted by No. 42 of 2010 s. 143.]</w:t>
      </w:r>
    </w:p>
    <w:p>
      <w:pPr>
        <w:pStyle w:val="Ednotesection"/>
      </w:pPr>
      <w:r>
        <w:t>[</w:t>
      </w:r>
      <w:r>
        <w:rPr>
          <w:b/>
        </w:rPr>
        <w:t>109, 110.</w:t>
      </w:r>
      <w:r>
        <w:tab/>
        <w:t>Deleted by No. 42 of 2010 s. 144.]</w:t>
      </w:r>
    </w:p>
    <w:p>
      <w:pPr>
        <w:pStyle w:val="Heading5"/>
        <w:rPr>
          <w:snapToGrid w:val="0"/>
        </w:rPr>
      </w:pPr>
      <w:bookmarkStart w:id="476" w:name="_Toc397698435"/>
      <w:bookmarkStart w:id="477" w:name="_Toc423438836"/>
      <w:bookmarkStart w:id="478" w:name="_Toc392493178"/>
      <w:r>
        <w:rPr>
          <w:rStyle w:val="CharSectno"/>
        </w:rPr>
        <w:t>111</w:t>
      </w:r>
      <w:r>
        <w:rPr>
          <w:snapToGrid w:val="0"/>
        </w:rPr>
        <w:t>.</w:t>
      </w:r>
      <w:r>
        <w:rPr>
          <w:snapToGrid w:val="0"/>
        </w:rPr>
        <w:tab/>
        <w:t>Special prospecting authorities</w:t>
      </w:r>
      <w:bookmarkEnd w:id="476"/>
      <w:bookmarkEnd w:id="477"/>
      <w:bookmarkEnd w:id="478"/>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100"/>
        <w:rPr>
          <w:snapToGrid w:val="0"/>
        </w:rPr>
      </w:pPr>
      <w:r>
        <w:rPr>
          <w:snapToGrid w:val="0"/>
        </w:rPr>
        <w:tab/>
        <w:t>(b)</w:t>
      </w:r>
      <w:r>
        <w:rPr>
          <w:snapToGrid w:val="0"/>
        </w:rPr>
        <w:tab/>
        <w:t>shall be made in an approved manner; and</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 226; No. 13 of 2005 s. 46(1); No. 42 of 2010 s. 145 and 171.]</w:t>
      </w:r>
    </w:p>
    <w:p>
      <w:pPr>
        <w:pStyle w:val="Heading5"/>
        <w:spacing w:before="260"/>
        <w:rPr>
          <w:snapToGrid w:val="0"/>
        </w:rPr>
      </w:pPr>
      <w:bookmarkStart w:id="479" w:name="_Toc397698436"/>
      <w:bookmarkStart w:id="480" w:name="_Toc423438837"/>
      <w:bookmarkStart w:id="481" w:name="_Toc392493179"/>
      <w:r>
        <w:rPr>
          <w:rStyle w:val="CharSectno"/>
        </w:rPr>
        <w:t>112</w:t>
      </w:r>
      <w:r>
        <w:rPr>
          <w:snapToGrid w:val="0"/>
        </w:rPr>
        <w:t>.</w:t>
      </w:r>
      <w:r>
        <w:rPr>
          <w:snapToGrid w:val="0"/>
        </w:rPr>
        <w:tab/>
        <w:t>Access authorities</w:t>
      </w:r>
      <w:bookmarkEnd w:id="479"/>
      <w:bookmarkEnd w:id="480"/>
      <w:bookmarkEnd w:id="481"/>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r>
      <w:r>
        <w:t>Subject to subsection (5A), the</w:t>
      </w:r>
      <w:r>
        <w:rPr>
          <w:snapToGrid w:val="0"/>
        </w:rPr>
        <w:t xml:space="preserve"> Minister shall not grant an access authority on an application under this section in respect of a block that is the subject of a permit, </w:t>
      </w:r>
      <w:r>
        <w:t>lease, licence or special prospecting authority</w:t>
      </w:r>
      <w:r>
        <w:rPr>
          <w:snapToGrid w:val="0"/>
        </w:rPr>
        <w:t xml:space="preserve"> of which the registered holder is a person other than the applicant, or vary an access authority as in force in respect of a block that is the subject of a permit, </w:t>
      </w:r>
      <w:r>
        <w:t>lease, licence or special prospecting authority</w:t>
      </w:r>
      <w:r>
        <w:rPr>
          <w:snapToGrid w:val="0"/>
        </w:rPr>
        <w:t xml:space="preserv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rStyle w:val="CharDefText"/>
        </w:rPr>
        <w:t>petroleum title</w:t>
      </w:r>
      <w:r>
        <w:rPr>
          <w:snapToGrid w:val="0"/>
        </w:rPr>
        <w:t xml:space="preserve"> means an authority, however described, under the </w:t>
      </w:r>
      <w:r>
        <w:rPr>
          <w:i/>
          <w:iCs/>
        </w:rPr>
        <w:t>Petroleum and Geothermal Energy Resources Act 1967</w:t>
      </w:r>
      <w:r>
        <w:rPr>
          <w:iCs/>
        </w:rPr>
        <w:t xml:space="preserve"> </w:t>
      </w:r>
      <w:r>
        <w:rPr>
          <w:snapToGrid w:val="0"/>
        </w:rPr>
        <w:t xml:space="preserve">or a law of the Commonwealth, of another State or of the </w:t>
      </w:r>
      <w:smartTag w:uri="urn:schemas-microsoft-com:office:smarttags" w:element="place">
        <w:smartTag w:uri="urn:schemas-microsoft-com:office:smarttags" w:element="State">
          <w:r>
            <w:rPr>
              <w:snapToGrid w:val="0"/>
            </w:rPr>
            <w:t>Northern Territory</w:t>
          </w:r>
        </w:smartTag>
      </w:smartTag>
      <w:r>
        <w:rPr>
          <w:snapToGrid w:val="0"/>
        </w:rPr>
        <w:t>, to explore for, or to recover, petroleum.</w:t>
      </w:r>
    </w:p>
    <w:p>
      <w:pPr>
        <w:pStyle w:val="Footnotesection"/>
      </w:pPr>
      <w:r>
        <w:tab/>
        <w:t>[Section 112 amended by No. 12 of 1990 s. 227; No. 28 of 1994 s. 108; No. 13 of 2005 s. 46(1); No. 35 of 2007 s. 104(2); No. 42 of 2010 s. 146 and 171.]</w:t>
      </w:r>
    </w:p>
    <w:p>
      <w:pPr>
        <w:pStyle w:val="Heading5"/>
        <w:rPr>
          <w:snapToGrid w:val="0"/>
        </w:rPr>
      </w:pPr>
      <w:bookmarkStart w:id="482" w:name="_Toc397698437"/>
      <w:bookmarkStart w:id="483" w:name="_Toc423438838"/>
      <w:bookmarkStart w:id="484" w:name="_Toc392493180"/>
      <w:r>
        <w:rPr>
          <w:rStyle w:val="CharSectno"/>
        </w:rPr>
        <w:t>113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property</w:t>
      </w:r>
      <w:bookmarkEnd w:id="482"/>
      <w:bookmarkEnd w:id="483"/>
      <w:bookmarkEnd w:id="484"/>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spacing w:before="100"/>
        <w:rPr>
          <w:snapToGrid w:val="0"/>
        </w:rPr>
      </w:pPr>
      <w:r>
        <w:rPr>
          <w:snapToGrid w:val="0"/>
        </w:rPr>
        <w:tab/>
        <w:t>(a)</w:t>
      </w:r>
      <w:r>
        <w:rPr>
          <w:snapToGrid w:val="0"/>
        </w:rPr>
        <w:tab/>
        <w:t>remove, in such manner as he thinks fit, all or any of that property from the relinquished area concerned; and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spacing w:before="60"/>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spacing w:before="60"/>
        <w:rPr>
          <w:snapToGrid w:val="0"/>
        </w:rPr>
      </w:pPr>
      <w:r>
        <w:rPr>
          <w:snapToGrid w:val="0"/>
        </w:rPr>
        <w:tab/>
        <w:t>(b)</w:t>
      </w:r>
      <w:r>
        <w:rPr>
          <w:snapToGrid w:val="0"/>
        </w:rPr>
        <w:tab/>
        <w:t xml:space="preserve">if incurred in relation to the doing of any thing required by a direction under section 107, 111 or 112, as the case may be, to be done by a person who is or was a permittee, lessee, licensee, </w:t>
      </w:r>
      <w:r>
        <w:t xml:space="preserve">infrastructure licensee, </w:t>
      </w:r>
      <w:r>
        <w:rPr>
          <w:snapToGrid w:val="0"/>
        </w:rPr>
        <w:t>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by No. 12 of 1990 s. 228; No. 42 of 2010 s. 147.]</w:t>
      </w:r>
    </w:p>
    <w:p>
      <w:pPr>
        <w:pStyle w:val="Ednotesection"/>
      </w:pPr>
      <w:r>
        <w:t>[</w:t>
      </w:r>
      <w:r>
        <w:rPr>
          <w:b/>
        </w:rPr>
        <w:t>114.</w:t>
      </w:r>
      <w:r>
        <w:tab/>
        <w:t>Deleted by No. 28 of 1994 s. 109.]</w:t>
      </w:r>
    </w:p>
    <w:p>
      <w:pPr>
        <w:pStyle w:val="Heading5"/>
        <w:rPr>
          <w:snapToGrid w:val="0"/>
        </w:rPr>
      </w:pPr>
      <w:bookmarkStart w:id="485" w:name="_Toc397698438"/>
      <w:bookmarkStart w:id="486" w:name="_Toc423438839"/>
      <w:bookmarkStart w:id="487" w:name="_Toc392493181"/>
      <w:r>
        <w:rPr>
          <w:rStyle w:val="CharSectno"/>
        </w:rPr>
        <w:t>115</w:t>
      </w:r>
      <w:r>
        <w:rPr>
          <w:snapToGrid w:val="0"/>
        </w:rPr>
        <w:t>.</w:t>
      </w:r>
      <w:r>
        <w:rPr>
          <w:snapToGrid w:val="0"/>
        </w:rPr>
        <w:tab/>
        <w:t>Minister etc. may require information to be furnished etc.</w:t>
      </w:r>
      <w:bookmarkEnd w:id="485"/>
      <w:bookmarkEnd w:id="486"/>
      <w:bookmarkEnd w:id="487"/>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operations for the </w:t>
      </w:r>
      <w:r>
        <w:t>recovery of petroleum, operations relating to the processing or storage of petroleum or the preparation of petroleum for transport</w:t>
      </w:r>
      <w:r>
        <w:rPr>
          <w:snapToGrid w:val="0"/>
        </w:rPr>
        <w:t xml:space="preserve"> or operations connected with the construction or operation of a pipeline in the adjacent area, he may, by instrument in writing served on that person, require that person —</w:t>
      </w:r>
    </w:p>
    <w:p>
      <w:pPr>
        <w:pStyle w:val="Indenta"/>
        <w:spacing w:before="60"/>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evidence against the person in any civil proceedings or in any criminal proceedings other than proceedings for an offence against section 117.</w:t>
      </w:r>
    </w:p>
    <w:p>
      <w:pPr>
        <w:pStyle w:val="Footnotesection"/>
      </w:pPr>
      <w:r>
        <w:tab/>
        <w:t>[Section 115 amended by No. 42 of 2010 s. 148.]</w:t>
      </w:r>
    </w:p>
    <w:p>
      <w:pPr>
        <w:pStyle w:val="Heading5"/>
        <w:rPr>
          <w:snapToGrid w:val="0"/>
        </w:rPr>
      </w:pPr>
      <w:bookmarkStart w:id="488" w:name="_Toc397698439"/>
      <w:bookmarkStart w:id="489" w:name="_Toc423438840"/>
      <w:bookmarkStart w:id="490" w:name="_Toc392493182"/>
      <w:r>
        <w:rPr>
          <w:rStyle w:val="CharSectno"/>
        </w:rPr>
        <w:t>116</w:t>
      </w:r>
      <w:r>
        <w:rPr>
          <w:snapToGrid w:val="0"/>
        </w:rPr>
        <w:t>.</w:t>
      </w:r>
      <w:r>
        <w:rPr>
          <w:snapToGrid w:val="0"/>
        </w:rPr>
        <w:tab/>
        <w:t>Power to examine on oath</w:t>
      </w:r>
      <w:bookmarkEnd w:id="488"/>
      <w:bookmarkEnd w:id="489"/>
      <w:bookmarkEnd w:id="490"/>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491" w:name="_Toc397698440"/>
      <w:bookmarkStart w:id="492" w:name="_Toc423438841"/>
      <w:bookmarkStart w:id="493" w:name="_Toc392493183"/>
      <w:r>
        <w:rPr>
          <w:rStyle w:val="CharSectno"/>
        </w:rPr>
        <w:t>117</w:t>
      </w:r>
      <w:r>
        <w:rPr>
          <w:snapToGrid w:val="0"/>
        </w:rPr>
        <w:t>.</w:t>
      </w:r>
      <w:r>
        <w:rPr>
          <w:snapToGrid w:val="0"/>
        </w:rPr>
        <w:tab/>
        <w:t>Failing to furnish information etc.</w:t>
      </w:r>
      <w:bookmarkEnd w:id="491"/>
      <w:bookmarkEnd w:id="492"/>
      <w:bookmarkEnd w:id="493"/>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 or</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 xml:space="preserve">Penalty: </w:t>
      </w:r>
      <w:r>
        <w:t>a fine of</w:t>
      </w:r>
      <w:r>
        <w:rPr>
          <w:snapToGrid w:val="0"/>
        </w:rPr>
        <w:t xml:space="preserve"> $10 000.</w:t>
      </w:r>
    </w:p>
    <w:p>
      <w:pPr>
        <w:pStyle w:val="Footnotesection"/>
      </w:pPr>
      <w:r>
        <w:tab/>
        <w:t>[Section 117 amended by No. 42 of 2010 s. 171.]</w:t>
      </w:r>
    </w:p>
    <w:p>
      <w:pPr>
        <w:pStyle w:val="Heading5"/>
        <w:spacing w:before="240"/>
        <w:rPr>
          <w:snapToGrid w:val="0"/>
        </w:rPr>
      </w:pPr>
      <w:bookmarkStart w:id="494" w:name="_Toc397698441"/>
      <w:bookmarkStart w:id="495" w:name="_Toc423438842"/>
      <w:bookmarkStart w:id="496" w:name="_Toc392493184"/>
      <w:r>
        <w:rPr>
          <w:rStyle w:val="CharSectno"/>
        </w:rPr>
        <w:t>118</w:t>
      </w:r>
      <w:r>
        <w:rPr>
          <w:snapToGrid w:val="0"/>
        </w:rPr>
        <w:t>.</w:t>
      </w:r>
      <w:r>
        <w:rPr>
          <w:snapToGrid w:val="0"/>
        </w:rPr>
        <w:tab/>
        <w:t>Release of information</w:t>
      </w:r>
      <w:bookmarkEnd w:id="494"/>
      <w:bookmarkEnd w:id="495"/>
      <w:bookmarkEnd w:id="496"/>
    </w:p>
    <w:p>
      <w:pPr>
        <w:pStyle w:val="Subsection"/>
        <w:spacing w:before="180"/>
        <w:rPr>
          <w:snapToGrid w:val="0"/>
          <w:spacing w:val="2"/>
        </w:rPr>
      </w:pPr>
      <w:r>
        <w:rPr>
          <w:snapToGrid w:val="0"/>
          <w:spacing w:val="2"/>
        </w:rPr>
        <w:tab/>
        <w:t>(1)</w:t>
      </w:r>
      <w:r>
        <w:rPr>
          <w:snapToGrid w:val="0"/>
          <w:spacing w:val="2"/>
        </w:rPr>
        <w:tab/>
        <w:t>The Minister may, at any time, make available to another Minister of the Crown of the State or a Minister of the Crown of another State or to a Minister of State of the Commonwealth —</w:t>
      </w:r>
    </w:p>
    <w:p>
      <w:pPr>
        <w:pStyle w:val="Indenta"/>
        <w:spacing w:before="100"/>
        <w:rPr>
          <w:snapToGrid w:val="0"/>
        </w:rPr>
      </w:pPr>
      <w:r>
        <w:rPr>
          <w:snapToGrid w:val="0"/>
        </w:rPr>
        <w:tab/>
        <w:t>(a)</w:t>
      </w:r>
      <w:r>
        <w:rPr>
          <w:snapToGrid w:val="0"/>
        </w:rPr>
        <w:tab/>
        <w:t>any information contained in a document to which this section applies that has been furnished to the Minister; and</w:t>
      </w:r>
    </w:p>
    <w:p>
      <w:pPr>
        <w:pStyle w:val="Indenta"/>
        <w:spacing w:before="100"/>
        <w:rPr>
          <w:snapToGrid w:val="0"/>
          <w:spacing w:val="2"/>
        </w:rPr>
      </w:pPr>
      <w:r>
        <w:rPr>
          <w:snapToGrid w:val="0"/>
          <w:spacing w:val="2"/>
        </w:rPr>
        <w:tab/>
        <w:t>(b)</w:t>
      </w:r>
      <w:r>
        <w:rPr>
          <w:snapToGrid w:val="0"/>
          <w:spacing w:val="2"/>
        </w:rPr>
        <w:tab/>
        <w:t>any cores or cuttings from, or samples of, the seabed or subsoil in a block, or samples of petroleum recovered in a block, that have been furnished to the Minister.</w:t>
      </w:r>
    </w:p>
    <w:p>
      <w:pPr>
        <w:pStyle w:val="Subsection"/>
        <w:spacing w:before="180"/>
        <w:rPr>
          <w:snapToGrid w:val="0"/>
        </w:rPr>
      </w:pPr>
      <w:r>
        <w:rPr>
          <w:snapToGrid w:val="0"/>
        </w:rPr>
        <w:tab/>
        <w:t>(1a)</w:t>
      </w:r>
      <w:r>
        <w:rPr>
          <w:snapToGrid w:val="0"/>
        </w:rPr>
        <w:tab/>
        <w:t>The Minister may, at any time after the grant or renewal, or refusal to grant or renew, a permit, lease, licence, pipeline licence, access authority or special prospecting authority —</w:t>
      </w:r>
    </w:p>
    <w:p>
      <w:pPr>
        <w:pStyle w:val="Indenta"/>
        <w:spacing w:before="100"/>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r>
      <w:r>
        <w:rPr>
          <w:snapToGrid w:val="0"/>
          <w:spacing w:val="-2"/>
        </w:rPr>
        <w:t>on request by a person and, if the Minister so requires, on payment of the prescribed fee, make available to that person,</w:t>
      </w:r>
    </w:p>
    <w:p>
      <w:pPr>
        <w:pStyle w:val="Subsection"/>
        <w:spacing w:before="80"/>
        <w:rPr>
          <w:snapToGrid w:val="0"/>
          <w:spacing w:val="-2"/>
        </w:rPr>
      </w:pPr>
      <w:r>
        <w:rPr>
          <w:snapToGrid w:val="0"/>
          <w:spacing w:val="-2"/>
        </w:rPr>
        <w:tab/>
      </w:r>
      <w:r>
        <w:rPr>
          <w:snapToGrid w:val="0"/>
          <w:spacing w:val="-2"/>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 or</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 xml:space="preserve">The </w:t>
      </w:r>
      <w:r>
        <w:rPr>
          <w:snapToGrid w:val="0"/>
          <w:spacing w:val="-2"/>
        </w:rPr>
        <w:t>Minister</w:t>
      </w:r>
      <w:r>
        <w:rPr>
          <w:snapToGrid w:val="0"/>
        </w:rPr>
        <w:t xml:space="preserve">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being information that relates to the seabed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rPr>
          <w:snapToGrid w:val="0"/>
        </w:rPr>
      </w:pPr>
      <w:r>
        <w:rPr>
          <w:snapToGrid w:val="0"/>
        </w:rPr>
        <w:tab/>
        <w:t>(3)</w:t>
      </w:r>
      <w:r>
        <w:rPr>
          <w:snapToGrid w:val="0"/>
        </w:rPr>
        <w:tab/>
        <w:t>The Minister or another Minister of the Crown of the State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the other Minister so requires, on payment of the prescribed fee, permit that person to inspect,</w:t>
      </w:r>
    </w:p>
    <w:p>
      <w:pPr>
        <w:pStyle w:val="Subsection"/>
        <w:rPr>
          <w:snapToGrid w:val="0"/>
        </w:rPr>
      </w:pPr>
      <w:r>
        <w:rPr>
          <w:snapToGrid w:val="0"/>
        </w:rPr>
        <w:tab/>
      </w:r>
      <w:r>
        <w:rPr>
          <w:snapToGrid w:val="0"/>
        </w:rPr>
        <w:tab/>
        <w:t xml:space="preserve">any </w:t>
      </w:r>
      <w:r>
        <w:rPr>
          <w:snapToGrid w:val="0"/>
          <w:spacing w:val="-2"/>
        </w:rPr>
        <w:t>cores</w:t>
      </w:r>
      <w:r>
        <w:rPr>
          <w:snapToGrid w:val="0"/>
        </w:rPr>
        <w:t xml:space="preserve"> or cuttings from, or samples of, the seabed or subsoil in a block, or samples of petroleum recovered in a block, that have been furnished to the Minister or have been made available to the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or lease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or lease;</w:t>
      </w:r>
    </w:p>
    <w:p>
      <w:pPr>
        <w:pStyle w:val="IndentI0"/>
        <w:rPr>
          <w:snapToGrid w:val="0"/>
        </w:rPr>
      </w:pPr>
      <w:r>
        <w:rPr>
          <w:snapToGrid w:val="0"/>
        </w:rPr>
        <w:tab/>
        <w:t>(B)</w:t>
      </w:r>
      <w:r>
        <w:rPr>
          <w:snapToGrid w:val="0"/>
        </w:rPr>
        <w:tab/>
        <w:t>in a case where a lease is in force in respect of the block, the permit that ceased to be in force in respect of the block by virtue of section 38B(7)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 and</w:t>
      </w:r>
    </w:p>
    <w:p>
      <w:pPr>
        <w:pStyle w:val="Indenta"/>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or lease that ceased to be in force in respect of the block by virtue of section 44(5) on the day on which the licence came into force,</w:t>
      </w:r>
    </w:p>
    <w:p>
      <w:pPr>
        <w:pStyle w:val="Indenta"/>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 and</w:t>
      </w:r>
    </w:p>
    <w:p>
      <w:pPr>
        <w:pStyle w:val="Indenta"/>
        <w:rPr>
          <w:snapToGrid w:val="0"/>
        </w:rPr>
      </w:pPr>
      <w:r>
        <w:rPr>
          <w:snapToGrid w:val="0"/>
        </w:rPr>
        <w:tab/>
        <w:t>(c)</w:t>
      </w:r>
      <w:r>
        <w:rPr>
          <w:snapToGrid w:val="0"/>
        </w:rPr>
        <w:tab/>
        <w:t>where the document, core, cutting or sample was furnished to the Minister during a period during which a permit, lease or licence was in force in respect of the block and —</w:t>
      </w:r>
    </w:p>
    <w:p>
      <w:pPr>
        <w:pStyle w:val="Indenti"/>
        <w:rPr>
          <w:snapToGrid w:val="0"/>
        </w:rPr>
      </w:pPr>
      <w:r>
        <w:rPr>
          <w:snapToGrid w:val="0"/>
        </w:rPr>
        <w:tab/>
        <w:t>(i)</w:t>
      </w:r>
      <w:r>
        <w:rPr>
          <w:snapToGrid w:val="0"/>
        </w:rPr>
        <w:tab/>
        <w:t>the permit, lease or licence is surrendered, cancelled or determined as to the block; or</w:t>
      </w:r>
    </w:p>
    <w:p>
      <w:pPr>
        <w:pStyle w:val="Indenti"/>
        <w:rPr>
          <w:snapToGrid w:val="0"/>
        </w:rPr>
      </w:pPr>
      <w:r>
        <w:rPr>
          <w:snapToGrid w:val="0"/>
        </w:rPr>
        <w:tab/>
        <w:t>(ii)</w:t>
      </w:r>
      <w:r>
        <w:rPr>
          <w:snapToGrid w:val="0"/>
        </w:rPr>
        <w:tab/>
        <w:t>the permit, lease or licence expires but is not renewed in respect of the block,</w:t>
      </w:r>
    </w:p>
    <w:p>
      <w:pPr>
        <w:pStyle w:val="Indenta"/>
        <w:rPr>
          <w:snapToGrid w:val="0"/>
        </w:rPr>
      </w:pPr>
      <w:r>
        <w:rPr>
          <w:snapToGrid w:val="0"/>
        </w:rPr>
        <w:tab/>
      </w:r>
      <w:r>
        <w:rPr>
          <w:snapToGrid w:val="0"/>
        </w:rPr>
        <w:tab/>
        <w:t>the relevant day is the day on which the permit, lease or licence is so surrendered, cancelled or determined or expires, as the case may be, whether another permit, lease or licence is subsequently in force in respect of the block or not; and</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at a time when a permit,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keepNext/>
        <w:keepLines/>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lease or licence was not in force in respect of the block; and</w:t>
      </w:r>
    </w:p>
    <w:p>
      <w:pPr>
        <w:pStyle w:val="Indenti"/>
        <w:keepNext/>
        <w:rPr>
          <w:snapToGrid w:val="0"/>
        </w:rPr>
      </w:pPr>
      <w:r>
        <w:rPr>
          <w:snapToGrid w:val="0"/>
        </w:rPr>
        <w:tab/>
        <w:t>(ii)</w:t>
      </w:r>
      <w:r>
        <w:rPr>
          <w:snapToGrid w:val="0"/>
        </w:rPr>
        <w:tab/>
        <w:t>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r>
      <w:r>
        <w:rPr>
          <w:snapToGrid w:val="0"/>
          <w:spacing w:val="-2"/>
        </w:rPr>
        <w:t>during</w:t>
      </w:r>
      <w:r>
        <w:rPr>
          <w:snapToGrid w:val="0"/>
        </w:rPr>
        <w:t xml:space="preserve"> or in respect of a period during which a permit, lease or licence was in force in respect of the block; or</w:t>
      </w:r>
    </w:p>
    <w:p>
      <w:pPr>
        <w:pStyle w:val="Indenti"/>
        <w:rPr>
          <w:snapToGrid w:val="0"/>
        </w:rPr>
      </w:pPr>
      <w:r>
        <w:rPr>
          <w:snapToGrid w:val="0"/>
        </w:rPr>
        <w:tab/>
        <w:t>(ii)</w:t>
      </w:r>
      <w:r>
        <w:rPr>
          <w:snapToGrid w:val="0"/>
        </w:rPr>
        <w:tab/>
      </w:r>
      <w:r>
        <w:rPr>
          <w:snapToGrid w:val="0"/>
          <w:spacing w:val="-2"/>
        </w:rPr>
        <w:t>during</w:t>
      </w:r>
      <w:r>
        <w:rPr>
          <w:snapToGrid w:val="0"/>
        </w:rPr>
        <w:t xml:space="preserve"> or in respect of a period during which a special prospecting authority or access authority was in force in respect of the block but during which a permit,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lessee, licensee or holder of the special prospecting authority or access authority or, if the permit, lease, licence, special prospecting authority or access authority has ceased to be in force, the person who was the holder of the permit, lease, licence, special prospecting authority or access authority —</w:t>
      </w:r>
    </w:p>
    <w:p>
      <w:pPr>
        <w:pStyle w:val="Indenti"/>
        <w:rPr>
          <w:snapToGrid w:val="0"/>
        </w:rPr>
      </w:pPr>
      <w:r>
        <w:rPr>
          <w:snapToGrid w:val="0"/>
        </w:rPr>
        <w:tab/>
        <w:t>(i)</w:t>
      </w:r>
      <w:r>
        <w:rPr>
          <w:snapToGrid w:val="0"/>
        </w:rPr>
        <w:tab/>
        <w:t xml:space="preserve">has </w:t>
      </w:r>
      <w:r>
        <w:rPr>
          <w:snapToGrid w:val="0"/>
          <w:spacing w:val="-2"/>
        </w:rPr>
        <w:t>made</w:t>
      </w:r>
      <w:r>
        <w:rPr>
          <w:snapToGrid w:val="0"/>
        </w:rPr>
        <w:t xml:space="preserve"> publicly known any information contained in the document or has consented in writing to any of that information being made publicly known; or</w:t>
      </w:r>
    </w:p>
    <w:p>
      <w:pPr>
        <w:pStyle w:val="Indenti"/>
        <w:rPr>
          <w:snapToGrid w:val="0"/>
          <w:spacing w:val="-2"/>
        </w:rPr>
      </w:pPr>
      <w:r>
        <w:rPr>
          <w:snapToGrid w:val="0"/>
          <w:spacing w:val="-2"/>
        </w:rPr>
        <w:tab/>
        <w:t>(ii)</w:t>
      </w:r>
      <w:r>
        <w:rPr>
          <w:snapToGrid w:val="0"/>
          <w:spacing w:val="-2"/>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80"/>
        <w:rPr>
          <w:snapToGrid w:val="0"/>
        </w:rPr>
      </w:pPr>
      <w:r>
        <w:rPr>
          <w:snapToGrid w:val="0"/>
        </w:rPr>
        <w:tab/>
      </w:r>
      <w:r>
        <w:rPr>
          <w:snapToGrid w:val="0"/>
        </w:rPr>
        <w:tab/>
        <w:t>the Minister, or any 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another person and, if the Minister or the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the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the seabed or subsoil, or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 and</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spacing w:before="60"/>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spacing w:before="60"/>
        <w:rPr>
          <w:snapToGrid w:val="0"/>
        </w:rPr>
      </w:pPr>
      <w:r>
        <w:rPr>
          <w:snapToGrid w:val="0"/>
        </w:rPr>
        <w:tab/>
        <w:t>(a)</w:t>
      </w:r>
      <w:r>
        <w:rPr>
          <w:snapToGrid w:val="0"/>
        </w:rPr>
        <w:tab/>
        <w:t>a trade secret; or</w:t>
      </w:r>
    </w:p>
    <w:p>
      <w:pPr>
        <w:pStyle w:val="Indenta"/>
        <w:spacing w:before="60"/>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or the Registration Fees Act and the regulations, the Minister or any 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referred to in subsection (1)),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referred to in subsection (1)) to inspect, any core, cutting or sample so referred to.</w:t>
      </w:r>
    </w:p>
    <w:p>
      <w:pPr>
        <w:pStyle w:val="Subsection"/>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spacing w:before="140"/>
        <w:rPr>
          <w:snapToGrid w:val="0"/>
        </w:rPr>
      </w:pPr>
      <w:r>
        <w:rPr>
          <w:snapToGrid w:val="0"/>
        </w:rPr>
        <w:tab/>
        <w:t>(8a)</w:t>
      </w:r>
      <w:r>
        <w:rPr>
          <w:snapToGrid w:val="0"/>
        </w:rPr>
        <w:tab/>
        <w:t xml:space="preserve">Subsections (2) and (5a) apply to information contained in a document to which this section applies that was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(8b)</w:t>
      </w:r>
      <w:r>
        <w:rPr>
          <w:snapToGrid w:val="0"/>
        </w:rPr>
        <w:tab/>
        <w:t xml:space="preserve">Subsection (3) applies to cores, cuttings and samples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(9)</w:t>
      </w:r>
      <w:r>
        <w:rPr>
          <w:snapToGrid w:val="0"/>
        </w:rPr>
        <w:tab/>
        <w:t xml:space="preserve">In this section a reference to a Minister of the Crown of another State includes a reference to a Minister of the Crown of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Footnotesection"/>
      </w:pPr>
      <w:r>
        <w:tab/>
        <w:t>[Section 118 amended by No. 12 of 1990 s. 230; No. 28 of 1994 s. 110.]</w:t>
      </w:r>
    </w:p>
    <w:p>
      <w:pPr>
        <w:pStyle w:val="Heading5"/>
        <w:rPr>
          <w:snapToGrid w:val="0"/>
        </w:rPr>
      </w:pPr>
      <w:bookmarkStart w:id="497" w:name="_Toc397698442"/>
      <w:bookmarkStart w:id="498" w:name="_Toc423438843"/>
      <w:bookmarkStart w:id="499" w:name="_Toc392493185"/>
      <w:r>
        <w:rPr>
          <w:rStyle w:val="CharSectno"/>
        </w:rPr>
        <w:t>119</w:t>
      </w:r>
      <w:r>
        <w:rPr>
          <w:snapToGrid w:val="0"/>
        </w:rPr>
        <w:t>.</w:t>
      </w:r>
      <w:r>
        <w:rPr>
          <w:snapToGrid w:val="0"/>
        </w:rPr>
        <w:tab/>
        <w:t>Safety zones</w:t>
      </w:r>
      <w:bookmarkEnd w:id="497"/>
      <w:bookmarkEnd w:id="498"/>
      <w:bookmarkEnd w:id="499"/>
    </w:p>
    <w:p>
      <w:pPr>
        <w:pStyle w:val="Subsection"/>
        <w:spacing w:before="140"/>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spacing w:before="60"/>
        <w:rPr>
          <w:snapToGrid w:val="0"/>
        </w:rPr>
      </w:pPr>
      <w:r>
        <w:rPr>
          <w:snapToGrid w:val="0"/>
        </w:rPr>
        <w:tab/>
        <w:t>(b)</w:t>
      </w:r>
      <w:r>
        <w:rPr>
          <w:snapToGrid w:val="0"/>
        </w:rPr>
        <w:tab/>
        <w:t>all vessels other than specified vessels; or</w:t>
      </w:r>
    </w:p>
    <w:p>
      <w:pPr>
        <w:pStyle w:val="Indenta"/>
        <w:spacing w:before="60"/>
        <w:rPr>
          <w:snapToGrid w:val="0"/>
        </w:rPr>
      </w:pPr>
      <w:r>
        <w:rPr>
          <w:snapToGrid w:val="0"/>
        </w:rPr>
        <w:tab/>
        <w:t>(c)</w:t>
      </w:r>
      <w:r>
        <w:rPr>
          <w:snapToGrid w:val="0"/>
        </w:rPr>
        <w:tab/>
        <w:t>all vessels other than the vessels included in specified classes of vessels,</w:t>
      </w:r>
    </w:p>
    <w:p>
      <w:pPr>
        <w:pStyle w:val="Subsection"/>
        <w:spacing w:before="120"/>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spacing w:before="140"/>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spacing w:before="140"/>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500" w:name="_Toc397698443"/>
      <w:bookmarkStart w:id="501" w:name="_Toc423438844"/>
      <w:bookmarkStart w:id="502" w:name="_Toc392493186"/>
      <w:r>
        <w:rPr>
          <w:rStyle w:val="CharSectno"/>
        </w:rPr>
        <w:t>120</w:t>
      </w:r>
      <w:r>
        <w:rPr>
          <w:snapToGrid w:val="0"/>
        </w:rPr>
        <w:t>.</w:t>
      </w:r>
      <w:r>
        <w:rPr>
          <w:snapToGrid w:val="0"/>
        </w:rPr>
        <w:tab/>
        <w:t>Discovery of water</w:t>
      </w:r>
      <w:bookmarkEnd w:id="500"/>
      <w:bookmarkEnd w:id="501"/>
      <w:bookmarkEnd w:id="502"/>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120 amended by No. 12 of 1990 s. 231; No. 42 of 2010 s. 171.]</w:t>
      </w:r>
    </w:p>
    <w:p>
      <w:pPr>
        <w:pStyle w:val="Ednotesection"/>
      </w:pPr>
      <w:r>
        <w:t>[</w:t>
      </w:r>
      <w:r>
        <w:rPr>
          <w:b/>
        </w:rPr>
        <w:t>121.</w:t>
      </w:r>
      <w:r>
        <w:tab/>
        <w:t>Deleted by No. 42 of 2010 s. 150.]</w:t>
      </w:r>
    </w:p>
    <w:p>
      <w:pPr>
        <w:pStyle w:val="Heading5"/>
        <w:rPr>
          <w:snapToGrid w:val="0"/>
        </w:rPr>
      </w:pPr>
      <w:bookmarkStart w:id="503" w:name="_Toc397698444"/>
      <w:bookmarkStart w:id="504" w:name="_Toc423438845"/>
      <w:bookmarkStart w:id="505" w:name="_Toc392493187"/>
      <w:r>
        <w:rPr>
          <w:rStyle w:val="CharSectno"/>
        </w:rPr>
        <w:t>122</w:t>
      </w:r>
      <w:r>
        <w:rPr>
          <w:snapToGrid w:val="0"/>
        </w:rPr>
        <w:t>.</w:t>
      </w:r>
      <w:r>
        <w:rPr>
          <w:snapToGrid w:val="0"/>
        </w:rPr>
        <w:tab/>
        <w:t>Records etc. to be kept</w:t>
      </w:r>
      <w:bookmarkEnd w:id="503"/>
      <w:bookmarkEnd w:id="504"/>
      <w:bookmarkEnd w:id="505"/>
    </w:p>
    <w:p>
      <w:pPr>
        <w:pStyle w:val="Subsection"/>
        <w:rPr>
          <w:snapToGrid w:val="0"/>
        </w:rPr>
      </w:pPr>
      <w:r>
        <w:rPr>
          <w:snapToGrid w:val="0"/>
        </w:rPr>
        <w:tab/>
        <w:t>(1)</w:t>
      </w:r>
      <w:r>
        <w:rPr>
          <w:snapToGrid w:val="0"/>
        </w:rPr>
        <w:tab/>
        <w:t xml:space="preserve">The Minister may, by instrument in writing served on a person carrying on operations in the adjacent area under a permit, lease, licence, </w:t>
      </w:r>
      <w:r>
        <w:t xml:space="preserve">infrastructure licence, </w:t>
      </w:r>
      <w:r>
        <w:rPr>
          <w:snapToGrid w:val="0"/>
        </w:rPr>
        <w:t>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 and</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pPr>
      <w:r>
        <w:tab/>
        <w:t>[Section 122 amended by No. 12 of 1990 s. 233; No. 42 of 2010 s. 151.]</w:t>
      </w:r>
    </w:p>
    <w:p>
      <w:pPr>
        <w:pStyle w:val="Heading5"/>
      </w:pPr>
      <w:bookmarkStart w:id="506" w:name="_Toc397698445"/>
      <w:bookmarkStart w:id="507" w:name="_Toc423438846"/>
      <w:bookmarkStart w:id="508" w:name="_Toc392493188"/>
      <w:r>
        <w:rPr>
          <w:rStyle w:val="CharSectno"/>
        </w:rPr>
        <w:t>123A</w:t>
      </w:r>
      <w:r>
        <w:t>.</w:t>
      </w:r>
      <w:r>
        <w:tab/>
        <w:t>Data management: regulations</w:t>
      </w:r>
      <w:bookmarkEnd w:id="506"/>
      <w:bookmarkEnd w:id="507"/>
      <w:bookmarkEnd w:id="508"/>
    </w:p>
    <w:p>
      <w:pPr>
        <w:pStyle w:val="Subsection"/>
      </w:pPr>
      <w:r>
        <w:tab/>
        <w:t>(1)</w:t>
      </w:r>
      <w:r>
        <w:tab/>
        <w:t xml:space="preserve">The regulations may make provision for and in relation to — </w:t>
      </w:r>
    </w:p>
    <w:p>
      <w:pPr>
        <w:pStyle w:val="Indenta"/>
        <w:spacing w:before="60"/>
      </w:pPr>
      <w:r>
        <w:tab/>
        <w:t>(a)</w:t>
      </w:r>
      <w:r>
        <w:tab/>
        <w:t xml:space="preserve">the keeping of accounts, records and other documents in connection with operations in the adjacent area under — </w:t>
      </w:r>
    </w:p>
    <w:p>
      <w:pPr>
        <w:pStyle w:val="Indenti"/>
        <w:spacing w:before="60"/>
      </w:pPr>
      <w:r>
        <w:tab/>
        <w:t>(i)</w:t>
      </w:r>
      <w:r>
        <w:tab/>
        <w:t>a permit; or</w:t>
      </w:r>
    </w:p>
    <w:p>
      <w:pPr>
        <w:pStyle w:val="Indenti"/>
        <w:spacing w:before="60"/>
      </w:pPr>
      <w:r>
        <w:tab/>
        <w:t>(ii)</w:t>
      </w:r>
      <w:r>
        <w:tab/>
        <w:t>a lease; or</w:t>
      </w:r>
    </w:p>
    <w:p>
      <w:pPr>
        <w:pStyle w:val="Indenti"/>
        <w:spacing w:before="60"/>
      </w:pPr>
      <w:r>
        <w:tab/>
        <w:t>(iii)</w:t>
      </w:r>
      <w:r>
        <w:tab/>
        <w:t>a licence; or</w:t>
      </w:r>
    </w:p>
    <w:p>
      <w:pPr>
        <w:pStyle w:val="Indenti"/>
        <w:spacing w:before="60"/>
      </w:pPr>
      <w:r>
        <w:tab/>
        <w:t>(iv)</w:t>
      </w:r>
      <w:r>
        <w:tab/>
        <w:t>an infrastructure licence; or</w:t>
      </w:r>
    </w:p>
    <w:p>
      <w:pPr>
        <w:pStyle w:val="Indenti"/>
        <w:spacing w:before="60"/>
      </w:pPr>
      <w:r>
        <w:tab/>
        <w:t>(v)</w:t>
      </w:r>
      <w:r>
        <w:tab/>
        <w:t>a pipeline licence; or</w:t>
      </w:r>
    </w:p>
    <w:p>
      <w:pPr>
        <w:pStyle w:val="Indenti"/>
        <w:spacing w:before="60"/>
      </w:pPr>
      <w:r>
        <w:tab/>
        <w:t>(vi)</w:t>
      </w:r>
      <w:r>
        <w:tab/>
        <w:t>a special prospecting authority; or</w:t>
      </w:r>
    </w:p>
    <w:p>
      <w:pPr>
        <w:pStyle w:val="Indenti"/>
        <w:spacing w:before="60"/>
      </w:pPr>
      <w:r>
        <w:tab/>
        <w:t>(vii)</w:t>
      </w:r>
      <w:r>
        <w:tab/>
        <w:t>an access authority; or</w:t>
      </w:r>
    </w:p>
    <w:p>
      <w:pPr>
        <w:pStyle w:val="Indenti"/>
        <w:spacing w:before="60"/>
      </w:pPr>
      <w:r>
        <w:tab/>
        <w:t>(viii)</w:t>
      </w:r>
      <w:r>
        <w:tab/>
        <w:t>a consent under section 123;</w:t>
      </w:r>
    </w:p>
    <w:p>
      <w:pPr>
        <w:pStyle w:val="Indenta"/>
        <w:spacing w:before="60"/>
      </w:pPr>
      <w:r>
        <w:tab/>
      </w:r>
      <w:r>
        <w:tab/>
        <w:t>and</w:t>
      </w:r>
    </w:p>
    <w:p>
      <w:pPr>
        <w:pStyle w:val="Indenta"/>
        <w:spacing w:before="60"/>
      </w:pPr>
      <w:r>
        <w:tab/>
        <w:t>(b)</w:t>
      </w:r>
      <w:r>
        <w:tab/>
        <w:t>the collection and retention of cores, cuttings and samples in connection with those operations; and</w:t>
      </w:r>
    </w:p>
    <w:p>
      <w:pPr>
        <w:pStyle w:val="Indenta"/>
        <w:spacing w:before="60"/>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122 is in addition to a requirement under regulations made for the purposes of this section.</w:t>
      </w:r>
    </w:p>
    <w:p>
      <w:pPr>
        <w:pStyle w:val="Footnotesection"/>
      </w:pPr>
      <w:r>
        <w:tab/>
        <w:t>[Section 123A inserted by No. 42 of 2010 s. 152.]</w:t>
      </w:r>
    </w:p>
    <w:p>
      <w:pPr>
        <w:pStyle w:val="Heading5"/>
        <w:rPr>
          <w:snapToGrid w:val="0"/>
        </w:rPr>
      </w:pPr>
      <w:bookmarkStart w:id="509" w:name="_Toc397698446"/>
      <w:bookmarkStart w:id="510" w:name="_Toc423438847"/>
      <w:bookmarkStart w:id="511" w:name="_Toc392493189"/>
      <w:r>
        <w:rPr>
          <w:rStyle w:val="CharSectno"/>
        </w:rPr>
        <w:t>123</w:t>
      </w:r>
      <w:r>
        <w:rPr>
          <w:snapToGrid w:val="0"/>
        </w:rPr>
        <w:t>.</w:t>
      </w:r>
      <w:r>
        <w:rPr>
          <w:snapToGrid w:val="0"/>
        </w:rPr>
        <w:tab/>
        <w:t>Scientific investigation</w:t>
      </w:r>
      <w:bookmarkEnd w:id="509"/>
      <w:bookmarkEnd w:id="510"/>
      <w:bookmarkEnd w:id="511"/>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512" w:name="_Toc397698447"/>
      <w:bookmarkStart w:id="513" w:name="_Toc423438848"/>
      <w:bookmarkStart w:id="514" w:name="_Toc392493190"/>
      <w:r>
        <w:rPr>
          <w:rStyle w:val="CharSectno"/>
        </w:rPr>
        <w:t>124</w:t>
      </w:r>
      <w:r>
        <w:t>.</w:t>
      </w:r>
      <w:r>
        <w:tab/>
        <w:t>Interference with other rights</w:t>
      </w:r>
      <w:bookmarkEnd w:id="512"/>
      <w:bookmarkEnd w:id="513"/>
      <w:bookmarkEnd w:id="514"/>
    </w:p>
    <w:p>
      <w:pPr>
        <w:pStyle w:val="Subsection"/>
      </w:pPr>
      <w:r>
        <w:tab/>
      </w:r>
      <w:r>
        <w:tab/>
        <w:t>A person carrying on operations in the adjacent area under a permit, lease, licence, infrastructure licence, pipeline licence, special prospecting authority, access authority or instrument of consent under section 123 shall carry on those operations in a manner that does not interfere with —</w:t>
      </w:r>
    </w:p>
    <w:p>
      <w:pPr>
        <w:pStyle w:val="Indenta"/>
      </w:pPr>
      <w:r>
        <w:tab/>
        <w:t>(a)</w:t>
      </w:r>
      <w:r>
        <w:tab/>
        <w:t>navigation; or</w:t>
      </w:r>
    </w:p>
    <w:p>
      <w:pPr>
        <w:pStyle w:val="Indenta"/>
      </w:pPr>
      <w:r>
        <w:tab/>
        <w:t>(b)</w:t>
      </w:r>
      <w:r>
        <w:tab/>
        <w:t>fishing; or</w:t>
      </w:r>
    </w:p>
    <w:p>
      <w:pPr>
        <w:pStyle w:val="Indenta"/>
      </w:pPr>
      <w:r>
        <w:tab/>
        <w:t>(c)</w:t>
      </w:r>
      <w:r>
        <w:tab/>
        <w:t>the conservation of the resources of the sea and seabed; or</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124 amended by No. 12 of 1990 s. 234; No. 17 of 1999 s. 29; No. 42 of 2010 s. 153 and 171.]</w:t>
      </w:r>
    </w:p>
    <w:p>
      <w:pPr>
        <w:pStyle w:val="Heading5"/>
      </w:pPr>
      <w:bookmarkStart w:id="515" w:name="_Toc397698448"/>
      <w:bookmarkStart w:id="516" w:name="_Toc423438849"/>
      <w:bookmarkStart w:id="517" w:name="_Toc392493191"/>
      <w:r>
        <w:rPr>
          <w:rStyle w:val="CharSectno"/>
        </w:rPr>
        <w:t>124A</w:t>
      </w:r>
      <w:r>
        <w:t>.</w:t>
      </w:r>
      <w:r>
        <w:tab/>
        <w:t>Liability for payment of compensation to native title holders</w:t>
      </w:r>
      <w:bookmarkEnd w:id="515"/>
      <w:bookmarkEnd w:id="516"/>
      <w:bookmarkEnd w:id="517"/>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lease, licence, infrastructure licence, pipeline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124A inserted by No. 61 of 1998 s. 18; amended by No. 42 of 2010 s. 154.]</w:t>
      </w:r>
    </w:p>
    <w:p>
      <w:pPr>
        <w:pStyle w:val="Heading5"/>
      </w:pPr>
      <w:bookmarkStart w:id="518" w:name="_Toc397698449"/>
      <w:bookmarkStart w:id="519" w:name="_Toc423438850"/>
      <w:bookmarkStart w:id="520" w:name="_Toc392493192"/>
      <w:r>
        <w:rPr>
          <w:rStyle w:val="CharSectno"/>
        </w:rPr>
        <w:t>124B</w:t>
      </w:r>
      <w:r>
        <w:t>.</w:t>
      </w:r>
      <w:r>
        <w:tab/>
        <w:t>Interfering with offshore petroleum installation or operation</w:t>
      </w:r>
      <w:bookmarkEnd w:id="518"/>
      <w:bookmarkEnd w:id="519"/>
      <w:bookmarkEnd w:id="520"/>
    </w:p>
    <w:p>
      <w:pPr>
        <w:pStyle w:val="Subsection"/>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Footnotesection"/>
      </w:pPr>
      <w:r>
        <w:tab/>
        <w:t>[Section 124B inserted by No. 13 of 2005 s. 39.]</w:t>
      </w:r>
    </w:p>
    <w:p>
      <w:pPr>
        <w:pStyle w:val="Heading5"/>
        <w:rPr>
          <w:snapToGrid w:val="0"/>
        </w:rPr>
      </w:pPr>
      <w:bookmarkStart w:id="521" w:name="_Toc397698450"/>
      <w:bookmarkStart w:id="522" w:name="_Toc423438851"/>
      <w:bookmarkStart w:id="523" w:name="_Toc392493193"/>
      <w:r>
        <w:rPr>
          <w:rStyle w:val="CharSectno"/>
        </w:rPr>
        <w:t>125</w:t>
      </w:r>
      <w:r>
        <w:rPr>
          <w:snapToGrid w:val="0"/>
        </w:rPr>
        <w:t>.</w:t>
      </w:r>
      <w:r>
        <w:rPr>
          <w:snapToGrid w:val="0"/>
        </w:rPr>
        <w:tab/>
        <w:t>Inspectors</w:t>
      </w:r>
      <w:bookmarkEnd w:id="521"/>
      <w:bookmarkEnd w:id="522"/>
      <w:bookmarkEnd w:id="523"/>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125 amended by No. 32 of 1994 s. 19; No. 13 of 2005 s. 40; No. 42 of 2010 s. 155; No. 57 of 2011 s. 5.]</w:t>
      </w:r>
    </w:p>
    <w:p>
      <w:pPr>
        <w:pStyle w:val="Heading5"/>
        <w:rPr>
          <w:snapToGrid w:val="0"/>
        </w:rPr>
      </w:pPr>
      <w:bookmarkStart w:id="524" w:name="_Toc397698451"/>
      <w:bookmarkStart w:id="525" w:name="_Toc423438852"/>
      <w:bookmarkStart w:id="526" w:name="_Toc392493194"/>
      <w:r>
        <w:rPr>
          <w:rStyle w:val="CharSectno"/>
        </w:rPr>
        <w:t>126</w:t>
      </w:r>
      <w:r>
        <w:rPr>
          <w:snapToGrid w:val="0"/>
        </w:rPr>
        <w:t>.</w:t>
      </w:r>
      <w:r>
        <w:rPr>
          <w:snapToGrid w:val="0"/>
        </w:rPr>
        <w:tab/>
        <w:t>Powers of inspectors</w:t>
      </w:r>
      <w:bookmarkEnd w:id="524"/>
      <w:bookmarkEnd w:id="525"/>
      <w:bookmarkEnd w:id="526"/>
    </w:p>
    <w:p>
      <w:pPr>
        <w:pStyle w:val="Subsection"/>
        <w:rPr>
          <w:snapToGrid w:val="0"/>
        </w:rPr>
      </w:pPr>
      <w:r>
        <w:rPr>
          <w:snapToGrid w:val="0"/>
        </w:rPr>
        <w:tab/>
        <w:t>(1)</w:t>
      </w:r>
      <w:r>
        <w:rPr>
          <w:snapToGrid w:val="0"/>
        </w:rPr>
        <w:tab/>
        <w:t>For the purposes of this Act, 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r>
      <w:r>
        <w:tab/>
        <w:t>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pPr>
        <w:pStyle w:val="Footnotesection"/>
      </w:pPr>
      <w:r>
        <w:tab/>
        <w:t>[Section 126 amended by No. 13 of 2005 s. 41; No. 42 of 2010 s. 156 and 171; No. 57 of 2011 s. 6.]</w:t>
      </w:r>
    </w:p>
    <w:p>
      <w:pPr>
        <w:pStyle w:val="Heading5"/>
      </w:pPr>
      <w:bookmarkStart w:id="527" w:name="_Toc397698452"/>
      <w:bookmarkStart w:id="528" w:name="_Toc423438853"/>
      <w:bookmarkStart w:id="529" w:name="_Toc392493195"/>
      <w:r>
        <w:rPr>
          <w:rStyle w:val="CharSectno"/>
        </w:rPr>
        <w:t>126A</w:t>
      </w:r>
      <w:r>
        <w:t>.</w:t>
      </w:r>
      <w:r>
        <w:tab/>
        <w:t>Protection from liability for wrongdoing</w:t>
      </w:r>
      <w:bookmarkEnd w:id="527"/>
      <w:bookmarkEnd w:id="528"/>
      <w:bookmarkEnd w:id="52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by No. 13 of 2005 s. 42.]</w:t>
      </w:r>
    </w:p>
    <w:p>
      <w:pPr>
        <w:pStyle w:val="Heading5"/>
      </w:pPr>
      <w:bookmarkStart w:id="530" w:name="_Toc397698453"/>
      <w:bookmarkStart w:id="531" w:name="_Toc423438854"/>
      <w:bookmarkStart w:id="532" w:name="_Toc392493196"/>
      <w:r>
        <w:rPr>
          <w:rStyle w:val="CharSectno"/>
        </w:rPr>
        <w:t>127</w:t>
      </w:r>
      <w:r>
        <w:rPr>
          <w:snapToGrid w:val="0"/>
        </w:rPr>
        <w:t>.</w:t>
      </w:r>
      <w:r>
        <w:rPr>
          <w:snapToGrid w:val="0"/>
        </w:rPr>
        <w:tab/>
      </w:r>
      <w:r>
        <w:t>Property in petroleum</w:t>
      </w:r>
      <w:bookmarkEnd w:id="530"/>
      <w:bookmarkEnd w:id="531"/>
      <w:bookmarkEnd w:id="532"/>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 30.]</w:t>
      </w:r>
    </w:p>
    <w:p>
      <w:pPr>
        <w:pStyle w:val="Heading5"/>
        <w:rPr>
          <w:snapToGrid w:val="0"/>
        </w:rPr>
      </w:pPr>
      <w:bookmarkStart w:id="533" w:name="_Toc397698454"/>
      <w:bookmarkStart w:id="534" w:name="_Toc423438855"/>
      <w:bookmarkStart w:id="535" w:name="_Toc392493197"/>
      <w:r>
        <w:rPr>
          <w:rStyle w:val="CharSectno"/>
        </w:rPr>
        <w:t>128</w:t>
      </w:r>
      <w:r>
        <w:rPr>
          <w:snapToGrid w:val="0"/>
        </w:rPr>
        <w:t>.</w:t>
      </w:r>
      <w:r>
        <w:rPr>
          <w:snapToGrid w:val="0"/>
        </w:rPr>
        <w:tab/>
        <w:t>Suspension of rights conferred by permit</w:t>
      </w:r>
      <w:bookmarkEnd w:id="533"/>
      <w:bookmarkEnd w:id="534"/>
      <w:bookmarkEnd w:id="535"/>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536" w:name="_Toc397698455"/>
      <w:bookmarkStart w:id="537" w:name="_Toc423438856"/>
      <w:bookmarkStart w:id="538" w:name="_Toc392493198"/>
      <w:r>
        <w:rPr>
          <w:rStyle w:val="CharSectno"/>
        </w:rPr>
        <w:t>129</w:t>
      </w:r>
      <w:r>
        <w:rPr>
          <w:snapToGrid w:val="0"/>
        </w:rPr>
        <w:t>.</w:t>
      </w:r>
      <w:r>
        <w:rPr>
          <w:snapToGrid w:val="0"/>
        </w:rPr>
        <w:tab/>
        <w:t>Certain payments to be made by State to Commonwealth</w:t>
      </w:r>
      <w:bookmarkEnd w:id="536"/>
      <w:bookmarkEnd w:id="537"/>
      <w:bookmarkEnd w:id="538"/>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0.75pt" fillcolor="window">
            <v:imagedata r:id="rId16" o:title=""/>
          </v:shape>
        </w:pi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by No. 12 of 1990 s. 236; No. 6 of 1993 s. 11; No. 77 of 2006 s. 4.]</w:t>
      </w:r>
    </w:p>
    <w:p>
      <w:pPr>
        <w:pStyle w:val="Heading5"/>
        <w:rPr>
          <w:snapToGrid w:val="0"/>
        </w:rPr>
      </w:pPr>
      <w:bookmarkStart w:id="539" w:name="_Toc397698456"/>
      <w:bookmarkStart w:id="540" w:name="_Toc423438857"/>
      <w:bookmarkStart w:id="541" w:name="_Toc392493199"/>
      <w:r>
        <w:rPr>
          <w:rStyle w:val="CharSectno"/>
        </w:rPr>
        <w:t>130</w:t>
      </w:r>
      <w:r>
        <w:rPr>
          <w:snapToGrid w:val="0"/>
        </w:rPr>
        <w:t>.</w:t>
      </w:r>
      <w:r>
        <w:rPr>
          <w:snapToGrid w:val="0"/>
        </w:rPr>
        <w:tab/>
        <w:t>Determination to be disregarded in certain cases</w:t>
      </w:r>
      <w:bookmarkEnd w:id="539"/>
      <w:bookmarkEnd w:id="540"/>
      <w:bookmarkEnd w:id="541"/>
    </w:p>
    <w:p>
      <w:pPr>
        <w:pStyle w:val="Subsection"/>
        <w:spacing w:before="120"/>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spacing w:before="200"/>
        <w:rPr>
          <w:snapToGrid w:val="0"/>
        </w:rPr>
      </w:pPr>
      <w:bookmarkStart w:id="542" w:name="_Toc397698457"/>
      <w:bookmarkStart w:id="543" w:name="_Toc423438858"/>
      <w:bookmarkStart w:id="544" w:name="_Toc392493200"/>
      <w:r>
        <w:rPr>
          <w:rStyle w:val="CharSectno"/>
        </w:rPr>
        <w:t>131</w:t>
      </w:r>
      <w:r>
        <w:rPr>
          <w:snapToGrid w:val="0"/>
        </w:rPr>
        <w:t>.</w:t>
      </w:r>
      <w:r>
        <w:rPr>
          <w:snapToGrid w:val="0"/>
        </w:rPr>
        <w:tab/>
        <w:t>Continuing offences</w:t>
      </w:r>
      <w:bookmarkEnd w:id="542"/>
      <w:bookmarkEnd w:id="543"/>
      <w:bookmarkEnd w:id="544"/>
    </w:p>
    <w:p>
      <w:pPr>
        <w:pStyle w:val="Subsection"/>
        <w:spacing w:before="120"/>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by No. 13 of 2005 s. 46(2).]</w:t>
      </w:r>
    </w:p>
    <w:p>
      <w:pPr>
        <w:pStyle w:val="Heading5"/>
        <w:spacing w:before="200"/>
        <w:rPr>
          <w:snapToGrid w:val="0"/>
        </w:rPr>
      </w:pPr>
      <w:bookmarkStart w:id="545" w:name="_Toc397698458"/>
      <w:bookmarkStart w:id="546" w:name="_Toc423438859"/>
      <w:bookmarkStart w:id="547" w:name="_Toc392493201"/>
      <w:r>
        <w:rPr>
          <w:rStyle w:val="CharSectno"/>
        </w:rPr>
        <w:t>132</w:t>
      </w:r>
      <w:r>
        <w:rPr>
          <w:snapToGrid w:val="0"/>
        </w:rPr>
        <w:t>.</w:t>
      </w:r>
      <w:r>
        <w:rPr>
          <w:snapToGrid w:val="0"/>
        </w:rPr>
        <w:tab/>
        <w:t>Persons concerned in commission of offences</w:t>
      </w:r>
      <w:bookmarkEnd w:id="545"/>
      <w:bookmarkEnd w:id="546"/>
      <w:bookmarkEnd w:id="547"/>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by No. 13 of 2005 s. 46(2).]</w:t>
      </w:r>
    </w:p>
    <w:p>
      <w:pPr>
        <w:pStyle w:val="Heading5"/>
      </w:pPr>
      <w:bookmarkStart w:id="548" w:name="_Toc397698459"/>
      <w:bookmarkStart w:id="549" w:name="_Toc423438860"/>
      <w:bookmarkStart w:id="550" w:name="_Toc392493202"/>
      <w:r>
        <w:rPr>
          <w:rStyle w:val="CharSectno"/>
        </w:rPr>
        <w:t>133</w:t>
      </w:r>
      <w:r>
        <w:t>.</w:t>
      </w:r>
      <w:r>
        <w:tab/>
        <w:t>Crimes and other offences</w:t>
      </w:r>
      <w:bookmarkEnd w:id="548"/>
      <w:bookmarkEnd w:id="549"/>
      <w:bookmarkEnd w:id="550"/>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551" w:name="_Toc397698460"/>
      <w:bookmarkStart w:id="552" w:name="_Toc423438861"/>
      <w:bookmarkStart w:id="553" w:name="_Toc392493203"/>
      <w:r>
        <w:rPr>
          <w:rStyle w:val="CharSectno"/>
        </w:rPr>
        <w:t>134</w:t>
      </w:r>
      <w:r>
        <w:rPr>
          <w:snapToGrid w:val="0"/>
        </w:rPr>
        <w:t>.</w:t>
      </w:r>
      <w:r>
        <w:rPr>
          <w:snapToGrid w:val="0"/>
        </w:rPr>
        <w:tab/>
        <w:t>Orders for forfeiture in respect of certain offences</w:t>
      </w:r>
      <w:bookmarkEnd w:id="551"/>
      <w:bookmarkEnd w:id="552"/>
      <w:bookmarkEnd w:id="553"/>
    </w:p>
    <w:p>
      <w:pPr>
        <w:pStyle w:val="Subsection"/>
        <w:rPr>
          <w:snapToGrid w:val="0"/>
        </w:rPr>
      </w:pPr>
      <w:r>
        <w:rPr>
          <w:snapToGrid w:val="0"/>
        </w:rPr>
        <w:tab/>
        <w:t>(1)</w:t>
      </w:r>
      <w:r>
        <w:rPr>
          <w:snapToGrid w:val="0"/>
        </w:rPr>
        <w:tab/>
        <w:t xml:space="preserve">Where a person is convicted by the Supreme Court of an offence against section 19, </w:t>
      </w:r>
      <w:r>
        <w:t>39, 60A</w:t>
      </w:r>
      <w:r>
        <w:rPr>
          <w:snapToGrid w:val="0"/>
        </w:rPr>
        <w:t xml:space="preserve">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 or</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r>
        <w:tab/>
        <w:t>[Section 134 amended by No. 42 of 2010 s. 157.]</w:t>
      </w:r>
    </w:p>
    <w:p>
      <w:pPr>
        <w:pStyle w:val="Heading5"/>
        <w:rPr>
          <w:snapToGrid w:val="0"/>
        </w:rPr>
      </w:pPr>
      <w:bookmarkStart w:id="554" w:name="_Toc397698461"/>
      <w:bookmarkStart w:id="555" w:name="_Toc423438862"/>
      <w:bookmarkStart w:id="556" w:name="_Toc392493204"/>
      <w:r>
        <w:rPr>
          <w:rStyle w:val="CharSectno"/>
        </w:rPr>
        <w:t>135</w:t>
      </w:r>
      <w:r>
        <w:rPr>
          <w:snapToGrid w:val="0"/>
        </w:rPr>
        <w:t>.</w:t>
      </w:r>
      <w:r>
        <w:rPr>
          <w:snapToGrid w:val="0"/>
        </w:rPr>
        <w:tab/>
        <w:t>Disposal of goods</w:t>
      </w:r>
      <w:bookmarkEnd w:id="554"/>
      <w:bookmarkEnd w:id="555"/>
      <w:bookmarkEnd w:id="556"/>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 94.]</w:t>
      </w:r>
    </w:p>
    <w:p>
      <w:pPr>
        <w:pStyle w:val="Heading5"/>
        <w:rPr>
          <w:snapToGrid w:val="0"/>
        </w:rPr>
      </w:pPr>
      <w:bookmarkStart w:id="557" w:name="_Toc397698462"/>
      <w:bookmarkStart w:id="558" w:name="_Toc423438863"/>
      <w:bookmarkStart w:id="559" w:name="_Toc392493205"/>
      <w:r>
        <w:rPr>
          <w:rStyle w:val="CharSectno"/>
        </w:rPr>
        <w:t>136</w:t>
      </w:r>
      <w:r>
        <w:rPr>
          <w:snapToGrid w:val="0"/>
        </w:rPr>
        <w:t>.</w:t>
      </w:r>
      <w:r>
        <w:rPr>
          <w:snapToGrid w:val="0"/>
        </w:rPr>
        <w:tab/>
        <w:t>Time for bringing proceedings for offences</w:t>
      </w:r>
      <w:bookmarkEnd w:id="557"/>
      <w:bookmarkEnd w:id="558"/>
      <w:bookmarkEnd w:id="559"/>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by No. 13 of 2005 s. 46(2).]</w:t>
      </w:r>
    </w:p>
    <w:p>
      <w:pPr>
        <w:pStyle w:val="Heading5"/>
        <w:rPr>
          <w:snapToGrid w:val="0"/>
        </w:rPr>
      </w:pPr>
      <w:bookmarkStart w:id="560" w:name="_Toc397698463"/>
      <w:bookmarkStart w:id="561" w:name="_Toc423438864"/>
      <w:bookmarkStart w:id="562" w:name="_Toc392493206"/>
      <w:r>
        <w:rPr>
          <w:rStyle w:val="CharSectno"/>
        </w:rPr>
        <w:t>137</w:t>
      </w:r>
      <w:r>
        <w:rPr>
          <w:snapToGrid w:val="0"/>
        </w:rPr>
        <w:t>.</w:t>
      </w:r>
      <w:r>
        <w:rPr>
          <w:snapToGrid w:val="0"/>
        </w:rPr>
        <w:tab/>
        <w:t>Judicial notice</w:t>
      </w:r>
      <w:bookmarkEnd w:id="560"/>
      <w:bookmarkEnd w:id="561"/>
      <w:bookmarkEnd w:id="562"/>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563" w:name="_Toc397698464"/>
      <w:bookmarkStart w:id="564" w:name="_Toc423438865"/>
      <w:bookmarkStart w:id="565" w:name="_Toc392493207"/>
      <w:r>
        <w:rPr>
          <w:rStyle w:val="CharSectno"/>
        </w:rPr>
        <w:t>137A</w:t>
      </w:r>
      <w:r>
        <w:t>.</w:t>
      </w:r>
      <w:r>
        <w:tab/>
        <w:t>Evidentiary matters</w:t>
      </w:r>
      <w:bookmarkEnd w:id="563"/>
      <w:bookmarkEnd w:id="564"/>
      <w:bookmarkEnd w:id="565"/>
    </w:p>
    <w:p>
      <w:pPr>
        <w:pStyle w:val="Subsection"/>
      </w:pPr>
      <w:r>
        <w:tab/>
        <w:t>(1)</w:t>
      </w:r>
      <w:r>
        <w:tab/>
        <w:t xml:space="preserve">In a proceeding for an offence against this Act an averment in the </w:t>
      </w:r>
      <w:del w:id="566" w:author="svcMRProcess" w:date="2020-02-20T05:01:00Z">
        <w:r>
          <w:delText>complaint</w:delText>
        </w:r>
      </w:del>
      <w:ins w:id="567" w:author="svcMRProcess" w:date="2020-02-20T05:01:00Z">
        <w:r>
          <w:t>charge of the offence</w:t>
        </w:r>
      </w:ins>
      <w:r>
        <w:t xml:space="preserve">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In a proceeding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pPr>
      <w:r>
        <w:tab/>
        <w:t>[Section 137A inserted by No. 13 of 2005 s. 43; amended by No. 57 of 2011 s.</w:t>
      </w:r>
      <w:ins w:id="568" w:author="svcMRProcess" w:date="2020-02-20T05:01:00Z">
        <w:r>
          <w:t> 7; No. 17 of 2014 s.</w:t>
        </w:r>
      </w:ins>
      <w:r>
        <w:t> 7.]</w:t>
      </w:r>
    </w:p>
    <w:p>
      <w:pPr>
        <w:pStyle w:val="Heading5"/>
        <w:rPr>
          <w:snapToGrid w:val="0"/>
        </w:rPr>
      </w:pPr>
      <w:bookmarkStart w:id="569" w:name="_Toc397698465"/>
      <w:bookmarkStart w:id="570" w:name="_Toc423438866"/>
      <w:bookmarkStart w:id="571" w:name="_Toc392493208"/>
      <w:r>
        <w:rPr>
          <w:rStyle w:val="CharSectno"/>
        </w:rPr>
        <w:t>138</w:t>
      </w:r>
      <w:r>
        <w:rPr>
          <w:snapToGrid w:val="0"/>
        </w:rPr>
        <w:t>.</w:t>
      </w:r>
      <w:r>
        <w:rPr>
          <w:snapToGrid w:val="0"/>
        </w:rPr>
        <w:tab/>
        <w:t>Service</w:t>
      </w:r>
      <w:bookmarkEnd w:id="569"/>
      <w:bookmarkEnd w:id="570"/>
      <w:bookmarkEnd w:id="571"/>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572" w:name="_Toc397698466"/>
      <w:bookmarkStart w:id="573" w:name="_Toc423438867"/>
      <w:bookmarkStart w:id="574" w:name="_Toc392493209"/>
      <w:r>
        <w:rPr>
          <w:rStyle w:val="CharSectno"/>
        </w:rPr>
        <w:t>138A</w:t>
      </w:r>
      <w:r>
        <w:rPr>
          <w:snapToGrid w:val="0"/>
        </w:rPr>
        <w:t>.</w:t>
      </w:r>
      <w:r>
        <w:rPr>
          <w:snapToGrid w:val="0"/>
        </w:rPr>
        <w:tab/>
        <w:t>Service of documents on 2 or more permittees etc.</w:t>
      </w:r>
      <w:bookmarkEnd w:id="572"/>
      <w:bookmarkEnd w:id="573"/>
      <w:bookmarkEnd w:id="574"/>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w:t>
      </w:r>
      <w:r>
        <w:t>licence, infrastructure licence, pipeline licence</w:t>
      </w:r>
      <w:r>
        <w:rPr>
          <w:snapToGrid w:val="0"/>
        </w:rPr>
        <w:t xml:space="preserve"> or access authority.</w:t>
      </w:r>
    </w:p>
    <w:p>
      <w:pPr>
        <w:pStyle w:val="Footnotesection"/>
      </w:pPr>
      <w:r>
        <w:tab/>
        <w:t>[Section 138A inserted by No. 12 of 1990 s. 237; amended by No. 42 of 2010 s. 158.]</w:t>
      </w:r>
    </w:p>
    <w:p>
      <w:pPr>
        <w:pStyle w:val="Heading3"/>
        <w:spacing w:before="200"/>
      </w:pPr>
      <w:bookmarkStart w:id="575" w:name="_Toc377392470"/>
      <w:bookmarkStart w:id="576" w:name="_Toc392493210"/>
      <w:bookmarkStart w:id="577" w:name="_Toc397698467"/>
      <w:bookmarkStart w:id="578" w:name="_Toc423438868"/>
      <w:r>
        <w:rPr>
          <w:rStyle w:val="CharDivNo"/>
        </w:rPr>
        <w:t>Division 7</w:t>
      </w:r>
      <w:r>
        <w:rPr>
          <w:snapToGrid w:val="0"/>
        </w:rPr>
        <w:t> — </w:t>
      </w:r>
      <w:r>
        <w:rPr>
          <w:rStyle w:val="CharDivText"/>
        </w:rPr>
        <w:t>Fees and royalties</w:t>
      </w:r>
      <w:bookmarkEnd w:id="575"/>
      <w:bookmarkEnd w:id="576"/>
      <w:bookmarkEnd w:id="577"/>
      <w:bookmarkEnd w:id="578"/>
    </w:p>
    <w:p>
      <w:pPr>
        <w:pStyle w:val="Heading5"/>
        <w:spacing w:before="180"/>
        <w:rPr>
          <w:snapToGrid w:val="0"/>
        </w:rPr>
      </w:pPr>
      <w:bookmarkStart w:id="579" w:name="_Toc397698468"/>
      <w:bookmarkStart w:id="580" w:name="_Toc423438869"/>
      <w:bookmarkStart w:id="581" w:name="_Toc392493211"/>
      <w:r>
        <w:rPr>
          <w:rStyle w:val="CharSectno"/>
        </w:rPr>
        <w:t>139</w:t>
      </w:r>
      <w:r>
        <w:rPr>
          <w:snapToGrid w:val="0"/>
        </w:rPr>
        <w:t>.</w:t>
      </w:r>
      <w:r>
        <w:rPr>
          <w:snapToGrid w:val="0"/>
        </w:rPr>
        <w:tab/>
        <w:t>Permit fees</w:t>
      </w:r>
      <w:bookmarkEnd w:id="579"/>
      <w:bookmarkEnd w:id="580"/>
      <w:bookmarkEnd w:id="581"/>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by No. 12 of 1990 s. 238.]</w:t>
      </w:r>
    </w:p>
    <w:p>
      <w:pPr>
        <w:pStyle w:val="Heading5"/>
        <w:rPr>
          <w:snapToGrid w:val="0"/>
        </w:rPr>
      </w:pPr>
      <w:bookmarkStart w:id="582" w:name="_Toc397698469"/>
      <w:bookmarkStart w:id="583" w:name="_Toc423438870"/>
      <w:bookmarkStart w:id="584" w:name="_Toc392493212"/>
      <w:r>
        <w:rPr>
          <w:rStyle w:val="CharSectno"/>
        </w:rPr>
        <w:t>139A</w:t>
      </w:r>
      <w:r>
        <w:rPr>
          <w:snapToGrid w:val="0"/>
        </w:rPr>
        <w:t>.</w:t>
      </w:r>
      <w:r>
        <w:rPr>
          <w:snapToGrid w:val="0"/>
        </w:rPr>
        <w:tab/>
        <w:t>Lease fees</w:t>
      </w:r>
      <w:bookmarkEnd w:id="582"/>
      <w:bookmarkEnd w:id="583"/>
      <w:bookmarkEnd w:id="584"/>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by No. 12 of 1990 s. 239.]</w:t>
      </w:r>
    </w:p>
    <w:p>
      <w:pPr>
        <w:pStyle w:val="Heading5"/>
        <w:rPr>
          <w:snapToGrid w:val="0"/>
        </w:rPr>
      </w:pPr>
      <w:bookmarkStart w:id="585" w:name="_Toc397698470"/>
      <w:bookmarkStart w:id="586" w:name="_Toc423438871"/>
      <w:bookmarkStart w:id="587" w:name="_Toc392493213"/>
      <w:r>
        <w:rPr>
          <w:rStyle w:val="CharSectno"/>
        </w:rPr>
        <w:t>140</w:t>
      </w:r>
      <w:r>
        <w:rPr>
          <w:snapToGrid w:val="0"/>
        </w:rPr>
        <w:t>.</w:t>
      </w:r>
      <w:r>
        <w:rPr>
          <w:snapToGrid w:val="0"/>
        </w:rPr>
        <w:tab/>
        <w:t>Licence fees</w:t>
      </w:r>
      <w:bookmarkEnd w:id="585"/>
      <w:bookmarkEnd w:id="586"/>
      <w:bookmarkEnd w:id="587"/>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by No. 12 of 1990 s. 240.]</w:t>
      </w:r>
    </w:p>
    <w:p>
      <w:pPr>
        <w:pStyle w:val="Heading5"/>
      </w:pPr>
      <w:bookmarkStart w:id="588" w:name="_Toc397698471"/>
      <w:bookmarkStart w:id="589" w:name="_Toc423438872"/>
      <w:bookmarkStart w:id="590" w:name="_Toc392493214"/>
      <w:r>
        <w:rPr>
          <w:rStyle w:val="CharSectno"/>
        </w:rPr>
        <w:t>141A</w:t>
      </w:r>
      <w:r>
        <w:t>.</w:t>
      </w:r>
      <w:r>
        <w:tab/>
        <w:t>Infrastructure licence fees</w:t>
      </w:r>
      <w:bookmarkEnd w:id="588"/>
      <w:bookmarkEnd w:id="589"/>
      <w:bookmarkEnd w:id="590"/>
    </w:p>
    <w:p>
      <w:pPr>
        <w:pStyle w:val="Subsection"/>
      </w:pPr>
      <w:r>
        <w:tab/>
      </w:r>
      <w:r>
        <w:tab/>
        <w:t>There is payable to the Minister by an infrastructure licensee, in respect of each year of the term of the infrastructure licence, a fee specified in, or calculated in accordance with, the regulations.</w:t>
      </w:r>
    </w:p>
    <w:p>
      <w:pPr>
        <w:pStyle w:val="Footnotesection"/>
      </w:pPr>
      <w:r>
        <w:tab/>
        <w:t>[Section 141A inserted by No. 42 of 2010 s. 159.]</w:t>
      </w:r>
    </w:p>
    <w:p>
      <w:pPr>
        <w:pStyle w:val="Heading5"/>
        <w:rPr>
          <w:snapToGrid w:val="0"/>
        </w:rPr>
      </w:pPr>
      <w:bookmarkStart w:id="591" w:name="_Toc397698472"/>
      <w:bookmarkStart w:id="592" w:name="_Toc423438873"/>
      <w:bookmarkStart w:id="593" w:name="_Toc392493215"/>
      <w:r>
        <w:rPr>
          <w:rStyle w:val="CharSectno"/>
        </w:rPr>
        <w:t>141</w:t>
      </w:r>
      <w:r>
        <w:rPr>
          <w:snapToGrid w:val="0"/>
        </w:rPr>
        <w:t>.</w:t>
      </w:r>
      <w:r>
        <w:rPr>
          <w:snapToGrid w:val="0"/>
        </w:rPr>
        <w:tab/>
        <w:t>Pipeline licence fees</w:t>
      </w:r>
      <w:bookmarkEnd w:id="591"/>
      <w:bookmarkEnd w:id="592"/>
      <w:bookmarkEnd w:id="593"/>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by No. 12 of 1990 s. 241.]</w:t>
      </w:r>
    </w:p>
    <w:p>
      <w:pPr>
        <w:pStyle w:val="Heading5"/>
        <w:rPr>
          <w:snapToGrid w:val="0"/>
        </w:rPr>
      </w:pPr>
      <w:bookmarkStart w:id="594" w:name="_Toc397698473"/>
      <w:bookmarkStart w:id="595" w:name="_Toc423438874"/>
      <w:bookmarkStart w:id="596" w:name="_Toc392493216"/>
      <w:r>
        <w:rPr>
          <w:rStyle w:val="CharSectno"/>
        </w:rPr>
        <w:t>142</w:t>
      </w:r>
      <w:r>
        <w:rPr>
          <w:snapToGrid w:val="0"/>
        </w:rPr>
        <w:t>.</w:t>
      </w:r>
      <w:r>
        <w:rPr>
          <w:snapToGrid w:val="0"/>
        </w:rPr>
        <w:tab/>
        <w:t>Time of payment of fees</w:t>
      </w:r>
      <w:bookmarkEnd w:id="594"/>
      <w:bookmarkEnd w:id="595"/>
      <w:bookmarkEnd w:id="596"/>
    </w:p>
    <w:p>
      <w:pPr>
        <w:pStyle w:val="Subsection"/>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 xml:space="preserve">in the case of the first year of the term of the permit, lease, </w:t>
      </w:r>
      <w:r>
        <w:t>licence, infrastructure licence or</w:t>
      </w:r>
      <w:r>
        <w:rPr>
          <w:snapToGrid w:val="0"/>
        </w:rPr>
        <w:t xml:space="preserve"> pipeline licence, the day on which that term commenced; and</w:t>
      </w:r>
    </w:p>
    <w:p>
      <w:pPr>
        <w:pStyle w:val="Indenta"/>
        <w:rPr>
          <w:snapToGrid w:val="0"/>
        </w:rPr>
      </w:pPr>
      <w:r>
        <w:rPr>
          <w:snapToGrid w:val="0"/>
        </w:rPr>
        <w:tab/>
        <w:t>(b)</w:t>
      </w:r>
      <w:r>
        <w:rPr>
          <w:snapToGrid w:val="0"/>
        </w:rPr>
        <w:tab/>
        <w:t xml:space="preserve">in the case of a year of the term of the permit, lease, </w:t>
      </w:r>
      <w:r>
        <w:t>licence, infrastructure licence or</w:t>
      </w:r>
      <w:r>
        <w:rPr>
          <w:snapToGrid w:val="0"/>
        </w:rPr>
        <w:t xml:space="preserve"> pipeline licence other than the first, the anniversary of that day.</w:t>
      </w:r>
    </w:p>
    <w:p>
      <w:pPr>
        <w:pStyle w:val="Footnotesection"/>
      </w:pPr>
      <w:r>
        <w:tab/>
        <w:t>[Section 142 amended by No. 12 of 1990 s. 242; No. 42 of 2010 s. 160.]</w:t>
      </w:r>
    </w:p>
    <w:p>
      <w:pPr>
        <w:pStyle w:val="Heading5"/>
        <w:rPr>
          <w:snapToGrid w:val="0"/>
        </w:rPr>
      </w:pPr>
      <w:bookmarkStart w:id="597" w:name="_Toc397698474"/>
      <w:bookmarkStart w:id="598" w:name="_Toc423438875"/>
      <w:bookmarkStart w:id="599" w:name="_Toc392493217"/>
      <w:r>
        <w:rPr>
          <w:rStyle w:val="CharSectno"/>
        </w:rPr>
        <w:t>143</w:t>
      </w:r>
      <w:r>
        <w:rPr>
          <w:snapToGrid w:val="0"/>
        </w:rPr>
        <w:t>.</w:t>
      </w:r>
      <w:r>
        <w:rPr>
          <w:snapToGrid w:val="0"/>
        </w:rPr>
        <w:tab/>
        <w:t>Royalty</w:t>
      </w:r>
      <w:bookmarkEnd w:id="597"/>
      <w:bookmarkEnd w:id="598"/>
      <w:bookmarkEnd w:id="599"/>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by No. 12 of 1990 s. 243; No. 11 of 1994 s. 9.]</w:t>
      </w:r>
    </w:p>
    <w:p>
      <w:pPr>
        <w:pStyle w:val="Heading5"/>
        <w:rPr>
          <w:snapToGrid w:val="0"/>
        </w:rPr>
      </w:pPr>
      <w:bookmarkStart w:id="600" w:name="_Toc397698475"/>
      <w:bookmarkStart w:id="601" w:name="_Toc423438876"/>
      <w:bookmarkStart w:id="602" w:name="_Toc392493218"/>
      <w:r>
        <w:rPr>
          <w:rStyle w:val="CharSectno"/>
        </w:rPr>
        <w:t>144</w:t>
      </w:r>
      <w:r>
        <w:rPr>
          <w:snapToGrid w:val="0"/>
        </w:rPr>
        <w:t>.</w:t>
      </w:r>
      <w:r>
        <w:rPr>
          <w:snapToGrid w:val="0"/>
        </w:rPr>
        <w:tab/>
        <w:t>Reduction of royalty in certain cases</w:t>
      </w:r>
      <w:bookmarkEnd w:id="600"/>
      <w:bookmarkEnd w:id="601"/>
      <w:bookmarkEnd w:id="602"/>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603" w:name="_Toc397698476"/>
      <w:bookmarkStart w:id="604" w:name="_Toc423438877"/>
      <w:bookmarkStart w:id="605" w:name="_Toc392493219"/>
      <w:r>
        <w:rPr>
          <w:rStyle w:val="CharSectno"/>
        </w:rPr>
        <w:t>145</w:t>
      </w:r>
      <w:r>
        <w:rPr>
          <w:snapToGrid w:val="0"/>
        </w:rPr>
        <w:t>.</w:t>
      </w:r>
      <w:r>
        <w:rPr>
          <w:snapToGrid w:val="0"/>
        </w:rPr>
        <w:tab/>
        <w:t>Royalty not payable in certain cases</w:t>
      </w:r>
      <w:bookmarkEnd w:id="603"/>
      <w:bookmarkEnd w:id="604"/>
      <w:bookmarkEnd w:id="605"/>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 and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Petroleum and Geothermal Energy Resources Act 1967</w:t>
      </w:r>
      <w:r>
        <w:rPr>
          <w:iCs/>
        </w:rPr>
        <w:t xml:space="preserve">,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by No. 12 of 1990 s. 244; No. 28 of 1994 s. 111; No. 35 of 2007 s. 104(3).]</w:t>
      </w:r>
    </w:p>
    <w:p>
      <w:pPr>
        <w:pStyle w:val="Heading5"/>
        <w:rPr>
          <w:snapToGrid w:val="0"/>
        </w:rPr>
      </w:pPr>
      <w:bookmarkStart w:id="606" w:name="_Toc397698477"/>
      <w:bookmarkStart w:id="607" w:name="_Toc423438878"/>
      <w:bookmarkStart w:id="608" w:name="_Toc392493220"/>
      <w:r>
        <w:rPr>
          <w:rStyle w:val="CharSectno"/>
        </w:rPr>
        <w:t>145A</w:t>
      </w:r>
      <w:r>
        <w:rPr>
          <w:snapToGrid w:val="0"/>
        </w:rPr>
        <w:t>.</w:t>
      </w:r>
      <w:r>
        <w:rPr>
          <w:snapToGrid w:val="0"/>
        </w:rPr>
        <w:tab/>
        <w:t>Royalty value</w:t>
      </w:r>
      <w:bookmarkEnd w:id="606"/>
      <w:bookmarkEnd w:id="607"/>
      <w:bookmarkEnd w:id="608"/>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by No. 11 of 1994 s. 10.]</w:t>
      </w:r>
    </w:p>
    <w:p>
      <w:pPr>
        <w:pStyle w:val="Heading5"/>
        <w:rPr>
          <w:snapToGrid w:val="0"/>
        </w:rPr>
      </w:pPr>
      <w:bookmarkStart w:id="609" w:name="_Toc397698478"/>
      <w:bookmarkStart w:id="610" w:name="_Toc423438879"/>
      <w:bookmarkStart w:id="611" w:name="_Toc392493221"/>
      <w:r>
        <w:rPr>
          <w:rStyle w:val="CharSectno"/>
        </w:rPr>
        <w:t>146</w:t>
      </w:r>
      <w:r>
        <w:rPr>
          <w:snapToGrid w:val="0"/>
        </w:rPr>
        <w:t>.</w:t>
      </w:r>
      <w:r>
        <w:rPr>
          <w:snapToGrid w:val="0"/>
        </w:rPr>
        <w:tab/>
        <w:t>Ascertainment of well</w:t>
      </w:r>
      <w:r>
        <w:rPr>
          <w:snapToGrid w:val="0"/>
        </w:rPr>
        <w:noBreakHyphen/>
        <w:t>head</w:t>
      </w:r>
      <w:bookmarkEnd w:id="609"/>
      <w:bookmarkEnd w:id="610"/>
      <w:bookmarkEnd w:id="611"/>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245.]</w:t>
      </w:r>
    </w:p>
    <w:p>
      <w:pPr>
        <w:pStyle w:val="Heading5"/>
        <w:rPr>
          <w:snapToGrid w:val="0"/>
        </w:rPr>
      </w:pPr>
      <w:bookmarkStart w:id="612" w:name="_Toc397698479"/>
      <w:bookmarkStart w:id="613" w:name="_Toc423438880"/>
      <w:bookmarkStart w:id="614" w:name="_Toc392493222"/>
      <w:r>
        <w:rPr>
          <w:rStyle w:val="CharSectno"/>
        </w:rPr>
        <w:t>147</w:t>
      </w:r>
      <w:r>
        <w:rPr>
          <w:snapToGrid w:val="0"/>
        </w:rPr>
        <w:t>.</w:t>
      </w:r>
      <w:r>
        <w:rPr>
          <w:snapToGrid w:val="0"/>
        </w:rPr>
        <w:tab/>
        <w:t>Ascertainment of value</w:t>
      </w:r>
      <w:bookmarkEnd w:id="612"/>
      <w:bookmarkEnd w:id="613"/>
      <w:bookmarkEnd w:id="614"/>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by No. 12 of 1990 s. 246.]</w:t>
      </w:r>
    </w:p>
    <w:p>
      <w:pPr>
        <w:pStyle w:val="Heading5"/>
        <w:rPr>
          <w:snapToGrid w:val="0"/>
        </w:rPr>
      </w:pPr>
      <w:bookmarkStart w:id="615" w:name="_Toc397698480"/>
      <w:bookmarkStart w:id="616" w:name="_Toc423438881"/>
      <w:bookmarkStart w:id="617" w:name="_Toc392493223"/>
      <w:r>
        <w:rPr>
          <w:rStyle w:val="CharSectno"/>
        </w:rPr>
        <w:t>148</w:t>
      </w:r>
      <w:r>
        <w:rPr>
          <w:snapToGrid w:val="0"/>
        </w:rPr>
        <w:t>.</w:t>
      </w:r>
      <w:r>
        <w:rPr>
          <w:snapToGrid w:val="0"/>
        </w:rPr>
        <w:tab/>
        <w:t>Ascertainment of quantity of petroleum recovered</w:t>
      </w:r>
      <w:bookmarkEnd w:id="615"/>
      <w:bookmarkEnd w:id="616"/>
      <w:bookmarkEnd w:id="617"/>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by No. 12 of 1990 s. 247.]</w:t>
      </w:r>
    </w:p>
    <w:p>
      <w:pPr>
        <w:pStyle w:val="Heading5"/>
        <w:rPr>
          <w:snapToGrid w:val="0"/>
        </w:rPr>
      </w:pPr>
      <w:bookmarkStart w:id="618" w:name="_Toc397698481"/>
      <w:bookmarkStart w:id="619" w:name="_Toc423438882"/>
      <w:bookmarkStart w:id="620" w:name="_Toc392493224"/>
      <w:r>
        <w:rPr>
          <w:rStyle w:val="CharSectno"/>
        </w:rPr>
        <w:t>149</w:t>
      </w:r>
      <w:r>
        <w:rPr>
          <w:snapToGrid w:val="0"/>
        </w:rPr>
        <w:t>.</w:t>
      </w:r>
      <w:r>
        <w:rPr>
          <w:snapToGrid w:val="0"/>
        </w:rPr>
        <w:tab/>
        <w:t>Payment of royalty</w:t>
      </w:r>
      <w:bookmarkEnd w:id="618"/>
      <w:bookmarkEnd w:id="619"/>
      <w:bookmarkEnd w:id="620"/>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621" w:name="_Toc397698482"/>
      <w:bookmarkStart w:id="622" w:name="_Toc423438883"/>
      <w:bookmarkStart w:id="623" w:name="_Toc392493225"/>
      <w:r>
        <w:rPr>
          <w:rStyle w:val="CharSectno"/>
        </w:rPr>
        <w:t>150</w:t>
      </w:r>
      <w:r>
        <w:rPr>
          <w:snapToGrid w:val="0"/>
        </w:rPr>
        <w:t>.</w:t>
      </w:r>
      <w:r>
        <w:rPr>
          <w:snapToGrid w:val="0"/>
        </w:rPr>
        <w:tab/>
        <w:t>Penalty for late payment</w:t>
      </w:r>
      <w:bookmarkEnd w:id="621"/>
      <w:bookmarkEnd w:id="622"/>
      <w:bookmarkEnd w:id="623"/>
    </w:p>
    <w:p>
      <w:pPr>
        <w:pStyle w:val="Subsection"/>
        <w:rPr>
          <w:snapToGrid w:val="0"/>
        </w:rPr>
      </w:pPr>
      <w:r>
        <w:rPr>
          <w:snapToGrid w:val="0"/>
        </w:rPr>
        <w:tab/>
        <w:t>(1)</w:t>
      </w:r>
      <w:r>
        <w:rPr>
          <w:snapToGrid w:val="0"/>
        </w:rPr>
        <w:tab/>
        <w:t xml:space="preserve">Where a fee or an amount of royalty under this Act is not paid under this Division at or before the time when the fee or the amount of royalty is payable there is payable to the Minister by the permittee, lessee, </w:t>
      </w:r>
      <w:r>
        <w:t>licensee, infrastructure licensee or</w:t>
      </w:r>
      <w:r>
        <w:rPr>
          <w:snapToGrid w:val="0"/>
        </w:rPr>
        <w:t xml:space="preserve">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by No. 12 of 1990 s. 248; No. 42 of 2010 s. 161.]</w:t>
      </w:r>
    </w:p>
    <w:p>
      <w:pPr>
        <w:pStyle w:val="Heading5"/>
        <w:rPr>
          <w:snapToGrid w:val="0"/>
        </w:rPr>
      </w:pPr>
      <w:bookmarkStart w:id="624" w:name="_Toc397698483"/>
      <w:bookmarkStart w:id="625" w:name="_Toc423438884"/>
      <w:bookmarkStart w:id="626" w:name="_Toc392493226"/>
      <w:r>
        <w:rPr>
          <w:rStyle w:val="CharSectno"/>
        </w:rPr>
        <w:t>151</w:t>
      </w:r>
      <w:r>
        <w:rPr>
          <w:snapToGrid w:val="0"/>
        </w:rPr>
        <w:t>.</w:t>
      </w:r>
      <w:r>
        <w:rPr>
          <w:snapToGrid w:val="0"/>
        </w:rPr>
        <w:tab/>
        <w:t>Fees, royalties and penalties debts due to the State</w:t>
      </w:r>
      <w:bookmarkEnd w:id="624"/>
      <w:bookmarkEnd w:id="625"/>
      <w:bookmarkEnd w:id="626"/>
    </w:p>
    <w:p>
      <w:pPr>
        <w:pStyle w:val="Subsection"/>
        <w:rPr>
          <w:snapToGrid w:val="0"/>
        </w:rPr>
      </w:pPr>
      <w:r>
        <w:rPr>
          <w:snapToGrid w:val="0"/>
        </w:rPr>
        <w:tab/>
      </w:r>
      <w:r>
        <w:rPr>
          <w:snapToGrid w:val="0"/>
        </w:rPr>
        <w:tab/>
        <w:t xml:space="preserve">A fee, royalty or other amount payable under this Division is a debt due by the permittee, </w:t>
      </w:r>
      <w:r>
        <w:t>lessee, licensee, infrastructure licensee</w:t>
      </w:r>
      <w:r>
        <w:rPr>
          <w:snapToGrid w:val="0"/>
        </w:rPr>
        <w:t xml:space="preserve"> or pipeline licensee to the State and is recoverable in a court of competent jurisdiction.</w:t>
      </w:r>
    </w:p>
    <w:p>
      <w:pPr>
        <w:pStyle w:val="Footnotesection"/>
      </w:pPr>
      <w:r>
        <w:tab/>
        <w:t>[Section 151 amended by No. 12 of 1990 s. 249; No. 42 of 2010 s. 162.]</w:t>
      </w:r>
    </w:p>
    <w:p>
      <w:pPr>
        <w:pStyle w:val="Heading2"/>
      </w:pPr>
      <w:bookmarkStart w:id="627" w:name="_Toc377392487"/>
      <w:bookmarkStart w:id="628" w:name="_Toc392493227"/>
      <w:bookmarkStart w:id="629" w:name="_Toc397698484"/>
      <w:bookmarkStart w:id="630" w:name="_Toc423438885"/>
      <w:r>
        <w:rPr>
          <w:rStyle w:val="CharPartNo"/>
        </w:rPr>
        <w:t>Part IIIA</w:t>
      </w:r>
      <w:r>
        <w:t> — </w:t>
      </w:r>
      <w:r>
        <w:rPr>
          <w:rStyle w:val="CharPartText"/>
        </w:rPr>
        <w:t>Occupational safety and health</w:t>
      </w:r>
      <w:bookmarkEnd w:id="627"/>
      <w:bookmarkEnd w:id="628"/>
      <w:bookmarkEnd w:id="629"/>
      <w:bookmarkEnd w:id="630"/>
    </w:p>
    <w:p>
      <w:pPr>
        <w:pStyle w:val="Footnoteheading"/>
      </w:pPr>
      <w:r>
        <w:tab/>
        <w:t>[Heading inserted by No. 13 of 2005 s. 44.]</w:t>
      </w:r>
    </w:p>
    <w:p>
      <w:pPr>
        <w:pStyle w:val="Ednotedivision"/>
        <w:tabs>
          <w:tab w:val="left" w:pos="912"/>
        </w:tabs>
      </w:pPr>
      <w:r>
        <w:tab/>
        <w:t>[Heading deleted by No. 57 of 2011 s. 8.]</w:t>
      </w:r>
    </w:p>
    <w:p>
      <w:pPr>
        <w:pStyle w:val="Ednotesection"/>
      </w:pPr>
      <w:r>
        <w:t>[</w:t>
      </w:r>
      <w:r>
        <w:rPr>
          <w:b/>
        </w:rPr>
        <w:t>151A.</w:t>
      </w:r>
      <w:r>
        <w:tab/>
        <w:t>Deleted by No. 57 of 2011 s. 9.]</w:t>
      </w:r>
    </w:p>
    <w:p>
      <w:pPr>
        <w:pStyle w:val="Heading5"/>
      </w:pPr>
      <w:bookmarkStart w:id="631" w:name="_Toc397698485"/>
      <w:bookmarkStart w:id="632" w:name="_Toc423438886"/>
      <w:bookmarkStart w:id="633" w:name="_Toc392493228"/>
      <w:r>
        <w:rPr>
          <w:rStyle w:val="CharSectno"/>
        </w:rPr>
        <w:t>151B</w:t>
      </w:r>
      <w:r>
        <w:t>.</w:t>
      </w:r>
      <w:r>
        <w:tab/>
        <w:t>Occupational safety and health (Sch. 5)</w:t>
      </w:r>
      <w:bookmarkEnd w:id="631"/>
      <w:bookmarkEnd w:id="632"/>
      <w:bookmarkEnd w:id="633"/>
    </w:p>
    <w:p>
      <w:pPr>
        <w:pStyle w:val="Subsection"/>
      </w:pPr>
      <w:r>
        <w:tab/>
      </w:r>
      <w:r>
        <w:tab/>
        <w:t>Schedule 5 has effect.</w:t>
      </w:r>
    </w:p>
    <w:p>
      <w:pPr>
        <w:pStyle w:val="Footnotesection"/>
      </w:pPr>
      <w:r>
        <w:tab/>
        <w:t>[Section 151B inserted by No. 13 of 2005 s. 44.]</w:t>
      </w:r>
    </w:p>
    <w:p>
      <w:pPr>
        <w:pStyle w:val="Ednotesection"/>
      </w:pPr>
      <w:r>
        <w:t>[</w:t>
      </w:r>
      <w:r>
        <w:rPr>
          <w:b/>
        </w:rPr>
        <w:t>151C.</w:t>
      </w:r>
      <w:r>
        <w:tab/>
        <w:t>Deleted by No. 57 of 2011 s. 10.]</w:t>
      </w:r>
    </w:p>
    <w:p>
      <w:pPr>
        <w:pStyle w:val="Heading5"/>
      </w:pPr>
      <w:bookmarkStart w:id="634" w:name="_Toc397698486"/>
      <w:bookmarkStart w:id="635" w:name="_Toc423438887"/>
      <w:bookmarkStart w:id="636" w:name="_Toc392493229"/>
      <w:r>
        <w:rPr>
          <w:rStyle w:val="CharSectno"/>
        </w:rPr>
        <w:t>151D</w:t>
      </w:r>
      <w:r>
        <w:t>.</w:t>
      </w:r>
      <w:r>
        <w:tab/>
        <w:t>Regulations relating to occupational safety and health</w:t>
      </w:r>
      <w:bookmarkEnd w:id="634"/>
      <w:bookmarkEnd w:id="635"/>
      <w:bookmarkEnd w:id="636"/>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r>
        <w:tab/>
        <w:t>[Section 151D inserted by No. 13 of 2005 s. 44.]</w:t>
      </w:r>
    </w:p>
    <w:p>
      <w:pPr>
        <w:pStyle w:val="Ednotedivision"/>
        <w:tabs>
          <w:tab w:val="left" w:pos="912"/>
        </w:tabs>
      </w:pPr>
      <w:r>
        <w:tab/>
        <w:t>[Heading deleted by No. 57 of 2011 s. 11.]</w:t>
      </w:r>
    </w:p>
    <w:p>
      <w:pPr>
        <w:pStyle w:val="Heading5"/>
      </w:pPr>
      <w:bookmarkStart w:id="637" w:name="_Toc397698487"/>
      <w:bookmarkStart w:id="638" w:name="_Toc423438888"/>
      <w:bookmarkStart w:id="639" w:name="_Toc392493230"/>
      <w:r>
        <w:rPr>
          <w:rStyle w:val="CharSectno"/>
        </w:rPr>
        <w:t>151E</w:t>
      </w:r>
      <w:r>
        <w:t>.</w:t>
      </w:r>
      <w:r>
        <w:tab/>
        <w:t>Minister’s occupational safety and health functions</w:t>
      </w:r>
      <w:bookmarkEnd w:id="637"/>
      <w:bookmarkEnd w:id="638"/>
      <w:bookmarkEnd w:id="639"/>
    </w:p>
    <w:p>
      <w:pPr>
        <w:pStyle w:val="Subsection"/>
      </w:pPr>
      <w:r>
        <w:tab/>
        <w:t>(1)</w:t>
      </w:r>
      <w:r>
        <w:tab/>
        <w:t>The Minister has the following functions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investigate accidents, occurrences and circumstances that affect, or have the potential to affect, the occupational safety and health of persons engaged in offshore petroleum operations;</w:t>
      </w:r>
    </w:p>
    <w:p>
      <w:pPr>
        <w:pStyle w:val="Indenta"/>
        <w:spacing w:before="60"/>
      </w:pPr>
      <w:r>
        <w:tab/>
        <w:t>(e)</w:t>
      </w:r>
      <w:r>
        <w:tab/>
        <w:t>to advise persons, either on the Minister’s own initiative or on request, on occupational safety and health matters relating to offshore petroleum operations.</w:t>
      </w:r>
    </w:p>
    <w:p>
      <w:pPr>
        <w:pStyle w:val="Ednotepara"/>
      </w:pPr>
      <w:r>
        <w:tab/>
        <w:t>[(f), (g)</w:t>
      </w:r>
      <w:r>
        <w:tab/>
      </w:r>
      <w:smartTag w:uri="urn:schemas-microsoft-com:office:smarttags" w:element="State">
        <w:smartTag w:uri="urn:schemas-microsoft-com:office:smarttags" w:element="place">
          <w:r>
            <w:t>del</w:t>
          </w:r>
        </w:smartTag>
      </w:smartTag>
      <w:r>
        <w:t>eted]</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151E inserted by No. 13 of 2005 s. 44; amended by No. 57 of 2011 s. 12.]</w:t>
      </w:r>
    </w:p>
    <w:p>
      <w:pPr>
        <w:pStyle w:val="Ednotesection"/>
      </w:pPr>
      <w:r>
        <w:t>[</w:t>
      </w:r>
      <w:r>
        <w:rPr>
          <w:b/>
        </w:rPr>
        <w:t>151F, 151G.</w:t>
      </w:r>
      <w:r>
        <w:tab/>
        <w:t>Deleted by No. 57 of 2011 s. 13.]</w:t>
      </w:r>
    </w:p>
    <w:p>
      <w:pPr>
        <w:pStyle w:val="Ednotedivision"/>
      </w:pPr>
      <w:r>
        <w:t>[Divisions 3-5 (s. 151H-151Q) deleted by No. 57 of 2011 s. 14.]</w:t>
      </w:r>
    </w:p>
    <w:p>
      <w:pPr>
        <w:pStyle w:val="Heading2"/>
      </w:pPr>
      <w:bookmarkStart w:id="640" w:name="_Toc377392491"/>
      <w:bookmarkStart w:id="641" w:name="_Toc392493231"/>
      <w:bookmarkStart w:id="642" w:name="_Toc397698488"/>
      <w:bookmarkStart w:id="643" w:name="_Toc423438889"/>
      <w:r>
        <w:rPr>
          <w:rStyle w:val="CharPartNo"/>
        </w:rPr>
        <w:t>Part IV</w:t>
      </w:r>
      <w:r>
        <w:rPr>
          <w:rStyle w:val="CharDivNo"/>
        </w:rPr>
        <w:t> </w:t>
      </w:r>
      <w:r>
        <w:t>—</w:t>
      </w:r>
      <w:r>
        <w:rPr>
          <w:rStyle w:val="CharDivText"/>
        </w:rPr>
        <w:t> </w:t>
      </w:r>
      <w:r>
        <w:rPr>
          <w:rStyle w:val="CharPartText"/>
        </w:rPr>
        <w:t>General</w:t>
      </w:r>
      <w:bookmarkEnd w:id="640"/>
      <w:bookmarkEnd w:id="641"/>
      <w:bookmarkEnd w:id="642"/>
      <w:bookmarkEnd w:id="643"/>
    </w:p>
    <w:p>
      <w:pPr>
        <w:pStyle w:val="Footnoteheading"/>
      </w:pPr>
      <w:r>
        <w:tab/>
        <w:t>[Heading amended by No. 42 of 2010 s. 164.]</w:t>
      </w:r>
    </w:p>
    <w:p>
      <w:pPr>
        <w:pStyle w:val="Heading5"/>
      </w:pPr>
      <w:bookmarkStart w:id="644" w:name="_Toc397698489"/>
      <w:bookmarkStart w:id="645" w:name="_Toc423438890"/>
      <w:bookmarkStart w:id="646" w:name="_Toc392493232"/>
      <w:r>
        <w:rPr>
          <w:rStyle w:val="CharSectno"/>
        </w:rPr>
        <w:t>152I</w:t>
      </w:r>
      <w:r>
        <w:t>.</w:t>
      </w:r>
      <w:r>
        <w:tab/>
        <w:t xml:space="preserve">Certain things are not personal property for the purposes of the </w:t>
      </w:r>
      <w:r>
        <w:rPr>
          <w:i/>
          <w:iCs/>
        </w:rPr>
        <w:t>Personal Property Securities Act 2009</w:t>
      </w:r>
      <w:r>
        <w:t xml:space="preserve"> (Commonwealth)</w:t>
      </w:r>
      <w:bookmarkEnd w:id="644"/>
      <w:bookmarkEnd w:id="645"/>
      <w:bookmarkEnd w:id="646"/>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an exploration permit for petroleum granted under section 27;</w:t>
      </w:r>
    </w:p>
    <w:p>
      <w:pPr>
        <w:pStyle w:val="Indenta"/>
      </w:pPr>
      <w:r>
        <w:tab/>
        <w:t>(b)</w:t>
      </w:r>
      <w:r>
        <w:tab/>
        <w:t>a retention lease granted under section 38B(5);</w:t>
      </w:r>
    </w:p>
    <w:p>
      <w:pPr>
        <w:pStyle w:val="Indenta"/>
      </w:pPr>
      <w:r>
        <w:tab/>
        <w:t>(c)</w:t>
      </w:r>
      <w:r>
        <w:tab/>
        <w:t>a production licence for petroleum granted under section 44(2);</w:t>
      </w:r>
    </w:p>
    <w:p>
      <w:pPr>
        <w:pStyle w:val="Indenta"/>
      </w:pPr>
      <w:r>
        <w:tab/>
        <w:t>(d)</w:t>
      </w:r>
      <w:r>
        <w:tab/>
        <w:t>a licence to construct and operate a pipeline granted under section 65(10).</w:t>
      </w:r>
    </w:p>
    <w:p>
      <w:pPr>
        <w:pStyle w:val="Footnotesection"/>
      </w:pPr>
      <w:r>
        <w:tab/>
        <w:t>[Section 152I inserted by No. 42 of 2011 s. 91.]</w:t>
      </w:r>
    </w:p>
    <w:p>
      <w:pPr>
        <w:pStyle w:val="Heading5"/>
        <w:rPr>
          <w:snapToGrid w:val="0"/>
        </w:rPr>
      </w:pPr>
      <w:bookmarkStart w:id="647" w:name="_Toc397698490"/>
      <w:bookmarkStart w:id="648" w:name="_Toc423438891"/>
      <w:bookmarkStart w:id="649" w:name="_Toc392493233"/>
      <w:r>
        <w:rPr>
          <w:rStyle w:val="CharSectno"/>
        </w:rPr>
        <w:t>152</w:t>
      </w:r>
      <w:r>
        <w:rPr>
          <w:snapToGrid w:val="0"/>
        </w:rPr>
        <w:t>.</w:t>
      </w:r>
      <w:r>
        <w:rPr>
          <w:snapToGrid w:val="0"/>
        </w:rPr>
        <w:tab/>
        <w:t>Regulations</w:t>
      </w:r>
      <w:bookmarkEnd w:id="647"/>
      <w:bookmarkEnd w:id="648"/>
      <w:bookmarkEnd w:id="649"/>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spacing w:before="60"/>
        <w:rPr>
          <w:snapToGrid w:val="0"/>
        </w:rPr>
      </w:pPr>
      <w:r>
        <w:rPr>
          <w:snapToGrid w:val="0"/>
        </w:rPr>
        <w:tab/>
        <w:t>(a)</w:t>
      </w:r>
      <w:r>
        <w:rPr>
          <w:snapToGrid w:val="0"/>
        </w:rPr>
        <w:tab/>
        <w:t>the exploration for petroleum and the carrying on of operations and the execution of works for that purpose;</w:t>
      </w:r>
    </w:p>
    <w:p>
      <w:pPr>
        <w:pStyle w:val="Indenta"/>
        <w:spacing w:before="60"/>
        <w:rPr>
          <w:snapToGrid w:val="0"/>
        </w:rPr>
      </w:pPr>
      <w:r>
        <w:rPr>
          <w:snapToGrid w:val="0"/>
        </w:rPr>
        <w:tab/>
        <w:t>(b)</w:t>
      </w:r>
      <w:r>
        <w:rPr>
          <w:snapToGrid w:val="0"/>
        </w:rPr>
        <w:tab/>
        <w:t>the recovery of petroleum and the carrying on of operations and the execution of works for that purpose;</w:t>
      </w:r>
    </w:p>
    <w:p>
      <w:pPr>
        <w:pStyle w:val="Indenta"/>
        <w:spacing w:before="60"/>
        <w:rPr>
          <w:snapToGrid w:val="0"/>
        </w:rPr>
      </w:pPr>
      <w:r>
        <w:rPr>
          <w:snapToGrid w:val="0"/>
        </w:rPr>
        <w:tab/>
        <w:t>(c)</w:t>
      </w:r>
      <w:r>
        <w:rPr>
          <w:snapToGrid w:val="0"/>
        </w:rPr>
        <w:tab/>
        <w:t>conserving and preventing the waste of the natural resources, whether petroleum or otherwise, of the adjacent area;</w:t>
      </w:r>
    </w:p>
    <w:p>
      <w:pPr>
        <w:pStyle w:val="Indenta"/>
        <w:spacing w:before="60"/>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spacing w:before="60"/>
        <w:rPr>
          <w:snapToGrid w:val="0"/>
        </w:rPr>
      </w:pPr>
      <w:r>
        <w:rPr>
          <w:snapToGrid w:val="0"/>
        </w:rPr>
        <w:tab/>
        <w:t>(e)</w:t>
      </w:r>
      <w:r>
        <w:rPr>
          <w:snapToGrid w:val="0"/>
        </w:rPr>
        <w:tab/>
        <w:t>the construction, erection, maintenance, operation or use of</w:t>
      </w:r>
      <w:r>
        <w:t xml:space="preserve"> installations, equipment or facilities;</w:t>
      </w:r>
    </w:p>
    <w:p>
      <w:pPr>
        <w:pStyle w:val="Indenta"/>
        <w:spacing w:before="60"/>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spacing w:before="60"/>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spacing w:before="60"/>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t>(m)</w:t>
      </w:r>
      <w:r>
        <w:tab/>
        <w:t>the removal from the adjacent area of structures, equipment and other property brought into that area for use in connection with an operation in that area of a kind mentioned in paragraph (l) that are not so used or intended to be so used;</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 250; No. 13 of 2005 s. 45; No. 35 of 2007 s. 104(4); No. 42 of 2010 s. 165.]</w:t>
      </w:r>
    </w:p>
    <w:p>
      <w:pPr>
        <w:pStyle w:val="Heading5"/>
      </w:pPr>
      <w:bookmarkStart w:id="650" w:name="_Toc397698491"/>
      <w:bookmarkStart w:id="651" w:name="_Toc423438892"/>
      <w:bookmarkStart w:id="652" w:name="_Toc392493234"/>
      <w:r>
        <w:rPr>
          <w:rStyle w:val="CharSectno"/>
        </w:rPr>
        <w:t>153</w:t>
      </w:r>
      <w:r>
        <w:t>.</w:t>
      </w:r>
      <w:r>
        <w:tab/>
        <w:t>Transitional provisions (Sch. 3)</w:t>
      </w:r>
      <w:bookmarkEnd w:id="650"/>
      <w:bookmarkEnd w:id="651"/>
      <w:bookmarkEnd w:id="652"/>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3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153 inserted by No. 42 of 2010 s. 166.]</w:t>
      </w:r>
    </w:p>
    <w:p>
      <w:pPr>
        <w:pStyle w:val="yEdnoteschedule"/>
      </w:pPr>
      <w:r>
        <w:t xml:space="preserve">[Schedule 1 </w:t>
      </w:r>
      <w:smartTag w:uri="urn:schemas-microsoft-com:office:smarttags" w:element="State">
        <w:smartTag w:uri="urn:schemas-microsoft-com:office:smarttags" w:element="place">
          <w:r>
            <w:t>del</w:t>
          </w:r>
        </w:smartTag>
      </w:smartTag>
      <w:r>
        <w:t>eted by No. 42 of 2010 s. 167.]</w:t>
      </w:r>
    </w:p>
    <w:p>
      <w:pPr>
        <w:sectPr>
          <w:headerReference w:type="even" r:id="rId17"/>
          <w:headerReference w:type="default" r:id="rId18"/>
          <w:headerReference w:type="first" r:id="rId19"/>
          <w:pgSz w:w="11907" w:h="16840" w:code="9"/>
          <w:pgMar w:top="2376" w:right="2404" w:bottom="3544" w:left="2404" w:header="720" w:footer="3380" w:gutter="0"/>
          <w:cols w:space="720"/>
          <w:noEndnote/>
          <w:docGrid w:linePitch="326"/>
        </w:sectPr>
      </w:pPr>
    </w:p>
    <w:p>
      <w:pPr>
        <w:pStyle w:val="yScheduleHeading"/>
      </w:pPr>
      <w:bookmarkStart w:id="653" w:name="_Toc377392495"/>
      <w:bookmarkStart w:id="654" w:name="_Toc392493235"/>
      <w:bookmarkStart w:id="655" w:name="_Toc397698492"/>
      <w:bookmarkStart w:id="656" w:name="_Toc423438893"/>
      <w:r>
        <w:rPr>
          <w:rStyle w:val="CharSchNo"/>
        </w:rPr>
        <w:t>Schedule 2</w:t>
      </w:r>
      <w:r>
        <w:rPr>
          <w:rStyle w:val="CharSDivNo"/>
        </w:rPr>
        <w:t> </w:t>
      </w:r>
      <w:r>
        <w:t>—</w:t>
      </w:r>
      <w:r>
        <w:rPr>
          <w:rStyle w:val="CharSDivText"/>
        </w:rPr>
        <w:t> </w:t>
      </w:r>
      <w:r>
        <w:rPr>
          <w:rStyle w:val="CharSchText"/>
        </w:rPr>
        <w:t>Scheduled area for Western Australia</w:t>
      </w:r>
      <w:bookmarkEnd w:id="653"/>
      <w:bookmarkEnd w:id="654"/>
      <w:bookmarkEnd w:id="655"/>
      <w:bookmarkEnd w:id="656"/>
    </w:p>
    <w:p>
      <w:pPr>
        <w:pStyle w:val="yShoulderClause"/>
      </w:pPr>
      <w:r>
        <w:t>[s. 4]</w:t>
      </w:r>
    </w:p>
    <w:p>
      <w:pPr>
        <w:pStyle w:val="yFootnotesection"/>
      </w:pPr>
      <w:r>
        <w:tab/>
        <w:t>[Heading inserted by No. 42 of 2010 s. 168.]</w:t>
      </w:r>
    </w:p>
    <w:p>
      <w:pPr>
        <w:pStyle w:val="NotesPerm"/>
        <w:tabs>
          <w:tab w:val="clear" w:pos="879"/>
          <w:tab w:val="left" w:pos="851"/>
        </w:tabs>
        <w:ind w:left="1418" w:hanging="1418"/>
      </w:pPr>
      <w:r>
        <w:tab/>
        <w:t>Note:</w:t>
      </w:r>
      <w:r>
        <w:tab/>
        <w:t>Regulations referred to in section 10(5) prescribe a datum for the purposes of this Schedule.</w:t>
      </w:r>
    </w:p>
    <w:p>
      <w:pPr>
        <w:pStyle w:val="ySubsection"/>
      </w:pPr>
      <w:r>
        <w:tab/>
      </w:r>
      <w:r>
        <w:tab/>
        <w:t>The scheduled area for Western Australia is the area the boundary of which commences at a point that is the intersection of the coastline at mean low water by the boundary between the States of South Australia and Western Australia and runs thence southerly along the geodesic to a point of Latitude 31° 44′ 55.02″ South, Longitude 129° 00′ 05.08″ East:</w:t>
      </w:r>
    </w:p>
    <w:p>
      <w:pPr>
        <w:pStyle w:val="yIndenta"/>
      </w:pPr>
      <w:r>
        <w:tab/>
        <w:t>(a)</w:t>
      </w:r>
      <w:r>
        <w:tab/>
        <w:t>thence southerly along the loxodrome to a point of Latitude 43° 59′ 55.49″ South, Longitude 129° 00′ 05.95″ East; and</w:t>
      </w:r>
    </w:p>
    <w:p>
      <w:pPr>
        <w:pStyle w:val="yIndenta"/>
      </w:pPr>
      <w:r>
        <w:tab/>
        <w:t>(b)</w:t>
      </w:r>
      <w:r>
        <w:tab/>
        <w:t>thence westerly along the loxodrome to a point of Latitude 43° 59′ 56.85″ South, Longitude 104° 00′ 06.27″ East; and</w:t>
      </w:r>
    </w:p>
    <w:p>
      <w:pPr>
        <w:pStyle w:val="yIndenta"/>
      </w:pPr>
      <w:r>
        <w:tab/>
        <w:t>(c)</w:t>
      </w:r>
      <w:r>
        <w:tab/>
        <w:t>thence northerly along the loxodrome to a point of Latitude 13° 59′ 55.41″ South, Longitude 104° 00′ 04.55″ East; and</w:t>
      </w:r>
    </w:p>
    <w:p>
      <w:pPr>
        <w:pStyle w:val="yIndenta"/>
      </w:pPr>
      <w:r>
        <w:tab/>
        <w:t>(d)</w:t>
      </w:r>
      <w:r>
        <w:tab/>
        <w:t>thence easterly along the loxodrome to a point of Latitude 13° 59′ 55.22″ South, Longitude 111° 45′ 04.59″ East; and</w:t>
      </w:r>
    </w:p>
    <w:p>
      <w:pPr>
        <w:pStyle w:val="yIndenta"/>
      </w:pPr>
      <w:r>
        <w:tab/>
        <w:t>(e)</w:t>
      </w:r>
      <w:r>
        <w:tab/>
        <w:t>thence northerly along the loxodrome to a point of Latitude 12° 39′ 55.20″ South, Longitude 111° 45′ 04.56″ East; and</w:t>
      </w:r>
    </w:p>
    <w:p>
      <w:pPr>
        <w:pStyle w:val="yIndenta"/>
      </w:pPr>
      <w:r>
        <w:tab/>
        <w:t>(f)</w:t>
      </w:r>
      <w:r>
        <w:tab/>
        <w:t>thence easterly along the loxodrome to a point of Latitude 12° 39′ 55.14″ South, Longitude 114° 40′ 04.56″ East; and</w:t>
      </w:r>
    </w:p>
    <w:p>
      <w:pPr>
        <w:pStyle w:val="yIndenta"/>
      </w:pPr>
      <w:r>
        <w:tab/>
        <w:t>(g)</w:t>
      </w:r>
      <w:r>
        <w:tab/>
        <w:t>thence southerly along the loxodrome to a point of Latitude 13° 05′ 27.14″ South, Longitude 114° 40′ 04.57″ East; and</w:t>
      </w:r>
    </w:p>
    <w:p>
      <w:pPr>
        <w:pStyle w:val="yIndenta"/>
      </w:pPr>
      <w:r>
        <w:tab/>
        <w:t>(h)</w:t>
      </w:r>
      <w:r>
        <w:tab/>
        <w:t>thence easterly along the loxodrome to a point of Latitude 13° 05′ 27.00″ South, Longitude 118° 10′ 08.9″ East; and</w:t>
      </w:r>
    </w:p>
    <w:p>
      <w:pPr>
        <w:pStyle w:val="yIndenta"/>
      </w:pPr>
      <w:r>
        <w:tab/>
        <w:t>(i)</w:t>
      </w:r>
      <w:r>
        <w:tab/>
        <w:t>thence north easterly along the geodesic to a point of Latitude 12° 49′ 54.8″ South, Longitude 118° 14′ 22.6″ East; and</w:t>
      </w:r>
    </w:p>
    <w:p>
      <w:pPr>
        <w:pStyle w:val="yIndenta"/>
      </w:pPr>
      <w:r>
        <w:tab/>
        <w:t>(j)</w:t>
      </w:r>
      <w:r>
        <w:tab/>
        <w:t>thence north westerly along the geodesic to a point of Latitude 12° 04′ 24.9″ South, Longitude 118° 06′ 17.2″ East; and</w:t>
      </w:r>
    </w:p>
    <w:p>
      <w:pPr>
        <w:pStyle w:val="yIndenta"/>
      </w:pPr>
      <w:r>
        <w:tab/>
        <w:t>(k)</w:t>
      </w:r>
      <w:r>
        <w:tab/>
        <w:t>thence north westerly along the geodesic to a point of Latitude 12° 04′ 08.8″ South, Longitude 118° 06′ 14.4″ East; and</w:t>
      </w:r>
    </w:p>
    <w:p>
      <w:pPr>
        <w:pStyle w:val="yIndenta"/>
      </w:pPr>
      <w:r>
        <w:tab/>
        <w:t>(l)</w:t>
      </w:r>
      <w:r>
        <w:tab/>
        <w:t>thence south easterly along the geodesic to a point of Latitude 12° 04′ 19.0″ South, Longitude 118° 07′ 44.0″ East; and</w:t>
      </w:r>
    </w:p>
    <w:p>
      <w:pPr>
        <w:pStyle w:val="yIndenta"/>
      </w:pPr>
      <w:r>
        <w:tab/>
        <w:t>(m)</w:t>
      </w:r>
      <w:r>
        <w:tab/>
        <w:t>thence south easterly along the geodesic to a point of Latitude 12° 06′ 21.0″ South, Longitude 118° 20′ 45.0″ East; and</w:t>
      </w:r>
    </w:p>
    <w:p>
      <w:pPr>
        <w:pStyle w:val="yIndenta"/>
      </w:pPr>
      <w:r>
        <w:tab/>
        <w:t>(n)</w:t>
      </w:r>
      <w:r>
        <w:tab/>
        <w:t>thence south easterly along the geodesic to a point of Latitude 12° 07′ 46.0″ South, Longitude 118° 25′ 07.0″ East; and</w:t>
      </w:r>
    </w:p>
    <w:p>
      <w:pPr>
        <w:pStyle w:val="yIndenta"/>
      </w:pPr>
      <w:r>
        <w:tab/>
        <w:t>(o)</w:t>
      </w:r>
      <w:r>
        <w:tab/>
        <w:t>thence south easterly along the geodesic to a point of Latitude 12° 10′ 06.0″ South, Longitude 118° 35′ 16.0″ East; and</w:t>
      </w:r>
    </w:p>
    <w:p>
      <w:pPr>
        <w:pStyle w:val="yIndenta"/>
      </w:pPr>
      <w:r>
        <w:tab/>
        <w:t>(p)</w:t>
      </w:r>
      <w:r>
        <w:tab/>
        <w:t>thence south easterly along the geodesic to a point of Latitude 12° 10′ 26.0″ South, Longitude 118° 37′ 28.0″ East; and</w:t>
      </w:r>
    </w:p>
    <w:p>
      <w:pPr>
        <w:pStyle w:val="yIndenta"/>
      </w:pPr>
      <w:r>
        <w:tab/>
        <w:t>(q)</w:t>
      </w:r>
      <w:r>
        <w:tab/>
        <w:t>thence south easterly along the geodesic to a point of Latitude 12° 11′ 01.0″ South, Longitude 118° 39′ 00.0″ East; and</w:t>
      </w:r>
    </w:p>
    <w:p>
      <w:pPr>
        <w:pStyle w:val="yIndenta"/>
      </w:pPr>
      <w:r>
        <w:tab/>
        <w:t>(r)</w:t>
      </w:r>
      <w:r>
        <w:tab/>
        <w:t>thence south easterly along the geodesic to a point of Latitude 12° 13′ 12.0″ South, Longitude 118° 43′ 09.0″ East; and</w:t>
      </w:r>
    </w:p>
    <w:p>
      <w:pPr>
        <w:pStyle w:val="yIndenta"/>
      </w:pPr>
      <w:r>
        <w:tab/>
        <w:t>(s)</w:t>
      </w:r>
      <w:r>
        <w:tab/>
        <w:t>thence south easterly along the geodesic to a point of Latitude 12° 15′ 57.0″ South, Longitude 118° 49′ 30.0″ East; and</w:t>
      </w:r>
    </w:p>
    <w:p>
      <w:pPr>
        <w:pStyle w:val="yIndenta"/>
      </w:pPr>
      <w:r>
        <w:tab/>
        <w:t>(t)</w:t>
      </w:r>
      <w:r>
        <w:tab/>
        <w:t>thence south easterly along the geodesic to a point of Latitude 12° 17′ 54.0″ South, Longitude 118° 55′ 12.0″ East; and</w:t>
      </w:r>
    </w:p>
    <w:p>
      <w:pPr>
        <w:pStyle w:val="yIndenta"/>
      </w:pPr>
      <w:r>
        <w:tab/>
        <w:t>(u)</w:t>
      </w:r>
      <w:r>
        <w:tab/>
        <w:t>thence south easterly along the geodesic to a point of Latitude 12° 18′ 50.0″ South, Longitude 118° 58′ 31.0″ East; and</w:t>
      </w:r>
    </w:p>
    <w:p>
      <w:pPr>
        <w:pStyle w:val="yIndenta"/>
      </w:pPr>
      <w:r>
        <w:tab/>
        <w:t>(v)</w:t>
      </w:r>
      <w:r>
        <w:tab/>
        <w:t>thence south easterly along the geodesic to a point of Latitude 12° 19′ 55.0″ South, Longitude 119° 02′ 40.0″ East; and</w:t>
      </w:r>
    </w:p>
    <w:p>
      <w:pPr>
        <w:pStyle w:val="yIndenta"/>
      </w:pPr>
      <w:r>
        <w:tab/>
        <w:t>(w)</w:t>
      </w:r>
      <w:r>
        <w:tab/>
        <w:t>thence south easterly along the geodesic to a point of Latitude 12° 20′ 21.0″ South, Longitude 119° 05′ 00.0″ East; and</w:t>
      </w:r>
    </w:p>
    <w:p>
      <w:pPr>
        <w:pStyle w:val="yIndenta"/>
      </w:pPr>
      <w:r>
        <w:tab/>
        <w:t>(x)</w:t>
      </w:r>
      <w:r>
        <w:tab/>
        <w:t>thence south easterly along the geodesic to a point of Latitude 12° 21′ 51.0″ South, Longitude 119° 09′ 03.0″ East; and</w:t>
      </w:r>
    </w:p>
    <w:p>
      <w:pPr>
        <w:pStyle w:val="yIndenta"/>
      </w:pPr>
      <w:r>
        <w:tab/>
        <w:t>(y)</w:t>
      </w:r>
      <w:r>
        <w:tab/>
        <w:t>thence south easterly along the geodesic to a point of Latitude 12° 23′ 42.0″ South, Longitude 119° 15′ 23.0″ East; and</w:t>
      </w:r>
    </w:p>
    <w:p>
      <w:pPr>
        <w:pStyle w:val="yIndenta"/>
      </w:pPr>
      <w:r>
        <w:tab/>
        <w:t>(za)</w:t>
      </w:r>
      <w:r>
        <w:tab/>
        <w:t>thence south easterly along the geodesic to a point of Latitude 12° 23′ 58.0″ South, Longitude 119° 16′ 35.0″ East; and</w:t>
      </w:r>
    </w:p>
    <w:p>
      <w:pPr>
        <w:pStyle w:val="yIndenta"/>
      </w:pPr>
      <w:r>
        <w:tab/>
        <w:t>(zb)</w:t>
      </w:r>
      <w:r>
        <w:tab/>
        <w:t>thence south easterly along the geodesic to a point of Latitude 12° 24′ 59.0″ South, Longitude 119° 20′ 34.0″ East; and</w:t>
      </w:r>
    </w:p>
    <w:p>
      <w:pPr>
        <w:pStyle w:val="yIndenta"/>
      </w:pPr>
      <w:r>
        <w:tab/>
        <w:t>(zc)</w:t>
      </w:r>
      <w:r>
        <w:tab/>
        <w:t>thence south easterly along the geodesic to a point of Latitude 12° 25′ 43.0″ South, Longitude 119° 21′ 35.0″ East; and</w:t>
      </w:r>
    </w:p>
    <w:p>
      <w:pPr>
        <w:pStyle w:val="yIndenta"/>
      </w:pPr>
      <w:r>
        <w:tab/>
        <w:t>(zd)</w:t>
      </w:r>
      <w:r>
        <w:tab/>
        <w:t>thence south easterly along the geodesic to a point of Latitude 12° 29′ 19.0″ South, Longitude 119° 27′ 17.0″ East; and</w:t>
      </w:r>
    </w:p>
    <w:p>
      <w:pPr>
        <w:pStyle w:val="yIndenta"/>
      </w:pPr>
      <w:r>
        <w:tab/>
        <w:t>(ze)</w:t>
      </w:r>
      <w:r>
        <w:tab/>
        <w:t>thence south easterly along the geodesic to a point of Latitude 12° 32′ 31.0″ South, Longitude 119° 33′ 16.0″ East; and</w:t>
      </w:r>
    </w:p>
    <w:p>
      <w:pPr>
        <w:pStyle w:val="yIndenta"/>
      </w:pPr>
      <w:r>
        <w:tab/>
        <w:t>(zf)</w:t>
      </w:r>
      <w:r>
        <w:tab/>
        <w:t>thence south easterly along the geodesic to a point of Latitude 12° 35′ 43.0″ South, Longitude 119° 40′ 33.0″ East; and</w:t>
      </w:r>
    </w:p>
    <w:p>
      <w:pPr>
        <w:pStyle w:val="yIndenta"/>
      </w:pPr>
      <w:r>
        <w:tab/>
        <w:t>(zg)</w:t>
      </w:r>
      <w:r>
        <w:tab/>
        <w:t>thence south easterly along the geodesic to a point of Latitude 12° 40′ 33.0″ South, Longitude 119° 50′ 28.0″ East; and</w:t>
      </w:r>
    </w:p>
    <w:p>
      <w:pPr>
        <w:pStyle w:val="yIndenta"/>
      </w:pPr>
      <w:r>
        <w:tab/>
        <w:t>(zh)</w:t>
      </w:r>
      <w:r>
        <w:tab/>
        <w:t>thence south easterly along the geodesic to a point of Latitude 12° 41′ 36.0″ South, Longitude 119° 52′ 38.0″ East; and</w:t>
      </w:r>
    </w:p>
    <w:p>
      <w:pPr>
        <w:pStyle w:val="yIndenta"/>
      </w:pPr>
      <w:r>
        <w:tab/>
        <w:t>(zi)</w:t>
      </w:r>
      <w:r>
        <w:tab/>
        <w:t>thence south easterly along the geodesic to a point of Latitude 12° 41′ 46.0″ South, Longitude 119° 52′ 57.0″ East; and</w:t>
      </w:r>
    </w:p>
    <w:p>
      <w:pPr>
        <w:pStyle w:val="yIndenta"/>
      </w:pPr>
      <w:r>
        <w:tab/>
        <w:t>(zj)</w:t>
      </w:r>
      <w:r>
        <w:tab/>
        <w:t>thence south easterly along the geodesic to a point of Latitude 12° 41′ 57.0″ South, Longitude 119° 53′ 18.0″ East; and</w:t>
      </w:r>
    </w:p>
    <w:p>
      <w:pPr>
        <w:pStyle w:val="yIndenta"/>
      </w:pPr>
      <w:r>
        <w:tab/>
        <w:t>(zk)</w:t>
      </w:r>
      <w:r>
        <w:tab/>
        <w:t>thence south easterly along the geodesic to a point of Latitude 12° 43′ 46.0″ South, Longitude 119° 56′ 13.0″ East; and</w:t>
      </w:r>
    </w:p>
    <w:p>
      <w:pPr>
        <w:pStyle w:val="yIndenta"/>
      </w:pPr>
      <w:r>
        <w:tab/>
        <w:t>(zl)</w:t>
      </w:r>
      <w:r>
        <w:tab/>
        <w:t>thence south easterly along the geodesic to a point of Latitude 12° 45′ 38.0″ South, Longitude 119° 59′ 15.0″ East; and</w:t>
      </w:r>
    </w:p>
    <w:p>
      <w:pPr>
        <w:pStyle w:val="yIndenta"/>
      </w:pPr>
      <w:r>
        <w:tab/>
        <w:t>(zm)</w:t>
      </w:r>
      <w:r>
        <w:tab/>
        <w:t>thence south easterly along the geodesic to a point of Latitude 12° 45′ 47.0″ South, Longitude 119° 59′ 31.0″ East; and</w:t>
      </w:r>
    </w:p>
    <w:p>
      <w:pPr>
        <w:pStyle w:val="yIndenta"/>
      </w:pPr>
      <w:r>
        <w:tab/>
        <w:t>(zn)</w:t>
      </w:r>
      <w:r>
        <w:tab/>
        <w:t>thence south easterly along the geodesic to a point of Latitude 12° 46′ 27.9″ South, Longitude 120° 00′ 46.9″ East; and</w:t>
      </w:r>
    </w:p>
    <w:p>
      <w:pPr>
        <w:pStyle w:val="yIndenta"/>
      </w:pPr>
      <w:r>
        <w:tab/>
        <w:t>(zo)</w:t>
      </w:r>
      <w:r>
        <w:tab/>
        <w:t>thence south along the loxodrome to a point of Latitude 13° 56′ 31.7″ South, Longitude 120° 00′ 46.9″ East; and</w:t>
      </w:r>
    </w:p>
    <w:p>
      <w:pPr>
        <w:pStyle w:val="yIndenta"/>
      </w:pPr>
      <w:r>
        <w:tab/>
        <w:t>(zp)</w:t>
      </w:r>
      <w:r>
        <w:tab/>
        <w:t>thence north easterly along the geodesic to a point of Latitude 12° 43′ 08.29″ South, Longitude 121° 49′ 15.80″ East; and</w:t>
      </w:r>
    </w:p>
    <w:p>
      <w:pPr>
        <w:pStyle w:val="yIndenta"/>
      </w:pPr>
      <w:r>
        <w:tab/>
        <w:t>(zq)</w:t>
      </w:r>
      <w:r>
        <w:tab/>
        <w:t>thence south easterly along the geodesic to a point of Latitude 12° 55′ 54.99″ South, Longitude 122° 06′ 04.50″ East; and</w:t>
      </w:r>
    </w:p>
    <w:p>
      <w:pPr>
        <w:pStyle w:val="yIndenta"/>
      </w:pPr>
      <w:r>
        <w:tab/>
        <w:t>(zr)</w:t>
      </w:r>
      <w:r>
        <w:tab/>
        <w:t>thence south easterly along the geodesic to a point of Latitude 13° 19′ 54.98″ South, Longitude 122° 41′ 04.50″ East; and</w:t>
      </w:r>
    </w:p>
    <w:p>
      <w:pPr>
        <w:pStyle w:val="yIndenta"/>
      </w:pPr>
      <w:r>
        <w:tab/>
        <w:t>(zs)</w:t>
      </w:r>
      <w:r>
        <w:tab/>
        <w:t>thence easterly along the geodesic to a point of Latitude 13° 19′ 24.97″ South, Longitude 123° 16′ 49.49″ East; and</w:t>
      </w:r>
    </w:p>
    <w:p>
      <w:pPr>
        <w:pStyle w:val="yIndenta"/>
      </w:pPr>
      <w:r>
        <w:tab/>
        <w:t>(zt)</w:t>
      </w:r>
      <w:r>
        <w:tab/>
        <w:t>thence easterly along the loxodrome to a point of Latitude 13° 19′ 24.94″ South, Longitude 124° 27′ 49.48″ East; and</w:t>
      </w:r>
    </w:p>
    <w:p>
      <w:pPr>
        <w:pStyle w:val="yIndenta"/>
      </w:pPr>
      <w:r>
        <w:tab/>
        <w:t>(zu)</w:t>
      </w:r>
      <w:r>
        <w:tab/>
        <w:t>thence north easterly along the geodesic to a point of Latitude 13° 13′ 09.94″ South, Longitude 124° 36′ 19.47″ East; and</w:t>
      </w:r>
    </w:p>
    <w:p>
      <w:pPr>
        <w:pStyle w:val="yIndenta"/>
      </w:pPr>
      <w:r>
        <w:tab/>
        <w:t>(zv)</w:t>
      </w:r>
      <w:r>
        <w:tab/>
        <w:t>thence north easterly along the geodesic to a point of Latitude 12° 46′ 09.93″ South, Longitude 124° 55′ 34.46″ East; and</w:t>
      </w:r>
    </w:p>
    <w:p>
      <w:pPr>
        <w:pStyle w:val="yIndenta"/>
      </w:pPr>
      <w:r>
        <w:tab/>
        <w:t>(zw)</w:t>
      </w:r>
      <w:r>
        <w:tab/>
        <w:t>thence north easterly along the geodesic to a point of Latitude 11° 50′ 54.92″ South, Longitude 125° 27′ 49.43″ East; and</w:t>
      </w:r>
    </w:p>
    <w:p>
      <w:pPr>
        <w:pStyle w:val="yIndenta"/>
      </w:pPr>
      <w:r>
        <w:tab/>
        <w:t>(zx)</w:t>
      </w:r>
      <w:r>
        <w:tab/>
        <w:t>thence north easterly along the geodesic to a point of Latitude 11° 44′ 24.92″ South, Longitude 125° 31′ 34.43″ East; and</w:t>
      </w:r>
    </w:p>
    <w:p>
      <w:pPr>
        <w:pStyle w:val="yIndenta"/>
      </w:pPr>
      <w:r>
        <w:tab/>
        <w:t>(zy)</w:t>
      </w:r>
      <w:r>
        <w:tab/>
        <w:t>thence north easterly along the geodesic to a point of Latitude 10° 21′ 24.91″ South, Longitude 126° 10′ 34.39″ East; and</w:t>
      </w:r>
    </w:p>
    <w:p>
      <w:pPr>
        <w:pStyle w:val="yIndenta"/>
      </w:pPr>
      <w:r>
        <w:tab/>
        <w:t>(zza)</w:t>
      </w:r>
      <w:r>
        <w:tab/>
        <w:t>thence north easterly along the geodesic to a point of Latitude 10° 12′ 54.90″ South, Longitude 126° 26′ 34.39″ East; and</w:t>
      </w:r>
    </w:p>
    <w:p>
      <w:pPr>
        <w:pStyle w:val="yIndenta"/>
      </w:pPr>
      <w:r>
        <w:tab/>
        <w:t>(zzb)</w:t>
      </w:r>
      <w:r>
        <w:tab/>
        <w:t>thence north easterly along the geodesic to a point of Latitude 10° 04′ 54.90″ South, Longitude 126° 47′ 34.38″ East; and</w:t>
      </w:r>
    </w:p>
    <w:p>
      <w:pPr>
        <w:pStyle w:val="yIndenta"/>
      </w:pPr>
      <w:r>
        <w:tab/>
        <w:t>(zzc)</w:t>
      </w:r>
      <w:r>
        <w:tab/>
        <w:t>thence south easterly along the geodesic to a point of Latitude 11° 13′ 09.88″ South, Longitude 127° 32′ 04.38″ East; and</w:t>
      </w:r>
    </w:p>
    <w:p>
      <w:pPr>
        <w:pStyle w:val="yIndenta"/>
      </w:pPr>
      <w:r>
        <w:tab/>
        <w:t>(zzd)</w:t>
      </w:r>
      <w:r>
        <w:tab/>
        <w:t>thence south easterly along the geodesic to a point of Latitude 11° 47′ 54.88″ South, Longitude 127° 53′ 49.38″ East; and</w:t>
      </w:r>
    </w:p>
    <w:p>
      <w:pPr>
        <w:pStyle w:val="yIndenta"/>
      </w:pPr>
      <w:r>
        <w:tab/>
        <w:t>(zze)</w:t>
      </w:r>
      <w:r>
        <w:tab/>
        <w:t>thence south easterly along the geodesic to a point of Latitude 12° 26′ 24.87″ South, Longitude 128° 22′ 04.39″ East; and</w:t>
      </w:r>
    </w:p>
    <w:p>
      <w:pPr>
        <w:pStyle w:val="yIndenta"/>
      </w:pPr>
      <w:r>
        <w:tab/>
        <w:t>(zzf)</w:t>
      </w:r>
      <w:r>
        <w:tab/>
        <w:t>thence south easterly along the geodesic to a point of Latitude 12° 32′ 39.87″ South, Longitude 128° 24′ 04.39″ East; and</w:t>
      </w:r>
    </w:p>
    <w:p>
      <w:pPr>
        <w:pStyle w:val="yIndenta"/>
      </w:pPr>
      <w:r>
        <w:tab/>
        <w:t>(zzg)</w:t>
      </w:r>
      <w:r>
        <w:tab/>
        <w:t>thence south easterly along the geodesic to a point of Latitude 12° 55′ 24.86″ South, Longitude 128° 28′ 04.39″ East; and</w:t>
      </w:r>
    </w:p>
    <w:p>
      <w:pPr>
        <w:pStyle w:val="yIndenta"/>
      </w:pPr>
      <w:r>
        <w:tab/>
        <w:t>(zzh)</w:t>
      </w:r>
      <w:r>
        <w:tab/>
        <w:t>thence southerly along the loxodrome to a point of Latitude 13° 15′ 24.86″ South, Longitude 128° 28′ 04.40″ East; and</w:t>
      </w:r>
    </w:p>
    <w:p>
      <w:pPr>
        <w:pStyle w:val="yIndenta"/>
      </w:pPr>
      <w:r>
        <w:tab/>
        <w:t>(zzi)</w:t>
      </w:r>
      <w:r>
        <w:tab/>
        <w:t>thence south easterly along the geodesic to a point of Latitude 13° 39′ 39.86″ South, Longitude 128° 30′ 49.41″ East; and</w:t>
      </w:r>
    </w:p>
    <w:p>
      <w:pPr>
        <w:pStyle w:val="yIndenta"/>
      </w:pPr>
      <w:r>
        <w:tab/>
        <w:t>(zzj)</w:t>
      </w:r>
      <w:r>
        <w:tab/>
        <w:t>thence south easterly along the geodesic to a point of Latitude 13° 49′ 39.86″ South, Longitude 128° 33′ 19.41″ East; and</w:t>
      </w:r>
    </w:p>
    <w:p>
      <w:pPr>
        <w:pStyle w:val="yIndenta"/>
      </w:pPr>
      <w:r>
        <w:tab/>
        <w:t>(zzk)</w:t>
      </w:r>
      <w:r>
        <w:tab/>
        <w:t>thence south easterly along the geodesic to a point of Latitude 13° 59′ 54.86″ South, Longitude 128° 42′ 19.41″ East; and</w:t>
      </w:r>
    </w:p>
    <w:p>
      <w:pPr>
        <w:pStyle w:val="yIndenta"/>
      </w:pPr>
      <w:r>
        <w:tab/>
        <w:t>(zzl)</w:t>
      </w:r>
      <w:r>
        <w:tab/>
        <w:t>thence south easterly along the geodesic to a point of Latitude 14° 19′ 24.89″ South, Longitude 128° 53′ 04.39″ East; and</w:t>
      </w:r>
    </w:p>
    <w:p>
      <w:pPr>
        <w:pStyle w:val="yIndenta"/>
      </w:pPr>
      <w:r>
        <w:tab/>
        <w:t>(zzm)</w:t>
      </w:r>
      <w:r>
        <w:tab/>
        <w:t>thence south easterly along the geodesic to a point of Latitude 14° 32′ 24.91″ South, Longitude 129° 01′ 19.38″ East; and</w:t>
      </w:r>
    </w:p>
    <w:p>
      <w:pPr>
        <w:pStyle w:val="yIndenta"/>
      </w:pPr>
      <w:r>
        <w:tab/>
        <w:t>(zzn)</w:t>
      </w:r>
      <w:r>
        <w:tab/>
        <w:t>thence southerly along the geodesic to a point of Latitude 14° 37′ 24.91″ South, Longitude 129° 01′ 49.38″ East; and</w:t>
      </w:r>
    </w:p>
    <w:p>
      <w:pPr>
        <w:pStyle w:val="yIndenta"/>
      </w:pPr>
      <w:r>
        <w:tab/>
        <w:t>(zzo)</w:t>
      </w:r>
      <w:r>
        <w:tab/>
        <w:t>thence southerly along the geodesic to the intersection of the coastline at mean low water by the boundary between the Northern Territory of Australia and the State of Western Australia; and</w:t>
      </w:r>
    </w:p>
    <w:p>
      <w:pPr>
        <w:pStyle w:val="yIndenta"/>
      </w:pPr>
      <w:r>
        <w:tab/>
        <w:t>(zzp)</w:t>
      </w:r>
      <w:r>
        <w:tab/>
        <w:t xml:space="preserve">thence along the coastline of the State of </w:t>
      </w:r>
      <w:smartTag w:uri="urn:schemas-microsoft-com:office:smarttags" w:element="place">
        <w:smartTag w:uri="urn:schemas-microsoft-com:office:smarttags" w:element="State">
          <w:r>
            <w:t>Western Australia</w:t>
          </w:r>
        </w:smartTag>
      </w:smartTag>
      <w:r>
        <w:t xml:space="preserve"> at mean low water to the point of commencement.</w:t>
      </w:r>
    </w:p>
    <w:p>
      <w:pPr>
        <w:pStyle w:val="yFootnotesection"/>
      </w:pPr>
      <w:r>
        <w:tab/>
        <w:t>[Schedule 2 inserted by No. 42 of 2010 s. 168.]</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658" w:name="_Toc377392496"/>
      <w:bookmarkStart w:id="659" w:name="_Toc392493236"/>
      <w:bookmarkStart w:id="660" w:name="_Toc397698493"/>
      <w:bookmarkStart w:id="661" w:name="_Toc423438894"/>
      <w:r>
        <w:rPr>
          <w:rStyle w:val="CharSchNo"/>
        </w:rPr>
        <w:t>Schedule 3</w:t>
      </w:r>
      <w:r>
        <w:t> — </w:t>
      </w:r>
      <w:r>
        <w:rPr>
          <w:rStyle w:val="CharSchText"/>
        </w:rPr>
        <w:t>Transitional provisions</w:t>
      </w:r>
      <w:bookmarkEnd w:id="658"/>
      <w:bookmarkEnd w:id="659"/>
      <w:bookmarkEnd w:id="660"/>
      <w:bookmarkEnd w:id="661"/>
    </w:p>
    <w:p>
      <w:pPr>
        <w:pStyle w:val="yShoulderClause"/>
      </w:pPr>
      <w:r>
        <w:t>[s. 153]</w:t>
      </w:r>
    </w:p>
    <w:p>
      <w:pPr>
        <w:pStyle w:val="yFootnoteheading"/>
      </w:pPr>
      <w:r>
        <w:tab/>
        <w:t>[Heading inserted by No. 42 of 2010 s. 169.]</w:t>
      </w:r>
    </w:p>
    <w:p>
      <w:pPr>
        <w:pStyle w:val="yHeading3"/>
      </w:pPr>
      <w:bookmarkStart w:id="662" w:name="_Toc377392497"/>
      <w:bookmarkStart w:id="663" w:name="_Toc392493237"/>
      <w:bookmarkStart w:id="664" w:name="_Toc397698494"/>
      <w:bookmarkStart w:id="665" w:name="_Toc423438895"/>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662"/>
      <w:bookmarkEnd w:id="663"/>
      <w:bookmarkEnd w:id="664"/>
      <w:bookmarkEnd w:id="665"/>
    </w:p>
    <w:p>
      <w:pPr>
        <w:pStyle w:val="yFootnoteheading"/>
      </w:pPr>
      <w:r>
        <w:tab/>
        <w:t>[Heading inserted by No. 42 of 2010 s. 169.]</w:t>
      </w:r>
    </w:p>
    <w:p>
      <w:pPr>
        <w:pStyle w:val="yHeading5"/>
      </w:pPr>
      <w:bookmarkStart w:id="666" w:name="_Toc397698495"/>
      <w:bookmarkStart w:id="667" w:name="_Toc423438896"/>
      <w:bookmarkStart w:id="668" w:name="_Toc392493238"/>
      <w:r>
        <w:rPr>
          <w:rStyle w:val="CharSClsNo"/>
        </w:rPr>
        <w:t>1</w:t>
      </w:r>
      <w:r>
        <w:t>.</w:t>
      </w:r>
      <w:r>
        <w:tab/>
        <w:t>Term used: amending Act</w:t>
      </w:r>
      <w:bookmarkEnd w:id="666"/>
      <w:bookmarkEnd w:id="667"/>
      <w:bookmarkEnd w:id="668"/>
    </w:p>
    <w:p>
      <w:pPr>
        <w:pStyle w:val="ySubsection"/>
      </w:pPr>
      <w:r>
        <w:tab/>
      </w:r>
      <w:r>
        <w:tab/>
        <w:t xml:space="preserve">In this Division — </w:t>
      </w:r>
    </w:p>
    <w:p>
      <w:pPr>
        <w:pStyle w:val="yDefstart"/>
      </w:pPr>
      <w:r>
        <w:tab/>
      </w:r>
      <w:r>
        <w:rPr>
          <w:rStyle w:val="CharDefText"/>
        </w:rPr>
        <w:t>amending Act</w:t>
      </w:r>
      <w:r>
        <w:t xml:space="preserve"> means the </w:t>
      </w:r>
      <w:r>
        <w:rPr>
          <w:i/>
          <w:iCs/>
        </w:rPr>
        <w:t>Petroleum and Energy Legislation Amendment Act 2010</w:t>
      </w:r>
      <w:r>
        <w:t>.</w:t>
      </w:r>
    </w:p>
    <w:p>
      <w:pPr>
        <w:pStyle w:val="yFootnotesection"/>
      </w:pPr>
      <w:r>
        <w:tab/>
        <w:t>[Clause 1 inserted by No. 42 of 2010 s. 169.]</w:t>
      </w:r>
    </w:p>
    <w:p>
      <w:pPr>
        <w:pStyle w:val="yHeading5"/>
      </w:pPr>
      <w:bookmarkStart w:id="669" w:name="_Toc397698496"/>
      <w:bookmarkStart w:id="670" w:name="_Toc423438897"/>
      <w:bookmarkStart w:id="671" w:name="_Toc392493239"/>
      <w:r>
        <w:rPr>
          <w:rStyle w:val="CharSClsNo"/>
        </w:rPr>
        <w:t>2</w:t>
      </w:r>
      <w:r>
        <w:t>.</w:t>
      </w:r>
      <w:r>
        <w:tab/>
        <w:t>Section 31 (permit renewals)</w:t>
      </w:r>
      <w:bookmarkEnd w:id="669"/>
      <w:bookmarkEnd w:id="670"/>
      <w:bookmarkEnd w:id="671"/>
    </w:p>
    <w:p>
      <w:pPr>
        <w:pStyle w:val="ySubsection"/>
      </w:pPr>
      <w:r>
        <w:tab/>
        <w:t>(1)</w:t>
      </w:r>
      <w:r>
        <w:tab/>
        <w:t>This clause has effect despite the deletion of section 31(6) by section 86 of the amending Act.</w:t>
      </w:r>
    </w:p>
    <w:p>
      <w:pPr>
        <w:pStyle w:val="ySubsection"/>
      </w:pPr>
      <w:r>
        <w:tab/>
        <w:t>(2)</w:t>
      </w:r>
      <w:r>
        <w:tab/>
        <w:t>Section 31(6) as in force immediately before the commencement of section 86 of the amending Act continues to apply in respect of the first application after that commencement for the renewal of a permit that was granted before that commencement.</w:t>
      </w:r>
    </w:p>
    <w:p>
      <w:pPr>
        <w:pStyle w:val="yFootnotesection"/>
      </w:pPr>
      <w:r>
        <w:tab/>
        <w:t>[Clause 2 inserted by No. 42 of 2010 s. 169.]</w:t>
      </w:r>
    </w:p>
    <w:p>
      <w:pPr>
        <w:pStyle w:val="yHeading5"/>
      </w:pPr>
      <w:bookmarkStart w:id="672" w:name="_Toc397698497"/>
      <w:bookmarkStart w:id="673" w:name="_Toc423438898"/>
      <w:bookmarkStart w:id="674" w:name="_Toc392493240"/>
      <w:r>
        <w:rPr>
          <w:rStyle w:val="CharSClsNo"/>
        </w:rPr>
        <w:t>3</w:t>
      </w:r>
      <w:r>
        <w:t>.</w:t>
      </w:r>
      <w:r>
        <w:tab/>
        <w:t>Section 70 (conditions of pipeline licence)</w:t>
      </w:r>
      <w:bookmarkEnd w:id="672"/>
      <w:bookmarkEnd w:id="673"/>
      <w:bookmarkEnd w:id="674"/>
    </w:p>
    <w:p>
      <w:pPr>
        <w:pStyle w:val="ySubsection"/>
      </w:pPr>
      <w:r>
        <w:tab/>
      </w:r>
      <w:r>
        <w:tab/>
        <w:t>A renewal of a pipeline licence that was in force under section 70 immediately before section 70(3) was deleted by section 122 of the amending Act continues, subject to Part III as amended by the amending Act, to be subject to any conditions referred to in section 70(3) to which the renewed licence was subject immediately before the deletion.</w:t>
      </w:r>
    </w:p>
    <w:p>
      <w:pPr>
        <w:pStyle w:val="yFootnotesection"/>
      </w:pPr>
      <w:r>
        <w:tab/>
        <w:t>[Clause 3 inserted by No. 42 of 2010 s. 169.]</w:t>
      </w:r>
    </w:p>
    <w:p>
      <w:pPr>
        <w:pStyle w:val="yEdnotesection"/>
      </w:pPr>
      <w:r>
        <w:t>[</w:t>
      </w:r>
      <w:r>
        <w:rPr>
          <w:b/>
        </w:rPr>
        <w:t>4.</w:t>
      </w:r>
      <w:r>
        <w:tab/>
        <w:t>Has not come into operation</w:t>
      </w:r>
      <w:r>
        <w:rPr>
          <w:vertAlign w:val="superscript"/>
        </w:rPr>
        <w:t> 4</w:t>
      </w:r>
      <w:r>
        <w:t>.]</w:t>
      </w:r>
    </w:p>
    <w:p>
      <w:pPr>
        <w:pStyle w:val="yHeading5"/>
      </w:pPr>
      <w:bookmarkStart w:id="675" w:name="_Toc397698498"/>
      <w:bookmarkStart w:id="676" w:name="_Toc423438899"/>
      <w:bookmarkStart w:id="677" w:name="_Toc392493241"/>
      <w:r>
        <w:rPr>
          <w:rStyle w:val="CharSClsNo"/>
        </w:rPr>
        <w:t>5</w:t>
      </w:r>
      <w:r>
        <w:t>.</w:t>
      </w:r>
      <w:r>
        <w:rPr>
          <w:b w:val="0"/>
        </w:rPr>
        <w:tab/>
      </w:r>
      <w:r>
        <w:t>Section 3 and Sch. 3 and 4 (former transitional provisions)</w:t>
      </w:r>
      <w:bookmarkEnd w:id="675"/>
      <w:bookmarkEnd w:id="676"/>
      <w:bookmarkEnd w:id="677"/>
    </w:p>
    <w:p>
      <w:pPr>
        <w:pStyle w:val="ySubsection"/>
      </w:pPr>
      <w:r>
        <w:tab/>
      </w:r>
      <w:r>
        <w:tab/>
        <w:t xml:space="preserve">The </w:t>
      </w:r>
      <w:r>
        <w:rPr>
          <w:i/>
        </w:rPr>
        <w:t>Interpretation Act 1984</w:t>
      </w:r>
      <w:r>
        <w:t xml:space="preserve"> section 37, and in particular section 37(1)(b), (c) and (d), apply in relation to the deletion </w:t>
      </w:r>
      <w:r>
        <w:rPr>
          <w:iCs/>
        </w:rPr>
        <w:t>of</w:t>
      </w:r>
      <w:r>
        <w:t xml:space="preserve"> section 3(2) to (5) and Schedules 3 and 4 by sections 64 and 169 of the amending Act.</w:t>
      </w:r>
    </w:p>
    <w:p>
      <w:pPr>
        <w:pStyle w:val="yFootnotesection"/>
      </w:pPr>
      <w:r>
        <w:tab/>
        <w:t>[Clause 5 inserted by No. 42 of 2010 s. 169.]</w:t>
      </w:r>
    </w:p>
    <w:p>
      <w:pPr>
        <w:pStyle w:val="yHeading3"/>
      </w:pPr>
      <w:bookmarkStart w:id="678" w:name="_Toc377392502"/>
      <w:bookmarkStart w:id="679" w:name="_Toc392493242"/>
      <w:bookmarkStart w:id="680" w:name="_Toc397698499"/>
      <w:bookmarkStart w:id="681" w:name="_Toc423438900"/>
      <w:r>
        <w:rPr>
          <w:rStyle w:val="CharSDivNo"/>
        </w:rPr>
        <w:t>Division 2</w:t>
      </w:r>
      <w:r>
        <w:t> — </w:t>
      </w:r>
      <w:r>
        <w:rPr>
          <w:rStyle w:val="CharSDivText"/>
        </w:rPr>
        <w:t xml:space="preserve">Provisions for </w:t>
      </w:r>
      <w:r>
        <w:rPr>
          <w:rStyle w:val="CharSDivText"/>
          <w:i/>
        </w:rPr>
        <w:t>Petroleum (Submerged Lands) Amendment Act 2011</w:t>
      </w:r>
      <w:bookmarkEnd w:id="678"/>
      <w:bookmarkEnd w:id="679"/>
      <w:bookmarkEnd w:id="680"/>
      <w:bookmarkEnd w:id="681"/>
    </w:p>
    <w:p>
      <w:pPr>
        <w:pStyle w:val="yFootnoteheading"/>
      </w:pPr>
      <w:r>
        <w:tab/>
        <w:t>[Heading inserted by No. 57 of 2011 s. 15.]</w:t>
      </w:r>
    </w:p>
    <w:p>
      <w:pPr>
        <w:pStyle w:val="yHeading5"/>
      </w:pPr>
      <w:bookmarkStart w:id="682" w:name="_Toc397698500"/>
      <w:bookmarkStart w:id="683" w:name="_Toc423438901"/>
      <w:bookmarkStart w:id="684" w:name="_Toc392493243"/>
      <w:r>
        <w:rPr>
          <w:rStyle w:val="CharSClsNo"/>
        </w:rPr>
        <w:t>6</w:t>
      </w:r>
      <w:r>
        <w:t>.</w:t>
      </w:r>
      <w:r>
        <w:rPr>
          <w:b w:val="0"/>
        </w:rPr>
        <w:tab/>
      </w:r>
      <w:r>
        <w:t>Interpretation of references to Safety Authority in regulations</w:t>
      </w:r>
      <w:bookmarkEnd w:id="682"/>
      <w:bookmarkEnd w:id="683"/>
      <w:bookmarkEnd w:id="684"/>
    </w:p>
    <w:p>
      <w:pPr>
        <w:pStyle w:val="ySubsection"/>
      </w:pPr>
      <w:r>
        <w:tab/>
        <w:t>(1)</w:t>
      </w:r>
      <w:r>
        <w:tab/>
        <w:t xml:space="preserve">This clause applies to these regulations — </w:t>
      </w:r>
    </w:p>
    <w:p>
      <w:pPr>
        <w:pStyle w:val="yIndenta"/>
      </w:pPr>
      <w:r>
        <w:tab/>
        <w:t>(a)</w:t>
      </w:r>
      <w:r>
        <w:tab/>
        <w:t xml:space="preserve">the </w:t>
      </w:r>
      <w:r>
        <w:rPr>
          <w:i/>
        </w:rPr>
        <w:t>Petroleum (Submerged Lands) (Diving Safety) Regulations 2007</w:t>
      </w:r>
      <w:r>
        <w:t>;</w:t>
      </w:r>
    </w:p>
    <w:p>
      <w:pPr>
        <w:pStyle w:val="yIndenta"/>
      </w:pPr>
      <w:r>
        <w:tab/>
        <w:t>(b)</w:t>
      </w:r>
      <w:r>
        <w:tab/>
        <w:t xml:space="preserve">the </w:t>
      </w:r>
      <w:r>
        <w:rPr>
          <w:i/>
        </w:rPr>
        <w:t>Petroleum (Submerged Lands) (Management of Safety on Offshore Facilities) Regulations 2007</w:t>
      </w:r>
      <w:r>
        <w:t>;</w:t>
      </w:r>
    </w:p>
    <w:p>
      <w:pPr>
        <w:pStyle w:val="yIndenta"/>
      </w:pPr>
      <w:r>
        <w:tab/>
        <w:t>(c)</w:t>
      </w:r>
      <w:r>
        <w:tab/>
        <w:t xml:space="preserve">the </w:t>
      </w:r>
      <w:r>
        <w:rPr>
          <w:i/>
        </w:rPr>
        <w:t>Petroleum (Submerged Lands) (Occupational Safety and Health) Regulations 2007</w:t>
      </w:r>
      <w:r>
        <w:t>;</w:t>
      </w:r>
    </w:p>
    <w:p>
      <w:pPr>
        <w:pStyle w:val="yIndenta"/>
      </w:pPr>
      <w:r>
        <w:tab/>
        <w:t>(d)</w:t>
      </w:r>
      <w:r>
        <w:tab/>
        <w:t xml:space="preserve">the </w:t>
      </w:r>
      <w:r>
        <w:rPr>
          <w:i/>
        </w:rPr>
        <w:t>Petroleum (Submerged Lands) (Pipelines) Regulations 2007</w:t>
      </w:r>
      <w:r>
        <w:t>.</w:t>
      </w:r>
    </w:p>
    <w:p>
      <w:pPr>
        <w:pStyle w:val="ySubsection"/>
      </w:pPr>
      <w:r>
        <w:tab/>
        <w:t>(2)</w:t>
      </w:r>
      <w:r>
        <w:tab/>
        <w:t xml:space="preserve">On and from the commencement of the </w:t>
      </w:r>
      <w:r>
        <w:rPr>
          <w:i/>
        </w:rPr>
        <w:t>Petroleum (Submerged Lands) Amendment Act 2011</w:t>
      </w:r>
      <w:r>
        <w:t xml:space="preserve"> section 12, a reference in the regulations to which this clause applies to the Safety Authority is to be taken, unless the context otherwise requires, to be a reference to the Minister.</w:t>
      </w:r>
    </w:p>
    <w:p>
      <w:pPr>
        <w:pStyle w:val="ySubsection"/>
      </w:pPr>
      <w:r>
        <w:tab/>
        <w:t>(3)</w:t>
      </w:r>
      <w:r>
        <w:tab/>
        <w:t>This clause expires 12 months after the commencement referred to in subclause (2).</w:t>
      </w:r>
    </w:p>
    <w:p>
      <w:pPr>
        <w:pStyle w:val="yFootnotesection"/>
      </w:pPr>
      <w:r>
        <w:tab/>
        <w:t>[Clause 6 inserted by No. 57 of 2011 s. 15.]</w:t>
      </w:r>
    </w:p>
    <w:p>
      <w:pPr>
        <w:pStyle w:val="yEdnoteschedule"/>
      </w:pPr>
      <w:r>
        <w:t xml:space="preserve">[Schedule 4 </w:t>
      </w:r>
      <w:smartTag w:uri="urn:schemas-microsoft-com:office:smarttags" w:element="State">
        <w:smartTag w:uri="urn:schemas-microsoft-com:office:smarttags" w:element="place">
          <w:r>
            <w:t>del</w:t>
          </w:r>
        </w:smartTag>
      </w:smartTag>
      <w:r>
        <w:t>eted by No. 42 of 2010 s. 169.]</w:t>
      </w:r>
    </w:p>
    <w:p>
      <w:pPr>
        <w:sectPr>
          <w:headerReference w:type="even" r:id="rId23"/>
          <w:headerReference w:type="default" r:id="rId24"/>
          <w:pgSz w:w="11907" w:h="16840" w:code="9"/>
          <w:pgMar w:top="2376" w:right="2405" w:bottom="3542" w:left="2405" w:header="706" w:footer="3380" w:gutter="0"/>
          <w:cols w:space="720"/>
          <w:noEndnote/>
          <w:docGrid w:linePitch="326"/>
        </w:sectPr>
      </w:pPr>
    </w:p>
    <w:p>
      <w:pPr>
        <w:pStyle w:val="yScheduleHeading"/>
      </w:pPr>
      <w:bookmarkStart w:id="685" w:name="_Toc377392504"/>
      <w:bookmarkStart w:id="686" w:name="_Toc392493244"/>
      <w:bookmarkStart w:id="687" w:name="_Toc397698501"/>
      <w:bookmarkStart w:id="688" w:name="_Toc423438902"/>
      <w:r>
        <w:rPr>
          <w:rStyle w:val="CharSchNo"/>
        </w:rPr>
        <w:t>Schedule 5</w:t>
      </w:r>
      <w:r>
        <w:t> — </w:t>
      </w:r>
      <w:r>
        <w:rPr>
          <w:rStyle w:val="CharSchText"/>
        </w:rPr>
        <w:t>Occupational safety and health</w:t>
      </w:r>
      <w:bookmarkEnd w:id="685"/>
      <w:bookmarkEnd w:id="686"/>
      <w:bookmarkEnd w:id="687"/>
      <w:bookmarkEnd w:id="688"/>
    </w:p>
    <w:p>
      <w:pPr>
        <w:pStyle w:val="yShoulderClause"/>
      </w:pPr>
      <w:r>
        <w:t>[s. 151B]</w:t>
      </w:r>
    </w:p>
    <w:p>
      <w:pPr>
        <w:pStyle w:val="yFootnoteheading"/>
      </w:pPr>
      <w:r>
        <w:tab/>
        <w:t>[Heading inserted by No. 13 of 2005 s. 47.]</w:t>
      </w:r>
    </w:p>
    <w:p>
      <w:pPr>
        <w:pStyle w:val="yHeading3"/>
      </w:pPr>
      <w:bookmarkStart w:id="689" w:name="_Toc377392505"/>
      <w:bookmarkStart w:id="690" w:name="_Toc392493245"/>
      <w:bookmarkStart w:id="691" w:name="_Toc397698502"/>
      <w:bookmarkStart w:id="692" w:name="_Toc423438903"/>
      <w:r>
        <w:rPr>
          <w:rStyle w:val="CharSDivNo"/>
        </w:rPr>
        <w:t>Division 1</w:t>
      </w:r>
      <w:r>
        <w:rPr>
          <w:b w:val="0"/>
        </w:rPr>
        <w:t> — </w:t>
      </w:r>
      <w:r>
        <w:rPr>
          <w:rStyle w:val="CharSDivText"/>
        </w:rPr>
        <w:t>Introduction</w:t>
      </w:r>
      <w:bookmarkEnd w:id="689"/>
      <w:bookmarkEnd w:id="690"/>
      <w:bookmarkEnd w:id="691"/>
      <w:bookmarkEnd w:id="692"/>
    </w:p>
    <w:p>
      <w:pPr>
        <w:pStyle w:val="yFootnoteheading"/>
      </w:pPr>
      <w:r>
        <w:tab/>
        <w:t>[Heading inserted by No. 13 of 2005 s. 47.]</w:t>
      </w:r>
    </w:p>
    <w:p>
      <w:pPr>
        <w:pStyle w:val="yHeading5"/>
      </w:pPr>
      <w:bookmarkStart w:id="693" w:name="_Toc397698503"/>
      <w:bookmarkStart w:id="694" w:name="_Toc423438904"/>
      <w:bookmarkStart w:id="695" w:name="_Toc392493246"/>
      <w:r>
        <w:rPr>
          <w:rStyle w:val="CharSClsNo"/>
        </w:rPr>
        <w:t>1</w:t>
      </w:r>
      <w:r>
        <w:t>.</w:t>
      </w:r>
      <w:r>
        <w:rPr>
          <w:b w:val="0"/>
        </w:rPr>
        <w:tab/>
      </w:r>
      <w:r>
        <w:t>Objects</w:t>
      </w:r>
      <w:bookmarkEnd w:id="693"/>
      <w:bookmarkEnd w:id="694"/>
      <w:bookmarkEnd w:id="695"/>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 and</w:t>
      </w:r>
    </w:p>
    <w:p>
      <w:pPr>
        <w:pStyle w:val="yIndenta"/>
      </w:pPr>
      <w:r>
        <w:tab/>
        <w:t>(b)</w:t>
      </w:r>
      <w:r>
        <w:tab/>
        <w:t>to protect persons at or near those facilities from risks to occupational safety and health arising out of activities being conducted at those facilities; and</w:t>
      </w:r>
    </w:p>
    <w:p>
      <w:pPr>
        <w:pStyle w:val="yIndenta"/>
      </w:pPr>
      <w:r>
        <w:tab/>
        <w:t>(c)</w:t>
      </w:r>
      <w:r>
        <w:tab/>
        <w:t>to ensure that expert advice is available on occupational safety and health matters in relation to those facilities; and</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by No. 13 of 2005 s. 47.]</w:t>
      </w:r>
    </w:p>
    <w:p>
      <w:pPr>
        <w:pStyle w:val="yHeading5"/>
      </w:pPr>
      <w:bookmarkStart w:id="696" w:name="_Toc397698504"/>
      <w:bookmarkStart w:id="697" w:name="_Toc423438905"/>
      <w:bookmarkStart w:id="698" w:name="_Toc392493247"/>
      <w:r>
        <w:rPr>
          <w:rStyle w:val="CharSClsNo"/>
        </w:rPr>
        <w:t>2</w:t>
      </w:r>
      <w:r>
        <w:t>.</w:t>
      </w:r>
      <w:r>
        <w:rPr>
          <w:b w:val="0"/>
        </w:rPr>
        <w:tab/>
      </w:r>
      <w:r>
        <w:t>Simplified outline</w:t>
      </w:r>
      <w:bookmarkEnd w:id="696"/>
      <w:bookmarkEnd w:id="697"/>
      <w:bookmarkEnd w:id="698"/>
    </w:p>
    <w:p>
      <w:pPr>
        <w:pStyle w:val="ySubsection"/>
      </w:pPr>
      <w:r>
        <w:tab/>
      </w:r>
      <w:r>
        <w:tab/>
        <w:t>The following is a simplified outline of this Schedule —</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This Schedule sets up a scheme to regulate occupational safety and health matters at or near facilities.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Occupational safety and health duties are imposed on the following —</w:t>
      </w:r>
    </w:p>
    <w:p>
      <w:pPr>
        <w:pStyle w:val="yIndenta"/>
      </w:pPr>
      <w:r>
        <w:tab/>
        <w:t>(a)</w:t>
      </w:r>
      <w:r>
        <w:tab/>
        <w:t>the operator of a facility;</w:t>
      </w:r>
    </w:p>
    <w:p>
      <w:pPr>
        <w:pStyle w:val="yIndenta"/>
      </w:pPr>
      <w:r>
        <w:tab/>
        <w:t>(b)</w:t>
      </w:r>
      <w:r>
        <w:tab/>
        <w:t>a person in control of a part of a facility, or of any work carried out at a facility;</w:t>
      </w:r>
    </w:p>
    <w:p>
      <w:pPr>
        <w:pStyle w:val="yIndenta"/>
      </w:pPr>
      <w:r>
        <w:tab/>
        <w:t>(c)</w:t>
      </w:r>
      <w:r>
        <w:tab/>
        <w:t>an employer;</w:t>
      </w:r>
    </w:p>
    <w:p>
      <w:pPr>
        <w:pStyle w:val="yIndenta"/>
      </w:pPr>
      <w:r>
        <w:tab/>
        <w:t>(d)</w:t>
      </w:r>
      <w:r>
        <w:tab/>
        <w:t>a manufacturer of plant, or a substance, for use at a facility;</w:t>
      </w:r>
    </w:p>
    <w:p>
      <w:pPr>
        <w:pStyle w:val="yIndenta"/>
      </w:pPr>
      <w:r>
        <w:tab/>
        <w:t>(e)</w:t>
      </w:r>
      <w:r>
        <w:tab/>
        <w:t>a supplier of a facility, or of any plant or substance for use at a facility;</w:t>
      </w:r>
    </w:p>
    <w:p>
      <w:pPr>
        <w:pStyle w:val="yIndenta"/>
      </w:pPr>
      <w:r>
        <w:tab/>
        <w:t>(f)</w:t>
      </w:r>
      <w:r>
        <w:tab/>
        <w:t>a person who erects or installs a facility, or any plant at a facility;</w:t>
      </w:r>
    </w:p>
    <w:p>
      <w:pPr>
        <w:pStyle w:val="yIndenta"/>
      </w:pPr>
      <w:r>
        <w:tab/>
        <w:t>(g)</w:t>
      </w:r>
      <w:r>
        <w:tab/>
        <w:t>a person at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w:t>
      </w:r>
      <w:r>
        <w:rPr>
          <w:szCs w:val="22"/>
        </w:rPr>
        <w:t>inspector</w:t>
      </w:r>
      <w:r>
        <w:t xml:space="preserve"> may conduct an inspection —</w:t>
      </w:r>
    </w:p>
    <w:p>
      <w:pPr>
        <w:pStyle w:val="yIndenta"/>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operator of a facility must report accidents and dangerous occurrences to the</w:t>
      </w:r>
      <w:r>
        <w:rPr>
          <w:szCs w:val="22"/>
        </w:rPr>
        <w:t xml:space="preserve"> Minister.</w:t>
      </w:r>
    </w:p>
    <w:p>
      <w:pPr>
        <w:pStyle w:val="yFootnotesection"/>
      </w:pPr>
      <w:r>
        <w:tab/>
        <w:t>[Clause 2 inserted by No. 13 of 2005 s. 47; amended by No. 57 of 2011 s. 16 and 34.]</w:t>
      </w:r>
    </w:p>
    <w:p>
      <w:pPr>
        <w:pStyle w:val="yHeading5"/>
      </w:pPr>
      <w:bookmarkStart w:id="699" w:name="_Toc397698505"/>
      <w:bookmarkStart w:id="700" w:name="_Toc423438906"/>
      <w:bookmarkStart w:id="701" w:name="_Toc392493248"/>
      <w:r>
        <w:rPr>
          <w:rStyle w:val="CharSClsNo"/>
        </w:rPr>
        <w:t>3</w:t>
      </w:r>
      <w:r>
        <w:t>.</w:t>
      </w:r>
      <w:r>
        <w:rPr>
          <w:b w:val="0"/>
        </w:rPr>
        <w:tab/>
      </w:r>
      <w:r>
        <w:t>Terms used</w:t>
      </w:r>
      <w:bookmarkEnd w:id="699"/>
      <w:bookmarkEnd w:id="700"/>
      <w:bookmarkEnd w:id="701"/>
    </w:p>
    <w:p>
      <w:pPr>
        <w:pStyle w:val="ySubsection"/>
      </w:pPr>
      <w:r>
        <w:tab/>
      </w:r>
      <w:r>
        <w:tab/>
        <w:t>In this Schedule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associated offshore place</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 or</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7;</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an activity at a facility;</w:t>
      </w:r>
    </w:p>
    <w:p>
      <w:pPr>
        <w:pStyle w:val="yDefstart"/>
      </w:pPr>
      <w:r>
        <w:tab/>
      </w:r>
      <w:r>
        <w:rPr>
          <w:rStyle w:val="CharDefText"/>
        </w:rPr>
        <w:t>facility</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 xml:space="preserve">except in the definition of </w:t>
      </w:r>
      <w:r>
        <w:rPr>
          <w:b/>
          <w:i/>
        </w:rPr>
        <w:t>associated offshore place</w:t>
      </w:r>
      <w:r>
        <w:t>, includes an associated offshore place in relation to a facility (as defined by clause 4);</w:t>
      </w:r>
    </w:p>
    <w:p>
      <w:pPr>
        <w:pStyle w:val="yDefstart"/>
      </w:pPr>
      <w:r>
        <w:tab/>
      </w:r>
      <w:r>
        <w:rPr>
          <w:rStyle w:val="CharDefText"/>
        </w:rPr>
        <w:t>group member</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61(1);</w:t>
      </w:r>
    </w:p>
    <w:p>
      <w:pPr>
        <w:pStyle w:val="yDefstart"/>
        <w:rPr>
          <w:b/>
          <w:i/>
        </w:rPr>
      </w:pPr>
      <w:r>
        <w:tab/>
      </w:r>
      <w:r>
        <w:rPr>
          <w:rStyle w:val="CharDefText"/>
        </w:rPr>
        <w:t>inspection</w:t>
      </w:r>
      <w:r>
        <w:t xml:space="preserve"> means an inspection conducted under Division 4 and includes an investigation or inquiry;</w:t>
      </w:r>
    </w:p>
    <w:p>
      <w:pPr>
        <w:pStyle w:val="yDefstart"/>
        <w:keepNext/>
        <w:keepLines/>
      </w:pPr>
      <w:r>
        <w:tab/>
      </w:r>
      <w:r>
        <w:rPr>
          <w:rStyle w:val="CharDefText"/>
        </w:rPr>
        <w:t>member of the workforce</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rStyle w:val="CharDefText"/>
        </w:rPr>
        <w:t>operator</w:t>
      </w:r>
      <w:r>
        <w:t>, in relation to a facility or proposed facility, means the person who, under the regulations, is taken to be the operator of that facility or proposed facility;</w:t>
      </w:r>
    </w:p>
    <w:p>
      <w:pPr>
        <w:pStyle w:val="yDefstart"/>
      </w:pPr>
      <w:r>
        <w:tab/>
      </w:r>
      <w:r>
        <w:rPr>
          <w:rStyle w:val="CharDefText"/>
        </w:rPr>
        <w:t>operator’s representative</w:t>
      </w:r>
      <w:r>
        <w:t xml:space="preserve"> means a person present at a facility in compliance with the obligations imposed on the operator by clause 5;</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59(1);</w:t>
      </w:r>
    </w:p>
    <w:p>
      <w:pPr>
        <w:pStyle w:val="yDefstart"/>
      </w:pPr>
      <w:r>
        <w:tab/>
      </w:r>
      <w:r>
        <w:rPr>
          <w:rStyle w:val="CharDefText"/>
        </w:rPr>
        <w:t>proposed facility</w:t>
      </w:r>
      <w:r>
        <w:t xml:space="preserve"> means a facility proposed to be constructed, installed or operated;</w:t>
      </w:r>
    </w:p>
    <w:p>
      <w:pPr>
        <w:pStyle w:val="yDefstart"/>
      </w:pPr>
      <w:r>
        <w:tab/>
      </w:r>
      <w:r>
        <w:rPr>
          <w:rStyle w:val="CharDefText"/>
        </w:rPr>
        <w:t>recovery</w:t>
      </w:r>
      <w:r>
        <w:t>, in relation to petroleum, includes all processes directly or indirectly associated with its recovery;</w:t>
      </w:r>
    </w:p>
    <w:p>
      <w:pPr>
        <w:pStyle w:val="yDefstart"/>
      </w:pPr>
      <w:r>
        <w:tab/>
      </w:r>
      <w:r>
        <w:rPr>
          <w:rStyle w:val="CharDefText"/>
        </w:rPr>
        <w:t>registered organisation</w:t>
      </w:r>
      <w:r>
        <w:t xml:space="preserve"> means an organisation —</w:t>
      </w:r>
    </w:p>
    <w:p>
      <w:pPr>
        <w:pStyle w:val="yDefpara"/>
      </w:pPr>
      <w:r>
        <w:tab/>
        <w:t>(a)</w:t>
      </w:r>
      <w:r>
        <w:tab/>
        <w:t xml:space="preserve">within the meaning of the </w:t>
      </w:r>
      <w:r>
        <w:rPr>
          <w:i/>
          <w:iCs/>
        </w:rPr>
        <w:t>Workplace Relations Act 1996</w:t>
      </w:r>
      <w:r>
        <w:rPr>
          <w:vertAlign w:val="superscript"/>
        </w:rPr>
        <w:t> 5</w:t>
      </w:r>
      <w:r>
        <w:rPr>
          <w:i/>
          <w:iCs/>
        </w:rPr>
        <w:t xml:space="preserve">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rStyle w:val="CharDefText"/>
        </w:rPr>
        <w:t>regulations</w:t>
      </w:r>
      <w:r>
        <w:t xml:space="preserve"> means regulations made for the purposes of this Schedule;</w:t>
      </w:r>
    </w:p>
    <w:p>
      <w:pPr>
        <w:pStyle w:val="yDefstart"/>
        <w:rPr>
          <w:b/>
          <w:i/>
        </w:rPr>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offshore that is directly or indirectly related to the construction, installation, operation, maintenance or decommissioning of a facility;</w:t>
      </w:r>
    </w:p>
    <w:p>
      <w:pPr>
        <w:pStyle w:val="yDefstart"/>
      </w:pPr>
      <w:r>
        <w:tab/>
      </w:r>
      <w:r>
        <w:rPr>
          <w:rStyle w:val="CharDefText"/>
        </w:rPr>
        <w:t>workforce representative</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rStyle w:val="CharDefText"/>
        </w:rPr>
        <w:t>work group employer</w:t>
      </w:r>
      <w:r>
        <w:t>, in relation to a designated work group at a facility, means an employer of one or more group members, but does not include the operator of the facility;</w:t>
      </w:r>
    </w:p>
    <w:p>
      <w:pPr>
        <w:pStyle w:val="yDefstart"/>
      </w:pPr>
      <w:r>
        <w:tab/>
      </w:r>
      <w:r>
        <w:rPr>
          <w:rStyle w:val="CharDefText"/>
        </w:rPr>
        <w:t>workplace</w:t>
      </w:r>
      <w:r>
        <w:t>, in relation to a facility, means the whole facility or any part of the facility.</w:t>
      </w:r>
    </w:p>
    <w:p>
      <w:pPr>
        <w:pStyle w:val="yFootnotesection"/>
      </w:pPr>
      <w:r>
        <w:tab/>
        <w:t>[Clause 3 inserted by No. 13 of 2005 s. 47.]</w:t>
      </w:r>
    </w:p>
    <w:p>
      <w:pPr>
        <w:pStyle w:val="yHeading5"/>
      </w:pPr>
      <w:bookmarkStart w:id="702" w:name="_Toc397698506"/>
      <w:bookmarkStart w:id="703" w:name="_Toc423438907"/>
      <w:bookmarkStart w:id="704" w:name="_Toc392493249"/>
      <w:r>
        <w:rPr>
          <w:rStyle w:val="CharSClsNo"/>
        </w:rPr>
        <w:t>4</w:t>
      </w:r>
      <w:r>
        <w:t>.</w:t>
      </w:r>
      <w:r>
        <w:rPr>
          <w:b w:val="0"/>
        </w:rPr>
        <w:tab/>
      </w:r>
      <w:r>
        <w:t>Facilities</w:t>
      </w:r>
      <w:bookmarkEnd w:id="702"/>
      <w:bookmarkEnd w:id="703"/>
      <w:bookmarkEnd w:id="704"/>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 or</w:t>
      </w:r>
    </w:p>
    <w:p>
      <w:pPr>
        <w:pStyle w:val="yIndenti0"/>
      </w:pPr>
      <w:r>
        <w:tab/>
        <w:t>(ii)</w:t>
      </w:r>
      <w:r>
        <w:tab/>
        <w:t>for the provision of accommodation for persons working on another facility, whether connected by a walkway to that other facility or not; or</w:t>
      </w:r>
    </w:p>
    <w:p>
      <w:pPr>
        <w:pStyle w:val="yIndenti0"/>
      </w:pPr>
      <w:r>
        <w:tab/>
        <w:t>(iii)</w:t>
      </w:r>
      <w:r>
        <w:tab/>
        <w:t>for drilling or servicing a well for petroleum or doing work associated with the drilling or servicing process; or</w:t>
      </w:r>
    </w:p>
    <w:p>
      <w:pPr>
        <w:pStyle w:val="yIndenti0"/>
      </w:pPr>
      <w:r>
        <w:tab/>
        <w:t>(iv)</w:t>
      </w:r>
      <w:r>
        <w:tab/>
        <w:t>for laying pipes for petroleum, including any manufacturing of such pipes, or for doing work on an existing pipe; or</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 and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 or</w:t>
      </w:r>
    </w:p>
    <w:p>
      <w:pPr>
        <w:pStyle w:val="yIndenta"/>
      </w:pPr>
      <w:r>
        <w:tab/>
        <w:t>(b)</w:t>
      </w:r>
      <w:r>
        <w:tab/>
        <w:t>a tug or an anchor handler; or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rStyle w:val="CharDefText"/>
        </w:rPr>
        <w:t>facility</w:t>
      </w:r>
      <w:r>
        <w:t xml:space="preserve"> does not include a pipeline.</w:t>
      </w:r>
    </w:p>
    <w:p>
      <w:pPr>
        <w:pStyle w:val="yFootnotesection"/>
      </w:pPr>
      <w:r>
        <w:tab/>
        <w:t>[Clause 4 inserted by No. 13 of 2005 s. 47.]</w:t>
      </w:r>
    </w:p>
    <w:p>
      <w:pPr>
        <w:pStyle w:val="yHeading5"/>
      </w:pPr>
      <w:bookmarkStart w:id="705" w:name="_Toc397698507"/>
      <w:bookmarkStart w:id="706" w:name="_Toc423438908"/>
      <w:bookmarkStart w:id="707" w:name="_Toc392493250"/>
      <w:r>
        <w:rPr>
          <w:rStyle w:val="CharSClsNo"/>
        </w:rPr>
        <w:t>5</w:t>
      </w:r>
      <w:r>
        <w:t>.</w:t>
      </w:r>
      <w:r>
        <w:rPr>
          <w:b w:val="0"/>
        </w:rPr>
        <w:tab/>
      </w:r>
      <w:r>
        <w:t>Operator must ensure presence of operator’s representative</w:t>
      </w:r>
      <w:bookmarkEnd w:id="705"/>
      <w:bookmarkEnd w:id="706"/>
      <w:bookmarkEnd w:id="707"/>
    </w:p>
    <w:p>
      <w:pPr>
        <w:pStyle w:val="ySubsection"/>
      </w:pPr>
      <w:r>
        <w:tab/>
        <w:t>(1)</w:t>
      </w:r>
      <w:r>
        <w:tab/>
        <w:t xml:space="preserve">The operator of a facility must ensure that, at all times when one or more natural persons are present at a facility, there is also present a natural person (the </w:t>
      </w:r>
      <w:r>
        <w:rPr>
          <w:rStyle w:val="CharDefText"/>
        </w:rPr>
        <w:t>operator’s representative</w:t>
      </w:r>
      <w:r>
        <w:t>) who has day to day management and control of operations at the facility.</w:t>
      </w:r>
    </w:p>
    <w:p>
      <w:pPr>
        <w:pStyle w:val="yPenstart"/>
      </w:pPr>
      <w:r>
        <w:tab/>
        <w:t>Penalty: a fine of $5 500.</w:t>
      </w:r>
    </w:p>
    <w:p>
      <w:pPr>
        <w:pStyle w:val="ySubsection"/>
      </w:pPr>
      <w:r>
        <w:tab/>
        <w:t>(2)</w:t>
      </w:r>
      <w:r>
        <w:tab/>
        <w:t>The operator of a facility must ensure that the name of the operator’s representative at the facility is displayed in a prominent place at the facility.</w:t>
      </w:r>
    </w:p>
    <w:p>
      <w:pPr>
        <w:pStyle w:val="yPenstart"/>
      </w:pPr>
      <w:r>
        <w:tab/>
        <w:t>Penalty: a fine of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by No. 13 of 2005 s. 47; amended by No. 42 of 2010 s. 170(6).]</w:t>
      </w:r>
    </w:p>
    <w:p>
      <w:pPr>
        <w:pStyle w:val="yHeading5"/>
      </w:pPr>
      <w:bookmarkStart w:id="708" w:name="_Toc397698508"/>
      <w:bookmarkStart w:id="709" w:name="_Toc423438909"/>
      <w:bookmarkStart w:id="710" w:name="_Toc392493251"/>
      <w:r>
        <w:rPr>
          <w:rStyle w:val="CharSClsNo"/>
        </w:rPr>
        <w:t>6</w:t>
      </w:r>
      <w:r>
        <w:t>.</w:t>
      </w:r>
      <w:r>
        <w:rPr>
          <w:b w:val="0"/>
        </w:rPr>
        <w:tab/>
      </w:r>
      <w:r>
        <w:t>Safety and health of persons using an accommodation amenity</w:t>
      </w:r>
      <w:bookmarkEnd w:id="708"/>
      <w:bookmarkEnd w:id="709"/>
      <w:bookmarkEnd w:id="710"/>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by No. 13 of 2005 s. 47.]</w:t>
      </w:r>
    </w:p>
    <w:p>
      <w:pPr>
        <w:pStyle w:val="yHeading5"/>
      </w:pPr>
      <w:bookmarkStart w:id="711" w:name="_Toc397698509"/>
      <w:bookmarkStart w:id="712" w:name="_Toc423438910"/>
      <w:bookmarkStart w:id="713" w:name="_Toc392493252"/>
      <w:r>
        <w:rPr>
          <w:rStyle w:val="CharSClsNo"/>
        </w:rPr>
        <w:t>7</w:t>
      </w:r>
      <w:r>
        <w:t>.</w:t>
      </w:r>
      <w:r>
        <w:rPr>
          <w:b w:val="0"/>
        </w:rPr>
        <w:tab/>
      </w:r>
      <w:r>
        <w:t>Contractor</w:t>
      </w:r>
      <w:bookmarkEnd w:id="711"/>
      <w:bookmarkEnd w:id="712"/>
      <w:bookmarkEnd w:id="713"/>
    </w:p>
    <w:p>
      <w:pPr>
        <w:pStyle w:val="ySubsection"/>
      </w:pPr>
      <w:r>
        <w:tab/>
      </w:r>
      <w:r>
        <w:tab/>
        <w:t xml:space="preserve">For the purposes of this Schedule, a natural person is taken to be a “contractor” of another person (the </w:t>
      </w:r>
      <w:r>
        <w:rPr>
          <w:rStyle w:val="CharDefText"/>
        </w:rPr>
        <w:t>relevant person</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r>
        <w:tab/>
        <w:t>[Clause 7 inserted by No. 13 of 2005 s. 47.]</w:t>
      </w:r>
    </w:p>
    <w:p>
      <w:pPr>
        <w:pStyle w:val="yHeading3"/>
        <w:keepLines/>
      </w:pPr>
      <w:bookmarkStart w:id="714" w:name="_Toc377392513"/>
      <w:bookmarkStart w:id="715" w:name="_Toc392493253"/>
      <w:bookmarkStart w:id="716" w:name="_Toc397698510"/>
      <w:bookmarkStart w:id="717" w:name="_Toc423438911"/>
      <w:r>
        <w:rPr>
          <w:rStyle w:val="CharSDivNo"/>
        </w:rPr>
        <w:t>Division 2</w:t>
      </w:r>
      <w:r>
        <w:rPr>
          <w:b w:val="0"/>
        </w:rPr>
        <w:t> — </w:t>
      </w:r>
      <w:r>
        <w:rPr>
          <w:rStyle w:val="CharSDivText"/>
        </w:rPr>
        <w:t>Occupational safety and health</w:t>
      </w:r>
      <w:bookmarkEnd w:id="714"/>
      <w:bookmarkEnd w:id="715"/>
      <w:bookmarkEnd w:id="716"/>
      <w:bookmarkEnd w:id="717"/>
    </w:p>
    <w:p>
      <w:pPr>
        <w:pStyle w:val="yFootnoteheading"/>
        <w:keepNext/>
        <w:keepLines/>
      </w:pPr>
      <w:r>
        <w:tab/>
        <w:t>[Heading inserted by No. 13 of 2005 s. 47.]</w:t>
      </w:r>
    </w:p>
    <w:p>
      <w:pPr>
        <w:pStyle w:val="yHeading4"/>
      </w:pPr>
      <w:bookmarkStart w:id="718" w:name="_Toc377392514"/>
      <w:bookmarkStart w:id="719" w:name="_Toc392493254"/>
      <w:bookmarkStart w:id="720" w:name="_Toc397698511"/>
      <w:bookmarkStart w:id="721" w:name="_Toc423438912"/>
      <w:r>
        <w:t>Subdivision </w:t>
      </w:r>
      <w:r>
        <w:rPr>
          <w:bCs/>
        </w:rPr>
        <w:t>1</w:t>
      </w:r>
      <w:r>
        <w:rPr>
          <w:b w:val="0"/>
        </w:rPr>
        <w:t> — </w:t>
      </w:r>
      <w:r>
        <w:rPr>
          <w:bCs/>
        </w:rPr>
        <w:t xml:space="preserve">Duties </w:t>
      </w:r>
      <w:r>
        <w:t>relating to occupational safety and health</w:t>
      </w:r>
      <w:bookmarkEnd w:id="718"/>
      <w:bookmarkEnd w:id="719"/>
      <w:bookmarkEnd w:id="720"/>
      <w:bookmarkEnd w:id="721"/>
    </w:p>
    <w:p>
      <w:pPr>
        <w:pStyle w:val="yFootnoteheading"/>
      </w:pPr>
      <w:r>
        <w:tab/>
        <w:t>[Heading inserted by No. 13 of 2005 s. 47.]</w:t>
      </w:r>
    </w:p>
    <w:p>
      <w:pPr>
        <w:pStyle w:val="yHeading5"/>
      </w:pPr>
      <w:bookmarkStart w:id="722" w:name="_Toc397698512"/>
      <w:bookmarkStart w:id="723" w:name="_Toc423438913"/>
      <w:bookmarkStart w:id="724" w:name="_Toc392493255"/>
      <w:r>
        <w:rPr>
          <w:rStyle w:val="CharSClsNo"/>
        </w:rPr>
        <w:t>8</w:t>
      </w:r>
      <w:r>
        <w:t>.</w:t>
      </w:r>
      <w:r>
        <w:rPr>
          <w:b w:val="0"/>
        </w:rPr>
        <w:tab/>
      </w:r>
      <w:r>
        <w:t>Duties of operator</w:t>
      </w:r>
      <w:bookmarkEnd w:id="722"/>
      <w:bookmarkEnd w:id="723"/>
      <w:bookmarkEnd w:id="724"/>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a fine of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 and</w:t>
      </w:r>
    </w:p>
    <w:p>
      <w:pPr>
        <w:pStyle w:val="yIndenta"/>
      </w:pPr>
      <w:r>
        <w:tab/>
        <w:t>(b)</w:t>
      </w:r>
      <w:r>
        <w:tab/>
        <w:t>provide and maintain adequate amenities for the safety and health of all members of the workforce at the facility; and</w:t>
      </w:r>
    </w:p>
    <w:p>
      <w:pPr>
        <w:pStyle w:val="yIndenta"/>
      </w:pPr>
      <w:r>
        <w:tab/>
        <w:t>(c)</w:t>
      </w:r>
      <w:r>
        <w:tab/>
        <w:t>ensure that any plant, equipment, materials and substances at the facility are safe and without risk to health; and</w:t>
      </w:r>
    </w:p>
    <w:p>
      <w:pPr>
        <w:pStyle w:val="yIndenta"/>
      </w:pPr>
      <w:r>
        <w:tab/>
        <w:t>(d)</w:t>
      </w:r>
      <w:r>
        <w:tab/>
        <w:t>implement and maintain systems of work at the facility that are safe and without risk to health; and</w:t>
      </w:r>
    </w:p>
    <w:p>
      <w:pPr>
        <w:pStyle w:val="yIndenta"/>
      </w:pPr>
      <w:r>
        <w:tab/>
        <w:t>(e)</w:t>
      </w:r>
      <w:r>
        <w:tab/>
        <w:t>implement and maintain appropriate procedures and equipment for the control of, and response to, emergencies at the facility; and</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 and</w:t>
      </w:r>
    </w:p>
    <w:p>
      <w:pPr>
        <w:pStyle w:val="yIndenta"/>
      </w:pPr>
      <w:r>
        <w:tab/>
        <w:t>(g)</w:t>
      </w:r>
      <w:r>
        <w:tab/>
        <w:t>monitor the occupational safety and health of all members of the workforce and keep records of that monitoring; and</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 and</w:t>
      </w:r>
    </w:p>
    <w:p>
      <w:pPr>
        <w:pStyle w:val="yIndenti0"/>
        <w:keepNext/>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8 inserted by No. 13 of 2005 s. 47; amended by No. 42 of 2010 s. 170(6).]</w:t>
      </w:r>
    </w:p>
    <w:p>
      <w:pPr>
        <w:pStyle w:val="yHeading5"/>
      </w:pPr>
      <w:bookmarkStart w:id="725" w:name="_Toc397698513"/>
      <w:bookmarkStart w:id="726" w:name="_Toc423438914"/>
      <w:bookmarkStart w:id="727" w:name="_Toc392493256"/>
      <w:r>
        <w:rPr>
          <w:rStyle w:val="CharSClsNo"/>
        </w:rPr>
        <w:t>9</w:t>
      </w:r>
      <w:r>
        <w:t>.</w:t>
      </w:r>
      <w:r>
        <w:rPr>
          <w:b w:val="0"/>
        </w:rPr>
        <w:tab/>
      </w:r>
      <w:r>
        <w:t>Duties of persons in control of parts of facility or particular work</w:t>
      </w:r>
      <w:bookmarkEnd w:id="725"/>
      <w:bookmarkEnd w:id="726"/>
      <w:bookmarkEnd w:id="727"/>
    </w:p>
    <w:p>
      <w:pPr>
        <w:pStyle w:val="ySubsection"/>
        <w:keepNext/>
        <w:spacing w:before="140"/>
      </w:pPr>
      <w:r>
        <w:tab/>
        <w:t>(1)</w:t>
      </w:r>
      <w:r>
        <w:tab/>
        <w:t>A person who is in control of any part of a facility, or of any particular work carried out at a facility, must take all reasonably practicable steps to ensure that —</w:t>
      </w:r>
    </w:p>
    <w:p>
      <w:pPr>
        <w:pStyle w:val="yIndenta"/>
        <w:spacing w:before="60"/>
      </w:pPr>
      <w:r>
        <w:tab/>
        <w:t>(a)</w:t>
      </w:r>
      <w:r>
        <w:tab/>
        <w:t>that part of the facility, or the place where that work is carried out, is safe and without risk to health; and</w:t>
      </w:r>
    </w:p>
    <w:p>
      <w:pPr>
        <w:pStyle w:val="yIndenta"/>
        <w:spacing w:before="60"/>
      </w:pPr>
      <w:r>
        <w:tab/>
        <w:t>(b)</w:t>
      </w:r>
      <w:r>
        <w:tab/>
        <w:t>if the person is in control of particular work — the work is carried out in a manner that is safe and without risk to health.</w:t>
      </w:r>
    </w:p>
    <w:p>
      <w:pPr>
        <w:pStyle w:val="yPenstart"/>
        <w:spacing w:before="60"/>
      </w:pPr>
      <w:r>
        <w:tab/>
        <w:t>Penalty: a fine of $110 000.</w:t>
      </w:r>
    </w:p>
    <w:p>
      <w:pPr>
        <w:pStyle w:val="ySubsection"/>
        <w:spacing w:before="140"/>
      </w:pPr>
      <w:r>
        <w:tab/>
        <w:t>(2)</w:t>
      </w:r>
      <w:r>
        <w:tab/>
        <w:t>Without limiting the generality of subclause (1), a person who is in control of any part of a facility, or of any particular work carried out at a facility, must —</w:t>
      </w:r>
    </w:p>
    <w:p>
      <w:pPr>
        <w:pStyle w:val="yIndenta"/>
        <w:spacing w:before="60"/>
      </w:pPr>
      <w:r>
        <w:tab/>
        <w:t>(a)</w:t>
      </w:r>
      <w:r>
        <w:tab/>
        <w:t>ensure that the physical environment at that part of the facility, or at the place where the work is carried out, is safe and without risk to health; and</w:t>
      </w:r>
    </w:p>
    <w:p>
      <w:pPr>
        <w:pStyle w:val="yIndenta"/>
        <w:spacing w:before="60"/>
      </w:pPr>
      <w:r>
        <w:tab/>
        <w:t>(b)</w:t>
      </w:r>
      <w:r>
        <w:tab/>
        <w:t>ensure that any plant, equipment, materials and substances at or near that part of the facility or that place, or used in that work, are safe and without risk to health; and</w:t>
      </w:r>
    </w:p>
    <w:p>
      <w:pPr>
        <w:pStyle w:val="yIndenta"/>
        <w:spacing w:before="60"/>
      </w:pPr>
      <w:r>
        <w:tab/>
        <w:t>(c)</w:t>
      </w:r>
      <w:r>
        <w:tab/>
        <w:t>implement and maintain systems of work at that part of the facility, or in carrying out work at that place, that are safe and without risk to health; and</w:t>
      </w:r>
    </w:p>
    <w:p>
      <w:pPr>
        <w:pStyle w:val="yIndenta"/>
        <w:spacing w:before="60"/>
      </w:pPr>
      <w:r>
        <w:tab/>
        <w:t>(d)</w:t>
      </w:r>
      <w:r>
        <w:tab/>
        <w:t>ensure a means of access to, and egress from, that part of the facility or that place that is safe and without risk to health; and</w:t>
      </w:r>
    </w:p>
    <w:p>
      <w:pPr>
        <w:pStyle w:val="yIndenta"/>
        <w:spacing w:before="60"/>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spacing w:before="60"/>
      </w:pPr>
      <w:r>
        <w:tab/>
        <w:t>Penalty: a fine of $110 000.</w:t>
      </w:r>
    </w:p>
    <w:p>
      <w:pPr>
        <w:pStyle w:val="yFootnotesection"/>
        <w:spacing w:before="80"/>
      </w:pPr>
      <w:r>
        <w:tab/>
        <w:t>[Clause 9 inserted by No. 13 of 2005 s. 47; amended by No. 42 of 2010 s. 170(6).]</w:t>
      </w:r>
    </w:p>
    <w:p>
      <w:pPr>
        <w:pStyle w:val="yHeading5"/>
        <w:spacing w:before="180"/>
      </w:pPr>
      <w:bookmarkStart w:id="728" w:name="_Toc397698514"/>
      <w:bookmarkStart w:id="729" w:name="_Toc423438915"/>
      <w:bookmarkStart w:id="730" w:name="_Toc392493257"/>
      <w:r>
        <w:rPr>
          <w:rStyle w:val="CharSClsNo"/>
        </w:rPr>
        <w:t>10</w:t>
      </w:r>
      <w:r>
        <w:t>.</w:t>
      </w:r>
      <w:r>
        <w:rPr>
          <w:b w:val="0"/>
        </w:rPr>
        <w:tab/>
      </w:r>
      <w:r>
        <w:t>Duties of employers</w:t>
      </w:r>
      <w:bookmarkEnd w:id="728"/>
      <w:bookmarkEnd w:id="729"/>
      <w:bookmarkEnd w:id="730"/>
    </w:p>
    <w:p>
      <w:pPr>
        <w:pStyle w:val="ySubsection"/>
        <w:spacing w:before="130"/>
      </w:pPr>
      <w:r>
        <w:tab/>
        <w:t>(1)</w:t>
      </w:r>
      <w:r>
        <w:tab/>
        <w:t>An employer must take all reasonably practicable steps to protect the safety and health of employees at a facility.</w:t>
      </w:r>
    </w:p>
    <w:p>
      <w:pPr>
        <w:pStyle w:val="yPenstart"/>
        <w:spacing w:before="60"/>
      </w:pPr>
      <w:r>
        <w:tab/>
        <w:t>Penalty: a fine of $110 000.</w:t>
      </w:r>
    </w:p>
    <w:p>
      <w:pPr>
        <w:pStyle w:val="ySubsection"/>
        <w:keepNext/>
      </w:pPr>
      <w:r>
        <w:tab/>
        <w:t>(2)</w:t>
      </w:r>
      <w:r>
        <w:tab/>
        <w:t>Without limiting the generality of subclause (1), an employer must —</w:t>
      </w:r>
    </w:p>
    <w:p>
      <w:pPr>
        <w:pStyle w:val="yIndenta"/>
        <w:keepNext/>
      </w:pPr>
      <w:r>
        <w:tab/>
        <w:t>(a)</w:t>
      </w:r>
      <w:r>
        <w:tab/>
        <w:t>provide and maintain a working environment that is safe for employees and without risk to their health; and</w:t>
      </w:r>
    </w:p>
    <w:p>
      <w:pPr>
        <w:pStyle w:val="yIndenta"/>
      </w:pPr>
      <w:r>
        <w:tab/>
        <w:t>(b)</w:t>
      </w:r>
      <w:r>
        <w:tab/>
        <w:t>ensure that any plant, equipment, materials and substances used in connection with the employees’ work are safe and without risk to health; and</w:t>
      </w:r>
    </w:p>
    <w:p>
      <w:pPr>
        <w:pStyle w:val="yIndenta"/>
      </w:pPr>
      <w:r>
        <w:tab/>
        <w:t>(c)</w:t>
      </w:r>
      <w:r>
        <w:tab/>
        <w:t>implement and maintain systems of work that are safe and without risk to health; 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a fine of $110 000.</w:t>
      </w:r>
    </w:p>
    <w:p>
      <w:pPr>
        <w:pStyle w:val="yFootnotesection"/>
      </w:pPr>
      <w:r>
        <w:tab/>
        <w:t>[Clause 10 inserted by No. 13 of 2005 s. 47; amended by No. 42 of 2010 s. 170(6).]</w:t>
      </w:r>
    </w:p>
    <w:p>
      <w:pPr>
        <w:pStyle w:val="yHeading5"/>
      </w:pPr>
      <w:bookmarkStart w:id="731" w:name="_Toc397698515"/>
      <w:bookmarkStart w:id="732" w:name="_Toc423438916"/>
      <w:bookmarkStart w:id="733" w:name="_Toc392493258"/>
      <w:r>
        <w:rPr>
          <w:rStyle w:val="CharSClsNo"/>
        </w:rPr>
        <w:t>11</w:t>
      </w:r>
      <w:r>
        <w:t>.</w:t>
      </w:r>
      <w:r>
        <w:rPr>
          <w:b w:val="0"/>
        </w:rPr>
        <w:tab/>
      </w:r>
      <w:r>
        <w:t>Duties of manufacturers in relation to plant and substances</w:t>
      </w:r>
      <w:bookmarkEnd w:id="731"/>
      <w:bookmarkEnd w:id="732"/>
      <w:bookmarkEnd w:id="733"/>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 and</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 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 and</w:t>
      </w:r>
    </w:p>
    <w:p>
      <w:pPr>
        <w:pStyle w:val="yIndenti0"/>
      </w:pPr>
      <w:r>
        <w:tab/>
        <w:t>(ii)</w:t>
      </w:r>
      <w:r>
        <w:tab/>
        <w:t>details of its composition; and</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spacing w:before="150"/>
      </w:pPr>
      <w:r>
        <w:tab/>
        <w:t>(3)</w:t>
      </w:r>
      <w:r>
        <w:tab/>
        <w:t>If —</w:t>
      </w:r>
    </w:p>
    <w:p>
      <w:pPr>
        <w:pStyle w:val="yIndenta"/>
        <w:spacing w:before="60"/>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spacing w:before="60"/>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spacing w:before="120"/>
      </w:pPr>
      <w:r>
        <w:tab/>
      </w:r>
      <w:r>
        <w:tab/>
        <w:t>the first</w:t>
      </w:r>
      <w:r>
        <w:noBreakHyphen/>
        <w:t>mentioned person is taken, for the purposes of this clause, to be the manufacturer of the plant or substance.</w:t>
      </w:r>
    </w:p>
    <w:p>
      <w:pPr>
        <w:pStyle w:val="ySubsection"/>
        <w:spacing w:before="150"/>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spacing w:before="100"/>
      </w:pPr>
      <w:r>
        <w:tab/>
        <w:t>[Clause 11 inserted by No. 13 of 2005 s. 47; amended by No. 42 of 2010 s. 170(6).]</w:t>
      </w:r>
    </w:p>
    <w:p>
      <w:pPr>
        <w:pStyle w:val="yHeading5"/>
      </w:pPr>
      <w:bookmarkStart w:id="734" w:name="_Toc397698516"/>
      <w:bookmarkStart w:id="735" w:name="_Toc423438917"/>
      <w:bookmarkStart w:id="736" w:name="_Toc392493259"/>
      <w:r>
        <w:rPr>
          <w:rStyle w:val="CharSClsNo"/>
        </w:rPr>
        <w:t>12</w:t>
      </w:r>
      <w:r>
        <w:t>.</w:t>
      </w:r>
      <w:r>
        <w:rPr>
          <w:b w:val="0"/>
        </w:rPr>
        <w:tab/>
      </w:r>
      <w:r>
        <w:t>Duties of suppliers of facilities, plant and substances</w:t>
      </w:r>
      <w:bookmarkEnd w:id="734"/>
      <w:bookmarkEnd w:id="735"/>
      <w:bookmarkEnd w:id="736"/>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spacing w:before="60"/>
      </w:pPr>
      <w:r>
        <w:tab/>
        <w:t>(a)</w:t>
      </w:r>
      <w:r>
        <w:tab/>
        <w:t>to ensure that, at the time of supply, the facility, or the plant or substance, is in such condition as to be, when properly used, safe and without risk to health; and</w:t>
      </w:r>
    </w:p>
    <w:p>
      <w:pPr>
        <w:pStyle w:val="yIndenta"/>
        <w:spacing w:before="60"/>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spacing w:before="60"/>
      </w:pPr>
      <w:r>
        <w:tab/>
        <w:t>(c)</w:t>
      </w:r>
      <w:r>
        <w:tab/>
        <w:t>to make available —</w:t>
      </w:r>
    </w:p>
    <w:p>
      <w:pPr>
        <w:pStyle w:val="yIndenti0"/>
        <w:spacing w:before="60"/>
      </w:pPr>
      <w:r>
        <w:tab/>
        <w:t>(i)</w:t>
      </w:r>
      <w:r>
        <w:tab/>
        <w:t>in the case of a facility — to the operator of a facility; and</w:t>
      </w:r>
    </w:p>
    <w:p>
      <w:pPr>
        <w:pStyle w:val="yIndenti0"/>
        <w:spacing w:before="60"/>
      </w:pPr>
      <w:r>
        <w:tab/>
        <w:t>(ii)</w:t>
      </w:r>
      <w:r>
        <w:tab/>
        <w:t>in the case of plant or substance — to the person to whom the plant or substance is supplied,</w:t>
      </w:r>
    </w:p>
    <w:p>
      <w:pPr>
        <w:pStyle w:val="yIndenta"/>
        <w:spacing w:before="60"/>
      </w:pPr>
      <w:r>
        <w:tab/>
      </w:r>
      <w:r>
        <w:tab/>
        <w:t>adequate written information, in connection with the use of the facility, plant or substance (as the case requires) about —</w:t>
      </w:r>
    </w:p>
    <w:p>
      <w:pPr>
        <w:pStyle w:val="yIndenti0"/>
        <w:spacing w:before="60"/>
      </w:pPr>
      <w:r>
        <w:tab/>
        <w:t>(iii)</w:t>
      </w:r>
      <w:r>
        <w:tab/>
        <w:t>the condition of the facility, plant or substance at the time of supply; and</w:t>
      </w:r>
    </w:p>
    <w:p>
      <w:pPr>
        <w:pStyle w:val="yIndenti0"/>
      </w:pPr>
      <w:r>
        <w:tab/>
        <w:t>(iv)</w:t>
      </w:r>
      <w:r>
        <w:tab/>
        <w:t>any risk to the safety and health of members of the workforce at the facility to which the condition of the facility, plant or substance may give rise unless it is properly used; and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a fine of $22 000.</w:t>
      </w:r>
    </w:p>
    <w:p>
      <w:pPr>
        <w:pStyle w:val="ySubsection"/>
      </w:pPr>
      <w:r>
        <w:tab/>
        <w:t>(2)</w:t>
      </w:r>
      <w:r>
        <w:tab/>
        <w:t>For the purposes of subclause (1), if a person (the </w:t>
      </w:r>
      <w:r>
        <w:rPr>
          <w:rStyle w:val="CharDefText"/>
        </w:rPr>
        <w:t>ostensible supplier</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 and</w:t>
      </w:r>
    </w:p>
    <w:p>
      <w:pPr>
        <w:pStyle w:val="yIndenta"/>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by No. 13 of 2005 s. 47; amended by No. 42 of 2010 s. 170(6).]</w:t>
      </w:r>
    </w:p>
    <w:p>
      <w:pPr>
        <w:pStyle w:val="yHeading5"/>
      </w:pPr>
      <w:bookmarkStart w:id="737" w:name="_Toc397698517"/>
      <w:bookmarkStart w:id="738" w:name="_Toc423438918"/>
      <w:bookmarkStart w:id="739" w:name="_Toc392493260"/>
      <w:r>
        <w:rPr>
          <w:rStyle w:val="CharSClsNo"/>
        </w:rPr>
        <w:t>13</w:t>
      </w:r>
      <w:r>
        <w:t>.</w:t>
      </w:r>
      <w:r>
        <w:rPr>
          <w:b w:val="0"/>
        </w:rPr>
        <w:tab/>
      </w:r>
      <w:r>
        <w:t>Duties of persons erecting facilities or installing plant</w:t>
      </w:r>
      <w:bookmarkEnd w:id="737"/>
      <w:bookmarkEnd w:id="738"/>
      <w:bookmarkEnd w:id="739"/>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a fine of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by No. 13 of 2005 s. 47; amended by No. 42 of 2010 s. 170(6).]</w:t>
      </w:r>
    </w:p>
    <w:p>
      <w:pPr>
        <w:pStyle w:val="yHeading5"/>
      </w:pPr>
      <w:bookmarkStart w:id="740" w:name="_Toc397698518"/>
      <w:bookmarkStart w:id="741" w:name="_Toc423438919"/>
      <w:bookmarkStart w:id="742" w:name="_Toc392493261"/>
      <w:r>
        <w:rPr>
          <w:rStyle w:val="CharSClsNo"/>
        </w:rPr>
        <w:t>14</w:t>
      </w:r>
      <w:r>
        <w:t>.</w:t>
      </w:r>
      <w:r>
        <w:rPr>
          <w:b w:val="0"/>
        </w:rPr>
        <w:tab/>
      </w:r>
      <w:r>
        <w:t>Duties of persons in relation to occupational safety and health</w:t>
      </w:r>
      <w:bookmarkEnd w:id="740"/>
      <w:bookmarkEnd w:id="741"/>
      <w:bookmarkEnd w:id="742"/>
    </w:p>
    <w:p>
      <w:pPr>
        <w:pStyle w:val="ySubsection"/>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 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rStyle w:val="CharDefText"/>
        </w:rPr>
        <w:t>equipment supplier</w:t>
      </w:r>
      <w:r>
        <w:t>);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a fine of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by No. 13 of 2005 s. 47; amended by No. 42 of 2010 s. 170(6).]</w:t>
      </w:r>
    </w:p>
    <w:p>
      <w:pPr>
        <w:pStyle w:val="yHeading5"/>
      </w:pPr>
      <w:bookmarkStart w:id="743" w:name="_Toc397698519"/>
      <w:bookmarkStart w:id="744" w:name="_Toc423438920"/>
      <w:bookmarkStart w:id="745" w:name="_Toc392493262"/>
      <w:r>
        <w:rPr>
          <w:rStyle w:val="CharSClsNo"/>
        </w:rPr>
        <w:t>15</w:t>
      </w:r>
      <w:r>
        <w:t>.</w:t>
      </w:r>
      <w:r>
        <w:rPr>
          <w:b w:val="0"/>
        </w:rPr>
        <w:tab/>
      </w:r>
      <w:r>
        <w:t>Reliance on information supplied or results of research</w:t>
      </w:r>
      <w:bookmarkEnd w:id="743"/>
      <w:bookmarkEnd w:id="744"/>
      <w:bookmarkEnd w:id="745"/>
    </w:p>
    <w:p>
      <w:pPr>
        <w:pStyle w:val="ySubsection"/>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r>
        <w:tab/>
        <w:t>[Clause 15 inserted by No. 13 of 2005 s. 47.]</w:t>
      </w:r>
    </w:p>
    <w:p>
      <w:pPr>
        <w:pStyle w:val="yHeading4"/>
        <w:keepLines/>
      </w:pPr>
      <w:bookmarkStart w:id="746" w:name="_Toc377392523"/>
      <w:bookmarkStart w:id="747" w:name="_Toc392493263"/>
      <w:bookmarkStart w:id="748" w:name="_Toc397698520"/>
      <w:bookmarkStart w:id="749" w:name="_Toc423438921"/>
      <w:r>
        <w:t>Subdivision </w:t>
      </w:r>
      <w:r>
        <w:rPr>
          <w:bCs/>
        </w:rPr>
        <w:t>2</w:t>
      </w:r>
      <w:r>
        <w:rPr>
          <w:b w:val="0"/>
        </w:rPr>
        <w:t> — </w:t>
      </w:r>
      <w:r>
        <w:rPr>
          <w:bCs/>
        </w:rPr>
        <w:t>Regulations</w:t>
      </w:r>
      <w:r>
        <w:t xml:space="preserve"> relating to occupational safety and health</w:t>
      </w:r>
      <w:bookmarkEnd w:id="746"/>
      <w:bookmarkEnd w:id="747"/>
      <w:bookmarkEnd w:id="748"/>
      <w:bookmarkEnd w:id="749"/>
    </w:p>
    <w:p>
      <w:pPr>
        <w:pStyle w:val="yFootnoteheading"/>
        <w:keepNext/>
        <w:keepLines/>
      </w:pPr>
      <w:r>
        <w:tab/>
        <w:t>[Heading inserted by No. 13 of 2005 s. 47.]</w:t>
      </w:r>
    </w:p>
    <w:p>
      <w:pPr>
        <w:pStyle w:val="yHeading5"/>
      </w:pPr>
      <w:bookmarkStart w:id="750" w:name="_Toc397698521"/>
      <w:bookmarkStart w:id="751" w:name="_Toc423438922"/>
      <w:bookmarkStart w:id="752" w:name="_Toc392493264"/>
      <w:r>
        <w:rPr>
          <w:rStyle w:val="CharSClsNo"/>
        </w:rPr>
        <w:t>16</w:t>
      </w:r>
      <w:r>
        <w:t>.</w:t>
      </w:r>
      <w:r>
        <w:rPr>
          <w:b w:val="0"/>
        </w:rPr>
        <w:tab/>
      </w:r>
      <w:r>
        <w:t>Regulations relating to occupational safety and health</w:t>
      </w:r>
      <w:bookmarkEnd w:id="750"/>
      <w:bookmarkEnd w:id="751"/>
      <w:bookmarkEnd w:id="752"/>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spacing w:before="70"/>
      </w:pPr>
      <w:r>
        <w:tab/>
        <w:t>(a)</w:t>
      </w:r>
      <w:r>
        <w:tab/>
        <w:t>prohibiting or restricting the performance of all work or specified work at a facility;</w:t>
      </w:r>
    </w:p>
    <w:p>
      <w:pPr>
        <w:pStyle w:val="yIndenta"/>
        <w:spacing w:before="70"/>
      </w:pPr>
      <w:r>
        <w:tab/>
        <w:t>(b)</w:t>
      </w:r>
      <w:r>
        <w:tab/>
        <w:t>prohibiting or restricting the use of all plant or specified plant at a facility;</w:t>
      </w:r>
    </w:p>
    <w:p>
      <w:pPr>
        <w:pStyle w:val="yIndenta"/>
        <w:spacing w:before="70"/>
      </w:pPr>
      <w:r>
        <w:tab/>
        <w:t>(c)</w:t>
      </w:r>
      <w:r>
        <w:tab/>
        <w:t>prohibiting or restricting the carrying out of all processes or a specified process at a facility;</w:t>
      </w:r>
    </w:p>
    <w:p>
      <w:pPr>
        <w:pStyle w:val="yIndenta"/>
        <w:spacing w:before="70"/>
      </w:pPr>
      <w:r>
        <w:tab/>
        <w:t>(d)</w:t>
      </w:r>
      <w:r>
        <w:tab/>
        <w:t>prohibiting or restricting the storage or use of all substances or specified substances at a facility;</w:t>
      </w:r>
    </w:p>
    <w:p>
      <w:pPr>
        <w:pStyle w:val="yIndenta"/>
        <w:spacing w:before="70"/>
      </w:pPr>
      <w:r>
        <w:tab/>
        <w:t>(e)</w:t>
      </w:r>
      <w:r>
        <w:tab/>
        <w:t>specifying the form in which information required to be made available under clause 11(1)(c) or 12(1)(c) is to be so made available;</w:t>
      </w:r>
    </w:p>
    <w:p>
      <w:pPr>
        <w:pStyle w:val="yIndenta"/>
        <w:spacing w:before="70"/>
      </w:pPr>
      <w:r>
        <w:tab/>
        <w:t>(f)</w:t>
      </w:r>
      <w:r>
        <w:tab/>
        <w:t>prohibiting, except in accordance with licences granted under the regulations, the use of specified plant or specified substances at a facility;</w:t>
      </w:r>
    </w:p>
    <w:p>
      <w:pPr>
        <w:pStyle w:val="yIndenta"/>
        <w:spacing w:before="70"/>
      </w:pPr>
      <w:r>
        <w:tab/>
        <w:t>(g)</w:t>
      </w:r>
      <w:r>
        <w:tab/>
        <w:t>providing for —</w:t>
      </w:r>
    </w:p>
    <w:p>
      <w:pPr>
        <w:pStyle w:val="yIndenti0"/>
        <w:spacing w:before="70"/>
      </w:pPr>
      <w:r>
        <w:tab/>
        <w:t>(i)</w:t>
      </w:r>
      <w:r>
        <w:tab/>
        <w:t>the issue, variation, renewal, transfer, suspension and cancellation of those licences; and</w:t>
      </w:r>
    </w:p>
    <w:p>
      <w:pPr>
        <w:pStyle w:val="yIndenti0"/>
        <w:spacing w:before="70"/>
      </w:pPr>
      <w:r>
        <w:tab/>
        <w:t>(ii)</w:t>
      </w:r>
      <w:r>
        <w:tab/>
        <w:t>the conditions to which the licences may be subject;</w:t>
      </w:r>
    </w:p>
    <w:p>
      <w:pPr>
        <w:pStyle w:val="yIndenta"/>
        <w:spacing w:before="70"/>
      </w:pPr>
      <w:r>
        <w:tab/>
        <w:t>(h)</w:t>
      </w:r>
      <w:r>
        <w:tab/>
        <w:t>regulating the maintenance and testing of plant used at a facility;</w:t>
      </w:r>
    </w:p>
    <w:p>
      <w:pPr>
        <w:pStyle w:val="yIndenta"/>
        <w:spacing w:before="70"/>
      </w:pPr>
      <w:r>
        <w:tab/>
        <w:t>(i)</w:t>
      </w:r>
      <w:r>
        <w:tab/>
        <w:t>regulating the labelling or marking of substances used at a facility;</w:t>
      </w:r>
    </w:p>
    <w:p>
      <w:pPr>
        <w:pStyle w:val="yIndenta"/>
        <w:spacing w:before="70"/>
      </w:pPr>
      <w:r>
        <w:tab/>
        <w:t>(j)</w:t>
      </w:r>
      <w:r>
        <w:tab/>
        <w:t>regulating the transport of specified plant or specified substances for use at a facility;</w:t>
      </w:r>
    </w:p>
    <w:p>
      <w:pPr>
        <w:pStyle w:val="yIndenta"/>
        <w:keepNext/>
        <w:keepLines/>
        <w:spacing w:before="70"/>
      </w:pPr>
      <w:r>
        <w:tab/>
        <w:t>(k)</w:t>
      </w:r>
      <w:r>
        <w:tab/>
        <w:t>prohibiting the performance, at a facility, of specified activities or work except —</w:t>
      </w:r>
    </w:p>
    <w:p>
      <w:pPr>
        <w:pStyle w:val="yIndenti0"/>
        <w:spacing w:before="70"/>
      </w:pPr>
      <w:r>
        <w:tab/>
        <w:t>(i)</w:t>
      </w:r>
      <w:r>
        <w:tab/>
        <w:t>by persons who satisfy requirements of the regulations as to qualifications, training or experience; or</w:t>
      </w:r>
    </w:p>
    <w:p>
      <w:pPr>
        <w:pStyle w:val="yIndenti0"/>
        <w:spacing w:before="70"/>
      </w:pPr>
      <w:r>
        <w:tab/>
        <w:t>(ii)</w:t>
      </w:r>
      <w:r>
        <w:tab/>
        <w:t>under the supervision specified in the regulations;</w:t>
      </w:r>
    </w:p>
    <w:p>
      <w:pPr>
        <w:pStyle w:val="yIndenta"/>
        <w:spacing w:before="70"/>
      </w:pPr>
      <w:r>
        <w:tab/>
        <w:t>(l)</w:t>
      </w:r>
      <w:r>
        <w:tab/>
        <w:t>requiring specified action to avoid accidents or dangerous occurrences;</w:t>
      </w:r>
    </w:p>
    <w:p>
      <w:pPr>
        <w:pStyle w:val="yIndenta"/>
        <w:spacing w:before="70"/>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pPr>
      <w:r>
        <w:tab/>
        <w:t>(r)</w:t>
      </w:r>
      <w:r>
        <w:tab/>
        <w:t>providing for the provision of first aid equipment and amenities at a facility.</w:t>
      </w:r>
    </w:p>
    <w:p>
      <w:pPr>
        <w:pStyle w:val="yFootnotesection"/>
      </w:pPr>
      <w:r>
        <w:tab/>
        <w:t>[Clause 16 inserted by No. 13 of 2005 s. 47.]</w:t>
      </w:r>
    </w:p>
    <w:p>
      <w:pPr>
        <w:pStyle w:val="yHeading3"/>
      </w:pPr>
      <w:bookmarkStart w:id="753" w:name="_Toc377392525"/>
      <w:bookmarkStart w:id="754" w:name="_Toc392493265"/>
      <w:bookmarkStart w:id="755" w:name="_Toc397698522"/>
      <w:bookmarkStart w:id="756" w:name="_Toc423438923"/>
      <w:r>
        <w:rPr>
          <w:rStyle w:val="CharSDivNo"/>
        </w:rPr>
        <w:t>Division 3</w:t>
      </w:r>
      <w:r>
        <w:rPr>
          <w:b w:val="0"/>
        </w:rPr>
        <w:t> — </w:t>
      </w:r>
      <w:r>
        <w:rPr>
          <w:rStyle w:val="CharSDivText"/>
        </w:rPr>
        <w:t>Workplace arrangements</w:t>
      </w:r>
      <w:bookmarkEnd w:id="753"/>
      <w:bookmarkEnd w:id="754"/>
      <w:bookmarkEnd w:id="755"/>
      <w:bookmarkEnd w:id="756"/>
    </w:p>
    <w:p>
      <w:pPr>
        <w:pStyle w:val="yFootnoteheading"/>
      </w:pPr>
      <w:r>
        <w:tab/>
        <w:t>[Heading inserted by No. 13 of 2005 s. 47.]</w:t>
      </w:r>
    </w:p>
    <w:p>
      <w:pPr>
        <w:pStyle w:val="yHeading4"/>
        <w:rPr>
          <w:bCs/>
        </w:rPr>
      </w:pPr>
      <w:bookmarkStart w:id="757" w:name="_Toc377392526"/>
      <w:bookmarkStart w:id="758" w:name="_Toc392493266"/>
      <w:bookmarkStart w:id="759" w:name="_Toc397698523"/>
      <w:bookmarkStart w:id="760" w:name="_Toc423438924"/>
      <w:r>
        <w:t>Subdivision </w:t>
      </w:r>
      <w:r>
        <w:rPr>
          <w:bCs/>
        </w:rPr>
        <w:t>1</w:t>
      </w:r>
      <w:r>
        <w:rPr>
          <w:b w:val="0"/>
        </w:rPr>
        <w:t> — </w:t>
      </w:r>
      <w:r>
        <w:rPr>
          <w:bCs/>
        </w:rPr>
        <w:t>Introduction</w:t>
      </w:r>
      <w:bookmarkEnd w:id="757"/>
      <w:bookmarkEnd w:id="758"/>
      <w:bookmarkEnd w:id="759"/>
      <w:bookmarkEnd w:id="760"/>
    </w:p>
    <w:p>
      <w:pPr>
        <w:pStyle w:val="yFootnoteheading"/>
      </w:pPr>
      <w:r>
        <w:tab/>
        <w:t>[Heading inserted by No. 13 of 2005 s. 47.]</w:t>
      </w:r>
    </w:p>
    <w:p>
      <w:pPr>
        <w:pStyle w:val="yHeading5"/>
      </w:pPr>
      <w:bookmarkStart w:id="761" w:name="_Toc397698524"/>
      <w:bookmarkStart w:id="762" w:name="_Toc423438925"/>
      <w:bookmarkStart w:id="763" w:name="_Toc392493267"/>
      <w:r>
        <w:rPr>
          <w:rStyle w:val="CharSClsNo"/>
        </w:rPr>
        <w:t>17</w:t>
      </w:r>
      <w:r>
        <w:t>.</w:t>
      </w:r>
      <w:r>
        <w:rPr>
          <w:b w:val="0"/>
        </w:rPr>
        <w:tab/>
      </w:r>
      <w:r>
        <w:t>Simplified outline</w:t>
      </w:r>
      <w:bookmarkEnd w:id="761"/>
      <w:bookmarkEnd w:id="762"/>
      <w:bookmarkEnd w:id="763"/>
    </w:p>
    <w:p>
      <w:pPr>
        <w:pStyle w:val="ySubsection"/>
      </w:pPr>
      <w:r>
        <w:tab/>
      </w:r>
      <w:r>
        <w:tab/>
        <w:t>The following is a simplified outline of this Subdivision —</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safety and health committee may be established in relation to the members of the workforce at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main function of a safety and health committee is to assist the operator in relation to occupational safety and health matters.</w:t>
      </w:r>
    </w:p>
    <w:p>
      <w:pPr>
        <w:pStyle w:val="yFootnotesection"/>
      </w:pPr>
      <w:r>
        <w:tab/>
        <w:t>[Clause 17 inserted by No. 13 of 2005 s. 47.]</w:t>
      </w:r>
    </w:p>
    <w:p>
      <w:pPr>
        <w:pStyle w:val="yHeading4"/>
      </w:pPr>
      <w:bookmarkStart w:id="764" w:name="_Toc377392528"/>
      <w:bookmarkStart w:id="765" w:name="_Toc392493268"/>
      <w:bookmarkStart w:id="766" w:name="_Toc397698525"/>
      <w:bookmarkStart w:id="767" w:name="_Toc423438926"/>
      <w:r>
        <w:t>Subdivision </w:t>
      </w:r>
      <w:r>
        <w:rPr>
          <w:bCs/>
        </w:rPr>
        <w:t>2</w:t>
      </w:r>
      <w:r>
        <w:rPr>
          <w:b w:val="0"/>
        </w:rPr>
        <w:t> — </w:t>
      </w:r>
      <w:r>
        <w:rPr>
          <w:bCs/>
        </w:rPr>
        <w:t xml:space="preserve">Designated </w:t>
      </w:r>
      <w:r>
        <w:t>work groups</w:t>
      </w:r>
      <w:bookmarkEnd w:id="764"/>
      <w:bookmarkEnd w:id="765"/>
      <w:bookmarkEnd w:id="766"/>
      <w:bookmarkEnd w:id="767"/>
    </w:p>
    <w:p>
      <w:pPr>
        <w:pStyle w:val="yFootnoteheading"/>
      </w:pPr>
      <w:r>
        <w:tab/>
        <w:t>[Heading inserted by No. 13 of 2005 s. 47.]</w:t>
      </w:r>
    </w:p>
    <w:p>
      <w:pPr>
        <w:pStyle w:val="yHeading5"/>
      </w:pPr>
      <w:bookmarkStart w:id="768" w:name="_Toc397698526"/>
      <w:bookmarkStart w:id="769" w:name="_Toc423438927"/>
      <w:bookmarkStart w:id="770" w:name="_Toc392493269"/>
      <w:r>
        <w:rPr>
          <w:rStyle w:val="CharSClsNo"/>
        </w:rPr>
        <w:t>18</w:t>
      </w:r>
      <w:r>
        <w:t>.</w:t>
      </w:r>
      <w:r>
        <w:rPr>
          <w:b w:val="0"/>
        </w:rPr>
        <w:tab/>
      </w:r>
      <w:r>
        <w:t>Establishment of designated work groups by request</w:t>
      </w:r>
      <w:bookmarkEnd w:id="768"/>
      <w:bookmarkEnd w:id="769"/>
      <w:bookmarkEnd w:id="770"/>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 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keepNext/>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47.]</w:t>
      </w:r>
    </w:p>
    <w:p>
      <w:pPr>
        <w:pStyle w:val="yHeading5"/>
      </w:pPr>
      <w:bookmarkStart w:id="771" w:name="_Toc397698527"/>
      <w:bookmarkStart w:id="772" w:name="_Toc423438928"/>
      <w:bookmarkStart w:id="773" w:name="_Toc392493270"/>
      <w:r>
        <w:rPr>
          <w:rStyle w:val="CharSClsNo"/>
        </w:rPr>
        <w:t>19</w:t>
      </w:r>
      <w:r>
        <w:t>.</w:t>
      </w:r>
      <w:r>
        <w:rPr>
          <w:b w:val="0"/>
        </w:rPr>
        <w:tab/>
      </w:r>
      <w:r>
        <w:t>Establishment of designated work groups at initiative of operator</w:t>
      </w:r>
      <w:bookmarkEnd w:id="771"/>
      <w:bookmarkEnd w:id="772"/>
      <w:bookmarkEnd w:id="773"/>
    </w:p>
    <w:p>
      <w:pPr>
        <w:pStyle w:val="ySubsection"/>
      </w:pPr>
      <w:r>
        <w:tab/>
        <w:t>(1)</w:t>
      </w:r>
      <w:r>
        <w:tab/>
        <w:t>If, at any time, the operator of a facility considers that designated work groups should be established, the operator must enter into consultations with —</w:t>
      </w:r>
    </w:p>
    <w:p>
      <w:pPr>
        <w:pStyle w:val="yIndenta"/>
        <w:spacing w:before="60"/>
      </w:pPr>
      <w:r>
        <w:tab/>
        <w:t>(a)</w:t>
      </w:r>
      <w:r>
        <w:tab/>
        <w:t>all members of the workforce; and</w:t>
      </w:r>
    </w:p>
    <w:p>
      <w:pPr>
        <w:pStyle w:val="yIndenta"/>
        <w:spacing w:before="60"/>
      </w:pPr>
      <w:r>
        <w:tab/>
        <w:t>(b)</w:t>
      </w:r>
      <w:r>
        <w:tab/>
        <w:t>if a member of the workforce requests that the operator enter into consultations with a workforce representative in relation to the member — that workforce representative; and</w:t>
      </w:r>
    </w:p>
    <w:p>
      <w:pPr>
        <w:pStyle w:val="yIndenta"/>
        <w:spacing w:before="60"/>
      </w:pPr>
      <w:r>
        <w:tab/>
        <w:t>(c)</w:t>
      </w:r>
      <w:r>
        <w:tab/>
        <w:t>each employer (if any) of members of the workforce.</w:t>
      </w:r>
    </w:p>
    <w:p>
      <w:pPr>
        <w:pStyle w:val="ySubsection"/>
        <w:spacing w:before="14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by No. 13 of 2005 s. 47.]</w:t>
      </w:r>
    </w:p>
    <w:p>
      <w:pPr>
        <w:pStyle w:val="yHeading5"/>
      </w:pPr>
      <w:bookmarkStart w:id="774" w:name="_Toc397698528"/>
      <w:bookmarkStart w:id="775" w:name="_Toc423438929"/>
      <w:bookmarkStart w:id="776" w:name="_Toc392493271"/>
      <w:r>
        <w:rPr>
          <w:rStyle w:val="CharSClsNo"/>
        </w:rPr>
        <w:t>20</w:t>
      </w:r>
      <w:r>
        <w:t>.</w:t>
      </w:r>
      <w:r>
        <w:rPr>
          <w:b w:val="0"/>
        </w:rPr>
        <w:tab/>
      </w:r>
      <w:r>
        <w:t>Variation of designated work groups by request</w:t>
      </w:r>
      <w:bookmarkEnd w:id="774"/>
      <w:bookmarkEnd w:id="775"/>
      <w:bookmarkEnd w:id="776"/>
    </w:p>
    <w:p>
      <w:pPr>
        <w:pStyle w:val="ySubsection"/>
        <w:spacing w:before="140"/>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spacing w:before="60"/>
      </w:pPr>
      <w:r>
        <w:tab/>
        <w:t>(a)</w:t>
      </w:r>
      <w:r>
        <w:tab/>
        <w:t>any member of the workforce; or</w:t>
      </w:r>
    </w:p>
    <w:p>
      <w:pPr>
        <w:pStyle w:val="yIndenta"/>
        <w:spacing w:before="60"/>
      </w:pPr>
      <w:r>
        <w:tab/>
        <w:t>(b)</w:t>
      </w:r>
      <w:r>
        <w:tab/>
        <w:t>if a member of the workforce requests a workforce representative in relation to the member to make the request to the operator — that workforce representative.</w:t>
      </w:r>
    </w:p>
    <w:p>
      <w:pPr>
        <w:pStyle w:val="ySubsection"/>
        <w:spacing w:before="140"/>
      </w:pPr>
      <w:r>
        <w:tab/>
        <w:t>(2)</w:t>
      </w:r>
      <w:r>
        <w:tab/>
        <w:t>The operator of a facility must, within 14 days after receiving a request under subclause (1), enter into consultations with —</w:t>
      </w:r>
    </w:p>
    <w:p>
      <w:pPr>
        <w:pStyle w:val="yIndenta"/>
        <w:spacing w:before="60"/>
      </w:pPr>
      <w:r>
        <w:tab/>
        <w:t>(a)</w:t>
      </w:r>
      <w:r>
        <w:tab/>
        <w:t>if any member of the workforce made a request to vary designated work groups —</w:t>
      </w:r>
    </w:p>
    <w:p>
      <w:pPr>
        <w:pStyle w:val="yIndenti0"/>
        <w:spacing w:before="60"/>
      </w:pPr>
      <w:r>
        <w:tab/>
        <w:t>(i)</w:t>
      </w:r>
      <w:r>
        <w:tab/>
        <w:t>that member of the workforce; and</w:t>
      </w:r>
    </w:p>
    <w:p>
      <w:pPr>
        <w:pStyle w:val="yIndenti0"/>
        <w:spacing w:before="60"/>
      </w:pPr>
      <w:r>
        <w:tab/>
        <w:t>(ii)</w:t>
      </w:r>
      <w:r>
        <w:tab/>
        <w:t>the safety and health representative of each designated work group affected by the proposed variation; and</w:t>
      </w:r>
    </w:p>
    <w:p>
      <w:pPr>
        <w:pStyle w:val="yIndenti0"/>
        <w:spacing w:before="60"/>
      </w:pPr>
      <w:r>
        <w:tab/>
        <w:t>(iii)</w:t>
      </w:r>
      <w:r>
        <w:tab/>
        <w:t>each work group employer (if any) in relation to each designated work group affected by the proposed variation;</w:t>
      </w:r>
    </w:p>
    <w:p>
      <w:pPr>
        <w:pStyle w:val="yIndenta"/>
        <w:spacing w:before="60"/>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 and</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47.]</w:t>
      </w:r>
    </w:p>
    <w:p>
      <w:pPr>
        <w:pStyle w:val="yHeading5"/>
      </w:pPr>
      <w:bookmarkStart w:id="777" w:name="_Toc397698529"/>
      <w:bookmarkStart w:id="778" w:name="_Toc423438930"/>
      <w:bookmarkStart w:id="779" w:name="_Toc392493272"/>
      <w:r>
        <w:rPr>
          <w:rStyle w:val="CharSClsNo"/>
        </w:rPr>
        <w:t>21</w:t>
      </w:r>
      <w:r>
        <w:t>.</w:t>
      </w:r>
      <w:r>
        <w:rPr>
          <w:b w:val="0"/>
        </w:rPr>
        <w:tab/>
      </w:r>
      <w:r>
        <w:t>Variation of designated work groups at initiative of operator</w:t>
      </w:r>
      <w:bookmarkEnd w:id="777"/>
      <w:bookmarkEnd w:id="778"/>
      <w:bookmarkEnd w:id="779"/>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 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by No. 13 of 2005 s. 47.]</w:t>
      </w:r>
    </w:p>
    <w:p>
      <w:pPr>
        <w:pStyle w:val="yHeading5"/>
      </w:pPr>
      <w:bookmarkStart w:id="780" w:name="_Toc397698530"/>
      <w:bookmarkStart w:id="781" w:name="_Toc423438931"/>
      <w:bookmarkStart w:id="782" w:name="_Toc392493273"/>
      <w:r>
        <w:rPr>
          <w:rStyle w:val="CharSClsNo"/>
        </w:rPr>
        <w:t>22</w:t>
      </w:r>
      <w:r>
        <w:t>.</w:t>
      </w:r>
      <w:r>
        <w:rPr>
          <w:b w:val="0"/>
        </w:rPr>
        <w:tab/>
      </w:r>
      <w:r>
        <w:t>Referral of disagreement to reviewing authority</w:t>
      </w:r>
      <w:bookmarkEnd w:id="780"/>
      <w:bookmarkEnd w:id="781"/>
      <w:bookmarkEnd w:id="782"/>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22 inserted by No. 13 of 2005 s. 47.]</w:t>
      </w:r>
    </w:p>
    <w:p>
      <w:pPr>
        <w:pStyle w:val="yHeading5"/>
      </w:pPr>
      <w:bookmarkStart w:id="783" w:name="_Toc397698531"/>
      <w:bookmarkStart w:id="784" w:name="_Toc423438932"/>
      <w:bookmarkStart w:id="785" w:name="_Toc392493274"/>
      <w:r>
        <w:rPr>
          <w:rStyle w:val="CharSClsNo"/>
        </w:rPr>
        <w:t>23</w:t>
      </w:r>
      <w:r>
        <w:t>.</w:t>
      </w:r>
      <w:r>
        <w:rPr>
          <w:b w:val="0"/>
        </w:rPr>
        <w:tab/>
      </w:r>
      <w:r>
        <w:t>Manner of grouping members of the workforce</w:t>
      </w:r>
      <w:bookmarkEnd w:id="783"/>
      <w:bookmarkEnd w:id="784"/>
      <w:bookmarkEnd w:id="785"/>
    </w:p>
    <w:p>
      <w:pPr>
        <w:pStyle w:val="ySubsection"/>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 and</w:t>
      </w:r>
    </w:p>
    <w:p>
      <w:pPr>
        <w:pStyle w:val="yIndenta"/>
      </w:pPr>
      <w:r>
        <w:tab/>
        <w:t>(b)</w:t>
      </w:r>
      <w:r>
        <w:tab/>
        <w:t>the nature of each type of work performed by those members; and</w:t>
      </w:r>
    </w:p>
    <w:p>
      <w:pPr>
        <w:pStyle w:val="yIndenta"/>
      </w:pPr>
      <w:r>
        <w:tab/>
        <w:t>(c)</w:t>
      </w:r>
      <w:r>
        <w:tab/>
        <w:t>the number and grouping of those members who perform the same or similar types of work; and</w:t>
      </w:r>
    </w:p>
    <w:p>
      <w:pPr>
        <w:pStyle w:val="yIndenta"/>
      </w:pPr>
      <w:r>
        <w:tab/>
        <w:t>(d)</w:t>
      </w:r>
      <w:r>
        <w:tab/>
        <w:t>the workplaces where each type of work is performed; and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r>
        <w:tab/>
        <w:t>[Clause 23 inserted by No. 13 of 2005 s. 47.]</w:t>
      </w:r>
    </w:p>
    <w:p>
      <w:pPr>
        <w:pStyle w:val="yHeading4"/>
      </w:pPr>
      <w:bookmarkStart w:id="786" w:name="_Toc377392535"/>
      <w:bookmarkStart w:id="787" w:name="_Toc392493275"/>
      <w:bookmarkStart w:id="788" w:name="_Toc397698532"/>
      <w:bookmarkStart w:id="789" w:name="_Toc423438933"/>
      <w:r>
        <w:t>Subdivision </w:t>
      </w:r>
      <w:r>
        <w:rPr>
          <w:bCs/>
        </w:rPr>
        <w:t>3</w:t>
      </w:r>
      <w:r>
        <w:rPr>
          <w:b w:val="0"/>
        </w:rPr>
        <w:t> — </w:t>
      </w:r>
      <w:r>
        <w:rPr>
          <w:bCs/>
        </w:rPr>
        <w:t>Safety and health</w:t>
      </w:r>
      <w:r>
        <w:t xml:space="preserve"> representatives</w:t>
      </w:r>
      <w:bookmarkEnd w:id="786"/>
      <w:bookmarkEnd w:id="787"/>
      <w:bookmarkEnd w:id="788"/>
      <w:bookmarkEnd w:id="789"/>
    </w:p>
    <w:p>
      <w:pPr>
        <w:pStyle w:val="yFootnoteheading"/>
      </w:pPr>
      <w:r>
        <w:tab/>
        <w:t>[Heading inserted by No. 13 of 2005 s. 47.]</w:t>
      </w:r>
    </w:p>
    <w:p>
      <w:pPr>
        <w:pStyle w:val="yHeading5"/>
      </w:pPr>
      <w:bookmarkStart w:id="790" w:name="_Toc397698533"/>
      <w:bookmarkStart w:id="791" w:name="_Toc423438934"/>
      <w:bookmarkStart w:id="792" w:name="_Toc392493276"/>
      <w:r>
        <w:rPr>
          <w:rStyle w:val="CharSClsNo"/>
        </w:rPr>
        <w:t>24</w:t>
      </w:r>
      <w:r>
        <w:t>.</w:t>
      </w:r>
      <w:r>
        <w:rPr>
          <w:b w:val="0"/>
        </w:rPr>
        <w:tab/>
      </w:r>
      <w:r>
        <w:t>Selection of safety and health representatives</w:t>
      </w:r>
      <w:bookmarkEnd w:id="790"/>
      <w:bookmarkEnd w:id="791"/>
      <w:bookmarkEnd w:id="792"/>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by No. 13 of 2005 s. 47.]</w:t>
      </w:r>
    </w:p>
    <w:p>
      <w:pPr>
        <w:pStyle w:val="yHeading5"/>
      </w:pPr>
      <w:bookmarkStart w:id="793" w:name="_Toc397698534"/>
      <w:bookmarkStart w:id="794" w:name="_Toc423438935"/>
      <w:bookmarkStart w:id="795" w:name="_Toc392493277"/>
      <w:r>
        <w:rPr>
          <w:rStyle w:val="CharSClsNo"/>
        </w:rPr>
        <w:t>25</w:t>
      </w:r>
      <w:r>
        <w:t>.</w:t>
      </w:r>
      <w:r>
        <w:rPr>
          <w:b w:val="0"/>
        </w:rPr>
        <w:tab/>
      </w:r>
      <w:r>
        <w:t>Election of safety and health representatives</w:t>
      </w:r>
      <w:bookmarkEnd w:id="793"/>
      <w:bookmarkEnd w:id="794"/>
      <w:bookmarkEnd w:id="795"/>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spacing w:before="120"/>
      </w:pPr>
      <w:r>
        <w:tab/>
      </w:r>
      <w:r>
        <w:tab/>
        <w:t>the operator of the facility must invite nominations from all group members for election as the safety and health representative of the group.</w:t>
      </w:r>
    </w:p>
    <w:p>
      <w:pPr>
        <w:pStyle w:val="ySubsection"/>
      </w:pPr>
      <w:r>
        <w:tab/>
        <w:t>(2)</w:t>
      </w:r>
      <w:r>
        <w:tab/>
        <w:t xml:space="preserve">If the office of safety and health representative is vacant and the operator has not invited nominations within a further reasonable time that is no later than 6 months after the vacancy occurred, the </w:t>
      </w:r>
      <w:r>
        <w:rPr>
          <w:szCs w:val="22"/>
        </w:rPr>
        <w:t>Minister</w:t>
      </w:r>
      <w:r>
        <w:t xml:space="preserve">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 xml:space="preserve">An operator conducting or arranging for the conduct of an election under this clause must comply with any relevant directions issued by the </w:t>
      </w:r>
      <w:r>
        <w:rPr>
          <w:szCs w:val="22"/>
        </w:rPr>
        <w:t>Minister</w:t>
      </w:r>
      <w:r>
        <w:t>.</w:t>
      </w:r>
    </w:p>
    <w:p>
      <w:pPr>
        <w:pStyle w:val="yFootnotesection"/>
      </w:pPr>
      <w:r>
        <w:tab/>
        <w:t>[Clause 25 inserted by No. 13 of 2005 s. 47; amended by No. 57 of 2011 s. 35.]</w:t>
      </w:r>
    </w:p>
    <w:p>
      <w:pPr>
        <w:pStyle w:val="yHeading5"/>
      </w:pPr>
      <w:bookmarkStart w:id="796" w:name="_Toc397698535"/>
      <w:bookmarkStart w:id="797" w:name="_Toc423438936"/>
      <w:bookmarkStart w:id="798" w:name="_Toc392493278"/>
      <w:r>
        <w:rPr>
          <w:rStyle w:val="CharSClsNo"/>
        </w:rPr>
        <w:t>26</w:t>
      </w:r>
      <w:r>
        <w:t>.</w:t>
      </w:r>
      <w:r>
        <w:rPr>
          <w:b w:val="0"/>
        </w:rPr>
        <w:tab/>
      </w:r>
      <w:r>
        <w:t>List of safety and health representatives</w:t>
      </w:r>
      <w:bookmarkEnd w:id="796"/>
      <w:bookmarkEnd w:id="797"/>
      <w:bookmarkEnd w:id="798"/>
    </w:p>
    <w:p>
      <w:pPr>
        <w:pStyle w:val="ySubsection"/>
      </w:pPr>
      <w:r>
        <w:tab/>
      </w:r>
      <w:r>
        <w:tab/>
        <w:t>The operator of a facility must —</w:t>
      </w:r>
    </w:p>
    <w:p>
      <w:pPr>
        <w:pStyle w:val="yIndenta"/>
        <w:spacing w:before="70"/>
      </w:pPr>
      <w:r>
        <w:tab/>
        <w:t>(a)</w:t>
      </w:r>
      <w:r>
        <w:tab/>
        <w:t>prepare and keep up to date a list of all the safety and health representatives of designated work groups comprising members of the workforce performing work at the facility; and</w:t>
      </w:r>
    </w:p>
    <w:p>
      <w:pPr>
        <w:pStyle w:val="yIndenta"/>
        <w:keepNext/>
        <w:keepLines/>
        <w:spacing w:before="70"/>
      </w:pPr>
      <w:r>
        <w:tab/>
        <w:t>(b)</w:t>
      </w:r>
      <w:r>
        <w:tab/>
        <w:t>ensure that the list is available for inspection, at all reasonable times, by —</w:t>
      </w:r>
    </w:p>
    <w:p>
      <w:pPr>
        <w:pStyle w:val="yIndenti0"/>
        <w:spacing w:before="70"/>
      </w:pPr>
      <w:r>
        <w:tab/>
        <w:t>(i)</w:t>
      </w:r>
      <w:r>
        <w:tab/>
        <w:t>the members of the workforce at the facility; and</w:t>
      </w:r>
    </w:p>
    <w:p>
      <w:pPr>
        <w:pStyle w:val="yIndenti0"/>
      </w:pPr>
      <w:r>
        <w:tab/>
        <w:t>(ii)</w:t>
      </w:r>
      <w:r>
        <w:tab/>
        <w:t>inspectors.</w:t>
      </w:r>
    </w:p>
    <w:p>
      <w:pPr>
        <w:pStyle w:val="yFootnotesection"/>
      </w:pPr>
      <w:r>
        <w:tab/>
        <w:t>[Clause 26 inserted by No. 13 of 2005 s. 47; amended by No. 57 of 2011 s. 17.]</w:t>
      </w:r>
    </w:p>
    <w:p>
      <w:pPr>
        <w:pStyle w:val="yHeading5"/>
      </w:pPr>
      <w:bookmarkStart w:id="799" w:name="_Toc397698536"/>
      <w:bookmarkStart w:id="800" w:name="_Toc423438937"/>
      <w:bookmarkStart w:id="801" w:name="_Toc392493279"/>
      <w:r>
        <w:rPr>
          <w:rStyle w:val="CharSClsNo"/>
        </w:rPr>
        <w:t>27</w:t>
      </w:r>
      <w:r>
        <w:t>.</w:t>
      </w:r>
      <w:r>
        <w:rPr>
          <w:b w:val="0"/>
        </w:rPr>
        <w:tab/>
      </w:r>
      <w:r>
        <w:t>Members of designated work group must be notified of selection etc. of safety and health representative</w:t>
      </w:r>
      <w:bookmarkEnd w:id="799"/>
      <w:bookmarkEnd w:id="800"/>
      <w:bookmarkEnd w:id="801"/>
    </w:p>
    <w:p>
      <w:pPr>
        <w:pStyle w:val="ySubsection"/>
      </w:pPr>
      <w:r>
        <w:tab/>
      </w:r>
      <w:r>
        <w:tab/>
        <w:t>The operator of a facility must —</w:t>
      </w:r>
    </w:p>
    <w:p>
      <w:pPr>
        <w:pStyle w:val="yIndenta"/>
        <w:spacing w:before="70"/>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spacing w:before="70"/>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by No. 13 of 2005 s. 47.]</w:t>
      </w:r>
    </w:p>
    <w:p>
      <w:pPr>
        <w:pStyle w:val="yHeading5"/>
      </w:pPr>
      <w:bookmarkStart w:id="802" w:name="_Toc397698537"/>
      <w:bookmarkStart w:id="803" w:name="_Toc423438938"/>
      <w:bookmarkStart w:id="804" w:name="_Toc392493280"/>
      <w:r>
        <w:rPr>
          <w:rStyle w:val="CharSClsNo"/>
        </w:rPr>
        <w:t>28</w:t>
      </w:r>
      <w:r>
        <w:t>.</w:t>
      </w:r>
      <w:r>
        <w:rPr>
          <w:b w:val="0"/>
        </w:rPr>
        <w:tab/>
      </w:r>
      <w:r>
        <w:t>Term of office</w:t>
      </w:r>
      <w:bookmarkEnd w:id="802"/>
      <w:bookmarkEnd w:id="803"/>
      <w:bookmarkEnd w:id="804"/>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by No. 13 of 2005 s. 47.]</w:t>
      </w:r>
    </w:p>
    <w:p>
      <w:pPr>
        <w:pStyle w:val="yHeading5"/>
      </w:pPr>
      <w:bookmarkStart w:id="805" w:name="_Toc397698538"/>
      <w:bookmarkStart w:id="806" w:name="_Toc423438939"/>
      <w:bookmarkStart w:id="807" w:name="_Toc392493281"/>
      <w:r>
        <w:rPr>
          <w:rStyle w:val="CharSClsNo"/>
        </w:rPr>
        <w:t>29</w:t>
      </w:r>
      <w:r>
        <w:t>.</w:t>
      </w:r>
      <w:r>
        <w:rPr>
          <w:b w:val="0"/>
        </w:rPr>
        <w:tab/>
      </w:r>
      <w:r>
        <w:t>Training of safety and health representatives</w:t>
      </w:r>
      <w:bookmarkEnd w:id="805"/>
      <w:bookmarkEnd w:id="806"/>
      <w:bookmarkEnd w:id="807"/>
    </w:p>
    <w:p>
      <w:pPr>
        <w:pStyle w:val="ySubsection"/>
      </w:pPr>
      <w:r>
        <w:tab/>
        <w:t>(1)</w:t>
      </w:r>
      <w:r>
        <w:tab/>
        <w:t xml:space="preserve">A safety and health representative for a designated work group must undertake a course of training relating to occupational safety and health that is accredited by the </w:t>
      </w:r>
      <w:r>
        <w:rPr>
          <w:szCs w:val="22"/>
        </w:rPr>
        <w:t>Minister</w:t>
      </w:r>
      <w:r>
        <w:t xml:space="preserve"> for the purposes of this clause.</w:t>
      </w:r>
    </w:p>
    <w:p>
      <w:pPr>
        <w:pStyle w:val="ySubsection"/>
      </w:pPr>
      <w:r>
        <w:tab/>
        <w:t>(2)</w:t>
      </w:r>
      <w:r>
        <w:tab/>
        <w:t>The operator of the facility concerned must permit the representative to take any time off work, without loss of remuneration or other entitlements, that is necessary to undertake the training.</w:t>
      </w:r>
    </w:p>
    <w:p>
      <w:pPr>
        <w:pStyle w:val="y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by No. 13 of 2005 s. 47; amended by No. 57 of 2011 s. 35.]</w:t>
      </w:r>
    </w:p>
    <w:p>
      <w:pPr>
        <w:pStyle w:val="yHeading5"/>
      </w:pPr>
      <w:bookmarkStart w:id="808" w:name="_Toc397698539"/>
      <w:bookmarkStart w:id="809" w:name="_Toc423438940"/>
      <w:bookmarkStart w:id="810" w:name="_Toc392493282"/>
      <w:r>
        <w:rPr>
          <w:rStyle w:val="CharSClsNo"/>
        </w:rPr>
        <w:t>30</w:t>
      </w:r>
      <w:r>
        <w:t>.</w:t>
      </w:r>
      <w:r>
        <w:rPr>
          <w:b w:val="0"/>
        </w:rPr>
        <w:tab/>
      </w:r>
      <w:r>
        <w:t>Resignation etc. of safety and health representatives</w:t>
      </w:r>
      <w:bookmarkEnd w:id="808"/>
      <w:bookmarkEnd w:id="809"/>
      <w:bookmarkEnd w:id="810"/>
    </w:p>
    <w:p>
      <w:pPr>
        <w:pStyle w:val="ySubsection"/>
        <w:spacing w:before="140"/>
      </w:pPr>
      <w:r>
        <w:tab/>
        <w:t>(1)</w:t>
      </w:r>
      <w:r>
        <w:tab/>
        <w:t>A person ceases to be the safety and health representative for the designated work group if —</w:t>
      </w:r>
    </w:p>
    <w:p>
      <w:pPr>
        <w:pStyle w:val="yIndenta"/>
      </w:pPr>
      <w:r>
        <w:tab/>
        <w:t>(a)</w:t>
      </w:r>
      <w:r>
        <w:tab/>
        <w:t>the person resigns as the safety and health representative; or</w:t>
      </w:r>
    </w:p>
    <w:p>
      <w:pPr>
        <w:pStyle w:val="yIndenta"/>
        <w:keepNext/>
      </w:pPr>
      <w:r>
        <w:tab/>
        <w:t>(b)</w:t>
      </w:r>
      <w:r>
        <w:tab/>
        <w:t>the person ceases to be a group member of that designated work group; or</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pPr>
      <w:r>
        <w:tab/>
        <w:t>(2)</w:t>
      </w:r>
      <w:r>
        <w:tab/>
        <w:t>A person may resign as the safety and health representative for a designated work group by notice in writing delivered to the operator and to each work group employer.</w:t>
      </w:r>
    </w:p>
    <w:p>
      <w:pPr>
        <w:pStyle w:val="ySubsection"/>
      </w:pPr>
      <w:r>
        <w:tab/>
        <w:t>(3)</w:t>
      </w:r>
      <w:r>
        <w:tab/>
        <w:t>If a person resigns as the safety and health representative for a designated work group, the person must notify the resignation to the group members.</w:t>
      </w:r>
    </w:p>
    <w:p>
      <w:pPr>
        <w:pStyle w:val="ySubsection"/>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by No. 13 of 2005 s. 47.]</w:t>
      </w:r>
    </w:p>
    <w:p>
      <w:pPr>
        <w:pStyle w:val="yHeading5"/>
      </w:pPr>
      <w:bookmarkStart w:id="811" w:name="_Toc397698540"/>
      <w:bookmarkStart w:id="812" w:name="_Toc423438941"/>
      <w:bookmarkStart w:id="813" w:name="_Toc392493283"/>
      <w:r>
        <w:rPr>
          <w:rStyle w:val="CharSClsNo"/>
        </w:rPr>
        <w:t>31</w:t>
      </w:r>
      <w:r>
        <w:t>.</w:t>
      </w:r>
      <w:r>
        <w:rPr>
          <w:b w:val="0"/>
        </w:rPr>
        <w:tab/>
      </w:r>
      <w:r>
        <w:t>Disqualification of safety and health representatives</w:t>
      </w:r>
      <w:bookmarkEnd w:id="811"/>
      <w:bookmarkEnd w:id="812"/>
      <w:bookmarkEnd w:id="813"/>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the past record of the representative in exercising the powers of a safety and health representative; and</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by No. 13 of 2005 s. 47.]</w:t>
      </w:r>
    </w:p>
    <w:p>
      <w:pPr>
        <w:pStyle w:val="yHeading5"/>
        <w:spacing w:before="260"/>
      </w:pPr>
      <w:bookmarkStart w:id="814" w:name="_Toc397698541"/>
      <w:bookmarkStart w:id="815" w:name="_Toc423438942"/>
      <w:bookmarkStart w:id="816" w:name="_Toc392493284"/>
      <w:r>
        <w:rPr>
          <w:rStyle w:val="CharSClsNo"/>
        </w:rPr>
        <w:t>32</w:t>
      </w:r>
      <w:r>
        <w:t>.</w:t>
      </w:r>
      <w:r>
        <w:rPr>
          <w:b w:val="0"/>
        </w:rPr>
        <w:tab/>
      </w:r>
      <w:r>
        <w:t>Deputy safety and health representatives</w:t>
      </w:r>
      <w:bookmarkEnd w:id="814"/>
      <w:bookmarkEnd w:id="815"/>
      <w:bookmarkEnd w:id="816"/>
    </w:p>
    <w:p>
      <w:pPr>
        <w:pStyle w:val="ySubsection"/>
        <w:spacing w:before="200"/>
      </w:pPr>
      <w:r>
        <w:tab/>
        <w:t>(1)</w:t>
      </w:r>
      <w:r>
        <w:tab/>
        <w:t>One deputy safety and health representative may be selected for each designated work group for which a safety and health representative has been selected.</w:t>
      </w:r>
    </w:p>
    <w:p>
      <w:pPr>
        <w:pStyle w:val="ySubsection"/>
        <w:spacing w:before="200"/>
      </w:pPr>
      <w:r>
        <w:tab/>
        <w:t>(2)</w:t>
      </w:r>
      <w:r>
        <w:tab/>
        <w:t>A deputy safety and health representative is to be selected in the same way as a safety and health representative under clause 24.</w:t>
      </w:r>
    </w:p>
    <w:p>
      <w:pPr>
        <w:pStyle w:val="ySubsection"/>
        <w:spacing w:before="200"/>
      </w:pPr>
      <w:r>
        <w:tab/>
        <w:t>(3)</w:t>
      </w:r>
      <w:r>
        <w:tab/>
        <w:t>If the safety and health representative for a designated work group —</w:t>
      </w:r>
    </w:p>
    <w:p>
      <w:pPr>
        <w:pStyle w:val="yIndenta"/>
        <w:spacing w:before="60"/>
      </w:pPr>
      <w:r>
        <w:tab/>
        <w:t>(a)</w:t>
      </w:r>
      <w:r>
        <w:tab/>
        <w:t>ceases to be the safety and health representative; or</w:t>
      </w:r>
    </w:p>
    <w:p>
      <w:pPr>
        <w:pStyle w:val="yIndenta"/>
        <w:spacing w:before="60"/>
      </w:pPr>
      <w:r>
        <w:tab/>
        <w:t>(b)</w:t>
      </w:r>
      <w:r>
        <w:tab/>
        <w:t>is unable (because of absence or for any other reason) to exercise the powers of a safety and health representative,</w:t>
      </w:r>
    </w:p>
    <w:p>
      <w:pPr>
        <w:pStyle w:val="ySubsection"/>
        <w:spacing w:before="120"/>
      </w:pPr>
      <w:r>
        <w:tab/>
      </w:r>
      <w:r>
        <w:tab/>
        <w:t>then —</w:t>
      </w:r>
    </w:p>
    <w:p>
      <w:pPr>
        <w:pStyle w:val="yIndenta"/>
        <w:spacing w:before="60"/>
      </w:pPr>
      <w:r>
        <w:tab/>
        <w:t>(c)</w:t>
      </w:r>
      <w:r>
        <w:tab/>
        <w:t>the powers may be exercised by the deputy safety and health representative (if any) for the group; and</w:t>
      </w:r>
    </w:p>
    <w:p>
      <w:pPr>
        <w:pStyle w:val="yIndenta"/>
        <w:spacing w:before="60"/>
      </w:pPr>
      <w:r>
        <w:tab/>
        <w:t>(d)</w:t>
      </w:r>
      <w:r>
        <w:tab/>
        <w:t>this Schedule (other than this clause) applies in relation to the deputy safety and health representative accordingly.</w:t>
      </w:r>
    </w:p>
    <w:p>
      <w:pPr>
        <w:pStyle w:val="yFootnotesection"/>
      </w:pPr>
      <w:r>
        <w:tab/>
        <w:t>[Clause 32 inserted by No. 13 of 2005 s. 47.]</w:t>
      </w:r>
    </w:p>
    <w:p>
      <w:pPr>
        <w:pStyle w:val="yHeading5"/>
      </w:pPr>
      <w:bookmarkStart w:id="817" w:name="_Toc397698542"/>
      <w:bookmarkStart w:id="818" w:name="_Toc423438943"/>
      <w:bookmarkStart w:id="819" w:name="_Toc392493285"/>
      <w:r>
        <w:rPr>
          <w:rStyle w:val="CharSClsNo"/>
        </w:rPr>
        <w:t>33</w:t>
      </w:r>
      <w:r>
        <w:t>.</w:t>
      </w:r>
      <w:r>
        <w:rPr>
          <w:b w:val="0"/>
        </w:rPr>
        <w:tab/>
      </w:r>
      <w:r>
        <w:t>Powers of safety and health representatives</w:t>
      </w:r>
      <w:bookmarkEnd w:id="817"/>
      <w:bookmarkEnd w:id="818"/>
      <w:bookmarkEnd w:id="819"/>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spacing w:before="60"/>
      </w:pPr>
      <w:r>
        <w:tab/>
        <w:t>(a)</w:t>
      </w:r>
      <w:r>
        <w:tab/>
        <w:t>do all or any of the following —</w:t>
      </w:r>
    </w:p>
    <w:p>
      <w:pPr>
        <w:pStyle w:val="yIndenti0"/>
        <w:spacing w:before="6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spacing w:before="6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spacing w:before="60"/>
      </w:pPr>
      <w:r>
        <w:tab/>
        <w:t>(iii)</w:t>
      </w:r>
      <w:r>
        <w:tab/>
        <w:t xml:space="preserve">make a request to an </w:t>
      </w:r>
      <w:r>
        <w:rPr>
          <w:szCs w:val="22"/>
        </w:rPr>
        <w:t>inspector</w:t>
      </w:r>
      <w:r>
        <w:t xml:space="preserve"> that an inspection be conducted at the workplace;</w:t>
      </w:r>
    </w:p>
    <w:p>
      <w:pPr>
        <w:pStyle w:val="yIndenti0"/>
      </w:pPr>
      <w:r>
        <w:tab/>
        <w:t>(iv)</w:t>
      </w:r>
      <w:r>
        <w:tab/>
        <w:t xml:space="preserve">accompany an </w:t>
      </w:r>
      <w:r>
        <w:rPr>
          <w:szCs w:val="22"/>
        </w:rPr>
        <w:t>inspector</w:t>
      </w:r>
      <w:r>
        <w:t xml:space="preserve"> during any inspection at the workplace by the </w:t>
      </w:r>
      <w:r>
        <w:rPr>
          <w:szCs w:val="22"/>
        </w:rPr>
        <w:t>inspector</w:t>
      </w:r>
      <w:r>
        <w:t xml:space="preserve">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r>
      <w:r>
        <w:tab/>
        <w:t>and</w:t>
      </w:r>
    </w:p>
    <w:p>
      <w:pPr>
        <w:pStyle w:val="yIndenta"/>
      </w:pPr>
      <w:r>
        <w:tab/>
        <w:t>(b)</w:t>
      </w:r>
      <w:r>
        <w:tab/>
        <w:t>investigate complaints made by any group member to the safety and health representative about the safety and health of any of the members of the workforce (whether in the group or not); and</w:t>
      </w:r>
    </w:p>
    <w:p>
      <w:pPr>
        <w:pStyle w:val="yIndenta"/>
      </w:pPr>
      <w:r>
        <w:tab/>
        <w:t>(c)</w:t>
      </w:r>
      <w:r>
        <w:tab/>
        <w:t>with the consent of a group member, be present at any interview about safety and health at work between that member and —</w:t>
      </w:r>
    </w:p>
    <w:p>
      <w:pPr>
        <w:pStyle w:val="yIndenti0"/>
      </w:pPr>
      <w:r>
        <w:tab/>
        <w:t>(i)</w:t>
      </w:r>
      <w:r>
        <w:tab/>
        <w:t xml:space="preserve">an </w:t>
      </w:r>
      <w:r>
        <w:rPr>
          <w:szCs w:val="22"/>
        </w:rPr>
        <w:t>inspector</w:t>
      </w:r>
      <w:r>
        <w:t>; 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r>
      <w:r>
        <w:tab/>
        <w:t>and</w:t>
      </w:r>
    </w:p>
    <w:p>
      <w:pPr>
        <w:pStyle w:val="yIndenta"/>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by No. 13 of 2005 s. 47; amended by No. 57 of 2011 s. 18 and 34.]</w:t>
      </w:r>
    </w:p>
    <w:p>
      <w:pPr>
        <w:pStyle w:val="yHeading5"/>
      </w:pPr>
      <w:bookmarkStart w:id="820" w:name="_Toc397698543"/>
      <w:bookmarkStart w:id="821" w:name="_Toc423438944"/>
      <w:bookmarkStart w:id="822" w:name="_Toc392493286"/>
      <w:r>
        <w:rPr>
          <w:rStyle w:val="CharSClsNo"/>
        </w:rPr>
        <w:t>34</w:t>
      </w:r>
      <w:r>
        <w:t>.</w:t>
      </w:r>
      <w:r>
        <w:rPr>
          <w:b w:val="0"/>
        </w:rPr>
        <w:tab/>
      </w:r>
      <w:r>
        <w:t>Assistance by consultant</w:t>
      </w:r>
      <w:bookmarkEnd w:id="820"/>
      <w:bookmarkEnd w:id="821"/>
      <w:bookmarkEnd w:id="822"/>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 xml:space="preserve">only if the operator or the </w:t>
      </w:r>
      <w:r>
        <w:rPr>
          <w:szCs w:val="22"/>
        </w:rPr>
        <w:t>Minister</w:t>
      </w:r>
      <w:r>
        <w:t xml:space="preserve">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 xml:space="preserve">an </w:t>
      </w:r>
      <w:r>
        <w:rPr>
          <w:szCs w:val="22"/>
        </w:rPr>
        <w:t>inspector</w:t>
      </w:r>
      <w:r>
        <w:t>;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by No. 13 of 2005 s. 47; amended by No. 57 of 2011 s. 34 and 35.]</w:t>
      </w:r>
    </w:p>
    <w:p>
      <w:pPr>
        <w:pStyle w:val="yHeading5"/>
      </w:pPr>
      <w:bookmarkStart w:id="823" w:name="_Toc397698544"/>
      <w:bookmarkStart w:id="824" w:name="_Toc423438945"/>
      <w:bookmarkStart w:id="825" w:name="_Toc392493287"/>
      <w:r>
        <w:rPr>
          <w:rStyle w:val="CharSClsNo"/>
        </w:rPr>
        <w:t>35</w:t>
      </w:r>
      <w:r>
        <w:t>.</w:t>
      </w:r>
      <w:r>
        <w:rPr>
          <w:b w:val="0"/>
        </w:rPr>
        <w:tab/>
      </w:r>
      <w:r>
        <w:t>Information</w:t>
      </w:r>
      <w:bookmarkEnd w:id="823"/>
      <w:bookmarkEnd w:id="824"/>
      <w:bookmarkEnd w:id="825"/>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by No. 13 of 2005 s. 47.]</w:t>
      </w:r>
    </w:p>
    <w:p>
      <w:pPr>
        <w:pStyle w:val="yHeading5"/>
      </w:pPr>
      <w:bookmarkStart w:id="826" w:name="_Toc397698545"/>
      <w:bookmarkStart w:id="827" w:name="_Toc423438946"/>
      <w:bookmarkStart w:id="828" w:name="_Toc392493288"/>
      <w:r>
        <w:rPr>
          <w:rStyle w:val="CharSClsNo"/>
        </w:rPr>
        <w:t>36</w:t>
      </w:r>
      <w:r>
        <w:t>.</w:t>
      </w:r>
      <w:r>
        <w:rPr>
          <w:b w:val="0"/>
        </w:rPr>
        <w:tab/>
      </w:r>
      <w:r>
        <w:t>Obligations and liabilities of safety and health representatives</w:t>
      </w:r>
      <w:bookmarkEnd w:id="826"/>
      <w:bookmarkEnd w:id="827"/>
      <w:bookmarkEnd w:id="828"/>
    </w:p>
    <w:p>
      <w:pPr>
        <w:pStyle w:val="ySubsection"/>
        <w:keepNext/>
        <w:keepLines/>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by No. 13 of 2005 s. 47.]</w:t>
      </w:r>
    </w:p>
    <w:p>
      <w:pPr>
        <w:pStyle w:val="yHeading5"/>
        <w:spacing w:before="180"/>
      </w:pPr>
      <w:bookmarkStart w:id="829" w:name="_Toc397698546"/>
      <w:bookmarkStart w:id="830" w:name="_Toc423438947"/>
      <w:bookmarkStart w:id="831" w:name="_Toc392493289"/>
      <w:r>
        <w:rPr>
          <w:rStyle w:val="CharSClsNo"/>
        </w:rPr>
        <w:t>37</w:t>
      </w:r>
      <w:r>
        <w:t>.</w:t>
      </w:r>
      <w:r>
        <w:rPr>
          <w:b w:val="0"/>
        </w:rPr>
        <w:tab/>
      </w:r>
      <w:r>
        <w:t>Provisional improvement notices</w:t>
      </w:r>
      <w:bookmarkEnd w:id="829"/>
      <w:bookmarkEnd w:id="830"/>
      <w:bookmarkEnd w:id="831"/>
    </w:p>
    <w:p>
      <w:pPr>
        <w:pStyle w:val="ySubsection"/>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 at the facility.</w:t>
      </w:r>
    </w:p>
    <w:p>
      <w:pPr>
        <w:pStyle w:val="ySubsection"/>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by No. 13 of 2005 s. 47.]</w:t>
      </w:r>
    </w:p>
    <w:p>
      <w:pPr>
        <w:pStyle w:val="yHeading5"/>
      </w:pPr>
      <w:bookmarkStart w:id="832" w:name="_Toc397698547"/>
      <w:bookmarkStart w:id="833" w:name="_Toc423438948"/>
      <w:bookmarkStart w:id="834" w:name="_Toc392493290"/>
      <w:r>
        <w:rPr>
          <w:rStyle w:val="CharSClsNo"/>
        </w:rPr>
        <w:t>38</w:t>
      </w:r>
      <w:r>
        <w:t>.</w:t>
      </w:r>
      <w:r>
        <w:rPr>
          <w:b w:val="0"/>
        </w:rPr>
        <w:tab/>
      </w:r>
      <w:r>
        <w:t>Effect of provisional improvement notice</w:t>
      </w:r>
      <w:bookmarkEnd w:id="832"/>
      <w:bookmarkEnd w:id="833"/>
      <w:bookmarkEnd w:id="834"/>
    </w:p>
    <w:p>
      <w:pPr>
        <w:pStyle w:val="ySubsection"/>
      </w:pPr>
      <w:r>
        <w:tab/>
        <w:t>(1)</w:t>
      </w:r>
      <w:r>
        <w:tab/>
        <w:t>Within 7 days after a notice is issued under clause 37 —</w:t>
      </w:r>
    </w:p>
    <w:p>
      <w:pPr>
        <w:pStyle w:val="yIndenta"/>
      </w:pPr>
      <w:r>
        <w:tab/>
        <w:t>(a)</w:t>
      </w:r>
      <w:r>
        <w:tab/>
        <w:t>the responsible person; or</w:t>
      </w:r>
    </w:p>
    <w:p>
      <w:pPr>
        <w:pStyle w:val="yIndenta"/>
      </w:pPr>
      <w:r>
        <w:tab/>
        <w:t>(b)</w:t>
      </w:r>
      <w:r>
        <w:tab/>
        <w:t>any other person, to whom a copy of the notice has been given under clause 37(8),</w:t>
      </w:r>
    </w:p>
    <w:p>
      <w:pPr>
        <w:pStyle w:val="ySubsection"/>
      </w:pPr>
      <w:r>
        <w:tab/>
      </w:r>
      <w:r>
        <w:tab/>
        <w:t>may request an inspector for an inspection of the matter to be conducted.</w:t>
      </w:r>
    </w:p>
    <w:p>
      <w:pPr>
        <w:pStyle w:val="ySubsection"/>
      </w:pPr>
      <w:r>
        <w:tab/>
        <w:t>(2)</w:t>
      </w:r>
      <w:r>
        <w:tab/>
        <w:t xml:space="preserve">On the request being made, the operation of the notice is suspended pending the determination of the matter by an </w:t>
      </w:r>
      <w:r>
        <w:rPr>
          <w:szCs w:val="22"/>
        </w:rPr>
        <w:t>inspector</w:t>
      </w:r>
      <w:r>
        <w:t>.</w:t>
      </w:r>
    </w:p>
    <w:p>
      <w:pPr>
        <w:pStyle w:val="ySubsection"/>
      </w:pPr>
      <w:r>
        <w:tab/>
        <w:t>(3)</w:t>
      </w:r>
      <w:r>
        <w:tab/>
        <w:t xml:space="preserve">As soon as possible after a request is made, an inspection must be conducted of the work that is the subject of the disagreement, and the </w:t>
      </w:r>
      <w:r>
        <w:rPr>
          <w:szCs w:val="22"/>
        </w:rPr>
        <w:t>inspector</w:t>
      </w:r>
      <w:r>
        <w:t xml:space="preserve">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 xml:space="preserve">make decisions, and exercise powers, under Division 4, as the </w:t>
      </w:r>
      <w:r>
        <w:rPr>
          <w:szCs w:val="22"/>
        </w:rPr>
        <w:t>inspector</w:t>
      </w:r>
      <w:r>
        <w:t xml:space="preserve"> considers necessary in relation to the work.</w:t>
      </w:r>
    </w:p>
    <w:p>
      <w:pPr>
        <w:pStyle w:val="ySubsection"/>
      </w:pPr>
      <w:r>
        <w:tab/>
        <w:t>(4)</w:t>
      </w:r>
      <w:r>
        <w:tab/>
        <w:t xml:space="preserve">If the </w:t>
      </w:r>
      <w:r>
        <w:rPr>
          <w:szCs w:val="22"/>
        </w:rPr>
        <w:t>inspector</w:t>
      </w:r>
      <w:r>
        <w:t xml:space="preserve">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 xml:space="preserve">it is cancelled by an </w:t>
      </w:r>
      <w:r>
        <w:rPr>
          <w:szCs w:val="22"/>
        </w:rPr>
        <w:t>inspector</w:t>
      </w:r>
      <w:r>
        <w:t xml:space="preserve">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 xml:space="preserve">For the purposes of clause 65, if the </w:t>
      </w:r>
      <w:r>
        <w:rPr>
          <w:szCs w:val="22"/>
        </w:rPr>
        <w:t>inspector</w:t>
      </w:r>
      <w:r>
        <w:t xml:space="preserve"> confirms or varies the notice, the </w:t>
      </w:r>
      <w:r>
        <w:rPr>
          <w:szCs w:val="22"/>
        </w:rPr>
        <w:t>inspector</w:t>
      </w:r>
      <w:r>
        <w:t xml:space="preserve"> is taken to have decided, under clause 61, to issue an improvement notice in those terms.</w:t>
      </w:r>
    </w:p>
    <w:p>
      <w:pPr>
        <w:pStyle w:val="yFootnotesection"/>
      </w:pPr>
      <w:r>
        <w:tab/>
        <w:t>[Clause 38 inserted by No. 13 of 2005 s. 47; amended by No. 57 of 2011 s. 19 and 34.]</w:t>
      </w:r>
    </w:p>
    <w:p>
      <w:pPr>
        <w:pStyle w:val="yHeading5"/>
      </w:pPr>
      <w:bookmarkStart w:id="835" w:name="_Toc397698548"/>
      <w:bookmarkStart w:id="836" w:name="_Toc423438949"/>
      <w:bookmarkStart w:id="837" w:name="_Toc392493291"/>
      <w:r>
        <w:rPr>
          <w:rStyle w:val="CharSClsNo"/>
        </w:rPr>
        <w:t>39</w:t>
      </w:r>
      <w:r>
        <w:t>.</w:t>
      </w:r>
      <w:r>
        <w:rPr>
          <w:b w:val="0"/>
        </w:rPr>
        <w:tab/>
      </w:r>
      <w:r>
        <w:t>Duties of the operator and other employers in relation to safety and health representatives</w:t>
      </w:r>
      <w:bookmarkEnd w:id="835"/>
      <w:bookmarkEnd w:id="836"/>
      <w:bookmarkEnd w:id="837"/>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keepNext/>
        <w:keepLines/>
      </w:pPr>
      <w:r>
        <w:tab/>
        <w:t>(b)</w:t>
      </w:r>
      <w:r>
        <w:tab/>
        <w:t>in relation to a workplace at which some or all of the group members perform work —</w:t>
      </w:r>
    </w:p>
    <w:p>
      <w:pPr>
        <w:pStyle w:val="yIndenti0"/>
      </w:pPr>
      <w:r>
        <w:tab/>
        <w:t>(i)</w:t>
      </w:r>
      <w:r>
        <w:tab/>
        <w:t xml:space="preserve">permit the representative to make any inspection of the workplace that the representative is entitled to make in accordance with clause 33(1)(a)(i) and to accompany an </w:t>
      </w:r>
      <w:r>
        <w:rPr>
          <w:szCs w:val="22"/>
        </w:rPr>
        <w:t>inspector</w:t>
      </w:r>
      <w:r>
        <w:t xml:space="preserve"> during an inspection at the workplace by the </w:t>
      </w:r>
      <w:r>
        <w:rPr>
          <w:szCs w:val="22"/>
        </w:rPr>
        <w:t>inspector</w:t>
      </w:r>
      <w:r>
        <w:t>;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r>
      <w:r>
        <w:tab/>
        <w:t>and</w:t>
      </w:r>
    </w:p>
    <w:p>
      <w:pPr>
        <w:pStyle w:val="yIndenta"/>
      </w:pPr>
      <w:r>
        <w:tab/>
        <w:t>(c)</w:t>
      </w:r>
      <w:r>
        <w:tab/>
        <w:t>permit the representative to be present at any interview at which the representative is entitled to be present under clause 33(1)(c); and</w:t>
      </w:r>
    </w:p>
    <w:p>
      <w:pPr>
        <w:pStyle w:val="yIndenta"/>
      </w:pPr>
      <w:r>
        <w:tab/>
        <w:t>(d)</w:t>
      </w:r>
      <w:r>
        <w:tab/>
        <w:t>provide to the representative access to any information to which the representative is entitled to obtain access under clause 33(1)(d)(i)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r>
        <w:tab/>
        <w:t>[Clause 39 inserted by No. 13 of 2005 s. 47; amended by No. 57 of 2011 s. 34.]</w:t>
      </w:r>
    </w:p>
    <w:p>
      <w:pPr>
        <w:pStyle w:val="yHeading4"/>
      </w:pPr>
      <w:bookmarkStart w:id="838" w:name="_Toc377392552"/>
      <w:bookmarkStart w:id="839" w:name="_Toc392493292"/>
      <w:bookmarkStart w:id="840" w:name="_Toc397698549"/>
      <w:bookmarkStart w:id="841" w:name="_Toc423438950"/>
      <w:r>
        <w:t>Subdivision </w:t>
      </w:r>
      <w:r>
        <w:rPr>
          <w:bCs/>
        </w:rPr>
        <w:t>4</w:t>
      </w:r>
      <w:r>
        <w:rPr>
          <w:b w:val="0"/>
        </w:rPr>
        <w:t> — </w:t>
      </w:r>
      <w:r>
        <w:rPr>
          <w:bCs/>
        </w:rPr>
        <w:t>Safety and health</w:t>
      </w:r>
      <w:r>
        <w:t xml:space="preserve"> committees</w:t>
      </w:r>
      <w:bookmarkEnd w:id="838"/>
      <w:bookmarkEnd w:id="839"/>
      <w:bookmarkEnd w:id="840"/>
      <w:bookmarkEnd w:id="841"/>
    </w:p>
    <w:p>
      <w:pPr>
        <w:pStyle w:val="yFootnoteheading"/>
      </w:pPr>
      <w:r>
        <w:tab/>
        <w:t>[Heading inserted by No. 13 of 2005 s. 47.]</w:t>
      </w:r>
    </w:p>
    <w:p>
      <w:pPr>
        <w:pStyle w:val="yHeading5"/>
      </w:pPr>
      <w:bookmarkStart w:id="842" w:name="_Toc397698550"/>
      <w:bookmarkStart w:id="843" w:name="_Toc423438951"/>
      <w:bookmarkStart w:id="844" w:name="_Toc392493293"/>
      <w:r>
        <w:rPr>
          <w:rStyle w:val="CharSClsNo"/>
        </w:rPr>
        <w:t>40</w:t>
      </w:r>
      <w:r>
        <w:t>.</w:t>
      </w:r>
      <w:r>
        <w:rPr>
          <w:b w:val="0"/>
        </w:rPr>
        <w:tab/>
      </w:r>
      <w:r>
        <w:t>Safety and health committees</w:t>
      </w:r>
      <w:bookmarkEnd w:id="842"/>
      <w:bookmarkEnd w:id="843"/>
      <w:bookmarkEnd w:id="844"/>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keepNext/>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spacing w:before="140"/>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spacing w:before="140"/>
      </w:pPr>
      <w:r>
        <w:tab/>
        <w:t>(5)</w:t>
      </w:r>
      <w:r>
        <w:tab/>
        <w:t>A safety and health committee must hold a meeting at least once every 3 months.</w:t>
      </w:r>
    </w:p>
    <w:p>
      <w:pPr>
        <w:pStyle w:val="ySubsection"/>
        <w:spacing w:before="140"/>
      </w:pPr>
      <w:r>
        <w:tab/>
        <w:t>(6)</w:t>
      </w:r>
      <w:r>
        <w:tab/>
        <w:t>The procedure at meetings of a safety and health committee must, except to the extent provided for by the regulations, be the procedure agreed upon by the committee.</w:t>
      </w:r>
    </w:p>
    <w:p>
      <w:pPr>
        <w:pStyle w:val="ySubsection"/>
        <w:spacing w:before="140"/>
      </w:pPr>
      <w:r>
        <w:tab/>
        <w:t>(7)</w:t>
      </w:r>
      <w:r>
        <w:tab/>
        <w:t>A safety and health committee must cause minutes of its meetings to be kept, and must retain those minutes for a period of not less than 3 years.</w:t>
      </w:r>
    </w:p>
    <w:p>
      <w:pPr>
        <w:pStyle w:val="ySubsection"/>
        <w:spacing w:before="140"/>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by No. 13 of 2005 s. 47.]</w:t>
      </w:r>
    </w:p>
    <w:p>
      <w:pPr>
        <w:pStyle w:val="yHeading5"/>
      </w:pPr>
      <w:bookmarkStart w:id="845" w:name="_Toc397698551"/>
      <w:bookmarkStart w:id="846" w:name="_Toc423438952"/>
      <w:bookmarkStart w:id="847" w:name="_Toc392493294"/>
      <w:r>
        <w:rPr>
          <w:rStyle w:val="CharSClsNo"/>
        </w:rPr>
        <w:t>41</w:t>
      </w:r>
      <w:r>
        <w:t>.</w:t>
      </w:r>
      <w:r>
        <w:rPr>
          <w:b w:val="0"/>
        </w:rPr>
        <w:tab/>
      </w:r>
      <w:r>
        <w:t>Functions of safety and health committees</w:t>
      </w:r>
      <w:bookmarkEnd w:id="845"/>
      <w:bookmarkEnd w:id="846"/>
      <w:bookmarkEnd w:id="847"/>
    </w:p>
    <w:p>
      <w:pPr>
        <w:pStyle w:val="ySubsection"/>
        <w:keepNext/>
        <w:keepLines/>
        <w:spacing w:before="140"/>
      </w:pPr>
      <w:r>
        <w:tab/>
        <w:t>(1)</w:t>
      </w:r>
      <w:r>
        <w:tab/>
        <w:t>A safety and health committee has the following functions —</w:t>
      </w:r>
    </w:p>
    <w:p>
      <w:pPr>
        <w:pStyle w:val="yIndenta"/>
        <w:spacing w:before="60"/>
      </w:pPr>
      <w:r>
        <w:tab/>
        <w:t>(a)</w:t>
      </w:r>
      <w:r>
        <w:tab/>
        <w:t>to assist the operator of the facility concerned —</w:t>
      </w:r>
    </w:p>
    <w:p>
      <w:pPr>
        <w:pStyle w:val="yIndenti0"/>
        <w:spacing w:before="60"/>
      </w:pPr>
      <w:r>
        <w:tab/>
        <w:t>(i)</w:t>
      </w:r>
      <w:r>
        <w:tab/>
        <w:t>to develop and implement measures designed to protect; and</w:t>
      </w:r>
    </w:p>
    <w:p>
      <w:pPr>
        <w:pStyle w:val="yIndenti0"/>
        <w:spacing w:before="60"/>
      </w:pPr>
      <w:r>
        <w:tab/>
        <w:t>(ii)</w:t>
      </w:r>
      <w:r>
        <w:tab/>
        <w:t>to review and update measures used to protect,</w:t>
      </w:r>
    </w:p>
    <w:p>
      <w:pPr>
        <w:pStyle w:val="yIndenta"/>
        <w:spacing w:before="60"/>
      </w:pPr>
      <w:r>
        <w:tab/>
      </w:r>
      <w:r>
        <w:tab/>
        <w:t>the safety and health at work of members of the workforce;</w:t>
      </w:r>
    </w:p>
    <w:p>
      <w:pPr>
        <w:pStyle w:val="yIndenta"/>
        <w:spacing w:before="60"/>
      </w:pPr>
      <w:r>
        <w:tab/>
        <w:t>(b)</w:t>
      </w:r>
      <w:r>
        <w:tab/>
        <w:t>to facilitate cooperation between the operator of the facility, employers (other than the operator) of members of the workforce, and members of the workforce, in relation to occupational safety and health matters;</w:t>
      </w:r>
    </w:p>
    <w:p>
      <w:pPr>
        <w:pStyle w:val="yIndenta"/>
        <w:spacing w:before="60"/>
      </w:pPr>
      <w:r>
        <w:tab/>
        <w:t>(c)</w:t>
      </w:r>
      <w:r>
        <w:tab/>
        <w:t>to assist the operator to disseminate among members of the workforce, in appropriate languages, information relating to safety and health at work;</w:t>
      </w:r>
    </w:p>
    <w:p>
      <w:pPr>
        <w:pStyle w:val="yIndenta"/>
        <w:spacing w:before="60"/>
      </w:pPr>
      <w:r>
        <w:tab/>
        <w:t>(d)</w:t>
      </w:r>
      <w:r>
        <w:tab/>
        <w:t>any prescribed functions;</w:t>
      </w:r>
    </w:p>
    <w:p>
      <w:pPr>
        <w:pStyle w:val="yIndenta"/>
        <w:spacing w:before="60"/>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by No. 13 of 2005 s. 47.]</w:t>
      </w:r>
    </w:p>
    <w:p>
      <w:pPr>
        <w:pStyle w:val="yHeading5"/>
      </w:pPr>
      <w:bookmarkStart w:id="848" w:name="_Toc397698552"/>
      <w:bookmarkStart w:id="849" w:name="_Toc423438953"/>
      <w:bookmarkStart w:id="850" w:name="_Toc392493295"/>
      <w:r>
        <w:rPr>
          <w:rStyle w:val="CharSClsNo"/>
        </w:rPr>
        <w:t>42</w:t>
      </w:r>
      <w:r>
        <w:t>.</w:t>
      </w:r>
      <w:r>
        <w:rPr>
          <w:b w:val="0"/>
        </w:rPr>
        <w:tab/>
      </w:r>
      <w:r>
        <w:t>Duties of the operator and other employers in relation to safety and health committees</w:t>
      </w:r>
      <w:bookmarkEnd w:id="848"/>
      <w:bookmarkEnd w:id="849"/>
      <w:bookmarkEnd w:id="850"/>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r>
        <w:tab/>
        <w:t>[Clause 42 inserted by No. 13 of 2005 s. 47.]</w:t>
      </w:r>
    </w:p>
    <w:p>
      <w:pPr>
        <w:pStyle w:val="yHeading4"/>
      </w:pPr>
      <w:bookmarkStart w:id="851" w:name="_Toc377392556"/>
      <w:bookmarkStart w:id="852" w:name="_Toc392493296"/>
      <w:bookmarkStart w:id="853" w:name="_Toc397698553"/>
      <w:bookmarkStart w:id="854" w:name="_Toc423438954"/>
      <w:r>
        <w:t>Subdivision </w:t>
      </w:r>
      <w:r>
        <w:rPr>
          <w:bCs/>
        </w:rPr>
        <w:t>5</w:t>
      </w:r>
      <w:r>
        <w:rPr>
          <w:b w:val="0"/>
        </w:rPr>
        <w:t> — </w:t>
      </w:r>
      <w:r>
        <w:rPr>
          <w:bCs/>
        </w:rPr>
        <w:t>Emergency</w:t>
      </w:r>
      <w:r>
        <w:t xml:space="preserve"> procedures</w:t>
      </w:r>
      <w:bookmarkEnd w:id="851"/>
      <w:bookmarkEnd w:id="852"/>
      <w:bookmarkEnd w:id="853"/>
      <w:bookmarkEnd w:id="854"/>
    </w:p>
    <w:p>
      <w:pPr>
        <w:pStyle w:val="yFootnoteheading"/>
      </w:pPr>
      <w:r>
        <w:tab/>
        <w:t>[Heading inserted by No. 13 of 2005 s. 47.]</w:t>
      </w:r>
    </w:p>
    <w:p>
      <w:pPr>
        <w:pStyle w:val="yHeading5"/>
      </w:pPr>
      <w:bookmarkStart w:id="855" w:name="_Toc397698554"/>
      <w:bookmarkStart w:id="856" w:name="_Toc423438955"/>
      <w:bookmarkStart w:id="857" w:name="_Toc392493297"/>
      <w:r>
        <w:rPr>
          <w:rStyle w:val="CharSClsNo"/>
        </w:rPr>
        <w:t>43</w:t>
      </w:r>
      <w:r>
        <w:t>.</w:t>
      </w:r>
      <w:r>
        <w:rPr>
          <w:b w:val="0"/>
        </w:rPr>
        <w:tab/>
      </w:r>
      <w:r>
        <w:t>Action by safety and health representatives</w:t>
      </w:r>
      <w:bookmarkEnd w:id="855"/>
      <w:bookmarkEnd w:id="856"/>
      <w:bookmarkEnd w:id="857"/>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spacing w:before="120"/>
      </w:pPr>
      <w:r>
        <w:tab/>
      </w:r>
      <w:r>
        <w:tab/>
        <w:t>the representative must —</w:t>
      </w:r>
    </w:p>
    <w:p>
      <w:pPr>
        <w:pStyle w:val="yIndenta"/>
        <w:spacing w:before="60"/>
      </w:pPr>
      <w:r>
        <w:tab/>
        <w:t>(c)</w:t>
      </w:r>
      <w:r>
        <w:tab/>
        <w:t>direct the group member or group members to cease, in a safe manner, to perform the work; and</w:t>
      </w:r>
    </w:p>
    <w:p>
      <w:pPr>
        <w:pStyle w:val="yIndenta"/>
        <w:spacing w:before="60"/>
      </w:pPr>
      <w:r>
        <w:tab/>
        <w:t>(d)</w:t>
      </w:r>
      <w:r>
        <w:tab/>
        <w:t>as soon as practicable, inform the supervisor that the direction has been given.</w:t>
      </w:r>
    </w:p>
    <w:p>
      <w:pPr>
        <w:pStyle w:val="ySubsection"/>
      </w:pPr>
      <w:r>
        <w:tab/>
        <w:t>(4)</w:t>
      </w:r>
      <w:r>
        <w:tab/>
        <w:t>If —</w:t>
      </w:r>
    </w:p>
    <w:p>
      <w:pPr>
        <w:pStyle w:val="yIndenta"/>
        <w:spacing w:before="60"/>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spacing w:before="60"/>
      </w:pPr>
      <w:r>
        <w:tab/>
        <w:t>(b)</w:t>
      </w:r>
      <w:r>
        <w:tab/>
        <w:t>a safety and health representative gives a direction under subclause (3)(c),</w:t>
      </w:r>
    </w:p>
    <w:p>
      <w:pPr>
        <w:pStyle w:val="ySubsection"/>
        <w:spacing w:before="120"/>
      </w:pPr>
      <w:r>
        <w:tab/>
      </w:r>
      <w:r>
        <w:tab/>
        <w:t xml:space="preserve">the representative or the supervisor may request </w:t>
      </w:r>
      <w:r>
        <w:rPr>
          <w:szCs w:val="22"/>
        </w:rPr>
        <w:t>an inspector</w:t>
      </w:r>
      <w:r>
        <w:t xml:space="preserve"> that an inspection be conducted of the work that is the subject of the direction.</w:t>
      </w:r>
    </w:p>
    <w:p>
      <w:pPr>
        <w:pStyle w:val="ySubsection"/>
        <w:spacing w:before="120"/>
      </w:pPr>
      <w:r>
        <w:tab/>
        <w:t>(5)</w:t>
      </w:r>
      <w:r>
        <w:tab/>
        <w:t xml:space="preserve">As soon as possible after a request is made, an inspection must be conducted of the work that is the subject of the direction, and the </w:t>
      </w:r>
      <w:r>
        <w:rPr>
          <w:szCs w:val="22"/>
        </w:rPr>
        <w:t>inspector</w:t>
      </w:r>
      <w:r>
        <w:t xml:space="preserve"> conducting the inspection must make decisions, and exercise powers, under Division 4 as the </w:t>
      </w:r>
      <w:r>
        <w:rPr>
          <w:szCs w:val="22"/>
        </w:rPr>
        <w:t>inspector</w:t>
      </w:r>
      <w:r>
        <w:t xml:space="preserve"> considers necessary in relation to the work.</w:t>
      </w:r>
    </w:p>
    <w:p>
      <w:pPr>
        <w:pStyle w:val="ySubsection"/>
        <w:spacing w:before="120"/>
      </w:pPr>
      <w:r>
        <w:tab/>
        <w:t>(6)</w:t>
      </w:r>
      <w:r>
        <w:tab/>
        <w:t xml:space="preserve">This clause does not limit the power of a safety and health representative under clause 33(1)(a)(iii) to request an </w:t>
      </w:r>
      <w:r>
        <w:rPr>
          <w:szCs w:val="22"/>
        </w:rPr>
        <w:t>inspector</w:t>
      </w:r>
      <w:r>
        <w:t xml:space="preserve"> that an inspection be conducted at the workplace.</w:t>
      </w:r>
    </w:p>
    <w:p>
      <w:pPr>
        <w:pStyle w:val="yFootnotesection"/>
      </w:pPr>
      <w:r>
        <w:tab/>
        <w:t>[Clause 43 inserted by No. 13 of 2005 s. 47; amended by No. 57 of 2011 s. 20 and 34.]</w:t>
      </w:r>
    </w:p>
    <w:p>
      <w:pPr>
        <w:pStyle w:val="yHeading5"/>
      </w:pPr>
      <w:bookmarkStart w:id="858" w:name="_Toc397698555"/>
      <w:bookmarkStart w:id="859" w:name="_Toc423438956"/>
      <w:bookmarkStart w:id="860" w:name="_Toc392493298"/>
      <w:r>
        <w:rPr>
          <w:rStyle w:val="CharSClsNo"/>
        </w:rPr>
        <w:t>44</w:t>
      </w:r>
      <w:r>
        <w:t>.</w:t>
      </w:r>
      <w:r>
        <w:rPr>
          <w:b w:val="0"/>
        </w:rPr>
        <w:tab/>
      </w:r>
      <w:r>
        <w:t>Directions to perform other work</w:t>
      </w:r>
      <w:bookmarkEnd w:id="858"/>
      <w:bookmarkEnd w:id="859"/>
      <w:bookmarkEnd w:id="860"/>
    </w:p>
    <w:p>
      <w:pPr>
        <w:pStyle w:val="ySubsection"/>
        <w:spacing w:before="120"/>
      </w:pPr>
      <w:r>
        <w:tab/>
      </w:r>
      <w:r>
        <w:tab/>
        <w:t>If —</w:t>
      </w:r>
    </w:p>
    <w:p>
      <w:pPr>
        <w:pStyle w:val="yIndenta"/>
        <w:spacing w:before="60"/>
      </w:pPr>
      <w:r>
        <w:tab/>
        <w:t>(a)</w:t>
      </w:r>
      <w:r>
        <w:tab/>
        <w:t>a group member who is an employee has ceased to perform work, in accordance with the direction of a safety and health representative under clause 43(1)(b) or (3)(c); and</w:t>
      </w:r>
    </w:p>
    <w:p>
      <w:pPr>
        <w:pStyle w:val="yIndenta"/>
        <w:keepNext/>
        <w:spacing w:before="60"/>
      </w:pPr>
      <w:r>
        <w:tab/>
        <w:t>(b)</w:t>
      </w:r>
      <w:r>
        <w:tab/>
        <w:t>the cessation of work does not continue after —</w:t>
      </w:r>
    </w:p>
    <w:p>
      <w:pPr>
        <w:pStyle w:val="yIndenti0"/>
        <w:spacing w:before="6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 xml:space="preserve">an </w:t>
      </w:r>
      <w:r>
        <w:rPr>
          <w:szCs w:val="22"/>
        </w:rPr>
        <w:t>inspector</w:t>
      </w:r>
      <w:r>
        <w:t xml:space="preserve"> has, under clause 43(5),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100"/>
      </w:pPr>
      <w:r>
        <w:tab/>
        <w:t>[Clause 44 inserted by No. 13 of 2005 s. 47; amended by No. 57 of 2011 s. 34.]</w:t>
      </w:r>
    </w:p>
    <w:p>
      <w:pPr>
        <w:pStyle w:val="yHeading4"/>
        <w:rPr>
          <w:bCs/>
        </w:rPr>
      </w:pPr>
      <w:bookmarkStart w:id="861" w:name="_Toc377392559"/>
      <w:bookmarkStart w:id="862" w:name="_Toc392493299"/>
      <w:bookmarkStart w:id="863" w:name="_Toc397698556"/>
      <w:bookmarkStart w:id="864" w:name="_Toc423438957"/>
      <w:r>
        <w:t>Subdivision </w:t>
      </w:r>
      <w:r>
        <w:rPr>
          <w:bCs/>
        </w:rPr>
        <w:t>6 — Exemptions</w:t>
      </w:r>
      <w:bookmarkEnd w:id="861"/>
      <w:bookmarkEnd w:id="862"/>
      <w:bookmarkEnd w:id="863"/>
      <w:bookmarkEnd w:id="864"/>
    </w:p>
    <w:p>
      <w:pPr>
        <w:pStyle w:val="yFootnoteheading"/>
        <w:spacing w:before="100"/>
      </w:pPr>
      <w:r>
        <w:tab/>
        <w:t>[Heading inserted by No. 13 of 2005 s. 47.]</w:t>
      </w:r>
    </w:p>
    <w:p>
      <w:pPr>
        <w:pStyle w:val="yHeading5"/>
      </w:pPr>
      <w:bookmarkStart w:id="865" w:name="_Toc397698557"/>
      <w:bookmarkStart w:id="866" w:name="_Toc423438958"/>
      <w:bookmarkStart w:id="867" w:name="_Toc392493300"/>
      <w:r>
        <w:rPr>
          <w:rStyle w:val="CharSClsNo"/>
        </w:rPr>
        <w:t>45</w:t>
      </w:r>
      <w:r>
        <w:t>.</w:t>
      </w:r>
      <w:r>
        <w:rPr>
          <w:b w:val="0"/>
        </w:rPr>
        <w:tab/>
      </w:r>
      <w:r>
        <w:t>Exemptions</w:t>
      </w:r>
      <w:bookmarkEnd w:id="865"/>
      <w:bookmarkEnd w:id="866"/>
      <w:bookmarkEnd w:id="867"/>
    </w:p>
    <w:p>
      <w:pPr>
        <w:pStyle w:val="ySubsection"/>
        <w:spacing w:before="140"/>
      </w:pPr>
      <w:r>
        <w:tab/>
        <w:t>(1)</w:t>
      </w:r>
      <w:r>
        <w:tab/>
        <w:t xml:space="preserve">The </w:t>
      </w:r>
      <w:r>
        <w:rPr>
          <w:szCs w:val="22"/>
        </w:rPr>
        <w:t>Minister</w:t>
      </w:r>
      <w:r>
        <w:t xml:space="preserve"> may, in accordance with the regulations, make a written order exempting a specified person or class of person from any or all of the provisions of this Division (other than this clause).</w:t>
      </w:r>
    </w:p>
    <w:p>
      <w:pPr>
        <w:pStyle w:val="ySubsection"/>
        <w:spacing w:before="140"/>
      </w:pPr>
      <w:r>
        <w:tab/>
        <w:t>(2)</w:t>
      </w:r>
      <w:r>
        <w:tab/>
        <w:t xml:space="preserve">The </w:t>
      </w:r>
      <w:r>
        <w:rPr>
          <w:szCs w:val="22"/>
        </w:rPr>
        <w:t>Minister</w:t>
      </w:r>
      <w:r>
        <w:t xml:space="preserve"> must not make an order under subclause (1) </w:t>
      </w:r>
      <w:r>
        <w:rPr>
          <w:szCs w:val="22"/>
        </w:rPr>
        <w:t>unless the Minister</w:t>
      </w:r>
      <w:r>
        <w:t xml:space="preserve"> is satisfied on reasonable grounds that it is impracticable for the person to comply with the provision or provisions.</w:t>
      </w:r>
    </w:p>
    <w:p>
      <w:pPr>
        <w:pStyle w:val="yFootnotesection"/>
        <w:spacing w:before="100"/>
      </w:pPr>
      <w:r>
        <w:tab/>
        <w:t>[Clause 45 inserted by No. 13 of 2005 s. 47; amended by No. 57 of 2011 s. 21 and 35.]</w:t>
      </w:r>
    </w:p>
    <w:p>
      <w:pPr>
        <w:pStyle w:val="yHeading3"/>
      </w:pPr>
      <w:bookmarkStart w:id="868" w:name="_Toc377392561"/>
      <w:bookmarkStart w:id="869" w:name="_Toc392493301"/>
      <w:bookmarkStart w:id="870" w:name="_Toc397698558"/>
      <w:bookmarkStart w:id="871" w:name="_Toc423438959"/>
      <w:r>
        <w:rPr>
          <w:rStyle w:val="CharSDivNo"/>
        </w:rPr>
        <w:t>Division 4</w:t>
      </w:r>
      <w:r>
        <w:rPr>
          <w:b w:val="0"/>
        </w:rPr>
        <w:t> — </w:t>
      </w:r>
      <w:r>
        <w:rPr>
          <w:rStyle w:val="CharSDivText"/>
        </w:rPr>
        <w:t>Inspections</w:t>
      </w:r>
      <w:bookmarkEnd w:id="868"/>
      <w:bookmarkEnd w:id="869"/>
      <w:bookmarkEnd w:id="870"/>
      <w:bookmarkEnd w:id="871"/>
    </w:p>
    <w:p>
      <w:pPr>
        <w:pStyle w:val="yFootnoteheading"/>
        <w:spacing w:before="100"/>
      </w:pPr>
      <w:r>
        <w:tab/>
        <w:t>[Heading inserted by No. 13 of 2005 s. 47.]</w:t>
      </w:r>
    </w:p>
    <w:p>
      <w:pPr>
        <w:pStyle w:val="yHeading4"/>
      </w:pPr>
      <w:bookmarkStart w:id="872" w:name="_Toc377392562"/>
      <w:bookmarkStart w:id="873" w:name="_Toc392493302"/>
      <w:bookmarkStart w:id="874" w:name="_Toc397698559"/>
      <w:bookmarkStart w:id="875" w:name="_Toc423438960"/>
      <w:r>
        <w:t>Subdivision 1</w:t>
      </w:r>
      <w:r>
        <w:rPr>
          <w:b w:val="0"/>
        </w:rPr>
        <w:t> — </w:t>
      </w:r>
      <w:r>
        <w:t>Introduction</w:t>
      </w:r>
      <w:bookmarkEnd w:id="872"/>
      <w:bookmarkEnd w:id="873"/>
      <w:bookmarkEnd w:id="874"/>
      <w:bookmarkEnd w:id="875"/>
    </w:p>
    <w:p>
      <w:pPr>
        <w:pStyle w:val="yFootnoteheading"/>
        <w:spacing w:before="100"/>
      </w:pPr>
      <w:r>
        <w:tab/>
        <w:t>[Heading inserted by No. 13 of 2005 s. 47.]</w:t>
      </w:r>
    </w:p>
    <w:p>
      <w:pPr>
        <w:pStyle w:val="yHeading5"/>
      </w:pPr>
      <w:bookmarkStart w:id="876" w:name="_Toc397698560"/>
      <w:bookmarkStart w:id="877" w:name="_Toc423438961"/>
      <w:bookmarkStart w:id="878" w:name="_Toc392493303"/>
      <w:r>
        <w:rPr>
          <w:rStyle w:val="CharSClsNo"/>
        </w:rPr>
        <w:t>46</w:t>
      </w:r>
      <w:r>
        <w:t>.</w:t>
      </w:r>
      <w:r>
        <w:rPr>
          <w:b w:val="0"/>
        </w:rPr>
        <w:tab/>
      </w:r>
      <w:r>
        <w:t>Simplified outline</w:t>
      </w:r>
      <w:bookmarkEnd w:id="876"/>
      <w:bookmarkEnd w:id="877"/>
      <w:bookmarkEnd w:id="878"/>
    </w:p>
    <w:p>
      <w:pPr>
        <w:pStyle w:val="ySubsection"/>
        <w:spacing w:before="140"/>
      </w:pPr>
      <w:r>
        <w:tab/>
      </w:r>
      <w:r>
        <w:tab/>
        <w:t>The following is a simplified outline of this Division:</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w:t>
      </w:r>
      <w:r>
        <w:rPr>
          <w:szCs w:val="22"/>
        </w:rPr>
        <w:t>inspector</w:t>
      </w:r>
      <w:r>
        <w:t xml:space="preserve"> may conduct an inspection —</w:t>
      </w:r>
    </w:p>
    <w:p>
      <w:pPr>
        <w:pStyle w:val="yIndenta"/>
        <w:spacing w:before="6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spacing w:before="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w:t>
      </w:r>
      <w:r>
        <w:rPr>
          <w:szCs w:val="22"/>
        </w:rPr>
        <w:t>inspector</w:t>
      </w:r>
      <w:r>
        <w:t xml:space="preserve"> may issue a prohibition notice to the operator of a facility in order to remove an immediate threat to the safety and health of any person.</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w:t>
      </w:r>
      <w:r>
        <w:rPr>
          <w:szCs w:val="22"/>
        </w:rPr>
        <w:t>inspector</w:t>
      </w:r>
      <w:r>
        <w:t xml:space="preserve">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w:t>
      </w:r>
      <w:r>
        <w:rPr>
          <w:szCs w:val="22"/>
        </w:rPr>
        <w:t>inspector</w:t>
      </w:r>
      <w:r>
        <w:t xml:space="preserve"> must prepare a report about an inspection and give the report to the</w:t>
      </w:r>
      <w:r>
        <w:rPr>
          <w:szCs w:val="22"/>
        </w:rPr>
        <w:t xml:space="preserve"> Minister.</w:t>
      </w:r>
    </w:p>
    <w:p>
      <w:pPr>
        <w:pStyle w:val="yFootnotesection"/>
      </w:pPr>
      <w:r>
        <w:tab/>
        <w:t>[Clause 46 inserted by No. 13 of 2005 s. 47; amended by No. 57 of 2011 s. 22 and 34.]</w:t>
      </w:r>
    </w:p>
    <w:p>
      <w:pPr>
        <w:pStyle w:val="yHeading5"/>
      </w:pPr>
      <w:bookmarkStart w:id="879" w:name="_Toc397698561"/>
      <w:bookmarkStart w:id="880" w:name="_Toc423438962"/>
      <w:bookmarkStart w:id="881" w:name="_Toc392493304"/>
      <w:r>
        <w:rPr>
          <w:rStyle w:val="CharSClsNo"/>
        </w:rPr>
        <w:t>47</w:t>
      </w:r>
      <w:r>
        <w:t>.</w:t>
      </w:r>
      <w:r>
        <w:rPr>
          <w:b w:val="0"/>
        </w:rPr>
        <w:tab/>
      </w:r>
      <w:r>
        <w:t>Powers, functions and duties of inspectors</w:t>
      </w:r>
      <w:bookmarkEnd w:id="879"/>
      <w:bookmarkEnd w:id="880"/>
      <w:bookmarkEnd w:id="881"/>
    </w:p>
    <w:p>
      <w:pPr>
        <w:pStyle w:val="ySubsection"/>
      </w:pPr>
      <w:r>
        <w:tab/>
        <w:t>(1)</w:t>
      </w:r>
      <w:r>
        <w:tab/>
        <w:t xml:space="preserve">An </w:t>
      </w:r>
      <w:r>
        <w:rPr>
          <w:szCs w:val="22"/>
        </w:rPr>
        <w:t>inspector</w:t>
      </w:r>
      <w:r>
        <w:t xml:space="preserve">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w:t>
      </w:r>
      <w:r>
        <w:rPr>
          <w:szCs w:val="22"/>
        </w:rPr>
        <w:t>Minister</w:t>
      </w:r>
      <w:r>
        <w:t xml:space="preserve"> may give written directions specifying the manner in which, and the conditions subject to which, powers conferred on </w:t>
      </w:r>
      <w:r>
        <w:rPr>
          <w:szCs w:val="22"/>
        </w:rPr>
        <w:t>inspectors</w:t>
      </w:r>
      <w:r>
        <w:t xml:space="preserve"> by a listed </w:t>
      </w:r>
      <w:smartTag w:uri="urn:schemas-microsoft-com:office:smarttags" w:element="place">
        <w:smartTag w:uri="urn:schemas-microsoft-com:office:smarttags" w:element="City">
          <w:r>
            <w:t>OSH</w:t>
          </w:r>
        </w:smartTag>
      </w:smartTag>
      <w:r>
        <w:t xml:space="preserve"> law are to be exercised.  If </w:t>
      </w:r>
      <w:r>
        <w:rPr>
          <w:szCs w:val="22"/>
        </w:rPr>
        <w:t>the Minister does</w:t>
      </w:r>
      <w:r>
        <w:t xml:space="preserve"> so, the powers of </w:t>
      </w:r>
      <w:r>
        <w:rPr>
          <w:szCs w:val="22"/>
        </w:rPr>
        <w:t>inspectors</w:t>
      </w:r>
      <w:r>
        <w:t xml:space="preserve"> must be exercised in accordance with those directions.</w:t>
      </w:r>
    </w:p>
    <w:p>
      <w:pPr>
        <w:pStyle w:val="ySubsection"/>
        <w:spacing w:before="120"/>
      </w:pPr>
      <w:r>
        <w:tab/>
        <w:t>(3)</w:t>
      </w:r>
      <w:r>
        <w:tab/>
        <w:t xml:space="preserve">The </w:t>
      </w:r>
      <w:r>
        <w:rPr>
          <w:szCs w:val="22"/>
        </w:rPr>
        <w:t>Minister</w:t>
      </w:r>
      <w:r>
        <w:t xml:space="preserve"> may, by notice in writing, impose restrictions, not inconsistent with any direction in force under subclause (2), on the powers that are conferred on a particular </w:t>
      </w:r>
      <w:r>
        <w:rPr>
          <w:szCs w:val="22"/>
        </w:rPr>
        <w:t>inspector</w:t>
      </w:r>
      <w:r>
        <w:t xml:space="preserve"> by a listed </w:t>
      </w:r>
      <w:smartTag w:uri="urn:schemas-microsoft-com:office:smarttags" w:element="place">
        <w:smartTag w:uri="urn:schemas-microsoft-com:office:smarttags" w:element="City">
          <w:r>
            <w:t>OSH</w:t>
          </w:r>
        </w:smartTag>
      </w:smartTag>
      <w:r>
        <w:t xml:space="preserve"> law.  If </w:t>
      </w:r>
      <w:r>
        <w:rPr>
          <w:szCs w:val="22"/>
        </w:rPr>
        <w:t>the Minister does</w:t>
      </w:r>
      <w:r>
        <w:t xml:space="preserve"> so, the powers of the </w:t>
      </w:r>
      <w:r>
        <w:rPr>
          <w:szCs w:val="22"/>
        </w:rPr>
        <w:t>inspector</w:t>
      </w:r>
      <w:r>
        <w:t xml:space="preserve"> are taken to have been restricted accordingly.</w:t>
      </w:r>
    </w:p>
    <w:p>
      <w:pPr>
        <w:pStyle w:val="yFootnotesection"/>
      </w:pPr>
      <w:r>
        <w:tab/>
        <w:t>[Clause 47 inserted by No. 13 of 2005 s. 47; amended by No. 57 of 2011 s. 23.]</w:t>
      </w:r>
    </w:p>
    <w:p>
      <w:pPr>
        <w:pStyle w:val="yHeading4"/>
      </w:pPr>
      <w:bookmarkStart w:id="882" w:name="_Toc377392565"/>
      <w:bookmarkStart w:id="883" w:name="_Toc392493305"/>
      <w:bookmarkStart w:id="884" w:name="_Toc397698562"/>
      <w:bookmarkStart w:id="885" w:name="_Toc423438963"/>
      <w:r>
        <w:t>Subdivision 2</w:t>
      </w:r>
      <w:r>
        <w:rPr>
          <w:b w:val="0"/>
        </w:rPr>
        <w:t> — </w:t>
      </w:r>
      <w:r>
        <w:t>Inspections</w:t>
      </w:r>
      <w:bookmarkEnd w:id="882"/>
      <w:bookmarkEnd w:id="883"/>
      <w:bookmarkEnd w:id="884"/>
      <w:bookmarkEnd w:id="885"/>
    </w:p>
    <w:p>
      <w:pPr>
        <w:pStyle w:val="yFootnoteheading"/>
      </w:pPr>
      <w:r>
        <w:tab/>
        <w:t>[Heading inserted by No. 13 of 2005 s. 47.]</w:t>
      </w:r>
    </w:p>
    <w:p>
      <w:pPr>
        <w:pStyle w:val="yHeading5"/>
      </w:pPr>
      <w:bookmarkStart w:id="886" w:name="_Toc397698563"/>
      <w:bookmarkStart w:id="887" w:name="_Toc423438964"/>
      <w:bookmarkStart w:id="888" w:name="_Toc392493306"/>
      <w:r>
        <w:rPr>
          <w:rStyle w:val="CharSClsNo"/>
        </w:rPr>
        <w:t>48</w:t>
      </w:r>
      <w:r>
        <w:t>.</w:t>
      </w:r>
      <w:r>
        <w:rPr>
          <w:b w:val="0"/>
        </w:rPr>
        <w:tab/>
      </w:r>
      <w:r>
        <w:t>Inspections</w:t>
      </w:r>
      <w:bookmarkEnd w:id="886"/>
      <w:bookmarkEnd w:id="887"/>
      <w:bookmarkEnd w:id="888"/>
    </w:p>
    <w:p>
      <w:pPr>
        <w:pStyle w:val="ySubsection"/>
        <w:spacing w:before="120"/>
      </w:pPr>
      <w:r>
        <w:tab/>
        <w:t>(1)</w:t>
      </w:r>
      <w:r>
        <w:tab/>
        <w:t xml:space="preserve">An </w:t>
      </w:r>
      <w:r>
        <w:rPr>
          <w:szCs w:val="22"/>
        </w:rPr>
        <w:t>inspector</w:t>
      </w:r>
      <w:r>
        <w:t xml:space="preserve"> may, at any time,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t>(2)</w:t>
      </w:r>
      <w:r>
        <w:tab/>
        <w:t xml:space="preserve">The </w:t>
      </w:r>
      <w:r>
        <w:rPr>
          <w:szCs w:val="22"/>
        </w:rPr>
        <w:t>Minister</w:t>
      </w:r>
      <w:r>
        <w:t xml:space="preserve"> may direct an </w:t>
      </w:r>
      <w:r>
        <w:rPr>
          <w:szCs w:val="22"/>
        </w:rPr>
        <w:t>inspector</w:t>
      </w:r>
      <w:r>
        <w:t xml:space="preserve"> to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r>
      <w:r>
        <w:tab/>
        <w:t xml:space="preserve">and the inspector must, unless the </w:t>
      </w:r>
      <w:r>
        <w:rPr>
          <w:szCs w:val="22"/>
        </w:rPr>
        <w:t>Minister</w:t>
      </w:r>
      <w:r>
        <w:t xml:space="preserve"> revokes the direction, conduct an inspection accordingly.</w:t>
      </w:r>
    </w:p>
    <w:p>
      <w:pPr>
        <w:pStyle w:val="yFootnotesection"/>
      </w:pPr>
      <w:r>
        <w:tab/>
        <w:t>[Clause 48 inserted by No. 13 of 2005 s. 47; amended by No. 57 of 2011 s. 34 and 35.]</w:t>
      </w:r>
    </w:p>
    <w:p>
      <w:pPr>
        <w:pStyle w:val="yHeading4"/>
      </w:pPr>
      <w:bookmarkStart w:id="889" w:name="_Toc377392567"/>
      <w:bookmarkStart w:id="890" w:name="_Toc392493307"/>
      <w:bookmarkStart w:id="891" w:name="_Toc397698564"/>
      <w:bookmarkStart w:id="892" w:name="_Toc423438965"/>
      <w:r>
        <w:t>Subdivision </w:t>
      </w:r>
      <w:r>
        <w:rPr>
          <w:bCs/>
        </w:rPr>
        <w:t xml:space="preserve">3 — Powers </w:t>
      </w:r>
      <w:r>
        <w:t>of inspectors in relation to the conduct of inspections</w:t>
      </w:r>
      <w:bookmarkEnd w:id="889"/>
      <w:bookmarkEnd w:id="890"/>
      <w:bookmarkEnd w:id="891"/>
      <w:bookmarkEnd w:id="892"/>
    </w:p>
    <w:p>
      <w:pPr>
        <w:pStyle w:val="yFootnoteheading"/>
      </w:pPr>
      <w:r>
        <w:tab/>
        <w:t>[Heading inserted by No. 13 of 2005 s. 47; amended by No. 57 of 2011 s. 24.]</w:t>
      </w:r>
    </w:p>
    <w:p>
      <w:pPr>
        <w:pStyle w:val="yHeading5"/>
      </w:pPr>
      <w:bookmarkStart w:id="893" w:name="_Toc397698565"/>
      <w:bookmarkStart w:id="894" w:name="_Toc423438966"/>
      <w:bookmarkStart w:id="895" w:name="_Toc392493308"/>
      <w:r>
        <w:rPr>
          <w:rStyle w:val="CharSClsNo"/>
        </w:rPr>
        <w:t>49</w:t>
      </w:r>
      <w:r>
        <w:t>.</w:t>
      </w:r>
      <w:r>
        <w:rPr>
          <w:b w:val="0"/>
        </w:rPr>
        <w:tab/>
      </w:r>
      <w:r>
        <w:t>Powers of entry and search — facilities</w:t>
      </w:r>
      <w:bookmarkEnd w:id="893"/>
      <w:bookmarkEnd w:id="894"/>
      <w:bookmarkEnd w:id="895"/>
    </w:p>
    <w:p>
      <w:pPr>
        <w:pStyle w:val="ySubsection"/>
      </w:pPr>
      <w:r>
        <w:tab/>
        <w:t>(1)</w:t>
      </w:r>
      <w:r>
        <w:tab/>
        <w:t xml:space="preserve">An </w:t>
      </w:r>
      <w:r>
        <w:rPr>
          <w:szCs w:val="22"/>
        </w:rPr>
        <w:t>inspector</w:t>
      </w:r>
      <w:r>
        <w:t xml:space="preserve">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 xml:space="preserve">inspect, take extracts from, or make copies of, any documents at the facility that the </w:t>
      </w:r>
      <w:r>
        <w:rPr>
          <w:szCs w:val="22"/>
        </w:rPr>
        <w:t>inspector</w:t>
      </w:r>
      <w:r>
        <w:t xml:space="preserve">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 xml:space="preserve">Immediately on entering a facility for the purposes of an inspection, an </w:t>
      </w:r>
      <w:r>
        <w:rPr>
          <w:szCs w:val="22"/>
        </w:rPr>
        <w:t>inspector</w:t>
      </w:r>
      <w:r>
        <w:t xml:space="preserve">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 xml:space="preserve">the </w:t>
      </w:r>
      <w:r>
        <w:rPr>
          <w:szCs w:val="22"/>
        </w:rPr>
        <w:t>inspector’s</w:t>
      </w:r>
      <w:r>
        <w:t xml:space="preserve"> identity card; and</w:t>
      </w:r>
    </w:p>
    <w:p>
      <w:pPr>
        <w:pStyle w:val="yIndenta"/>
      </w:pPr>
      <w:r>
        <w:tab/>
        <w:t>(d)</w:t>
      </w:r>
      <w:r>
        <w:tab/>
        <w:t xml:space="preserve">a copy of the </w:t>
      </w:r>
      <w:r>
        <w:rPr>
          <w:szCs w:val="22"/>
        </w:rPr>
        <w:t>Minister’s</w:t>
      </w:r>
      <w:r>
        <w:t xml:space="preserve"> written direction (if any) to conduct the inspection; and</w:t>
      </w:r>
    </w:p>
    <w:p>
      <w:pPr>
        <w:pStyle w:val="yIndenta"/>
      </w:pPr>
      <w:r>
        <w:tab/>
        <w:t>(e)</w:t>
      </w:r>
      <w:r>
        <w:tab/>
        <w:t xml:space="preserve">a copy of the restrictions (if any) imposed on the powers of the </w:t>
      </w:r>
      <w:r>
        <w:rPr>
          <w:szCs w:val="22"/>
        </w:rPr>
        <w:t>inspector</w:t>
      </w:r>
      <w:r>
        <w:t xml:space="preserve"> under clause 47(3).</w:t>
      </w:r>
    </w:p>
    <w:p>
      <w:pPr>
        <w:pStyle w:val="ySubsection"/>
      </w:pPr>
      <w:r>
        <w:tab/>
        <w:t>(3)</w:t>
      </w:r>
      <w:r>
        <w:tab/>
        <w:t xml:space="preserve">If there is a safety and health representative for a designated work group having a group member likely to be affected by the matter the subject of the inspection, the </w:t>
      </w:r>
      <w:r>
        <w:rPr>
          <w:szCs w:val="22"/>
        </w:rPr>
        <w:t>inspector</w:t>
      </w:r>
      <w:r>
        <w:t xml:space="preserve"> must afford the safety and health representative a reasonable opportunity to consult on the matter the subject of the inspection.</w:t>
      </w:r>
    </w:p>
    <w:p>
      <w:pPr>
        <w:pStyle w:val="yFootnotesection"/>
      </w:pPr>
      <w:r>
        <w:tab/>
        <w:t>[Clause 49 inserted by No. 13 of 2005 s. 47; amended by No. 57 of 2011 s. 25 and 34.]</w:t>
      </w:r>
    </w:p>
    <w:p>
      <w:pPr>
        <w:pStyle w:val="yHeading5"/>
      </w:pPr>
      <w:bookmarkStart w:id="896" w:name="_Toc397698566"/>
      <w:bookmarkStart w:id="897" w:name="_Toc423438967"/>
      <w:bookmarkStart w:id="898" w:name="_Toc392493309"/>
      <w:r>
        <w:rPr>
          <w:rStyle w:val="CharSClsNo"/>
        </w:rPr>
        <w:t>50</w:t>
      </w:r>
      <w:r>
        <w:t>.</w:t>
      </w:r>
      <w:r>
        <w:rPr>
          <w:b w:val="0"/>
        </w:rPr>
        <w:tab/>
      </w:r>
      <w:r>
        <w:t>Powers of entry and search — regulated business premises (other than facilities)</w:t>
      </w:r>
      <w:bookmarkEnd w:id="896"/>
      <w:bookmarkEnd w:id="897"/>
      <w:bookmarkEnd w:id="898"/>
    </w:p>
    <w:p>
      <w:pPr>
        <w:pStyle w:val="ySubsection"/>
      </w:pPr>
      <w:r>
        <w:tab/>
        <w:t>(1)</w:t>
      </w:r>
      <w:r>
        <w:tab/>
        <w:t xml:space="preserve">An </w:t>
      </w:r>
      <w:r>
        <w:rPr>
          <w:szCs w:val="22"/>
        </w:rPr>
        <w:t>inspector</w:t>
      </w:r>
      <w:r>
        <w:t xml:space="preserve"> may, for the purposes of an inspection —</w:t>
      </w:r>
    </w:p>
    <w:p>
      <w:pPr>
        <w:pStyle w:val="yIndenta"/>
      </w:pPr>
      <w:r>
        <w:tab/>
        <w:t>(a)</w:t>
      </w:r>
      <w:r>
        <w:tab/>
        <w:t xml:space="preserve">at any reasonable time, enter any regulated business premises (other than a facility) if the </w:t>
      </w:r>
      <w:r>
        <w:rPr>
          <w:szCs w:val="22"/>
        </w:rPr>
        <w:t>inspector</w:t>
      </w:r>
      <w:r>
        <w:t xml:space="preserve">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Immediately on entering premises referred to in subclause (1), an </w:t>
      </w:r>
      <w:r>
        <w:rPr>
          <w:szCs w:val="22"/>
        </w:rPr>
        <w:t>inspector</w:t>
      </w:r>
      <w:r>
        <w:t xml:space="preserve"> must take reasonable steps to notify the purpose of the entry to the occupier of those premises, and must, on being requested to do so by the occupier, produce for inspection by the occupier —</w:t>
      </w:r>
    </w:p>
    <w:p>
      <w:pPr>
        <w:pStyle w:val="yIndenta"/>
      </w:pPr>
      <w:r>
        <w:tab/>
        <w:t>(a)</w:t>
      </w:r>
      <w:r>
        <w:tab/>
        <w:t xml:space="preserve">the </w:t>
      </w:r>
      <w:r>
        <w:rPr>
          <w:szCs w:val="22"/>
        </w:rPr>
        <w:t>inspector’s</w:t>
      </w:r>
      <w:r>
        <w:t xml:space="preserve"> identity card; and</w:t>
      </w:r>
    </w:p>
    <w:p>
      <w:pPr>
        <w:pStyle w:val="yIndenta"/>
      </w:pPr>
      <w:r>
        <w:tab/>
        <w:t>(b)</w:t>
      </w:r>
      <w:r>
        <w:tab/>
        <w:t xml:space="preserve">a copy of the </w:t>
      </w:r>
      <w:r>
        <w:rPr>
          <w:szCs w:val="22"/>
        </w:rPr>
        <w:t>Minister’s</w:t>
      </w:r>
      <w:r>
        <w:t xml:space="preserve"> written direction (if any) to conduct the inspection; and</w:t>
      </w:r>
    </w:p>
    <w:p>
      <w:pPr>
        <w:pStyle w:val="yIndenta"/>
      </w:pPr>
      <w:r>
        <w:tab/>
        <w:t>(c)</w:t>
      </w:r>
      <w:r>
        <w:tab/>
        <w:t xml:space="preserve">a copy of the restrictions (if any) imposed on the powers of the </w:t>
      </w:r>
      <w:r>
        <w:rPr>
          <w:szCs w:val="22"/>
        </w:rPr>
        <w:t>inspector</w:t>
      </w:r>
      <w:r>
        <w:t xml:space="preserve"> under clause 47(3).</w:t>
      </w:r>
    </w:p>
    <w:p>
      <w:pPr>
        <w:pStyle w:val="yFootnotesection"/>
        <w:spacing w:before="100"/>
      </w:pPr>
      <w:r>
        <w:tab/>
        <w:t>[Clause 50 inserted by No. 13 of 2005 s. 47; amended by No. 57 of 2011 s. 26 and 34.]</w:t>
      </w:r>
    </w:p>
    <w:p>
      <w:pPr>
        <w:pStyle w:val="yHeading5"/>
      </w:pPr>
      <w:bookmarkStart w:id="899" w:name="_Toc397698567"/>
      <w:bookmarkStart w:id="900" w:name="_Toc423438968"/>
      <w:bookmarkStart w:id="901" w:name="_Toc392493310"/>
      <w:r>
        <w:rPr>
          <w:rStyle w:val="CharSClsNo"/>
        </w:rPr>
        <w:t>51</w:t>
      </w:r>
      <w:r>
        <w:t>.</w:t>
      </w:r>
      <w:r>
        <w:rPr>
          <w:b w:val="0"/>
        </w:rPr>
        <w:tab/>
      </w:r>
      <w:r>
        <w:t>Powers of entry and search — premises (other than regulated business premises)</w:t>
      </w:r>
      <w:bookmarkEnd w:id="899"/>
      <w:bookmarkEnd w:id="900"/>
      <w:bookmarkEnd w:id="901"/>
    </w:p>
    <w:p>
      <w:pPr>
        <w:pStyle w:val="ySubsection"/>
      </w:pPr>
      <w:r>
        <w:tab/>
        <w:t>(1)</w:t>
      </w:r>
      <w:r>
        <w:tab/>
        <w:t xml:space="preserve">An </w:t>
      </w:r>
      <w:r>
        <w:rPr>
          <w:szCs w:val="22"/>
        </w:rPr>
        <w:t>inspector</w:t>
      </w:r>
      <w:r>
        <w:t xml:space="preserve"> may, for the purposes of an inspection —</w:t>
      </w:r>
    </w:p>
    <w:p>
      <w:pPr>
        <w:pStyle w:val="yIndenta"/>
      </w:pPr>
      <w:r>
        <w:tab/>
        <w:t>(a)</w:t>
      </w:r>
      <w:r>
        <w:tab/>
        <w:t xml:space="preserve">enter any premises (other than regulated business premises) if the </w:t>
      </w:r>
      <w:r>
        <w:rPr>
          <w:szCs w:val="22"/>
        </w:rPr>
        <w:t>inspector</w:t>
      </w:r>
      <w:r>
        <w:t xml:space="preserve">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 xml:space="preserve">An </w:t>
      </w:r>
      <w:r>
        <w:rPr>
          <w:szCs w:val="22"/>
        </w:rPr>
        <w:t>inspector</w:t>
      </w:r>
      <w:r>
        <w:t xml:space="preserve">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 xml:space="preserve">Immediately on entering premises referred to in subclause (1), an </w:t>
      </w:r>
      <w:r>
        <w:rPr>
          <w:szCs w:val="22"/>
        </w:rPr>
        <w:t>inspector</w:t>
      </w:r>
      <w:r>
        <w:t xml:space="preserve"> must —</w:t>
      </w:r>
    </w:p>
    <w:p>
      <w:pPr>
        <w:pStyle w:val="yIndenta"/>
      </w:pPr>
      <w:r>
        <w:tab/>
        <w:t>(a)</w:t>
      </w:r>
      <w:r>
        <w:tab/>
        <w:t>take reasonable steps to notify the purpose of the entry to the occupier of those premises; and</w:t>
      </w:r>
    </w:p>
    <w:p>
      <w:pPr>
        <w:pStyle w:val="yIndenta"/>
      </w:pPr>
      <w:r>
        <w:tab/>
        <w:t>(b)</w:t>
      </w:r>
      <w:r>
        <w:tab/>
        <w:t xml:space="preserve">take reasonable steps to produce, for inspection by the occupier, the </w:t>
      </w:r>
      <w:r>
        <w:rPr>
          <w:szCs w:val="22"/>
        </w:rPr>
        <w:t>inspector’s</w:t>
      </w:r>
      <w:r>
        <w:t xml:space="preserve"> identity card; and</w:t>
      </w:r>
    </w:p>
    <w:p>
      <w:pPr>
        <w:pStyle w:val="yIndenta"/>
      </w:pPr>
      <w:r>
        <w:tab/>
        <w:t>(c)</w:t>
      </w:r>
      <w:r>
        <w:tab/>
        <w:t>on being requested to do so by the occupier, produce, for inspection by the occupier —</w:t>
      </w:r>
    </w:p>
    <w:p>
      <w:pPr>
        <w:pStyle w:val="yIndenti0"/>
      </w:pPr>
      <w:r>
        <w:tab/>
        <w:t>(i)</w:t>
      </w:r>
      <w:r>
        <w:tab/>
        <w:t xml:space="preserve">a copy of the </w:t>
      </w:r>
      <w:r>
        <w:rPr>
          <w:szCs w:val="22"/>
        </w:rPr>
        <w:t>Minister’s</w:t>
      </w:r>
      <w:r>
        <w:t xml:space="preserve"> written direction (if any) to conduct the inspection; and</w:t>
      </w:r>
    </w:p>
    <w:p>
      <w:pPr>
        <w:pStyle w:val="yIndenti0"/>
      </w:pPr>
      <w:r>
        <w:tab/>
        <w:t>(ii)</w:t>
      </w:r>
      <w:r>
        <w:tab/>
        <w:t xml:space="preserve">a copy of the restrictions (if any) imposed on the powers of the </w:t>
      </w:r>
      <w:r>
        <w:rPr>
          <w:szCs w:val="22"/>
        </w:rPr>
        <w:t>inspector</w:t>
      </w:r>
      <w:r>
        <w:t xml:space="preserve"> under clause 47(3).</w:t>
      </w:r>
    </w:p>
    <w:p>
      <w:pPr>
        <w:pStyle w:val="ySubsection"/>
        <w:spacing w:before="120"/>
      </w:pPr>
      <w:r>
        <w:tab/>
        <w:t>(4)</w:t>
      </w:r>
      <w:r>
        <w:tab/>
        <w:t>If —</w:t>
      </w:r>
    </w:p>
    <w:p>
      <w:pPr>
        <w:pStyle w:val="yIndenta"/>
      </w:pPr>
      <w:r>
        <w:tab/>
        <w:t>(a)</w:t>
      </w:r>
      <w:r>
        <w:tab/>
        <w:t xml:space="preserve">an </w:t>
      </w:r>
      <w:r>
        <w:rPr>
          <w:szCs w:val="22"/>
        </w:rPr>
        <w:t>inspector</w:t>
      </w:r>
      <w:r>
        <w:t xml:space="preserve"> enters premises in accordance with a warrant under clause 52; and</w:t>
      </w:r>
    </w:p>
    <w:p>
      <w:pPr>
        <w:pStyle w:val="yIndenta"/>
      </w:pPr>
      <w:r>
        <w:tab/>
        <w:t>(b)</w:t>
      </w:r>
      <w:r>
        <w:tab/>
        <w:t>the occupier of the premises is present at the premises,</w:t>
      </w:r>
    </w:p>
    <w:p>
      <w:pPr>
        <w:pStyle w:val="ySubsection"/>
      </w:pPr>
      <w:r>
        <w:tab/>
      </w:r>
      <w:r>
        <w:tab/>
        <w:t xml:space="preserve">the </w:t>
      </w:r>
      <w:r>
        <w:rPr>
          <w:szCs w:val="22"/>
        </w:rPr>
        <w:t>inspector</w:t>
      </w:r>
      <w:r>
        <w:t xml:space="preserve"> must make a copy of the warrant available to the occupier.</w:t>
      </w:r>
    </w:p>
    <w:p>
      <w:pPr>
        <w:pStyle w:val="ySubsection"/>
        <w:spacing w:before="120"/>
      </w:pPr>
      <w:r>
        <w:tab/>
        <w:t>(5)</w:t>
      </w:r>
      <w:r>
        <w:tab/>
        <w:t xml:space="preserve">Before obtaining the consent of a person as mentioned in subclause (2)(a) or (b), an </w:t>
      </w:r>
      <w:r>
        <w:rPr>
          <w:szCs w:val="22"/>
        </w:rPr>
        <w:t>inspector</w:t>
      </w:r>
      <w:r>
        <w:t xml:space="preserve">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by No. 13 of 2005 s. 47; amended by No. 57 of 2011 s. 27 and 34.]</w:t>
      </w:r>
    </w:p>
    <w:p>
      <w:pPr>
        <w:pStyle w:val="yHeading5"/>
        <w:spacing w:before="180"/>
      </w:pPr>
      <w:bookmarkStart w:id="902" w:name="_Toc397698568"/>
      <w:bookmarkStart w:id="903" w:name="_Toc423438969"/>
      <w:bookmarkStart w:id="904" w:name="_Toc392493311"/>
      <w:r>
        <w:rPr>
          <w:rStyle w:val="CharSClsNo"/>
        </w:rPr>
        <w:t>52</w:t>
      </w:r>
      <w:r>
        <w:t>.</w:t>
      </w:r>
      <w:r>
        <w:rPr>
          <w:b w:val="0"/>
        </w:rPr>
        <w:tab/>
      </w:r>
      <w:r>
        <w:t>Warrant to enter premises (other than regulated business premises)</w:t>
      </w:r>
      <w:bookmarkEnd w:id="902"/>
      <w:bookmarkEnd w:id="903"/>
      <w:bookmarkEnd w:id="904"/>
    </w:p>
    <w:p>
      <w:pPr>
        <w:pStyle w:val="ySubsection"/>
        <w:spacing w:before="120"/>
      </w:pPr>
      <w:r>
        <w:tab/>
        <w:t>(1)</w:t>
      </w:r>
      <w:r>
        <w:tab/>
        <w:t xml:space="preserve">An </w:t>
      </w:r>
      <w:r>
        <w:rPr>
          <w:szCs w:val="22"/>
        </w:rPr>
        <w:t>inspector</w:t>
      </w:r>
      <w:r>
        <w:t xml:space="preserve">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spacing w:before="100"/>
      </w:pPr>
      <w:r>
        <w:tab/>
        <w:t>[Clause 52 inserted by No. 13 of 2005 s. 47; amended by No. 57 of 2011 s. 34.]</w:t>
      </w:r>
    </w:p>
    <w:p>
      <w:pPr>
        <w:pStyle w:val="yHeading5"/>
        <w:spacing w:before="180"/>
      </w:pPr>
      <w:bookmarkStart w:id="905" w:name="_Toc397698569"/>
      <w:bookmarkStart w:id="906" w:name="_Toc423438970"/>
      <w:bookmarkStart w:id="907" w:name="_Toc392493312"/>
      <w:r>
        <w:rPr>
          <w:rStyle w:val="CharSClsNo"/>
        </w:rPr>
        <w:t>53</w:t>
      </w:r>
      <w:r>
        <w:t>.</w:t>
      </w:r>
      <w:r>
        <w:rPr>
          <w:b w:val="0"/>
        </w:rPr>
        <w:tab/>
      </w:r>
      <w:r>
        <w:t>Obstructing or hindering inspector</w:t>
      </w:r>
      <w:bookmarkEnd w:id="905"/>
      <w:bookmarkEnd w:id="906"/>
      <w:bookmarkEnd w:id="907"/>
    </w:p>
    <w:p>
      <w:pPr>
        <w:pStyle w:val="ySubsection"/>
      </w:pPr>
      <w:r>
        <w:tab/>
      </w:r>
      <w:r>
        <w:tab/>
        <w:t xml:space="preserve">A person must not, without reasonable excuse, obstruct or hinder an </w:t>
      </w:r>
      <w:r>
        <w:rPr>
          <w:szCs w:val="22"/>
        </w:rPr>
        <w:t>inspector</w:t>
      </w:r>
      <w:r>
        <w:t xml:space="preserve"> in the exercise of an </w:t>
      </w:r>
      <w:r>
        <w:rPr>
          <w:szCs w:val="22"/>
        </w:rPr>
        <w:t>inspector’s</w:t>
      </w:r>
      <w:r>
        <w:t xml:space="preserve"> powers under clause 49, 50 or 51.</w:t>
      </w:r>
    </w:p>
    <w:p>
      <w:pPr>
        <w:pStyle w:val="yPenstart"/>
      </w:pPr>
      <w:r>
        <w:tab/>
        <w:t>Penalty: a fine of $5 500.</w:t>
      </w:r>
    </w:p>
    <w:p>
      <w:pPr>
        <w:pStyle w:val="yFootnotesection"/>
      </w:pPr>
      <w:r>
        <w:tab/>
        <w:t>[Clause 53 inserted by No. 13 of 2005 s. 47; amended by No. 42 of 2010 s. 170(6); No. 57 of 2011 s. 28.]</w:t>
      </w:r>
    </w:p>
    <w:p>
      <w:pPr>
        <w:pStyle w:val="yHeading5"/>
      </w:pPr>
      <w:bookmarkStart w:id="908" w:name="_Toc397698570"/>
      <w:bookmarkStart w:id="909" w:name="_Toc423438971"/>
      <w:bookmarkStart w:id="910" w:name="_Toc392493313"/>
      <w:r>
        <w:rPr>
          <w:rStyle w:val="CharSClsNo"/>
        </w:rPr>
        <w:t>54</w:t>
      </w:r>
      <w:r>
        <w:t>.</w:t>
      </w:r>
      <w:r>
        <w:rPr>
          <w:b w:val="0"/>
        </w:rPr>
        <w:tab/>
      </w:r>
      <w:r>
        <w:t>Power to require assistance</w:t>
      </w:r>
      <w:bookmarkEnd w:id="908"/>
      <w:bookmarkEnd w:id="909"/>
      <w:bookmarkEnd w:id="910"/>
    </w:p>
    <w:p>
      <w:pPr>
        <w:pStyle w:val="ySubsection"/>
      </w:pPr>
      <w:r>
        <w:tab/>
        <w:t>(1)</w:t>
      </w:r>
      <w:r>
        <w:tab/>
        <w:t xml:space="preserve">An </w:t>
      </w:r>
      <w:r>
        <w:rPr>
          <w:szCs w:val="22"/>
        </w:rPr>
        <w:t>inspector</w:t>
      </w:r>
      <w:r>
        <w:t xml:space="preserve"> may, to the extent that it is reasonably necessary to do so in connection with the conduct of an inspection, require —</w:t>
      </w:r>
    </w:p>
    <w:p>
      <w:pPr>
        <w:pStyle w:val="yIndenta"/>
      </w:pPr>
      <w:r>
        <w:tab/>
        <w:t>(a)</w:t>
      </w:r>
      <w:r>
        <w:tab/>
        <w:t>the operator of a facility; or</w:t>
      </w:r>
    </w:p>
    <w:p>
      <w:pPr>
        <w:pStyle w:val="yIndenta"/>
      </w:pPr>
      <w:r>
        <w:tab/>
        <w:t>(b)</w:t>
      </w:r>
      <w:r>
        <w:tab/>
        <w:t>the person in charge of operations at a workplace in relation to a facility; or</w:t>
      </w:r>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spacing w:before="120"/>
      </w:pPr>
      <w:r>
        <w:tab/>
      </w:r>
      <w:r>
        <w:tab/>
        <w:t xml:space="preserve">to provide the </w:t>
      </w:r>
      <w:r>
        <w:rPr>
          <w:szCs w:val="22"/>
        </w:rPr>
        <w:t>inspector</w:t>
      </w:r>
      <w:r>
        <w:t xml:space="preserve"> with reasonable assistance and amenities —</w:t>
      </w:r>
    </w:p>
    <w:p>
      <w:pPr>
        <w:pStyle w:val="yIndenta"/>
      </w:pPr>
      <w:r>
        <w:tab/>
        <w:t>(e)</w:t>
      </w:r>
      <w:r>
        <w:tab/>
        <w:t>that is or are reasonably connected with the conduct of the inspection at or near the facility; or</w:t>
      </w:r>
    </w:p>
    <w:p>
      <w:pPr>
        <w:pStyle w:val="yIndenta"/>
      </w:pPr>
      <w:r>
        <w:tab/>
        <w:t>(f)</w:t>
      </w:r>
      <w:r>
        <w:tab/>
        <w:t xml:space="preserve">for the effective exercise of the </w:t>
      </w:r>
      <w:r>
        <w:rPr>
          <w:szCs w:val="22"/>
        </w:rPr>
        <w:t>inspector’s</w:t>
      </w:r>
      <w:r>
        <w:t xml:space="preserve"> powers under this Schedule in connection with the conduct of the inspection at or near the facility.</w:t>
      </w:r>
    </w:p>
    <w:p>
      <w:pPr>
        <w:pStyle w:val="ySubsection"/>
      </w:pPr>
      <w:r>
        <w:tab/>
        <w:t>(2)</w:t>
      </w:r>
      <w:r>
        <w:tab/>
        <w:t>The reasonable assistance referred to in subclause (1) includes, so far as the operator of the facility is concerned —</w:t>
      </w:r>
    </w:p>
    <w:p>
      <w:pPr>
        <w:pStyle w:val="yIndenta"/>
      </w:pPr>
      <w:r>
        <w:tab/>
        <w:t>(a)</w:t>
      </w:r>
      <w:r>
        <w:tab/>
        <w:t xml:space="preserve">appropriate transport to or from the facility for the </w:t>
      </w:r>
      <w:r>
        <w:rPr>
          <w:szCs w:val="22"/>
        </w:rPr>
        <w:t>inspector</w:t>
      </w:r>
      <w:r>
        <w:t xml:space="preserve"> and for any equipment required by the </w:t>
      </w:r>
      <w:r>
        <w:rPr>
          <w:szCs w:val="22"/>
        </w:rPr>
        <w:t>inspector</w:t>
      </w:r>
      <w:r>
        <w:t xml:space="preserve">, or any article of which the </w:t>
      </w:r>
      <w:r>
        <w:rPr>
          <w:szCs w:val="22"/>
        </w:rPr>
        <w:t>inspector</w:t>
      </w:r>
      <w:r>
        <w:t xml:space="preserve"> has taken possession; and</w:t>
      </w:r>
    </w:p>
    <w:p>
      <w:pPr>
        <w:pStyle w:val="yIndenta"/>
      </w:pPr>
      <w:r>
        <w:tab/>
        <w:t>(b)</w:t>
      </w:r>
      <w:r>
        <w:tab/>
        <w:t xml:space="preserve">reasonable accommodation and means of subsistence while the </w:t>
      </w:r>
      <w:r>
        <w:rPr>
          <w:szCs w:val="22"/>
        </w:rPr>
        <w:t>inspector</w:t>
      </w:r>
      <w:r>
        <w:t xml:space="preserve"> is at the facility.</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54 inserted by No. 13 of 2005 s. 47; amended by No. 42 of 2010 s. 170(1); No. 57 of 2011 s. 29 and 34.]</w:t>
      </w:r>
    </w:p>
    <w:p>
      <w:pPr>
        <w:pStyle w:val="yHeading5"/>
      </w:pPr>
      <w:bookmarkStart w:id="911" w:name="_Toc397698571"/>
      <w:bookmarkStart w:id="912" w:name="_Toc423438972"/>
      <w:bookmarkStart w:id="913" w:name="_Toc392493314"/>
      <w:r>
        <w:rPr>
          <w:rStyle w:val="CharSClsNo"/>
        </w:rPr>
        <w:t>55</w:t>
      </w:r>
      <w:r>
        <w:t>.</w:t>
      </w:r>
      <w:r>
        <w:rPr>
          <w:b w:val="0"/>
        </w:rPr>
        <w:tab/>
      </w:r>
      <w:r>
        <w:t>Power to require the answering of questions and the production of documents or articles</w:t>
      </w:r>
      <w:bookmarkEnd w:id="911"/>
      <w:bookmarkEnd w:id="912"/>
      <w:bookmarkEnd w:id="913"/>
    </w:p>
    <w:p>
      <w:pPr>
        <w:pStyle w:val="ySubsection"/>
      </w:pPr>
      <w:r>
        <w:tab/>
        <w:t>(1)</w:t>
      </w:r>
      <w:r>
        <w:tab/>
        <w:t>If —</w:t>
      </w:r>
    </w:p>
    <w:p>
      <w:pPr>
        <w:pStyle w:val="yIndenta"/>
      </w:pPr>
      <w:r>
        <w:tab/>
        <w:t>(a)</w:t>
      </w:r>
      <w:r>
        <w:tab/>
        <w:t xml:space="preserve">an </w:t>
      </w:r>
      <w:r>
        <w:rPr>
          <w:szCs w:val="22"/>
        </w:rPr>
        <w:t>inspector</w:t>
      </w:r>
      <w:r>
        <w:t xml:space="preserve">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 xml:space="preserve">the </w:t>
      </w:r>
      <w:r>
        <w:rPr>
          <w:szCs w:val="22"/>
        </w:rPr>
        <w:t>inspector</w:t>
      </w:r>
      <w:r>
        <w:t xml:space="preserve"> may, to the extent that it is reasonably necessary to do so in connection with the conduct of the inspection, require the person to answer the question put by the </w:t>
      </w:r>
      <w:r>
        <w:rPr>
          <w:szCs w:val="22"/>
        </w:rPr>
        <w:t>inspector</w:t>
      </w:r>
      <w:r>
        <w:t>.</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pPr>
      <w:r>
        <w:tab/>
        <w:t>(3)</w:t>
      </w:r>
      <w:r>
        <w:tab/>
        <w:t>If —</w:t>
      </w:r>
    </w:p>
    <w:p>
      <w:pPr>
        <w:pStyle w:val="yIndenta"/>
      </w:pPr>
      <w:r>
        <w:tab/>
        <w:t>(a)</w:t>
      </w:r>
      <w:r>
        <w:tab/>
        <w:t xml:space="preserve">an </w:t>
      </w:r>
      <w:r>
        <w:rPr>
          <w:szCs w:val="22"/>
        </w:rPr>
        <w:t>inspector</w:t>
      </w:r>
      <w:r>
        <w:t xml:space="preserve">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 xml:space="preserve">the </w:t>
      </w:r>
      <w:r>
        <w:rPr>
          <w:szCs w:val="22"/>
        </w:rPr>
        <w:t>inspector</w:t>
      </w:r>
      <w:r>
        <w:t xml:space="preserve"> may, to the extent that it is reasonably necessary to do so in connection with the conduct of the inspection, require the person to produce the document or article.</w:t>
      </w:r>
    </w:p>
    <w:p>
      <w:pPr>
        <w:pStyle w:val="y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55 inserted by No. 13 of 2005 s. 47; amended by No. 42 of 2010 s. 170(2); No. 57 of 2011 s. 34.]</w:t>
      </w:r>
    </w:p>
    <w:p>
      <w:pPr>
        <w:pStyle w:val="yHeading5"/>
        <w:spacing w:before="260"/>
      </w:pPr>
      <w:bookmarkStart w:id="914" w:name="_Toc397698572"/>
      <w:bookmarkStart w:id="915" w:name="_Toc423438973"/>
      <w:bookmarkStart w:id="916" w:name="_Toc392493315"/>
      <w:r>
        <w:rPr>
          <w:rStyle w:val="CharSClsNo"/>
        </w:rPr>
        <w:t>56</w:t>
      </w:r>
      <w:r>
        <w:t>.</w:t>
      </w:r>
      <w:r>
        <w:rPr>
          <w:b w:val="0"/>
        </w:rPr>
        <w:tab/>
      </w:r>
      <w:r>
        <w:t>Privilege against self</w:t>
      </w:r>
      <w:r>
        <w:noBreakHyphen/>
        <w:t>incrimination</w:t>
      </w:r>
      <w:bookmarkEnd w:id="914"/>
      <w:bookmarkEnd w:id="915"/>
      <w:bookmarkEnd w:id="916"/>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by No. 13 of 2005 s. 47.]</w:t>
      </w:r>
    </w:p>
    <w:p>
      <w:pPr>
        <w:pStyle w:val="yHeading5"/>
        <w:spacing w:before="260"/>
      </w:pPr>
      <w:bookmarkStart w:id="917" w:name="_Toc397698573"/>
      <w:bookmarkStart w:id="918" w:name="_Toc423438974"/>
      <w:bookmarkStart w:id="919" w:name="_Toc392493316"/>
      <w:r>
        <w:rPr>
          <w:rStyle w:val="CharSClsNo"/>
        </w:rPr>
        <w:t>57</w:t>
      </w:r>
      <w:r>
        <w:t>.</w:t>
      </w:r>
      <w:r>
        <w:rPr>
          <w:b w:val="0"/>
        </w:rPr>
        <w:tab/>
      </w:r>
      <w:r>
        <w:t>Power to take possession of plant, take samples of substances etc.</w:t>
      </w:r>
      <w:bookmarkEnd w:id="917"/>
      <w:bookmarkEnd w:id="918"/>
      <w:bookmarkEnd w:id="919"/>
    </w:p>
    <w:p>
      <w:pPr>
        <w:pStyle w:val="ySubsection"/>
      </w:pPr>
      <w:r>
        <w:tab/>
        <w:t>(1)</w:t>
      </w:r>
      <w:r>
        <w:tab/>
        <w:t xml:space="preserve">In conducting an inspection, an </w:t>
      </w:r>
      <w:r>
        <w:rPr>
          <w:szCs w:val="22"/>
        </w:rPr>
        <w:t>inspector</w:t>
      </w:r>
      <w:r>
        <w:t xml:space="preserve"> may, to the extent that it is reasonably necessary for the purposes of inspecting, examining, taking measurements of or conducting tests concerning, any plant, substance or thing at a facility in connection with the inspection —</w:t>
      </w:r>
    </w:p>
    <w:p>
      <w:pPr>
        <w:pStyle w:val="yIndenta"/>
        <w:spacing w:before="60"/>
      </w:pPr>
      <w:r>
        <w:tab/>
        <w:t>(a)</w:t>
      </w:r>
      <w:r>
        <w:tab/>
        <w:t>take possession of the plant, substance or thing and remove it from the facility; or</w:t>
      </w:r>
    </w:p>
    <w:p>
      <w:pPr>
        <w:pStyle w:val="yIndenta"/>
        <w:spacing w:before="60"/>
      </w:pPr>
      <w:r>
        <w:tab/>
        <w:t>(b)</w:t>
      </w:r>
      <w:r>
        <w:tab/>
        <w:t>take a sample of the substance or thing and remove that sample from the facility.</w:t>
      </w:r>
    </w:p>
    <w:p>
      <w:pPr>
        <w:pStyle w:val="ySubsection"/>
      </w:pPr>
      <w:r>
        <w:tab/>
        <w:t>(2)</w:t>
      </w:r>
      <w:r>
        <w:tab/>
        <w:t xml:space="preserve">On taking possession of plant, a substance or a thing, or taking a sample of a substance or thing, the </w:t>
      </w:r>
      <w:r>
        <w:rPr>
          <w:szCs w:val="22"/>
        </w:rPr>
        <w:t>inspector</w:t>
      </w:r>
      <w:r>
        <w:t xml:space="preserve"> must, by notice in writing, inform —</w:t>
      </w:r>
    </w:p>
    <w:p>
      <w:pPr>
        <w:pStyle w:val="yIndenta"/>
        <w:spacing w:before="60"/>
      </w:pPr>
      <w:r>
        <w:tab/>
        <w:t>(a)</w:t>
      </w:r>
      <w:r>
        <w:tab/>
        <w:t>the operator of the facility; and</w:t>
      </w:r>
    </w:p>
    <w:p>
      <w:pPr>
        <w:pStyle w:val="yIndenta"/>
        <w:spacing w:before="60"/>
      </w:pPr>
      <w:r>
        <w:tab/>
        <w:t>(b)</w:t>
      </w:r>
      <w:r>
        <w:tab/>
        <w:t>if the plant, substance or thing is used for the performance of work by an employer of a member or members of the workforce at the facility other than the operator of the facility — that employer; and</w:t>
      </w:r>
    </w:p>
    <w:p>
      <w:pPr>
        <w:pStyle w:val="yIndenta"/>
        <w:spacing w:before="60"/>
      </w:pPr>
      <w:r>
        <w:tab/>
        <w:t>(c)</w:t>
      </w:r>
      <w:r>
        <w:tab/>
        <w:t>if the plant, substance or thing is owned by a person other than a person mentioned in paragraph (a) or (b) — that person; and</w:t>
      </w:r>
    </w:p>
    <w:p>
      <w:pPr>
        <w:pStyle w:val="yIndenta"/>
        <w:spacing w:before="60"/>
      </w:pPr>
      <w:r>
        <w:tab/>
        <w:t>(d)</w:t>
      </w:r>
      <w:r>
        <w:tab/>
        <w:t>if there is a safety and health representative for a designated work group that includes a member of the workforce who is affected by the matter to which the inspection relates — that representative,</w:t>
      </w:r>
    </w:p>
    <w:p>
      <w:pPr>
        <w:pStyle w:val="ySubsection"/>
        <w:spacing w:before="120"/>
      </w:pPr>
      <w:r>
        <w:tab/>
      </w:r>
      <w:r>
        <w:tab/>
        <w:t>of the taking of possession or the taking of the sample, as the case may be, and the reasons for it.</w:t>
      </w:r>
    </w:p>
    <w:p>
      <w:pPr>
        <w:pStyle w:val="ySubsection"/>
      </w:pPr>
      <w:r>
        <w:tab/>
        <w:t>(3)</w:t>
      </w:r>
      <w:r>
        <w:tab/>
        <w:t xml:space="preserve">If the </w:t>
      </w:r>
      <w:r>
        <w:rPr>
          <w:szCs w:val="22"/>
        </w:rPr>
        <w:t>inspector</w:t>
      </w:r>
      <w:r>
        <w:t xml:space="preserve">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 xml:space="preserve">If the </w:t>
      </w:r>
      <w:r>
        <w:rPr>
          <w:szCs w:val="22"/>
        </w:rPr>
        <w:t>inspector</w:t>
      </w:r>
      <w:r>
        <w:t xml:space="preserve"> takes possession of plant, a substance or a thing at a workplace for the purpose of inspecting, examining, taking measurements of or conducting tests concerning, the plant, substance or thing, the </w:t>
      </w:r>
      <w:r>
        <w:rPr>
          <w:szCs w:val="22"/>
        </w:rPr>
        <w:t>inspector</w:t>
      </w:r>
      <w:r>
        <w:t xml:space="preserve"> must —</w:t>
      </w:r>
    </w:p>
    <w:p>
      <w:pPr>
        <w:pStyle w:val="yIndenta"/>
        <w:spacing w:before="60"/>
      </w:pPr>
      <w:r>
        <w:tab/>
        <w:t>(a)</w:t>
      </w:r>
      <w:r>
        <w:tab/>
        <w:t>ensure that the inspection, examination, measuring or testing is conducted as soon as practicable; and</w:t>
      </w:r>
    </w:p>
    <w:p>
      <w:pPr>
        <w:pStyle w:val="yIndenta"/>
        <w:spacing w:before="60"/>
      </w:pPr>
      <w:r>
        <w:tab/>
        <w:t>(b)</w:t>
      </w:r>
      <w:r>
        <w:tab/>
        <w:t>return it to the workplace as soon as practicable afterwards.</w:t>
      </w:r>
    </w:p>
    <w:p>
      <w:pPr>
        <w:pStyle w:val="ySubsection"/>
      </w:pPr>
      <w:r>
        <w:tab/>
        <w:t>(5)</w:t>
      </w:r>
      <w:r>
        <w:tab/>
        <w:t xml:space="preserve">As soon as practicable after completing any such inspection, examination, measurement or testing, the </w:t>
      </w:r>
      <w:r>
        <w:rPr>
          <w:szCs w:val="22"/>
        </w:rPr>
        <w:t>inspector</w:t>
      </w:r>
      <w:r>
        <w:t xml:space="preserve"> must give a written statement setting out the results to each person whom the </w:t>
      </w:r>
      <w:r>
        <w:rPr>
          <w:szCs w:val="22"/>
        </w:rPr>
        <w:t>inspector</w:t>
      </w:r>
      <w:r>
        <w:t xml:space="preserve"> is required to notify under subclause (2).</w:t>
      </w:r>
    </w:p>
    <w:p>
      <w:pPr>
        <w:pStyle w:val="yFootnotesection"/>
      </w:pPr>
      <w:r>
        <w:tab/>
        <w:t>[Clause 57 inserted by No. 13 of 2005 s. 47; amended by No. 57 of 2011 s. 34.]</w:t>
      </w:r>
    </w:p>
    <w:p>
      <w:pPr>
        <w:pStyle w:val="yHeading5"/>
      </w:pPr>
      <w:bookmarkStart w:id="920" w:name="_Toc397698574"/>
      <w:bookmarkStart w:id="921" w:name="_Toc423438975"/>
      <w:bookmarkStart w:id="922" w:name="_Toc392493317"/>
      <w:r>
        <w:rPr>
          <w:rStyle w:val="CharSClsNo"/>
        </w:rPr>
        <w:t>58</w:t>
      </w:r>
      <w:r>
        <w:t>.</w:t>
      </w:r>
      <w:r>
        <w:rPr>
          <w:b w:val="0"/>
        </w:rPr>
        <w:tab/>
      </w:r>
      <w:r>
        <w:t>Power to direct that workplace etc. not be disturbed</w:t>
      </w:r>
      <w:bookmarkEnd w:id="920"/>
      <w:bookmarkEnd w:id="921"/>
      <w:bookmarkEnd w:id="922"/>
    </w:p>
    <w:p>
      <w:pPr>
        <w:pStyle w:val="ySubsection"/>
      </w:pPr>
      <w:r>
        <w:tab/>
        <w:t>(1)</w:t>
      </w:r>
      <w:r>
        <w:tab/>
        <w:t xml:space="preserve">An </w:t>
      </w:r>
      <w:r>
        <w:rPr>
          <w:szCs w:val="22"/>
        </w:rPr>
        <w:t>inspector</w:t>
      </w:r>
      <w:r>
        <w:t xml:space="preserve"> may give a direction under subclause (2) if, in conducting an inspection, the </w:t>
      </w:r>
      <w:r>
        <w:rPr>
          <w:szCs w:val="22"/>
        </w:rPr>
        <w:t>inspector</w:t>
      </w:r>
      <w:r>
        <w:t xml:space="preserve"> has reasonable grounds to believe that it is reasonably necessary to do so in order to —</w:t>
      </w:r>
    </w:p>
    <w:p>
      <w:pPr>
        <w:pStyle w:val="yIndenta"/>
        <w:spacing w:before="60"/>
      </w:pPr>
      <w:r>
        <w:tab/>
        <w:t>(a)</w:t>
      </w:r>
      <w:r>
        <w:tab/>
        <w:t>remove an immediate threat to the safety or health of any person; or</w:t>
      </w:r>
    </w:p>
    <w:p>
      <w:pPr>
        <w:pStyle w:val="yIndenta"/>
        <w:spacing w:before="60"/>
      </w:pPr>
      <w:r>
        <w:tab/>
        <w:t>(b)</w:t>
      </w:r>
      <w:r>
        <w:tab/>
        <w:t>allow the inspection, examination or taking of measurements of, or conducting of tests concerning, a facility or any plant, substance or thing at the facility.</w:t>
      </w:r>
    </w:p>
    <w:p>
      <w:pPr>
        <w:pStyle w:val="ySubsection"/>
        <w:spacing w:before="140"/>
      </w:pPr>
      <w:r>
        <w:tab/>
        <w:t>(2)</w:t>
      </w:r>
      <w:r>
        <w:tab/>
        <w:t xml:space="preserve">If subclause (1) applies, the </w:t>
      </w:r>
      <w:r>
        <w:rPr>
          <w:szCs w:val="22"/>
        </w:rPr>
        <w:t>inspector</w:t>
      </w:r>
      <w:r>
        <w:t xml:space="preserve"> may direct, by written notice given to the operator’s representative at the facility, that the operator must ensure that —</w:t>
      </w:r>
    </w:p>
    <w:p>
      <w:pPr>
        <w:pStyle w:val="yIndenta"/>
        <w:spacing w:before="60"/>
      </w:pPr>
      <w:r>
        <w:tab/>
        <w:t>(a)</w:t>
      </w:r>
      <w:r>
        <w:tab/>
        <w:t>a particular workplace; or</w:t>
      </w:r>
    </w:p>
    <w:p>
      <w:pPr>
        <w:pStyle w:val="yIndenta"/>
        <w:spacing w:before="60"/>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40"/>
      </w:pPr>
      <w:r>
        <w:tab/>
        <w:t>(3)</w:t>
      </w:r>
      <w:r>
        <w:tab/>
        <w:t xml:space="preserve">The period specified in the direction must be a period that the </w:t>
      </w:r>
      <w:r>
        <w:rPr>
          <w:szCs w:val="22"/>
        </w:rPr>
        <w:t>inspector</w:t>
      </w:r>
      <w:r>
        <w:t xml:space="preserve"> has reasonable grounds to believe is necessary in order to remove the threat or to allow the inspection, examination, measuring or testing to take place.</w:t>
      </w:r>
    </w:p>
    <w:p>
      <w:pPr>
        <w:pStyle w:val="ySubsection"/>
        <w:spacing w:before="140"/>
      </w:pPr>
      <w:r>
        <w:tab/>
        <w:t>(4)</w:t>
      </w:r>
      <w:r>
        <w:tab/>
        <w:t>The direction may be renewed by another direction in the same terms.</w:t>
      </w:r>
    </w:p>
    <w:p>
      <w:pPr>
        <w:pStyle w:val="ySubsection"/>
        <w:spacing w:before="140"/>
      </w:pPr>
      <w:r>
        <w:tab/>
        <w:t>(5)</w:t>
      </w:r>
      <w:r>
        <w:tab/>
        <w:t xml:space="preserve">If an </w:t>
      </w:r>
      <w:r>
        <w:rPr>
          <w:szCs w:val="22"/>
        </w:rPr>
        <w:t>inspector</w:t>
      </w:r>
      <w:r>
        <w:t xml:space="preserve"> gives a notice to the operator’s representative under subclause (2), the operator’s representative must cause the notice to be displayed in a prominent place at the workplace —</w:t>
      </w:r>
    </w:p>
    <w:p>
      <w:pPr>
        <w:pStyle w:val="yIndenta"/>
        <w:spacing w:before="60"/>
      </w:pPr>
      <w:r>
        <w:tab/>
        <w:t>(a)</w:t>
      </w:r>
      <w:r>
        <w:tab/>
        <w:t>that is to be left undisturbed; or</w:t>
      </w:r>
    </w:p>
    <w:p>
      <w:pPr>
        <w:pStyle w:val="yIndenta"/>
        <w:spacing w:before="60"/>
      </w:pPr>
      <w:r>
        <w:tab/>
        <w:t>(b)</w:t>
      </w:r>
      <w:r>
        <w:tab/>
        <w:t>where the plant, substance or thing that is to be left undisturbed is located.</w:t>
      </w:r>
    </w:p>
    <w:p>
      <w:pPr>
        <w:pStyle w:val="ySubsection"/>
        <w:keepNext/>
        <w:spacing w:before="140"/>
      </w:pPr>
      <w:r>
        <w:tab/>
        <w:t>(6)</w:t>
      </w:r>
      <w:r>
        <w:tab/>
        <w:t xml:space="preserve">As soon as practicable after giving the direction, the </w:t>
      </w:r>
      <w:r>
        <w:rPr>
          <w:szCs w:val="22"/>
        </w:rPr>
        <w:t>inspector</w:t>
      </w:r>
      <w:r>
        <w:t xml:space="preserve"> must take reasonable steps to notify —</w:t>
      </w:r>
    </w:p>
    <w:p>
      <w:pPr>
        <w:pStyle w:val="yIndenta"/>
        <w:spacing w:before="60"/>
      </w:pPr>
      <w:r>
        <w:tab/>
        <w:t>(a)</w:t>
      </w:r>
      <w:r>
        <w:tab/>
        <w:t>if the workplace, plant, substance or thing to which the direction relates is owned by a person other than the operator of the facility — that person; and</w:t>
      </w:r>
    </w:p>
    <w:p>
      <w:pPr>
        <w:pStyle w:val="yIndenta"/>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58 inserted by No. 13 of 2005 s. 47; amended by No. 42 of 2010 s. 170(6); No. 57 of 2011 s. 34.]</w:t>
      </w:r>
    </w:p>
    <w:p>
      <w:pPr>
        <w:pStyle w:val="yHeading5"/>
      </w:pPr>
      <w:bookmarkStart w:id="923" w:name="_Toc397698575"/>
      <w:bookmarkStart w:id="924" w:name="_Toc423438976"/>
      <w:bookmarkStart w:id="925" w:name="_Toc392493318"/>
      <w:r>
        <w:rPr>
          <w:rStyle w:val="CharSClsNo"/>
        </w:rPr>
        <w:t>59</w:t>
      </w:r>
      <w:r>
        <w:t>.</w:t>
      </w:r>
      <w:r>
        <w:rPr>
          <w:b w:val="0"/>
        </w:rPr>
        <w:tab/>
      </w:r>
      <w:r>
        <w:t>Power to issue prohibition notices</w:t>
      </w:r>
      <w:bookmarkEnd w:id="923"/>
      <w:bookmarkEnd w:id="924"/>
      <w:bookmarkEnd w:id="925"/>
    </w:p>
    <w:p>
      <w:pPr>
        <w:pStyle w:val="ySubsection"/>
      </w:pPr>
      <w:r>
        <w:tab/>
        <w:t>(1)</w:t>
      </w:r>
      <w:r>
        <w:tab/>
        <w:t xml:space="preserve">If, having conducted an inspection, an </w:t>
      </w:r>
      <w:r>
        <w:rPr>
          <w:szCs w:val="22"/>
        </w:rPr>
        <w:t>inspector</w:t>
      </w:r>
      <w:r>
        <w:t xml:space="preserve"> is satisfied on reasonable grounds that it is reasonably necessary to issue a prohibition notice to the operator of a facility in order to remove an immediate threat to the safety or health of any person, the </w:t>
      </w:r>
      <w:r>
        <w:rPr>
          <w:szCs w:val="22"/>
        </w:rPr>
        <w:t>inspector</w:t>
      </w:r>
      <w:r>
        <w:t xml:space="preserve">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 xml:space="preserve">specify the activity in respect of which, in the </w:t>
      </w:r>
      <w:r>
        <w:rPr>
          <w:szCs w:val="22"/>
        </w:rPr>
        <w:t>inspector’s</w:t>
      </w:r>
      <w:r>
        <w:t xml:space="preserve"> opinion, the threat to safety or health has arisen, and set out the reasons for that opinion; and</w:t>
      </w:r>
    </w:p>
    <w:p>
      <w:pPr>
        <w:pStyle w:val="yIndenta"/>
        <w:keepNext/>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spacing w:before="60"/>
      </w:pPr>
      <w:r>
        <w:tab/>
        <w:t>(a)</w:t>
      </w:r>
      <w:r>
        <w:tab/>
        <w:t>any workplace, or part of a workplace, at which the activity is not to be engaged in;</w:t>
      </w:r>
    </w:p>
    <w:p>
      <w:pPr>
        <w:pStyle w:val="yIndenta"/>
        <w:spacing w:before="60"/>
      </w:pPr>
      <w:r>
        <w:tab/>
        <w:t>(b)</w:t>
      </w:r>
      <w:r>
        <w:tab/>
        <w:t>any plant or substance that is not to be used in connection with the activity;</w:t>
      </w:r>
    </w:p>
    <w:p>
      <w:pPr>
        <w:pStyle w:val="yIndenta"/>
        <w:spacing w:before="60"/>
      </w:pPr>
      <w:r>
        <w:tab/>
        <w:t>(c)</w:t>
      </w:r>
      <w:r>
        <w:tab/>
        <w:t>any procedure that is not to be followed in connection with the activity.</w:t>
      </w:r>
    </w:p>
    <w:p>
      <w:pPr>
        <w:pStyle w:val="ySubsection"/>
      </w:pPr>
      <w:r>
        <w:tab/>
        <w:t>(5)</w:t>
      </w:r>
      <w:r>
        <w:tab/>
        <w:t xml:space="preserve">The notice may specify action that may be taken to satisfy an </w:t>
      </w:r>
      <w:r>
        <w:rPr>
          <w:szCs w:val="22"/>
        </w:rPr>
        <w:t>inspector</w:t>
      </w:r>
      <w:r>
        <w:t xml:space="preserve">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 xml:space="preserve">If the notice relates to any workplace, plant, substance or thing that is owned by a person other than the operator, the </w:t>
      </w:r>
      <w:r>
        <w:rPr>
          <w:szCs w:val="22"/>
        </w:rPr>
        <w:t>inspector</w:t>
      </w:r>
      <w:r>
        <w:t xml:space="preserve"> must, upon issuing the notice, give a copy of the notice to that person.</w:t>
      </w:r>
    </w:p>
    <w:p>
      <w:pPr>
        <w:pStyle w:val="yFootnotesection"/>
      </w:pPr>
      <w:r>
        <w:tab/>
        <w:t>[Clause 59 inserted by No. 13 of 2005 s. 47; amended by No. 57 of 2011 s. 30 and 34.]</w:t>
      </w:r>
    </w:p>
    <w:p>
      <w:pPr>
        <w:pStyle w:val="yHeading5"/>
      </w:pPr>
      <w:bookmarkStart w:id="926" w:name="_Toc397698576"/>
      <w:bookmarkStart w:id="927" w:name="_Toc423438977"/>
      <w:bookmarkStart w:id="928" w:name="_Toc392493319"/>
      <w:r>
        <w:rPr>
          <w:rStyle w:val="CharSClsNo"/>
        </w:rPr>
        <w:t>60</w:t>
      </w:r>
      <w:r>
        <w:t>.</w:t>
      </w:r>
      <w:r>
        <w:rPr>
          <w:b w:val="0"/>
        </w:rPr>
        <w:tab/>
      </w:r>
      <w:r>
        <w:t>Compliance with prohibition notice</w:t>
      </w:r>
      <w:bookmarkEnd w:id="926"/>
      <w:bookmarkEnd w:id="927"/>
      <w:bookmarkEnd w:id="928"/>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 xml:space="preserve">If an </w:t>
      </w:r>
      <w:r>
        <w:rPr>
          <w:szCs w:val="22"/>
        </w:rPr>
        <w:t>inspector</w:t>
      </w:r>
      <w:r>
        <w:t xml:space="preserve"> is satisfied that action taken by the operator to remove the threat to safety and health in respect of which the notice was issued is not adequate, the </w:t>
      </w:r>
      <w:r>
        <w:rPr>
          <w:szCs w:val="22"/>
        </w:rPr>
        <w:t>inspector</w:t>
      </w:r>
      <w:r>
        <w:t xml:space="preserve"> must inform the operator accordingly.</w:t>
      </w:r>
    </w:p>
    <w:p>
      <w:pPr>
        <w:pStyle w:val="ySubsection"/>
      </w:pPr>
      <w:r>
        <w:tab/>
        <w:t>(3)</w:t>
      </w:r>
      <w:r>
        <w:tab/>
        <w:t xml:space="preserve">A prohibition notice ceases to have effect when an </w:t>
      </w:r>
      <w:r>
        <w:rPr>
          <w:szCs w:val="22"/>
        </w:rPr>
        <w:t>inspector</w:t>
      </w:r>
      <w:r>
        <w:t xml:space="preserve"> notifies the operator that the </w:t>
      </w:r>
      <w:r>
        <w:rPr>
          <w:szCs w:val="22"/>
        </w:rPr>
        <w:t>inspector</w:t>
      </w:r>
      <w:r>
        <w:t xml:space="preserve"> is satisfied that the operator has taken adequate action to remove the threat to safety or health.</w:t>
      </w:r>
    </w:p>
    <w:p>
      <w:pPr>
        <w:pStyle w:val="ySubsection"/>
      </w:pPr>
      <w:r>
        <w:tab/>
        <w:t>(4)</w:t>
      </w:r>
      <w:r>
        <w:tab/>
        <w:t xml:space="preserve">In making a decision under subclause (2), an </w:t>
      </w:r>
      <w:r>
        <w:rPr>
          <w:szCs w:val="22"/>
        </w:rPr>
        <w:t>inspector</w:t>
      </w:r>
      <w:r>
        <w:t xml:space="preserve"> may exercise any of the powers of an </w:t>
      </w:r>
      <w:r>
        <w:rPr>
          <w:szCs w:val="22"/>
        </w:rPr>
        <w:t>inspector</w:t>
      </w:r>
      <w:r>
        <w:t xml:space="preserve"> conducting an inspection that the inspector considers necessary for the purposes of making the decision.</w:t>
      </w:r>
    </w:p>
    <w:p>
      <w:pPr>
        <w:pStyle w:val="yFootnotesection"/>
      </w:pPr>
      <w:r>
        <w:tab/>
        <w:t>[Clause 60 inserted by No. 13 of 2005 s. 47; amended by No. 42 of 2010 s. 170(6); No. 57 of 2011 s. 34.]</w:t>
      </w:r>
    </w:p>
    <w:p>
      <w:pPr>
        <w:pStyle w:val="yHeading5"/>
      </w:pPr>
      <w:bookmarkStart w:id="929" w:name="_Toc397698577"/>
      <w:bookmarkStart w:id="930" w:name="_Toc423438978"/>
      <w:bookmarkStart w:id="931" w:name="_Toc392493320"/>
      <w:r>
        <w:rPr>
          <w:rStyle w:val="CharSClsNo"/>
        </w:rPr>
        <w:t>61</w:t>
      </w:r>
      <w:r>
        <w:t>.</w:t>
      </w:r>
      <w:r>
        <w:rPr>
          <w:b w:val="0"/>
        </w:rPr>
        <w:tab/>
      </w:r>
      <w:r>
        <w:t>Power to issue improvement notices</w:t>
      </w:r>
      <w:bookmarkEnd w:id="929"/>
      <w:bookmarkEnd w:id="930"/>
      <w:bookmarkEnd w:id="931"/>
    </w:p>
    <w:p>
      <w:pPr>
        <w:pStyle w:val="ySubsection"/>
      </w:pPr>
      <w:r>
        <w:tab/>
        <w:t>(1)</w:t>
      </w:r>
      <w:r>
        <w:tab/>
        <w:t xml:space="preserve">If, in conducting an inspection, an </w:t>
      </w:r>
      <w:r>
        <w:rPr>
          <w:szCs w:val="22"/>
        </w:rPr>
        <w:t>inspector</w:t>
      </w:r>
      <w:r>
        <w:t xml:space="preserve"> believes on reasonable grounds that a person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w:t>
      </w:r>
      <w:r>
        <w:rPr>
          <w:szCs w:val="22"/>
        </w:rPr>
        <w:t>inspector</w:t>
      </w:r>
      <w:r>
        <w:t xml:space="preserve">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keepNext/>
      </w:pPr>
      <w:r>
        <w:tab/>
        <w:t>(4)</w:t>
      </w:r>
      <w:r>
        <w:tab/>
        <w:t>The notice —</w:t>
      </w:r>
    </w:p>
    <w:p>
      <w:pPr>
        <w:pStyle w:val="yIndenta"/>
      </w:pPr>
      <w:r>
        <w:tab/>
        <w:t>(a)</w:t>
      </w:r>
      <w:r>
        <w:tab/>
        <w:t xml:space="preserve">must specify the contravention that the </w:t>
      </w:r>
      <w:r>
        <w:rPr>
          <w:szCs w:val="22"/>
        </w:rPr>
        <w:t>inspector</w:t>
      </w:r>
      <w:r>
        <w:t xml:space="preserve">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 xml:space="preserve">If the </w:t>
      </w:r>
      <w:r>
        <w:rPr>
          <w:szCs w:val="22"/>
        </w:rPr>
        <w:t>inspector</w:t>
      </w:r>
      <w:r>
        <w:t xml:space="preserve"> believes on reasonable grounds that it is appropriate to do so, the </w:t>
      </w:r>
      <w:r>
        <w:rPr>
          <w:szCs w:val="22"/>
        </w:rPr>
        <w:t>inspector</w:t>
      </w:r>
      <w:r>
        <w:t xml:space="preserve">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w:t>
      </w:r>
      <w:r>
        <w:rPr>
          <w:szCs w:val="22"/>
        </w:rPr>
        <w:t>inspector</w:t>
      </w:r>
      <w:r>
        <w:t xml:space="preserve">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 and</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keepNext/>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by No. 13 of 2005 s. 47; amended by No. 57 of 2011 s. 34.]</w:t>
      </w:r>
    </w:p>
    <w:p>
      <w:pPr>
        <w:pStyle w:val="yHeading5"/>
      </w:pPr>
      <w:bookmarkStart w:id="932" w:name="_Toc397698578"/>
      <w:bookmarkStart w:id="933" w:name="_Toc423438979"/>
      <w:bookmarkStart w:id="934" w:name="_Toc392493321"/>
      <w:r>
        <w:rPr>
          <w:rStyle w:val="CharSClsNo"/>
        </w:rPr>
        <w:t>62</w:t>
      </w:r>
      <w:r>
        <w:t>.</w:t>
      </w:r>
      <w:r>
        <w:rPr>
          <w:b w:val="0"/>
        </w:rPr>
        <w:tab/>
      </w:r>
      <w:r>
        <w:t>Compliance with improvement notice</w:t>
      </w:r>
      <w:bookmarkEnd w:id="932"/>
      <w:bookmarkEnd w:id="933"/>
      <w:bookmarkEnd w:id="934"/>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62 inserted by No. 13 of 2005 s. 47; amended by No. 42 of 2010 s. 170(6).]</w:t>
      </w:r>
    </w:p>
    <w:p>
      <w:pPr>
        <w:pStyle w:val="yHeading5"/>
      </w:pPr>
      <w:bookmarkStart w:id="935" w:name="_Toc397698579"/>
      <w:bookmarkStart w:id="936" w:name="_Toc423438980"/>
      <w:bookmarkStart w:id="937" w:name="_Toc392493322"/>
      <w:r>
        <w:rPr>
          <w:rStyle w:val="CharSClsNo"/>
        </w:rPr>
        <w:t>63</w:t>
      </w:r>
      <w:r>
        <w:t>.</w:t>
      </w:r>
      <w:r>
        <w:rPr>
          <w:b w:val="0"/>
        </w:rPr>
        <w:tab/>
      </w:r>
      <w:r>
        <w:t>Notices not to be tampered with or removed</w:t>
      </w:r>
      <w:bookmarkEnd w:id="935"/>
      <w:bookmarkEnd w:id="936"/>
      <w:bookmarkEnd w:id="937"/>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pPr>
      <w:r>
        <w:tab/>
        <w:t>(3)</w:t>
      </w:r>
      <w:r>
        <w:tab/>
        <w:t>If a notice has been displayed under clause 58(5), 59(6) or 61(7), a person must not, without reasonable excuse, remove the notice before it has ceased to have effect.</w:t>
      </w:r>
    </w:p>
    <w:p>
      <w:pPr>
        <w:pStyle w:val="yPenstart"/>
      </w:pPr>
      <w:r>
        <w:tab/>
        <w:t>Penalty for an offence under subclause (1), (2) or (3): a fine of $11 000.</w:t>
      </w:r>
    </w:p>
    <w:p>
      <w:pPr>
        <w:pStyle w:val="yFootnotesection"/>
      </w:pPr>
      <w:r>
        <w:tab/>
        <w:t>[Clause 63 inserted by No. 13 of 2005 s. 47; amended by No. 42 of 2010 s. 170(3).]</w:t>
      </w:r>
    </w:p>
    <w:p>
      <w:pPr>
        <w:pStyle w:val="yHeading4"/>
      </w:pPr>
      <w:bookmarkStart w:id="938" w:name="_Toc377392583"/>
      <w:bookmarkStart w:id="939" w:name="_Toc392493323"/>
      <w:bookmarkStart w:id="940" w:name="_Toc397698580"/>
      <w:bookmarkStart w:id="941" w:name="_Toc423438981"/>
      <w:r>
        <w:t>Subdivision </w:t>
      </w:r>
      <w:r>
        <w:rPr>
          <w:bCs/>
        </w:rPr>
        <w:t>4 — Reports</w:t>
      </w:r>
      <w:r>
        <w:t xml:space="preserve"> on inspections</w:t>
      </w:r>
      <w:bookmarkEnd w:id="938"/>
      <w:bookmarkEnd w:id="939"/>
      <w:bookmarkEnd w:id="940"/>
      <w:bookmarkEnd w:id="941"/>
    </w:p>
    <w:p>
      <w:pPr>
        <w:pStyle w:val="yFootnoteheading"/>
        <w:keepNext/>
      </w:pPr>
      <w:r>
        <w:tab/>
        <w:t>[Heading inserted by No. 13 of 2005 s. 47.]</w:t>
      </w:r>
    </w:p>
    <w:p>
      <w:pPr>
        <w:pStyle w:val="yHeading5"/>
      </w:pPr>
      <w:bookmarkStart w:id="942" w:name="_Toc397698581"/>
      <w:bookmarkStart w:id="943" w:name="_Toc423438982"/>
      <w:bookmarkStart w:id="944" w:name="_Toc392493324"/>
      <w:r>
        <w:rPr>
          <w:rStyle w:val="CharSClsNo"/>
        </w:rPr>
        <w:t>64</w:t>
      </w:r>
      <w:r>
        <w:t>.</w:t>
      </w:r>
      <w:r>
        <w:rPr>
          <w:b w:val="0"/>
        </w:rPr>
        <w:tab/>
      </w:r>
      <w:r>
        <w:t>Reports on inspections</w:t>
      </w:r>
      <w:bookmarkEnd w:id="942"/>
      <w:bookmarkEnd w:id="943"/>
      <w:bookmarkEnd w:id="944"/>
    </w:p>
    <w:p>
      <w:pPr>
        <w:pStyle w:val="ySubsection"/>
      </w:pPr>
      <w:r>
        <w:tab/>
        <w:t>(1)</w:t>
      </w:r>
      <w:r>
        <w:tab/>
        <w:t xml:space="preserve">If an </w:t>
      </w:r>
      <w:r>
        <w:rPr>
          <w:szCs w:val="22"/>
        </w:rPr>
        <w:t>inspector</w:t>
      </w:r>
      <w:r>
        <w:t xml:space="preserve"> has conducted an inspection, the </w:t>
      </w:r>
      <w:r>
        <w:rPr>
          <w:szCs w:val="22"/>
        </w:rPr>
        <w:t>inspector</w:t>
      </w:r>
      <w:r>
        <w:t xml:space="preserve"> must, as soon as practicable, prepare a written report relating to the inspection and give the report to the </w:t>
      </w:r>
      <w:r>
        <w:rPr>
          <w:szCs w:val="22"/>
        </w:rPr>
        <w:t>Minister</w:t>
      </w:r>
      <w:r>
        <w:t>.</w:t>
      </w:r>
    </w:p>
    <w:p>
      <w:pPr>
        <w:pStyle w:val="ySubsection"/>
      </w:pPr>
      <w:r>
        <w:tab/>
        <w:t>(2)</w:t>
      </w:r>
      <w:r>
        <w:tab/>
        <w:t>The report must include —</w:t>
      </w:r>
    </w:p>
    <w:p>
      <w:pPr>
        <w:pStyle w:val="yIndenta"/>
      </w:pPr>
      <w:r>
        <w:tab/>
        <w:t>(a)</w:t>
      </w:r>
      <w:r>
        <w:tab/>
        <w:t xml:space="preserve">the </w:t>
      </w:r>
      <w:r>
        <w:rPr>
          <w:szCs w:val="22"/>
        </w:rPr>
        <w:t>inspector’s</w:t>
      </w:r>
      <w:r>
        <w:t xml:space="preserve"> conclusions from conducting the inspection and the reasons for those conclusions; and</w:t>
      </w:r>
    </w:p>
    <w:p>
      <w:pPr>
        <w:pStyle w:val="yIndenta"/>
      </w:pPr>
      <w:r>
        <w:tab/>
        <w:t>(b)</w:t>
      </w:r>
      <w:r>
        <w:tab/>
        <w:t xml:space="preserve">any recommendations that the </w:t>
      </w:r>
      <w:r>
        <w:rPr>
          <w:szCs w:val="22"/>
        </w:rPr>
        <w:t>inspector</w:t>
      </w:r>
      <w:r>
        <w:t xml:space="preserve">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w:t>
      </w:r>
      <w:r>
        <w:rPr>
          <w:szCs w:val="22"/>
        </w:rPr>
        <w:t>Minister</w:t>
      </w:r>
      <w:r>
        <w:t xml:space="preserve"> must give a copy of the report, together with any written comments that </w:t>
      </w:r>
      <w:r>
        <w:rPr>
          <w:szCs w:val="22"/>
        </w:rPr>
        <w:t>the Minister wishes</w:t>
      </w:r>
      <w:r>
        <w:t xml:space="preserve"> to make —</w:t>
      </w:r>
    </w:p>
    <w:p>
      <w:pPr>
        <w:pStyle w:val="yIndenta"/>
      </w:pPr>
      <w:r>
        <w:tab/>
        <w:t>(a)</w:t>
      </w:r>
      <w:r>
        <w:tab/>
        <w:t>to the operator of the facility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w:t>
      </w:r>
      <w:r>
        <w:rPr>
          <w:szCs w:val="22"/>
        </w:rPr>
        <w:t>Minister</w:t>
      </w:r>
      <w:r>
        <w:t xml:space="preserve"> may, in writing, request the operator or any other person to whom the report is given to provide to the </w:t>
      </w:r>
      <w:r>
        <w:rPr>
          <w:szCs w:val="22"/>
        </w:rPr>
        <w:t>Minister</w:t>
      </w:r>
      <w:r>
        <w:t>,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a facility must give a copy of the report, together with any written comment made by the </w:t>
      </w:r>
      <w:r>
        <w:rPr>
          <w:szCs w:val="22"/>
        </w:rPr>
        <w:t>Minister</w:t>
      </w:r>
      <w:r>
        <w:t xml:space="preserve">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r>
        <w:tab/>
        <w:t>[Clause 64 inserted by No. 13 of 2005 s. 47; amended by No. 57 of 2011 s. 31, 34 and 35.]</w:t>
      </w:r>
    </w:p>
    <w:p>
      <w:pPr>
        <w:pStyle w:val="yHeading4"/>
        <w:keepLines/>
        <w:rPr>
          <w:bCs/>
        </w:rPr>
      </w:pPr>
      <w:bookmarkStart w:id="945" w:name="_Toc377392585"/>
      <w:bookmarkStart w:id="946" w:name="_Toc392493325"/>
      <w:bookmarkStart w:id="947" w:name="_Toc397698582"/>
      <w:bookmarkStart w:id="948" w:name="_Toc423438983"/>
      <w:r>
        <w:t>Subdivision </w:t>
      </w:r>
      <w:r>
        <w:rPr>
          <w:bCs/>
        </w:rPr>
        <w:t>5 — Reviews of inspectors’ decisions</w:t>
      </w:r>
      <w:bookmarkEnd w:id="945"/>
      <w:bookmarkEnd w:id="946"/>
      <w:bookmarkEnd w:id="947"/>
      <w:bookmarkEnd w:id="948"/>
    </w:p>
    <w:p>
      <w:pPr>
        <w:pStyle w:val="yFootnoteheading"/>
        <w:keepNext/>
        <w:keepLines/>
      </w:pPr>
      <w:r>
        <w:tab/>
        <w:t>[Heading inserted by No. 13 of 2005 s. 47; amended by No. 57 of 2011 s. 32.]</w:t>
      </w:r>
    </w:p>
    <w:p>
      <w:pPr>
        <w:pStyle w:val="yHeading5"/>
      </w:pPr>
      <w:bookmarkStart w:id="949" w:name="_Toc397698583"/>
      <w:bookmarkStart w:id="950" w:name="_Toc423438984"/>
      <w:bookmarkStart w:id="951" w:name="_Toc392493326"/>
      <w:r>
        <w:rPr>
          <w:rStyle w:val="CharSClsNo"/>
        </w:rPr>
        <w:t>65</w:t>
      </w:r>
      <w:r>
        <w:t>.</w:t>
      </w:r>
      <w:r>
        <w:rPr>
          <w:b w:val="0"/>
        </w:rPr>
        <w:tab/>
      </w:r>
      <w:r>
        <w:t xml:space="preserve">Reviews of decisions of </w:t>
      </w:r>
      <w:r>
        <w:rPr>
          <w:szCs w:val="22"/>
        </w:rPr>
        <w:t>inspectors</w:t>
      </w:r>
      <w:bookmarkEnd w:id="949"/>
      <w:bookmarkEnd w:id="950"/>
      <w:bookmarkEnd w:id="951"/>
    </w:p>
    <w:p>
      <w:pPr>
        <w:pStyle w:val="ySubsection"/>
      </w:pPr>
      <w:r>
        <w:tab/>
        <w:t>(1)</w:t>
      </w:r>
      <w:r>
        <w:tab/>
        <w:t xml:space="preserve">If an </w:t>
      </w:r>
      <w:r>
        <w:rPr>
          <w:szCs w:val="22"/>
        </w:rPr>
        <w:t>inspector</w:t>
      </w:r>
      <w:r>
        <w:t>, in conducting an inspection or having conducted an inspection —</w:t>
      </w:r>
    </w:p>
    <w:p>
      <w:pPr>
        <w:pStyle w:val="yIndenta"/>
      </w:pPr>
      <w:r>
        <w:tab/>
        <w:t>(a)</w:t>
      </w:r>
      <w:r>
        <w:tab/>
        <w:t>decides, under clause 38, to confirm or vary a provisional improvement notice; or</w:t>
      </w:r>
    </w:p>
    <w:p>
      <w:pPr>
        <w:pStyle w:val="yIndenta"/>
      </w:pPr>
      <w:r>
        <w:tab/>
        <w:t>(b)</w:t>
      </w:r>
      <w:r>
        <w:tab/>
        <w:t>decides, under clause 57, to take possession of plant, a substance or a thing at a workplace; or</w:t>
      </w:r>
    </w:p>
    <w:p>
      <w:pPr>
        <w:pStyle w:val="yIndenta"/>
      </w:pPr>
      <w:r>
        <w:tab/>
        <w:t>(c)</w:t>
      </w:r>
      <w:r>
        <w:tab/>
        <w:t>decides, under clause 58, to direct that a workplace, a part of a workplace, plant, a substance or a thing not be disturbed; or</w:t>
      </w:r>
    </w:p>
    <w:p>
      <w:pPr>
        <w:pStyle w:val="yIndenta"/>
      </w:pPr>
      <w:r>
        <w:tab/>
        <w:t>(d)</w:t>
      </w:r>
      <w:r>
        <w:tab/>
        <w:t>decides, under clause 59, to issue a prohibition notice; or</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 xml:space="preserve">If an </w:t>
      </w:r>
      <w:r>
        <w:rPr>
          <w:szCs w:val="22"/>
        </w:rPr>
        <w:t>inspector</w:t>
      </w:r>
      <w:r>
        <w:t>,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spacing w:before="140"/>
      </w:pPr>
      <w:r>
        <w:tab/>
        <w:t>(4)</w:t>
      </w:r>
      <w:r>
        <w:tab/>
        <w:t>An application under subclause (2) or (3) must be made —</w:t>
      </w:r>
    </w:p>
    <w:p>
      <w:pPr>
        <w:pStyle w:val="yIndenta"/>
        <w:spacing w:before="60"/>
      </w:pPr>
      <w:r>
        <w:tab/>
        <w:t>(a)</w:t>
      </w:r>
      <w:r>
        <w:tab/>
        <w:t>not later than 7 days after the day on which the person applying received notice of the inspector’s decision; or</w:t>
      </w:r>
    </w:p>
    <w:p>
      <w:pPr>
        <w:pStyle w:val="yIndenta"/>
        <w:spacing w:before="60"/>
      </w:pPr>
      <w:r>
        <w:tab/>
        <w:t>(b)</w:t>
      </w:r>
      <w:r>
        <w:tab/>
        <w:t>within such further period as the reviewing authority may allow.</w:t>
      </w:r>
    </w:p>
    <w:p>
      <w:pPr>
        <w:pStyle w:val="ySubsection"/>
        <w:spacing w:before="140"/>
      </w:pPr>
      <w:r>
        <w:tab/>
        <w:t>(5)</w:t>
      </w:r>
      <w:r>
        <w:tab/>
        <w:t>A person, other than the operator of the facility concerned, who applies for a review of a decision must, as soon as is practicable, give a copy of the application to the operator.</w:t>
      </w:r>
    </w:p>
    <w:p>
      <w:pPr>
        <w:pStyle w:val="yPenstart"/>
      </w:pPr>
      <w:r>
        <w:tab/>
        <w:t>Penalty: a fine of $5 000.</w:t>
      </w:r>
    </w:p>
    <w:p>
      <w:pPr>
        <w:pStyle w:val="ySubsection"/>
        <w:keepNext/>
        <w:keepLines/>
        <w:spacing w:before="140"/>
      </w:pPr>
      <w:r>
        <w:tab/>
        <w:t>(6)</w:t>
      </w:r>
      <w:r>
        <w:tab/>
        <w:t>The reviewing authority is to give notice in writing of the decision on the reference and the reasons for the decision to —</w:t>
      </w:r>
    </w:p>
    <w:p>
      <w:pPr>
        <w:pStyle w:val="yIndenta"/>
        <w:spacing w:before="60"/>
      </w:pPr>
      <w:r>
        <w:tab/>
        <w:t>(a)</w:t>
      </w:r>
      <w:r>
        <w:tab/>
        <w:t>the person who referred the matter for review; and</w:t>
      </w:r>
    </w:p>
    <w:p>
      <w:pPr>
        <w:pStyle w:val="yIndenta"/>
        <w:spacing w:before="60"/>
      </w:pPr>
      <w:r>
        <w:tab/>
        <w:t>(b)</w:t>
      </w:r>
      <w:r>
        <w:tab/>
        <w:t>if that person is not the operator of the facility concerned, to the operator.</w:t>
      </w:r>
    </w:p>
    <w:p>
      <w:pPr>
        <w:pStyle w:val="ySubsection"/>
        <w:spacing w:before="140"/>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spacing w:before="140"/>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spacing w:before="140"/>
      </w:pPr>
      <w:r>
        <w:tab/>
        <w:t>(9)</w:t>
      </w:r>
      <w:r>
        <w:tab/>
        <w:t xml:space="preserve">If the decision to be reviewed is a decision of an </w:t>
      </w:r>
      <w:r>
        <w:rPr>
          <w:szCs w:val="22"/>
        </w:rPr>
        <w:t>inspector</w:t>
      </w:r>
      <w:r>
        <w:t xml:space="preserve">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spacing w:before="140"/>
      </w:pPr>
      <w:r>
        <w:tab/>
        <w:t>(10)</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spacing w:before="100"/>
      </w:pPr>
      <w:r>
        <w:tab/>
        <w:t>[Clause 65 inserted by No. 13 of 2005 s. 47; amended by No. 42 of 2010 s. 170(6); No. 57 of 2011 s. 34.]</w:t>
      </w:r>
    </w:p>
    <w:p>
      <w:pPr>
        <w:pStyle w:val="yHeading5"/>
      </w:pPr>
      <w:bookmarkStart w:id="952" w:name="_Toc397698584"/>
      <w:bookmarkStart w:id="953" w:name="_Toc423438985"/>
      <w:bookmarkStart w:id="954" w:name="_Toc392493327"/>
      <w:r>
        <w:rPr>
          <w:rStyle w:val="CharSClsNo"/>
        </w:rPr>
        <w:t>66</w:t>
      </w:r>
      <w:r>
        <w:t>.</w:t>
      </w:r>
      <w:r>
        <w:rPr>
          <w:b w:val="0"/>
        </w:rPr>
        <w:tab/>
      </w:r>
      <w:r>
        <w:t>Powers of reviewing authority on review</w:t>
      </w:r>
      <w:bookmarkEnd w:id="952"/>
      <w:bookmarkEnd w:id="953"/>
      <w:bookmarkEnd w:id="954"/>
    </w:p>
    <w:p>
      <w:pPr>
        <w:pStyle w:val="ySubsection"/>
      </w:pPr>
      <w:r>
        <w:tab/>
        <w:t>(1)</w:t>
      </w:r>
      <w:r>
        <w:tab/>
        <w:t>On a review of a decision under clause 65, the reviewing authority may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r>
        <w:tab/>
        <w:t>[Clause 66 inserted by No. 13 of 2005 s. 47.]</w:t>
      </w:r>
    </w:p>
    <w:p>
      <w:pPr>
        <w:pStyle w:val="yHeading3"/>
      </w:pPr>
      <w:bookmarkStart w:id="955" w:name="_Toc377392588"/>
      <w:bookmarkStart w:id="956" w:name="_Toc392493328"/>
      <w:bookmarkStart w:id="957" w:name="_Toc397698585"/>
      <w:bookmarkStart w:id="958" w:name="_Toc423438986"/>
      <w:r>
        <w:rPr>
          <w:rStyle w:val="CharSDivNo"/>
        </w:rPr>
        <w:t>Division 5</w:t>
      </w:r>
      <w:r>
        <w:rPr>
          <w:b w:val="0"/>
        </w:rPr>
        <w:t> — </w:t>
      </w:r>
      <w:r>
        <w:rPr>
          <w:rStyle w:val="CharSDivText"/>
        </w:rPr>
        <w:t>Referrals to the Tribunal</w:t>
      </w:r>
      <w:bookmarkEnd w:id="955"/>
      <w:bookmarkEnd w:id="956"/>
      <w:bookmarkEnd w:id="957"/>
      <w:bookmarkEnd w:id="958"/>
    </w:p>
    <w:p>
      <w:pPr>
        <w:pStyle w:val="yFootnoteheading"/>
      </w:pPr>
      <w:r>
        <w:tab/>
        <w:t>[Heading inserted by No. 13 of 2005 s. 47.]</w:t>
      </w:r>
    </w:p>
    <w:p>
      <w:pPr>
        <w:pStyle w:val="yHeading5"/>
      </w:pPr>
      <w:bookmarkStart w:id="959" w:name="_Toc397698586"/>
      <w:bookmarkStart w:id="960" w:name="_Toc423438987"/>
      <w:bookmarkStart w:id="961" w:name="_Toc392493329"/>
      <w:r>
        <w:rPr>
          <w:rStyle w:val="CharSClsNo"/>
        </w:rPr>
        <w:t>67</w:t>
      </w:r>
      <w:r>
        <w:t>.</w:t>
      </w:r>
      <w:r>
        <w:rPr>
          <w:b w:val="0"/>
        </w:rPr>
        <w:tab/>
      </w:r>
      <w:r>
        <w:rPr>
          <w:bCs/>
        </w:rPr>
        <w:t>Decision may be referred to Tribunal</w:t>
      </w:r>
      <w:bookmarkEnd w:id="959"/>
      <w:bookmarkEnd w:id="960"/>
      <w:bookmarkEnd w:id="961"/>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67 inserted by No. 13 of 2005 s. 47; amended by No. 42 of 2010 s. 170(4).]</w:t>
      </w:r>
    </w:p>
    <w:p>
      <w:pPr>
        <w:pStyle w:val="yHeading5"/>
      </w:pPr>
      <w:bookmarkStart w:id="962" w:name="_Toc397698587"/>
      <w:bookmarkStart w:id="963" w:name="_Toc423438988"/>
      <w:bookmarkStart w:id="964" w:name="_Toc392493330"/>
      <w:r>
        <w:rPr>
          <w:rStyle w:val="CharSClsNo"/>
        </w:rPr>
        <w:t>68</w:t>
      </w:r>
      <w:r>
        <w:t>.</w:t>
      </w:r>
      <w:r>
        <w:rPr>
          <w:b w:val="0"/>
        </w:rPr>
        <w:tab/>
      </w:r>
      <w:r>
        <w:t>Determination by Tribunal</w:t>
      </w:r>
      <w:bookmarkEnd w:id="962"/>
      <w:bookmarkEnd w:id="963"/>
      <w:bookmarkEnd w:id="964"/>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by No. 13 of 2005 s. 47.]</w:t>
      </w:r>
    </w:p>
    <w:p>
      <w:pPr>
        <w:pStyle w:val="yHeading5"/>
      </w:pPr>
      <w:bookmarkStart w:id="965" w:name="_Toc397698588"/>
      <w:bookmarkStart w:id="966" w:name="_Toc423438989"/>
      <w:bookmarkStart w:id="967" w:name="_Toc392493331"/>
      <w:r>
        <w:rPr>
          <w:rStyle w:val="CharSClsNo"/>
        </w:rPr>
        <w:t>69</w:t>
      </w:r>
      <w:r>
        <w:t>.</w:t>
      </w:r>
      <w:r>
        <w:rPr>
          <w:b w:val="0"/>
        </w:rPr>
        <w:tab/>
      </w:r>
      <w:r>
        <w:t>Effect of pending review by Tribunal</w:t>
      </w:r>
      <w:bookmarkEnd w:id="965"/>
      <w:bookmarkEnd w:id="966"/>
      <w:bookmarkEnd w:id="967"/>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by No. 13 of 2005 s. 47.]</w:t>
      </w:r>
    </w:p>
    <w:p>
      <w:pPr>
        <w:pStyle w:val="yHeading5"/>
      </w:pPr>
      <w:bookmarkStart w:id="968" w:name="_Toc397698589"/>
      <w:bookmarkStart w:id="969" w:name="_Toc423438990"/>
      <w:bookmarkStart w:id="970" w:name="_Toc392493332"/>
      <w:r>
        <w:rPr>
          <w:rStyle w:val="CharSClsNo"/>
        </w:rPr>
        <w:t>70</w:t>
      </w:r>
      <w:r>
        <w:t>.</w:t>
      </w:r>
      <w:r>
        <w:rPr>
          <w:b w:val="0"/>
        </w:rPr>
        <w:tab/>
      </w:r>
      <w:r>
        <w:t>Jurisdiction of Tribunal</w:t>
      </w:r>
      <w:bookmarkEnd w:id="968"/>
      <w:bookmarkEnd w:id="969"/>
      <w:bookmarkEnd w:id="970"/>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r>
        <w:tab/>
        <w:t>[Clause 70 inserted by No. 13 of 2005 s. 47.]</w:t>
      </w:r>
    </w:p>
    <w:p>
      <w:pPr>
        <w:pStyle w:val="yHeading3"/>
      </w:pPr>
      <w:bookmarkStart w:id="971" w:name="_Toc377392593"/>
      <w:bookmarkStart w:id="972" w:name="_Toc392493333"/>
      <w:bookmarkStart w:id="973" w:name="_Toc397698590"/>
      <w:bookmarkStart w:id="974" w:name="_Toc423438991"/>
      <w:r>
        <w:rPr>
          <w:rStyle w:val="CharSDivNo"/>
        </w:rPr>
        <w:t>Division 6</w:t>
      </w:r>
      <w:r>
        <w:rPr>
          <w:b w:val="0"/>
        </w:rPr>
        <w:t> — </w:t>
      </w:r>
      <w:r>
        <w:rPr>
          <w:rStyle w:val="CharSDivText"/>
        </w:rPr>
        <w:t>General</w:t>
      </w:r>
      <w:bookmarkEnd w:id="971"/>
      <w:bookmarkEnd w:id="972"/>
      <w:bookmarkEnd w:id="973"/>
      <w:bookmarkEnd w:id="974"/>
    </w:p>
    <w:p>
      <w:pPr>
        <w:pStyle w:val="yFootnoteheading"/>
      </w:pPr>
      <w:r>
        <w:tab/>
        <w:t>[Heading inserted by No. 13 of 2005 s. 47.]</w:t>
      </w:r>
    </w:p>
    <w:p>
      <w:pPr>
        <w:pStyle w:val="yHeading5"/>
      </w:pPr>
      <w:bookmarkStart w:id="975" w:name="_Toc397698591"/>
      <w:bookmarkStart w:id="976" w:name="_Toc423438992"/>
      <w:bookmarkStart w:id="977" w:name="_Toc392493334"/>
      <w:r>
        <w:rPr>
          <w:rStyle w:val="CharSClsNo"/>
        </w:rPr>
        <w:t>71</w:t>
      </w:r>
      <w:r>
        <w:t>.</w:t>
      </w:r>
      <w:r>
        <w:rPr>
          <w:b w:val="0"/>
        </w:rPr>
        <w:tab/>
      </w:r>
      <w:r>
        <w:t>Notifying and reporting accidents and dangerous occurrences</w:t>
      </w:r>
      <w:bookmarkEnd w:id="975"/>
      <w:bookmarkEnd w:id="976"/>
      <w:bookmarkEnd w:id="977"/>
    </w:p>
    <w:p>
      <w:pPr>
        <w:pStyle w:val="ySubsection"/>
      </w:pPr>
      <w:r>
        <w:tab/>
        <w:t>(1)</w:t>
      </w:r>
      <w:r>
        <w:tab/>
        <w:t>If, at or near a facility, there is —</w:t>
      </w:r>
    </w:p>
    <w:p>
      <w:pPr>
        <w:pStyle w:val="yIndenta"/>
      </w:pPr>
      <w:r>
        <w:tab/>
        <w:t>(a)</w:t>
      </w:r>
      <w:r>
        <w:tab/>
        <w:t>an accident that causes the death of, or serious personal injury to, any person; or</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 xml:space="preserve">the operator must, in accordance with the regulations, give the </w:t>
      </w:r>
      <w:r>
        <w:rPr>
          <w:szCs w:val="22"/>
        </w:rPr>
        <w:t>Minister</w:t>
      </w:r>
      <w:r>
        <w:t xml:space="preserve"> notice of, and a report about, the accident or dangerous occurrence.</w:t>
      </w:r>
    </w:p>
    <w:p>
      <w:pPr>
        <w:pStyle w:val="yPenstart"/>
      </w:pPr>
      <w:r>
        <w:tab/>
        <w:t>Penalty: a fine of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by No. 13 of 2005 s. 47; amended by No. 42 of 2010 s. 170(6); No. 57 of 2011 s. 35.]</w:t>
      </w:r>
    </w:p>
    <w:p>
      <w:pPr>
        <w:pStyle w:val="yHeading5"/>
      </w:pPr>
      <w:bookmarkStart w:id="978" w:name="_Toc397698592"/>
      <w:bookmarkStart w:id="979" w:name="_Toc423438993"/>
      <w:bookmarkStart w:id="980" w:name="_Toc392493335"/>
      <w:r>
        <w:rPr>
          <w:rStyle w:val="CharSClsNo"/>
        </w:rPr>
        <w:t>72</w:t>
      </w:r>
      <w:r>
        <w:t>.</w:t>
      </w:r>
      <w:r>
        <w:rPr>
          <w:b w:val="0"/>
        </w:rPr>
        <w:tab/>
      </w:r>
      <w:r>
        <w:t>Records of accidents and dangerous occurrences to be kept</w:t>
      </w:r>
      <w:bookmarkEnd w:id="978"/>
      <w:bookmarkEnd w:id="979"/>
      <w:bookmarkEnd w:id="980"/>
    </w:p>
    <w:p>
      <w:pPr>
        <w:pStyle w:val="ySubsection"/>
      </w:pPr>
      <w:r>
        <w:tab/>
        <w:t>(1)</w:t>
      </w:r>
      <w:r>
        <w:tab/>
        <w:t xml:space="preserve">The operator of a facility must maintain, in accordance with the regulations, a record of each accident or dangerous occurrence in respect of which the operator is required by clause 71 to notify the </w:t>
      </w:r>
      <w:r>
        <w:rPr>
          <w:szCs w:val="22"/>
        </w:rPr>
        <w:t>Minister</w:t>
      </w:r>
      <w:r>
        <w:t>.</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 72 inserted by No. 13 of 2005 s. 47; amended by No. 42 of 2010 s. 170(5); No. 57 of 2011 s. 35.]</w:t>
      </w:r>
    </w:p>
    <w:p>
      <w:pPr>
        <w:pStyle w:val="yHeading5"/>
      </w:pPr>
      <w:bookmarkStart w:id="981" w:name="_Toc397698593"/>
      <w:bookmarkStart w:id="982" w:name="_Toc423438994"/>
      <w:bookmarkStart w:id="983" w:name="_Toc392493336"/>
      <w:r>
        <w:rPr>
          <w:rStyle w:val="CharSClsNo"/>
        </w:rPr>
        <w:t>73</w:t>
      </w:r>
      <w:r>
        <w:rPr>
          <w:bCs/>
        </w:rPr>
        <w:t>.</w:t>
      </w:r>
      <w:r>
        <w:rPr>
          <w:b w:val="0"/>
          <w:bCs/>
        </w:rPr>
        <w:tab/>
      </w:r>
      <w:r>
        <w:rPr>
          <w:bCs/>
        </w:rPr>
        <w:t>Codes</w:t>
      </w:r>
      <w:r>
        <w:t xml:space="preserve"> of practice</w:t>
      </w:r>
      <w:bookmarkEnd w:id="981"/>
      <w:bookmarkEnd w:id="982"/>
      <w:bookmarkEnd w:id="983"/>
    </w:p>
    <w:p>
      <w:pPr>
        <w:pStyle w:val="ySubsection"/>
      </w:pPr>
      <w:r>
        <w:tab/>
        <w:t>(1)</w:t>
      </w:r>
      <w:r>
        <w:tab/>
        <w:t>The regulations may prescribe codes of practice for the purpose of providing practical guidance to operators of facilities and employers (other than operators) of members of the workforce at facilities.</w:t>
      </w:r>
    </w:p>
    <w:p>
      <w:pPr>
        <w:pStyle w:val="ySubsection"/>
      </w:pPr>
      <w:r>
        <w:tab/>
        <w:t>(2)</w:t>
      </w:r>
      <w:r>
        <w:tab/>
        <w:t>A person is not liable in any civil or criminal proceedings for contravening a code of practice.</w:t>
      </w:r>
    </w:p>
    <w:p>
      <w:pPr>
        <w:pStyle w:val="yFootnotesection"/>
      </w:pPr>
      <w:r>
        <w:tab/>
        <w:t>[Clause 73 inserted by No. 13 of 2005 s. 47.]</w:t>
      </w:r>
    </w:p>
    <w:p>
      <w:pPr>
        <w:pStyle w:val="yHeading5"/>
        <w:spacing w:before="180"/>
      </w:pPr>
      <w:bookmarkStart w:id="984" w:name="_Toc397698594"/>
      <w:bookmarkStart w:id="985" w:name="_Toc423438995"/>
      <w:bookmarkStart w:id="986" w:name="_Toc392493337"/>
      <w:r>
        <w:rPr>
          <w:rStyle w:val="CharSClsNo"/>
        </w:rPr>
        <w:t>74</w:t>
      </w:r>
      <w:r>
        <w:t>.</w:t>
      </w:r>
      <w:r>
        <w:rPr>
          <w:b w:val="0"/>
        </w:rPr>
        <w:tab/>
      </w:r>
      <w:r>
        <w:t>Use of codes of practice in proceedings</w:t>
      </w:r>
      <w:bookmarkEnd w:id="984"/>
      <w:bookmarkEnd w:id="985"/>
      <w:bookmarkEnd w:id="986"/>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keepNext/>
        <w:keepLines/>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74 inserted by No. 13 of 2005 s. 47.]</w:t>
      </w:r>
    </w:p>
    <w:p>
      <w:pPr>
        <w:pStyle w:val="yHeading5"/>
        <w:spacing w:before="180"/>
      </w:pPr>
      <w:bookmarkStart w:id="987" w:name="_Toc397698595"/>
      <w:bookmarkStart w:id="988" w:name="_Toc423438996"/>
      <w:bookmarkStart w:id="989" w:name="_Toc392493338"/>
      <w:r>
        <w:rPr>
          <w:rStyle w:val="CharSClsNo"/>
        </w:rPr>
        <w:t>75</w:t>
      </w:r>
      <w:r>
        <w:t>.</w:t>
      </w:r>
      <w:r>
        <w:rPr>
          <w:b w:val="0"/>
        </w:rPr>
        <w:tab/>
      </w:r>
      <w:r>
        <w:t>Interference etc. with equipment etc.</w:t>
      </w:r>
      <w:bookmarkEnd w:id="987"/>
      <w:bookmarkEnd w:id="988"/>
      <w:bookmarkEnd w:id="989"/>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a fine of $3 300 or imprisonment for 6 months or both.</w:t>
      </w:r>
    </w:p>
    <w:p>
      <w:pPr>
        <w:pStyle w:val="yFootnotesection"/>
      </w:pPr>
      <w:r>
        <w:tab/>
        <w:t>[Clause 75 inserted by No. 13 of 2005 s. 47; amended by No. 42 of 2010 s. 170(6).]</w:t>
      </w:r>
    </w:p>
    <w:p>
      <w:pPr>
        <w:pStyle w:val="yHeading5"/>
      </w:pPr>
      <w:bookmarkStart w:id="990" w:name="_Toc397698596"/>
      <w:bookmarkStart w:id="991" w:name="_Toc423438997"/>
      <w:bookmarkStart w:id="992" w:name="_Toc392493339"/>
      <w:r>
        <w:rPr>
          <w:rStyle w:val="CharSClsNo"/>
        </w:rPr>
        <w:t>76</w:t>
      </w:r>
      <w:r>
        <w:t>.</w:t>
      </w:r>
      <w:r>
        <w:rPr>
          <w:b w:val="0"/>
        </w:rPr>
        <w:tab/>
      </w:r>
      <w:r>
        <w:t>No charges to be levied on members of workforce</w:t>
      </w:r>
      <w:bookmarkEnd w:id="990"/>
      <w:bookmarkEnd w:id="991"/>
      <w:bookmarkEnd w:id="992"/>
    </w:p>
    <w:p>
      <w:pPr>
        <w:pStyle w:val="ySubsection"/>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a fine of $27 500.</w:t>
      </w:r>
    </w:p>
    <w:p>
      <w:pPr>
        <w:pStyle w:val="yFootnotesection"/>
      </w:pPr>
      <w:r>
        <w:tab/>
        <w:t>[Clause 76 inserted by No. 13 of 2005 s. 47; amended by No. 42 of 2010 s. 170(6).]</w:t>
      </w:r>
    </w:p>
    <w:p>
      <w:pPr>
        <w:pStyle w:val="yHeading5"/>
      </w:pPr>
      <w:bookmarkStart w:id="993" w:name="_Toc397698597"/>
      <w:bookmarkStart w:id="994" w:name="_Toc423438998"/>
      <w:bookmarkStart w:id="995" w:name="_Toc392493340"/>
      <w:r>
        <w:rPr>
          <w:rStyle w:val="CharSClsNo"/>
        </w:rPr>
        <w:t>77</w:t>
      </w:r>
      <w:r>
        <w:t>.</w:t>
      </w:r>
      <w:r>
        <w:rPr>
          <w:b w:val="0"/>
        </w:rPr>
        <w:tab/>
      </w:r>
      <w:r>
        <w:t>Victimisation</w:t>
      </w:r>
      <w:bookmarkEnd w:id="993"/>
      <w:bookmarkEnd w:id="994"/>
      <w:bookmarkEnd w:id="995"/>
    </w:p>
    <w:p>
      <w:pPr>
        <w:pStyle w:val="ySubsection"/>
      </w:pPr>
      <w:r>
        <w:tab/>
        <w:t>(1)</w:t>
      </w:r>
      <w:r>
        <w:tab/>
        <w:t>An employer (whether the operator or another person) must not —</w:t>
      </w:r>
    </w:p>
    <w:p>
      <w:pPr>
        <w:pStyle w:val="yIndenta"/>
        <w:spacing w:before="60"/>
      </w:pPr>
      <w:r>
        <w:tab/>
        <w:t>(a)</w:t>
      </w:r>
      <w:r>
        <w:tab/>
        <w:t>dismiss an employee; or</w:t>
      </w:r>
    </w:p>
    <w:p>
      <w:pPr>
        <w:pStyle w:val="yIndenta"/>
        <w:spacing w:before="60"/>
      </w:pPr>
      <w:r>
        <w:tab/>
        <w:t>(b)</w:t>
      </w:r>
      <w:r>
        <w:tab/>
        <w:t>perform an act that results in injury to an employee in his or her employment; or</w:t>
      </w:r>
    </w:p>
    <w:p>
      <w:pPr>
        <w:pStyle w:val="yIndenta"/>
        <w:spacing w:before="60"/>
      </w:pPr>
      <w:r>
        <w:tab/>
        <w:t>(c)</w:t>
      </w:r>
      <w:r>
        <w:tab/>
        <w:t>perform an act that prejudicially alters the employee’s position (whether by deducting or withholding remuneration or by any other means); or</w:t>
      </w:r>
    </w:p>
    <w:p>
      <w:pPr>
        <w:pStyle w:val="yIndenta"/>
        <w:spacing w:before="60"/>
      </w:pPr>
      <w:r>
        <w:tab/>
        <w:t>(d)</w:t>
      </w:r>
      <w:r>
        <w:tab/>
        <w:t>threaten to do any of those things,</w:t>
      </w:r>
    </w:p>
    <w:p>
      <w:pPr>
        <w:pStyle w:val="ySubsection"/>
        <w:spacing w:before="120"/>
      </w:pPr>
      <w:r>
        <w:tab/>
      </w:r>
      <w:r>
        <w:tab/>
        <w:t>because the employee —</w:t>
      </w:r>
    </w:p>
    <w:p>
      <w:pPr>
        <w:pStyle w:val="yIndenta"/>
        <w:spacing w:before="60"/>
      </w:pPr>
      <w:r>
        <w:tab/>
        <w:t>(e)</w:t>
      </w:r>
      <w:r>
        <w:tab/>
        <w:t>has complained or proposes to complain about a matter concerning the safety or health of employees at work; or</w:t>
      </w:r>
    </w:p>
    <w:p>
      <w:pPr>
        <w:pStyle w:val="yIndenta"/>
        <w:spacing w:before="60"/>
      </w:pPr>
      <w:r>
        <w:tab/>
        <w:t>(f)</w:t>
      </w:r>
      <w:r>
        <w:tab/>
        <w:t>has assisted or proposes to assist, by giving information or otherwise, the conduct of an inspection; or</w:t>
      </w:r>
    </w:p>
    <w:p>
      <w:pPr>
        <w:pStyle w:val="yIndenta"/>
        <w:spacing w:before="60"/>
      </w:pPr>
      <w:r>
        <w:tab/>
        <w:t>(g)</w:t>
      </w:r>
      <w:r>
        <w:tab/>
        <w:t>has ceased, or proposes to cease, to perform work, in accordance with a direction by a safety and health representative under clause 43(1)(b) or (3)(c), and the cessation or proposed cessation does not continue after —</w:t>
      </w:r>
    </w:p>
    <w:p>
      <w:pPr>
        <w:pStyle w:val="yIndenti0"/>
        <w:spacing w:before="60"/>
      </w:pPr>
      <w:r>
        <w:tab/>
        <w:t>(i)</w:t>
      </w:r>
      <w:r>
        <w:tab/>
        <w:t>the safety and health representative has agreed with a person supervising the work that the cessation or proposed cessation was not, or is no longer, necessary; or</w:t>
      </w:r>
    </w:p>
    <w:p>
      <w:pPr>
        <w:pStyle w:val="yIndenti0"/>
        <w:spacing w:before="60"/>
      </w:pPr>
      <w:r>
        <w:tab/>
        <w:t>(ii)</w:t>
      </w:r>
      <w:r>
        <w:tab/>
        <w:t xml:space="preserve">an </w:t>
      </w:r>
      <w:r>
        <w:rPr>
          <w:szCs w:val="22"/>
        </w:rPr>
        <w:t>inspector</w:t>
      </w:r>
      <w:r>
        <w:t xml:space="preserve"> has, under clause 43(5), made a decision that has the effect that the employee should perform the work.</w:t>
      </w:r>
    </w:p>
    <w:p>
      <w:pPr>
        <w:pStyle w:val="yPenstart"/>
      </w:pPr>
      <w:r>
        <w:tab/>
        <w:t>Penalty: a fine of $27 500.</w:t>
      </w:r>
    </w:p>
    <w:p>
      <w:pPr>
        <w:pStyle w:val="ySubsection"/>
        <w:spacing w:before="120"/>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spacing w:before="100"/>
      </w:pPr>
      <w:r>
        <w:tab/>
        <w:t>[Clause 77 inserted by No. 13 of 2005 s. 47; amended by No. 42 of 2010 s. 170(6)</w:t>
      </w:r>
      <w:r>
        <w:rPr>
          <w:spacing w:val="-4"/>
        </w:rPr>
        <w:t>; No. 47 of 2011 s.</w:t>
      </w:r>
      <w:r>
        <w:t> 15; No. 57 of 2011 s. 34.]</w:t>
      </w:r>
    </w:p>
    <w:p>
      <w:pPr>
        <w:pStyle w:val="yHeading5"/>
        <w:spacing w:before="180"/>
      </w:pPr>
      <w:bookmarkStart w:id="996" w:name="_Toc397698598"/>
      <w:bookmarkStart w:id="997" w:name="_Toc423438999"/>
      <w:bookmarkStart w:id="998" w:name="_Toc392493341"/>
      <w:r>
        <w:rPr>
          <w:rStyle w:val="CharSClsNo"/>
        </w:rPr>
        <w:t>78</w:t>
      </w:r>
      <w:r>
        <w:t>.</w:t>
      </w:r>
      <w:r>
        <w:rPr>
          <w:b w:val="0"/>
        </w:rPr>
        <w:tab/>
      </w:r>
      <w:r>
        <w:t>Institution of prosecutions</w:t>
      </w:r>
      <w:bookmarkEnd w:id="996"/>
      <w:bookmarkEnd w:id="997"/>
      <w:bookmarkEnd w:id="998"/>
    </w:p>
    <w:p>
      <w:pPr>
        <w:pStyle w:val="y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spacing w:before="120"/>
      </w:pPr>
      <w:r>
        <w:tab/>
        <w:t>(2)</w:t>
      </w:r>
      <w:r>
        <w:tab/>
        <w:t xml:space="preserve">A safety and health representative for a designated work group may request </w:t>
      </w:r>
      <w:r>
        <w:rPr>
          <w:szCs w:val="22"/>
        </w:rPr>
        <w:t>an inspector</w:t>
      </w:r>
      <w:r>
        <w:t xml:space="preserve"> to institute proceedings for an offence against a listed OSH law in relation to the occurrence of an act or omission if —</w:t>
      </w:r>
    </w:p>
    <w:p>
      <w:pPr>
        <w:pStyle w:val="yIndenta"/>
        <w:spacing w:before="60"/>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w:t>
      </w:r>
      <w:r>
        <w:rPr>
          <w:szCs w:val="22"/>
        </w:rPr>
        <w:t>an inspector</w:t>
      </w:r>
      <w:r>
        <w:t xml:space="preserve"> to institute proceedings for an offence against a listed OSH law in relation to the occurrence of an act or omission if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 xml:space="preserve">a group member included in the group requests the workforce representative to request </w:t>
      </w:r>
      <w:r>
        <w:rPr>
          <w:szCs w:val="22"/>
        </w:rPr>
        <w:t>an inspector</w:t>
      </w:r>
      <w:r>
        <w:t xml:space="preserve"> to institute the proceedings.</w:t>
      </w:r>
    </w:p>
    <w:p>
      <w:pPr>
        <w:pStyle w:val="ySubsection"/>
      </w:pPr>
      <w:r>
        <w:tab/>
        <w:t>(4)</w:t>
      </w:r>
      <w:r>
        <w:tab/>
        <w:t>A request under subclause (2) or (3) must be in writing.</w:t>
      </w:r>
    </w:p>
    <w:p>
      <w:pPr>
        <w:pStyle w:val="ySubsection"/>
      </w:pPr>
      <w:r>
        <w:tab/>
        <w:t>(5)</w:t>
      </w:r>
      <w:r>
        <w:tab/>
      </w:r>
      <w:r>
        <w:rPr>
          <w:szCs w:val="22"/>
        </w:rPr>
        <w:t>An inspector</w:t>
      </w:r>
      <w:r>
        <w:t xml:space="preserve">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by No. 13 of 2005 s. 47; amended by No. 57 of 2011 s. 33.]</w:t>
      </w:r>
    </w:p>
    <w:p>
      <w:pPr>
        <w:pStyle w:val="yHeading5"/>
      </w:pPr>
      <w:bookmarkStart w:id="999" w:name="_Toc397698599"/>
      <w:bookmarkStart w:id="1000" w:name="_Toc423439000"/>
      <w:bookmarkStart w:id="1001" w:name="_Toc392493342"/>
      <w:r>
        <w:rPr>
          <w:rStyle w:val="CharSClsNo"/>
        </w:rPr>
        <w:t>79</w:t>
      </w:r>
      <w:r>
        <w:t>.</w:t>
      </w:r>
      <w:r>
        <w:rPr>
          <w:b w:val="0"/>
        </w:rPr>
        <w:tab/>
      </w:r>
      <w:r>
        <w:t>Conduct of directors, employees and agents</w:t>
      </w:r>
      <w:bookmarkEnd w:id="999"/>
      <w:bookmarkEnd w:id="1000"/>
      <w:bookmarkEnd w:id="1001"/>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by No. 13 of 2005 s. 47.]</w:t>
      </w:r>
    </w:p>
    <w:p>
      <w:pPr>
        <w:pStyle w:val="yHeading5"/>
      </w:pPr>
      <w:bookmarkStart w:id="1002" w:name="_Toc397698600"/>
      <w:bookmarkStart w:id="1003" w:name="_Toc423439001"/>
      <w:bookmarkStart w:id="1004" w:name="_Toc392493343"/>
      <w:r>
        <w:rPr>
          <w:rStyle w:val="CharSClsNo"/>
        </w:rPr>
        <w:t>80</w:t>
      </w:r>
      <w:r>
        <w:t>.</w:t>
      </w:r>
      <w:r>
        <w:rPr>
          <w:b w:val="0"/>
        </w:rPr>
        <w:tab/>
      </w:r>
      <w:r>
        <w:t>Act not to give rise to other liabilities etc.</w:t>
      </w:r>
      <w:bookmarkEnd w:id="1002"/>
      <w:bookmarkEnd w:id="1003"/>
      <w:bookmarkEnd w:id="1004"/>
    </w:p>
    <w:p>
      <w:pPr>
        <w:pStyle w:val="ySubsection"/>
      </w:pPr>
      <w:r>
        <w:tab/>
      </w:r>
      <w:r>
        <w:tab/>
        <w:t>This Schedule does not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80 inserted by No. 13 of 2005 s. 47.]</w:t>
      </w:r>
    </w:p>
    <w:p>
      <w:pPr>
        <w:pStyle w:val="yHeading5"/>
      </w:pPr>
      <w:bookmarkStart w:id="1005" w:name="_Toc397698601"/>
      <w:bookmarkStart w:id="1006" w:name="_Toc423439002"/>
      <w:bookmarkStart w:id="1007" w:name="_Toc392493344"/>
      <w:r>
        <w:rPr>
          <w:rStyle w:val="CharSClsNo"/>
        </w:rPr>
        <w:t>81</w:t>
      </w:r>
      <w:r>
        <w:t>.</w:t>
      </w:r>
      <w:r>
        <w:rPr>
          <w:b w:val="0"/>
        </w:rPr>
        <w:tab/>
      </w:r>
      <w:r>
        <w:t>Circumstances preventing compliance may be defence to prosecution</w:t>
      </w:r>
      <w:bookmarkEnd w:id="1005"/>
      <w:bookmarkEnd w:id="1006"/>
      <w:bookmarkEnd w:id="1007"/>
    </w:p>
    <w:p>
      <w:pPr>
        <w:pStyle w:val="ySubsection"/>
      </w:pPr>
      <w:r>
        <w:tab/>
      </w:r>
      <w:r>
        <w:tab/>
        <w:t xml:space="preserve">It is a defence to a prosecution for a contravention of a listed </w:t>
      </w:r>
      <w:smartTag w:uri="urn:schemas-microsoft-com:office:smarttags" w:element="place">
        <w:smartTag w:uri="urn:schemas-microsoft-com:office:smarttags" w:element="City">
          <w:r>
            <w:t>OSH</w:t>
          </w:r>
        </w:smartTag>
      </w:smartTag>
      <w:r>
        <w:t xml:space="preserve"> law if the accused proves that it was not practicable to comply with it because of an emergency prevailing at the relevant time.</w:t>
      </w:r>
    </w:p>
    <w:p>
      <w:pPr>
        <w:pStyle w:val="yFootnotesection"/>
      </w:pPr>
      <w:r>
        <w:tab/>
        <w:t>[Clause 81 inserted by No. 13 of 2005 s. 47; amended by No. 47 of 2011 s. 15.]</w:t>
      </w:r>
    </w:p>
    <w:p>
      <w:pPr>
        <w:pStyle w:val="yHeading5"/>
      </w:pPr>
      <w:bookmarkStart w:id="1008" w:name="_Toc397698602"/>
      <w:bookmarkStart w:id="1009" w:name="_Toc423439003"/>
      <w:bookmarkStart w:id="1010" w:name="_Toc392493345"/>
      <w:r>
        <w:rPr>
          <w:rStyle w:val="CharSClsNo"/>
        </w:rPr>
        <w:t>82</w:t>
      </w:r>
      <w:r>
        <w:t>.</w:t>
      </w:r>
      <w:r>
        <w:rPr>
          <w:b w:val="0"/>
        </w:rPr>
        <w:tab/>
      </w:r>
      <w:r>
        <w:t>Regulations — general</w:t>
      </w:r>
      <w:bookmarkEnd w:id="1008"/>
      <w:bookmarkEnd w:id="1009"/>
      <w:bookmarkEnd w:id="1010"/>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rStyle w:val="CharDefText"/>
        </w:rPr>
        <w:t>this Schedule</w:t>
      </w:r>
      <w:r>
        <w:t xml:space="preserve"> includes regulations made for the purposes of this Schedule.</w:t>
      </w:r>
    </w:p>
    <w:p>
      <w:pPr>
        <w:pStyle w:val="yFootnotesection"/>
      </w:pPr>
      <w:r>
        <w:tab/>
        <w:t>[Clause 82 inserted by No. 13 of 2005 s. 47.]</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1011" w:name="_Toc377392606"/>
      <w:bookmarkStart w:id="1012" w:name="_Toc392493346"/>
      <w:bookmarkStart w:id="1013" w:name="_Toc397698603"/>
      <w:bookmarkStart w:id="1014" w:name="_Toc423439004"/>
      <w:r>
        <w:t>Notes</w:t>
      </w:r>
      <w:bookmarkEnd w:id="1011"/>
      <w:bookmarkEnd w:id="1012"/>
      <w:bookmarkEnd w:id="1013"/>
      <w:bookmarkEnd w:id="1014"/>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Act 1982</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rPr>
          <w:snapToGrid w:val="0"/>
        </w:rPr>
      </w:pPr>
      <w:bookmarkStart w:id="1015" w:name="_Toc397698604"/>
      <w:bookmarkStart w:id="1016" w:name="_Toc423439005"/>
      <w:bookmarkStart w:id="1017" w:name="_Toc392493347"/>
      <w:r>
        <w:rPr>
          <w:snapToGrid w:val="0"/>
        </w:rPr>
        <w:t>Compilation table</w:t>
      </w:r>
      <w:bookmarkEnd w:id="1015"/>
      <w:bookmarkEnd w:id="1016"/>
      <w:bookmarkEnd w:id="1017"/>
    </w:p>
    <w:tbl>
      <w:tblPr>
        <w:tblW w:w="7089" w:type="dxa"/>
        <w:tblInd w:w="56" w:type="dxa"/>
        <w:tblLayout w:type="fixed"/>
        <w:tblCellMar>
          <w:left w:w="56" w:type="dxa"/>
          <w:right w:w="56" w:type="dxa"/>
        </w:tblCellMar>
        <w:tblLook w:val="0000" w:firstRow="0" w:lastRow="0" w:firstColumn="0" w:lastColumn="0" w:noHBand="0" w:noVBand="0"/>
      </w:tblPr>
      <w:tblGrid>
        <w:gridCol w:w="2267"/>
        <w:gridCol w:w="1135"/>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before="50" w:after="50"/>
              <w:ind w:right="170"/>
              <w:rPr>
                <w:b/>
              </w:rPr>
            </w:pPr>
            <w:r>
              <w:rPr>
                <w:b/>
              </w:rPr>
              <w:t>Short title</w:t>
            </w:r>
          </w:p>
        </w:tc>
        <w:tc>
          <w:tcPr>
            <w:tcW w:w="1135" w:type="dxa"/>
            <w:tcBorders>
              <w:top w:val="single" w:sz="8" w:space="0" w:color="auto"/>
              <w:bottom w:val="single" w:sz="8" w:space="0" w:color="auto"/>
            </w:tcBorders>
            <w:shd w:val="clear" w:color="auto" w:fill="auto"/>
          </w:tcPr>
          <w:p>
            <w:pPr>
              <w:pStyle w:val="nTable"/>
              <w:spacing w:before="50" w:after="5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before="50" w:after="50"/>
              <w:rPr>
                <w:b/>
              </w:rPr>
            </w:pPr>
            <w:r>
              <w:rPr>
                <w:b/>
              </w:rPr>
              <w:t>Assent</w:t>
            </w:r>
          </w:p>
        </w:tc>
        <w:tc>
          <w:tcPr>
            <w:tcW w:w="2551"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2267" w:type="dxa"/>
          </w:tcPr>
          <w:p>
            <w:pPr>
              <w:pStyle w:val="nTable"/>
              <w:spacing w:before="50" w:after="50"/>
              <w:ind w:right="170"/>
            </w:pPr>
            <w:r>
              <w:rPr>
                <w:i/>
              </w:rPr>
              <w:t>Petroleum (Submerged Lands) Act 1982</w:t>
            </w:r>
          </w:p>
        </w:tc>
        <w:tc>
          <w:tcPr>
            <w:tcW w:w="1135" w:type="dxa"/>
          </w:tcPr>
          <w:p>
            <w:pPr>
              <w:pStyle w:val="nTable"/>
              <w:spacing w:before="50" w:after="50"/>
            </w:pPr>
            <w:r>
              <w:t>33 of 1982</w:t>
            </w:r>
          </w:p>
        </w:tc>
        <w:tc>
          <w:tcPr>
            <w:tcW w:w="1136" w:type="dxa"/>
          </w:tcPr>
          <w:p>
            <w:pPr>
              <w:pStyle w:val="nTable"/>
              <w:spacing w:before="50" w:after="50"/>
            </w:pPr>
            <w:r>
              <w:t>27 May 1982</w:t>
            </w:r>
          </w:p>
        </w:tc>
        <w:tc>
          <w:tcPr>
            <w:tcW w:w="2551" w:type="dxa"/>
          </w:tcPr>
          <w:p>
            <w:pPr>
              <w:pStyle w:val="nTable"/>
              <w:spacing w:before="50" w:after="50"/>
            </w:pPr>
            <w:r>
              <w:t>14 Feb 1983 (see s. 2(1))</w:t>
            </w:r>
          </w:p>
        </w:tc>
      </w:tr>
      <w:tr>
        <w:trPr>
          <w:cantSplit/>
        </w:trPr>
        <w:tc>
          <w:tcPr>
            <w:tcW w:w="2267" w:type="dxa"/>
          </w:tcPr>
          <w:p>
            <w:pPr>
              <w:pStyle w:val="nTable"/>
              <w:spacing w:before="50" w:after="50"/>
              <w:ind w:right="170"/>
              <w:rPr>
                <w:vertAlign w:val="superscript"/>
              </w:rPr>
            </w:pPr>
            <w:r>
              <w:rPr>
                <w:i/>
              </w:rPr>
              <w:t>Acts Amendment (Petroleum) Act 1990</w:t>
            </w:r>
            <w:r>
              <w:t xml:space="preserve"> Pt. IV </w:t>
            </w:r>
            <w:r>
              <w:rPr>
                <w:vertAlign w:val="superscript"/>
              </w:rPr>
              <w:t>7-13</w:t>
            </w:r>
          </w:p>
        </w:tc>
        <w:tc>
          <w:tcPr>
            <w:tcW w:w="1135" w:type="dxa"/>
          </w:tcPr>
          <w:p>
            <w:pPr>
              <w:pStyle w:val="nTable"/>
              <w:spacing w:before="50" w:after="50"/>
            </w:pPr>
            <w:r>
              <w:t>12 of 1990</w:t>
            </w:r>
            <w:r>
              <w:br/>
              <w:t>(as amended by No. 28 of 1994 Pt. 2)</w:t>
            </w:r>
            <w:r>
              <w:rPr>
                <w:vertAlign w:val="superscript"/>
              </w:rPr>
              <w:t> </w:t>
            </w:r>
          </w:p>
        </w:tc>
        <w:tc>
          <w:tcPr>
            <w:tcW w:w="1136" w:type="dxa"/>
          </w:tcPr>
          <w:p>
            <w:pPr>
              <w:pStyle w:val="nTable"/>
              <w:spacing w:before="50" w:after="50"/>
            </w:pPr>
            <w:r>
              <w:t>31 Jul 1990</w:t>
            </w:r>
          </w:p>
        </w:tc>
        <w:tc>
          <w:tcPr>
            <w:tcW w:w="2551" w:type="dxa"/>
          </w:tcPr>
          <w:p>
            <w:pPr>
              <w:pStyle w:val="nTable"/>
              <w:spacing w:before="50" w:after="50"/>
            </w:pPr>
            <w:r>
              <w:t xml:space="preserve">1 Oct 1990 (see s. 2 and </w:t>
            </w:r>
            <w:r>
              <w:rPr>
                <w:i/>
              </w:rPr>
              <w:t>Gazette</w:t>
            </w:r>
            <w:r>
              <w:t xml:space="preserve"> 28 Sep 1990 p. 5099)</w:t>
            </w:r>
          </w:p>
        </w:tc>
      </w:tr>
      <w:tr>
        <w:trPr>
          <w:cantSplit/>
        </w:trPr>
        <w:tc>
          <w:tcPr>
            <w:tcW w:w="7089" w:type="dxa"/>
            <w:gridSpan w:val="4"/>
          </w:tcPr>
          <w:p>
            <w:pPr>
              <w:pStyle w:val="nTable"/>
              <w:spacing w:before="50" w:after="50"/>
            </w:pPr>
            <w:r>
              <w:rPr>
                <w:b/>
                <w:bCs/>
              </w:rPr>
              <w:t xml:space="preserve">Reprint of the </w:t>
            </w:r>
            <w:r>
              <w:rPr>
                <w:b/>
                <w:bCs/>
                <w:i/>
              </w:rPr>
              <w:t>Petroleum (Submerged Lands) Act 1982</w:t>
            </w:r>
            <w:r>
              <w:rPr>
                <w:b/>
                <w:bCs/>
              </w:rPr>
              <w:t xml:space="preserve"> as at 24 Mar 1992</w:t>
            </w:r>
            <w:r>
              <w:t xml:space="preserve"> (includes amendments listed above)</w:t>
            </w:r>
          </w:p>
        </w:tc>
      </w:tr>
      <w:tr>
        <w:trPr>
          <w:cantSplit/>
        </w:trPr>
        <w:tc>
          <w:tcPr>
            <w:tcW w:w="2267" w:type="dxa"/>
          </w:tcPr>
          <w:p>
            <w:pPr>
              <w:pStyle w:val="nTable"/>
              <w:spacing w:before="50" w:after="50"/>
              <w:ind w:right="170"/>
            </w:pPr>
            <w:r>
              <w:rPr>
                <w:i/>
              </w:rPr>
              <w:t>Financial Administration Legislation Amendment Act 1993</w:t>
            </w:r>
            <w:r>
              <w:t xml:space="preserve"> s. 11</w:t>
            </w:r>
          </w:p>
        </w:tc>
        <w:tc>
          <w:tcPr>
            <w:tcW w:w="1135" w:type="dxa"/>
          </w:tcPr>
          <w:p>
            <w:pPr>
              <w:pStyle w:val="nTable"/>
              <w:spacing w:before="50" w:after="50"/>
            </w:pPr>
            <w:r>
              <w:t>6 of 1993</w:t>
            </w:r>
          </w:p>
        </w:tc>
        <w:tc>
          <w:tcPr>
            <w:tcW w:w="1136" w:type="dxa"/>
          </w:tcPr>
          <w:p>
            <w:pPr>
              <w:pStyle w:val="nTable"/>
              <w:spacing w:before="50" w:after="50"/>
            </w:pPr>
            <w:r>
              <w:t>27 Aug 1993</w:t>
            </w:r>
          </w:p>
        </w:tc>
        <w:tc>
          <w:tcPr>
            <w:tcW w:w="2551" w:type="dxa"/>
          </w:tcPr>
          <w:p>
            <w:pPr>
              <w:pStyle w:val="nTable"/>
              <w:spacing w:before="50" w:after="50"/>
            </w:pPr>
            <w:r>
              <w:t>1 Jul 1993 (see s. 2(1))</w:t>
            </w:r>
          </w:p>
        </w:tc>
      </w:tr>
      <w:tr>
        <w:trPr>
          <w:cantSplit/>
        </w:trPr>
        <w:tc>
          <w:tcPr>
            <w:tcW w:w="2267" w:type="dxa"/>
          </w:tcPr>
          <w:p>
            <w:pPr>
              <w:pStyle w:val="nTable"/>
              <w:spacing w:before="50" w:after="50"/>
              <w:ind w:right="170"/>
              <w:rPr>
                <w:vertAlign w:val="superscript"/>
              </w:rPr>
            </w:pPr>
            <w:r>
              <w:rPr>
                <w:i/>
              </w:rPr>
              <w:t>Land (Titles and Traditional Usage) Act 1993</w:t>
            </w:r>
            <w:r>
              <w:t xml:space="preserve"> s. 45</w:t>
            </w:r>
            <w:r>
              <w:rPr>
                <w:vertAlign w:val="superscript"/>
              </w:rPr>
              <w:t> 14</w:t>
            </w:r>
          </w:p>
        </w:tc>
        <w:tc>
          <w:tcPr>
            <w:tcW w:w="1135" w:type="dxa"/>
          </w:tcPr>
          <w:p>
            <w:pPr>
              <w:pStyle w:val="nTable"/>
              <w:keepNext/>
              <w:keepLines/>
              <w:spacing w:before="50" w:after="50"/>
            </w:pPr>
            <w:r>
              <w:t>21 of 1993</w:t>
            </w:r>
          </w:p>
        </w:tc>
        <w:tc>
          <w:tcPr>
            <w:tcW w:w="1136" w:type="dxa"/>
          </w:tcPr>
          <w:p>
            <w:pPr>
              <w:pStyle w:val="nTable"/>
              <w:keepNext/>
              <w:keepLines/>
              <w:spacing w:before="50" w:after="50"/>
            </w:pPr>
            <w:r>
              <w:t>2 Dec 1993</w:t>
            </w:r>
          </w:p>
        </w:tc>
        <w:tc>
          <w:tcPr>
            <w:tcW w:w="2551" w:type="dxa"/>
          </w:tcPr>
          <w:p>
            <w:pPr>
              <w:pStyle w:val="nTable"/>
              <w:keepNext/>
              <w:keepLines/>
              <w:spacing w:before="50" w:after="50"/>
            </w:pPr>
            <w:r>
              <w:t>2 Dec 1993 (see s. 2)</w:t>
            </w:r>
          </w:p>
        </w:tc>
      </w:tr>
      <w:tr>
        <w:trPr>
          <w:cantSplit/>
        </w:trPr>
        <w:tc>
          <w:tcPr>
            <w:tcW w:w="2267" w:type="dxa"/>
          </w:tcPr>
          <w:p>
            <w:pPr>
              <w:pStyle w:val="nTable"/>
              <w:spacing w:before="50" w:after="50"/>
              <w:ind w:right="170"/>
            </w:pPr>
            <w:r>
              <w:rPr>
                <w:i/>
              </w:rPr>
              <w:t>Petroleum Royalties Legislation Amendment Act 1994</w:t>
            </w:r>
            <w:r>
              <w:t xml:space="preserve"> Pt. 3</w:t>
            </w:r>
          </w:p>
        </w:tc>
        <w:tc>
          <w:tcPr>
            <w:tcW w:w="1135" w:type="dxa"/>
          </w:tcPr>
          <w:p>
            <w:pPr>
              <w:pStyle w:val="nTable"/>
              <w:spacing w:before="50" w:after="50"/>
            </w:pPr>
            <w:r>
              <w:t>11 of 1994</w:t>
            </w:r>
          </w:p>
        </w:tc>
        <w:tc>
          <w:tcPr>
            <w:tcW w:w="1136" w:type="dxa"/>
          </w:tcPr>
          <w:p>
            <w:pPr>
              <w:pStyle w:val="nTable"/>
              <w:spacing w:before="50" w:after="50"/>
            </w:pPr>
            <w:r>
              <w:t>15 Apr 1994</w:t>
            </w:r>
          </w:p>
        </w:tc>
        <w:tc>
          <w:tcPr>
            <w:tcW w:w="2551" w:type="dxa"/>
          </w:tcPr>
          <w:p>
            <w:pPr>
              <w:pStyle w:val="nTable"/>
              <w:spacing w:before="50" w:after="50"/>
            </w:pPr>
            <w:r>
              <w:t>1 Mar 1994 (see s. 2)</w:t>
            </w:r>
          </w:p>
        </w:tc>
      </w:tr>
      <w:tr>
        <w:trPr>
          <w:cantSplit/>
        </w:trPr>
        <w:tc>
          <w:tcPr>
            <w:tcW w:w="2267" w:type="dxa"/>
          </w:tcPr>
          <w:p>
            <w:pPr>
              <w:pStyle w:val="nTable"/>
              <w:spacing w:before="50" w:after="50"/>
              <w:ind w:right="170"/>
            </w:pPr>
            <w:r>
              <w:rPr>
                <w:i/>
              </w:rPr>
              <w:t>Acts Amendment (Petroleum) Act 1994</w:t>
            </w:r>
            <w:r>
              <w:t xml:space="preserve"> Pt. 6</w:t>
            </w:r>
          </w:p>
        </w:tc>
        <w:tc>
          <w:tcPr>
            <w:tcW w:w="1135" w:type="dxa"/>
          </w:tcPr>
          <w:p>
            <w:pPr>
              <w:pStyle w:val="nTable"/>
              <w:spacing w:before="50" w:after="50"/>
            </w:pPr>
            <w:r>
              <w:t>28 of 1994</w:t>
            </w:r>
          </w:p>
        </w:tc>
        <w:tc>
          <w:tcPr>
            <w:tcW w:w="1136" w:type="dxa"/>
          </w:tcPr>
          <w:p>
            <w:pPr>
              <w:pStyle w:val="nTable"/>
              <w:spacing w:before="50" w:after="50"/>
            </w:pPr>
            <w:r>
              <w:t>29 Jun 1994</w:t>
            </w:r>
          </w:p>
        </w:tc>
        <w:tc>
          <w:tcPr>
            <w:tcW w:w="2551" w:type="dxa"/>
          </w:tcPr>
          <w:p>
            <w:pPr>
              <w:pStyle w:val="nTable"/>
              <w:spacing w:before="50" w:after="50"/>
            </w:pPr>
            <w:r>
              <w:t xml:space="preserve">22 Jul 1994 (see s. 2 and </w:t>
            </w:r>
            <w:r>
              <w:rPr>
                <w:i/>
              </w:rPr>
              <w:t>Gazette</w:t>
            </w:r>
            <w:r>
              <w:t xml:space="preserve"> 22 Jul 1994 p. 3728)</w:t>
            </w:r>
          </w:p>
        </w:tc>
      </w:tr>
      <w:tr>
        <w:trPr>
          <w:cantSplit/>
        </w:trPr>
        <w:tc>
          <w:tcPr>
            <w:tcW w:w="2267" w:type="dxa"/>
          </w:tcPr>
          <w:p>
            <w:pPr>
              <w:pStyle w:val="nTable"/>
              <w:spacing w:before="50" w:after="50"/>
              <w:ind w:right="170"/>
            </w:pPr>
            <w:r>
              <w:rPr>
                <w:i/>
              </w:rPr>
              <w:t>Acts Amendment (Public Sector Management) Act 1994</w:t>
            </w:r>
            <w:r>
              <w:t xml:space="preserve"> s. 19</w:t>
            </w:r>
          </w:p>
        </w:tc>
        <w:tc>
          <w:tcPr>
            <w:tcW w:w="1135" w:type="dxa"/>
          </w:tcPr>
          <w:p>
            <w:pPr>
              <w:pStyle w:val="nTable"/>
              <w:spacing w:before="50" w:after="50"/>
            </w:pPr>
            <w:r>
              <w:t>32 of 1994</w:t>
            </w:r>
          </w:p>
        </w:tc>
        <w:tc>
          <w:tcPr>
            <w:tcW w:w="1136" w:type="dxa"/>
          </w:tcPr>
          <w:p>
            <w:pPr>
              <w:pStyle w:val="nTable"/>
              <w:spacing w:before="50" w:after="50"/>
            </w:pPr>
            <w:r>
              <w:t>29 Jun 1994</w:t>
            </w:r>
          </w:p>
        </w:tc>
        <w:tc>
          <w:tcPr>
            <w:tcW w:w="2551" w:type="dxa"/>
          </w:tcPr>
          <w:p>
            <w:pPr>
              <w:pStyle w:val="nTable"/>
              <w:spacing w:before="50" w:after="50"/>
            </w:pPr>
            <w:r>
              <w:t xml:space="preserve">1 Oct 1994 (see s. 2 and </w:t>
            </w:r>
            <w:r>
              <w:rPr>
                <w:i/>
              </w:rPr>
              <w:t>Gazette</w:t>
            </w:r>
            <w:r>
              <w:t xml:space="preserve"> 30 Sep 1994 p. 4948)</w:t>
            </w:r>
          </w:p>
        </w:tc>
      </w:tr>
      <w:tr>
        <w:trPr>
          <w:cantSplit/>
        </w:trPr>
        <w:tc>
          <w:tcPr>
            <w:tcW w:w="2267" w:type="dxa"/>
          </w:tcPr>
          <w:p>
            <w:pPr>
              <w:pStyle w:val="nTable"/>
              <w:spacing w:before="50" w:after="50"/>
              <w:ind w:right="170"/>
            </w:pPr>
            <w:r>
              <w:rPr>
                <w:i/>
              </w:rPr>
              <w:t>Statutes (Repeals and Minor Amendments) Act 1994</w:t>
            </w:r>
            <w:r>
              <w:t xml:space="preserve"> s. 4</w:t>
            </w:r>
          </w:p>
        </w:tc>
        <w:tc>
          <w:tcPr>
            <w:tcW w:w="1135" w:type="dxa"/>
          </w:tcPr>
          <w:p>
            <w:pPr>
              <w:pStyle w:val="nTable"/>
              <w:spacing w:before="50" w:after="50"/>
            </w:pPr>
            <w:r>
              <w:t>73 of 1994</w:t>
            </w:r>
          </w:p>
        </w:tc>
        <w:tc>
          <w:tcPr>
            <w:tcW w:w="1136" w:type="dxa"/>
          </w:tcPr>
          <w:p>
            <w:pPr>
              <w:pStyle w:val="nTable"/>
              <w:spacing w:before="50" w:after="50"/>
            </w:pPr>
            <w:r>
              <w:t>9 Dec 1994</w:t>
            </w:r>
          </w:p>
        </w:tc>
        <w:tc>
          <w:tcPr>
            <w:tcW w:w="2551" w:type="dxa"/>
          </w:tcPr>
          <w:p>
            <w:pPr>
              <w:pStyle w:val="nTable"/>
              <w:spacing w:before="50" w:after="50"/>
            </w:pPr>
            <w:r>
              <w:t>9 Dec 1994 (see s. 2)</w:t>
            </w:r>
          </w:p>
        </w:tc>
      </w:tr>
      <w:tr>
        <w:trPr>
          <w:cantSplit/>
        </w:trPr>
        <w:tc>
          <w:tcPr>
            <w:tcW w:w="2267" w:type="dxa"/>
          </w:tcPr>
          <w:p>
            <w:pPr>
              <w:pStyle w:val="nTable"/>
              <w:spacing w:before="50" w:after="50"/>
              <w:ind w:right="170"/>
            </w:pPr>
            <w:r>
              <w:rPr>
                <w:i/>
              </w:rPr>
              <w:t>Acts Amendment and Repeal (Native Title) Act 1995</w:t>
            </w:r>
            <w:r>
              <w:t xml:space="preserve"> Pt. 8</w:t>
            </w:r>
          </w:p>
        </w:tc>
        <w:tc>
          <w:tcPr>
            <w:tcW w:w="1135" w:type="dxa"/>
          </w:tcPr>
          <w:p>
            <w:pPr>
              <w:pStyle w:val="nTable"/>
              <w:spacing w:before="50" w:after="50"/>
            </w:pPr>
            <w:r>
              <w:t>52 of 1995</w:t>
            </w:r>
          </w:p>
        </w:tc>
        <w:tc>
          <w:tcPr>
            <w:tcW w:w="1136" w:type="dxa"/>
          </w:tcPr>
          <w:p>
            <w:pPr>
              <w:pStyle w:val="nTable"/>
              <w:spacing w:before="50" w:after="50"/>
            </w:pPr>
            <w:r>
              <w:t>24 Nov 1995</w:t>
            </w:r>
          </w:p>
        </w:tc>
        <w:tc>
          <w:tcPr>
            <w:tcW w:w="2551" w:type="dxa"/>
          </w:tcPr>
          <w:p>
            <w:pPr>
              <w:pStyle w:val="nTable"/>
              <w:spacing w:before="50" w:after="50"/>
            </w:pPr>
            <w:r>
              <w:t xml:space="preserve">9 Dec 1995 (see s. 2 and </w:t>
            </w:r>
            <w:r>
              <w:rPr>
                <w:i/>
              </w:rPr>
              <w:t>Gazette</w:t>
            </w:r>
            <w:r>
              <w:t xml:space="preserve"> 8 Dec 1995 p. 5935)</w:t>
            </w:r>
          </w:p>
        </w:tc>
      </w:tr>
      <w:tr>
        <w:trPr>
          <w:cantSplit/>
        </w:trPr>
        <w:tc>
          <w:tcPr>
            <w:tcW w:w="2267" w:type="dxa"/>
          </w:tcPr>
          <w:p>
            <w:pPr>
              <w:pStyle w:val="nTable"/>
              <w:spacing w:before="50" w:after="50"/>
              <w:ind w:right="170"/>
            </w:pPr>
            <w:r>
              <w:rPr>
                <w:i/>
              </w:rPr>
              <w:t>Acts Amendment (Marine Reserves) Act 1997</w:t>
            </w:r>
            <w:r>
              <w:t xml:space="preserve"> Pt. 5</w:t>
            </w:r>
          </w:p>
        </w:tc>
        <w:tc>
          <w:tcPr>
            <w:tcW w:w="1135" w:type="dxa"/>
          </w:tcPr>
          <w:p>
            <w:pPr>
              <w:pStyle w:val="nTable"/>
              <w:spacing w:before="50" w:after="50"/>
            </w:pPr>
            <w:r>
              <w:t>5 of 1997</w:t>
            </w:r>
          </w:p>
        </w:tc>
        <w:tc>
          <w:tcPr>
            <w:tcW w:w="1136" w:type="dxa"/>
          </w:tcPr>
          <w:p>
            <w:pPr>
              <w:pStyle w:val="nTable"/>
              <w:spacing w:before="50" w:after="50"/>
            </w:pPr>
            <w:r>
              <w:t>10 Jun 1997</w:t>
            </w:r>
          </w:p>
        </w:tc>
        <w:tc>
          <w:tcPr>
            <w:tcW w:w="2551" w:type="dxa"/>
          </w:tcPr>
          <w:p>
            <w:pPr>
              <w:pStyle w:val="nTable"/>
              <w:spacing w:before="50" w:after="50"/>
            </w:pPr>
            <w:r>
              <w:t xml:space="preserve">29 Aug 1997 (see s. 2 and </w:t>
            </w:r>
            <w:r>
              <w:rPr>
                <w:i/>
              </w:rPr>
              <w:t>Gazette</w:t>
            </w:r>
            <w:r>
              <w:t xml:space="preserve"> 29 Aug 1997 p. 4867)</w:t>
            </w:r>
          </w:p>
        </w:tc>
      </w:tr>
      <w:tr>
        <w:trPr>
          <w:cantSplit/>
        </w:trPr>
        <w:tc>
          <w:tcPr>
            <w:tcW w:w="2267" w:type="dxa"/>
          </w:tcPr>
          <w:p>
            <w:pPr>
              <w:pStyle w:val="nTable"/>
              <w:spacing w:before="50" w:after="50"/>
              <w:ind w:right="170"/>
            </w:pPr>
            <w:r>
              <w:rPr>
                <w:i/>
              </w:rPr>
              <w:t>Statutes (Repeals and Minor Amendments) Act 1997</w:t>
            </w:r>
            <w:r>
              <w:t xml:space="preserve"> s. 94</w:t>
            </w:r>
          </w:p>
        </w:tc>
        <w:tc>
          <w:tcPr>
            <w:tcW w:w="1135" w:type="dxa"/>
          </w:tcPr>
          <w:p>
            <w:pPr>
              <w:pStyle w:val="nTable"/>
              <w:spacing w:before="50" w:after="50"/>
            </w:pPr>
            <w:r>
              <w:t>57 of 1997</w:t>
            </w:r>
          </w:p>
        </w:tc>
        <w:tc>
          <w:tcPr>
            <w:tcW w:w="1136" w:type="dxa"/>
          </w:tcPr>
          <w:p>
            <w:pPr>
              <w:pStyle w:val="nTable"/>
              <w:spacing w:before="50" w:after="50"/>
            </w:pPr>
            <w:r>
              <w:t>15 Dec 1997</w:t>
            </w:r>
          </w:p>
        </w:tc>
        <w:tc>
          <w:tcPr>
            <w:tcW w:w="2551" w:type="dxa"/>
          </w:tcPr>
          <w:p>
            <w:pPr>
              <w:pStyle w:val="nTable"/>
              <w:spacing w:before="50" w:after="50"/>
            </w:pPr>
            <w:r>
              <w:t>15 Dec 1997 (see s. 2(1))</w:t>
            </w:r>
          </w:p>
        </w:tc>
      </w:tr>
      <w:tr>
        <w:trPr>
          <w:cantSplit/>
        </w:trPr>
        <w:tc>
          <w:tcPr>
            <w:tcW w:w="2267" w:type="dxa"/>
          </w:tcPr>
          <w:p>
            <w:pPr>
              <w:pStyle w:val="nTable"/>
              <w:spacing w:before="50" w:after="50"/>
              <w:ind w:right="170"/>
            </w:pPr>
            <w:r>
              <w:rPr>
                <w:i/>
              </w:rPr>
              <w:t>Acts Amendment (Land Administration, Mining and Petroleum) Act 1998</w:t>
            </w:r>
            <w:r>
              <w:t xml:space="preserve"> Pt. 5</w:t>
            </w:r>
          </w:p>
        </w:tc>
        <w:tc>
          <w:tcPr>
            <w:tcW w:w="1135" w:type="dxa"/>
          </w:tcPr>
          <w:p>
            <w:pPr>
              <w:pStyle w:val="nTable"/>
              <w:spacing w:before="50" w:after="50"/>
            </w:pPr>
            <w:r>
              <w:t>61 of 1998</w:t>
            </w:r>
          </w:p>
        </w:tc>
        <w:tc>
          <w:tcPr>
            <w:tcW w:w="1136" w:type="dxa"/>
          </w:tcPr>
          <w:p>
            <w:pPr>
              <w:pStyle w:val="nTable"/>
              <w:spacing w:before="50" w:after="50"/>
            </w:pPr>
            <w:r>
              <w:t>11 Jan 1999</w:t>
            </w:r>
          </w:p>
        </w:tc>
        <w:tc>
          <w:tcPr>
            <w:tcW w:w="2551" w:type="dxa"/>
          </w:tcPr>
          <w:p>
            <w:pPr>
              <w:pStyle w:val="nTable"/>
              <w:spacing w:before="50" w:after="50"/>
            </w:pPr>
            <w:r>
              <w:t>11 Jan 1999 (see s. 2(1))</w:t>
            </w:r>
          </w:p>
        </w:tc>
      </w:tr>
      <w:tr>
        <w:trPr>
          <w:cantSplit/>
        </w:trPr>
        <w:tc>
          <w:tcPr>
            <w:tcW w:w="2267" w:type="dxa"/>
          </w:tcPr>
          <w:p>
            <w:pPr>
              <w:pStyle w:val="nTable"/>
              <w:spacing w:before="50" w:after="50"/>
              <w:ind w:right="170"/>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10</w:t>
            </w:r>
          </w:p>
        </w:tc>
        <w:tc>
          <w:tcPr>
            <w:tcW w:w="1135" w:type="dxa"/>
          </w:tcPr>
          <w:p>
            <w:pPr>
              <w:pStyle w:val="nTable"/>
              <w:spacing w:before="50" w:after="50"/>
            </w:pPr>
            <w:r>
              <w:t>65 of 1998</w:t>
            </w:r>
          </w:p>
        </w:tc>
        <w:tc>
          <w:tcPr>
            <w:tcW w:w="1136" w:type="dxa"/>
          </w:tcPr>
          <w:p>
            <w:pPr>
              <w:pStyle w:val="nTable"/>
              <w:spacing w:before="50" w:after="50"/>
            </w:pPr>
            <w:r>
              <w:t>15 Jan 1999</w:t>
            </w:r>
          </w:p>
        </w:tc>
        <w:tc>
          <w:tcPr>
            <w:tcW w:w="2551" w:type="dxa"/>
          </w:tcPr>
          <w:p>
            <w:pPr>
              <w:pStyle w:val="nTable"/>
              <w:spacing w:before="50" w:after="50"/>
            </w:pPr>
            <w:r>
              <w:t xml:space="preserve">9 Feb 1999 (see s. 2 and </w:t>
            </w:r>
            <w:r>
              <w:rPr>
                <w:i/>
              </w:rPr>
              <w:t>Gazette</w:t>
            </w:r>
            <w:r>
              <w:t xml:space="preserve"> 8 Feb 1999 p. 441)</w:t>
            </w:r>
          </w:p>
        </w:tc>
      </w:tr>
      <w:tr>
        <w:trPr>
          <w:cantSplit/>
        </w:trPr>
        <w:tc>
          <w:tcPr>
            <w:tcW w:w="2267" w:type="dxa"/>
          </w:tcPr>
          <w:p>
            <w:pPr>
              <w:pStyle w:val="nTable"/>
              <w:spacing w:before="50" w:after="50"/>
              <w:ind w:right="170"/>
            </w:pPr>
            <w:r>
              <w:rPr>
                <w:i/>
              </w:rPr>
              <w:t>Acts Amendment (Mining and Petroleum) Act 1999</w:t>
            </w:r>
            <w:r>
              <w:t xml:space="preserve"> Pt. 4</w:t>
            </w:r>
          </w:p>
        </w:tc>
        <w:tc>
          <w:tcPr>
            <w:tcW w:w="1135" w:type="dxa"/>
          </w:tcPr>
          <w:p>
            <w:pPr>
              <w:pStyle w:val="nTable"/>
              <w:spacing w:before="50" w:after="50"/>
            </w:pPr>
            <w:r>
              <w:t>17 of 1999</w:t>
            </w:r>
          </w:p>
        </w:tc>
        <w:tc>
          <w:tcPr>
            <w:tcW w:w="1136" w:type="dxa"/>
          </w:tcPr>
          <w:p>
            <w:pPr>
              <w:pStyle w:val="nTable"/>
              <w:spacing w:before="50" w:after="50"/>
            </w:pPr>
            <w:r>
              <w:t>15 Jun 1999</w:t>
            </w:r>
          </w:p>
        </w:tc>
        <w:tc>
          <w:tcPr>
            <w:tcW w:w="2551" w:type="dxa"/>
          </w:tcPr>
          <w:p>
            <w:pPr>
              <w:pStyle w:val="nTable"/>
              <w:spacing w:before="50" w:after="50"/>
            </w:pPr>
            <w:r>
              <w:t xml:space="preserve">24 Jul 1999 (see s. 2 and </w:t>
            </w:r>
            <w:r>
              <w:rPr>
                <w:i/>
              </w:rPr>
              <w:t>Gazette</w:t>
            </w:r>
            <w:r>
              <w:t xml:space="preserve"> 23 Jul 1999 p. 3385)</w:t>
            </w:r>
          </w:p>
        </w:tc>
      </w:tr>
      <w:tr>
        <w:trPr>
          <w:cantSplit/>
        </w:trPr>
        <w:tc>
          <w:tcPr>
            <w:tcW w:w="7089" w:type="dxa"/>
            <w:gridSpan w:val="4"/>
          </w:tcPr>
          <w:p>
            <w:pPr>
              <w:pStyle w:val="nTable"/>
              <w:spacing w:before="50" w:after="50"/>
            </w:pPr>
            <w:r>
              <w:rPr>
                <w:b/>
                <w:bCs/>
              </w:rPr>
              <w:t xml:space="preserve">Reprint of the </w:t>
            </w:r>
            <w:r>
              <w:rPr>
                <w:b/>
                <w:bCs/>
                <w:i/>
              </w:rPr>
              <w:t>Petroleum (Submerged Lands) Act 1982</w:t>
            </w:r>
            <w:r>
              <w:rPr>
                <w:b/>
                <w:bCs/>
              </w:rPr>
              <w:t xml:space="preserve"> as at 6 Aug 1999</w:t>
            </w:r>
            <w:r>
              <w:t xml:space="preserve"> (includes amendments listed above)</w:t>
            </w:r>
          </w:p>
        </w:tc>
      </w:tr>
      <w:tr>
        <w:trPr>
          <w:cantSplit/>
        </w:trPr>
        <w:tc>
          <w:tcPr>
            <w:tcW w:w="2267" w:type="dxa"/>
          </w:tcPr>
          <w:p>
            <w:pPr>
              <w:pStyle w:val="nTable"/>
              <w:spacing w:before="50" w:after="50"/>
              <w:ind w:right="170"/>
            </w:pPr>
            <w:r>
              <w:rPr>
                <w:i/>
              </w:rPr>
              <w:t>Acts Amendment (Australian Datum) Act 2000</w:t>
            </w:r>
            <w:r>
              <w:t xml:space="preserve"> s. 8</w:t>
            </w:r>
          </w:p>
        </w:tc>
        <w:tc>
          <w:tcPr>
            <w:tcW w:w="1135" w:type="dxa"/>
          </w:tcPr>
          <w:p>
            <w:pPr>
              <w:pStyle w:val="nTable"/>
              <w:spacing w:before="50" w:after="50"/>
            </w:pPr>
            <w:r>
              <w:t>54 of 2000</w:t>
            </w:r>
          </w:p>
        </w:tc>
        <w:tc>
          <w:tcPr>
            <w:tcW w:w="1136" w:type="dxa"/>
          </w:tcPr>
          <w:p>
            <w:pPr>
              <w:pStyle w:val="nTable"/>
              <w:spacing w:before="50" w:after="50"/>
            </w:pPr>
            <w:r>
              <w:t>28 Nov 2000</w:t>
            </w:r>
          </w:p>
        </w:tc>
        <w:tc>
          <w:tcPr>
            <w:tcW w:w="2551" w:type="dxa"/>
          </w:tcPr>
          <w:p>
            <w:pPr>
              <w:pStyle w:val="nTable"/>
              <w:spacing w:before="50" w:after="50"/>
              <w:rPr>
                <w:i/>
              </w:rPr>
            </w:pPr>
            <w:r>
              <w:t xml:space="preserve">16 Dec 2000 (see s. 2 and </w:t>
            </w:r>
            <w:r>
              <w:rPr>
                <w:i/>
              </w:rPr>
              <w:t xml:space="preserve">Gazette </w:t>
            </w:r>
            <w:r>
              <w:t>15 Dec 2000 p. 7201)</w:t>
            </w:r>
          </w:p>
        </w:tc>
      </w:tr>
      <w:tr>
        <w:trPr>
          <w:cantSplit/>
        </w:trPr>
        <w:tc>
          <w:tcPr>
            <w:tcW w:w="2267" w:type="dxa"/>
          </w:tcPr>
          <w:p>
            <w:pPr>
              <w:pStyle w:val="nTable"/>
              <w:spacing w:before="50" w:after="50"/>
              <w:ind w:right="170"/>
              <w:rPr>
                <w:i/>
              </w:rPr>
            </w:pPr>
            <w:r>
              <w:rPr>
                <w:i/>
              </w:rPr>
              <w:t>Corporations (Consequential Amendments) Act (No. 2) 2003</w:t>
            </w:r>
            <w:r>
              <w:t xml:space="preserve"> Pt. 18</w:t>
            </w:r>
          </w:p>
        </w:tc>
        <w:tc>
          <w:tcPr>
            <w:tcW w:w="1135" w:type="dxa"/>
          </w:tcPr>
          <w:p>
            <w:pPr>
              <w:pStyle w:val="nTable"/>
              <w:spacing w:before="50" w:after="50"/>
            </w:pPr>
            <w:r>
              <w:t>20 of 2003</w:t>
            </w:r>
          </w:p>
        </w:tc>
        <w:tc>
          <w:tcPr>
            <w:tcW w:w="1136" w:type="dxa"/>
          </w:tcPr>
          <w:p>
            <w:pPr>
              <w:pStyle w:val="nTable"/>
              <w:spacing w:before="50" w:after="50"/>
            </w:pPr>
            <w:r>
              <w:t>23 Apr 2003</w:t>
            </w:r>
          </w:p>
        </w:tc>
        <w:tc>
          <w:tcPr>
            <w:tcW w:w="2551" w:type="dxa"/>
          </w:tcPr>
          <w:p>
            <w:pPr>
              <w:pStyle w:val="nTable"/>
              <w:spacing w:before="50" w:after="50"/>
            </w:pPr>
            <w:r>
              <w:t xml:space="preserve">15 Jul 2001 (see s. 2(1) and Cwlth </w:t>
            </w:r>
            <w:r>
              <w:rPr>
                <w:i/>
              </w:rPr>
              <w:t>Gazette</w:t>
            </w:r>
            <w:r>
              <w:t xml:space="preserve"> 13 Jul 2001 No. S285)</w:t>
            </w:r>
          </w:p>
        </w:tc>
      </w:tr>
      <w:tr>
        <w:trPr>
          <w:cantSplit/>
        </w:trPr>
        <w:tc>
          <w:tcPr>
            <w:tcW w:w="2267" w:type="dxa"/>
          </w:tcPr>
          <w:p>
            <w:pPr>
              <w:pStyle w:val="nTable"/>
              <w:spacing w:before="50" w:after="50"/>
              <w:ind w:right="170"/>
              <w:rPr>
                <w:i/>
              </w:rPr>
            </w:pPr>
            <w:r>
              <w:rPr>
                <w:i/>
              </w:rPr>
              <w:t>Criminal Code Amendment Act 2004</w:t>
            </w:r>
            <w:r>
              <w:t xml:space="preserve"> s. 58</w:t>
            </w:r>
          </w:p>
        </w:tc>
        <w:tc>
          <w:tcPr>
            <w:tcW w:w="1135" w:type="dxa"/>
          </w:tcPr>
          <w:p>
            <w:pPr>
              <w:pStyle w:val="nTable"/>
              <w:spacing w:before="50" w:after="50"/>
            </w:pPr>
            <w:r>
              <w:t>4 of 2004</w:t>
            </w:r>
          </w:p>
        </w:tc>
        <w:tc>
          <w:tcPr>
            <w:tcW w:w="1136" w:type="dxa"/>
          </w:tcPr>
          <w:p>
            <w:pPr>
              <w:pStyle w:val="nTable"/>
              <w:spacing w:before="50" w:after="50"/>
            </w:pPr>
            <w:r>
              <w:t>23 Apr 2004</w:t>
            </w:r>
          </w:p>
        </w:tc>
        <w:tc>
          <w:tcPr>
            <w:tcW w:w="2551" w:type="dxa"/>
          </w:tcPr>
          <w:p>
            <w:pPr>
              <w:pStyle w:val="nTable"/>
              <w:spacing w:before="50" w:after="50"/>
            </w:pPr>
            <w:r>
              <w:t>21 May 2004 (see s. 2)</w:t>
            </w:r>
          </w:p>
        </w:tc>
      </w:tr>
      <w:tr>
        <w:trPr>
          <w:cantSplit/>
        </w:trPr>
        <w:tc>
          <w:tcPr>
            <w:tcW w:w="2267" w:type="dxa"/>
          </w:tcPr>
          <w:p>
            <w:pPr>
              <w:pStyle w:val="nTable"/>
              <w:spacing w:before="50" w:after="50"/>
              <w:ind w:right="170"/>
              <w:rPr>
                <w:i/>
                <w:vertAlign w:val="superscript"/>
              </w:rPr>
            </w:pPr>
            <w:r>
              <w:rPr>
                <w:rFonts w:ascii="Times" w:hAnsi="Times"/>
                <w:i/>
              </w:rPr>
              <w:t>State Administrative Tribunal (Conferral of Jurisdiction) Amendment and Repeal Act 2004</w:t>
            </w:r>
            <w:r>
              <w:rPr>
                <w:rFonts w:ascii="Times" w:hAnsi="Times"/>
              </w:rPr>
              <w:t xml:space="preserve"> Pt. 2 Div. 97</w:t>
            </w:r>
            <w:r>
              <w:rPr>
                <w:rFonts w:ascii="Times" w:hAnsi="Times"/>
                <w:vertAlign w:val="superscript"/>
              </w:rPr>
              <w:t> 15</w:t>
            </w:r>
          </w:p>
        </w:tc>
        <w:tc>
          <w:tcPr>
            <w:tcW w:w="1135" w:type="dxa"/>
          </w:tcPr>
          <w:p>
            <w:pPr>
              <w:pStyle w:val="nTable"/>
              <w:spacing w:before="50" w:after="50"/>
            </w:pPr>
            <w:r>
              <w:rPr>
                <w:rFonts w:ascii="Times" w:hAnsi="Times"/>
              </w:rPr>
              <w:t>55 of 2004</w:t>
            </w:r>
          </w:p>
        </w:tc>
        <w:tc>
          <w:tcPr>
            <w:tcW w:w="1136" w:type="dxa"/>
          </w:tcPr>
          <w:p>
            <w:pPr>
              <w:pStyle w:val="nTable"/>
              <w:spacing w:before="50" w:after="50"/>
            </w:pPr>
            <w:r>
              <w:rPr>
                <w:rFonts w:ascii="Times" w:hAnsi="Times"/>
              </w:rPr>
              <w:t>24 Nov 2004</w:t>
            </w:r>
          </w:p>
        </w:tc>
        <w:tc>
          <w:tcPr>
            <w:tcW w:w="2551" w:type="dxa"/>
          </w:tcPr>
          <w:p>
            <w:pPr>
              <w:pStyle w:val="nTable"/>
              <w:spacing w:before="50" w:after="50"/>
            </w:pPr>
            <w:r>
              <w:t xml:space="preserve">1 Jan 2005 (see s. 2 and </w:t>
            </w:r>
            <w:r>
              <w:rPr>
                <w:i/>
              </w:rPr>
              <w:t>Gazette</w:t>
            </w:r>
            <w:r>
              <w:t xml:space="preserve"> 31 Dec 2004 p. 7130)</w:t>
            </w:r>
          </w:p>
        </w:tc>
      </w:tr>
      <w:tr>
        <w:trPr>
          <w:cantSplit/>
        </w:trPr>
        <w:tc>
          <w:tcPr>
            <w:tcW w:w="2267" w:type="dxa"/>
          </w:tcPr>
          <w:p>
            <w:pPr>
              <w:pStyle w:val="nTable"/>
              <w:spacing w:before="50" w:after="50"/>
              <w:ind w:right="170"/>
              <w:rPr>
                <w:rFonts w:ascii="Times" w:hAnsi="Times"/>
                <w:i/>
              </w:rPr>
            </w:pPr>
            <w:r>
              <w:rPr>
                <w:i/>
                <w:snapToGrid w:val="0"/>
              </w:rPr>
              <w:t>Petroleum Legislation Amendment and Repeal Act 2005</w:t>
            </w:r>
            <w:r>
              <w:rPr>
                <w:snapToGrid w:val="0"/>
              </w:rPr>
              <w:t xml:space="preserve"> Pt. 4</w:t>
            </w:r>
          </w:p>
        </w:tc>
        <w:tc>
          <w:tcPr>
            <w:tcW w:w="1135" w:type="dxa"/>
          </w:tcPr>
          <w:p>
            <w:pPr>
              <w:pStyle w:val="nTable"/>
              <w:spacing w:before="50" w:after="50"/>
              <w:rPr>
                <w:rFonts w:ascii="Times" w:hAnsi="Times"/>
              </w:rPr>
            </w:pPr>
            <w:r>
              <w:t>13 of 2005</w:t>
            </w:r>
          </w:p>
        </w:tc>
        <w:tc>
          <w:tcPr>
            <w:tcW w:w="1136" w:type="dxa"/>
          </w:tcPr>
          <w:p>
            <w:pPr>
              <w:pStyle w:val="nTable"/>
              <w:spacing w:before="50" w:after="50"/>
              <w:rPr>
                <w:rFonts w:ascii="Times" w:hAnsi="Times"/>
              </w:rPr>
            </w:pPr>
            <w:r>
              <w:t>1 Sep 2005</w:t>
            </w:r>
          </w:p>
        </w:tc>
        <w:tc>
          <w:tcPr>
            <w:tcW w:w="2551" w:type="dxa"/>
          </w:tcPr>
          <w:p>
            <w:pPr>
              <w:pStyle w:val="nTable"/>
              <w:spacing w:before="50" w:after="50"/>
            </w:pPr>
            <w:r>
              <w:t xml:space="preserve">28 Mar 2007 (see s. 2 and </w:t>
            </w:r>
            <w:r>
              <w:rPr>
                <w:i/>
                <w:iCs/>
              </w:rPr>
              <w:t>Gazette</w:t>
            </w:r>
            <w:r>
              <w:t xml:space="preserve"> 27 Mar 2007 p. 1405)</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before="50" w:after="50"/>
              <w:rPr>
                <w:i/>
                <w:snapToGrid w:val="0"/>
              </w:rPr>
            </w:pPr>
            <w:r>
              <w:rPr>
                <w:i/>
                <w:snapToGrid w:val="0"/>
              </w:rPr>
              <w:t xml:space="preserve">Financial Legislation Amendment and Repeal Act 2006 </w:t>
            </w:r>
            <w:r>
              <w:rPr>
                <w:snapToGrid w:val="0"/>
              </w:rPr>
              <w:t xml:space="preserve">s. 4 </w:t>
            </w:r>
          </w:p>
        </w:tc>
        <w:tc>
          <w:tcPr>
            <w:tcW w:w="1135" w:type="dxa"/>
            <w:tcBorders>
              <w:top w:val="nil"/>
              <w:bottom w:val="nil"/>
            </w:tcBorders>
          </w:tcPr>
          <w:p>
            <w:pPr>
              <w:pStyle w:val="nTable"/>
              <w:spacing w:before="50" w:after="50"/>
              <w:rPr>
                <w:snapToGrid w:val="0"/>
              </w:rPr>
            </w:pPr>
            <w:r>
              <w:rPr>
                <w:snapToGrid w:val="0"/>
              </w:rPr>
              <w:t xml:space="preserve">77 of 2006 </w:t>
            </w:r>
          </w:p>
        </w:tc>
        <w:tc>
          <w:tcPr>
            <w:tcW w:w="1136" w:type="dxa"/>
            <w:tcBorders>
              <w:top w:val="nil"/>
              <w:bottom w:val="nil"/>
            </w:tcBorders>
          </w:tcPr>
          <w:p>
            <w:pPr>
              <w:pStyle w:val="nTable"/>
              <w:spacing w:before="50" w:after="50"/>
            </w:pPr>
            <w:r>
              <w:rPr>
                <w:snapToGrid w:val="0"/>
              </w:rPr>
              <w:t>21 Dec 2006</w:t>
            </w:r>
          </w:p>
        </w:tc>
        <w:tc>
          <w:tcPr>
            <w:tcW w:w="2551" w:type="dxa"/>
            <w:tcBorders>
              <w:top w:val="nil"/>
              <w:bottom w:val="nil"/>
            </w:tcBorders>
          </w:tcPr>
          <w:p>
            <w:pPr>
              <w:pStyle w:val="nTable"/>
              <w:spacing w:before="50" w:after="5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tcPr>
          <w:p>
            <w:pPr>
              <w:pStyle w:val="nTable"/>
              <w:spacing w:before="50" w:after="50"/>
              <w:rPr>
                <w:snapToGrid w:val="0"/>
              </w:rPr>
            </w:pPr>
            <w:r>
              <w:rPr>
                <w:b/>
                <w:bCs/>
              </w:rPr>
              <w:t xml:space="preserve">Reprint 3: The </w:t>
            </w:r>
            <w:r>
              <w:rPr>
                <w:b/>
                <w:bCs/>
                <w:i/>
              </w:rPr>
              <w:t>Petroleum (Submerged Lands) Act 1982</w:t>
            </w:r>
            <w:r>
              <w:rPr>
                <w:b/>
                <w:bCs/>
              </w:rPr>
              <w:t xml:space="preserve"> as at 15 Jun 2007</w:t>
            </w:r>
            <w:r>
              <w:t xml:space="preserve"> (includes amendments listed above)</w:t>
            </w:r>
          </w:p>
        </w:tc>
      </w:tr>
      <w:tr>
        <w:trPr>
          <w:cantSplit/>
        </w:trPr>
        <w:tc>
          <w:tcPr>
            <w:tcW w:w="2267" w:type="dxa"/>
          </w:tcPr>
          <w:p>
            <w:pPr>
              <w:pStyle w:val="nTable"/>
              <w:spacing w:before="50" w:after="50"/>
              <w:rPr>
                <w:i/>
                <w:snapToGrid w:val="0"/>
              </w:rPr>
            </w:pPr>
            <w:r>
              <w:rPr>
                <w:i/>
                <w:snapToGrid w:val="0"/>
              </w:rPr>
              <w:t>Petroleum Amendment Act 2007</w:t>
            </w:r>
            <w:r>
              <w:rPr>
                <w:iCs/>
                <w:snapToGrid w:val="0"/>
              </w:rPr>
              <w:t xml:space="preserve"> s. 104</w:t>
            </w:r>
          </w:p>
        </w:tc>
        <w:tc>
          <w:tcPr>
            <w:tcW w:w="1135" w:type="dxa"/>
          </w:tcPr>
          <w:p>
            <w:pPr>
              <w:pStyle w:val="nTable"/>
              <w:keepNext/>
              <w:spacing w:before="50" w:after="50"/>
              <w:rPr>
                <w:snapToGrid w:val="0"/>
              </w:rPr>
            </w:pPr>
            <w:r>
              <w:t>35 of 2007</w:t>
            </w:r>
          </w:p>
        </w:tc>
        <w:tc>
          <w:tcPr>
            <w:tcW w:w="1136" w:type="dxa"/>
          </w:tcPr>
          <w:p>
            <w:pPr>
              <w:pStyle w:val="nTable"/>
              <w:spacing w:before="50" w:after="50"/>
              <w:rPr>
                <w:snapToGrid w:val="0"/>
              </w:rPr>
            </w:pPr>
            <w:r>
              <w:t>21 Dec 2007</w:t>
            </w:r>
          </w:p>
        </w:tc>
        <w:tc>
          <w:tcPr>
            <w:tcW w:w="2551" w:type="dxa"/>
          </w:tcPr>
          <w:p>
            <w:pPr>
              <w:pStyle w:val="nTable"/>
              <w:spacing w:before="50" w:after="50"/>
              <w:rPr>
                <w:snapToGrid w:val="0"/>
              </w:rPr>
            </w:pPr>
            <w:r>
              <w:t xml:space="preserve">19 Jan 2008 (see s. 2(b) and </w:t>
            </w:r>
            <w:r>
              <w:rPr>
                <w:i/>
                <w:iCs/>
              </w:rPr>
              <w:t>Gazette</w:t>
            </w:r>
            <w:r>
              <w:t xml:space="preserve"> 18 Jan 2008 p. 147)</w:t>
            </w:r>
          </w:p>
        </w:tc>
      </w:tr>
      <w:tr>
        <w:trPr>
          <w:cantSplit/>
        </w:trPr>
        <w:tc>
          <w:tcPr>
            <w:tcW w:w="2267" w:type="dxa"/>
          </w:tcPr>
          <w:p>
            <w:pPr>
              <w:pStyle w:val="nTable"/>
              <w:spacing w:before="50" w:after="50"/>
              <w:rPr>
                <w:iCs/>
                <w:vertAlign w:val="superscript"/>
              </w:rPr>
            </w:pPr>
            <w:r>
              <w:rPr>
                <w:i/>
              </w:rPr>
              <w:t>Duties Legislation Amendment Act 2008</w:t>
            </w:r>
            <w:r>
              <w:rPr>
                <w:iCs/>
              </w:rPr>
              <w:t xml:space="preserve"> Sch. 1 cl. 30</w:t>
            </w:r>
          </w:p>
        </w:tc>
        <w:tc>
          <w:tcPr>
            <w:tcW w:w="1135" w:type="dxa"/>
          </w:tcPr>
          <w:p>
            <w:pPr>
              <w:pStyle w:val="nTable"/>
              <w:spacing w:before="50" w:after="50"/>
            </w:pPr>
            <w:r>
              <w:t>12 of 2008</w:t>
            </w:r>
          </w:p>
        </w:tc>
        <w:tc>
          <w:tcPr>
            <w:tcW w:w="1136" w:type="dxa"/>
          </w:tcPr>
          <w:p>
            <w:pPr>
              <w:pStyle w:val="nTable"/>
              <w:spacing w:before="50" w:after="50"/>
            </w:pPr>
            <w:r>
              <w:t>14 Apr 2008</w:t>
            </w:r>
          </w:p>
        </w:tc>
        <w:tc>
          <w:tcPr>
            <w:tcW w:w="2551" w:type="dxa"/>
          </w:tcPr>
          <w:p>
            <w:pPr>
              <w:pStyle w:val="nTable"/>
              <w:spacing w:before="50" w:after="50"/>
            </w:pPr>
            <w:r>
              <w:t>1 Jul 2008 (see s. 2(d))</w:t>
            </w:r>
          </w:p>
        </w:tc>
      </w:tr>
      <w:tr>
        <w:trPr>
          <w:cantSplit/>
        </w:trPr>
        <w:tc>
          <w:tcPr>
            <w:tcW w:w="2267" w:type="dxa"/>
          </w:tcPr>
          <w:p>
            <w:pPr>
              <w:pStyle w:val="nTable"/>
              <w:spacing w:before="50" w:after="50"/>
              <w:ind w:right="113"/>
              <w:rPr>
                <w:iCs/>
                <w:snapToGrid w:val="0"/>
              </w:rPr>
            </w:pPr>
            <w:r>
              <w:rPr>
                <w:i/>
                <w:snapToGrid w:val="0"/>
              </w:rPr>
              <w:t>Standardisation of Formatting Act 2010</w:t>
            </w:r>
            <w:r>
              <w:rPr>
                <w:iCs/>
                <w:snapToGrid w:val="0"/>
              </w:rPr>
              <w:t xml:space="preserve"> s. 4 and 50</w:t>
            </w:r>
          </w:p>
        </w:tc>
        <w:tc>
          <w:tcPr>
            <w:tcW w:w="1135" w:type="dxa"/>
          </w:tcPr>
          <w:p>
            <w:pPr>
              <w:pStyle w:val="nTable"/>
              <w:spacing w:before="50" w:after="50"/>
              <w:rPr>
                <w:snapToGrid w:val="0"/>
              </w:rPr>
            </w:pPr>
            <w:r>
              <w:rPr>
                <w:snapToGrid w:val="0"/>
              </w:rPr>
              <w:t>19 of 2010</w:t>
            </w:r>
          </w:p>
        </w:tc>
        <w:tc>
          <w:tcPr>
            <w:tcW w:w="1136" w:type="dxa"/>
          </w:tcPr>
          <w:p>
            <w:pPr>
              <w:pStyle w:val="nTable"/>
              <w:spacing w:before="50" w:after="50"/>
              <w:rPr>
                <w:snapToGrid w:val="0"/>
              </w:rPr>
            </w:pPr>
            <w:r>
              <w:rPr>
                <w:snapToGrid w:val="0"/>
              </w:rPr>
              <w:t>28 Jun 2010</w:t>
            </w:r>
          </w:p>
        </w:tc>
        <w:tc>
          <w:tcPr>
            <w:tcW w:w="2551" w:type="dxa"/>
          </w:tcPr>
          <w:p>
            <w:pPr>
              <w:pStyle w:val="nTable"/>
              <w:spacing w:before="50" w:after="5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shd w:val="clear" w:color="auto" w:fill="auto"/>
          </w:tcPr>
          <w:p>
            <w:pPr>
              <w:pStyle w:val="nTable"/>
              <w:spacing w:before="50" w:after="50"/>
              <w:ind w:right="113"/>
              <w:rPr>
                <w:snapToGrid w:val="0"/>
              </w:rPr>
            </w:pPr>
            <w:r>
              <w:rPr>
                <w:i/>
                <w:snapToGrid w:val="0"/>
              </w:rPr>
              <w:t>Petroleum and Energy Legislation Amendment Act 2010</w:t>
            </w:r>
            <w:r>
              <w:rPr>
                <w:snapToGrid w:val="0"/>
              </w:rPr>
              <w:t xml:space="preserve"> Pt. 3 (other than s. 149, 163, 165(1)(b) (to the extent that it inserts s. 152(2)(lc)) and 169 (to the extent that it inserts Sch. 3 cl. 4))</w:t>
            </w:r>
          </w:p>
        </w:tc>
        <w:tc>
          <w:tcPr>
            <w:tcW w:w="1135" w:type="dxa"/>
            <w:shd w:val="clear" w:color="auto" w:fill="auto"/>
          </w:tcPr>
          <w:p>
            <w:pPr>
              <w:pStyle w:val="nTable"/>
              <w:spacing w:before="50" w:after="50"/>
              <w:rPr>
                <w:snapToGrid w:val="0"/>
              </w:rPr>
            </w:pPr>
            <w:r>
              <w:rPr>
                <w:snapToGrid w:val="0"/>
              </w:rPr>
              <w:t>42 of 2010</w:t>
            </w:r>
          </w:p>
        </w:tc>
        <w:tc>
          <w:tcPr>
            <w:tcW w:w="1136" w:type="dxa"/>
            <w:shd w:val="clear" w:color="auto" w:fill="auto"/>
          </w:tcPr>
          <w:p>
            <w:pPr>
              <w:pStyle w:val="nTable"/>
              <w:spacing w:before="50" w:after="50"/>
              <w:rPr>
                <w:snapToGrid w:val="0"/>
              </w:rPr>
            </w:pPr>
            <w:r>
              <w:rPr>
                <w:snapToGrid w:val="0"/>
              </w:rPr>
              <w:t>28 Oct 2010</w:t>
            </w:r>
          </w:p>
        </w:tc>
        <w:tc>
          <w:tcPr>
            <w:tcW w:w="2551" w:type="dxa"/>
            <w:shd w:val="clear" w:color="auto" w:fill="auto"/>
          </w:tcPr>
          <w:p>
            <w:pPr>
              <w:pStyle w:val="nTable"/>
              <w:spacing w:before="50" w:after="50"/>
              <w:rPr>
                <w:snapToGrid w:val="0"/>
              </w:rPr>
            </w:pPr>
            <w:r>
              <w:rPr>
                <w:snapToGrid w:val="0"/>
              </w:rPr>
              <w:t xml:space="preserve">25 May 2011 (see s. 2(b) and </w:t>
            </w:r>
            <w:r>
              <w:rPr>
                <w:i/>
                <w:snapToGrid w:val="0"/>
              </w:rPr>
              <w:t>Gazette</w:t>
            </w:r>
            <w:r>
              <w:rPr>
                <w:snapToGrid w:val="0"/>
              </w:rPr>
              <w:t xml:space="preserve"> 24 May 2011 p. 1892)</w:t>
            </w:r>
          </w:p>
        </w:tc>
      </w:tr>
      <w:tr>
        <w:trPr>
          <w:cantSplit/>
        </w:trPr>
        <w:tc>
          <w:tcPr>
            <w:tcW w:w="7089" w:type="dxa"/>
            <w:gridSpan w:val="4"/>
            <w:shd w:val="clear" w:color="auto" w:fill="auto"/>
          </w:tcPr>
          <w:p>
            <w:pPr>
              <w:pStyle w:val="nTable"/>
              <w:spacing w:before="50" w:after="50"/>
              <w:rPr>
                <w:snapToGrid w:val="0"/>
              </w:rPr>
            </w:pPr>
            <w:r>
              <w:rPr>
                <w:b/>
                <w:bCs/>
              </w:rPr>
              <w:t xml:space="preserve">Reprint 4: The </w:t>
            </w:r>
            <w:r>
              <w:rPr>
                <w:b/>
                <w:bCs/>
                <w:i/>
              </w:rPr>
              <w:t>Petroleum (Submerged Lands) Act 1982</w:t>
            </w:r>
            <w:r>
              <w:rPr>
                <w:b/>
                <w:bCs/>
              </w:rPr>
              <w:t xml:space="preserve"> as at 5 Aug 2011</w:t>
            </w:r>
            <w:r>
              <w:t xml:space="preserve"> (includes amendments listed above)</w:t>
            </w:r>
          </w:p>
        </w:tc>
      </w:tr>
      <w:tr>
        <w:trPr>
          <w:cantSplit/>
        </w:trPr>
        <w:tc>
          <w:tcPr>
            <w:tcW w:w="2267" w:type="dxa"/>
            <w:shd w:val="clear" w:color="auto" w:fill="auto"/>
          </w:tcPr>
          <w:p>
            <w:pPr>
              <w:pStyle w:val="nTable"/>
              <w:spacing w:before="50" w:after="50"/>
              <w:ind w:right="113"/>
            </w:pPr>
            <w:r>
              <w:rPr>
                <w:i/>
                <w:snapToGrid w:val="0"/>
              </w:rPr>
              <w:t>Personal Property Securities (Consequential Repeals and Amendments) Act 2011</w:t>
            </w:r>
            <w:r>
              <w:rPr>
                <w:snapToGrid w:val="0"/>
              </w:rPr>
              <w:t xml:space="preserve"> Pt. 9 Div. 5</w:t>
            </w:r>
          </w:p>
        </w:tc>
        <w:tc>
          <w:tcPr>
            <w:tcW w:w="1135" w:type="dxa"/>
            <w:shd w:val="clear" w:color="auto" w:fill="auto"/>
          </w:tcPr>
          <w:p>
            <w:pPr>
              <w:pStyle w:val="nTable"/>
              <w:spacing w:before="50" w:after="50"/>
              <w:rPr>
                <w:snapToGrid w:val="0"/>
              </w:rPr>
            </w:pPr>
            <w:r>
              <w:rPr>
                <w:snapToGrid w:val="0"/>
              </w:rPr>
              <w:t>42 of 2011</w:t>
            </w:r>
          </w:p>
        </w:tc>
        <w:tc>
          <w:tcPr>
            <w:tcW w:w="1136" w:type="dxa"/>
            <w:shd w:val="clear" w:color="auto" w:fill="auto"/>
          </w:tcPr>
          <w:p>
            <w:pPr>
              <w:pStyle w:val="nTable"/>
              <w:spacing w:before="50" w:after="50"/>
              <w:rPr>
                <w:snapToGrid w:val="0"/>
              </w:rPr>
            </w:pPr>
            <w:r>
              <w:t>4 Oct 2011</w:t>
            </w:r>
          </w:p>
        </w:tc>
        <w:tc>
          <w:tcPr>
            <w:tcW w:w="2551" w:type="dxa"/>
            <w:shd w:val="clear" w:color="auto" w:fill="auto"/>
          </w:tcPr>
          <w:p>
            <w:pPr>
              <w:pStyle w:val="nTable"/>
              <w:spacing w:before="50" w:after="50"/>
              <w:rPr>
                <w:snapToGrid w:val="0"/>
              </w:rPr>
            </w:pPr>
            <w:r>
              <w:rPr>
                <w:snapToGrid w:val="0"/>
              </w:rPr>
              <w:t>30 Jan 2012 (see s. 2(c) and Cwlth Legislative Instrument No. F2011L02397 cl. 5 registered 21 Nov 2011)</w:t>
            </w:r>
          </w:p>
        </w:tc>
      </w:tr>
      <w:tr>
        <w:trPr>
          <w:cantSplit/>
        </w:trPr>
        <w:tc>
          <w:tcPr>
            <w:tcW w:w="2267" w:type="dxa"/>
            <w:shd w:val="clear" w:color="auto" w:fill="auto"/>
          </w:tcPr>
          <w:p>
            <w:pPr>
              <w:pStyle w:val="nTable"/>
              <w:spacing w:before="50" w:after="50"/>
              <w:ind w:right="113"/>
            </w:pPr>
            <w:r>
              <w:rPr>
                <w:i/>
                <w:snapToGrid w:val="0"/>
              </w:rPr>
              <w:t>Statutes (Repeals and Minor Amendments) Act 2011</w:t>
            </w:r>
            <w:r>
              <w:t xml:space="preserve"> s. 15</w:t>
            </w:r>
          </w:p>
        </w:tc>
        <w:tc>
          <w:tcPr>
            <w:tcW w:w="1135" w:type="dxa"/>
            <w:shd w:val="clear" w:color="auto" w:fill="auto"/>
          </w:tcPr>
          <w:p>
            <w:pPr>
              <w:pStyle w:val="nTable"/>
              <w:spacing w:before="50" w:after="50"/>
              <w:rPr>
                <w:snapToGrid w:val="0"/>
              </w:rPr>
            </w:pPr>
            <w:r>
              <w:rPr>
                <w:snapToGrid w:val="0"/>
              </w:rPr>
              <w:t>47 of 2011</w:t>
            </w:r>
          </w:p>
        </w:tc>
        <w:tc>
          <w:tcPr>
            <w:tcW w:w="1136" w:type="dxa"/>
            <w:shd w:val="clear" w:color="auto" w:fill="auto"/>
          </w:tcPr>
          <w:p>
            <w:pPr>
              <w:pStyle w:val="nTable"/>
              <w:spacing w:before="50" w:after="50"/>
              <w:rPr>
                <w:snapToGrid w:val="0"/>
              </w:rPr>
            </w:pPr>
            <w:r>
              <w:rPr>
                <w:snapToGrid w:val="0"/>
              </w:rPr>
              <w:t>25 Oct 2011</w:t>
            </w:r>
          </w:p>
        </w:tc>
        <w:tc>
          <w:tcPr>
            <w:tcW w:w="2551" w:type="dxa"/>
            <w:shd w:val="clear" w:color="auto" w:fill="auto"/>
          </w:tcPr>
          <w:p>
            <w:pPr>
              <w:pStyle w:val="nTable"/>
              <w:spacing w:before="50" w:after="50"/>
              <w:rPr>
                <w:snapToGrid w:val="0"/>
              </w:rPr>
            </w:pPr>
            <w:r>
              <w:rPr>
                <w:snapToGrid w:val="0"/>
              </w:rPr>
              <w:t>26 Oct 2011 (see s. 2(b))</w:t>
            </w:r>
          </w:p>
        </w:tc>
      </w:tr>
      <w:tr>
        <w:trPr>
          <w:cantSplit/>
        </w:trPr>
        <w:tc>
          <w:tcPr>
            <w:tcW w:w="2267" w:type="dxa"/>
            <w:shd w:val="clear" w:color="auto" w:fill="auto"/>
          </w:tcPr>
          <w:p>
            <w:pPr>
              <w:pStyle w:val="nTable"/>
              <w:spacing w:before="50" w:after="50"/>
              <w:ind w:right="113"/>
              <w:rPr>
                <w:snapToGrid w:val="0"/>
              </w:rPr>
            </w:pPr>
            <w:r>
              <w:rPr>
                <w:i/>
                <w:snapToGrid w:val="0"/>
              </w:rPr>
              <w:t>Petroleum (Submerged Lands) Amendment Act 2011</w:t>
            </w:r>
          </w:p>
        </w:tc>
        <w:tc>
          <w:tcPr>
            <w:tcW w:w="1135" w:type="dxa"/>
            <w:shd w:val="clear" w:color="auto" w:fill="auto"/>
          </w:tcPr>
          <w:p>
            <w:pPr>
              <w:pStyle w:val="nTable"/>
              <w:spacing w:before="50" w:after="50"/>
              <w:rPr>
                <w:snapToGrid w:val="0"/>
              </w:rPr>
            </w:pPr>
            <w:r>
              <w:rPr>
                <w:snapToGrid w:val="0"/>
              </w:rPr>
              <w:t>57 of 2011</w:t>
            </w:r>
          </w:p>
        </w:tc>
        <w:tc>
          <w:tcPr>
            <w:tcW w:w="1136" w:type="dxa"/>
            <w:shd w:val="clear" w:color="auto" w:fill="auto"/>
          </w:tcPr>
          <w:p>
            <w:pPr>
              <w:pStyle w:val="nTable"/>
              <w:spacing w:before="50" w:after="50"/>
              <w:rPr>
                <w:snapToGrid w:val="0"/>
              </w:rPr>
            </w:pPr>
            <w:r>
              <w:rPr>
                <w:snapToGrid w:val="0"/>
              </w:rPr>
              <w:t>30 Nov 2011</w:t>
            </w:r>
          </w:p>
        </w:tc>
        <w:tc>
          <w:tcPr>
            <w:tcW w:w="2551" w:type="dxa"/>
            <w:shd w:val="clear" w:color="auto" w:fill="auto"/>
          </w:tcPr>
          <w:p>
            <w:pPr>
              <w:pStyle w:val="nTable"/>
              <w:spacing w:before="50" w:after="50"/>
              <w:rPr>
                <w:snapToGrid w:val="0"/>
              </w:rPr>
            </w:pPr>
            <w:r>
              <w:rPr>
                <w:snapToGrid w:val="0"/>
              </w:rPr>
              <w:t>s. 1 and 2: 30 Nov 2011 (see s. 2(a));</w:t>
            </w:r>
            <w:r>
              <w:rPr>
                <w:snapToGrid w:val="0"/>
              </w:rPr>
              <w:br/>
              <w:t xml:space="preserve">Act other than s. 1 and 2: 1 Jan 2012 (see s. 2(b) and </w:t>
            </w:r>
            <w:r>
              <w:rPr>
                <w:i/>
                <w:snapToGrid w:val="0"/>
              </w:rPr>
              <w:t>Gazette</w:t>
            </w:r>
            <w:r>
              <w:rPr>
                <w:snapToGrid w:val="0"/>
              </w:rPr>
              <w:t xml:space="preserve"> 30 Dec 2011 p. 5537)</w:t>
            </w:r>
          </w:p>
        </w:tc>
      </w:tr>
      <w:tr>
        <w:trPr>
          <w:cantSplit/>
          <w:ins w:id="1018" w:author="svcMRProcess" w:date="2020-02-20T05:01:00Z"/>
        </w:trPr>
        <w:tc>
          <w:tcPr>
            <w:tcW w:w="2267" w:type="dxa"/>
            <w:tcBorders>
              <w:bottom w:val="single" w:sz="4" w:space="0" w:color="auto"/>
            </w:tcBorders>
            <w:shd w:val="clear" w:color="auto" w:fill="auto"/>
          </w:tcPr>
          <w:p>
            <w:pPr>
              <w:pStyle w:val="nTable"/>
              <w:spacing w:before="50" w:after="50"/>
              <w:ind w:right="113"/>
              <w:rPr>
                <w:ins w:id="1019" w:author="svcMRProcess" w:date="2020-02-20T05:01:00Z"/>
                <w:i/>
                <w:snapToGrid w:val="0"/>
              </w:rPr>
            </w:pPr>
            <w:ins w:id="1020" w:author="svcMRProcess" w:date="2020-02-20T05:01:00Z">
              <w:r>
                <w:rPr>
                  <w:i/>
                  <w:snapToGrid w:val="0"/>
                </w:rPr>
                <w:t>Statutes (Repeals and Minor Amendments) Act 2014</w:t>
              </w:r>
              <w:r>
                <w:rPr>
                  <w:snapToGrid w:val="0"/>
                </w:rPr>
                <w:t xml:space="preserve"> s. 7</w:t>
              </w:r>
            </w:ins>
          </w:p>
        </w:tc>
        <w:tc>
          <w:tcPr>
            <w:tcW w:w="1135" w:type="dxa"/>
            <w:tcBorders>
              <w:bottom w:val="single" w:sz="4" w:space="0" w:color="auto"/>
            </w:tcBorders>
            <w:shd w:val="clear" w:color="auto" w:fill="auto"/>
          </w:tcPr>
          <w:p>
            <w:pPr>
              <w:pStyle w:val="nTable"/>
              <w:spacing w:before="50" w:after="50"/>
              <w:rPr>
                <w:ins w:id="1021" w:author="svcMRProcess" w:date="2020-02-20T05:01:00Z"/>
                <w:snapToGrid w:val="0"/>
              </w:rPr>
            </w:pPr>
            <w:ins w:id="1022" w:author="svcMRProcess" w:date="2020-02-20T05:01:00Z">
              <w:r>
                <w:rPr>
                  <w:snapToGrid w:val="0"/>
                </w:rPr>
                <w:t>17 of 2014</w:t>
              </w:r>
            </w:ins>
          </w:p>
        </w:tc>
        <w:tc>
          <w:tcPr>
            <w:tcW w:w="1136" w:type="dxa"/>
            <w:tcBorders>
              <w:bottom w:val="single" w:sz="4" w:space="0" w:color="auto"/>
            </w:tcBorders>
            <w:shd w:val="clear" w:color="auto" w:fill="auto"/>
          </w:tcPr>
          <w:p>
            <w:pPr>
              <w:pStyle w:val="nTable"/>
              <w:spacing w:before="50" w:after="50"/>
              <w:rPr>
                <w:ins w:id="1023" w:author="svcMRProcess" w:date="2020-02-20T05:01:00Z"/>
                <w:snapToGrid w:val="0"/>
              </w:rPr>
            </w:pPr>
            <w:ins w:id="1024" w:author="svcMRProcess" w:date="2020-02-20T05:01:00Z">
              <w:r>
                <w:rPr>
                  <w:snapToGrid w:val="0"/>
                </w:rPr>
                <w:t>2 Jul 2014</w:t>
              </w:r>
            </w:ins>
          </w:p>
        </w:tc>
        <w:tc>
          <w:tcPr>
            <w:tcW w:w="2551" w:type="dxa"/>
            <w:tcBorders>
              <w:bottom w:val="single" w:sz="4" w:space="0" w:color="auto"/>
            </w:tcBorders>
            <w:shd w:val="clear" w:color="auto" w:fill="auto"/>
          </w:tcPr>
          <w:p>
            <w:pPr>
              <w:pStyle w:val="nTable"/>
              <w:spacing w:before="50" w:after="50"/>
              <w:rPr>
                <w:ins w:id="1025" w:author="svcMRProcess" w:date="2020-02-20T05:01:00Z"/>
                <w:snapToGrid w:val="0"/>
              </w:rPr>
            </w:pPr>
            <w:ins w:id="1026" w:author="svcMRProcess" w:date="2020-02-20T05:01:00Z">
              <w:r>
                <w:rPr>
                  <w:snapToGrid w:val="0"/>
                </w:rPr>
                <w:t xml:space="preserve">6 Sep 2014 (see s. 2(b) and </w:t>
              </w:r>
              <w:r>
                <w:rPr>
                  <w:i/>
                  <w:snapToGrid w:val="0"/>
                </w:rPr>
                <w:t>Gazette</w:t>
              </w:r>
              <w:r>
                <w:rPr>
                  <w:snapToGrid w:val="0"/>
                </w:rPr>
                <w:t xml:space="preserve"> 5 Sep 2014 p. 3213)</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27" w:name="_Toc397698605"/>
      <w:bookmarkStart w:id="1028" w:name="_Toc423439006"/>
      <w:bookmarkStart w:id="1029" w:name="_Toc392493348"/>
      <w:r>
        <w:rPr>
          <w:snapToGrid w:val="0"/>
        </w:rPr>
        <w:t>Provisions that have not come into operation</w:t>
      </w:r>
      <w:bookmarkEnd w:id="1027"/>
      <w:bookmarkEnd w:id="1028"/>
      <w:bookmarkEnd w:id="102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64"/>
        <w:gridCol w:w="2521"/>
      </w:tblGrid>
      <w:tr>
        <w:tc>
          <w:tcPr>
            <w:tcW w:w="2268" w:type="dxa"/>
            <w:tcBorders>
              <w:bottom w:val="single" w:sz="8" w:space="0" w:color="auto"/>
            </w:tcBorders>
            <w:shd w:val="clear" w:color="auto" w:fill="auto"/>
          </w:tcPr>
          <w:p>
            <w:pPr>
              <w:pStyle w:val="nTable"/>
              <w:keepNext/>
              <w:spacing w:after="40"/>
              <w:rPr>
                <w:b/>
                <w:snapToGrid w:val="0"/>
              </w:rPr>
            </w:pPr>
            <w:r>
              <w:rPr>
                <w:b/>
                <w:snapToGrid w:val="0"/>
              </w:rPr>
              <w:t>Short title</w:t>
            </w:r>
          </w:p>
        </w:tc>
        <w:tc>
          <w:tcPr>
            <w:tcW w:w="1134" w:type="dxa"/>
            <w:tcBorders>
              <w:bottom w:val="single" w:sz="8" w:space="0" w:color="auto"/>
            </w:tcBorders>
            <w:shd w:val="clear" w:color="auto" w:fill="auto"/>
          </w:tcPr>
          <w:p>
            <w:pPr>
              <w:pStyle w:val="nTable"/>
              <w:keepNext/>
              <w:spacing w:after="40"/>
              <w:rPr>
                <w:b/>
                <w:snapToGrid w:val="0"/>
              </w:rPr>
            </w:pPr>
            <w:r>
              <w:rPr>
                <w:b/>
                <w:snapToGrid w:val="0"/>
              </w:rPr>
              <w:t>Number and year</w:t>
            </w:r>
          </w:p>
        </w:tc>
        <w:tc>
          <w:tcPr>
            <w:tcW w:w="1164" w:type="dxa"/>
            <w:tcBorders>
              <w:bottom w:val="single" w:sz="8" w:space="0" w:color="auto"/>
            </w:tcBorders>
            <w:shd w:val="clear" w:color="auto" w:fill="auto"/>
          </w:tcPr>
          <w:p>
            <w:pPr>
              <w:pStyle w:val="nTable"/>
              <w:keepNext/>
              <w:spacing w:after="40"/>
              <w:rPr>
                <w:b/>
                <w:snapToGrid w:val="0"/>
              </w:rPr>
            </w:pPr>
            <w:r>
              <w:rPr>
                <w:b/>
                <w:snapToGrid w:val="0"/>
              </w:rPr>
              <w:t>Assent</w:t>
            </w:r>
          </w:p>
        </w:tc>
        <w:tc>
          <w:tcPr>
            <w:tcW w:w="2521" w:type="dxa"/>
            <w:tcBorders>
              <w:bottom w:val="single" w:sz="8" w:space="0" w:color="auto"/>
            </w:tcBorders>
            <w:shd w:val="clear" w:color="auto" w:fill="auto"/>
          </w:tcPr>
          <w:p>
            <w:pPr>
              <w:pStyle w:val="nTable"/>
              <w:keepNext/>
              <w:spacing w:after="40"/>
              <w:rPr>
                <w:b/>
                <w:snapToGrid w:val="0"/>
              </w:rPr>
            </w:pPr>
            <w:r>
              <w:rPr>
                <w:b/>
                <w:snapToGrid w:val="0"/>
              </w:rPr>
              <w:t>Commencement</w:t>
            </w:r>
          </w:p>
        </w:tc>
      </w:tr>
      <w:tr>
        <w:tc>
          <w:tcPr>
            <w:tcW w:w="2268" w:type="dxa"/>
            <w:tcBorders>
              <w:bottom w:val="single" w:sz="8" w:space="0" w:color="auto"/>
            </w:tcBorders>
            <w:shd w:val="clear" w:color="auto" w:fill="auto"/>
          </w:tcPr>
          <w:p>
            <w:pPr>
              <w:pStyle w:val="nTable"/>
              <w:spacing w:after="40"/>
              <w:rPr>
                <w:iCs/>
                <w:snapToGrid w:val="0"/>
              </w:rPr>
            </w:pPr>
            <w:r>
              <w:rPr>
                <w:i/>
                <w:snapToGrid w:val="0"/>
              </w:rPr>
              <w:t>Petroleum and Energy Legislation Amendment Act 2010</w:t>
            </w:r>
            <w:r>
              <w:rPr>
                <w:iCs/>
                <w:snapToGrid w:val="0"/>
              </w:rPr>
              <w:t xml:space="preserve"> </w:t>
            </w:r>
            <w:r>
              <w:rPr>
                <w:snapToGrid w:val="0"/>
              </w:rPr>
              <w:t>s. 149, 163, 165(1)(b) (to the extent that it inserts s. 152(2)(lc)) and 169 (to the extent that it inserts Sch. 3 cl. 4)</w:t>
            </w:r>
            <w:r>
              <w:rPr>
                <w:iCs/>
                <w:snapToGrid w:val="0"/>
              </w:rPr>
              <w:t xml:space="preserve"> </w:t>
            </w:r>
            <w:r>
              <w:rPr>
                <w:iCs/>
                <w:snapToGrid w:val="0"/>
                <w:vertAlign w:val="superscript"/>
              </w:rPr>
              <w:t>4</w:t>
            </w:r>
          </w:p>
        </w:tc>
        <w:tc>
          <w:tcPr>
            <w:tcW w:w="1134" w:type="dxa"/>
            <w:tcBorders>
              <w:bottom w:val="single" w:sz="8" w:space="0" w:color="auto"/>
            </w:tcBorders>
            <w:shd w:val="clear" w:color="auto" w:fill="auto"/>
          </w:tcPr>
          <w:p>
            <w:pPr>
              <w:pStyle w:val="nTable"/>
              <w:spacing w:after="40"/>
              <w:rPr>
                <w:snapToGrid w:val="0"/>
              </w:rPr>
            </w:pPr>
            <w:r>
              <w:rPr>
                <w:snapToGrid w:val="0"/>
              </w:rPr>
              <w:t>42 of 2010</w:t>
            </w:r>
          </w:p>
        </w:tc>
        <w:tc>
          <w:tcPr>
            <w:tcW w:w="1164" w:type="dxa"/>
            <w:tcBorders>
              <w:bottom w:val="single" w:sz="8" w:space="0" w:color="auto"/>
            </w:tcBorders>
            <w:shd w:val="clear" w:color="auto" w:fill="auto"/>
          </w:tcPr>
          <w:p>
            <w:pPr>
              <w:pStyle w:val="nTable"/>
              <w:spacing w:after="40"/>
              <w:rPr>
                <w:snapToGrid w:val="0"/>
              </w:rPr>
            </w:pPr>
            <w:r>
              <w:rPr>
                <w:snapToGrid w:val="0"/>
              </w:rPr>
              <w:t>28 Oct 2010</w:t>
            </w:r>
          </w:p>
        </w:tc>
        <w:tc>
          <w:tcPr>
            <w:tcW w:w="2521" w:type="dxa"/>
            <w:tcBorders>
              <w:bottom w:val="single" w:sz="8" w:space="0" w:color="auto"/>
            </w:tcBorders>
            <w:shd w:val="clear" w:color="auto" w:fill="auto"/>
          </w:tcPr>
          <w:p>
            <w:pPr>
              <w:pStyle w:val="nTable"/>
              <w:spacing w:after="40"/>
              <w:rPr>
                <w:snapToGrid w:val="0"/>
              </w:rPr>
            </w:pPr>
            <w:r>
              <w:rPr>
                <w:snapToGrid w:val="0"/>
              </w:rPr>
              <w:t>To be proclaimed (see s. 2(b))</w:t>
            </w:r>
          </w:p>
        </w:tc>
      </w:tr>
      <w:tr>
        <w:trPr>
          <w:del w:id="1030" w:author="svcMRProcess" w:date="2020-02-20T05:01:00Z"/>
        </w:trPr>
        <w:tc>
          <w:tcPr>
            <w:tcW w:w="2268" w:type="dxa"/>
            <w:tcBorders>
              <w:top w:val="nil"/>
              <w:bottom w:val="single" w:sz="4" w:space="0" w:color="auto"/>
            </w:tcBorders>
            <w:shd w:val="clear" w:color="auto" w:fill="auto"/>
          </w:tcPr>
          <w:p>
            <w:pPr>
              <w:pStyle w:val="nSubsection"/>
              <w:tabs>
                <w:tab w:val="clear" w:pos="454"/>
              </w:tabs>
              <w:spacing w:before="40" w:after="40"/>
              <w:ind w:left="0" w:firstLine="0"/>
              <w:rPr>
                <w:del w:id="1031" w:author="svcMRProcess" w:date="2020-02-20T05:01:00Z"/>
                <w:sz w:val="19"/>
                <w:szCs w:val="19"/>
                <w:vertAlign w:val="superscript"/>
              </w:rPr>
            </w:pPr>
            <w:del w:id="1032" w:author="svcMRProcess" w:date="2020-02-20T05:01:00Z">
              <w:r>
                <w:rPr>
                  <w:i/>
                  <w:snapToGrid w:val="0"/>
                  <w:sz w:val="19"/>
                  <w:szCs w:val="19"/>
                </w:rPr>
                <w:delText xml:space="preserve">Statutes (Repeals and Minor Amendments) Act 2014 </w:delText>
              </w:r>
              <w:r>
                <w:rPr>
                  <w:snapToGrid w:val="0"/>
                  <w:sz w:val="19"/>
                  <w:szCs w:val="19"/>
                </w:rPr>
                <w:delText>s. 7</w:delText>
              </w:r>
              <w:r>
                <w:rPr>
                  <w:i/>
                  <w:snapToGrid w:val="0"/>
                  <w:sz w:val="19"/>
                  <w:szCs w:val="19"/>
                </w:rPr>
                <w:delText> </w:delText>
              </w:r>
              <w:r>
                <w:rPr>
                  <w:noProof/>
                  <w:snapToGrid w:val="0"/>
                  <w:sz w:val="19"/>
                  <w:szCs w:val="19"/>
                  <w:vertAlign w:val="superscript"/>
                </w:rPr>
                <w:delText>16</w:delText>
              </w:r>
            </w:del>
          </w:p>
        </w:tc>
        <w:tc>
          <w:tcPr>
            <w:tcW w:w="1134" w:type="dxa"/>
            <w:tcBorders>
              <w:top w:val="nil"/>
              <w:bottom w:val="single" w:sz="4" w:space="0" w:color="auto"/>
            </w:tcBorders>
            <w:shd w:val="clear" w:color="auto" w:fill="auto"/>
          </w:tcPr>
          <w:p>
            <w:pPr>
              <w:pStyle w:val="nTable"/>
              <w:spacing w:after="40"/>
              <w:rPr>
                <w:del w:id="1033" w:author="svcMRProcess" w:date="2020-02-20T05:01:00Z"/>
                <w:szCs w:val="19"/>
              </w:rPr>
            </w:pPr>
            <w:del w:id="1034" w:author="svcMRProcess" w:date="2020-02-20T05:01:00Z">
              <w:r>
                <w:rPr>
                  <w:szCs w:val="19"/>
                </w:rPr>
                <w:delText>17 of 2014</w:delText>
              </w:r>
            </w:del>
          </w:p>
        </w:tc>
        <w:tc>
          <w:tcPr>
            <w:tcW w:w="1164" w:type="dxa"/>
            <w:tcBorders>
              <w:top w:val="nil"/>
              <w:bottom w:val="single" w:sz="4" w:space="0" w:color="auto"/>
            </w:tcBorders>
            <w:shd w:val="clear" w:color="auto" w:fill="auto"/>
          </w:tcPr>
          <w:p>
            <w:pPr>
              <w:pStyle w:val="nTable"/>
              <w:spacing w:after="40"/>
              <w:rPr>
                <w:del w:id="1035" w:author="svcMRProcess" w:date="2020-02-20T05:01:00Z"/>
                <w:szCs w:val="19"/>
              </w:rPr>
            </w:pPr>
            <w:del w:id="1036" w:author="svcMRProcess" w:date="2020-02-20T05:01:00Z">
              <w:r>
                <w:rPr>
                  <w:szCs w:val="19"/>
                </w:rPr>
                <w:delText>2 Jul 2014</w:delText>
              </w:r>
            </w:del>
          </w:p>
        </w:tc>
        <w:tc>
          <w:tcPr>
            <w:tcW w:w="2521" w:type="dxa"/>
            <w:tcBorders>
              <w:top w:val="nil"/>
              <w:bottom w:val="single" w:sz="4" w:space="0" w:color="auto"/>
            </w:tcBorders>
            <w:shd w:val="clear" w:color="auto" w:fill="auto"/>
          </w:tcPr>
          <w:p>
            <w:pPr>
              <w:pStyle w:val="nTable"/>
              <w:spacing w:after="40"/>
              <w:rPr>
                <w:del w:id="1037" w:author="svcMRProcess" w:date="2020-02-20T05:01:00Z"/>
                <w:snapToGrid w:val="0"/>
                <w:szCs w:val="19"/>
              </w:rPr>
            </w:pPr>
            <w:del w:id="1038" w:author="svcMRProcess" w:date="2020-02-20T05:01:00Z">
              <w:r>
                <w:rPr>
                  <w:snapToGrid w:val="0"/>
                  <w:szCs w:val="19"/>
                </w:rPr>
                <w:delText>To be proclaimed (see s. 2(b))</w:delText>
              </w:r>
            </w:del>
          </w:p>
        </w:tc>
      </w:tr>
    </w:tbl>
    <w:p>
      <w:pPr>
        <w:pStyle w:val="nSubsection"/>
        <w:rPr>
          <w:snapToGrid w:val="0"/>
        </w:rPr>
      </w:pPr>
      <w:r>
        <w:rPr>
          <w:snapToGrid w:val="0"/>
          <w:vertAlign w:val="superscript"/>
        </w:rPr>
        <w:t>2</w:t>
      </w:r>
      <w:r>
        <w:rPr>
          <w:snapToGrid w:val="0"/>
        </w:rPr>
        <w:tab/>
        <w:t xml:space="preserve">See the </w:t>
      </w:r>
      <w:r>
        <w:rPr>
          <w:i/>
          <w:snapToGrid w:val="0"/>
        </w:rPr>
        <w:t>Gas Pipelines Access (</w:t>
      </w:r>
      <w:smartTag w:uri="urn:schemas-microsoft-com:office:smarttags" w:element="place">
        <w:smartTag w:uri="urn:schemas-microsoft-com:office:smarttags" w:element="State">
          <w:r>
            <w:rPr>
              <w:i/>
              <w:snapToGrid w:val="0"/>
            </w:rPr>
            <w:t>Western Australia</w:t>
          </w:r>
        </w:smartTag>
      </w:smartTag>
      <w:r>
        <w:rPr>
          <w:i/>
          <w:snapToGrid w:val="0"/>
        </w:rPr>
        <w:t>) Act 1998</w:t>
      </w:r>
      <w:r>
        <w:rPr>
          <w:snapToGrid w:val="0"/>
        </w:rPr>
        <w:t xml:space="preserve"> s. 9.</w:t>
      </w:r>
    </w:p>
    <w:p>
      <w:pPr>
        <w:pStyle w:val="nSubsection"/>
        <w:rPr>
          <w:snapToGrid w:val="0"/>
        </w:rPr>
      </w:pPr>
      <w:r>
        <w:rPr>
          <w:snapToGrid w:val="0"/>
          <w:vertAlign w:val="superscript"/>
        </w:rPr>
        <w:t>3</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Petroleum and Energy Legislation Amendment Act 2010</w:t>
      </w:r>
      <w:r>
        <w:rPr>
          <w:iCs/>
          <w:snapToGrid w:val="0"/>
        </w:rPr>
        <w:t xml:space="preserve"> </w:t>
      </w:r>
      <w:r>
        <w:rPr>
          <w:snapToGrid w:val="0"/>
        </w:rPr>
        <w:t>s. 149, 163, 165(1)(b) (to the extent that it inserts s. 152(2)(lc)) and 169 (to the extent that it inserts Sch. 3 cl. 4) had not come into operation.  They read as follows:</w:t>
      </w:r>
    </w:p>
    <w:p>
      <w:pPr>
        <w:pStyle w:val="BlankOpen"/>
      </w:pPr>
    </w:p>
    <w:p>
      <w:pPr>
        <w:pStyle w:val="nzHeading5"/>
      </w:pPr>
      <w:r>
        <w:rPr>
          <w:rStyle w:val="CharSectno"/>
        </w:rPr>
        <w:t>149</w:t>
      </w:r>
      <w:r>
        <w:t>.</w:t>
      </w:r>
      <w:r>
        <w:tab/>
        <w:t>Section 118 deleted</w:t>
      </w:r>
    </w:p>
    <w:p>
      <w:pPr>
        <w:pStyle w:val="nzSubsection"/>
      </w:pPr>
      <w:r>
        <w:tab/>
      </w:r>
      <w:r>
        <w:tab/>
        <w:t>Delete section 118.</w:t>
      </w:r>
    </w:p>
    <w:p>
      <w:pPr>
        <w:pStyle w:val="nzHeading5"/>
      </w:pPr>
      <w:r>
        <w:rPr>
          <w:rStyle w:val="CharSectno"/>
        </w:rPr>
        <w:t>163</w:t>
      </w:r>
      <w:r>
        <w:t>.</w:t>
      </w:r>
      <w:r>
        <w:tab/>
        <w:t>Part IVA inserted</w:t>
      </w:r>
    </w:p>
    <w:p>
      <w:pPr>
        <w:pStyle w:val="nzSubsection"/>
      </w:pPr>
      <w:r>
        <w:tab/>
      </w:r>
      <w:r>
        <w:tab/>
        <w:t xml:space="preserve">After section 151Q insert: </w:t>
      </w:r>
    </w:p>
    <w:p>
      <w:pPr>
        <w:pStyle w:val="BlankOpen"/>
      </w:pPr>
    </w:p>
    <w:p>
      <w:pPr>
        <w:pStyle w:val="nzHeading2"/>
      </w:pPr>
      <w:r>
        <w:t>Part IVA</w:t>
      </w:r>
      <w:r>
        <w:rPr>
          <w:b w:val="0"/>
        </w:rPr>
        <w:t> </w:t>
      </w:r>
      <w:r>
        <w:t>—</w:t>
      </w:r>
      <w:r>
        <w:rPr>
          <w:b w:val="0"/>
        </w:rPr>
        <w:t> </w:t>
      </w:r>
      <w:r>
        <w:t>Release of information</w:t>
      </w:r>
    </w:p>
    <w:p>
      <w:pPr>
        <w:pStyle w:val="nzHeading3"/>
      </w:pPr>
      <w:r>
        <w:t>Division 1 — Preliminary</w:t>
      </w:r>
    </w:p>
    <w:p>
      <w:pPr>
        <w:pStyle w:val="nzHeading5"/>
      </w:pPr>
      <w:r>
        <w:t>152A.</w:t>
      </w:r>
      <w:r>
        <w:tab/>
        <w:t>Terms used</w:t>
      </w:r>
    </w:p>
    <w:p>
      <w:pPr>
        <w:pStyle w:val="nzSubsection"/>
      </w:pPr>
      <w:r>
        <w:tab/>
      </w:r>
      <w:r>
        <w:tab/>
        <w:t xml:space="preserve">In this Part, unless the contrary intention appears — </w:t>
      </w:r>
    </w:p>
    <w:p>
      <w:pPr>
        <w:pStyle w:val="nzDefstart"/>
      </w:pPr>
      <w:r>
        <w:tab/>
      </w:r>
      <w:r>
        <w:rPr>
          <w:rStyle w:val="CharDefText"/>
        </w:rPr>
        <w:t>applicable document</w:t>
      </w:r>
      <w:r>
        <w:t xml:space="preserve"> means — </w:t>
      </w:r>
    </w:p>
    <w:p>
      <w:pPr>
        <w:pStyle w:val="nzDefpara"/>
      </w:pPr>
      <w:r>
        <w:tab/>
        <w:t>(a)</w:t>
      </w:r>
      <w:r>
        <w:tab/>
        <w:t>an application made after the commencement to the Minister under this Act; or</w:t>
      </w:r>
    </w:p>
    <w:p>
      <w:pPr>
        <w:pStyle w:val="nzDefpara"/>
      </w:pPr>
      <w:r>
        <w:tab/>
        <w:t>(b)</w:t>
      </w:r>
      <w:r>
        <w:tab/>
        <w:t>a document accompanying an application so made; or</w:t>
      </w:r>
    </w:p>
    <w:p>
      <w:pPr>
        <w:pStyle w:val="nzDefpara"/>
      </w:pPr>
      <w:r>
        <w:tab/>
        <w:t>(c)</w:t>
      </w:r>
      <w:r>
        <w:tab/>
        <w:t xml:space="preserve">a report, return or other document relating to a block given after the commencement to the Minister under — </w:t>
      </w:r>
    </w:p>
    <w:p>
      <w:pPr>
        <w:pStyle w:val="nzDefsubpara"/>
      </w:pPr>
      <w:r>
        <w:tab/>
        <w:t>(i)</w:t>
      </w:r>
      <w:r>
        <w:tab/>
        <w:t>this Act; or</w:t>
      </w:r>
    </w:p>
    <w:p>
      <w:pPr>
        <w:pStyle w:val="nzDefsubpara"/>
      </w:pPr>
      <w:r>
        <w:tab/>
        <w:t>(ii)</w:t>
      </w:r>
      <w:r>
        <w:tab/>
        <w:t>regulations made for the purposes of section 123A;</w:t>
      </w:r>
    </w:p>
    <w:p>
      <w:pPr>
        <w:pStyle w:val="nz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163;</w:t>
      </w:r>
    </w:p>
    <w:p>
      <w:pPr>
        <w:pStyle w:val="nzDefstart"/>
      </w:pPr>
      <w:r>
        <w:rPr>
          <w:b/>
        </w:rPr>
        <w:tab/>
      </w:r>
      <w:r>
        <w:rPr>
          <w:rStyle w:val="CharDefText"/>
        </w:rPr>
        <w:t>documentary information</w:t>
      </w:r>
      <w:r>
        <w:t xml:space="preserve"> means information contained in an applicable document;</w:t>
      </w:r>
    </w:p>
    <w:p>
      <w:pPr>
        <w:pStyle w:val="nzDefstart"/>
      </w:pPr>
      <w:r>
        <w:rPr>
          <w:b/>
        </w:rPr>
        <w:tab/>
      </w:r>
      <w:r>
        <w:rPr>
          <w:rStyle w:val="CharDefText"/>
        </w:rPr>
        <w:t>Minister of another jurisdiction</w:t>
      </w:r>
      <w:r>
        <w:t xml:space="preserve"> means a Minister of the Commonwealth, a Minister of another State or a Minister of the </w:t>
      </w:r>
      <w:smartTag w:uri="urn:schemas-microsoft-com:office:smarttags" w:element="place">
        <w:smartTag w:uri="urn:schemas-microsoft-com:office:smarttags" w:element="State">
          <w:r>
            <w:t>Northern Territory</w:t>
          </w:r>
        </w:smartTag>
      </w:smartTag>
      <w:r>
        <w:t>;</w:t>
      </w:r>
    </w:p>
    <w:p>
      <w:pPr>
        <w:pStyle w:val="nzDefstart"/>
      </w:pPr>
      <w:r>
        <w:tab/>
      </w:r>
      <w:r>
        <w:rPr>
          <w:rStyle w:val="CharDefText"/>
        </w:rPr>
        <w:t>petroleum mining sample</w:t>
      </w:r>
      <w:r>
        <w:t xml:space="preserve"> means — </w:t>
      </w:r>
    </w:p>
    <w:p>
      <w:pPr>
        <w:pStyle w:val="nzDefpara"/>
      </w:pPr>
      <w:r>
        <w:tab/>
        <w:t>(a)</w:t>
      </w:r>
      <w:r>
        <w:tab/>
        <w:t xml:space="preserve">a core or cutting from, or a sample of, the seabed or subsoil; or </w:t>
      </w:r>
    </w:p>
    <w:p>
      <w:pPr>
        <w:pStyle w:val="nzDefpara"/>
      </w:pPr>
      <w:r>
        <w:tab/>
        <w:t>(b)</w:t>
      </w:r>
      <w:r>
        <w:tab/>
        <w:t xml:space="preserve">a sample of petroleum recovered; or </w:t>
      </w:r>
    </w:p>
    <w:p>
      <w:pPr>
        <w:pStyle w:val="nzDefpara"/>
      </w:pPr>
      <w:r>
        <w:tab/>
        <w:t>(c)</w:t>
      </w:r>
      <w:r>
        <w:tab/>
        <w:t xml:space="preserve">a sample of fluid recovered (other than fluid petroleum), </w:t>
      </w:r>
    </w:p>
    <w:p>
      <w:pPr>
        <w:pStyle w:val="nzDefstart"/>
      </w:pPr>
      <w:r>
        <w:tab/>
        <w:t>that has been given at any time, whether before or after the commencement, to the Minister, and includes a portion of such a core, cutting or sample.</w:t>
      </w:r>
    </w:p>
    <w:p>
      <w:pPr>
        <w:pStyle w:val="nzHeading3"/>
      </w:pPr>
      <w:r>
        <w:t>Division 2 — Protection of confidentiality of information and samples</w:t>
      </w:r>
    </w:p>
    <w:p>
      <w:pPr>
        <w:pStyle w:val="nzHeading4"/>
        <w:spacing w:before="100"/>
      </w:pPr>
      <w:r>
        <w:t>Subdivision 1 — Information and samples obtained by the Minister</w:t>
      </w:r>
    </w:p>
    <w:p>
      <w:pPr>
        <w:pStyle w:val="nzHeading5"/>
      </w:pPr>
      <w:r>
        <w:t>152B.</w:t>
      </w:r>
      <w:r>
        <w:tab/>
        <w:t>Protection of confidentiality of information obtained by the Minister</w:t>
      </w:r>
    </w:p>
    <w:p>
      <w:pPr>
        <w:pStyle w:val="nzSubsection"/>
      </w:pPr>
      <w:r>
        <w:tab/>
        <w:t>(1)</w:t>
      </w:r>
      <w:r>
        <w:tab/>
        <w:t>This section restricts what the Minister may do with documentary information.</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152C.</w:t>
      </w:r>
      <w:r>
        <w:tab/>
        <w:t>Protection of confidentiality of samples obtained by the Minister</w:t>
      </w:r>
    </w:p>
    <w:p>
      <w:pPr>
        <w:pStyle w:val="nzSubsection"/>
      </w:pPr>
      <w:r>
        <w:tab/>
        <w:t>(1)</w:t>
      </w:r>
      <w:r>
        <w:tab/>
        <w:t>This section restricts what the Minister may do with a petroleum mining sample.</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152D.</w:t>
      </w:r>
      <w:r>
        <w:tab/>
        <w:t>Information or samples obtained by Minister can be made available to certain persons</w:t>
      </w:r>
    </w:p>
    <w:p>
      <w:pPr>
        <w:pStyle w:val="nzSubsection"/>
      </w:pPr>
      <w:r>
        <w:tab/>
      </w:r>
      <w:r>
        <w:tab/>
        <w:t>The Minister may make documentary information or a petroleum mining sample available to another Minister or a Minister of another jurisdiction.</w:t>
      </w:r>
    </w:p>
    <w:p>
      <w:pPr>
        <w:pStyle w:val="nzHeading4"/>
      </w:pPr>
      <w:r>
        <w:t>Subdivision 2 — Information and samples obtained by another Minister</w:t>
      </w:r>
    </w:p>
    <w:p>
      <w:pPr>
        <w:pStyle w:val="nzHeading5"/>
      </w:pPr>
      <w:r>
        <w:t>152E.</w:t>
      </w:r>
      <w:r>
        <w:tab/>
        <w:t>Protection of confidentiality of information obtained by another Minister</w:t>
      </w:r>
    </w:p>
    <w:p>
      <w:pPr>
        <w:pStyle w:val="nzSubsection"/>
      </w:pPr>
      <w:r>
        <w:tab/>
        <w:t>(1)</w:t>
      </w:r>
      <w:r>
        <w:tab/>
        <w:t>This section restricts what a Minister may do with documentary information made available to that Minister under section 152D or 152G.</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152F.</w:t>
      </w:r>
      <w:r>
        <w:tab/>
        <w:t>Protection of confidentiality of samples obtained by another Minister</w:t>
      </w:r>
    </w:p>
    <w:p>
      <w:pPr>
        <w:pStyle w:val="nzSubsection"/>
      </w:pPr>
      <w:r>
        <w:tab/>
        <w:t>(1)</w:t>
      </w:r>
      <w:r>
        <w:tab/>
        <w:t>This section restricts what a Minister may do with a petroleum mining sample made available to that Minister under section 152D or 152G.</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152G.</w:t>
      </w:r>
      <w:r>
        <w:tab/>
        <w:t>Information or samples obtained by another Minister can be made available to certain persons</w:t>
      </w:r>
    </w:p>
    <w:p>
      <w:pPr>
        <w:pStyle w:val="nzSubsection"/>
      </w:pPr>
      <w:r>
        <w:tab/>
      </w:r>
      <w:r>
        <w:tab/>
        <w:t>A Minister to whom documentary information or a petroleum mining sample is made available under section 152D or this section may make the information or sample available to another Minister or a Minister of another jurisdiction.</w:t>
      </w:r>
    </w:p>
    <w:p>
      <w:pPr>
        <w:pStyle w:val="nzHeading4"/>
      </w:pPr>
      <w:r>
        <w:t>Subdivision 3 — Miscellaneous</w:t>
      </w:r>
    </w:p>
    <w:p>
      <w:pPr>
        <w:pStyle w:val="nzHeading5"/>
      </w:pPr>
      <w:r>
        <w:t>152H.</w:t>
      </w:r>
      <w:r>
        <w:tab/>
        <w:t>Fees</w:t>
      </w:r>
    </w:p>
    <w:p>
      <w:pPr>
        <w:pStyle w:val="nzSubsection"/>
      </w:pPr>
      <w:r>
        <w:tab/>
        <w:t>(1)</w:t>
      </w:r>
      <w:r>
        <w:tab/>
        <w:t xml:space="preserve">This section applies to regulations made for the purposes of any of the following — </w:t>
      </w:r>
    </w:p>
    <w:p>
      <w:pPr>
        <w:pStyle w:val="nzIndenta"/>
      </w:pPr>
      <w:r>
        <w:tab/>
        <w:t>(a)</w:t>
      </w:r>
      <w:r>
        <w:tab/>
        <w:t>section 152B(2)(c);</w:t>
      </w:r>
    </w:p>
    <w:p>
      <w:pPr>
        <w:pStyle w:val="nzIndenta"/>
      </w:pPr>
      <w:r>
        <w:tab/>
        <w:t>(b)</w:t>
      </w:r>
      <w:r>
        <w:tab/>
        <w:t>section 152C(2)(c);</w:t>
      </w:r>
    </w:p>
    <w:p>
      <w:pPr>
        <w:pStyle w:val="nzIndenta"/>
      </w:pPr>
      <w:r>
        <w:tab/>
        <w:t>(c)</w:t>
      </w:r>
      <w:r>
        <w:tab/>
        <w:t>section 152E(2)(c);</w:t>
      </w:r>
    </w:p>
    <w:p>
      <w:pPr>
        <w:pStyle w:val="nzIndenta"/>
      </w:pPr>
      <w:r>
        <w:tab/>
        <w:t>(d)</w:t>
      </w:r>
      <w:r>
        <w:tab/>
        <w:t>section 152F(2)(c).</w:t>
      </w:r>
    </w:p>
    <w:p>
      <w:pPr>
        <w:pStyle w:val="nzSubsection"/>
        <w:keepNext/>
      </w:pPr>
      <w:r>
        <w:tab/>
        <w:t>(2)</w:t>
      </w:r>
      <w:r>
        <w:tab/>
        <w:t xml:space="preserve">The regulations may make provision for fees relating to — </w:t>
      </w:r>
    </w:p>
    <w:p>
      <w:pPr>
        <w:pStyle w:val="nzIndenta"/>
        <w:keepNext/>
      </w:pPr>
      <w:r>
        <w:tab/>
        <w:t>(a)</w:t>
      </w:r>
      <w:r>
        <w:tab/>
        <w:t>making information available to a person; or</w:t>
      </w:r>
    </w:p>
    <w:p>
      <w:pPr>
        <w:pStyle w:val="nzIndenta"/>
        <w:keepNext/>
      </w:pPr>
      <w:r>
        <w:tab/>
        <w:t>(b)</w:t>
      </w:r>
      <w:r>
        <w:tab/>
        <w:t>permitting a person to inspect a sample.</w:t>
      </w:r>
    </w:p>
    <w:p>
      <w:pPr>
        <w:pStyle w:val="BlankClose"/>
      </w:pPr>
    </w:p>
    <w:p>
      <w:pPr>
        <w:pStyle w:val="nzHeading5"/>
      </w:pPr>
      <w:r>
        <w:rPr>
          <w:rStyle w:val="CharSectno"/>
        </w:rPr>
        <w:t>165</w:t>
      </w:r>
      <w:r>
        <w:t>.</w:t>
      </w:r>
      <w:r>
        <w:tab/>
        <w:t>Section 152 amended</w:t>
      </w:r>
    </w:p>
    <w:p>
      <w:pPr>
        <w:pStyle w:val="nzSubsection"/>
      </w:pPr>
      <w:r>
        <w:tab/>
        <w:t>(1)</w:t>
      </w:r>
      <w:r>
        <w:tab/>
        <w:t>In section 152(2):</w:t>
      </w:r>
    </w:p>
    <w:p>
      <w:pPr>
        <w:pStyle w:val="nzIndenta"/>
      </w:pPr>
      <w:r>
        <w:tab/>
        <w:t>(b)</w:t>
      </w:r>
      <w:r>
        <w:tab/>
        <w:t>after paragraph (k) insert:</w:t>
      </w:r>
    </w:p>
    <w:p>
      <w:pPr>
        <w:pStyle w:val="BlankOpen"/>
      </w:pPr>
    </w:p>
    <w:p>
      <w:pPr>
        <w:pStyle w:val="nzIndenta"/>
        <w:rPr>
          <w:snapToGrid w:val="0"/>
        </w:rPr>
      </w:pPr>
      <w:r>
        <w:rPr>
          <w:snapToGrid w:val="0"/>
        </w:rPr>
        <w:tab/>
        <w:t>(lc)</w:t>
      </w:r>
      <w:r>
        <w:rPr>
          <w:snapToGrid w:val="0"/>
        </w:rPr>
        <w:tab/>
        <w:t xml:space="preserve">the responsibilities of a </w:t>
      </w:r>
      <w:r>
        <w:t>permittee, lessee, licensee or holder of a special prospecting authority or access authority</w:t>
      </w:r>
      <w:r>
        <w:rPr>
          <w:snapToGrid w:val="0"/>
        </w:rPr>
        <w:t xml:space="preserve"> as to authorising, or obtaining authorisation for, the release of documentary information as defined in section 152A;</w:t>
      </w:r>
    </w:p>
    <w:p>
      <w:pPr>
        <w:pStyle w:val="BlankClose"/>
      </w:pPr>
    </w:p>
    <w:p>
      <w:pPr>
        <w:pStyle w:val="nzHeading5"/>
      </w:pPr>
      <w:r>
        <w:rPr>
          <w:rStyle w:val="CharSectno"/>
        </w:rPr>
        <w:t>169</w:t>
      </w:r>
      <w:r>
        <w:t>.</w:t>
      </w:r>
      <w:r>
        <w:tab/>
        <w:t>Schedules 3 and 4 replaced</w:t>
      </w:r>
    </w:p>
    <w:p>
      <w:pPr>
        <w:pStyle w:val="nzSubsection"/>
      </w:pPr>
      <w:r>
        <w:tab/>
      </w:r>
      <w:r>
        <w:tab/>
        <w:t>Delete Schedules 3 and 4 and insert:</w:t>
      </w:r>
    </w:p>
    <w:p>
      <w:pPr>
        <w:pStyle w:val="BlankOpen"/>
      </w:pPr>
    </w:p>
    <w:p>
      <w:pPr>
        <w:pStyle w:val="nzHeading2"/>
      </w:pPr>
      <w:r>
        <w:t>Schedule 3 — Transitional provisions</w:t>
      </w:r>
    </w:p>
    <w:p>
      <w:pPr>
        <w:pStyle w:val="nzMiscellaneousBody"/>
        <w:jc w:val="right"/>
      </w:pPr>
      <w:r>
        <w:t>[s. 153]</w:t>
      </w:r>
    </w:p>
    <w:p>
      <w:pPr>
        <w:pStyle w:val="nzHeading3"/>
      </w:pPr>
      <w:r>
        <w:t>Division 1</w:t>
      </w:r>
      <w:r>
        <w:rPr>
          <w:b w:val="0"/>
        </w:rPr>
        <w:t> — </w:t>
      </w:r>
      <w:r>
        <w:t xml:space="preserve">Provisions for </w:t>
      </w:r>
      <w:r>
        <w:rPr>
          <w:i/>
          <w:iCs/>
        </w:rPr>
        <w:t>Petroleum and Energy Legislation Amendment Act 2010</w:t>
      </w:r>
    </w:p>
    <w:p>
      <w:pPr>
        <w:pStyle w:val="nzHeading5"/>
      </w:pPr>
      <w:r>
        <w:t>4.</w:t>
      </w:r>
      <w:r>
        <w:tab/>
        <w:t>Section 118 (release of information)</w:t>
      </w:r>
    </w:p>
    <w:p>
      <w:pPr>
        <w:pStyle w:val="nzSubsection"/>
      </w:pPr>
      <w:r>
        <w:tab/>
        <w:t>(1)</w:t>
      </w:r>
      <w:r>
        <w:tab/>
        <w:t>This section has effect despite the deletion of section 118 by section 149 of the amending Act.</w:t>
      </w:r>
    </w:p>
    <w:p>
      <w:pPr>
        <w:pStyle w:val="nzSubsection"/>
      </w:pPr>
      <w:r>
        <w:tab/>
        <w:t>(2)</w:t>
      </w:r>
      <w:r>
        <w:tab/>
        <w:t>Section 118 as in force immediately before it was deleted continues to apply in respect of information given to the Minister before the commencement of section 149 of the amending Act.</w:t>
      </w:r>
    </w:p>
    <w:p>
      <w:pPr>
        <w:pStyle w:val="nzSubsection"/>
      </w:pPr>
      <w:r>
        <w:tab/>
        <w:t>(3)</w:t>
      </w:r>
      <w:r>
        <w:tab/>
        <w:t xml:space="preserve">Any regulations providing for the calculation of a fee for the purposes of a provision of section 118 as in force immediately before that section was deleted — </w:t>
      </w:r>
    </w:p>
    <w:p>
      <w:pPr>
        <w:pStyle w:val="nzIndenta"/>
      </w:pPr>
      <w:r>
        <w:tab/>
        <w:t>(a)</w:t>
      </w:r>
      <w:r>
        <w:tab/>
        <w:t>continue in force for the purposes of that section as it continues to apply under subclause (1); and</w:t>
      </w:r>
    </w:p>
    <w:p>
      <w:pPr>
        <w:pStyle w:val="nzIndenta"/>
      </w:pPr>
      <w:r>
        <w:tab/>
        <w:t>(b)</w:t>
      </w:r>
      <w:r>
        <w:tab/>
        <w:t>also separately continue in force on and after the commencement of section 163 of the amending Act as if they had been made for the purposes of Part IVA.</w:t>
      </w:r>
    </w:p>
    <w:p>
      <w:pPr>
        <w:pStyle w:val="nzSubsection"/>
      </w:pPr>
      <w:r>
        <w:tab/>
        <w:t>(4)</w:t>
      </w:r>
      <w:r>
        <w:tab/>
        <w:t>Regulations as continued in force under subclause (3)(a) or (b) may, for the purposes of their application under subclause (3)(a) or (b), be amended or deleted by regulations.</w:t>
      </w:r>
    </w:p>
    <w:p>
      <w:pPr>
        <w:pStyle w:val="BlankClose"/>
      </w:pPr>
    </w:p>
    <w:p>
      <w:pPr>
        <w:pStyle w:val="nSubsection"/>
        <w:spacing w:before="120"/>
        <w:rPr>
          <w:snapToGrid w:val="0"/>
        </w:rPr>
      </w:pPr>
      <w:r>
        <w:rPr>
          <w:snapToGrid w:val="0"/>
          <w:vertAlign w:val="superscript"/>
        </w:rPr>
        <w:t>5</w:t>
      </w:r>
      <w:r>
        <w:rPr>
          <w:snapToGrid w:val="0"/>
        </w:rPr>
        <w:tab/>
      </w:r>
      <w:r>
        <w:t xml:space="preserve">Repealed by the </w:t>
      </w:r>
      <w:r>
        <w:rPr>
          <w:i/>
          <w:iCs/>
        </w:rPr>
        <w:t>Fair Work (Transitional Provisions and Consequential Amendments) Act 2009</w:t>
      </w:r>
      <w:r>
        <w:t xml:space="preserve">. </w:t>
      </w:r>
      <w:r>
        <w:rPr>
          <w:snapToGrid w:val="0"/>
        </w:rPr>
        <w:t xml:space="preserve">Now see </w:t>
      </w:r>
      <w:r>
        <w:rPr>
          <w:i/>
          <w:snapToGrid w:val="0"/>
        </w:rPr>
        <w:t>Fair Work Act 2009</w:t>
      </w:r>
      <w:r>
        <w:rPr>
          <w:snapToGrid w:val="0"/>
        </w:rPr>
        <w:t xml:space="preserve"> (Commonwealth).</w:t>
      </w:r>
    </w:p>
    <w:p>
      <w:pPr>
        <w:pStyle w:val="nSubsection"/>
        <w:spacing w:before="120"/>
      </w:pPr>
      <w:r>
        <w:rPr>
          <w:vertAlign w:val="superscript"/>
        </w:rPr>
        <w:t>6</w:t>
      </w:r>
      <w:r>
        <w:tab/>
        <w:t>T</w:t>
      </w:r>
      <w:r>
        <w:rPr>
          <w:snapToGrid w:val="0"/>
        </w:rPr>
        <w:t xml:space="preserve">he amendment in the </w:t>
      </w:r>
      <w:r>
        <w:rPr>
          <w:i/>
          <w:snapToGrid w:val="0"/>
        </w:rPr>
        <w:t>Petroleum Safety Act 1999</w:t>
      </w:r>
      <w:r>
        <w:rPr>
          <w:snapToGrid w:val="0"/>
        </w:rPr>
        <w:t xml:space="preserve"> s. 92 was repealed by the </w:t>
      </w:r>
      <w:r>
        <w:rPr>
          <w:i/>
          <w:iCs/>
          <w:snapToGrid w:val="0"/>
        </w:rPr>
        <w:t>Petroleum Legislation Amendment and Repeal Act 2005</w:t>
      </w:r>
      <w:r>
        <w:rPr>
          <w:snapToGrid w:val="0"/>
        </w:rPr>
        <w:t xml:space="preserve"> s. 51 before the amendment purported to come into operation.</w:t>
      </w:r>
    </w:p>
    <w:p>
      <w:pPr>
        <w:pStyle w:val="nSubsection"/>
        <w:keepNext/>
        <w:keepLines/>
        <w:spacing w:before="120"/>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BlankOpen"/>
      </w:pPr>
    </w:p>
    <w:p>
      <w:pPr>
        <w:pStyle w:val="nzSubsection"/>
        <w:keepNext/>
        <w:keepLines/>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rStyle w:val="CharDefText"/>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2920" w:right="578"/>
        <w:rPr>
          <w:sz w:val="20"/>
        </w:rPr>
      </w:pPr>
      <w:r>
        <w:rPr>
          <w:rStyle w:val="CharDefText"/>
          <w:snapToGrid w:val="0"/>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Next/>
        <w:keepLines/>
      </w:pPr>
      <w:r>
        <w:tab/>
        <w:t>(ii)</w:t>
      </w:r>
      <w:r>
        <w:tab/>
        <w:t>the following definitions had been inserted in the appropriate alphabetical positions —</w:t>
      </w:r>
    </w:p>
    <w:p>
      <w:pPr>
        <w:pStyle w:val="MiscellaneousBody"/>
        <w:keepNext/>
        <w:keepLines/>
        <w:spacing w:before="0"/>
        <w:ind w:left="2694" w:right="578"/>
        <w:rPr>
          <w:sz w:val="20"/>
        </w:rPr>
      </w:pPr>
      <w:r>
        <w:rPr>
          <w:sz w:val="20"/>
        </w:rPr>
        <w:t>“</w:t>
      </w:r>
    </w:p>
    <w:p>
      <w:pPr>
        <w:pStyle w:val="MiscellaneousBody"/>
        <w:keepNext/>
        <w:keepLines/>
        <w:spacing w:before="0" w:line="240" w:lineRule="auto"/>
        <w:ind w:left="2920" w:right="578"/>
        <w:rPr>
          <w:sz w:val="20"/>
        </w:rPr>
      </w:pPr>
      <w:r>
        <w:rPr>
          <w:rStyle w:val="CharDefText"/>
          <w:snapToGrid w:val="0"/>
          <w:sz w:val="20"/>
        </w:rPr>
        <w:t>existing pipeline</w:t>
      </w:r>
      <w:r>
        <w:rPr>
          <w:sz w:val="20"/>
        </w:rPr>
        <w:t xml:space="preserve"> means the Barrow Island Pipeline or the Withnell Bay Pipeline;</w:t>
      </w:r>
    </w:p>
    <w:p>
      <w:pPr>
        <w:pStyle w:val="MiscellaneousBody"/>
        <w:keepNext/>
        <w:keepLines/>
        <w:tabs>
          <w:tab w:val="left" w:pos="3402"/>
        </w:tabs>
        <w:spacing w:before="40" w:line="240" w:lineRule="auto"/>
        <w:ind w:left="2920" w:right="578"/>
        <w:rPr>
          <w:sz w:val="20"/>
        </w:rPr>
      </w:pPr>
      <w:r>
        <w:rPr>
          <w:rStyle w:val="CharDefText"/>
          <w:snapToGrid w:val="0"/>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2920" w:right="578"/>
        <w:rPr>
          <w:sz w:val="20"/>
        </w:rPr>
      </w:pPr>
      <w:r>
        <w:rPr>
          <w:rStyle w:val="CharDefText"/>
          <w:snapToGrid w:val="0"/>
          <w:sz w:val="20"/>
        </w:rPr>
        <w:t xml:space="preserve">the </w:t>
      </w:r>
      <w:smartTag w:uri="urn:schemas-microsoft-com:office:smarttags" w:element="PlaceName">
        <w:r>
          <w:rPr>
            <w:rStyle w:val="CharDefText"/>
            <w:snapToGrid w:val="0"/>
            <w:sz w:val="20"/>
          </w:rPr>
          <w:t>Withnell</w:t>
        </w:r>
      </w:smartTag>
      <w:r>
        <w:rPr>
          <w:rStyle w:val="CharDefText"/>
          <w:snapToGrid w:val="0"/>
          <w:sz w:val="20"/>
        </w:rPr>
        <w:t xml:space="preserve"> </w:t>
      </w:r>
      <w:smartTag w:uri="urn:schemas-microsoft-com:office:smarttags" w:element="PlaceType">
        <w:r>
          <w:rPr>
            <w:rStyle w:val="CharDefText"/>
            <w:snapToGrid w:val="0"/>
            <w:sz w:val="20"/>
          </w:rPr>
          <w:t>Bay</w:t>
        </w:r>
      </w:smartTag>
      <w:r>
        <w:rPr>
          <w:rStyle w:val="CharDefText"/>
          <w:snapToGrid w:val="0"/>
          <w:sz w:val="20"/>
        </w:rPr>
        <w:t xml:space="preserve"> Pipeline</w:t>
      </w:r>
      <w:r>
        <w:rPr>
          <w:sz w:val="20"/>
        </w:rP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rPr>
              <w:sz w:val="20"/>
            </w:rPr>
            <w:t>Withnell</w:t>
          </w:r>
        </w:smartTag>
        <w:r>
          <w:rPr>
            <w:sz w:val="20"/>
          </w:rPr>
          <w:t xml:space="preserve"> </w:t>
        </w:r>
        <w:smartTag w:uri="urn:schemas-microsoft-com:office:smarttags" w:element="PlaceType">
          <w:r>
            <w:rPr>
              <w:sz w:val="20"/>
            </w:rPr>
            <w:t>Bay</w:t>
          </w:r>
        </w:smartTag>
      </w:smartTag>
      <w:r>
        <w:rPr>
          <w:sz w:val="20"/>
        </w:rPr>
        <w:t xml:space="preserve">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spacing w:before="30"/>
        <w:rPr>
          <w:snapToGrid w:val="0"/>
        </w:rPr>
      </w:pPr>
      <w:r>
        <w:rPr>
          <w:snapToGrid w:val="0"/>
        </w:rPr>
        <w:tab/>
        <w:t>(a)</w:t>
      </w:r>
      <w:r>
        <w:rPr>
          <w:snapToGrid w:val="0"/>
        </w:rPr>
        <w:tab/>
        <w:t>in respect of the existing pipeline specified; and</w:t>
      </w:r>
    </w:p>
    <w:p>
      <w:pPr>
        <w:pStyle w:val="nzIndenta"/>
        <w:spacing w:before="30"/>
        <w:rPr>
          <w:snapToGrid w:val="0"/>
        </w:rPr>
      </w:pPr>
      <w:r>
        <w:rPr>
          <w:snapToGrid w:val="0"/>
        </w:rPr>
        <w:tab/>
        <w:t>(b)</w:t>
      </w:r>
      <w:r>
        <w:rPr>
          <w:snapToGrid w:val="0"/>
        </w:rPr>
        <w:tab/>
        <w:t>in the form set out,</w:t>
      </w:r>
    </w:p>
    <w:p>
      <w:pPr>
        <w:pStyle w:val="nzSubsection"/>
        <w:spacing w:before="40"/>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spacing w:before="30"/>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spacing w:before="30"/>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BlankClose"/>
        <w:rPr>
          <w:snapToGrid w:val="0"/>
        </w:rPr>
      </w:pPr>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BlankOpen"/>
        <w:rPr>
          <w:snapToGrid w:val="0"/>
        </w:rPr>
      </w:pPr>
    </w:p>
    <w:p>
      <w:pPr>
        <w:pStyle w:val="nzSubsection"/>
        <w:spacing w:before="0"/>
        <w:rPr>
          <w:snapToGrid w:val="0"/>
        </w:rPr>
      </w:pPr>
      <w:r>
        <w:rPr>
          <w:snapToGrid w:val="0"/>
        </w:rPr>
        <w:tab/>
        <w:t>(3)</w:t>
      </w:r>
      <w:r>
        <w:rPr>
          <w:snapToGrid w:val="0"/>
        </w:rPr>
        <w:tab/>
        <w:t>In subsection (2) —</w:t>
      </w:r>
    </w:p>
    <w:p>
      <w:pPr>
        <w:pStyle w:val="nzDefstart"/>
      </w:pPr>
      <w:r>
        <w:tab/>
      </w:r>
      <w:r>
        <w:rPr>
          <w:rStyle w:val="CharDefText"/>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rStyle w:val="CharDefText"/>
        </w:rPr>
        <w:t xml:space="preserve">the </w:t>
      </w:r>
      <w:smartTag w:uri="urn:schemas-microsoft-com:office:smarttags" w:element="PlaceName">
        <w:r>
          <w:rPr>
            <w:rStyle w:val="CharDefText"/>
          </w:rPr>
          <w:t>Withnell</w:t>
        </w:r>
      </w:smartTag>
      <w:r>
        <w:rPr>
          <w:rStyle w:val="CharDefText"/>
        </w:rPr>
        <w:t xml:space="preserve"> </w:t>
      </w:r>
      <w:smartTag w:uri="urn:schemas-microsoft-com:office:smarttags" w:element="PlaceType">
        <w:r>
          <w:rPr>
            <w:rStyle w:val="CharDefText"/>
          </w:rPr>
          <w:t>Bay</w:t>
        </w:r>
      </w:smartTag>
      <w:r>
        <w:rPr>
          <w:rStyle w:val="CharDefText"/>
        </w:rPr>
        <w:t xml:space="preserve"> Pipeline</w:t>
      </w:r>
      <w: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and which is the subject of Pipeline Licence PL9 granted under the </w:t>
      </w:r>
      <w:r>
        <w:rPr>
          <w:i/>
        </w:rPr>
        <w:t>Petroleum Pipelines Act 1969</w:t>
      </w:r>
      <w:r>
        <w:t>.</w:t>
      </w:r>
    </w:p>
    <w:p>
      <w:pPr>
        <w:pStyle w:val="BlankClose"/>
      </w:pPr>
    </w:p>
    <w:p>
      <w:pPr>
        <w:pStyle w:val="nSubsection"/>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172(2), (3), (4), (5) and (6)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BlankClose"/>
        <w:rPr>
          <w:snapToGrid w:val="0"/>
        </w:rPr>
      </w:pPr>
    </w:p>
    <w:p>
      <w:pPr>
        <w:pStyle w:val="nSubsection"/>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181(2)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BlankClose"/>
        <w:rPr>
          <w:snapToGrid w:val="0"/>
        </w:rPr>
      </w:pPr>
    </w:p>
    <w:p>
      <w:pPr>
        <w:pStyle w:val="nSubsection"/>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188(2)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w:t>
      </w:r>
    </w:p>
    <w:p>
      <w:pPr>
        <w:pStyle w:val="nzDefstart"/>
      </w:pPr>
      <w:r>
        <w:rPr>
          <w:b/>
        </w:rPr>
        <w:tab/>
      </w:r>
      <w:r>
        <w:rPr>
          <w:rStyle w:val="CharDefText"/>
        </w:rPr>
        <w:t>licence</w:t>
      </w:r>
      <w:r>
        <w:t xml:space="preserve"> and </w:t>
      </w:r>
      <w:r>
        <w:rPr>
          <w:rStyle w:val="CharDefText"/>
        </w:rPr>
        <w:t>licensee</w:t>
      </w:r>
      <w:r>
        <w:t xml:space="preserve"> have the respective meanings given by the principal Act.</w:t>
      </w:r>
    </w:p>
    <w:p>
      <w:pPr>
        <w:pStyle w:val="BlankClose"/>
      </w:pPr>
    </w:p>
    <w:p>
      <w:pPr>
        <w:pStyle w:val="nSubsection"/>
        <w:keepNext/>
        <w:keepLines/>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201(2), (3) and (4) read as follows:</w:t>
      </w:r>
    </w:p>
    <w:p>
      <w:pPr>
        <w:pStyle w:val="BlankOpen"/>
        <w:rPr>
          <w:snapToGrid w:val="0"/>
        </w:rPr>
      </w:pP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BlankClose"/>
        <w:rPr>
          <w:snapToGrid w:val="0"/>
        </w:rPr>
      </w:pPr>
    </w:p>
    <w:p>
      <w:pPr>
        <w:pStyle w:val="nSubsection"/>
        <w:keepNext/>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203(2), (3), (4), (5), (6) and (7)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218(2)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Land (Titles and Traditional Usage) Act 1993</w:t>
      </w:r>
      <w:r>
        <w:rPr>
          <w:snapToGrid w:val="0"/>
        </w:rPr>
        <w:t xml:space="preserve"> Sch. 1 Pt. 4 cl. 5(2) reads as follows:</w:t>
      </w:r>
    </w:p>
    <w:p>
      <w:pPr>
        <w:pStyle w:val="BlankOpen"/>
        <w:rPr>
          <w:snapToGrid w:val="0"/>
        </w:rPr>
      </w:pP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1039" w:author="svcMRProcess" w:date="2020-02-20T05:01:00Z"/>
          <w:snapToGrid w:val="0"/>
        </w:rPr>
      </w:pPr>
      <w:bookmarkStart w:id="1040" w:name="AutoSch"/>
      <w:bookmarkEnd w:id="1040"/>
      <w:del w:id="1041" w:author="svcMRProcess" w:date="2020-02-20T05:01:00Z">
        <w:r>
          <w:rPr>
            <w:snapToGrid w:val="0"/>
            <w:vertAlign w:val="superscript"/>
          </w:rPr>
          <w:delText>16</w:delText>
        </w:r>
        <w:r>
          <w:rPr>
            <w:snapToGrid w:val="0"/>
          </w:rPr>
          <w:tab/>
        </w:r>
        <w:r>
          <w:delText xml:space="preserve">On the date as at which this compilation was prepared, </w:delText>
        </w:r>
        <w:r>
          <w:rPr>
            <w:snapToGrid w:val="0"/>
          </w:rPr>
          <w:delText xml:space="preserve">the </w:delText>
        </w:r>
        <w:r>
          <w:rPr>
            <w:i/>
            <w:snapToGrid w:val="0"/>
          </w:rPr>
          <w:delText>Statutes (Repeals and Minor Amendments) Act 2014 </w:delText>
        </w:r>
        <w:r>
          <w:rPr>
            <w:snapToGrid w:val="0"/>
          </w:rPr>
          <w:delText>s. 7 had not come into operation.  It reads as follows:</w:delText>
        </w:r>
      </w:del>
    </w:p>
    <w:p>
      <w:pPr>
        <w:pStyle w:val="BlankOpen"/>
        <w:rPr>
          <w:del w:id="1042" w:author="svcMRProcess" w:date="2020-02-20T05:01:00Z"/>
        </w:rPr>
      </w:pPr>
    </w:p>
    <w:p>
      <w:pPr>
        <w:pStyle w:val="nzHeading5"/>
        <w:rPr>
          <w:del w:id="1043" w:author="svcMRProcess" w:date="2020-02-20T05:01:00Z"/>
        </w:rPr>
      </w:pPr>
      <w:bookmarkStart w:id="1044" w:name="_Toc392133788"/>
      <w:bookmarkStart w:id="1045" w:name="_Toc392144292"/>
      <w:del w:id="1046" w:author="svcMRProcess" w:date="2020-02-20T05:01:00Z">
        <w:r>
          <w:rPr>
            <w:rStyle w:val="CharSectno"/>
          </w:rPr>
          <w:delText>7</w:delText>
        </w:r>
        <w:r>
          <w:delText>.</w:delText>
        </w:r>
        <w:r>
          <w:tab/>
        </w:r>
        <w:r>
          <w:rPr>
            <w:i/>
          </w:rPr>
          <w:delText>Petroleum (Submerged Lands) Act 1982</w:delText>
        </w:r>
        <w:r>
          <w:delText xml:space="preserve"> amended</w:delText>
        </w:r>
        <w:bookmarkEnd w:id="1044"/>
        <w:bookmarkEnd w:id="1045"/>
      </w:del>
    </w:p>
    <w:p>
      <w:pPr>
        <w:pStyle w:val="nzSubsection"/>
        <w:rPr>
          <w:del w:id="1047" w:author="svcMRProcess" w:date="2020-02-20T05:01:00Z"/>
        </w:rPr>
      </w:pPr>
      <w:del w:id="1048" w:author="svcMRProcess" w:date="2020-02-20T05:01:00Z">
        <w:r>
          <w:tab/>
          <w:delText>(1)</w:delText>
        </w:r>
        <w:r>
          <w:tab/>
          <w:delText xml:space="preserve">This section amends the </w:delText>
        </w:r>
        <w:r>
          <w:rPr>
            <w:i/>
          </w:rPr>
          <w:delText>Petroleum (Submerged Lands) Act 1982</w:delText>
        </w:r>
        <w:r>
          <w:delText>.</w:delText>
        </w:r>
      </w:del>
    </w:p>
    <w:p>
      <w:pPr>
        <w:pStyle w:val="nzSubsection"/>
        <w:rPr>
          <w:del w:id="1049" w:author="svcMRProcess" w:date="2020-02-20T05:01:00Z"/>
        </w:rPr>
      </w:pPr>
      <w:del w:id="1050" w:author="svcMRProcess" w:date="2020-02-20T05:01:00Z">
        <w:r>
          <w:tab/>
          <w:delText>(2)</w:delText>
        </w:r>
        <w:r>
          <w:tab/>
          <w:delText>In section 137A(1) delete “the complaint” and insert:</w:delText>
        </w:r>
      </w:del>
    </w:p>
    <w:p>
      <w:pPr>
        <w:pStyle w:val="BlankOpen"/>
        <w:rPr>
          <w:del w:id="1051" w:author="svcMRProcess" w:date="2020-02-20T05:01:00Z"/>
        </w:rPr>
      </w:pPr>
    </w:p>
    <w:p>
      <w:pPr>
        <w:pStyle w:val="nzSubsection"/>
        <w:rPr>
          <w:del w:id="1052" w:author="svcMRProcess" w:date="2020-02-20T05:01:00Z"/>
        </w:rPr>
      </w:pPr>
      <w:del w:id="1053" w:author="svcMRProcess" w:date="2020-02-20T05:01:00Z">
        <w:r>
          <w:tab/>
        </w:r>
        <w:r>
          <w:tab/>
          <w:delText>the charge of the offence</w:delText>
        </w:r>
      </w:del>
    </w:p>
    <w:p>
      <w:pPr>
        <w:pStyle w:val="BlankClose"/>
        <w:rPr>
          <w:del w:id="1054" w:author="svcMRProcess" w:date="2020-02-20T05:01:00Z"/>
        </w:rPr>
      </w:pPr>
    </w:p>
    <w:p>
      <w:pPr>
        <w:pStyle w:val="BlankOpen"/>
        <w:rPr>
          <w:del w:id="1055" w:author="svcMRProcess" w:date="2020-02-20T05:01:00Z"/>
        </w:rPr>
      </w:pP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348" w:type="dxa"/>
        </w:tcPr>
        <w:p>
          <w:pPr>
            <w:pStyle w:val="Header"/>
            <w:spacing w:before="40"/>
          </w:pPr>
          <w:r>
            <w:rPr>
              <w:b/>
            </w:rPr>
            <w:fldChar w:fldCharType="begin"/>
          </w:r>
          <w:r>
            <w:rPr>
              <w:b/>
            </w:rPr>
            <w:instrText xml:space="preserve"> styleref CharPartNo </w:instrText>
          </w:r>
          <w:r>
            <w:rPr>
              <w:b/>
            </w:rPr>
            <w:fldChar w:fldCharType="end"/>
          </w:r>
        </w:p>
      </w:tc>
      <w:tc>
        <w:tcPr>
          <w:tcW w:w="5915" w:type="dxa"/>
        </w:tcPr>
        <w:p>
          <w:pPr>
            <w:pStyle w:val="Header"/>
            <w:spacing w:before="40"/>
          </w:pPr>
          <w:r>
            <w:fldChar w:fldCharType="begin"/>
          </w:r>
          <w:r>
            <w:instrText xml:space="preserve"> styleref CharPartText </w:instrText>
          </w:r>
          <w:r>
            <w:fldChar w:fldCharType="end"/>
          </w:r>
        </w:p>
      </w:tc>
    </w:tr>
    <w:t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8" w:type="dxa"/>
        </w:tcPr>
        <w:p>
          <w:pPr>
            <w:pStyle w:val="Header"/>
            <w:spacing w:before="40"/>
          </w:pPr>
          <w:r>
            <w:rPr>
              <w:b/>
            </w:rPr>
            <w:fldChar w:fldCharType="begin"/>
          </w:r>
          <w:r>
            <w:rPr>
              <w:b/>
            </w:rPr>
            <w:instrText>styleref CharDivNo</w:instrText>
          </w:r>
          <w:r>
            <w:rPr>
              <w:b/>
            </w:rPr>
            <w:fldChar w:fldCharType="end"/>
          </w:r>
        </w:p>
      </w:tc>
      <w:tc>
        <w:tcPr>
          <w:tcW w:w="59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styleref CharDivText</w:instrText>
          </w:r>
          <w:r>
            <w:fldChar w:fldCharType="end"/>
          </w:r>
        </w:p>
      </w:tc>
      <w:tc>
        <w:tcPr>
          <w:tcW w:w="1379"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57" w:name="Schedule"/>
    <w:bookmarkEnd w:id="657"/>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Scheduled area for Western Australia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Scheduled area for Western Australia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Provisions for Petroleum (Submerged Lands) Amendment Act 2011</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Provisions for Petroleum (Submerged Lands) Amendment Act 2011</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bookmarkStart w:id="1056" w:name="Compilation"/>
    <w:bookmarkEnd w:id="105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57" w:name="Coversheet"/>
    <w:bookmarkEnd w:id="10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7E4A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51A3A3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96C31E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09E6E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2A0D7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B62F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23EBCA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42051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100A89C"/>
    <w:lvl w:ilvl="0">
      <w:start w:val="1"/>
      <w:numFmt w:val="decimal"/>
      <w:pStyle w:val="ListNumber"/>
      <w:lvlText w:val="%1."/>
      <w:lvlJc w:val="left"/>
      <w:pPr>
        <w:tabs>
          <w:tab w:val="num" w:pos="360"/>
        </w:tabs>
        <w:ind w:left="360" w:hanging="360"/>
      </w:pPr>
    </w:lvl>
  </w:abstractNum>
  <w:abstractNum w:abstractNumId="9">
    <w:nsid w:val="FFFFFF89"/>
    <w:multiLevelType w:val="singleLevel"/>
    <w:tmpl w:val="E5EEA2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CFEA3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73649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55C865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4CE1BC1"/>
    <w:multiLevelType w:val="hybridMultilevel"/>
    <w:tmpl w:val="D9A41748"/>
    <w:lvl w:ilvl="0" w:tplc="04090001">
      <w:start w:val="1"/>
      <w:numFmt w:val="bullet"/>
      <w:lvlText w:val=""/>
      <w:lvlJc w:val="left"/>
      <w:pPr>
        <w:tabs>
          <w:tab w:val="num" w:pos="2170"/>
        </w:tabs>
        <w:ind w:left="2170" w:hanging="360"/>
      </w:pPr>
      <w:rPr>
        <w:rFonts w:ascii="Symbol" w:hAnsi="Symbol" w:hint="default"/>
      </w:rPr>
    </w:lvl>
    <w:lvl w:ilvl="1" w:tplc="04090003" w:tentative="1">
      <w:start w:val="1"/>
      <w:numFmt w:val="bullet"/>
      <w:lvlText w:val="o"/>
      <w:lvlJc w:val="left"/>
      <w:pPr>
        <w:tabs>
          <w:tab w:val="num" w:pos="2890"/>
        </w:tabs>
        <w:ind w:left="2890" w:hanging="360"/>
      </w:pPr>
      <w:rPr>
        <w:rFonts w:ascii="Courier New" w:hAnsi="Courier New" w:cs="Courier New" w:hint="default"/>
      </w:rPr>
    </w:lvl>
    <w:lvl w:ilvl="2" w:tplc="04090005" w:tentative="1">
      <w:start w:val="1"/>
      <w:numFmt w:val="bullet"/>
      <w:lvlText w:val=""/>
      <w:lvlJc w:val="left"/>
      <w:pPr>
        <w:tabs>
          <w:tab w:val="num" w:pos="3610"/>
        </w:tabs>
        <w:ind w:left="3610" w:hanging="360"/>
      </w:pPr>
      <w:rPr>
        <w:rFonts w:ascii="Wingdings" w:hAnsi="Wingdings" w:hint="default"/>
      </w:rPr>
    </w:lvl>
    <w:lvl w:ilvl="3" w:tplc="04090001" w:tentative="1">
      <w:start w:val="1"/>
      <w:numFmt w:val="bullet"/>
      <w:lvlText w:val=""/>
      <w:lvlJc w:val="left"/>
      <w:pPr>
        <w:tabs>
          <w:tab w:val="num" w:pos="4330"/>
        </w:tabs>
        <w:ind w:left="4330" w:hanging="360"/>
      </w:pPr>
      <w:rPr>
        <w:rFonts w:ascii="Symbol" w:hAnsi="Symbol" w:hint="default"/>
      </w:rPr>
    </w:lvl>
    <w:lvl w:ilvl="4" w:tplc="04090003" w:tentative="1">
      <w:start w:val="1"/>
      <w:numFmt w:val="bullet"/>
      <w:lvlText w:val="o"/>
      <w:lvlJc w:val="left"/>
      <w:pPr>
        <w:tabs>
          <w:tab w:val="num" w:pos="5050"/>
        </w:tabs>
        <w:ind w:left="5050" w:hanging="360"/>
      </w:pPr>
      <w:rPr>
        <w:rFonts w:ascii="Courier New" w:hAnsi="Courier New" w:cs="Courier New" w:hint="default"/>
      </w:rPr>
    </w:lvl>
    <w:lvl w:ilvl="5" w:tplc="04090005" w:tentative="1">
      <w:start w:val="1"/>
      <w:numFmt w:val="bullet"/>
      <w:lvlText w:val=""/>
      <w:lvlJc w:val="left"/>
      <w:pPr>
        <w:tabs>
          <w:tab w:val="num" w:pos="5770"/>
        </w:tabs>
        <w:ind w:left="5770" w:hanging="360"/>
      </w:pPr>
      <w:rPr>
        <w:rFonts w:ascii="Wingdings" w:hAnsi="Wingdings" w:hint="default"/>
      </w:rPr>
    </w:lvl>
    <w:lvl w:ilvl="6" w:tplc="04090001" w:tentative="1">
      <w:start w:val="1"/>
      <w:numFmt w:val="bullet"/>
      <w:lvlText w:val=""/>
      <w:lvlJc w:val="left"/>
      <w:pPr>
        <w:tabs>
          <w:tab w:val="num" w:pos="6490"/>
        </w:tabs>
        <w:ind w:left="6490" w:hanging="360"/>
      </w:pPr>
      <w:rPr>
        <w:rFonts w:ascii="Symbol" w:hAnsi="Symbol" w:hint="default"/>
      </w:rPr>
    </w:lvl>
    <w:lvl w:ilvl="7" w:tplc="04090003" w:tentative="1">
      <w:start w:val="1"/>
      <w:numFmt w:val="bullet"/>
      <w:lvlText w:val="o"/>
      <w:lvlJc w:val="left"/>
      <w:pPr>
        <w:tabs>
          <w:tab w:val="num" w:pos="7210"/>
        </w:tabs>
        <w:ind w:left="7210" w:hanging="360"/>
      </w:pPr>
      <w:rPr>
        <w:rFonts w:ascii="Courier New" w:hAnsi="Courier New" w:cs="Courier New" w:hint="default"/>
      </w:rPr>
    </w:lvl>
    <w:lvl w:ilvl="8" w:tplc="04090005" w:tentative="1">
      <w:start w:val="1"/>
      <w:numFmt w:val="bullet"/>
      <w:lvlText w:val=""/>
      <w:lvlJc w:val="left"/>
      <w:pPr>
        <w:tabs>
          <w:tab w:val="num" w:pos="7930"/>
        </w:tabs>
        <w:ind w:left="7930" w:hanging="360"/>
      </w:pPr>
      <w:rPr>
        <w:rFonts w:ascii="Wingdings" w:hAnsi="Wingding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AC046C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D6179FF"/>
    <w:multiLevelType w:val="hybridMultilevel"/>
    <w:tmpl w:val="1CBA80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34"/>
  </w:num>
  <w:num w:numId="3">
    <w:abstractNumId w:val="35"/>
  </w:num>
  <w:num w:numId="4">
    <w:abstractNumId w:val="32"/>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3"/>
  </w:num>
  <w:num w:numId="17">
    <w:abstractNumId w:val="30"/>
  </w:num>
  <w:num w:numId="18">
    <w:abstractNumId w:val="31"/>
  </w:num>
  <w:num w:numId="19">
    <w:abstractNumId w:val="13"/>
  </w:num>
  <w:num w:numId="20">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30143036"/>
    <w:docVar w:name="WAFER_20140113155312" w:val="RemoveTocBookmarks,RemoveUnusedBookmarks,RemoveLanguageTags,UsedStyles,ResetPageSize,UpdateArrangement"/>
    <w:docVar w:name="WAFER_20140113155312_GUID" w:val="391a570c-790b-454c-a62a-3adf76e4698a"/>
    <w:docVar w:name="WAFER_20140113155331" w:val="RemoveTocBookmarks,RunningHeaders"/>
    <w:docVar w:name="WAFER_20140113155331_GUID" w:val="3c04a310-518e-44eb-9823-50fb066960ee"/>
    <w:docVar w:name="WAFER_20150630143036" w:val="ResetPageSize,UpdateArrangement,UpdateNTable"/>
    <w:docVar w:name="WAFER_20150630143036_GUID" w:val="155f798c-4995-4eb0-96ce-a960806d9d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country-region"/>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header" Target="header9.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3.xml"/><Relationship Id="rId33" Type="http://schemas.openxmlformats.org/officeDocument/2006/relationships/footer" Target="footer5.xml"/><Relationship Id="rId2" Type="http://schemas.openxmlformats.org/officeDocument/2006/relationships/styles" Target="styles.xml"/><Relationship Id="rId16" Type="http://schemas.openxmlformats.org/officeDocument/2006/relationships/image" Target="media/image2.wmf"/><Relationship Id="rId20" Type="http://schemas.openxmlformats.org/officeDocument/2006/relationships/header" Target="header8.xml"/><Relationship Id="rId29"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2.xml"/><Relationship Id="rId32" Type="http://schemas.openxmlformats.org/officeDocument/2006/relationships/footer" Target="footer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1.xml"/><Relationship Id="rId28" Type="http://schemas.openxmlformats.org/officeDocument/2006/relationships/header" Target="header16.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header" Target="header15.xml"/><Relationship Id="rId30" Type="http://schemas.openxmlformats.org/officeDocument/2006/relationships/header" Target="header18.xml"/><Relationship Id="rId35"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81468</Words>
  <Characters>384530</Characters>
  <Application>Microsoft Office Word</Application>
  <DocSecurity>0</DocSecurity>
  <Lines>9613</Lines>
  <Paragraphs>4854</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461144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04-g0-00 - 04-h0-01</dc:title>
  <dc:subject/>
  <dc:creator/>
  <cp:keywords/>
  <dc:description/>
  <cp:lastModifiedBy>svcMRProcess</cp:lastModifiedBy>
  <cp:revision>2</cp:revision>
  <cp:lastPrinted>2011-08-08T06:53:00Z</cp:lastPrinted>
  <dcterms:created xsi:type="dcterms:W3CDTF">2020-02-19T21:01:00Z</dcterms:created>
  <dcterms:modified xsi:type="dcterms:W3CDTF">2020-02-19T21:01:00Z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602</vt:i4>
  </property>
  <property fmtid="{D5CDD505-2E9C-101B-9397-08002B2CF9AE}" pid="6" name="ReprintNo">
    <vt:lpwstr>4</vt:lpwstr>
  </property>
  <property fmtid="{D5CDD505-2E9C-101B-9397-08002B2CF9AE}" pid="7" name="ReprintedAsAt">
    <vt:filetime>2011-08-04T16:00:00Z</vt:filetime>
  </property>
  <property fmtid="{D5CDD505-2E9C-101B-9397-08002B2CF9AE}" pid="8" name="ThisVersion">
    <vt:lpwstr>04-a0-00</vt:lpwstr>
  </property>
  <property fmtid="{D5CDD505-2E9C-101B-9397-08002B2CF9AE}" pid="9" name="FromSuffix">
    <vt:lpwstr>04-g0-00</vt:lpwstr>
  </property>
  <property fmtid="{D5CDD505-2E9C-101B-9397-08002B2CF9AE}" pid="10" name="FromAsAtDate">
    <vt:lpwstr>02 Jul 2014</vt:lpwstr>
  </property>
  <property fmtid="{D5CDD505-2E9C-101B-9397-08002B2CF9AE}" pid="11" name="ToSuffix">
    <vt:lpwstr>04-h0-01</vt:lpwstr>
  </property>
  <property fmtid="{D5CDD505-2E9C-101B-9397-08002B2CF9AE}" pid="12" name="ToAsAtDate">
    <vt:lpwstr>06 Sep 2014</vt:lpwstr>
  </property>
</Properties>
</file>