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09-b0-01</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09-c0-02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8-20T23:31:00Z"/>
        </w:trPr>
        <w:tc>
          <w:tcPr>
            <w:tcW w:w="2434" w:type="dxa"/>
            <w:vMerge w:val="restart"/>
          </w:tcPr>
          <w:p>
            <w:pPr>
              <w:rPr>
                <w:del w:id="2" w:author="svcMRProcess" w:date="2018-08-20T23:31:00Z"/>
              </w:rPr>
            </w:pPr>
          </w:p>
        </w:tc>
        <w:tc>
          <w:tcPr>
            <w:tcW w:w="2434" w:type="dxa"/>
            <w:vMerge w:val="restart"/>
          </w:tcPr>
          <w:p>
            <w:pPr>
              <w:jc w:val="center"/>
              <w:rPr>
                <w:del w:id="3" w:author="svcMRProcess" w:date="2018-08-20T23:31:00Z"/>
              </w:rPr>
            </w:pPr>
            <w:del w:id="4" w:author="svcMRProcess" w:date="2018-08-20T23:31: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8-20T23:31:00Z"/>
              </w:rPr>
            </w:pPr>
            <w:del w:id="6" w:author="svcMRProcess" w:date="2018-08-20T23:31: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8-20T23:31:00Z"/>
        </w:trPr>
        <w:tc>
          <w:tcPr>
            <w:tcW w:w="2434" w:type="dxa"/>
            <w:vMerge/>
          </w:tcPr>
          <w:p>
            <w:pPr>
              <w:rPr>
                <w:del w:id="8" w:author="svcMRProcess" w:date="2018-08-20T23:31:00Z"/>
              </w:rPr>
            </w:pPr>
          </w:p>
        </w:tc>
        <w:tc>
          <w:tcPr>
            <w:tcW w:w="2434" w:type="dxa"/>
            <w:vMerge/>
          </w:tcPr>
          <w:p>
            <w:pPr>
              <w:jc w:val="center"/>
              <w:rPr>
                <w:del w:id="9" w:author="svcMRProcess" w:date="2018-08-20T23:31:00Z"/>
              </w:rPr>
            </w:pPr>
          </w:p>
        </w:tc>
        <w:tc>
          <w:tcPr>
            <w:tcW w:w="2434" w:type="dxa"/>
          </w:tcPr>
          <w:p>
            <w:pPr>
              <w:keepNext/>
              <w:rPr>
                <w:del w:id="10" w:author="svcMRProcess" w:date="2018-08-20T23:31:00Z"/>
                <w:b/>
                <w:sz w:val="22"/>
              </w:rPr>
            </w:pPr>
            <w:del w:id="11" w:author="svcMRProcess" w:date="2018-08-20T23:31:00Z">
              <w:r>
                <w:rPr>
                  <w:b/>
                  <w:sz w:val="22"/>
                </w:rPr>
                <w:delText>at 11</w:delText>
              </w:r>
              <w:r>
                <w:rPr>
                  <w:b/>
                  <w:snapToGrid w:val="0"/>
                  <w:sz w:val="22"/>
                </w:rPr>
                <w:delText xml:space="preserve"> October 2013</w:delText>
              </w:r>
            </w:del>
          </w:p>
        </w:tc>
      </w:tr>
    </w:tbl>
    <w:p>
      <w:pPr>
        <w:pStyle w:val="WA"/>
        <w:spacing w:before="120"/>
      </w:pPr>
      <w:r>
        <w:t>Western Australia</w:t>
      </w:r>
    </w:p>
    <w:p>
      <w:pPr>
        <w:pStyle w:val="NameofActReg"/>
        <w:spacing w:before="840" w:after="960"/>
      </w:pPr>
      <w:r>
        <w:t>Bush Fires Act 1954</w:t>
      </w:r>
    </w:p>
    <w:p>
      <w:pPr>
        <w:pStyle w:val="LongTitle"/>
        <w:rPr>
          <w:snapToGrid w:val="0"/>
        </w:rPr>
      </w:pPr>
      <w:r>
        <w:rPr>
          <w:snapToGrid w:val="0"/>
        </w:rPr>
        <w:t>A</w:t>
      </w:r>
      <w:bookmarkStart w:id="12" w:name="_GoBack"/>
      <w:bookmarkEnd w:id="12"/>
      <w:r>
        <w:rPr>
          <w:snapToGrid w:val="0"/>
        </w:rPr>
        <w:t xml:space="preserve">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2"/>
        <w:rPr>
          <w:rStyle w:val="CharPartText"/>
        </w:rPr>
      </w:pPr>
      <w:bookmarkStart w:id="13" w:name="_Toc381872683"/>
      <w:bookmarkStart w:id="14" w:name="_Toc381873751"/>
      <w:bookmarkStart w:id="15" w:name="_Toc392495335"/>
      <w:bookmarkStart w:id="16" w:name="_Toc397946393"/>
      <w:bookmarkStart w:id="17" w:name="_Toc397946529"/>
      <w:bookmarkStart w:id="18" w:name="_Toc397946811"/>
      <w:bookmarkStart w:id="19" w:name="_Toc415060588"/>
      <w:bookmarkStart w:id="20" w:name="_Toc415060684"/>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p>
    <w:p>
      <w:pPr>
        <w:pStyle w:val="Footnoteheading"/>
      </w:pPr>
      <w:r>
        <w:tab/>
        <w:t>[Heading inserted by No. 19 of 2010 s. 43(3)(a).]</w:t>
      </w:r>
    </w:p>
    <w:p>
      <w:pPr>
        <w:pStyle w:val="Heading5"/>
        <w:rPr>
          <w:snapToGrid w:val="0"/>
        </w:rPr>
      </w:pPr>
      <w:bookmarkStart w:id="21" w:name="_Toc397946812"/>
      <w:bookmarkStart w:id="22" w:name="_Toc415060685"/>
      <w:bookmarkStart w:id="23" w:name="_Toc392495336"/>
      <w:r>
        <w:rPr>
          <w:rStyle w:val="CharSectno"/>
        </w:rPr>
        <w:t>1</w:t>
      </w:r>
      <w:r>
        <w:rPr>
          <w:snapToGrid w:val="0"/>
        </w:rPr>
        <w:t>.</w:t>
      </w:r>
      <w:r>
        <w:rPr>
          <w:snapToGrid w:val="0"/>
        </w:rPr>
        <w:tab/>
        <w:t>Short title</w:t>
      </w:r>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Ednotepart"/>
      </w:pPr>
      <w:r>
        <w:t>[Heading deleted by No. 19 of 2010 s. 43(3)(b).]</w:t>
      </w:r>
    </w:p>
    <w:p>
      <w:pPr>
        <w:pStyle w:val="Heading5"/>
        <w:spacing w:before="180"/>
        <w:rPr>
          <w:snapToGrid w:val="0"/>
        </w:rPr>
      </w:pPr>
      <w:bookmarkStart w:id="24" w:name="_Toc397946813"/>
      <w:bookmarkStart w:id="25" w:name="_Toc415060686"/>
      <w:bookmarkStart w:id="26" w:name="_Toc392495337"/>
      <w:r>
        <w:rPr>
          <w:rStyle w:val="CharSectno"/>
        </w:rPr>
        <w:t>3</w:t>
      </w:r>
      <w:r>
        <w:rPr>
          <w:snapToGrid w:val="0"/>
        </w:rPr>
        <w:t>.</w:t>
      </w:r>
      <w:r>
        <w:rPr>
          <w:snapToGrid w:val="0"/>
        </w:rPr>
        <w:tab/>
        <w:t>Commencement</w:t>
      </w:r>
      <w:bookmarkEnd w:id="24"/>
      <w:bookmarkEnd w:id="25"/>
      <w:bookmarkEnd w:id="26"/>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27" w:name="_Toc397946814"/>
      <w:bookmarkStart w:id="28" w:name="_Toc415060687"/>
      <w:bookmarkStart w:id="29" w:name="_Toc392495338"/>
      <w:r>
        <w:rPr>
          <w:rStyle w:val="CharSectno"/>
        </w:rPr>
        <w:t>4</w:t>
      </w:r>
      <w:r>
        <w:rPr>
          <w:snapToGrid w:val="0"/>
        </w:rPr>
        <w:t>.</w:t>
      </w:r>
      <w:r>
        <w:rPr>
          <w:snapToGrid w:val="0"/>
        </w:rPr>
        <w:tab/>
        <w:t>Saving provisions</w:t>
      </w:r>
      <w:bookmarkEnd w:id="27"/>
      <w:bookmarkEnd w:id="28"/>
      <w:bookmarkEnd w:id="29"/>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30" w:name="_Toc397946815"/>
      <w:bookmarkStart w:id="31" w:name="_Toc415060688"/>
      <w:bookmarkStart w:id="32" w:name="_Toc392495339"/>
      <w:r>
        <w:rPr>
          <w:rStyle w:val="CharSectno"/>
        </w:rPr>
        <w:t>7</w:t>
      </w:r>
      <w:r>
        <w:rPr>
          <w:snapToGrid w:val="0"/>
        </w:rPr>
        <w:t>.</w:t>
      </w:r>
      <w:r>
        <w:rPr>
          <w:snapToGrid w:val="0"/>
        </w:rPr>
        <w:tab/>
        <w:t>Terms used</w:t>
      </w:r>
      <w:bookmarkEnd w:id="30"/>
      <w:bookmarkEnd w:id="31"/>
      <w:bookmarkEnd w:id="32"/>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keepLines/>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tab/>
      </w:r>
      <w:r>
        <w:rPr>
          <w:rStyle w:val="CharDefText"/>
        </w:rPr>
        <w:t>Department</w:t>
      </w:r>
      <w:r>
        <w:t xml:space="preserve"> has the meaning given in the FES Act section 3;</w:t>
      </w:r>
    </w:p>
    <w:p>
      <w:pPr>
        <w:pStyle w:val="Defstart"/>
      </w:pPr>
      <w:r>
        <w:tab/>
      </w:r>
      <w:r>
        <w:rPr>
          <w:rStyle w:val="CharDefText"/>
        </w:rPr>
        <w:t>employed in the Department</w:t>
      </w:r>
      <w:r>
        <w:t xml:space="preserve"> means employed or engaged in the Department in accordance with the FES Act section 20(1); </w:t>
      </w:r>
    </w:p>
    <w:p>
      <w:pPr>
        <w:pStyle w:val="Defstart"/>
      </w:pPr>
      <w:r>
        <w:tab/>
      </w:r>
      <w:r>
        <w:rPr>
          <w:rStyle w:val="CharDefText"/>
        </w:rPr>
        <w:t>FES Act</w:t>
      </w:r>
      <w:r>
        <w:t xml:space="preserve"> means the </w:t>
      </w:r>
      <w:r>
        <w:rPr>
          <w:i/>
          <w:iCs/>
        </w:rPr>
        <w:t>Fire and Emergency Services Act 1998</w:t>
      </w:r>
      <w:r>
        <w:t>;</w:t>
      </w:r>
    </w:p>
    <w:p>
      <w:pPr>
        <w:pStyle w:val="Defstart"/>
      </w:pPr>
      <w:r>
        <w:tab/>
      </w:r>
      <w:r>
        <w:rPr>
          <w:rStyle w:val="CharDefText"/>
        </w:rPr>
        <w:t>FES Commissioner</w:t>
      </w:r>
      <w:r>
        <w:t xml:space="preserve"> has the meaning given in the FES Act section 3;</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FES Commissioner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 No. 22 of 2012 s. 46 and 69.]</w:t>
      </w:r>
    </w:p>
    <w:p>
      <w:pPr>
        <w:pStyle w:val="Heading2"/>
      </w:pPr>
      <w:bookmarkStart w:id="33" w:name="_Toc381872688"/>
      <w:bookmarkStart w:id="34" w:name="_Toc381873756"/>
      <w:bookmarkStart w:id="35" w:name="_Toc392495340"/>
      <w:bookmarkStart w:id="36" w:name="_Toc397946398"/>
      <w:bookmarkStart w:id="37" w:name="_Toc397946534"/>
      <w:bookmarkStart w:id="38" w:name="_Toc397946816"/>
      <w:bookmarkStart w:id="39" w:name="_Toc415060593"/>
      <w:bookmarkStart w:id="40" w:name="_Toc415060689"/>
      <w:r>
        <w:rPr>
          <w:rStyle w:val="CharPartNo"/>
        </w:rPr>
        <w:t>Part II</w:t>
      </w:r>
      <w:r>
        <w:rPr>
          <w:rStyle w:val="CharDivNo"/>
        </w:rPr>
        <w:t> </w:t>
      </w:r>
      <w:r>
        <w:t>—</w:t>
      </w:r>
      <w:r>
        <w:rPr>
          <w:rStyle w:val="CharDivText"/>
        </w:rPr>
        <w:t> </w:t>
      </w:r>
      <w:r>
        <w:rPr>
          <w:rStyle w:val="CharPartText"/>
        </w:rPr>
        <w:t>Administration</w:t>
      </w:r>
      <w:bookmarkEnd w:id="33"/>
      <w:bookmarkEnd w:id="34"/>
      <w:bookmarkEnd w:id="35"/>
      <w:bookmarkEnd w:id="36"/>
      <w:bookmarkEnd w:id="37"/>
      <w:bookmarkEnd w:id="38"/>
      <w:bookmarkEnd w:id="39"/>
      <w:bookmarkEnd w:id="40"/>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41" w:name="_Toc397946817"/>
      <w:bookmarkStart w:id="42" w:name="_Toc415060690"/>
      <w:bookmarkStart w:id="43" w:name="_Toc392495341"/>
      <w:r>
        <w:rPr>
          <w:rStyle w:val="CharSectno"/>
        </w:rPr>
        <w:t>9</w:t>
      </w:r>
      <w:r>
        <w:t>.</w:t>
      </w:r>
      <w:r>
        <w:tab/>
        <w:t>Terms used</w:t>
      </w:r>
      <w:bookmarkEnd w:id="41"/>
      <w:bookmarkEnd w:id="42"/>
      <w:bookmarkEnd w:id="43"/>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division"/>
      </w:pPr>
      <w:r>
        <w:t>[Division 2 heading deleted by No. 42 of 1998 s. 7.]</w:t>
      </w:r>
    </w:p>
    <w:p>
      <w:pPr>
        <w:pStyle w:val="Heading5"/>
        <w:rPr>
          <w:snapToGrid w:val="0"/>
        </w:rPr>
      </w:pPr>
      <w:bookmarkStart w:id="44" w:name="_Toc397946818"/>
      <w:bookmarkStart w:id="45" w:name="_Toc415060691"/>
      <w:bookmarkStart w:id="46" w:name="_Toc392495342"/>
      <w:r>
        <w:rPr>
          <w:rStyle w:val="CharSectno"/>
        </w:rPr>
        <w:t>10</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w:t>
      </w:r>
      <w:bookmarkEnd w:id="44"/>
      <w:bookmarkEnd w:id="45"/>
      <w:bookmarkEnd w:id="46"/>
    </w:p>
    <w:p>
      <w:pPr>
        <w:pStyle w:val="Subsection"/>
        <w:rPr>
          <w:snapToGrid w:val="0"/>
        </w:rPr>
      </w:pPr>
      <w:r>
        <w:rPr>
          <w:snapToGrid w:val="0"/>
        </w:rPr>
        <w:tab/>
        <w:t>(1)</w:t>
      </w:r>
      <w:r>
        <w:rPr>
          <w:snapToGrid w:val="0"/>
        </w:rPr>
        <w:tab/>
        <w:t xml:space="preserve">The </w:t>
      </w:r>
      <w:r>
        <w:t xml:space="preserve">FES Commissioner </w:t>
      </w:r>
      <w:r>
        <w:rPr>
          <w:snapToGrid w:val="0"/>
        </w:rPr>
        <w:t>shall —</w:t>
      </w:r>
    </w:p>
    <w:p>
      <w:pPr>
        <w:pStyle w:val="Indenta"/>
        <w:rPr>
          <w:snapToGrid w:val="0"/>
        </w:rPr>
      </w:pPr>
      <w:r>
        <w:rPr>
          <w:snapToGrid w:val="0"/>
        </w:rPr>
        <w:tab/>
        <w:t>(a)</w:t>
      </w:r>
      <w:r>
        <w:rPr>
          <w:snapToGrid w:val="0"/>
        </w:rPr>
        <w:tab/>
        <w:t xml:space="preserve">report to the Minister as often as </w:t>
      </w:r>
      <w:r>
        <w:t>the FES Commissioner</w:t>
      </w:r>
      <w:r>
        <w:rPr>
          <w:snapToGrid w:val="0"/>
        </w:rPr>
        <w:t xml:space="preserve"> thinks expedient so to do on the best means to be taken for preventing or extinguishing bush fires;</w:t>
      </w:r>
    </w:p>
    <w:p>
      <w:pPr>
        <w:pStyle w:val="Indenta"/>
        <w:rPr>
          <w:snapToGrid w:val="0"/>
        </w:rPr>
      </w:pPr>
      <w:r>
        <w:rPr>
          <w:snapToGrid w:val="0"/>
        </w:rPr>
        <w:tab/>
        <w:t>(b)</w:t>
      </w:r>
      <w:r>
        <w:rPr>
          <w:snapToGrid w:val="0"/>
        </w:rPr>
        <w:tab/>
        <w:t xml:space="preserve">perform and undertake such powers and duties as may be entrusted to </w:t>
      </w:r>
      <w:r>
        <w:t>the FES Commissioner</w:t>
      </w:r>
      <w:r>
        <w:rPr>
          <w:snapToGrid w:val="0"/>
        </w:rPr>
        <w:t xml:space="preserve">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 xml:space="preserve">carry out such fire prevention measures as </w:t>
      </w:r>
      <w:r>
        <w:t>the FES Commissioner</w:t>
      </w:r>
      <w:r>
        <w:rPr>
          <w:snapToGrid w:val="0"/>
        </w:rPr>
        <w:t xml:space="preserve">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FES Commissioner </w:t>
      </w:r>
      <w:r>
        <w:rPr>
          <w:snapToGrid w:val="0"/>
        </w:rPr>
        <w:t>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 No. 22 of 2012 s. 47 and 69.]</w:t>
      </w:r>
    </w:p>
    <w:p>
      <w:pPr>
        <w:pStyle w:val="Ednotesection"/>
        <w:spacing w:before="180"/>
      </w:pPr>
      <w:r>
        <w:t>[</w:t>
      </w:r>
      <w:r>
        <w:rPr>
          <w:b/>
        </w:rPr>
        <w:t>11, 11A.</w:t>
      </w:r>
      <w:r>
        <w:rPr>
          <w:b/>
        </w:rPr>
        <w:tab/>
      </w:r>
      <w:r>
        <w:t>Deleted by No. 42 of 1998 s. 9.]</w:t>
      </w:r>
    </w:p>
    <w:p>
      <w:pPr>
        <w:pStyle w:val="Heading5"/>
      </w:pPr>
      <w:bookmarkStart w:id="47" w:name="_Toc397946819"/>
      <w:bookmarkStart w:id="48" w:name="_Toc415060692"/>
      <w:bookmarkStart w:id="49" w:name="_Toc392495343"/>
      <w:r>
        <w:rPr>
          <w:rStyle w:val="CharSectno"/>
        </w:rPr>
        <w:t>12</w:t>
      </w:r>
      <w:r>
        <w:t>.</w:t>
      </w:r>
      <w:r>
        <w:tab/>
        <w:t>Bush fire liaison officers</w:t>
      </w:r>
      <w:bookmarkEnd w:id="47"/>
      <w:bookmarkEnd w:id="48"/>
      <w:bookmarkEnd w:id="49"/>
    </w:p>
    <w:p>
      <w:pPr>
        <w:pStyle w:val="Subsection"/>
      </w:pPr>
      <w:r>
        <w:tab/>
        <w:t>(1)</w:t>
      </w:r>
      <w:r>
        <w:tab/>
        <w:t xml:space="preserve">In this section — </w:t>
      </w:r>
    </w:p>
    <w:p>
      <w:pPr>
        <w:pStyle w:val="Defstart"/>
      </w:pPr>
      <w:r>
        <w:tab/>
      </w:r>
      <w:r>
        <w:rPr>
          <w:rStyle w:val="CharDefText"/>
        </w:rPr>
        <w:t>departmental officer</w:t>
      </w:r>
      <w:r>
        <w:t xml:space="preserve"> means a person employed in the Department;</w:t>
      </w:r>
    </w:p>
    <w:p>
      <w:pPr>
        <w:pStyle w:val="Defstart"/>
      </w:pPr>
      <w:r>
        <w:tab/>
      </w:r>
      <w:r>
        <w:rPr>
          <w:rStyle w:val="CharDefText"/>
        </w:rPr>
        <w:t>designation</w:t>
      </w:r>
      <w:r>
        <w:t xml:space="preserve"> means a designation under subsection (2).</w:t>
      </w:r>
    </w:p>
    <w:p>
      <w:pPr>
        <w:pStyle w:val="Subsection"/>
        <w:rPr>
          <w:snapToGrid w:val="0"/>
        </w:rPr>
      </w:pPr>
      <w:r>
        <w:tab/>
        <w:t>(2)</w:t>
      </w:r>
      <w:r>
        <w:tab/>
        <w:t>The</w:t>
      </w:r>
      <w:r>
        <w:rPr>
          <w:snapToGrid w:val="0"/>
        </w:rPr>
        <w:t xml:space="preserve"> FES Commissioner may designate a departmental officer to be a bush fire liaison officer.</w:t>
      </w:r>
    </w:p>
    <w:p>
      <w:pPr>
        <w:pStyle w:val="Subsection"/>
        <w:rPr>
          <w:snapToGrid w:val="0"/>
        </w:rPr>
      </w:pPr>
      <w:r>
        <w:tab/>
        <w:t>(3)</w:t>
      </w:r>
      <w:r>
        <w:tab/>
        <w:t>T</w:t>
      </w:r>
      <w:r>
        <w:rPr>
          <w:snapToGrid w:val="0"/>
        </w:rPr>
        <w:t>here are to be as many bush fire liaison officers as are necessary to perform the functions conferred on bush fire liaison officers by this Act or any other written law.</w:t>
      </w:r>
    </w:p>
    <w:p>
      <w:pPr>
        <w:pStyle w:val="Subsection"/>
        <w:rPr>
          <w:snapToGrid w:val="0"/>
        </w:rPr>
      </w:pPr>
      <w:r>
        <w:tab/>
        <w:t>(4)</w:t>
      </w:r>
      <w:r>
        <w:tab/>
        <w:t>A</w:t>
      </w:r>
      <w:r>
        <w:rPr>
          <w:snapToGrid w:val="0"/>
        </w:rPr>
        <w:t xml:space="preserve"> person ceases to be a bush fire liaison officer if the designation of the person is revoked or ceases to have effect.</w:t>
      </w:r>
    </w:p>
    <w:p>
      <w:pPr>
        <w:pStyle w:val="Subsection"/>
        <w:rPr>
          <w:snapToGrid w:val="0"/>
        </w:rPr>
      </w:pPr>
      <w:r>
        <w:tab/>
        <w:t>(5)</w:t>
      </w:r>
      <w:r>
        <w:tab/>
        <w:t>The</w:t>
      </w:r>
      <w:r>
        <w:rPr>
          <w:snapToGrid w:val="0"/>
        </w:rPr>
        <w:t xml:space="preserv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w:t>
      </w:r>
    </w:p>
    <w:p>
      <w:pPr>
        <w:pStyle w:val="Subsection"/>
      </w:pPr>
      <w:r>
        <w:tab/>
        <w:t>(6)</w:t>
      </w:r>
      <w:r>
        <w:tab/>
        <w:t>A designation ceases to have effect if the person designated ceases to be a departmental officer.</w:t>
      </w:r>
    </w:p>
    <w:p>
      <w:pPr>
        <w:pStyle w:val="Subsection"/>
        <w:rPr>
          <w:snapToGrid w:val="0"/>
        </w:rPr>
      </w:pPr>
      <w:r>
        <w:tab/>
        <w:t>(7)</w:t>
      </w:r>
      <w:r>
        <w:tab/>
        <w:t xml:space="preserve">These </w:t>
      </w:r>
      <w:r>
        <w:rPr>
          <w:snapToGrid w:val="0"/>
        </w:rPr>
        <w:t xml:space="preserve">are to be in writing — </w:t>
      </w:r>
    </w:p>
    <w:p>
      <w:pPr>
        <w:pStyle w:val="Indenta"/>
      </w:pPr>
      <w:r>
        <w:tab/>
        <w:t>(a)</w:t>
      </w:r>
      <w:r>
        <w:tab/>
        <w:t>a designation;</w:t>
      </w:r>
    </w:p>
    <w:p>
      <w:pPr>
        <w:pStyle w:val="Indenta"/>
      </w:pPr>
      <w:r>
        <w:tab/>
        <w:t>(b)</w:t>
      </w:r>
      <w:r>
        <w:tab/>
        <w:t>a revocation of a designation.</w:t>
      </w:r>
    </w:p>
    <w:p>
      <w:pPr>
        <w:pStyle w:val="Footnotesection"/>
        <w:spacing w:before="100"/>
        <w:ind w:left="890" w:hanging="890"/>
      </w:pPr>
      <w:r>
        <w:tab/>
        <w:t>[Section 12 inserted by No. 22 of 2012 s. 48.]</w:t>
      </w:r>
    </w:p>
    <w:p>
      <w:pPr>
        <w:pStyle w:val="Heading5"/>
        <w:spacing w:before="180"/>
        <w:rPr>
          <w:snapToGrid w:val="0"/>
        </w:rPr>
      </w:pPr>
      <w:bookmarkStart w:id="50" w:name="_Toc397946820"/>
      <w:bookmarkStart w:id="51" w:name="_Toc415060693"/>
      <w:bookmarkStart w:id="52" w:name="_Toc392495344"/>
      <w:r>
        <w:rPr>
          <w:rStyle w:val="CharSectno"/>
        </w:rPr>
        <w:t>13</w:t>
      </w:r>
      <w:r>
        <w:rPr>
          <w:snapToGrid w:val="0"/>
        </w:rPr>
        <w:t>.</w:t>
      </w:r>
      <w:r>
        <w:rPr>
          <w:snapToGrid w:val="0"/>
        </w:rPr>
        <w:tab/>
        <w:t>Duties and powers of bush fire liaison officers</w:t>
      </w:r>
      <w:bookmarkEnd w:id="50"/>
      <w:bookmarkEnd w:id="51"/>
      <w:bookmarkEnd w:id="52"/>
    </w:p>
    <w:p>
      <w:pPr>
        <w:pStyle w:val="Subsection"/>
        <w:spacing w:before="120"/>
        <w:rPr>
          <w:snapToGrid w:val="0"/>
        </w:rPr>
      </w:pPr>
      <w:r>
        <w:rPr>
          <w:snapToGrid w:val="0"/>
        </w:rPr>
        <w:tab/>
        <w:t>(1)</w:t>
      </w:r>
      <w:r>
        <w:rPr>
          <w:snapToGrid w:val="0"/>
        </w:rPr>
        <w:tab/>
        <w:t xml:space="preserve">A bush fire liaison officer shall exercise such powers and perform such duties as the </w:t>
      </w:r>
      <w:r>
        <w:t xml:space="preserve">FES Commissioner </w:t>
      </w:r>
      <w:r>
        <w:rPr>
          <w:snapToGrid w:val="0"/>
        </w:rPr>
        <w:t>may direct and may, in addition, exercise all the powers that may be exercised by a bush fire control officer under this Act.</w:t>
      </w:r>
    </w:p>
    <w:p>
      <w:pPr>
        <w:pStyle w:val="Subsection"/>
        <w:spacing w:before="120"/>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FES Commissioner</w:t>
      </w:r>
      <w:r>
        <w:rPr>
          <w:snapToGrid w:val="0"/>
        </w:rPr>
        <w:t>;</w:t>
      </w:r>
    </w:p>
    <w:p>
      <w:pPr>
        <w:pStyle w:val="Indenta"/>
        <w:rPr>
          <w:snapToGrid w:val="0"/>
        </w:rPr>
      </w:pPr>
      <w:r>
        <w:rPr>
          <w:snapToGrid w:val="0"/>
        </w:rPr>
        <w:tab/>
        <w:t>(b)</w:t>
      </w:r>
      <w:r>
        <w:rPr>
          <w:snapToGrid w:val="0"/>
        </w:rPr>
        <w:tab/>
        <w:t xml:space="preserve">in such part or parts of the State as the </w:t>
      </w:r>
      <w:r>
        <w:t xml:space="preserve">FES Commissioner </w:t>
      </w:r>
      <w:r>
        <w:rPr>
          <w:snapToGrid w:val="0"/>
        </w:rPr>
        <w:t>may direct.</w:t>
      </w:r>
    </w:p>
    <w:p>
      <w:pPr>
        <w:pStyle w:val="Subsection"/>
        <w:spacing w:before="120"/>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spacing w:before="120"/>
      </w:pPr>
      <w:r>
        <w:tab/>
        <w:t>(4)</w:t>
      </w:r>
      <w:r>
        <w:tab/>
        <w:t>If a bush fire is burning in the district of a local government on land other than conservation land, the FES Commissioner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FES Commissioner considers that it is appropriate to do so.</w:t>
      </w:r>
    </w:p>
    <w:p>
      <w:pPr>
        <w:pStyle w:val="Subsection"/>
        <w:keepLines/>
        <w:spacing w:before="120"/>
      </w:pPr>
      <w:r>
        <w:tab/>
        <w:t>(5)</w:t>
      </w:r>
      <w:r>
        <w:tab/>
        <w:t>If a bush fire is burning on conservation land, the FES Commissioner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FES Commissioner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 5; No. 22 of 2012 s. 69.]</w:t>
      </w:r>
    </w:p>
    <w:p>
      <w:pPr>
        <w:pStyle w:val="Heading5"/>
      </w:pPr>
      <w:bookmarkStart w:id="53" w:name="_Toc397946821"/>
      <w:bookmarkStart w:id="54" w:name="_Toc415060694"/>
      <w:bookmarkStart w:id="55" w:name="_Toc392495345"/>
      <w:r>
        <w:rPr>
          <w:rStyle w:val="CharSectno"/>
        </w:rPr>
        <w:t>14A</w:t>
      </w:r>
      <w:r>
        <w:t>.</w:t>
      </w:r>
      <w:r>
        <w:tab/>
        <w:t xml:space="preserve">Powers and duties under section 13 not affected by certain powers under </w:t>
      </w:r>
      <w:r>
        <w:rPr>
          <w:i/>
          <w:iCs/>
        </w:rPr>
        <w:t>Emergency Management Act 2005</w:t>
      </w:r>
      <w:bookmarkEnd w:id="53"/>
      <w:bookmarkEnd w:id="54"/>
      <w:bookmarkEnd w:id="55"/>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56" w:name="_Toc397946822"/>
      <w:bookmarkStart w:id="57" w:name="_Toc415060695"/>
      <w:bookmarkStart w:id="58" w:name="_Toc392495346"/>
      <w:r>
        <w:rPr>
          <w:rStyle w:val="CharSectno"/>
        </w:rPr>
        <w:t>14B</w:t>
      </w:r>
      <w:r>
        <w:t>.</w:t>
      </w:r>
      <w:r>
        <w:tab/>
        <w:t>Powers of authorised persons and police officers during authorised periods</w:t>
      </w:r>
      <w:bookmarkEnd w:id="56"/>
      <w:bookmarkEnd w:id="57"/>
      <w:bookmarkEnd w:id="58"/>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FES Commissioner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or a member of the Police Force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Subsection"/>
      </w:pPr>
      <w:r>
        <w:tab/>
        <w:t>(4)</w:t>
      </w:r>
      <w:r>
        <w:tab/>
        <w:t>This section does not limit the powers of a bush fire liaison officer, a member of the Police Force or another person under another provision of this Act or any other written law.</w:t>
      </w:r>
    </w:p>
    <w:p>
      <w:pPr>
        <w:pStyle w:val="Footnotesection"/>
      </w:pPr>
      <w:r>
        <w:tab/>
        <w:t>[Section 14B inserted by No. 25 of 2009 s. 6; amended by No. 22 of 2012 s. 49 and 69.]</w:t>
      </w:r>
    </w:p>
    <w:p>
      <w:pPr>
        <w:pStyle w:val="Heading5"/>
      </w:pPr>
      <w:bookmarkStart w:id="59" w:name="_Toc397946823"/>
      <w:bookmarkStart w:id="60" w:name="_Toc415060696"/>
      <w:bookmarkStart w:id="61" w:name="_Toc392495347"/>
      <w:r>
        <w:rPr>
          <w:rStyle w:val="CharSectno"/>
        </w:rPr>
        <w:t>14C</w:t>
      </w:r>
      <w:r>
        <w:t>.</w:t>
      </w:r>
      <w:r>
        <w:tab/>
        <w:t>Failure to comply with directions</w:t>
      </w:r>
      <w:bookmarkEnd w:id="59"/>
      <w:bookmarkEnd w:id="60"/>
      <w:bookmarkEnd w:id="61"/>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FES Commissioner to be a true copy of the original.</w:t>
      </w:r>
    </w:p>
    <w:p>
      <w:pPr>
        <w:pStyle w:val="Footnotesection"/>
      </w:pPr>
      <w:r>
        <w:tab/>
        <w:t>[Section 14C inserted by No. 25 of 2009 s. 6; amended by No. 22 of 2012 s. 69.]</w:t>
      </w:r>
    </w:p>
    <w:p>
      <w:pPr>
        <w:pStyle w:val="Heading5"/>
        <w:rPr>
          <w:snapToGrid w:val="0"/>
        </w:rPr>
      </w:pPr>
      <w:bookmarkStart w:id="62" w:name="_Toc397946824"/>
      <w:bookmarkStart w:id="63" w:name="_Toc415060697"/>
      <w:bookmarkStart w:id="64" w:name="_Toc392495348"/>
      <w:r>
        <w:rPr>
          <w:rStyle w:val="CharSectno"/>
        </w:rPr>
        <w:t>14</w:t>
      </w:r>
      <w:r>
        <w:rPr>
          <w:snapToGrid w:val="0"/>
        </w:rPr>
        <w:t>.</w:t>
      </w:r>
      <w:r>
        <w:rPr>
          <w:snapToGrid w:val="0"/>
        </w:rPr>
        <w:tab/>
        <w:t>Certain persons may enter land or building for purposes of Act</w:t>
      </w:r>
      <w:bookmarkEnd w:id="62"/>
      <w:bookmarkEnd w:id="63"/>
      <w:bookmarkEnd w:id="64"/>
    </w:p>
    <w:p>
      <w:pPr>
        <w:pStyle w:val="Subsection"/>
        <w:rPr>
          <w:snapToGrid w:val="0"/>
        </w:rPr>
      </w:pPr>
      <w:r>
        <w:rPr>
          <w:snapToGrid w:val="0"/>
        </w:rPr>
        <w:tab/>
        <w:t>(1)</w:t>
      </w:r>
      <w:r>
        <w:rPr>
          <w:snapToGrid w:val="0"/>
        </w:rPr>
        <w:tab/>
      </w:r>
      <w:r>
        <w:t>A person employed in the Department who is authorised by the FES Commissioner</w:t>
      </w:r>
      <w:r>
        <w:rPr>
          <w:snapToGrid w:val="0"/>
        </w:rPr>
        <w:t xml:space="preserve"> so to do, a bush fire liaison officer and a bush fire control officer, </w:t>
      </w:r>
      <w:r>
        <w:t>designated or</w:t>
      </w:r>
      <w:r>
        <w:rPr>
          <w:snapToGrid w:val="0"/>
        </w:rPr>
        <w:t xml:space="preserve">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 No. 19 of 2010 s. 52(4); No. 22 of 2012 s. 50.]</w:t>
      </w:r>
    </w:p>
    <w:p>
      <w:pPr>
        <w:pStyle w:val="Ednotedivision"/>
      </w:pPr>
      <w:r>
        <w:t>[Divisions 3 and 4 (s. 15</w:t>
      </w:r>
      <w:r>
        <w:noBreakHyphen/>
        <w:t>16E) deleted by No. 42 of 1998 s. 11(1).]</w:t>
      </w:r>
    </w:p>
    <w:p>
      <w:pPr>
        <w:pStyle w:val="Heading2"/>
      </w:pPr>
      <w:bookmarkStart w:id="65" w:name="_Toc381872697"/>
      <w:bookmarkStart w:id="66" w:name="_Toc381873765"/>
      <w:bookmarkStart w:id="67" w:name="_Toc392495349"/>
      <w:bookmarkStart w:id="68" w:name="_Toc397946407"/>
      <w:bookmarkStart w:id="69" w:name="_Toc397946543"/>
      <w:bookmarkStart w:id="70" w:name="_Toc397946825"/>
      <w:bookmarkStart w:id="71" w:name="_Toc415060602"/>
      <w:bookmarkStart w:id="72" w:name="_Toc415060698"/>
      <w:r>
        <w:rPr>
          <w:rStyle w:val="CharPartNo"/>
        </w:rPr>
        <w:t>Part III</w:t>
      </w:r>
      <w:r>
        <w:t> — </w:t>
      </w:r>
      <w:r>
        <w:rPr>
          <w:rStyle w:val="CharPartText"/>
        </w:rPr>
        <w:t>Prevention of bush fires</w:t>
      </w:r>
      <w:bookmarkEnd w:id="65"/>
      <w:bookmarkEnd w:id="66"/>
      <w:bookmarkEnd w:id="67"/>
      <w:bookmarkEnd w:id="68"/>
      <w:bookmarkEnd w:id="69"/>
      <w:bookmarkEnd w:id="70"/>
      <w:bookmarkEnd w:id="71"/>
      <w:bookmarkEnd w:id="72"/>
    </w:p>
    <w:p>
      <w:pPr>
        <w:pStyle w:val="Ednotedivision"/>
        <w:rPr>
          <w:highlight w:val="cyan"/>
        </w:rPr>
      </w:pPr>
      <w:r>
        <w:t>[Division 1 deleted by No. 65 of 1977 s. 12.]</w:t>
      </w:r>
    </w:p>
    <w:p>
      <w:pPr>
        <w:pStyle w:val="Heading3"/>
      </w:pPr>
      <w:bookmarkStart w:id="73" w:name="_Toc381872698"/>
      <w:bookmarkStart w:id="74" w:name="_Toc381873766"/>
      <w:bookmarkStart w:id="75" w:name="_Toc392495350"/>
      <w:bookmarkStart w:id="76" w:name="_Toc397946408"/>
      <w:bookmarkStart w:id="77" w:name="_Toc397946544"/>
      <w:bookmarkStart w:id="78" w:name="_Toc397946826"/>
      <w:bookmarkStart w:id="79" w:name="_Toc415060603"/>
      <w:bookmarkStart w:id="80" w:name="_Toc415060699"/>
      <w:r>
        <w:rPr>
          <w:rStyle w:val="CharDivNo"/>
        </w:rPr>
        <w:t>Division 2</w:t>
      </w:r>
      <w:r>
        <w:rPr>
          <w:snapToGrid w:val="0"/>
        </w:rPr>
        <w:t> — </w:t>
      </w:r>
      <w:r>
        <w:rPr>
          <w:rStyle w:val="CharDivText"/>
        </w:rPr>
        <w:t>Prohibited burning times</w:t>
      </w:r>
      <w:bookmarkEnd w:id="73"/>
      <w:bookmarkEnd w:id="74"/>
      <w:bookmarkEnd w:id="75"/>
      <w:bookmarkEnd w:id="76"/>
      <w:bookmarkEnd w:id="77"/>
      <w:bookmarkEnd w:id="78"/>
      <w:bookmarkEnd w:id="79"/>
      <w:bookmarkEnd w:id="80"/>
    </w:p>
    <w:p>
      <w:pPr>
        <w:pStyle w:val="Heading5"/>
        <w:rPr>
          <w:snapToGrid w:val="0"/>
        </w:rPr>
      </w:pPr>
      <w:bookmarkStart w:id="81" w:name="_Toc397946827"/>
      <w:bookmarkStart w:id="82" w:name="_Toc415060700"/>
      <w:bookmarkStart w:id="83" w:name="_Toc392495351"/>
      <w:r>
        <w:rPr>
          <w:rStyle w:val="CharSectno"/>
        </w:rPr>
        <w:t>17</w:t>
      </w:r>
      <w:r>
        <w:rPr>
          <w:snapToGrid w:val="0"/>
        </w:rPr>
        <w:t>.</w:t>
      </w:r>
      <w:r>
        <w:rPr>
          <w:snapToGrid w:val="0"/>
        </w:rPr>
        <w:tab/>
        <w:t>Prohibited burning times may be declared by Minister</w:t>
      </w:r>
      <w:bookmarkEnd w:id="81"/>
      <w:bookmarkEnd w:id="82"/>
      <w:bookmarkEnd w:id="83"/>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FES Commissioner </w:t>
      </w:r>
      <w:r>
        <w:rPr>
          <w:snapToGrid w:val="0"/>
        </w:rPr>
        <w:t xml:space="preserve">considers that burning should be carried out on any land, the </w:t>
      </w:r>
      <w:r>
        <w:t xml:space="preserve">FES Commissioner </w:t>
      </w:r>
      <w:r>
        <w:rPr>
          <w:snapToGrid w:val="0"/>
        </w:rPr>
        <w:t xml:space="preserve">may suspend the operation of a declaration made under subsection (1), so far as the declaration extends to that land, for such period as </w:t>
      </w:r>
      <w:r>
        <w:t>the FES Commissioner thinks</w:t>
      </w:r>
      <w:r>
        <w:rPr>
          <w:snapToGrid w:val="0"/>
        </w:rPr>
        <w:t xml:space="preserve"> fit and specifies and subject to such conditions as may be prescribed or as </w:t>
      </w:r>
      <w:r>
        <w:t>the FES Commissioner thinks</w:t>
      </w:r>
      <w:r>
        <w:rPr>
          <w:snapToGrid w:val="0"/>
        </w:rPr>
        <w:t xml:space="preserve"> fit and specifies.</w:t>
      </w:r>
    </w:p>
    <w:p>
      <w:pPr>
        <w:pStyle w:val="Subsection"/>
        <w:rPr>
          <w:snapToGrid w:val="0"/>
        </w:rPr>
      </w:pPr>
      <w:r>
        <w:rPr>
          <w:snapToGrid w:val="0"/>
        </w:rPr>
        <w:tab/>
        <w:t>(5)</w:t>
      </w:r>
      <w:r>
        <w:rPr>
          <w:snapToGrid w:val="0"/>
        </w:rPr>
        <w:tab/>
        <w:t xml:space="preserve">The </w:t>
      </w:r>
      <w:r>
        <w:t xml:space="preserve">FES Commissioner </w:t>
      </w:r>
      <w:r>
        <w:rPr>
          <w:snapToGrid w:val="0"/>
        </w:rPr>
        <w:t xml:space="preserve">may authorise a person </w:t>
      </w:r>
      <w:r>
        <w:t>employed in the Department</w:t>
      </w:r>
      <w:r>
        <w:rPr>
          <w:snapToGrid w:val="0"/>
        </w:rPr>
        <w:t xml:space="preserve">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FES Commissioner </w:t>
      </w:r>
      <w:r>
        <w:rPr>
          <w:snapToGrid w:val="0"/>
        </w:rPr>
        <w:t xml:space="preserve">considers that seasonal conditions warrant a variation of the prohibited burning times in a zone of the State the </w:t>
      </w:r>
      <w:r>
        <w:t xml:space="preserve">FES Commissioner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FES Commissioner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FES Commissioner</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FES Commissioner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 No. 19 of 2010 s. 52(4); No. 22 of 2012 s. 51 and 69.]</w:t>
      </w:r>
    </w:p>
    <w:p>
      <w:pPr>
        <w:pStyle w:val="Heading3"/>
      </w:pPr>
      <w:bookmarkStart w:id="84" w:name="_Toc381872700"/>
      <w:bookmarkStart w:id="85" w:name="_Toc381873768"/>
      <w:bookmarkStart w:id="86" w:name="_Toc392495352"/>
      <w:bookmarkStart w:id="87" w:name="_Toc397946410"/>
      <w:bookmarkStart w:id="88" w:name="_Toc397946546"/>
      <w:bookmarkStart w:id="89" w:name="_Toc397946828"/>
      <w:bookmarkStart w:id="90" w:name="_Toc415060605"/>
      <w:bookmarkStart w:id="91" w:name="_Toc415060701"/>
      <w:r>
        <w:rPr>
          <w:rStyle w:val="CharDivNo"/>
        </w:rPr>
        <w:t>Division 3</w:t>
      </w:r>
      <w:r>
        <w:rPr>
          <w:snapToGrid w:val="0"/>
        </w:rPr>
        <w:t> — </w:t>
      </w:r>
      <w:r>
        <w:rPr>
          <w:rStyle w:val="CharDivText"/>
        </w:rPr>
        <w:t>Restricted burning times</w:t>
      </w:r>
      <w:bookmarkEnd w:id="84"/>
      <w:bookmarkEnd w:id="85"/>
      <w:bookmarkEnd w:id="86"/>
      <w:bookmarkEnd w:id="87"/>
      <w:bookmarkEnd w:id="88"/>
      <w:bookmarkEnd w:id="89"/>
      <w:bookmarkEnd w:id="90"/>
      <w:bookmarkEnd w:id="91"/>
    </w:p>
    <w:p>
      <w:pPr>
        <w:pStyle w:val="Heading5"/>
        <w:rPr>
          <w:snapToGrid w:val="0"/>
        </w:rPr>
      </w:pPr>
      <w:bookmarkStart w:id="92" w:name="_Toc397946829"/>
      <w:bookmarkStart w:id="93" w:name="_Toc415060702"/>
      <w:bookmarkStart w:id="94" w:name="_Toc392495353"/>
      <w:r>
        <w:rPr>
          <w:rStyle w:val="CharSectno"/>
        </w:rPr>
        <w:t>18</w:t>
      </w:r>
      <w:r>
        <w:rPr>
          <w:snapToGrid w:val="0"/>
        </w:rPr>
        <w:t>.</w:t>
      </w:r>
      <w:r>
        <w:rPr>
          <w:snapToGrid w:val="0"/>
        </w:rPr>
        <w:tab/>
        <w:t xml:space="preserve">Restricted burning times may be declared by </w:t>
      </w:r>
      <w:smartTag w:uri="urn:schemas-microsoft-com:office:smarttags" w:element="place">
        <w:r>
          <w:rPr>
            <w:snapToGrid w:val="0"/>
          </w:rPr>
          <w:t>FES</w:t>
        </w:r>
      </w:smartTag>
      <w:r>
        <w:rPr>
          <w:snapToGrid w:val="0"/>
        </w:rPr>
        <w:t xml:space="preserve"> Commissioner</w:t>
      </w:r>
      <w:bookmarkEnd w:id="92"/>
      <w:bookmarkEnd w:id="93"/>
      <w:bookmarkEnd w:id="94"/>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w:t>
      </w:r>
      <w:r>
        <w:t>FES Commissioner</w:t>
      </w:r>
      <w:r>
        <w:rPr>
          <w:snapToGrid w:val="0"/>
        </w:rPr>
        <w:t xml:space="preserve">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FES Commissioner considers that seasonal conditions warrant a variation of the restricted burning times in a zone, or part of a zone, of the State the FES Commissioner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pPr>
      <w:r>
        <w:tab/>
      </w:r>
      <w:r>
        <w:tab/>
        <w:t>more than 14 successive days during a period that would, in the absence of the variation under subsection (5), be part of the restricted burning times for that zone in that year.</w:t>
      </w:r>
    </w:p>
    <w:p>
      <w:pPr>
        <w:pStyle w:val="Subsection"/>
        <w:keepLines/>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2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2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 No. 19 of 2010 s. 52(4); No. 22 of 2012 s. 69.]</w:t>
      </w:r>
    </w:p>
    <w:p>
      <w:pPr>
        <w:pStyle w:val="Ednotesection"/>
        <w:spacing w:before="180"/>
      </w:pPr>
      <w:r>
        <w:t>[</w:t>
      </w:r>
      <w:r>
        <w:rPr>
          <w:b/>
        </w:rPr>
        <w:t>19.</w:t>
      </w:r>
      <w:r>
        <w:tab/>
        <w:t>Deleted by No. 65 of 1977 s. 15.]</w:t>
      </w:r>
    </w:p>
    <w:p>
      <w:pPr>
        <w:pStyle w:val="Heading5"/>
        <w:spacing w:before="180"/>
        <w:rPr>
          <w:snapToGrid w:val="0"/>
        </w:rPr>
      </w:pPr>
      <w:bookmarkStart w:id="95" w:name="_Toc397946830"/>
      <w:bookmarkStart w:id="96" w:name="_Toc415060703"/>
      <w:bookmarkStart w:id="97" w:name="_Toc392495354"/>
      <w:r>
        <w:rPr>
          <w:rStyle w:val="CharSectno"/>
        </w:rPr>
        <w:t>20</w:t>
      </w:r>
      <w:r>
        <w:rPr>
          <w:snapToGrid w:val="0"/>
        </w:rPr>
        <w:t>.</w:t>
      </w:r>
      <w:r>
        <w:rPr>
          <w:snapToGrid w:val="0"/>
        </w:rPr>
        <w:tab/>
        <w:t>Regulations as to restricted burning times</w:t>
      </w:r>
      <w:bookmarkEnd w:id="95"/>
      <w:bookmarkEnd w:id="96"/>
      <w:bookmarkEnd w:id="97"/>
    </w:p>
    <w:p>
      <w:pPr>
        <w:pStyle w:val="Subsection"/>
        <w:spacing w:before="12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2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 xml:space="preserve">prescribing, by reference to fire danger forecasts issued by the Bureau of Meteorology in </w:t>
      </w:r>
      <w:smartTag w:uri="urn:schemas-microsoft-com:office:smarttags" w:element="place">
        <w:smartTag w:uri="urn:schemas-microsoft-com:office:smarttags" w:element="City">
          <w:r>
            <w:rPr>
              <w:snapToGrid w:val="0"/>
            </w:rPr>
            <w:t>Perth</w:t>
          </w:r>
        </w:smartTag>
      </w:smartTag>
      <w:r>
        <w:rPr>
          <w:snapToGrid w:val="0"/>
        </w:rPr>
        <w:t>, the days on which a person may set fire to the bush.</w:t>
      </w:r>
    </w:p>
    <w:p>
      <w:pPr>
        <w:pStyle w:val="Subsection"/>
        <w:spacing w:before="12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98" w:name="_Toc381872703"/>
      <w:bookmarkStart w:id="99" w:name="_Toc381873771"/>
      <w:bookmarkStart w:id="100" w:name="_Toc392495355"/>
      <w:bookmarkStart w:id="101" w:name="_Toc397946413"/>
      <w:bookmarkStart w:id="102" w:name="_Toc397946549"/>
      <w:bookmarkStart w:id="103" w:name="_Toc397946831"/>
      <w:bookmarkStart w:id="104" w:name="_Toc415060608"/>
      <w:bookmarkStart w:id="105" w:name="_Toc415060704"/>
      <w:r>
        <w:rPr>
          <w:rStyle w:val="CharDivNo"/>
        </w:rPr>
        <w:t>Division 4</w:t>
      </w:r>
      <w:r>
        <w:t> — </w:t>
      </w:r>
      <w:r>
        <w:rPr>
          <w:rStyle w:val="CharDivText"/>
        </w:rPr>
        <w:t>Total fire ban</w:t>
      </w:r>
      <w:bookmarkEnd w:id="98"/>
      <w:bookmarkEnd w:id="99"/>
      <w:bookmarkEnd w:id="100"/>
      <w:bookmarkEnd w:id="101"/>
      <w:bookmarkEnd w:id="102"/>
      <w:bookmarkEnd w:id="103"/>
      <w:bookmarkEnd w:id="104"/>
      <w:bookmarkEnd w:id="105"/>
    </w:p>
    <w:p>
      <w:pPr>
        <w:pStyle w:val="Footnoteheading"/>
        <w:spacing w:before="100"/>
      </w:pPr>
      <w:r>
        <w:tab/>
        <w:t>[Heading inserted by No. 25 of 2009 s. 7.]</w:t>
      </w:r>
    </w:p>
    <w:p>
      <w:pPr>
        <w:pStyle w:val="Heading5"/>
      </w:pPr>
      <w:bookmarkStart w:id="106" w:name="_Toc397946832"/>
      <w:bookmarkStart w:id="107" w:name="_Toc415060705"/>
      <w:bookmarkStart w:id="108" w:name="_Toc392495356"/>
      <w:r>
        <w:rPr>
          <w:rStyle w:val="CharSectno"/>
        </w:rPr>
        <w:t>21</w:t>
      </w:r>
      <w:r>
        <w:t>.</w:t>
      </w:r>
      <w:r>
        <w:tab/>
        <w:t>Terms used</w:t>
      </w:r>
      <w:bookmarkEnd w:id="106"/>
      <w:bookmarkEnd w:id="107"/>
      <w:bookmarkEnd w:id="108"/>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109" w:name="_Toc397946833"/>
      <w:bookmarkStart w:id="110" w:name="_Toc415060706"/>
      <w:bookmarkStart w:id="111" w:name="_Toc392495357"/>
      <w:r>
        <w:rPr>
          <w:rStyle w:val="CharSectno"/>
        </w:rPr>
        <w:t>22A</w:t>
      </w:r>
      <w:r>
        <w:t>.</w:t>
      </w:r>
      <w:r>
        <w:tab/>
        <w:t>Minister may declare total fire ban</w:t>
      </w:r>
      <w:bookmarkEnd w:id="109"/>
      <w:bookmarkEnd w:id="110"/>
      <w:bookmarkEnd w:id="111"/>
    </w:p>
    <w:p>
      <w:pPr>
        <w:pStyle w:val="Subsection"/>
      </w:pPr>
      <w:r>
        <w:tab/>
        <w:t>(1)</w:t>
      </w:r>
      <w:r>
        <w:tab/>
        <w:t>If the Minister is of the opinion that —</w:t>
      </w:r>
    </w:p>
    <w:p>
      <w:pPr>
        <w:pStyle w:val="Indenta"/>
      </w:pPr>
      <w:r>
        <w:tab/>
        <w:t>(a)</w:t>
      </w:r>
      <w:r>
        <w:tab/>
        <w:t>the existing weather conditions in an area of the State are conducive to the outbreak or spread of bush fires; or</w:t>
      </w:r>
    </w:p>
    <w:p>
      <w:pPr>
        <w:pStyle w:val="Indenta"/>
      </w:pPr>
      <w:r>
        <w:tab/>
        <w:t>(b)</w:t>
      </w:r>
      <w:r>
        <w:tab/>
        <w:t>such weather conditions in an area of the State are imminent; or</w:t>
      </w:r>
    </w:p>
    <w:p>
      <w:pPr>
        <w:pStyle w:val="Indenta"/>
      </w:pPr>
      <w:r>
        <w:tab/>
        <w:t>(c)</w:t>
      </w:r>
      <w:r>
        <w:tab/>
        <w:t>it is otherwise necessary to declare a total fire ban in respect of an area of the State,</w:t>
      </w:r>
    </w:p>
    <w:p>
      <w:pPr>
        <w:pStyle w:val="Subsection"/>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pPr>
      <w:r>
        <w:tab/>
        <w:t>(a)</w:t>
      </w:r>
      <w:r>
        <w:tab/>
        <w:t>the period during which; and</w:t>
      </w:r>
    </w:p>
    <w:p>
      <w:pPr>
        <w:pStyle w:val="Indenta"/>
        <w:keepNext/>
      </w:pPr>
      <w:r>
        <w:tab/>
        <w:t>(b)</w:t>
      </w:r>
      <w:r>
        <w:tab/>
        <w:t>the area of the State in respect of which,</w:t>
      </w:r>
    </w:p>
    <w:p>
      <w:pPr>
        <w:pStyle w:val="Subsection"/>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112" w:name="_Toc397946834"/>
      <w:bookmarkStart w:id="113" w:name="_Toc415060707"/>
      <w:bookmarkStart w:id="114" w:name="_Toc392495358"/>
      <w:r>
        <w:rPr>
          <w:rStyle w:val="CharSectno"/>
        </w:rPr>
        <w:t>22B</w:t>
      </w:r>
      <w:r>
        <w:t>.</w:t>
      </w:r>
      <w:r>
        <w:tab/>
        <w:t>Lighting of fires prohibited during total fire ban</w:t>
      </w:r>
      <w:bookmarkEnd w:id="112"/>
      <w:bookmarkEnd w:id="113"/>
      <w:bookmarkEnd w:id="114"/>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keepLines/>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115" w:name="_Toc397946835"/>
      <w:bookmarkStart w:id="116" w:name="_Toc415060708"/>
      <w:bookmarkStart w:id="117" w:name="_Toc392495359"/>
      <w:r>
        <w:rPr>
          <w:rStyle w:val="CharSectno"/>
        </w:rPr>
        <w:t>22C</w:t>
      </w:r>
      <w:r>
        <w:t>.</w:t>
      </w:r>
      <w:r>
        <w:tab/>
        <w:t>Power of Minister to exempt from provisions of section 22B</w:t>
      </w:r>
      <w:bookmarkEnd w:id="115"/>
      <w:bookmarkEnd w:id="116"/>
      <w:bookmarkEnd w:id="117"/>
    </w:p>
    <w:p>
      <w:pPr>
        <w:pStyle w:val="Subsection"/>
      </w:pPr>
      <w:r>
        <w:tab/>
        <w:t>(1)</w:t>
      </w:r>
      <w:r>
        <w:tab/>
        <w:t>Subsection (2) has effect if the Minister is advised in writing by the FES Commissioner that, in the opinion of the FES Commissioner,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 amended by No. 22 of 2012 s. 52.]</w:t>
      </w:r>
    </w:p>
    <w:p>
      <w:pPr>
        <w:pStyle w:val="Heading3"/>
        <w:keepLines/>
        <w:spacing w:before="220"/>
      </w:pPr>
      <w:bookmarkStart w:id="118" w:name="_Toc381872708"/>
      <w:bookmarkStart w:id="119" w:name="_Toc381873776"/>
      <w:bookmarkStart w:id="120" w:name="_Toc392495360"/>
      <w:bookmarkStart w:id="121" w:name="_Toc397946418"/>
      <w:bookmarkStart w:id="122" w:name="_Toc397946554"/>
      <w:bookmarkStart w:id="123" w:name="_Toc397946836"/>
      <w:bookmarkStart w:id="124" w:name="_Toc415060613"/>
      <w:bookmarkStart w:id="125" w:name="_Toc415060709"/>
      <w:r>
        <w:rPr>
          <w:rStyle w:val="CharDivNo"/>
        </w:rPr>
        <w:t>Division 5</w:t>
      </w:r>
      <w:r>
        <w:rPr>
          <w:snapToGrid w:val="0"/>
        </w:rPr>
        <w:t> — </w:t>
      </w:r>
      <w:r>
        <w:rPr>
          <w:rStyle w:val="CharDivText"/>
        </w:rPr>
        <w:t>Burning during prohibited times and restricted times</w:t>
      </w:r>
      <w:bookmarkEnd w:id="118"/>
      <w:bookmarkEnd w:id="119"/>
      <w:bookmarkEnd w:id="120"/>
      <w:bookmarkEnd w:id="121"/>
      <w:bookmarkEnd w:id="122"/>
      <w:bookmarkEnd w:id="123"/>
      <w:bookmarkEnd w:id="124"/>
      <w:bookmarkEnd w:id="125"/>
    </w:p>
    <w:p>
      <w:pPr>
        <w:pStyle w:val="Heading5"/>
        <w:spacing w:before="160"/>
        <w:rPr>
          <w:snapToGrid w:val="0"/>
        </w:rPr>
      </w:pPr>
      <w:bookmarkStart w:id="126" w:name="_Toc397946837"/>
      <w:bookmarkStart w:id="127" w:name="_Toc415060710"/>
      <w:bookmarkStart w:id="128" w:name="_Toc392495361"/>
      <w:r>
        <w:rPr>
          <w:rStyle w:val="CharSectno"/>
        </w:rPr>
        <w:t>22</w:t>
      </w:r>
      <w:r>
        <w:rPr>
          <w:snapToGrid w:val="0"/>
        </w:rPr>
        <w:t>.</w:t>
      </w:r>
      <w:r>
        <w:rPr>
          <w:snapToGrid w:val="0"/>
        </w:rPr>
        <w:tab/>
        <w:t>Burning on exempt land and land adjoining exempt land</w:t>
      </w:r>
      <w:bookmarkEnd w:id="126"/>
      <w:bookmarkEnd w:id="127"/>
      <w:bookmarkEnd w:id="128"/>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 and the boundary of which nearer to and parallel or approximately parallel with the boundary of the exempt land is not at any point, of a greater distance than 60 m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spacing w:before="120"/>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spacing w:before="120"/>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 and as specified by the local government.</w:t>
      </w:r>
    </w:p>
    <w:p>
      <w:pPr>
        <w:pStyle w:val="Subsection"/>
        <w:keepNext/>
        <w:spacing w:before="120"/>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 No. 19 of 2010 s. 52(4).]</w:t>
      </w:r>
    </w:p>
    <w:p>
      <w:pPr>
        <w:pStyle w:val="Heading5"/>
        <w:spacing w:before="180"/>
        <w:rPr>
          <w:snapToGrid w:val="0"/>
        </w:rPr>
      </w:pPr>
      <w:bookmarkStart w:id="129" w:name="_Toc397946838"/>
      <w:bookmarkStart w:id="130" w:name="_Toc415060711"/>
      <w:bookmarkStart w:id="131" w:name="_Toc392495362"/>
      <w:r>
        <w:rPr>
          <w:rStyle w:val="CharSectno"/>
        </w:rPr>
        <w:t>23</w:t>
      </w:r>
      <w:r>
        <w:rPr>
          <w:snapToGrid w:val="0"/>
        </w:rPr>
        <w:t>.</w:t>
      </w:r>
      <w:r>
        <w:rPr>
          <w:snapToGrid w:val="0"/>
        </w:rPr>
        <w:tab/>
        <w:t>Burning during prohibited burning times</w:t>
      </w:r>
      <w:bookmarkEnd w:id="129"/>
      <w:bookmarkEnd w:id="130"/>
      <w:bookmarkEnd w:id="131"/>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 and</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 and</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 from the property to be protected; and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 apart and each of which is not less than 2 m in width;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132" w:name="_Toc397946839"/>
      <w:bookmarkStart w:id="133" w:name="_Toc415060712"/>
      <w:bookmarkStart w:id="134" w:name="_Toc392495363"/>
      <w:r>
        <w:rPr>
          <w:rStyle w:val="CharSectno"/>
        </w:rPr>
        <w:t>24</w:t>
      </w:r>
      <w:r>
        <w:rPr>
          <w:snapToGrid w:val="0"/>
        </w:rPr>
        <w:t>.</w:t>
      </w:r>
      <w:r>
        <w:rPr>
          <w:snapToGrid w:val="0"/>
        </w:rPr>
        <w:tab/>
        <w:t>Bush on land growing subterranean clover may be burnt during prohibited burning times</w:t>
      </w:r>
      <w:bookmarkEnd w:id="132"/>
      <w:bookmarkEnd w:id="133"/>
      <w:bookmarkEnd w:id="134"/>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135" w:name="_Toc397946840"/>
      <w:bookmarkStart w:id="136" w:name="_Toc415060713"/>
      <w:bookmarkStart w:id="137" w:name="_Toc392495364"/>
      <w:r>
        <w:rPr>
          <w:rStyle w:val="CharSectno"/>
        </w:rPr>
        <w:t>24A</w:t>
      </w:r>
      <w:r>
        <w:rPr>
          <w:snapToGrid w:val="0"/>
        </w:rPr>
        <w:t>.</w:t>
      </w:r>
      <w:r>
        <w:rPr>
          <w:snapToGrid w:val="0"/>
        </w:rPr>
        <w:tab/>
        <w:t>Bush on land in prescribed irrigation areas may be burnt during prohibited times for purpose of germinating clover</w:t>
      </w:r>
      <w:bookmarkEnd w:id="135"/>
      <w:bookmarkEnd w:id="136"/>
      <w:bookmarkEnd w:id="137"/>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by No. 35 of 1957 s. 4; amended by No. 11 of 1963 s. 10; No. 19 of 2010 s. 52(4).]</w:t>
      </w:r>
    </w:p>
    <w:p>
      <w:pPr>
        <w:pStyle w:val="Heading5"/>
        <w:rPr>
          <w:snapToGrid w:val="0"/>
        </w:rPr>
      </w:pPr>
      <w:bookmarkStart w:id="138" w:name="_Toc397946841"/>
      <w:bookmarkStart w:id="139" w:name="_Toc415060714"/>
      <w:bookmarkStart w:id="140" w:name="_Toc392495365"/>
      <w:r>
        <w:rPr>
          <w:rStyle w:val="CharSectno"/>
        </w:rPr>
        <w:t>24B</w:t>
      </w:r>
      <w:r>
        <w:rPr>
          <w:snapToGrid w:val="0"/>
        </w:rPr>
        <w:t>.</w:t>
      </w:r>
      <w:r>
        <w:rPr>
          <w:snapToGrid w:val="0"/>
        </w:rPr>
        <w:tab/>
        <w:t>Production of permit to burn may be required</w:t>
      </w:r>
      <w:bookmarkEnd w:id="138"/>
      <w:bookmarkEnd w:id="139"/>
      <w:bookmarkEnd w:id="140"/>
    </w:p>
    <w:p>
      <w:pPr>
        <w:pStyle w:val="Subsection"/>
        <w:rPr>
          <w:snapToGrid w:val="0"/>
        </w:rPr>
      </w:pPr>
      <w:r>
        <w:rPr>
          <w:snapToGrid w:val="0"/>
        </w:rPr>
        <w:tab/>
        <w:t>(1)</w:t>
      </w:r>
      <w:r>
        <w:rPr>
          <w:snapToGrid w:val="0"/>
        </w:rPr>
        <w:tab/>
      </w:r>
      <w:r>
        <w:t>A person employed in the Department authorised by the FES Commissioner</w:t>
      </w:r>
      <w:r>
        <w:rPr>
          <w:snapToGrid w:val="0"/>
        </w:rPr>
        <w:t xml:space="preserve">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spacing w:before="120"/>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spacing w:before="120"/>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 No. 22 of 2012 s. 53.]</w:t>
      </w:r>
    </w:p>
    <w:p>
      <w:pPr>
        <w:pStyle w:val="Heading5"/>
        <w:spacing w:before="180"/>
      </w:pPr>
      <w:bookmarkStart w:id="141" w:name="_Toc397946842"/>
      <w:bookmarkStart w:id="142" w:name="_Toc415060715"/>
      <w:bookmarkStart w:id="143" w:name="_Toc392495366"/>
      <w:r>
        <w:rPr>
          <w:rStyle w:val="CharSectno"/>
        </w:rPr>
        <w:t>24C</w:t>
      </w:r>
      <w:r>
        <w:t>.</w:t>
      </w:r>
      <w:r>
        <w:tab/>
        <w:t>Terms used</w:t>
      </w:r>
      <w:bookmarkEnd w:id="141"/>
      <w:bookmarkEnd w:id="142"/>
      <w:bookmarkEnd w:id="143"/>
    </w:p>
    <w:p>
      <w:pPr>
        <w:pStyle w:val="Subsection"/>
        <w:spacing w:before="120"/>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144" w:name="_Toc397946843"/>
      <w:bookmarkStart w:id="145" w:name="_Toc415060716"/>
      <w:bookmarkStart w:id="146" w:name="_Toc392495367"/>
      <w:r>
        <w:rPr>
          <w:rStyle w:val="CharSectno"/>
        </w:rPr>
        <w:t>24D</w:t>
      </w:r>
      <w:r>
        <w:t>.</w:t>
      </w:r>
      <w:r>
        <w:tab/>
        <w:t>Burning garden refuse prohibited if fire danger very high to catastrophic</w:t>
      </w:r>
      <w:bookmarkEnd w:id="144"/>
      <w:bookmarkEnd w:id="145"/>
      <w:bookmarkEnd w:id="146"/>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147" w:name="_Toc397946844"/>
      <w:bookmarkStart w:id="148" w:name="_Toc415060717"/>
      <w:bookmarkStart w:id="149" w:name="_Toc392495368"/>
      <w:r>
        <w:rPr>
          <w:rStyle w:val="CharSectno"/>
        </w:rPr>
        <w:t>24E</w:t>
      </w:r>
      <w:r>
        <w:t>.</w:t>
      </w:r>
      <w:r>
        <w:tab/>
        <w:t>Burning of garden refuse at rubbish tips</w:t>
      </w:r>
      <w:bookmarkEnd w:id="147"/>
      <w:bookmarkEnd w:id="148"/>
      <w:bookmarkEnd w:id="149"/>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keepLines/>
      </w:pPr>
      <w:r>
        <w:tab/>
        <w:t>(2)</w:t>
      </w:r>
      <w:r>
        <w:tab/>
        <w:t xml:space="preserve">On the recommendation of the FES Commissioner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 and</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 amended by No. 22 of 2012 s. 54.]</w:t>
      </w:r>
    </w:p>
    <w:p>
      <w:pPr>
        <w:pStyle w:val="Heading5"/>
      </w:pPr>
      <w:bookmarkStart w:id="150" w:name="_Toc397946845"/>
      <w:bookmarkStart w:id="151" w:name="_Toc415060718"/>
      <w:bookmarkStart w:id="152" w:name="_Toc392495369"/>
      <w:r>
        <w:rPr>
          <w:rStyle w:val="CharSectno"/>
        </w:rPr>
        <w:t>24F</w:t>
      </w:r>
      <w:r>
        <w:t>.</w:t>
      </w:r>
      <w:r>
        <w:tab/>
        <w:t>Burning garden refuse during limited burning times</w:t>
      </w:r>
      <w:bookmarkEnd w:id="150"/>
      <w:bookmarkEnd w:id="151"/>
      <w:bookmarkEnd w:id="152"/>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 and</w:t>
      </w:r>
    </w:p>
    <w:p>
      <w:pPr>
        <w:pStyle w:val="Indenta"/>
        <w:keepNext/>
        <w:keepLines/>
      </w:pPr>
      <w:r>
        <w:tab/>
        <w:t>(b)</w:t>
      </w:r>
      <w:r>
        <w:tab/>
        <w:t>either —</w:t>
      </w:r>
    </w:p>
    <w:p>
      <w:pPr>
        <w:pStyle w:val="Indenti"/>
        <w:keepNext/>
        <w:keepLines/>
      </w:pPr>
      <w:r>
        <w:tab/>
        <w:t>(i)</w:t>
      </w:r>
      <w:r>
        <w:tab/>
        <w:t>the incinerator is situated 2 m or more away from any building or fence; or</w:t>
      </w:r>
    </w:p>
    <w:p>
      <w:pPr>
        <w:pStyle w:val="Indenti"/>
      </w:pPr>
      <w:r>
        <w:tab/>
        <w:t>(ii)</w:t>
      </w:r>
      <w:r>
        <w:tab/>
        <w:t>if the incinerator is within 2 m of a building or fence, the local government has given written permission for the incinerator to be used;</w:t>
      </w:r>
    </w:p>
    <w:p>
      <w:pPr>
        <w:pStyle w:val="Indenta"/>
      </w:pPr>
      <w:r>
        <w:tab/>
      </w:r>
      <w:r>
        <w:tab/>
        <w:t>and</w:t>
      </w:r>
    </w:p>
    <w:p>
      <w:pPr>
        <w:pStyle w:val="Indenta"/>
      </w:pPr>
      <w:r>
        <w:tab/>
        <w:t>(c)</w:t>
      </w:r>
      <w:r>
        <w:tab/>
        <w:t>there is no inflammable material within 2 m of the incinerator while it is in use; and</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 of the fire at any time while the fire is burning; and</w:t>
      </w:r>
    </w:p>
    <w:p>
      <w:pPr>
        <w:pStyle w:val="Indenta"/>
      </w:pPr>
      <w:r>
        <w:tab/>
        <w:t>(b)</w:t>
      </w:r>
      <w:r>
        <w:tab/>
        <w:t>the fire is lit between 6 p.m. and 11 p.m. and is completely extinguished before midnight on the same day; and</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153" w:name="_Toc397946846"/>
      <w:bookmarkStart w:id="154" w:name="_Toc415060719"/>
      <w:bookmarkStart w:id="155" w:name="_Toc392495370"/>
      <w:r>
        <w:rPr>
          <w:rStyle w:val="CharSectno"/>
        </w:rPr>
        <w:t>24G</w:t>
      </w:r>
      <w:r>
        <w:t>.</w:t>
      </w:r>
      <w:r>
        <w:tab/>
        <w:t>Minister or local government may further restrict burning of garden refuse</w:t>
      </w:r>
      <w:bookmarkEnd w:id="153"/>
      <w:bookmarkEnd w:id="154"/>
      <w:bookmarkEnd w:id="155"/>
    </w:p>
    <w:p>
      <w:pPr>
        <w:pStyle w:val="Subsection"/>
        <w:spacing w:before="180"/>
      </w:pPr>
      <w:r>
        <w:tab/>
        <w:t>(1)</w:t>
      </w:r>
      <w:r>
        <w:tab/>
        <w:t xml:space="preserve">On the recommendation of the FES Commissioner the Minister may, by notice published in the </w:t>
      </w:r>
      <w:r>
        <w:rPr>
          <w:i/>
        </w:rPr>
        <w:t>Gazette</w:t>
      </w:r>
      <w:r>
        <w:t>, prohibit or impose restrictions on the burning of garden refuse that is otherwise permitted under section 24F.</w:t>
      </w:r>
    </w:p>
    <w:p>
      <w:pPr>
        <w:pStyle w:val="Subsection"/>
        <w:spacing w:before="180"/>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spacing w:before="180"/>
      </w:pPr>
      <w:r>
        <w:tab/>
        <w:t>(3)</w:t>
      </w:r>
      <w:r>
        <w:tab/>
        <w:t>A person must not burn garden refuse contrary to a prohibition or restriction imposed under this section.</w:t>
      </w:r>
    </w:p>
    <w:p>
      <w:pPr>
        <w:pStyle w:val="Penstart"/>
      </w:pPr>
      <w:r>
        <w:tab/>
        <w:t>Penalty: $3 000.</w:t>
      </w:r>
    </w:p>
    <w:p>
      <w:pPr>
        <w:pStyle w:val="Subsection"/>
        <w:spacing w:before="180"/>
      </w:pPr>
      <w:r>
        <w:tab/>
        <w:t>(4)</w:t>
      </w:r>
      <w:r>
        <w:tab/>
        <w:t>In a notice under this section the Minister or a local government must specify —</w:t>
      </w:r>
    </w:p>
    <w:p>
      <w:pPr>
        <w:pStyle w:val="Indenta"/>
      </w:pPr>
      <w:r>
        <w:tab/>
        <w:t>(a)</w:t>
      </w:r>
      <w:r>
        <w:tab/>
        <w:t>the person or class of persons to whom; and</w:t>
      </w:r>
    </w:p>
    <w:p>
      <w:pPr>
        <w:pStyle w:val="Indenta"/>
      </w:pPr>
      <w:r>
        <w:tab/>
        <w:t>(b)</w:t>
      </w:r>
      <w:r>
        <w:tab/>
        <w:t>the area in which; and</w:t>
      </w:r>
    </w:p>
    <w:p>
      <w:pPr>
        <w:pStyle w:val="Indenta"/>
      </w:pPr>
      <w:r>
        <w:tab/>
        <w:t>(c)</w:t>
      </w:r>
      <w:r>
        <w:tab/>
        <w:t>the period during which,</w:t>
      </w:r>
    </w:p>
    <w:p>
      <w:pPr>
        <w:pStyle w:val="Subsection"/>
        <w:spacing w:before="180"/>
      </w:pPr>
      <w:r>
        <w:tab/>
      </w:r>
      <w:r>
        <w:tab/>
        <w:t>the notice applies.</w:t>
      </w:r>
    </w:p>
    <w:p>
      <w:pPr>
        <w:pStyle w:val="Subsection"/>
        <w:spacing w:before="180"/>
      </w:pPr>
      <w:r>
        <w:tab/>
        <w:t>(5)</w:t>
      </w:r>
      <w:r>
        <w:tab/>
        <w:t>The Minister or a local government may vary or cancel a notice under subsection (1) or (2) by publishing a further notice under the relevant subsection.</w:t>
      </w:r>
    </w:p>
    <w:p>
      <w:pPr>
        <w:pStyle w:val="Footnotesection"/>
        <w:ind w:left="890" w:hanging="890"/>
      </w:pPr>
      <w:r>
        <w:tab/>
        <w:t>[Section 24G inserted by No. 38 of 2002 s. 24; amended by No. 22 of 2012 s. 55.]</w:t>
      </w:r>
    </w:p>
    <w:p>
      <w:pPr>
        <w:pStyle w:val="Heading5"/>
        <w:spacing w:before="240"/>
        <w:rPr>
          <w:snapToGrid w:val="0"/>
        </w:rPr>
      </w:pPr>
      <w:bookmarkStart w:id="156" w:name="_Toc397946847"/>
      <w:bookmarkStart w:id="157" w:name="_Toc415060720"/>
      <w:bookmarkStart w:id="158" w:name="_Toc392495371"/>
      <w:r>
        <w:rPr>
          <w:rStyle w:val="CharSectno"/>
        </w:rPr>
        <w:t>25</w:t>
      </w:r>
      <w:r>
        <w:rPr>
          <w:snapToGrid w:val="0"/>
        </w:rPr>
        <w:t>.</w:t>
      </w:r>
      <w:r>
        <w:rPr>
          <w:snapToGrid w:val="0"/>
        </w:rPr>
        <w:tab/>
        <w:t>No fire to be lit in open air unless certain precautions taken</w:t>
      </w:r>
      <w:bookmarkEnd w:id="156"/>
      <w:bookmarkEnd w:id="157"/>
      <w:bookmarkEnd w:id="158"/>
    </w:p>
    <w:p>
      <w:pPr>
        <w:pStyle w:val="Subsection"/>
        <w:spacing w:before="18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 of a log or stump and unless and until a space of ground around the site of the fire having a radius of at least 3 m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w:t>
      </w:r>
    </w:p>
    <w:p>
      <w:pPr>
        <w:pStyle w:val="Indenti"/>
        <w:rPr>
          <w:snapToGrid w:val="0"/>
        </w:rPr>
      </w:pPr>
      <w:r>
        <w:rPr>
          <w:snapToGrid w:val="0"/>
        </w:rPr>
        <w:tab/>
        <w:t>(ii)</w:t>
      </w:r>
      <w:r>
        <w:rPr>
          <w:snapToGrid w:val="0"/>
        </w:rPr>
        <w:tab/>
      </w:r>
      <w:r>
        <w:t>within</w:t>
      </w:r>
      <w:r>
        <w:rPr>
          <w:snapToGrid w:val="0"/>
        </w:rPr>
        <w:t xml:space="preserve"> a distance of 6 m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No. 19 of 2010 s. 52(4).]</w:t>
      </w:r>
    </w:p>
    <w:p>
      <w:pPr>
        <w:pStyle w:val="Heading5"/>
        <w:rPr>
          <w:snapToGrid w:val="0"/>
        </w:rPr>
      </w:pPr>
      <w:bookmarkStart w:id="159" w:name="_Toc397946848"/>
      <w:bookmarkStart w:id="160" w:name="_Toc415060721"/>
      <w:bookmarkStart w:id="161" w:name="_Toc392495372"/>
      <w:r>
        <w:rPr>
          <w:rStyle w:val="CharSectno"/>
        </w:rPr>
        <w:t>25A</w:t>
      </w:r>
      <w:r>
        <w:rPr>
          <w:snapToGrid w:val="0"/>
        </w:rPr>
        <w:t>.</w:t>
      </w:r>
      <w:r>
        <w:rPr>
          <w:snapToGrid w:val="0"/>
        </w:rPr>
        <w:tab/>
        <w:t>Power of Minister to exempt from provisions of section 25</w:t>
      </w:r>
      <w:bookmarkEnd w:id="159"/>
      <w:bookmarkEnd w:id="160"/>
      <w:bookmarkEnd w:id="161"/>
    </w:p>
    <w:p>
      <w:pPr>
        <w:pStyle w:val="Subsection"/>
        <w:rPr>
          <w:snapToGrid w:val="0"/>
        </w:rPr>
      </w:pPr>
      <w:r>
        <w:rPr>
          <w:snapToGrid w:val="0"/>
        </w:rPr>
        <w:tab/>
        <w:t>(1)</w:t>
      </w:r>
      <w:r>
        <w:rPr>
          <w:snapToGrid w:val="0"/>
        </w:rPr>
        <w:tab/>
        <w:t xml:space="preserve">Where the Minister is advised in writing by the </w:t>
      </w:r>
      <w:r>
        <w:t xml:space="preserve">FES Commissioner that, </w:t>
      </w:r>
      <w:r>
        <w:rPr>
          <w:snapToGrid w:val="0"/>
        </w:rPr>
        <w:t xml:space="preserve">in the opinion of the </w:t>
      </w:r>
      <w:r>
        <w:t xml:space="preserve">FES Commissioner, </w:t>
      </w:r>
      <w:r>
        <w:rPr>
          <w:snapToGrid w:val="0"/>
        </w:rPr>
        <w:t>a person has taken adequate precautions for the —</w:t>
      </w:r>
    </w:p>
    <w:p>
      <w:pPr>
        <w:pStyle w:val="Indenta"/>
        <w:rPr>
          <w:snapToGrid w:val="0"/>
        </w:rPr>
      </w:pPr>
      <w:r>
        <w:rPr>
          <w:snapToGrid w:val="0"/>
        </w:rPr>
        <w:tab/>
        <w:t>(a)</w:t>
      </w:r>
      <w:r>
        <w:rPr>
          <w:snapToGrid w:val="0"/>
        </w:rPr>
        <w:tab/>
        <w:t>prevention of the spread or extension; and</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rPr>
          <w:snapToGrid w:val="0"/>
        </w:rPr>
      </w:pPr>
      <w:r>
        <w:rPr>
          <w:snapToGrid w:val="0"/>
        </w:rPr>
        <w:tab/>
        <w:t>(2)</w:t>
      </w:r>
      <w:r>
        <w:rPr>
          <w:snapToGrid w:val="0"/>
        </w:rPr>
        <w:tab/>
        <w:t>An exemption granted by the Minister under this section —</w:t>
      </w:r>
    </w:p>
    <w:p>
      <w:pPr>
        <w:pStyle w:val="Indenta"/>
        <w:rPr>
          <w:snapToGrid w:val="0"/>
        </w:rPr>
      </w:pPr>
      <w:r>
        <w:rPr>
          <w:snapToGrid w:val="0"/>
        </w:rPr>
        <w:tab/>
        <w:t>(a)</w:t>
      </w:r>
      <w:r>
        <w:rPr>
          <w:snapToGrid w:val="0"/>
        </w:rPr>
        <w:tab/>
        <w:t>shall be in writing signed by the Minister; and</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 and</w:t>
      </w:r>
    </w:p>
    <w:p>
      <w:pPr>
        <w:pStyle w:val="Indenta"/>
        <w:rPr>
          <w:snapToGrid w:val="0"/>
        </w:rPr>
      </w:pPr>
      <w:r>
        <w:rPr>
          <w:snapToGrid w:val="0"/>
        </w:rPr>
        <w:tab/>
        <w:t>(c)</w:t>
      </w:r>
      <w:r>
        <w:rPr>
          <w:snapToGrid w:val="0"/>
        </w:rPr>
        <w:tab/>
        <w:t>is subject to such conditions as the Minister thinks fit to impose and specifies in the exemption; and</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keepNext/>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 No. 22 of 2012 s. 56.]</w:t>
      </w:r>
    </w:p>
    <w:p>
      <w:pPr>
        <w:pStyle w:val="Ednotesection"/>
        <w:ind w:left="890" w:hanging="890"/>
      </w:pPr>
      <w:r>
        <w:t>[</w:t>
      </w:r>
      <w:r>
        <w:rPr>
          <w:b/>
        </w:rPr>
        <w:t>25B.</w:t>
      </w:r>
      <w:r>
        <w:tab/>
        <w:t>Deleted by No. 38 of 2002 s. 27(1).]</w:t>
      </w:r>
    </w:p>
    <w:p>
      <w:pPr>
        <w:pStyle w:val="Heading5"/>
        <w:rPr>
          <w:snapToGrid w:val="0"/>
        </w:rPr>
      </w:pPr>
      <w:bookmarkStart w:id="162" w:name="_Toc397946849"/>
      <w:bookmarkStart w:id="163" w:name="_Toc415060722"/>
      <w:bookmarkStart w:id="164" w:name="_Toc392495373"/>
      <w:r>
        <w:rPr>
          <w:rStyle w:val="CharSectno"/>
        </w:rPr>
        <w:t>26</w:t>
      </w:r>
      <w:r>
        <w:rPr>
          <w:snapToGrid w:val="0"/>
        </w:rPr>
        <w:t>.</w:t>
      </w:r>
      <w:r>
        <w:rPr>
          <w:snapToGrid w:val="0"/>
        </w:rPr>
        <w:tab/>
        <w:t>Burning of plants to eradicate disease during prohibited burning times</w:t>
      </w:r>
      <w:bookmarkEnd w:id="162"/>
      <w:bookmarkEnd w:id="163"/>
      <w:bookmarkEnd w:id="164"/>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pPr>
      <w:r>
        <w:tab/>
        <w:t>(5)</w:t>
      </w:r>
      <w:r>
        <w:tab/>
        <w:t xml:space="preserve">In this section </w:t>
      </w:r>
      <w:r>
        <w:rPr>
          <w:b/>
          <w:i/>
        </w:rPr>
        <w:t>plant</w:t>
      </w:r>
      <w:r>
        <w:t xml:space="preserve"> does not include a plant that is a declared pest as that term is defined by the </w:t>
      </w:r>
      <w:r>
        <w:rPr>
          <w:i/>
          <w:iCs/>
        </w:rPr>
        <w:t>Biosecurity and Agriculture Management Act 2007</w:t>
      </w:r>
      <w:r>
        <w:t>.</w:t>
      </w:r>
    </w:p>
    <w:p>
      <w:pPr>
        <w:pStyle w:val="Footnotesection"/>
        <w:ind w:left="890" w:hanging="890"/>
      </w:pPr>
      <w:r>
        <w:tab/>
        <w:t>[Section 26 amended by No. 35 of 1957 s. 5; No. 113 of 1965 s. 8(1); No. 65 of 1977 s. 23 and 48;  No. 24 of 2007 s. 28(2); No. 38 of 2002 s. 39.]</w:t>
      </w:r>
    </w:p>
    <w:p>
      <w:pPr>
        <w:pStyle w:val="Heading5"/>
        <w:spacing w:before="180"/>
        <w:rPr>
          <w:snapToGrid w:val="0"/>
        </w:rPr>
      </w:pPr>
      <w:bookmarkStart w:id="165" w:name="_Toc397946850"/>
      <w:bookmarkStart w:id="166" w:name="_Toc415060723"/>
      <w:bookmarkStart w:id="167" w:name="_Toc392495374"/>
      <w:r>
        <w:rPr>
          <w:rStyle w:val="CharSectno"/>
        </w:rPr>
        <w:t>26A</w:t>
      </w:r>
      <w:r>
        <w:rPr>
          <w:snapToGrid w:val="0"/>
        </w:rPr>
        <w:t>.</w:t>
      </w:r>
      <w:r>
        <w:rPr>
          <w:snapToGrid w:val="0"/>
        </w:rPr>
        <w:tab/>
        <w:t>Burning of declared plants during prohibited burning times</w:t>
      </w:r>
      <w:bookmarkEnd w:id="165"/>
      <w:bookmarkEnd w:id="166"/>
      <w:bookmarkEnd w:id="167"/>
    </w:p>
    <w:p>
      <w:pPr>
        <w:pStyle w:val="Subsection"/>
        <w:rPr>
          <w:snapToGrid w:val="0"/>
        </w:rPr>
      </w:pPr>
      <w:r>
        <w:rPr>
          <w:snapToGrid w:val="0"/>
        </w:rPr>
        <w:tab/>
        <w:t>(1)</w:t>
      </w:r>
      <w:r>
        <w:rPr>
          <w:snapToGrid w:val="0"/>
        </w:rPr>
        <w:tab/>
      </w:r>
      <w:r>
        <w:t xml:space="preserve">A plant that is a declared pest as that term is defined by the </w:t>
      </w:r>
      <w:r>
        <w:rPr>
          <w:i/>
          <w:iCs/>
        </w:rPr>
        <w:t>Biosecurity and Agriculture Management Act 2007</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[Section 26A inserted by No. 65 of 1977 s. 24; amended by No. 38 of 2002 s. 39; No. 24 of 2007 s. 28(3).]</w:t>
      </w:r>
    </w:p>
    <w:p>
      <w:pPr>
        <w:pStyle w:val="Heading3"/>
        <w:spacing w:before="200"/>
      </w:pPr>
      <w:bookmarkStart w:id="168" w:name="_Toc381872723"/>
      <w:bookmarkStart w:id="169" w:name="_Toc381873791"/>
      <w:bookmarkStart w:id="170" w:name="_Toc392495375"/>
      <w:bookmarkStart w:id="171" w:name="_Toc397946433"/>
      <w:bookmarkStart w:id="172" w:name="_Toc397946569"/>
      <w:bookmarkStart w:id="173" w:name="_Toc397946851"/>
      <w:bookmarkStart w:id="174" w:name="_Toc415060628"/>
      <w:bookmarkStart w:id="175" w:name="_Toc415060724"/>
      <w:r>
        <w:rPr>
          <w:rStyle w:val="CharDivNo"/>
        </w:rPr>
        <w:t>Division 6</w:t>
      </w:r>
      <w:r>
        <w:rPr>
          <w:snapToGrid w:val="0"/>
        </w:rPr>
        <w:t> — </w:t>
      </w:r>
      <w:r>
        <w:rPr>
          <w:rStyle w:val="CharDivText"/>
        </w:rPr>
        <w:t>General restrictions, prohibitions and offences</w:t>
      </w:r>
      <w:bookmarkEnd w:id="168"/>
      <w:bookmarkEnd w:id="169"/>
      <w:bookmarkEnd w:id="170"/>
      <w:bookmarkEnd w:id="171"/>
      <w:bookmarkEnd w:id="172"/>
      <w:bookmarkEnd w:id="173"/>
      <w:bookmarkEnd w:id="174"/>
      <w:bookmarkEnd w:id="175"/>
    </w:p>
    <w:p>
      <w:pPr>
        <w:pStyle w:val="Heading5"/>
        <w:spacing w:before="180"/>
        <w:rPr>
          <w:snapToGrid w:val="0"/>
        </w:rPr>
      </w:pPr>
      <w:bookmarkStart w:id="176" w:name="_Toc397946852"/>
      <w:bookmarkStart w:id="177" w:name="_Toc415060725"/>
      <w:bookmarkStart w:id="178" w:name="_Toc392495376"/>
      <w:r>
        <w:rPr>
          <w:rStyle w:val="CharSectno"/>
        </w:rPr>
        <w:t>27</w:t>
      </w:r>
      <w:r>
        <w:rPr>
          <w:snapToGrid w:val="0"/>
        </w:rPr>
        <w:t>.</w:t>
      </w:r>
      <w:r>
        <w:rPr>
          <w:snapToGrid w:val="0"/>
        </w:rPr>
        <w:tab/>
        <w:t>Prohibition on use of tractors or engines except under certain conditions</w:t>
      </w:r>
      <w:bookmarkEnd w:id="176"/>
      <w:bookmarkEnd w:id="177"/>
      <w:bookmarkEnd w:id="178"/>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rPr>
          <w:snapToGrid w:val="0"/>
        </w:rPr>
      </w:pPr>
      <w:r>
        <w:rPr>
          <w:snapToGrid w:val="0"/>
        </w:rPr>
        <w:tab/>
        <w:t>(a)</w:t>
      </w:r>
      <w:r>
        <w:rPr>
          <w:snapToGrid w:val="0"/>
        </w:rPr>
        <w:tab/>
        <w:t>a tractor or self</w:t>
      </w:r>
      <w:r>
        <w:rPr>
          <w:snapToGrid w:val="0"/>
        </w:rPr>
        <w:noBreakHyphen/>
        <w:t>propelled harvester unless —</w:t>
      </w:r>
    </w:p>
    <w:p>
      <w:pPr>
        <w:pStyle w:val="Indenti"/>
        <w:rPr>
          <w:snapToGrid w:val="0"/>
        </w:rPr>
      </w:pPr>
      <w:r>
        <w:rPr>
          <w:snapToGrid w:val="0"/>
        </w:rPr>
        <w:tab/>
        <w:t>(i)</w:t>
      </w:r>
      <w:r>
        <w:rPr>
          <w:snapToGrid w:val="0"/>
        </w:rPr>
        <w:tab/>
        <w:t>its exhaust system, including pipes, is maintained in sound and efficient condition; and</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 and</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keepLines/>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179" w:name="_Toc397946853"/>
      <w:bookmarkStart w:id="180" w:name="_Toc415060726"/>
      <w:bookmarkStart w:id="181" w:name="_Toc392495377"/>
      <w:r>
        <w:rPr>
          <w:rStyle w:val="CharSectno"/>
        </w:rPr>
        <w:t>27A</w:t>
      </w:r>
      <w:r>
        <w:rPr>
          <w:snapToGrid w:val="0"/>
        </w:rPr>
        <w:t>.</w:t>
      </w:r>
      <w:r>
        <w:rPr>
          <w:snapToGrid w:val="0"/>
        </w:rPr>
        <w:tab/>
        <w:t>Regulation of blasting and matters likely to create bush fire danger</w:t>
      </w:r>
      <w:bookmarkEnd w:id="179"/>
      <w:bookmarkEnd w:id="180"/>
      <w:bookmarkEnd w:id="181"/>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182" w:name="_Toc397946854"/>
      <w:bookmarkStart w:id="183" w:name="_Toc415060727"/>
      <w:bookmarkStart w:id="184" w:name="_Toc392495378"/>
      <w:r>
        <w:rPr>
          <w:rStyle w:val="CharSectno"/>
        </w:rPr>
        <w:t>27B</w:t>
      </w:r>
      <w:r>
        <w:rPr>
          <w:snapToGrid w:val="0"/>
        </w:rPr>
        <w:t>.</w:t>
      </w:r>
      <w:r>
        <w:rPr>
          <w:snapToGrid w:val="0"/>
        </w:rPr>
        <w:tab/>
        <w:t>False alarms</w:t>
      </w:r>
      <w:bookmarkEnd w:id="182"/>
      <w:bookmarkEnd w:id="183"/>
      <w:bookmarkEnd w:id="184"/>
    </w:p>
    <w:p>
      <w:pPr>
        <w:pStyle w:val="Subsection"/>
        <w:rPr>
          <w:snapToGrid w:val="0"/>
        </w:rPr>
      </w:pPr>
      <w:r>
        <w:rPr>
          <w:snapToGrid w:val="0"/>
        </w:rPr>
        <w:tab/>
        <w:t>(1)</w:t>
      </w:r>
      <w:r>
        <w:rPr>
          <w:snapToGrid w:val="0"/>
        </w:rPr>
        <w:tab/>
        <w:t xml:space="preserve">A person who, knowing it is false, gives a false alarm of fire to a </w:t>
      </w:r>
      <w:r>
        <w:t>person employed in the Department, an agent of the FES Commissioner or an employee or agent</w:t>
      </w:r>
      <w:r>
        <w:rPr>
          <w:snapToGrid w:val="0"/>
        </w:rPr>
        <w:t xml:space="preserve">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of giving a false alarm of fire against subsection (1), may assess the amount of any expenses needlessly incurred by the </w:t>
      </w:r>
      <w:r>
        <w:t>FES Commissioner</w:t>
      </w:r>
      <w:r>
        <w:rPr>
          <w:snapToGrid w:val="0"/>
        </w:rPr>
        <w:t xml:space="preserve"> or any local government, bush fire brigade, or other body or person, as a result of the false alarm, and order the offender to pay the amount so assessed to the </w:t>
      </w:r>
      <w:r>
        <w:t xml:space="preserve">FES Commissioner, local government, </w:t>
      </w:r>
      <w:r>
        <w:rPr>
          <w:snapToGrid w:val="0"/>
        </w:rPr>
        <w:t>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 No. 22 of 2012 s. 57 and 69.]</w:t>
      </w:r>
    </w:p>
    <w:p>
      <w:pPr>
        <w:pStyle w:val="Heading5"/>
        <w:rPr>
          <w:snapToGrid w:val="0"/>
        </w:rPr>
      </w:pPr>
      <w:bookmarkStart w:id="185" w:name="_Toc397946855"/>
      <w:bookmarkStart w:id="186" w:name="_Toc415060728"/>
      <w:bookmarkStart w:id="187" w:name="_Toc392495379"/>
      <w:r>
        <w:rPr>
          <w:rStyle w:val="CharSectno"/>
        </w:rPr>
        <w:t>27C</w:t>
      </w:r>
      <w:r>
        <w:rPr>
          <w:snapToGrid w:val="0"/>
        </w:rPr>
        <w:t>.</w:t>
      </w:r>
      <w:r>
        <w:rPr>
          <w:snapToGrid w:val="0"/>
        </w:rPr>
        <w:tab/>
        <w:t>Vandalism</w:t>
      </w:r>
      <w:bookmarkEnd w:id="185"/>
      <w:bookmarkEnd w:id="186"/>
      <w:bookmarkEnd w:id="187"/>
    </w:p>
    <w:p>
      <w:pPr>
        <w:pStyle w:val="Subsection"/>
        <w:rPr>
          <w:snapToGrid w:val="0"/>
        </w:rPr>
      </w:pPr>
      <w:r>
        <w:rPr>
          <w:snapToGrid w:val="0"/>
        </w:rPr>
        <w:tab/>
        <w:t>(1)</w:t>
      </w:r>
      <w:r>
        <w:rPr>
          <w:snapToGrid w:val="0"/>
        </w:rPr>
        <w:tab/>
        <w:t xml:space="preserve">A person who, except by lawful authority, moves, uses, interferes with, damages or destroys anything provided by the </w:t>
      </w:r>
      <w:r>
        <w:t>FES Commissioner</w:t>
      </w:r>
      <w:r>
        <w:rPr>
          <w:snapToGrid w:val="0"/>
        </w:rPr>
        <w:t>,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against subsection (1) may assess the amount of expense of replacing, or as the case may be, of repairing or restoring, anything the subject matter of the offence, and order the offender to pay the amount to the </w:t>
      </w:r>
      <w:r>
        <w:t>FES Commissioner</w:t>
      </w:r>
      <w:r>
        <w:rPr>
          <w:snapToGrid w:val="0"/>
        </w:rPr>
        <w:t>,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 No. 22 of 2012 s. 69.]</w:t>
      </w:r>
    </w:p>
    <w:p>
      <w:pPr>
        <w:pStyle w:val="Heading5"/>
        <w:rPr>
          <w:snapToGrid w:val="0"/>
        </w:rPr>
      </w:pPr>
      <w:bookmarkStart w:id="188" w:name="_Toc397946856"/>
      <w:bookmarkStart w:id="189" w:name="_Toc415060729"/>
      <w:bookmarkStart w:id="190" w:name="_Toc392495380"/>
      <w:r>
        <w:rPr>
          <w:rStyle w:val="CharSectno"/>
        </w:rPr>
        <w:t>27D</w:t>
      </w:r>
      <w:r>
        <w:rPr>
          <w:snapToGrid w:val="0"/>
        </w:rPr>
        <w:t>.</w:t>
      </w:r>
      <w:r>
        <w:rPr>
          <w:snapToGrid w:val="0"/>
        </w:rPr>
        <w:tab/>
        <w:t>Requirements for carriage and deposit of incendiary material</w:t>
      </w:r>
      <w:bookmarkEnd w:id="188"/>
      <w:bookmarkEnd w:id="189"/>
      <w:bookmarkEnd w:id="190"/>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 and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191" w:name="_Toc397946857"/>
      <w:bookmarkStart w:id="192" w:name="_Toc415060730"/>
      <w:bookmarkStart w:id="193" w:name="_Toc392495381"/>
      <w:r>
        <w:rPr>
          <w:rStyle w:val="CharSectno"/>
        </w:rPr>
        <w:t>28</w:t>
      </w:r>
      <w:r>
        <w:rPr>
          <w:snapToGrid w:val="0"/>
        </w:rPr>
        <w:t>.</w:t>
      </w:r>
      <w:r>
        <w:rPr>
          <w:snapToGrid w:val="0"/>
        </w:rPr>
        <w:tab/>
        <w:t>Occupier of land to extinguish bush fire occurring on own land</w:t>
      </w:r>
      <w:bookmarkEnd w:id="191"/>
      <w:bookmarkEnd w:id="192"/>
      <w:bookmarkEnd w:id="193"/>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km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xml:space="preserve">, in taking measures to extinguish the fire, shall be a debt owing by the occupier of the land to the </w:t>
      </w:r>
      <w:r>
        <w:t xml:space="preserve">State, </w:t>
      </w:r>
      <w:r>
        <w:rPr>
          <w:snapToGrid w:val="0"/>
        </w:rPr>
        <w:t>local government or CALM Act CEO, respectively.</w:t>
      </w:r>
    </w:p>
    <w:p>
      <w:pPr>
        <w:pStyle w:val="Subsection"/>
        <w:rPr>
          <w:snapToGrid w:val="0"/>
        </w:rPr>
      </w:pPr>
      <w:r>
        <w:rPr>
          <w:snapToGrid w:val="0"/>
        </w:rPr>
        <w:tab/>
        <w:t>(5)</w:t>
      </w:r>
      <w:r>
        <w:rPr>
          <w:snapToGrid w:val="0"/>
        </w:rPr>
        <w:tab/>
        <w:t xml:space="preserve">The </w:t>
      </w:r>
      <w:r>
        <w:t xml:space="preserve">FES Commissioner (on behalf of the State), </w:t>
      </w:r>
      <w:r>
        <w:rPr>
          <w:snapToGrid w:val="0"/>
        </w:rPr>
        <w:t>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 No. 19 of 2010 s. 52(4); No. 22 of 2012 s. 58.]</w:t>
      </w:r>
    </w:p>
    <w:p>
      <w:pPr>
        <w:pStyle w:val="Ednotesection"/>
      </w:pPr>
      <w:r>
        <w:t>[</w:t>
      </w:r>
      <w:r>
        <w:rPr>
          <w:b/>
        </w:rPr>
        <w:t>29.</w:t>
      </w:r>
      <w:r>
        <w:tab/>
        <w:t>Deleted by No. 65 of 1977 s. 28.]</w:t>
      </w:r>
    </w:p>
    <w:p>
      <w:pPr>
        <w:pStyle w:val="Heading5"/>
        <w:spacing w:before="240"/>
        <w:rPr>
          <w:snapToGrid w:val="0"/>
        </w:rPr>
      </w:pPr>
      <w:bookmarkStart w:id="194" w:name="_Toc397946858"/>
      <w:bookmarkStart w:id="195" w:name="_Toc415060731"/>
      <w:bookmarkStart w:id="196" w:name="_Toc392495382"/>
      <w:r>
        <w:rPr>
          <w:rStyle w:val="CharSectno"/>
        </w:rPr>
        <w:t>30</w:t>
      </w:r>
      <w:r>
        <w:rPr>
          <w:snapToGrid w:val="0"/>
        </w:rPr>
        <w:t>.</w:t>
      </w:r>
      <w:r>
        <w:rPr>
          <w:snapToGrid w:val="0"/>
        </w:rPr>
        <w:tab/>
        <w:t>Disposal of burning cigarettes etc.</w:t>
      </w:r>
      <w:bookmarkEnd w:id="194"/>
      <w:bookmarkEnd w:id="195"/>
      <w:bookmarkEnd w:id="196"/>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197" w:name="_Toc397946859"/>
      <w:bookmarkStart w:id="198" w:name="_Toc415060732"/>
      <w:bookmarkStart w:id="199" w:name="_Toc392495383"/>
      <w:r>
        <w:rPr>
          <w:rStyle w:val="CharSectno"/>
        </w:rPr>
        <w:t>32</w:t>
      </w:r>
      <w:r>
        <w:rPr>
          <w:snapToGrid w:val="0"/>
        </w:rPr>
        <w:t>.</w:t>
      </w:r>
      <w:r>
        <w:rPr>
          <w:snapToGrid w:val="0"/>
        </w:rPr>
        <w:tab/>
        <w:t>Offences of lighting or attempting to light fire likely to injure</w:t>
      </w:r>
      <w:bookmarkEnd w:id="197"/>
      <w:bookmarkEnd w:id="198"/>
      <w:bookmarkEnd w:id="199"/>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p>
    <w:p>
      <w:pPr>
        <w:pStyle w:val="Heading5"/>
        <w:rPr>
          <w:snapToGrid w:val="0"/>
        </w:rPr>
      </w:pPr>
      <w:bookmarkStart w:id="200" w:name="_Toc397946860"/>
      <w:bookmarkStart w:id="201" w:name="_Toc415060733"/>
      <w:bookmarkStart w:id="202" w:name="_Toc392495384"/>
      <w:r>
        <w:rPr>
          <w:rStyle w:val="CharSectno"/>
        </w:rPr>
        <w:t>33</w:t>
      </w:r>
      <w:r>
        <w:rPr>
          <w:snapToGrid w:val="0"/>
        </w:rPr>
        <w:t>.</w:t>
      </w:r>
      <w:r>
        <w:rPr>
          <w:snapToGrid w:val="0"/>
        </w:rPr>
        <w:tab/>
        <w:t>Local government may require occupier of land to plough or clear fire</w:t>
      </w:r>
      <w:r>
        <w:rPr>
          <w:snapToGrid w:val="0"/>
        </w:rPr>
        <w:noBreakHyphen/>
        <w:t>break</w:t>
      </w:r>
      <w:bookmarkEnd w:id="200"/>
      <w:bookmarkEnd w:id="201"/>
      <w:bookmarkEnd w:id="202"/>
    </w:p>
    <w:p>
      <w:pPr>
        <w:pStyle w:val="Subsection"/>
        <w:spacing w:before="120"/>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spacing w:before="120"/>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spacing w:before="120"/>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spacing w:before="180"/>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spacing w:before="180"/>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keepNext/>
        <w:spacing w:before="120"/>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keepNext/>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 and</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 No. 19 of 2010 s. 52(4).]</w:t>
      </w:r>
    </w:p>
    <w:p>
      <w:pPr>
        <w:pStyle w:val="Heading5"/>
        <w:rPr>
          <w:snapToGrid w:val="0"/>
        </w:rPr>
      </w:pPr>
      <w:bookmarkStart w:id="203" w:name="_Toc397946861"/>
      <w:bookmarkStart w:id="204" w:name="_Toc415060734"/>
      <w:bookmarkStart w:id="205" w:name="_Toc392495385"/>
      <w:r>
        <w:rPr>
          <w:rStyle w:val="CharSectno"/>
        </w:rPr>
        <w:t>34</w:t>
      </w:r>
      <w:r>
        <w:rPr>
          <w:snapToGrid w:val="0"/>
        </w:rPr>
        <w:t>.</w:t>
      </w:r>
      <w:r>
        <w:rPr>
          <w:snapToGrid w:val="0"/>
        </w:rPr>
        <w:tab/>
        <w:t>Burning on Crown lands</w:t>
      </w:r>
      <w:bookmarkEnd w:id="203"/>
      <w:bookmarkEnd w:id="204"/>
      <w:bookmarkEnd w:id="205"/>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 in width situated not more than 200 m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 xml:space="preserve">the person, body or Government department responsible for the care, control and management of a reserve, after consultation with the local government or local governments in whose district or districts the reserve is situated, tenders to the </w:t>
      </w:r>
      <w:r>
        <w:t>FES Commissioner</w:t>
      </w:r>
      <w:r>
        <w:rPr>
          <w:snapToGrid w:val="0"/>
        </w:rPr>
        <w:t xml:space="preserve">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w:t>
      </w:r>
      <w:r>
        <w:t>FES Commissioner</w:t>
      </w:r>
      <w:r>
        <w:rPr>
          <w:snapToGrid w:val="0"/>
        </w:rPr>
        <w:t xml:space="preserve">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w:t>
      </w:r>
      <w:r>
        <w:t>FES Commissioner</w:t>
      </w:r>
      <w:r>
        <w:rPr>
          <w:snapToGrid w:val="0"/>
        </w:rPr>
        <w:t xml:space="preserve">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 No. 19 of 2010 s. 52(4); No. 22 of 2012 s. 69.]</w:t>
      </w:r>
    </w:p>
    <w:p>
      <w:pPr>
        <w:pStyle w:val="Heading5"/>
        <w:rPr>
          <w:snapToGrid w:val="0"/>
        </w:rPr>
      </w:pPr>
      <w:bookmarkStart w:id="206" w:name="_Toc397946862"/>
      <w:bookmarkStart w:id="207" w:name="_Toc415060735"/>
      <w:bookmarkStart w:id="208" w:name="_Toc392495386"/>
      <w:r>
        <w:rPr>
          <w:rStyle w:val="CharSectno"/>
        </w:rPr>
        <w:t>35</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 on default by local government</w:t>
      </w:r>
      <w:bookmarkEnd w:id="206"/>
      <w:bookmarkEnd w:id="207"/>
      <w:bookmarkEnd w:id="208"/>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w:t>
      </w:r>
      <w:r>
        <w:t>FES Commissioner</w:t>
      </w:r>
      <w:r>
        <w:rPr>
          <w:snapToGrid w:val="0"/>
        </w:rPr>
        <w:t xml:space="preserve">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 xml:space="preserve">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w:t>
      </w:r>
      <w:r>
        <w:t>FES Commissioner may authorise persons employed in the Department or agents of the FES Commissioner to</w:t>
      </w:r>
      <w:r>
        <w:rPr>
          <w:snapToGrid w:val="0"/>
        </w:rPr>
        <w:t xml:space="preserve">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 xml:space="preserve">Where the </w:t>
      </w:r>
      <w:r>
        <w:t>FES Commissioner</w:t>
      </w:r>
      <w:r>
        <w:rPr>
          <w:snapToGrid w:val="0"/>
        </w:rPr>
        <w:t xml:space="preserve"> in exercise of the power conferred </w:t>
      </w:r>
      <w:r>
        <w:t>on the FES Commissioner</w:t>
      </w:r>
      <w:r>
        <w:rPr>
          <w:snapToGrid w:val="0"/>
        </w:rPr>
        <w:t xml:space="preserve"> by subsection (2) incurs any costs and expenses, the amount of the costs and expenses so incurred shall be ascertained and fixed by the </w:t>
      </w:r>
      <w:r>
        <w:t>FES Commissioner</w:t>
      </w:r>
      <w:r>
        <w:rPr>
          <w:snapToGrid w:val="0"/>
        </w:rPr>
        <w:t>.</w:t>
      </w:r>
    </w:p>
    <w:p>
      <w:pPr>
        <w:pStyle w:val="Subsection"/>
      </w:pPr>
      <w:r>
        <w:tab/>
        <w:t>(3B)</w:t>
      </w:r>
      <w:r>
        <w:tab/>
        <w:t>A certificate signed by the FES Commissioner is evidence of the amount referred to in subsection (3), and the FES Commissioner may recover the amount in a court of competent jurisdiction as a debt due to the State from the local government or from the owner or occupier of the land in respect of which the notice has been given, as the FES Commissioner may at the FES Commissioner’s option elect.</w:t>
      </w:r>
    </w:p>
    <w:p>
      <w:pPr>
        <w:pStyle w:val="Subsection"/>
        <w:spacing w:before="110"/>
        <w:rPr>
          <w:snapToGrid w:val="0"/>
        </w:rPr>
      </w:pPr>
      <w:r>
        <w:rPr>
          <w:snapToGrid w:val="0"/>
        </w:rPr>
        <w:tab/>
        <w:t>(4)</w:t>
      </w:r>
      <w:r>
        <w:rPr>
          <w:snapToGrid w:val="0"/>
        </w:rPr>
        <w:tab/>
        <w:t xml:space="preserve">Where in accordance with subsection (3B) the </w:t>
      </w:r>
      <w:r>
        <w:t>FES Commissioner</w:t>
      </w:r>
      <w:r>
        <w:rPr>
          <w:snapToGrid w:val="0"/>
        </w:rPr>
        <w:t xml:space="preserve">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 xml:space="preserve">Where, in the opinion of the </w:t>
      </w:r>
      <w:r>
        <w:t>FES Commissioner</w:t>
      </w:r>
      <w:r>
        <w:rPr>
          <w:snapToGrid w:val="0"/>
        </w:rPr>
        <w:t xml:space="preserve">, a local government fails or neglects to carry out its duties, exercise its powers or perform its functions under the provisions of this Part, the </w:t>
      </w:r>
      <w:r>
        <w:t>FES Commissioner</w:t>
      </w:r>
      <w:r>
        <w:rPr>
          <w:snapToGrid w:val="0"/>
        </w:rPr>
        <w:t xml:space="preserve"> may, if </w:t>
      </w:r>
      <w:r>
        <w:t>the FES Commissioner deems</w:t>
      </w:r>
      <w:r>
        <w:rPr>
          <w:snapToGrid w:val="0"/>
        </w:rPr>
        <w:t xml:space="preserve">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 xml:space="preserve">The </w:t>
      </w:r>
      <w:r>
        <w:t>FES Commissioner</w:t>
      </w:r>
      <w:r>
        <w:rPr>
          <w:snapToGrid w:val="0"/>
        </w:rPr>
        <w:t xml:space="preserve"> may recover in a court of competent jurisdiction the amount of the expenses incurred by the liaison officer in remedying the default or neglect of the local government as a debt due by it to the</w:t>
      </w:r>
      <w:r>
        <w:t xml:space="preserve"> State.</w:t>
      </w:r>
    </w:p>
    <w:p>
      <w:pPr>
        <w:pStyle w:val="Footnotesection"/>
        <w:keepLines w:val="0"/>
      </w:pPr>
      <w:r>
        <w:tab/>
        <w:t>[Section 35 amended by No. 65 of 1977 s. 34 and 47; No. 60 of 1992 s. 11; No. 14 of 1996 s. 4; No. 42 of 1998 s. 16; No. 19 of 2010 s. 52(4); No. 22 of 2012 s. 59 and 69.]</w:t>
      </w:r>
    </w:p>
    <w:p>
      <w:pPr>
        <w:pStyle w:val="Heading2"/>
      </w:pPr>
      <w:bookmarkStart w:id="209" w:name="_Toc381872735"/>
      <w:bookmarkStart w:id="210" w:name="_Toc381873803"/>
      <w:bookmarkStart w:id="211" w:name="_Toc392495387"/>
      <w:bookmarkStart w:id="212" w:name="_Toc397946445"/>
      <w:bookmarkStart w:id="213" w:name="_Toc397946581"/>
      <w:bookmarkStart w:id="214" w:name="_Toc397946863"/>
      <w:bookmarkStart w:id="215" w:name="_Toc415060640"/>
      <w:bookmarkStart w:id="216" w:name="_Toc415060736"/>
      <w:r>
        <w:rPr>
          <w:rStyle w:val="CharPartNo"/>
        </w:rPr>
        <w:t>Part IV</w:t>
      </w:r>
      <w:r>
        <w:t> — </w:t>
      </w:r>
      <w:r>
        <w:rPr>
          <w:rStyle w:val="CharPartText"/>
        </w:rPr>
        <w:t>Control and extinguishment of bush fires</w:t>
      </w:r>
      <w:bookmarkEnd w:id="209"/>
      <w:bookmarkEnd w:id="210"/>
      <w:bookmarkEnd w:id="211"/>
      <w:bookmarkEnd w:id="212"/>
      <w:bookmarkEnd w:id="213"/>
      <w:bookmarkEnd w:id="214"/>
      <w:bookmarkEnd w:id="215"/>
      <w:bookmarkEnd w:id="216"/>
    </w:p>
    <w:p>
      <w:pPr>
        <w:pStyle w:val="Heading3"/>
      </w:pPr>
      <w:bookmarkStart w:id="217" w:name="_Toc381872736"/>
      <w:bookmarkStart w:id="218" w:name="_Toc381873804"/>
      <w:bookmarkStart w:id="219" w:name="_Toc392495388"/>
      <w:bookmarkStart w:id="220" w:name="_Toc397946446"/>
      <w:bookmarkStart w:id="221" w:name="_Toc397946582"/>
      <w:bookmarkStart w:id="222" w:name="_Toc397946864"/>
      <w:bookmarkStart w:id="223" w:name="_Toc415060641"/>
      <w:bookmarkStart w:id="224" w:name="_Toc415060737"/>
      <w:r>
        <w:rPr>
          <w:rStyle w:val="CharDivNo"/>
        </w:rPr>
        <w:t>Division 1</w:t>
      </w:r>
      <w:r>
        <w:rPr>
          <w:snapToGrid w:val="0"/>
        </w:rPr>
        <w:t> — </w:t>
      </w:r>
      <w:r>
        <w:rPr>
          <w:rStyle w:val="CharDivText"/>
        </w:rPr>
        <w:t>Local governments</w:t>
      </w:r>
      <w:bookmarkEnd w:id="217"/>
      <w:bookmarkEnd w:id="218"/>
      <w:bookmarkEnd w:id="219"/>
      <w:bookmarkEnd w:id="220"/>
      <w:bookmarkEnd w:id="221"/>
      <w:bookmarkEnd w:id="222"/>
      <w:bookmarkEnd w:id="223"/>
      <w:bookmarkEnd w:id="224"/>
    </w:p>
    <w:p>
      <w:pPr>
        <w:pStyle w:val="Footnoteheading"/>
        <w:ind w:left="890"/>
        <w:rPr>
          <w:snapToGrid w:val="0"/>
        </w:rPr>
      </w:pPr>
      <w:r>
        <w:rPr>
          <w:snapToGrid w:val="0"/>
        </w:rPr>
        <w:tab/>
        <w:t>[Heading amended by No. 14 of 1996 s. 4.]</w:t>
      </w:r>
    </w:p>
    <w:p>
      <w:pPr>
        <w:pStyle w:val="Heading5"/>
        <w:rPr>
          <w:snapToGrid w:val="0"/>
        </w:rPr>
      </w:pPr>
      <w:bookmarkStart w:id="225" w:name="_Toc397946865"/>
      <w:bookmarkStart w:id="226" w:name="_Toc415060738"/>
      <w:bookmarkStart w:id="227" w:name="_Toc392495389"/>
      <w:r>
        <w:rPr>
          <w:rStyle w:val="CharSectno"/>
        </w:rPr>
        <w:t>35A</w:t>
      </w:r>
      <w:r>
        <w:rPr>
          <w:snapToGrid w:val="0"/>
        </w:rPr>
        <w:t>.</w:t>
      </w:r>
      <w:r>
        <w:rPr>
          <w:snapToGrid w:val="0"/>
        </w:rPr>
        <w:tab/>
        <w:t>Terms used</w:t>
      </w:r>
      <w:bookmarkEnd w:id="225"/>
      <w:bookmarkEnd w:id="226"/>
      <w:bookmarkEnd w:id="227"/>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w:t>
      </w:r>
    </w:p>
    <w:p>
      <w:pPr>
        <w:pStyle w:val="Heading5"/>
        <w:rPr>
          <w:snapToGrid w:val="0"/>
        </w:rPr>
      </w:pPr>
      <w:bookmarkStart w:id="228" w:name="_Toc397946866"/>
      <w:bookmarkStart w:id="229" w:name="_Toc415060739"/>
      <w:bookmarkStart w:id="230" w:name="_Toc392495390"/>
      <w:r>
        <w:rPr>
          <w:rStyle w:val="CharSectno"/>
        </w:rPr>
        <w:t>36</w:t>
      </w:r>
      <w:r>
        <w:rPr>
          <w:snapToGrid w:val="0"/>
        </w:rPr>
        <w:t>.</w:t>
      </w:r>
      <w:r>
        <w:rPr>
          <w:snapToGrid w:val="0"/>
        </w:rPr>
        <w:tab/>
        <w:t>Local government may expend moneys in connection with control and extinguishment of bush fires</w:t>
      </w:r>
      <w:bookmarkEnd w:id="228"/>
      <w:bookmarkEnd w:id="229"/>
      <w:bookmarkEnd w:id="230"/>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ind w:left="890" w:hanging="890"/>
      </w:pPr>
      <w:r>
        <w:tab/>
        <w:t>[Section 36 amended by No. 11 of 1963 s. 17; No. 51 of 1979 s. 5; No. 60 of 1992 s. 19; No. 14 of 1996 s. 4; No. 57 of 1997 s. 26(2).]</w:t>
      </w:r>
    </w:p>
    <w:p>
      <w:pPr>
        <w:pStyle w:val="Heading5"/>
        <w:rPr>
          <w:snapToGrid w:val="0"/>
        </w:rPr>
      </w:pPr>
      <w:bookmarkStart w:id="231" w:name="_Toc397946867"/>
      <w:bookmarkStart w:id="232" w:name="_Toc415060740"/>
      <w:bookmarkStart w:id="233" w:name="_Toc392495391"/>
      <w:r>
        <w:rPr>
          <w:rStyle w:val="CharSectno"/>
        </w:rPr>
        <w:t>37</w:t>
      </w:r>
      <w:r>
        <w:rPr>
          <w:snapToGrid w:val="0"/>
        </w:rPr>
        <w:t>.</w:t>
      </w:r>
      <w:r>
        <w:rPr>
          <w:snapToGrid w:val="0"/>
        </w:rPr>
        <w:tab/>
        <w:t>Local government to insure certain persons</w:t>
      </w:r>
      <w:bookmarkEnd w:id="231"/>
      <w:bookmarkEnd w:id="232"/>
      <w:bookmarkEnd w:id="233"/>
    </w:p>
    <w:p>
      <w:pPr>
        <w:pStyle w:val="Subsection"/>
        <w:rPr>
          <w:snapToGrid w:val="0"/>
        </w:rPr>
      </w:pPr>
      <w:r>
        <w:rPr>
          <w:snapToGrid w:val="0"/>
        </w:rPr>
        <w:tab/>
        <w:t>(1)</w:t>
      </w:r>
      <w:r>
        <w:rPr>
          <w:snapToGrid w:val="0"/>
        </w:rPr>
        <w:tab/>
        <w:t>A local government that maintains a bush fire brigade shall obtain and keep current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w:t>
      </w:r>
    </w:p>
    <w:p>
      <w:pPr>
        <w:pStyle w:val="Indenta"/>
        <w:rPr>
          <w:snapToGrid w:val="0"/>
        </w:rPr>
      </w:pPr>
      <w:r>
        <w:rPr>
          <w:snapToGrid w:val="0"/>
        </w:rPr>
        <w:tab/>
        <w:t>(a)</w:t>
      </w:r>
      <w:r>
        <w:rPr>
          <w:snapToGrid w:val="0"/>
        </w:rPr>
        <w:tab/>
        <w:t>to a spouse irrespective of dependency upon the volunteer fire fighter; or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w:t>
      </w:r>
    </w:p>
    <w:p>
      <w:pPr>
        <w:pStyle w:val="Indenta"/>
        <w:rPr>
          <w:snapToGrid w:val="0"/>
        </w:rPr>
      </w:pPr>
      <w:r>
        <w:rPr>
          <w:snapToGrid w:val="0"/>
        </w:rPr>
        <w:tab/>
        <w:t>(a)</w:t>
      </w:r>
      <w:r>
        <w:rPr>
          <w:snapToGrid w:val="0"/>
        </w:rPr>
        <w:tab/>
        <w:t>in respect of any one bush fire, exceeds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$4 000 to any one person or partnership;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spacing w:before="180"/>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spacing w:before="180"/>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 No. 28 of 2006 s. 390.]</w:t>
      </w:r>
    </w:p>
    <w:p>
      <w:pPr>
        <w:pStyle w:val="Heading5"/>
        <w:spacing w:before="240"/>
        <w:rPr>
          <w:snapToGrid w:val="0"/>
        </w:rPr>
      </w:pPr>
      <w:bookmarkStart w:id="234" w:name="_Toc397946868"/>
      <w:bookmarkStart w:id="235" w:name="_Toc415060741"/>
      <w:bookmarkStart w:id="236" w:name="_Toc392495392"/>
      <w:r>
        <w:rPr>
          <w:rStyle w:val="CharSectno"/>
        </w:rPr>
        <w:t>38</w:t>
      </w:r>
      <w:r>
        <w:rPr>
          <w:snapToGrid w:val="0"/>
        </w:rPr>
        <w:t>.</w:t>
      </w:r>
      <w:r>
        <w:rPr>
          <w:snapToGrid w:val="0"/>
        </w:rPr>
        <w:tab/>
        <w:t>Local government may appoint bush fire control officer</w:t>
      </w:r>
      <w:bookmarkEnd w:id="234"/>
      <w:bookmarkEnd w:id="235"/>
      <w:bookmarkEnd w:id="236"/>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Subsection"/>
        <w:rPr>
          <w:snapToGrid w:val="0"/>
        </w:rPr>
      </w:pPr>
      <w:r>
        <w:rPr>
          <w:snapToGrid w:val="0"/>
        </w:rPr>
        <w:tab/>
        <w:t>(2C)</w:t>
      </w:r>
      <w:r>
        <w:rPr>
          <w:snapToGrid w:val="0"/>
        </w:rPr>
        <w:tab/>
        <w:t xml:space="preserve">The local government shall fill any vacancy occurring in the office of Chief Bush Fire Control Officer or Deputy Chief Bush Fire Control Officer within one month after the vacancy occurs and if the local government fails or neglects to do so within that time, the </w:t>
      </w:r>
      <w:r>
        <w:t>FES Commissioner</w:t>
      </w:r>
      <w:r>
        <w:rPr>
          <w:snapToGrid w:val="0"/>
        </w:rPr>
        <w:t xml:space="preserve">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w:t>
      </w:r>
      <w:r>
        <w:t>FES Commissioner may appoint a person who is not employed in the Department</w:t>
      </w:r>
      <w:r>
        <w:rPr>
          <w:snapToGrid w:val="0"/>
        </w:rPr>
        <w:t xml:space="preserve"> 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w:t>
      </w:r>
      <w:smartTag w:uri="urn:schemas-microsoft-com:office:smarttags" w:element="place">
        <w:r>
          <w:t>FES</w:t>
        </w:r>
      </w:smartTag>
      <w:r>
        <w:t xml:space="preserve"> Commissioner</w:t>
      </w:r>
      <w:r>
        <w:rPr>
          <w:snapToGrid w:val="0"/>
        </w:rPr>
        <w:t xml:space="preserve">, by 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FES Commissioner.</w:t>
      </w:r>
    </w:p>
    <w:p>
      <w:pPr>
        <w:pStyle w:val="Subsection"/>
        <w:rPr>
          <w:snapToGrid w:val="0"/>
        </w:rPr>
      </w:pPr>
      <w:r>
        <w:rPr>
          <w:snapToGrid w:val="0"/>
        </w:rPr>
        <w:tab/>
        <w:t>(7)</w:t>
      </w:r>
      <w:r>
        <w:rPr>
          <w:snapToGrid w:val="0"/>
        </w:rPr>
        <w:tab/>
        <w:t xml:space="preserve">If it appears to the </w:t>
      </w:r>
      <w:r>
        <w:t>FES Commissioner</w:t>
      </w:r>
      <w:r>
        <w:rPr>
          <w:snapToGrid w:val="0"/>
        </w:rPr>
        <w:t xml:space="preserve"> that the standard of efficiency of a local government in fire prevention and control justifies the </w:t>
      </w:r>
      <w:r>
        <w:t>FES Commissioner</w:t>
      </w:r>
      <w:r>
        <w:rPr>
          <w:snapToGrid w:val="0"/>
        </w:rPr>
        <w:t xml:space="preserve"> doing so, the </w:t>
      </w:r>
      <w:r>
        <w:t>FES Commissioner</w:t>
      </w:r>
      <w:r>
        <w:rPr>
          <w:snapToGrid w:val="0"/>
        </w:rPr>
        <w:t xml:space="preserve">,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w:t>
      </w:r>
      <w:r>
        <w:t>FES Commissioner</w:t>
      </w:r>
      <w:r>
        <w:rPr>
          <w:snapToGrid w:val="0"/>
        </w:rPr>
        <w:t xml:space="preserve"> and cause notice of the appointment to be published at least once in a newspaper circulating in its district and the </w:t>
      </w:r>
      <w:r>
        <w:t>FES Commissioner</w:t>
      </w:r>
      <w:r>
        <w:rPr>
          <w:snapToGrid w:val="0"/>
        </w:rPr>
        <w:t xml:space="preserve">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 xml:space="preserve">An approved local government may appoint a committee for the purpose of advising and assisting a fire weather officer or any deputy of a fire weather officer acting in the place of that officer under </w:t>
      </w:r>
      <w:del w:id="237" w:author="svcMRProcess" w:date="2018-08-20T23:31:00Z">
        <w:r>
          <w:rPr>
            <w:snapToGrid w:val="0"/>
          </w:rPr>
          <w:delText>this</w:delText>
        </w:r>
        <w:r>
          <w:delText xml:space="preserve"> </w:delText>
        </w:r>
      </w:del>
      <w:r>
        <w:t>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w:t>
      </w:r>
      <w:del w:id="238" w:author="svcMRProcess" w:date="2018-08-20T23:31:00Z">
        <w:r>
          <w:delText>i</w:delText>
        </w:r>
      </w:del>
      <w:ins w:id="239" w:author="svcMRProcess" w:date="2018-08-20T23:31:00Z">
        <w:r>
          <w:t>a</w:t>
        </w:r>
      </w:ins>
      <w:r>
        <w:t>)</w:t>
      </w:r>
      <w:r>
        <w:tab/>
        <w:t>during the prohibited burning times; or</w:t>
      </w:r>
    </w:p>
    <w:p>
      <w:pPr>
        <w:pStyle w:val="Indenta"/>
        <w:rPr>
          <w:snapToGrid w:val="0"/>
        </w:rPr>
      </w:pPr>
      <w:r>
        <w:tab/>
        <w:t>(</w:t>
      </w:r>
      <w:del w:id="240" w:author="svcMRProcess" w:date="2018-08-20T23:31:00Z">
        <w:r>
          <w:delText>ii</w:delText>
        </w:r>
      </w:del>
      <w:ins w:id="241" w:author="svcMRProcess" w:date="2018-08-20T23:31:00Z">
        <w:r>
          <w:t>b</w:t>
        </w:r>
      </w:ins>
      <w:r>
        <w:t>)</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 12; No. 19 of 2010 s. 52(4); No. 22 of 2012 s. 60 and 69</w:t>
      </w:r>
      <w:del w:id="242" w:author="svcMRProcess" w:date="2018-08-20T23:31:00Z">
        <w:r>
          <w:delText>.]</w:delText>
        </w:r>
      </w:del>
      <w:ins w:id="243" w:author="svcMRProcess" w:date="2018-08-20T23:31:00Z">
        <w:r>
          <w:t>; No. 17 of 2014 s. 17(2) and (3).]</w:t>
        </w:r>
      </w:ins>
    </w:p>
    <w:p>
      <w:pPr>
        <w:pStyle w:val="Heading5"/>
        <w:spacing w:before="180"/>
      </w:pPr>
      <w:bookmarkStart w:id="244" w:name="_Toc397946869"/>
      <w:bookmarkStart w:id="245" w:name="_Toc415060742"/>
      <w:bookmarkStart w:id="246" w:name="_Toc392495393"/>
      <w:r>
        <w:rPr>
          <w:rStyle w:val="CharSectno"/>
        </w:rPr>
        <w:t>38A</w:t>
      </w:r>
      <w:r>
        <w:t>.</w:t>
      </w:r>
      <w:r>
        <w:tab/>
      </w:r>
      <w:smartTag w:uri="urn:schemas-microsoft-com:office:smarttags" w:element="place">
        <w:r>
          <w:t>FES</w:t>
        </w:r>
      </w:smartTag>
      <w:r>
        <w:t xml:space="preserve"> Commissioner may designate person employed in Department as Chief Bush Fire Control Officer</w:t>
      </w:r>
      <w:bookmarkEnd w:id="244"/>
      <w:bookmarkEnd w:id="245"/>
      <w:bookmarkEnd w:id="246"/>
    </w:p>
    <w:p>
      <w:pPr>
        <w:pStyle w:val="Subsection"/>
      </w:pPr>
      <w:r>
        <w:tab/>
        <w:t>(1)</w:t>
      </w:r>
      <w:r>
        <w:tab/>
        <w:t>At the request of a local government the FES Commissioner may designate a person employed in the Department as the Chief Bush Fire Control Officer for the district of that local government.</w:t>
      </w:r>
    </w:p>
    <w:p>
      <w:pPr>
        <w:pStyle w:val="Subsection"/>
      </w:pPr>
      <w:r>
        <w:tab/>
        <w:t>(2)</w:t>
      </w:r>
      <w:r>
        <w:tab/>
        <w:t>Where a Chief Bush Fire Control Officer has been designated under subsection (1) for a district the local government is not to appoint a Chief Bush Fire Control Officer under section 38(1).</w:t>
      </w:r>
    </w:p>
    <w:p>
      <w:pPr>
        <w:pStyle w:val="Subsection"/>
        <w:spacing w:before="140"/>
      </w:pPr>
      <w:r>
        <w:tab/>
        <w:t>(3)</w:t>
      </w:r>
      <w:r>
        <w:tab/>
        <w:t>The provisions of this Act, other than section 38(3) to (5C) apply to and in relation to the Chief Bush Fire Control Officer designated under this section as if he or she were a Chief Bush Fire Control Officer appointed under section 38 by the local government.</w:t>
      </w:r>
    </w:p>
    <w:p>
      <w:pPr>
        <w:pStyle w:val="Subsection"/>
        <w:keepNext/>
        <w:spacing w:before="140"/>
      </w:pPr>
      <w:r>
        <w:tab/>
        <w:t>(4)</w:t>
      </w:r>
      <w:r>
        <w:tab/>
        <w:t>Section 38(3) to (5C) apply to and in relation to the Chief Bush Fire Control Officer designated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FES Commissioner.</w:t>
      </w:r>
    </w:p>
    <w:p>
      <w:pPr>
        <w:pStyle w:val="Footnotesection"/>
        <w:keepLines w:val="0"/>
        <w:spacing w:before="80"/>
        <w:ind w:left="890" w:hanging="890"/>
      </w:pPr>
      <w:r>
        <w:tab/>
        <w:t>[Section 38A inserted by No. 38 of 2002 s. 30; amended by No. 19 of 2010 s. 52(4); No. 22 of 2012 s. 61 and 69.]</w:t>
      </w:r>
    </w:p>
    <w:p>
      <w:pPr>
        <w:pStyle w:val="Heading5"/>
        <w:rPr>
          <w:snapToGrid w:val="0"/>
        </w:rPr>
      </w:pPr>
      <w:bookmarkStart w:id="247" w:name="_Toc397946870"/>
      <w:bookmarkStart w:id="248" w:name="_Toc415060743"/>
      <w:bookmarkStart w:id="249" w:name="_Toc392495394"/>
      <w:r>
        <w:rPr>
          <w:rStyle w:val="CharSectno"/>
        </w:rPr>
        <w:t>39</w:t>
      </w:r>
      <w:r>
        <w:rPr>
          <w:snapToGrid w:val="0"/>
        </w:rPr>
        <w:t>.</w:t>
      </w:r>
      <w:r>
        <w:rPr>
          <w:snapToGrid w:val="0"/>
        </w:rPr>
        <w:tab/>
        <w:t>Special powers of bush fire control officers</w:t>
      </w:r>
      <w:bookmarkEnd w:id="247"/>
      <w:bookmarkEnd w:id="248"/>
      <w:bookmarkEnd w:id="249"/>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 xml:space="preserve">FES Commissioner </w:t>
      </w:r>
      <w:r>
        <w:rPr>
          <w:snapToGrid w:val="0"/>
        </w:rPr>
        <w:t xml:space="preserve">under the </w:t>
      </w:r>
      <w:r>
        <w:rPr>
          <w:i/>
          <w:snapToGrid w:val="0"/>
        </w:rPr>
        <w:t>Fire Brigades Act 1942</w:t>
      </w:r>
      <w:r>
        <w:rPr>
          <w:snapToGrid w:val="0"/>
        </w:rPr>
        <w:t>, in so far as the same may be necessary or expedient, for extinguishing a bush fire or for preventing the spread or extension of the fire; and</w:t>
      </w:r>
    </w:p>
    <w:p>
      <w:pPr>
        <w:pStyle w:val="Indenta"/>
        <w:rPr>
          <w:snapToGrid w:val="0"/>
        </w:rPr>
      </w:pPr>
      <w:r>
        <w:rPr>
          <w:snapToGrid w:val="0"/>
        </w:rPr>
        <w:tab/>
        <w:t>(b)</w:t>
      </w:r>
      <w:r>
        <w:rPr>
          <w:snapToGrid w:val="0"/>
        </w:rPr>
        <w:tab/>
        <w:t>enter any land or building, whether private property or not; and</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 and</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 and</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 and</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 and</w:t>
      </w:r>
    </w:p>
    <w:p>
      <w:pPr>
        <w:pStyle w:val="Indenta"/>
        <w:rPr>
          <w:snapToGrid w:val="0"/>
        </w:rPr>
      </w:pPr>
      <w:r>
        <w:rPr>
          <w:snapToGrid w:val="0"/>
        </w:rPr>
        <w:tab/>
        <w:t>(g)</w:t>
      </w:r>
      <w:r>
        <w:rPr>
          <w:snapToGrid w:val="0"/>
        </w:rPr>
        <w:tab/>
        <w:t>any other thing which in his opinion is incidental to the exercise of any of the foregoing powers; and</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20"/>
      </w:pPr>
      <w:r>
        <w:tab/>
        <w:t>[(2)</w:t>
      </w:r>
      <w:r>
        <w:tab/>
        <w:t>deleted]</w:t>
      </w:r>
    </w:p>
    <w:p>
      <w:pPr>
        <w:pStyle w:val="Footnotesection"/>
        <w:ind w:left="890" w:hanging="890"/>
      </w:pPr>
      <w:r>
        <w:tab/>
        <w:t>[Section 39 amended by No. 11 of 1963 s. 19; No. 51 of 1979 s. 5; No. 8 of 1987 s. 4; No. 14 of 1996 s. 4; No. 38 of 2002 s. 31 and 40; No. 25 of 2009 s. 13; No. 22 of 2012 s. 62.]</w:t>
      </w:r>
    </w:p>
    <w:p>
      <w:pPr>
        <w:pStyle w:val="Heading5"/>
        <w:rPr>
          <w:snapToGrid w:val="0"/>
        </w:rPr>
      </w:pPr>
      <w:bookmarkStart w:id="250" w:name="_Toc397946871"/>
      <w:bookmarkStart w:id="251" w:name="_Toc415060744"/>
      <w:bookmarkStart w:id="252" w:name="_Toc392495395"/>
      <w:r>
        <w:rPr>
          <w:rStyle w:val="CharSectno"/>
        </w:rPr>
        <w:t>39A</w:t>
      </w:r>
      <w:r>
        <w:rPr>
          <w:snapToGrid w:val="0"/>
        </w:rPr>
        <w:t>.</w:t>
      </w:r>
      <w:r>
        <w:rPr>
          <w:snapToGrid w:val="0"/>
        </w:rPr>
        <w:tab/>
        <w:t>Duties of bush fire authorities on outbreak of fire</w:t>
      </w:r>
      <w:bookmarkEnd w:id="250"/>
      <w:bookmarkEnd w:id="251"/>
      <w:bookmarkEnd w:id="252"/>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w:t>
      </w:r>
    </w:p>
    <w:p>
      <w:pPr>
        <w:pStyle w:val="Indenta"/>
        <w:rPr>
          <w:snapToGrid w:val="0"/>
        </w:rPr>
      </w:pPr>
      <w:r>
        <w:rPr>
          <w:snapToGrid w:val="0"/>
        </w:rPr>
        <w:tab/>
        <w:t>(a)</w:t>
      </w:r>
      <w:r>
        <w:rPr>
          <w:snapToGrid w:val="0"/>
        </w:rPr>
        <w:tab/>
        <w:t>have been lit or are maintained unlawfully; or</w:t>
      </w:r>
    </w:p>
    <w:p>
      <w:pPr>
        <w:pStyle w:val="Indenta"/>
        <w:rPr>
          <w:snapToGrid w:val="0"/>
        </w:rPr>
      </w:pPr>
      <w:r>
        <w:rPr>
          <w:snapToGrid w:val="0"/>
        </w:rPr>
        <w:tab/>
        <w:t>(b)</w:t>
      </w:r>
      <w:r>
        <w:rPr>
          <w:snapToGrid w:val="0"/>
        </w:rPr>
        <w:tab/>
        <w:t>have occurred accidentally; or</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253" w:name="_Toc397946872"/>
      <w:bookmarkStart w:id="254" w:name="_Toc415060745"/>
      <w:bookmarkStart w:id="255" w:name="_Toc392495396"/>
      <w:r>
        <w:rPr>
          <w:rStyle w:val="CharSectno"/>
        </w:rPr>
        <w:t>40</w:t>
      </w:r>
      <w:r>
        <w:rPr>
          <w:snapToGrid w:val="0"/>
        </w:rPr>
        <w:t>.</w:t>
      </w:r>
      <w:r>
        <w:rPr>
          <w:snapToGrid w:val="0"/>
        </w:rPr>
        <w:tab/>
        <w:t>Local governments may join in appointing and employing bush fire control officers</w:t>
      </w:r>
      <w:bookmarkEnd w:id="253"/>
      <w:bookmarkEnd w:id="254"/>
      <w:bookmarkEnd w:id="255"/>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keepNext w:val="0"/>
      </w:pPr>
      <w:bookmarkStart w:id="256" w:name="_Toc381872745"/>
      <w:bookmarkStart w:id="257" w:name="_Toc381873813"/>
      <w:bookmarkStart w:id="258" w:name="_Toc392495397"/>
      <w:bookmarkStart w:id="259" w:name="_Toc397946455"/>
      <w:bookmarkStart w:id="260" w:name="_Toc397946591"/>
      <w:bookmarkStart w:id="261" w:name="_Toc397946873"/>
      <w:bookmarkStart w:id="262" w:name="_Toc415060650"/>
      <w:bookmarkStart w:id="263" w:name="_Toc415060746"/>
      <w:r>
        <w:rPr>
          <w:rStyle w:val="CharDivNo"/>
        </w:rPr>
        <w:t>Division 2</w:t>
      </w:r>
      <w:r>
        <w:rPr>
          <w:snapToGrid w:val="0"/>
        </w:rPr>
        <w:t> — </w:t>
      </w:r>
      <w:r>
        <w:rPr>
          <w:rStyle w:val="CharDivText"/>
        </w:rPr>
        <w:t>Bush fire brigades</w:t>
      </w:r>
      <w:bookmarkEnd w:id="256"/>
      <w:bookmarkEnd w:id="257"/>
      <w:bookmarkEnd w:id="258"/>
      <w:bookmarkEnd w:id="259"/>
      <w:bookmarkEnd w:id="260"/>
      <w:bookmarkEnd w:id="261"/>
      <w:bookmarkEnd w:id="262"/>
      <w:bookmarkEnd w:id="263"/>
    </w:p>
    <w:p>
      <w:pPr>
        <w:pStyle w:val="Heading5"/>
        <w:spacing w:before="280"/>
        <w:rPr>
          <w:snapToGrid w:val="0"/>
        </w:rPr>
      </w:pPr>
      <w:bookmarkStart w:id="264" w:name="_Toc397946874"/>
      <w:bookmarkStart w:id="265" w:name="_Toc415060747"/>
      <w:bookmarkStart w:id="266" w:name="_Toc392495398"/>
      <w:r>
        <w:rPr>
          <w:rStyle w:val="CharSectno"/>
        </w:rPr>
        <w:t>41</w:t>
      </w:r>
      <w:r>
        <w:rPr>
          <w:snapToGrid w:val="0"/>
        </w:rPr>
        <w:t>.</w:t>
      </w:r>
      <w:r>
        <w:rPr>
          <w:snapToGrid w:val="0"/>
        </w:rPr>
        <w:tab/>
        <w:t>Bush fire brigades</w:t>
      </w:r>
      <w:bookmarkEnd w:id="264"/>
      <w:bookmarkEnd w:id="265"/>
      <w:bookmarkEnd w:id="266"/>
    </w:p>
    <w:p>
      <w:pPr>
        <w:pStyle w:val="Subsection"/>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FES Commissioner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 No. 22 of 2012 s. 69.]</w:t>
      </w:r>
    </w:p>
    <w:p>
      <w:pPr>
        <w:pStyle w:val="Heading5"/>
        <w:spacing w:before="200"/>
        <w:rPr>
          <w:snapToGrid w:val="0"/>
        </w:rPr>
      </w:pPr>
      <w:bookmarkStart w:id="267" w:name="_Toc397946875"/>
      <w:bookmarkStart w:id="268" w:name="_Toc415060748"/>
      <w:bookmarkStart w:id="269" w:name="_Toc392495399"/>
      <w:r>
        <w:rPr>
          <w:rStyle w:val="CharSectno"/>
        </w:rPr>
        <w:t>42</w:t>
      </w:r>
      <w:r>
        <w:rPr>
          <w:snapToGrid w:val="0"/>
        </w:rPr>
        <w:t>.</w:t>
      </w:r>
      <w:r>
        <w:rPr>
          <w:snapToGrid w:val="0"/>
        </w:rPr>
        <w:tab/>
        <w:t>Local governments may join in establishing bush fire brigade</w:t>
      </w:r>
      <w:bookmarkEnd w:id="267"/>
      <w:bookmarkEnd w:id="268"/>
      <w:bookmarkEnd w:id="269"/>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270" w:name="_Toc397946876"/>
      <w:bookmarkStart w:id="271" w:name="_Toc415060749"/>
      <w:bookmarkStart w:id="272" w:name="_Toc392495400"/>
      <w:r>
        <w:rPr>
          <w:rStyle w:val="CharSectno"/>
        </w:rPr>
        <w:t>42A</w:t>
      </w:r>
      <w:r>
        <w:t>.</w:t>
      </w:r>
      <w:r>
        <w:tab/>
        <w:t>Constitution of bush fire brigade</w:t>
      </w:r>
      <w:bookmarkEnd w:id="270"/>
      <w:bookmarkEnd w:id="271"/>
      <w:bookmarkEnd w:id="272"/>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273" w:name="_Toc397946877"/>
      <w:bookmarkStart w:id="274" w:name="_Toc415060750"/>
      <w:bookmarkStart w:id="275" w:name="_Toc392495401"/>
      <w:r>
        <w:rPr>
          <w:rStyle w:val="CharSectno"/>
        </w:rPr>
        <w:t>43</w:t>
      </w:r>
      <w:r>
        <w:rPr>
          <w:snapToGrid w:val="0"/>
        </w:rPr>
        <w:t>.</w:t>
      </w:r>
      <w:r>
        <w:rPr>
          <w:snapToGrid w:val="0"/>
        </w:rPr>
        <w:tab/>
        <w:t>Election and duties of officers of bush fire brigades</w:t>
      </w:r>
      <w:bookmarkEnd w:id="273"/>
      <w:bookmarkEnd w:id="274"/>
      <w:bookmarkEnd w:id="275"/>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276" w:name="_Toc397946878"/>
      <w:bookmarkStart w:id="277" w:name="_Toc415060751"/>
      <w:bookmarkStart w:id="278" w:name="_Toc392495402"/>
      <w:r>
        <w:rPr>
          <w:rStyle w:val="CharSectno"/>
        </w:rPr>
        <w:t>44</w:t>
      </w:r>
      <w:r>
        <w:rPr>
          <w:snapToGrid w:val="0"/>
        </w:rPr>
        <w:t>.</w:t>
      </w:r>
      <w:r>
        <w:rPr>
          <w:snapToGrid w:val="0"/>
        </w:rPr>
        <w:tab/>
        <w:t>Powers and authorities of officers of bush fire brigade</w:t>
      </w:r>
      <w:bookmarkEnd w:id="276"/>
      <w:bookmarkEnd w:id="277"/>
      <w:bookmarkEnd w:id="278"/>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tab/>
        <w:t>(3</w:t>
      </w:r>
      <w:del w:id="279" w:author="svcMRProcess" w:date="2018-08-20T23:31:00Z">
        <w:r>
          <w:rPr>
            <w:snapToGrid w:val="0"/>
          </w:rPr>
          <w:delText>)(a</w:delText>
        </w:r>
      </w:del>
      <w:r>
        <w:t>)</w:t>
      </w:r>
      <w:r>
        <w:tab/>
        <w:t>Subject</w:t>
      </w:r>
      <w:r>
        <w:rPr>
          <w:snapToGrid w:val="0"/>
        </w:rPr>
        <w:t xml:space="preserve"> </w:t>
      </w:r>
      <w:r>
        <w:t>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 14; No. 19 of 2010 s. </w:t>
      </w:r>
      <w:del w:id="280" w:author="svcMRProcess" w:date="2018-08-20T23:31:00Z">
        <w:r>
          <w:delText>52</w:delText>
        </w:r>
      </w:del>
      <w:ins w:id="281" w:author="svcMRProcess" w:date="2018-08-20T23:31:00Z">
        <w:r>
          <w:t>52(4); No. 17 of 2014 s. 17</w:t>
        </w:r>
      </w:ins>
      <w:r>
        <w:t>(4).]</w:t>
      </w:r>
    </w:p>
    <w:p>
      <w:pPr>
        <w:pStyle w:val="Heading5"/>
      </w:pPr>
      <w:bookmarkStart w:id="282" w:name="_Toc397946879"/>
      <w:bookmarkStart w:id="283" w:name="_Toc415060752"/>
      <w:bookmarkStart w:id="284" w:name="_Toc392495403"/>
      <w:r>
        <w:rPr>
          <w:rStyle w:val="CharSectno"/>
        </w:rPr>
        <w:t>45A</w:t>
      </w:r>
      <w:r>
        <w:t>.</w:t>
      </w:r>
      <w:r>
        <w:tab/>
        <w:t>Requests to authorised CALM Act officers to take control of bush fires</w:t>
      </w:r>
      <w:bookmarkEnd w:id="282"/>
      <w:bookmarkEnd w:id="283"/>
      <w:bookmarkEnd w:id="284"/>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FES Commissioner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keepNext/>
      </w:pPr>
      <w:r>
        <w:tab/>
        <w:t>(b)</w:t>
      </w:r>
      <w:r>
        <w:tab/>
        <w:t>subject to section 45(5) and (6), the officer has in relation to the fire the powers, authorities and control referred to in section 45(2) and (3).</w:t>
      </w:r>
    </w:p>
    <w:p>
      <w:pPr>
        <w:pStyle w:val="Footnotesection"/>
      </w:pPr>
      <w:r>
        <w:tab/>
        <w:t>[Section 45A inserted by No. 25 of 2009 s. 15; amended by No. 22 of 2012 s. 69.]</w:t>
      </w:r>
    </w:p>
    <w:p>
      <w:pPr>
        <w:pStyle w:val="Heading5"/>
        <w:spacing w:before="200"/>
        <w:rPr>
          <w:snapToGrid w:val="0"/>
        </w:rPr>
      </w:pPr>
      <w:bookmarkStart w:id="285" w:name="_Toc397946880"/>
      <w:bookmarkStart w:id="286" w:name="_Toc415060753"/>
      <w:bookmarkStart w:id="287" w:name="_Toc392495404"/>
      <w:r>
        <w:rPr>
          <w:rStyle w:val="CharSectno"/>
        </w:rPr>
        <w:t>45</w:t>
      </w:r>
      <w:r>
        <w:rPr>
          <w:snapToGrid w:val="0"/>
        </w:rPr>
        <w:t>.</w:t>
      </w:r>
      <w:r>
        <w:rPr>
          <w:snapToGrid w:val="0"/>
        </w:rPr>
        <w:tab/>
        <w:t>Powers and authorities exercisable by authorised CALM Act officers</w:t>
      </w:r>
      <w:bookmarkEnd w:id="285"/>
      <w:bookmarkEnd w:id="286"/>
      <w:bookmarkEnd w:id="287"/>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 xml:space="preserve">must inform the </w:t>
      </w:r>
      <w:r>
        <w:t>FES Commissioner</w:t>
      </w:r>
      <w:r>
        <w:rPr>
          <w:snapToGrid w:val="0"/>
        </w:rPr>
        <w:t xml:space="preserve"> of having done so; and</w:t>
      </w:r>
    </w:p>
    <w:p>
      <w:pPr>
        <w:pStyle w:val="Indenta"/>
        <w:keepNext/>
      </w:pPr>
      <w:r>
        <w:tab/>
        <w:t>(b)</w:t>
      </w:r>
      <w:r>
        <w:tab/>
        <w:t>must comply with any requirements prescribed by the regulations for the purposes of this subsection.</w:t>
      </w:r>
    </w:p>
    <w:p>
      <w:pPr>
        <w:pStyle w:val="Footnotesection"/>
        <w:ind w:left="890" w:hanging="890"/>
      </w:pPr>
      <w:r>
        <w:tab/>
        <w:t>[Section 45 amended by No. 11 of 1963 s. 20; No. 8 of 1987 s. 5; No. 38 of 2002 s. 40(1); No. 25 of 2009 s. 16; No. 22 of 2012 s. 69.]</w:t>
      </w:r>
    </w:p>
    <w:p>
      <w:pPr>
        <w:pStyle w:val="Heading5"/>
        <w:rPr>
          <w:snapToGrid w:val="0"/>
        </w:rPr>
      </w:pPr>
      <w:bookmarkStart w:id="288" w:name="_Toc397946881"/>
      <w:bookmarkStart w:id="289" w:name="_Toc415060754"/>
      <w:bookmarkStart w:id="290" w:name="_Toc392495405"/>
      <w:r>
        <w:rPr>
          <w:rStyle w:val="CharSectno"/>
        </w:rPr>
        <w:t>46</w:t>
      </w:r>
      <w:r>
        <w:rPr>
          <w:snapToGrid w:val="0"/>
        </w:rPr>
        <w:t>.</w:t>
      </w:r>
      <w:r>
        <w:rPr>
          <w:snapToGrid w:val="0"/>
        </w:rPr>
        <w:tab/>
        <w:t>Bush fire control officer or forest officer may postpone lighting fire</w:t>
      </w:r>
      <w:bookmarkEnd w:id="288"/>
      <w:bookmarkEnd w:id="289"/>
      <w:bookmarkEnd w:id="290"/>
    </w:p>
    <w:p>
      <w:pPr>
        <w:pStyle w:val="Subsection"/>
        <w:keepNext/>
        <w:rPr>
          <w:snapToGrid w:val="0"/>
        </w:rPr>
      </w:pPr>
      <w:r>
        <w:rPr>
          <w:snapToGrid w:val="0"/>
        </w:rPr>
        <w:tab/>
        <w:t>(1A)</w:t>
      </w:r>
      <w:r>
        <w:rPr>
          <w:snapToGrid w:val="0"/>
        </w:rPr>
        <w:tab/>
        <w:t>Notwithstanding any other provision of this Act —</w:t>
      </w:r>
    </w:p>
    <w:p>
      <w:pPr>
        <w:pStyle w:val="Indenta"/>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km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ind w:left="890" w:hanging="890"/>
      </w:pPr>
      <w:r>
        <w:tab/>
        <w:t>[Section 46 amended by No. 11 of 1963 s. 21; No. 113 of 1965 s. 8(1); No. 94 of 1972 s. 4 (as amended by No. 83 of 1973 s. 3); No. 65 of 1977 s. 48; No. 8 of 1987 s. 8; No. 78 of 1995 s. 147; No. 14 of 1996 s. 4; No. 38 of 2002 s. 39 and 40(1); No. 19 of 2010 s. 52(4).]</w:t>
      </w:r>
    </w:p>
    <w:p>
      <w:pPr>
        <w:pStyle w:val="Heading5"/>
        <w:rPr>
          <w:snapToGrid w:val="0"/>
        </w:rPr>
      </w:pPr>
      <w:bookmarkStart w:id="291" w:name="_Toc397946882"/>
      <w:bookmarkStart w:id="292" w:name="_Toc415060755"/>
      <w:bookmarkStart w:id="293" w:name="_Toc392495406"/>
      <w:r>
        <w:rPr>
          <w:rStyle w:val="CharSectno"/>
        </w:rPr>
        <w:t>47</w:t>
      </w:r>
      <w:r>
        <w:rPr>
          <w:snapToGrid w:val="0"/>
        </w:rPr>
        <w:t>.</w:t>
      </w:r>
      <w:r>
        <w:rPr>
          <w:snapToGrid w:val="0"/>
        </w:rPr>
        <w:tab/>
        <w:t>Fire</w:t>
      </w:r>
      <w:r>
        <w:rPr>
          <w:snapToGrid w:val="0"/>
        </w:rPr>
        <w:noBreakHyphen/>
        <w:t>break not to be lit when bush fire burning</w:t>
      </w:r>
      <w:bookmarkEnd w:id="291"/>
      <w:bookmarkEnd w:id="292"/>
      <w:bookmarkEnd w:id="293"/>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294" w:name="_Toc381872755"/>
      <w:bookmarkStart w:id="295" w:name="_Toc381873823"/>
      <w:bookmarkStart w:id="296" w:name="_Toc392495407"/>
      <w:bookmarkStart w:id="297" w:name="_Toc397946465"/>
      <w:bookmarkStart w:id="298" w:name="_Toc397946601"/>
      <w:bookmarkStart w:id="299" w:name="_Toc397946883"/>
      <w:bookmarkStart w:id="300" w:name="_Toc415060660"/>
      <w:bookmarkStart w:id="301" w:name="_Toc415060756"/>
      <w:r>
        <w:rPr>
          <w:rStyle w:val="CharPartNo"/>
        </w:rPr>
        <w:t>Part V</w:t>
      </w:r>
      <w:r>
        <w:rPr>
          <w:rStyle w:val="CharDivNo"/>
        </w:rPr>
        <w:t> </w:t>
      </w:r>
      <w:r>
        <w:t>—</w:t>
      </w:r>
      <w:r>
        <w:rPr>
          <w:rStyle w:val="CharDivText"/>
        </w:rPr>
        <w:t> </w:t>
      </w:r>
      <w:r>
        <w:rPr>
          <w:rStyle w:val="CharPartText"/>
        </w:rPr>
        <w:t>Miscellaneous</w:t>
      </w:r>
      <w:bookmarkEnd w:id="294"/>
      <w:bookmarkEnd w:id="295"/>
      <w:bookmarkEnd w:id="296"/>
      <w:bookmarkEnd w:id="297"/>
      <w:bookmarkEnd w:id="298"/>
      <w:bookmarkEnd w:id="299"/>
      <w:bookmarkEnd w:id="300"/>
      <w:bookmarkEnd w:id="301"/>
    </w:p>
    <w:p>
      <w:pPr>
        <w:pStyle w:val="Heading5"/>
      </w:pPr>
      <w:bookmarkStart w:id="302" w:name="_Toc397946884"/>
      <w:bookmarkStart w:id="303" w:name="_Toc415060757"/>
      <w:bookmarkStart w:id="304" w:name="_Toc392495408"/>
      <w:r>
        <w:rPr>
          <w:rStyle w:val="CharSectno"/>
        </w:rPr>
        <w:t>48</w:t>
      </w:r>
      <w:r>
        <w:t>.</w:t>
      </w:r>
      <w:r>
        <w:tab/>
        <w:t>Delegation by local governments</w:t>
      </w:r>
      <w:bookmarkEnd w:id="302"/>
      <w:bookmarkEnd w:id="303"/>
      <w:bookmarkEnd w:id="304"/>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305" w:name="_Toc397946885"/>
      <w:bookmarkStart w:id="306" w:name="_Toc415060758"/>
      <w:bookmarkStart w:id="307" w:name="_Toc392495409"/>
      <w:r>
        <w:rPr>
          <w:rStyle w:val="CharSectno"/>
        </w:rPr>
        <w:t>50</w:t>
      </w:r>
      <w:r>
        <w:rPr>
          <w:snapToGrid w:val="0"/>
        </w:rPr>
        <w:t>.</w:t>
      </w:r>
      <w:r>
        <w:rPr>
          <w:snapToGrid w:val="0"/>
        </w:rPr>
        <w:tab/>
        <w:t>Records to be maintained by local governments</w:t>
      </w:r>
      <w:bookmarkEnd w:id="305"/>
      <w:bookmarkEnd w:id="306"/>
      <w:bookmarkEnd w:id="307"/>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 xml:space="preserve">requiring a local government to send to the </w:t>
      </w:r>
      <w:r>
        <w:t>FES Commissioner</w:t>
      </w:r>
      <w:r>
        <w:rPr>
          <w:snapToGrid w:val="0"/>
        </w:rPr>
        <w:t xml:space="preserve">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 No. 22 of 2012 s. 69.]</w:t>
      </w:r>
    </w:p>
    <w:p>
      <w:pPr>
        <w:pStyle w:val="Heading5"/>
        <w:rPr>
          <w:snapToGrid w:val="0"/>
        </w:rPr>
      </w:pPr>
      <w:bookmarkStart w:id="308" w:name="_Toc397946886"/>
      <w:bookmarkStart w:id="309" w:name="_Toc415060759"/>
      <w:bookmarkStart w:id="310" w:name="_Toc392495410"/>
      <w:r>
        <w:rPr>
          <w:rStyle w:val="CharSectno"/>
        </w:rPr>
        <w:t>51</w:t>
      </w:r>
      <w:r>
        <w:rPr>
          <w:snapToGrid w:val="0"/>
        </w:rPr>
        <w:t>.</w:t>
      </w:r>
      <w:r>
        <w:rPr>
          <w:snapToGrid w:val="0"/>
        </w:rPr>
        <w:tab/>
        <w:t>Saving of remedies</w:t>
      </w:r>
      <w:bookmarkEnd w:id="308"/>
      <w:bookmarkEnd w:id="309"/>
      <w:bookmarkEnd w:id="310"/>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keepNext/>
        <w:rPr>
          <w:snapToGrid w:val="0"/>
        </w:rPr>
      </w:pPr>
      <w:r>
        <w:rPr>
          <w:snapToGrid w:val="0"/>
        </w:rPr>
        <w:tab/>
        <w:t>(3)</w:t>
      </w:r>
      <w:r>
        <w:rPr>
          <w:snapToGrid w:val="0"/>
        </w:rPr>
        <w:tab/>
        <w:t>The provisions of the last preceding subsection do not prejudice or affect those of section 37 of the</w:t>
      </w:r>
      <w:r>
        <w:t xml:space="preserve"> FES Act.</w:t>
      </w:r>
    </w:p>
    <w:p>
      <w:pPr>
        <w:pStyle w:val="Footnotesection"/>
        <w:ind w:left="890" w:hanging="890"/>
      </w:pPr>
      <w:r>
        <w:tab/>
        <w:t>[Section 51 amended by No. 42 of 1998 s. 12; No. 22 of 2012 s. 63.]</w:t>
      </w:r>
    </w:p>
    <w:p>
      <w:pPr>
        <w:pStyle w:val="Heading5"/>
        <w:spacing w:before="240"/>
        <w:rPr>
          <w:snapToGrid w:val="0"/>
        </w:rPr>
      </w:pPr>
      <w:bookmarkStart w:id="311" w:name="_Toc397946887"/>
      <w:bookmarkStart w:id="312" w:name="_Toc415060760"/>
      <w:bookmarkStart w:id="313" w:name="_Toc392495411"/>
      <w:r>
        <w:rPr>
          <w:rStyle w:val="CharSectno"/>
        </w:rPr>
        <w:t>52</w:t>
      </w:r>
      <w:r>
        <w:rPr>
          <w:snapToGrid w:val="0"/>
        </w:rPr>
        <w:t>.</w:t>
      </w:r>
      <w:r>
        <w:rPr>
          <w:snapToGrid w:val="0"/>
        </w:rPr>
        <w:tab/>
        <w:t>Approved area may be declared</w:t>
      </w:r>
      <w:bookmarkEnd w:id="311"/>
      <w:bookmarkEnd w:id="312"/>
      <w:bookmarkEnd w:id="313"/>
    </w:p>
    <w:p>
      <w:pPr>
        <w:pStyle w:val="Subsection"/>
        <w:spacing w:before="18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18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18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18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spacing w:before="240"/>
        <w:rPr>
          <w:snapToGrid w:val="0"/>
        </w:rPr>
      </w:pPr>
      <w:bookmarkStart w:id="314" w:name="_Toc397946888"/>
      <w:bookmarkStart w:id="315" w:name="_Toc415060761"/>
      <w:bookmarkStart w:id="316" w:name="_Toc392495412"/>
      <w:r>
        <w:rPr>
          <w:rStyle w:val="CharSectno"/>
        </w:rPr>
        <w:t>53</w:t>
      </w:r>
      <w:r>
        <w:rPr>
          <w:snapToGrid w:val="0"/>
        </w:rPr>
        <w:t>.</w:t>
      </w:r>
      <w:r>
        <w:rPr>
          <w:snapToGrid w:val="0"/>
        </w:rPr>
        <w:tab/>
        <w:t>Reduction in insurance premium of crops in approved area</w:t>
      </w:r>
      <w:bookmarkEnd w:id="314"/>
      <w:bookmarkEnd w:id="315"/>
      <w:bookmarkEnd w:id="316"/>
    </w:p>
    <w:p>
      <w:pPr>
        <w:pStyle w:val="Subsection"/>
        <w:spacing w:before="180"/>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spacing w:before="180"/>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keepLines/>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317" w:name="_Toc397946889"/>
      <w:bookmarkStart w:id="318" w:name="_Toc415060762"/>
      <w:bookmarkStart w:id="319" w:name="_Toc392495413"/>
      <w:r>
        <w:rPr>
          <w:rStyle w:val="CharSectno"/>
        </w:rPr>
        <w:t>54</w:t>
      </w:r>
      <w:r>
        <w:rPr>
          <w:snapToGrid w:val="0"/>
        </w:rPr>
        <w:t>.</w:t>
      </w:r>
      <w:r>
        <w:rPr>
          <w:snapToGrid w:val="0"/>
        </w:rPr>
        <w:tab/>
        <w:t>Approved area may be cancelled</w:t>
      </w:r>
      <w:bookmarkEnd w:id="317"/>
      <w:bookmarkEnd w:id="318"/>
      <w:bookmarkEnd w:id="319"/>
    </w:p>
    <w:p>
      <w:pPr>
        <w:pStyle w:val="Subsection"/>
        <w:spacing w:before="200"/>
        <w:rPr>
          <w:snapToGrid w:val="0"/>
        </w:rPr>
      </w:pPr>
      <w:r>
        <w:rPr>
          <w:snapToGrid w:val="0"/>
        </w:rPr>
        <w:tab/>
      </w:r>
      <w:r>
        <w:rPr>
          <w:snapToGrid w:val="0"/>
        </w:rPr>
        <w:tab/>
        <w:t xml:space="preserve">If in the opinion of the </w:t>
      </w:r>
      <w:r>
        <w:t>FES Commissioner</w:t>
      </w:r>
      <w:r>
        <w:rPr>
          <w:snapToGrid w:val="0"/>
        </w:rPr>
        <w:t xml:space="preserve">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 No. 22 of 2012 s. 69.]</w:t>
      </w:r>
    </w:p>
    <w:p>
      <w:pPr>
        <w:pStyle w:val="Ednotesection"/>
        <w:ind w:left="890" w:hanging="890"/>
      </w:pPr>
      <w:r>
        <w:t>[</w:t>
      </w:r>
      <w:r>
        <w:rPr>
          <w:b/>
        </w:rPr>
        <w:t>55.</w:t>
      </w:r>
      <w:r>
        <w:tab/>
        <w:t>Deleted by No. 22 of 2012 s. 64.]</w:t>
      </w:r>
    </w:p>
    <w:p>
      <w:pPr>
        <w:pStyle w:val="Heading5"/>
        <w:spacing w:before="240"/>
        <w:rPr>
          <w:snapToGrid w:val="0"/>
        </w:rPr>
      </w:pPr>
      <w:bookmarkStart w:id="320" w:name="_Toc397946890"/>
      <w:bookmarkStart w:id="321" w:name="_Toc415060763"/>
      <w:bookmarkStart w:id="322" w:name="_Toc392495414"/>
      <w:r>
        <w:rPr>
          <w:rStyle w:val="CharSectno"/>
        </w:rPr>
        <w:t>56</w:t>
      </w:r>
      <w:r>
        <w:rPr>
          <w:snapToGrid w:val="0"/>
        </w:rPr>
        <w:t>.</w:t>
      </w:r>
      <w:r>
        <w:rPr>
          <w:snapToGrid w:val="0"/>
        </w:rPr>
        <w:tab/>
        <w:t>Duties of police officers, bush fire control officers etc.</w:t>
      </w:r>
      <w:bookmarkEnd w:id="320"/>
      <w:bookmarkEnd w:id="321"/>
      <w:bookmarkEnd w:id="322"/>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 xml:space="preserve">a member of the Police Force, a </w:t>
      </w:r>
      <w:r>
        <w:t xml:space="preserve">person employed in the Department for the purposes of this Act, </w:t>
      </w:r>
      <w:r>
        <w:rPr>
          <w:snapToGrid w:val="0"/>
        </w:rPr>
        <w:t>a bush fire control officer appointed or designated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w:t>
      </w:r>
      <w:r>
        <w:t xml:space="preserve">person employed in the Department for the purposes of this Act, </w:t>
      </w:r>
      <w:r>
        <w:rPr>
          <w:snapToGrid w:val="0"/>
        </w:rPr>
        <w:t xml:space="preserve">a bush fire control officer appointed </w:t>
      </w:r>
      <w:r>
        <w:t>or designated</w:t>
      </w:r>
      <w:r>
        <w:rPr>
          <w:snapToGrid w:val="0"/>
        </w:rPr>
        <w:t xml:space="preserve">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 No. 22 of 2012 s. 65.]</w:t>
      </w:r>
    </w:p>
    <w:p>
      <w:pPr>
        <w:pStyle w:val="Heading5"/>
        <w:spacing w:before="260"/>
        <w:rPr>
          <w:snapToGrid w:val="0"/>
        </w:rPr>
      </w:pPr>
      <w:bookmarkStart w:id="323" w:name="_Toc397946891"/>
      <w:bookmarkStart w:id="324" w:name="_Toc415060764"/>
      <w:bookmarkStart w:id="325" w:name="_Toc392495415"/>
      <w:r>
        <w:rPr>
          <w:rStyle w:val="CharSectno"/>
        </w:rPr>
        <w:t>57</w:t>
      </w:r>
      <w:r>
        <w:rPr>
          <w:snapToGrid w:val="0"/>
        </w:rPr>
        <w:t>.</w:t>
      </w:r>
      <w:r>
        <w:rPr>
          <w:snapToGrid w:val="0"/>
        </w:rPr>
        <w:tab/>
        <w:t>Obstructing officers</w:t>
      </w:r>
      <w:bookmarkEnd w:id="323"/>
      <w:bookmarkEnd w:id="324"/>
      <w:bookmarkEnd w:id="325"/>
    </w:p>
    <w:p>
      <w:pPr>
        <w:pStyle w:val="Subsection"/>
        <w:rPr>
          <w:snapToGrid w:val="0"/>
        </w:rPr>
      </w:pPr>
      <w:r>
        <w:rPr>
          <w:snapToGrid w:val="0"/>
        </w:rPr>
        <w:tab/>
      </w:r>
      <w:r>
        <w:rPr>
          <w:snapToGrid w:val="0"/>
        </w:rPr>
        <w:tab/>
        <w:t xml:space="preserve">A person who obstructs, hinders, resists or in any way opposes a </w:t>
      </w:r>
      <w:r>
        <w:t xml:space="preserve">person employed in the Department for the purposes of this Act, </w:t>
      </w:r>
      <w:r>
        <w:rPr>
          <w:snapToGrid w:val="0"/>
        </w:rPr>
        <w:t xml:space="preserve">or a bush fire control officer appointed </w:t>
      </w:r>
      <w:r>
        <w:t>or designated</w:t>
      </w:r>
      <w:r>
        <w:rPr>
          <w:snapToGrid w:val="0"/>
        </w:rPr>
        <w:t xml:space="preserve">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ind w:left="890" w:hanging="890"/>
      </w:pPr>
      <w:r>
        <w:tab/>
        <w:t>[Section 57 amended by No. 11 of 1963 s. 24; No. 113 of 1965 s. 8(1); No. 65 of 1977 s. 48; No. 8 of 1987 s. 8; No. 60 of 1992 s. 13; No. 78 of 1995 s. 147; No. 42 of 1998 s. 16; No. 38 of 2002 s. 39 and 40(1); No. 22 of 2012 s. 66.]</w:t>
      </w:r>
    </w:p>
    <w:p>
      <w:pPr>
        <w:pStyle w:val="Heading5"/>
        <w:rPr>
          <w:snapToGrid w:val="0"/>
        </w:rPr>
      </w:pPr>
      <w:bookmarkStart w:id="326" w:name="_Toc397946892"/>
      <w:bookmarkStart w:id="327" w:name="_Toc415060765"/>
      <w:bookmarkStart w:id="328" w:name="_Toc392495416"/>
      <w:r>
        <w:rPr>
          <w:rStyle w:val="CharSectno"/>
        </w:rPr>
        <w:t>58</w:t>
      </w:r>
      <w:r>
        <w:rPr>
          <w:snapToGrid w:val="0"/>
        </w:rPr>
        <w:t>.</w:t>
      </w:r>
      <w:r>
        <w:rPr>
          <w:snapToGrid w:val="0"/>
        </w:rPr>
        <w:tab/>
        <w:t>General penalty and recovery of expenses incurred</w:t>
      </w:r>
      <w:bookmarkEnd w:id="326"/>
      <w:bookmarkEnd w:id="327"/>
      <w:bookmarkEnd w:id="328"/>
    </w:p>
    <w:p>
      <w:pPr>
        <w:pStyle w:val="Subsection"/>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pPr>
      <w:r>
        <w:tab/>
        <w:t>[(2)</w:t>
      </w:r>
      <w:r>
        <w:tab/>
        <w:t>deleted]</w:t>
      </w:r>
    </w:p>
    <w:p>
      <w:pPr>
        <w:pStyle w:val="Subsection"/>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keepNext/>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 xml:space="preserve">if the expense is incurred by any other person acting pursuant to this Act, the </w:t>
      </w:r>
      <w:smartTag w:uri="urn:schemas-microsoft-com:office:smarttags" w:element="place">
        <w:r>
          <w:t>FES</w:t>
        </w:r>
      </w:smartTag>
      <w:r>
        <w:t xml:space="preserve"> Commissioner.</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 No. 19 of 2010 s. 52(2) and (3); No. 22 of 2012 s. 69.]</w:t>
      </w:r>
    </w:p>
    <w:p>
      <w:pPr>
        <w:pStyle w:val="Heading5"/>
        <w:spacing w:before="180"/>
        <w:rPr>
          <w:snapToGrid w:val="0"/>
        </w:rPr>
      </w:pPr>
      <w:bookmarkStart w:id="329" w:name="_Toc397946893"/>
      <w:bookmarkStart w:id="330" w:name="_Toc415060766"/>
      <w:bookmarkStart w:id="331" w:name="_Toc392495417"/>
      <w:r>
        <w:rPr>
          <w:rStyle w:val="CharSectno"/>
        </w:rPr>
        <w:t>59</w:t>
      </w:r>
      <w:r>
        <w:rPr>
          <w:snapToGrid w:val="0"/>
        </w:rPr>
        <w:t>.</w:t>
      </w:r>
      <w:r>
        <w:rPr>
          <w:snapToGrid w:val="0"/>
        </w:rPr>
        <w:tab/>
        <w:t>Prosecution of offences</w:t>
      </w:r>
      <w:bookmarkEnd w:id="329"/>
      <w:bookmarkEnd w:id="330"/>
      <w:bookmarkEnd w:id="331"/>
    </w:p>
    <w:p>
      <w:pPr>
        <w:pStyle w:val="Subsection"/>
        <w:rPr>
          <w:snapToGrid w:val="0"/>
        </w:rPr>
      </w:pPr>
      <w:r>
        <w:rPr>
          <w:snapToGrid w:val="0"/>
        </w:rPr>
        <w:tab/>
        <w:t>(1)</w:t>
      </w:r>
      <w:r>
        <w:rPr>
          <w:snapToGrid w:val="0"/>
        </w:rPr>
        <w:tab/>
        <w:t xml:space="preserve">A person authorised by the Minister, a </w:t>
      </w:r>
      <w:r>
        <w:t>person employed in the Department for the purposes of this Act, an authorised CALM Act officer</w:t>
      </w:r>
      <w:r>
        <w:rPr>
          <w:snapToGrid w:val="0"/>
        </w:rPr>
        <w:t>, a member of the Police Force, or a local government, may institute and carry on proceedings against a person for an offence alleged to be committed against this Act.</w:t>
      </w:r>
    </w:p>
    <w:p>
      <w:pPr>
        <w:pStyle w:val="Subsection"/>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ind w:left="890" w:hanging="890"/>
      </w:pPr>
      <w:r>
        <w:tab/>
        <w:t>[Section 59 amended by No. 35 of 1957 s. 10; No. 11 of 1963 s. 25; No. 65 of 1977 s. 41; No. 14 of 1996 s. 4; No. 42 of 1998 s. 16; No. 38 of 2002 s. 36 and 40(1); No. 59 of 2004 s. 141; No. 19 of 2010 s. 52(4); No. 22 of 2012 s. 67.]</w:t>
      </w:r>
    </w:p>
    <w:p>
      <w:pPr>
        <w:pStyle w:val="Heading5"/>
        <w:rPr>
          <w:snapToGrid w:val="0"/>
        </w:rPr>
      </w:pPr>
      <w:bookmarkStart w:id="332" w:name="_Toc397946894"/>
      <w:bookmarkStart w:id="333" w:name="_Toc415060767"/>
      <w:bookmarkStart w:id="334" w:name="_Toc392495418"/>
      <w:r>
        <w:rPr>
          <w:rStyle w:val="CharSectno"/>
        </w:rPr>
        <w:t>59A</w:t>
      </w:r>
      <w:r>
        <w:rPr>
          <w:snapToGrid w:val="0"/>
        </w:rPr>
        <w:t>.</w:t>
      </w:r>
      <w:r>
        <w:rPr>
          <w:snapToGrid w:val="0"/>
        </w:rPr>
        <w:tab/>
        <w:t>Alternative procedure — infringement notices</w:t>
      </w:r>
      <w:bookmarkEnd w:id="332"/>
      <w:bookmarkEnd w:id="333"/>
      <w:bookmarkEnd w:id="334"/>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335" w:name="_Toc397946895"/>
      <w:bookmarkStart w:id="336" w:name="_Toc415060768"/>
      <w:bookmarkStart w:id="337" w:name="_Toc392495419"/>
      <w:r>
        <w:rPr>
          <w:rStyle w:val="CharSectno"/>
        </w:rPr>
        <w:t>60</w:t>
      </w:r>
      <w:r>
        <w:rPr>
          <w:snapToGrid w:val="0"/>
        </w:rPr>
        <w:t>.</w:t>
      </w:r>
      <w:r>
        <w:rPr>
          <w:snapToGrid w:val="0"/>
        </w:rPr>
        <w:tab/>
        <w:t>Assisting to commit an offence</w:t>
      </w:r>
      <w:bookmarkEnd w:id="335"/>
      <w:bookmarkEnd w:id="336"/>
      <w:bookmarkEnd w:id="337"/>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338" w:name="_Toc397946896"/>
      <w:bookmarkStart w:id="339" w:name="_Toc415060769"/>
      <w:bookmarkStart w:id="340" w:name="_Toc392495420"/>
      <w:r>
        <w:rPr>
          <w:rStyle w:val="CharSectno"/>
        </w:rPr>
        <w:t>61</w:t>
      </w:r>
      <w:r>
        <w:rPr>
          <w:snapToGrid w:val="0"/>
        </w:rPr>
        <w:t>.</w:t>
      </w:r>
      <w:r>
        <w:rPr>
          <w:snapToGrid w:val="0"/>
        </w:rPr>
        <w:tab/>
        <w:t>Regulations</w:t>
      </w:r>
      <w:bookmarkEnd w:id="338"/>
      <w:bookmarkEnd w:id="339"/>
      <w:bookmarkEnd w:id="340"/>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341" w:name="_Toc397946897"/>
      <w:bookmarkStart w:id="342" w:name="_Toc415060770"/>
      <w:bookmarkStart w:id="343" w:name="_Toc392495421"/>
      <w:r>
        <w:rPr>
          <w:rStyle w:val="CharSectno"/>
        </w:rPr>
        <w:t>62</w:t>
      </w:r>
      <w:r>
        <w:rPr>
          <w:snapToGrid w:val="0"/>
        </w:rPr>
        <w:t>.</w:t>
      </w:r>
      <w:r>
        <w:rPr>
          <w:snapToGrid w:val="0"/>
        </w:rPr>
        <w:tab/>
        <w:t>Local government may make local laws</w:t>
      </w:r>
      <w:bookmarkEnd w:id="341"/>
      <w:bookmarkEnd w:id="342"/>
      <w:bookmarkEnd w:id="343"/>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 and</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ind w:left="890" w:hanging="890"/>
      </w:pPr>
      <w:r>
        <w:tab/>
        <w:t>[Section 62 amended by No. 14 of 1996 s. 4.]</w:t>
      </w:r>
    </w:p>
    <w:p>
      <w:pPr>
        <w:pStyle w:val="Heading5"/>
        <w:rPr>
          <w:snapToGrid w:val="0"/>
        </w:rPr>
      </w:pPr>
      <w:bookmarkStart w:id="344" w:name="_Toc397946898"/>
      <w:bookmarkStart w:id="345" w:name="_Toc415060771"/>
      <w:bookmarkStart w:id="346" w:name="_Toc392495422"/>
      <w:r>
        <w:rPr>
          <w:rStyle w:val="CharSectno"/>
        </w:rPr>
        <w:t>62A</w:t>
      </w:r>
      <w:r>
        <w:rPr>
          <w:snapToGrid w:val="0"/>
        </w:rPr>
        <w:t>.</w:t>
      </w:r>
      <w:r>
        <w:rPr>
          <w:snapToGrid w:val="0"/>
        </w:rPr>
        <w:tab/>
        <w:t>Governor may amend or repeal local laws</w:t>
      </w:r>
      <w:bookmarkEnd w:id="344"/>
      <w:bookmarkEnd w:id="345"/>
      <w:bookmarkEnd w:id="346"/>
    </w:p>
    <w:p>
      <w:pPr>
        <w:pStyle w:val="Subsection"/>
        <w:spacing w:before="140"/>
        <w:rPr>
          <w:snapToGrid w:val="0"/>
        </w:rPr>
      </w:pPr>
      <w:r>
        <w:rPr>
          <w:snapToGrid w:val="0"/>
        </w:rPr>
        <w:tab/>
        <w:t>(1)</w:t>
      </w:r>
      <w:r>
        <w:rPr>
          <w:snapToGrid w:val="0"/>
        </w:rPr>
        <w:tab/>
        <w:t>The Governor may make a local law to amend the text of, or repeal, a local law.</w:t>
      </w:r>
    </w:p>
    <w:p>
      <w:pPr>
        <w:pStyle w:val="Subsection"/>
        <w:spacing w:before="14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4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4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4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spacing w:before="100"/>
        <w:ind w:left="890" w:hanging="890"/>
      </w:pPr>
      <w:r>
        <w:tab/>
        <w:t>[Section 62A inserted by No. 14 of 1996 s. 4.]</w:t>
      </w:r>
    </w:p>
    <w:p>
      <w:pPr>
        <w:pStyle w:val="Ednotesection"/>
        <w:spacing w:before="160"/>
        <w:ind w:left="890" w:hanging="890"/>
      </w:pPr>
      <w:r>
        <w:t>[</w:t>
      </w:r>
      <w:r>
        <w:rPr>
          <w:b/>
        </w:rPr>
        <w:t>63.</w:t>
      </w:r>
      <w:r>
        <w:tab/>
        <w:t>Deleted by No. 42 of 1998 s. 13.]</w:t>
      </w:r>
    </w:p>
    <w:p>
      <w:pPr>
        <w:pStyle w:val="Heading5"/>
        <w:spacing w:before="180"/>
        <w:rPr>
          <w:snapToGrid w:val="0"/>
        </w:rPr>
      </w:pPr>
      <w:bookmarkStart w:id="347" w:name="_Toc397946899"/>
      <w:bookmarkStart w:id="348" w:name="_Toc415060772"/>
      <w:bookmarkStart w:id="349" w:name="_Toc392495423"/>
      <w:r>
        <w:rPr>
          <w:rStyle w:val="CharSectno"/>
        </w:rPr>
        <w:t>64</w:t>
      </w:r>
      <w:r>
        <w:rPr>
          <w:snapToGrid w:val="0"/>
        </w:rPr>
        <w:t>.</w:t>
      </w:r>
      <w:r>
        <w:rPr>
          <w:snapToGrid w:val="0"/>
        </w:rPr>
        <w:tab/>
        <w:t>Prohibitions excluded by certain circumstances</w:t>
      </w:r>
      <w:bookmarkEnd w:id="347"/>
      <w:bookmarkEnd w:id="348"/>
      <w:bookmarkEnd w:id="349"/>
    </w:p>
    <w:p>
      <w:pPr>
        <w:pStyle w:val="Subsection"/>
        <w:spacing w:before="140"/>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3</w:t>
      </w:r>
      <w:r>
        <w:rPr>
          <w:snapToGrid w:val="0"/>
        </w:rPr>
        <w:t>.</w:t>
      </w:r>
    </w:p>
    <w:p>
      <w:pPr>
        <w:pStyle w:val="Footnotesection"/>
        <w:spacing w:before="100"/>
        <w:ind w:left="890" w:hanging="890"/>
      </w:pPr>
      <w:r>
        <w:tab/>
        <w:t>[Section 64 amended by No. 65 of 1977 s. 43; No. 51 of 1979 s. 5; No. 38 of 2002 s. 38; No. 25 of 2009 s. 18; No. 19 of 2010 s. 52(4).]</w:t>
      </w:r>
    </w:p>
    <w:p>
      <w:pPr>
        <w:pStyle w:val="Heading5"/>
        <w:spacing w:before="180"/>
        <w:rPr>
          <w:snapToGrid w:val="0"/>
        </w:rPr>
      </w:pPr>
      <w:bookmarkStart w:id="350" w:name="_Toc397946900"/>
      <w:bookmarkStart w:id="351" w:name="_Toc415060773"/>
      <w:bookmarkStart w:id="352" w:name="_Toc392495424"/>
      <w:r>
        <w:rPr>
          <w:rStyle w:val="CharSectno"/>
        </w:rPr>
        <w:t>65</w:t>
      </w:r>
      <w:r>
        <w:rPr>
          <w:snapToGrid w:val="0"/>
        </w:rPr>
        <w:t>.</w:t>
      </w:r>
      <w:r>
        <w:rPr>
          <w:snapToGrid w:val="0"/>
        </w:rPr>
        <w:tab/>
        <w:t>Proof of certain matters</w:t>
      </w:r>
      <w:bookmarkEnd w:id="350"/>
      <w:bookmarkEnd w:id="351"/>
      <w:bookmarkEnd w:id="352"/>
    </w:p>
    <w:p>
      <w:pPr>
        <w:pStyle w:val="Subsection"/>
        <w:spacing w:before="120"/>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 xml:space="preserve">the particular or general </w:t>
      </w:r>
      <w:r>
        <w:t>designation or appointment of a person employed in the Department or of an officer</w:t>
      </w:r>
      <w:r>
        <w:rPr>
          <w:snapToGrid w:val="0"/>
        </w:rPr>
        <w:t xml:space="preserve">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 or</w:t>
      </w:r>
    </w:p>
    <w:p>
      <w:pPr>
        <w:pStyle w:val="Indenta"/>
        <w:rPr>
          <w:snapToGrid w:val="0"/>
        </w:rPr>
      </w:pPr>
      <w:r>
        <w:rPr>
          <w:snapToGrid w:val="0"/>
        </w:rPr>
        <w:tab/>
        <w:t>(b)</w:t>
      </w:r>
      <w:r>
        <w:rPr>
          <w:snapToGrid w:val="0"/>
        </w:rPr>
        <w:tab/>
        <w:t>a copy purporting to be a true copy of such a rule, local law, regulation, declaration, order or notice certified as such</w:t>
      </w:r>
      <w:r>
        <w:t xml:space="preserve"> by the FES Commissioner; or</w:t>
      </w:r>
    </w:p>
    <w:p>
      <w:pPr>
        <w:pStyle w:val="Indenta"/>
        <w:rPr>
          <w:snapToGrid w:val="0"/>
        </w:rPr>
      </w:pPr>
      <w:r>
        <w:rPr>
          <w:snapToGrid w:val="0"/>
        </w:rPr>
        <w:tab/>
        <w:t>(c)</w:t>
      </w:r>
      <w:r>
        <w:rPr>
          <w:snapToGrid w:val="0"/>
        </w:rPr>
        <w:tab/>
        <w:t xml:space="preserve">a copy purporting to be a true copy of the certificate of appointment </w:t>
      </w:r>
      <w:r>
        <w:t>or designation</w:t>
      </w:r>
      <w:r>
        <w:rPr>
          <w:snapToGrid w:val="0"/>
        </w:rPr>
        <w:t xml:space="preserve"> of a bush fire control officer certified as such under the hand of the chief executive officer of a local government or the</w:t>
      </w:r>
      <w:r>
        <w:t xml:space="preserve"> FES Commissioner;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 xml:space="preserve">is evidence until the contrary is proved of the due making, existence, confirmation, approval and giving of the rule, local law, regulation, declaration, order or notice, or of the due appointment </w:t>
      </w:r>
      <w:r>
        <w:t>or designation</w:t>
      </w:r>
      <w:r>
        <w:rPr>
          <w:snapToGrid w:val="0"/>
        </w:rPr>
        <w:t xml:space="preserve">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 19; No. 22 of 2012 s. 68.]</w:t>
      </w:r>
    </w:p>
    <w:p>
      <w:pPr>
        <w:pStyle w:val="Heading5"/>
        <w:rPr>
          <w:snapToGrid w:val="0"/>
        </w:rPr>
      </w:pPr>
      <w:bookmarkStart w:id="353" w:name="_Toc397946901"/>
      <w:bookmarkStart w:id="354" w:name="_Toc415060774"/>
      <w:bookmarkStart w:id="355" w:name="_Toc392495425"/>
      <w:r>
        <w:rPr>
          <w:rStyle w:val="CharSectno"/>
        </w:rPr>
        <w:t>66</w:t>
      </w:r>
      <w:r>
        <w:rPr>
          <w:snapToGrid w:val="0"/>
        </w:rPr>
        <w:t>.</w:t>
      </w:r>
      <w:r>
        <w:rPr>
          <w:snapToGrid w:val="0"/>
        </w:rPr>
        <w:tab/>
        <w:t>Proof of ownership or occupancy</w:t>
      </w:r>
      <w:bookmarkEnd w:id="353"/>
      <w:bookmarkEnd w:id="354"/>
      <w:bookmarkEnd w:id="355"/>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r>
        <w:rPr>
          <w:spacing w:val="-4"/>
        </w:rPr>
        <w:t>; No. 47 of 2011 s.</w:t>
      </w:r>
      <w:r>
        <w:t> 16.]</w:t>
      </w:r>
    </w:p>
    <w:p>
      <w:pPr>
        <w:pStyle w:val="Heading5"/>
        <w:rPr>
          <w:snapToGrid w:val="0"/>
        </w:rPr>
      </w:pPr>
      <w:bookmarkStart w:id="356" w:name="_Toc397946902"/>
      <w:bookmarkStart w:id="357" w:name="_Toc415060775"/>
      <w:bookmarkStart w:id="358" w:name="_Toc392495426"/>
      <w:r>
        <w:rPr>
          <w:rStyle w:val="CharSectno"/>
        </w:rPr>
        <w:t>67</w:t>
      </w:r>
      <w:r>
        <w:rPr>
          <w:snapToGrid w:val="0"/>
        </w:rPr>
        <w:t>.</w:t>
      </w:r>
      <w:r>
        <w:rPr>
          <w:snapToGrid w:val="0"/>
        </w:rPr>
        <w:tab/>
        <w:t>Advisory committees</w:t>
      </w:r>
      <w:bookmarkEnd w:id="356"/>
      <w:bookmarkEnd w:id="357"/>
      <w:bookmarkEnd w:id="358"/>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 and</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359" w:name="_Toc397946903"/>
      <w:bookmarkStart w:id="360" w:name="_Toc415060776"/>
      <w:bookmarkStart w:id="361" w:name="_Toc392495427"/>
      <w:r>
        <w:rPr>
          <w:rStyle w:val="CharSectno"/>
        </w:rPr>
        <w:t>68</w:t>
      </w:r>
      <w:r>
        <w:rPr>
          <w:snapToGrid w:val="0"/>
        </w:rPr>
        <w:t>.</w:t>
      </w:r>
      <w:r>
        <w:rPr>
          <w:snapToGrid w:val="0"/>
        </w:rPr>
        <w:tab/>
        <w:t>Regional advisory committees</w:t>
      </w:r>
      <w:bookmarkEnd w:id="359"/>
      <w:bookmarkEnd w:id="360"/>
      <w:bookmarkEnd w:id="361"/>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 xml:space="preserve">may, where for any reason a vacancy occurs in the office of a member of the committee appointed by it, appoint a person to fill that vacancy;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62" w:name="_Toc381872776"/>
      <w:bookmarkStart w:id="363" w:name="_Toc381873844"/>
      <w:bookmarkStart w:id="364" w:name="_Toc392495428"/>
      <w:bookmarkStart w:id="365" w:name="_Toc397946486"/>
      <w:bookmarkStart w:id="366" w:name="_Toc397946622"/>
      <w:bookmarkStart w:id="367" w:name="_Toc397946904"/>
      <w:bookmarkStart w:id="368" w:name="_Toc415060681"/>
      <w:bookmarkStart w:id="369" w:name="_Toc415060777"/>
      <w:r>
        <w:t>Notes</w:t>
      </w:r>
      <w:bookmarkEnd w:id="362"/>
      <w:bookmarkEnd w:id="363"/>
      <w:bookmarkEnd w:id="364"/>
      <w:bookmarkEnd w:id="365"/>
      <w:bookmarkEnd w:id="366"/>
      <w:bookmarkEnd w:id="367"/>
      <w:bookmarkEnd w:id="368"/>
      <w:bookmarkEnd w:id="369"/>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70" w:name="_Toc397946905"/>
      <w:bookmarkStart w:id="371" w:name="_Toc415060778"/>
      <w:bookmarkStart w:id="372" w:name="_Toc392495429"/>
      <w:r>
        <w:rPr>
          <w:snapToGrid w:val="0"/>
        </w:rPr>
        <w:t>Compilation table</w:t>
      </w:r>
      <w:bookmarkEnd w:id="370"/>
      <w:bookmarkEnd w:id="371"/>
      <w:bookmarkEnd w:id="372"/>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11"/>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6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73" w:type="dxa"/>
          </w:tcPr>
          <w:p>
            <w:pPr>
              <w:pStyle w:val="nTable"/>
              <w:spacing w:after="40"/>
            </w:pPr>
            <w:r>
              <w:rPr>
                <w:i/>
              </w:rPr>
              <w:t>Bush Fires Act 1954</w:t>
            </w:r>
          </w:p>
        </w:tc>
        <w:tc>
          <w:tcPr>
            <w:tcW w:w="1138" w:type="dxa"/>
          </w:tcPr>
          <w:p>
            <w:pPr>
              <w:pStyle w:val="nTable"/>
              <w:spacing w:after="40"/>
            </w:pPr>
            <w:r>
              <w:t>53 of 1954</w:t>
            </w:r>
            <w:r>
              <w:br/>
              <w:t>(3 Eliz. II No. 53)</w:t>
            </w:r>
          </w:p>
        </w:tc>
        <w:tc>
          <w:tcPr>
            <w:tcW w:w="1135" w:type="dxa"/>
          </w:tcPr>
          <w:p>
            <w:pPr>
              <w:pStyle w:val="nTable"/>
              <w:spacing w:after="40"/>
            </w:pPr>
            <w:r>
              <w:t>23 Dec 1954</w:t>
            </w:r>
          </w:p>
        </w:tc>
        <w:tc>
          <w:tcPr>
            <w:tcW w:w="2551" w:type="dxa"/>
          </w:tcPr>
          <w:p>
            <w:pPr>
              <w:pStyle w:val="nTable"/>
              <w:spacing w:after="40"/>
            </w:pPr>
            <w:r>
              <w:t xml:space="preserve">29 Apr 1955 (see s. 3 and </w:t>
            </w:r>
            <w:r>
              <w:rPr>
                <w:i/>
              </w:rPr>
              <w:t>Gazette</w:t>
            </w:r>
            <w:r>
              <w:t xml:space="preserve"> 29 Apr 1955 p. 749)</w:t>
            </w:r>
          </w:p>
        </w:tc>
      </w:tr>
      <w:tr>
        <w:trPr>
          <w:gridAfter w:val="1"/>
          <w:wAfter w:w="11" w:type="dxa"/>
          <w:cantSplit/>
        </w:trPr>
        <w:tc>
          <w:tcPr>
            <w:tcW w:w="2273" w:type="dxa"/>
          </w:tcPr>
          <w:p>
            <w:pPr>
              <w:pStyle w:val="nTable"/>
              <w:spacing w:after="40"/>
            </w:pPr>
            <w:r>
              <w:rPr>
                <w:i/>
              </w:rPr>
              <w:t>Bush Fires Act Amendment Act 1957</w:t>
            </w:r>
          </w:p>
        </w:tc>
        <w:tc>
          <w:tcPr>
            <w:tcW w:w="1138" w:type="dxa"/>
          </w:tcPr>
          <w:p>
            <w:pPr>
              <w:pStyle w:val="nTable"/>
              <w:spacing w:after="40"/>
            </w:pPr>
            <w:r>
              <w:t>35 of 1957</w:t>
            </w:r>
            <w:r>
              <w:br/>
              <w:t>(6 Eliz. II No. 35)</w:t>
            </w:r>
          </w:p>
        </w:tc>
        <w:tc>
          <w:tcPr>
            <w:tcW w:w="1135" w:type="dxa"/>
          </w:tcPr>
          <w:p>
            <w:pPr>
              <w:pStyle w:val="nTable"/>
              <w:spacing w:after="40"/>
            </w:pPr>
            <w:r>
              <w:t>5 Nov 1957</w:t>
            </w:r>
          </w:p>
        </w:tc>
        <w:tc>
          <w:tcPr>
            <w:tcW w:w="2551" w:type="dxa"/>
          </w:tcPr>
          <w:p>
            <w:pPr>
              <w:pStyle w:val="nTable"/>
              <w:spacing w:after="40"/>
            </w:pPr>
            <w:r>
              <w:t>5 Nov 1957</w:t>
            </w:r>
          </w:p>
        </w:tc>
      </w:tr>
      <w:tr>
        <w:trPr>
          <w:gridAfter w:val="1"/>
          <w:wAfter w:w="11" w:type="dxa"/>
          <w:cantSplit/>
        </w:trPr>
        <w:tc>
          <w:tcPr>
            <w:tcW w:w="2273" w:type="dxa"/>
          </w:tcPr>
          <w:p>
            <w:pPr>
              <w:pStyle w:val="nTable"/>
              <w:spacing w:after="40"/>
            </w:pPr>
            <w:r>
              <w:rPr>
                <w:i/>
              </w:rPr>
              <w:t>Bush Fires Act Amendment Act 1958</w:t>
            </w:r>
          </w:p>
        </w:tc>
        <w:tc>
          <w:tcPr>
            <w:tcW w:w="1138" w:type="dxa"/>
          </w:tcPr>
          <w:p>
            <w:pPr>
              <w:pStyle w:val="nTable"/>
              <w:spacing w:after="40"/>
            </w:pPr>
            <w:r>
              <w:t>20 of 1958</w:t>
            </w:r>
            <w:r>
              <w:br/>
              <w:t>(7 Eliz. II No. 20)</w:t>
            </w:r>
          </w:p>
        </w:tc>
        <w:tc>
          <w:tcPr>
            <w:tcW w:w="1135" w:type="dxa"/>
          </w:tcPr>
          <w:p>
            <w:pPr>
              <w:pStyle w:val="nTable"/>
              <w:spacing w:after="40"/>
            </w:pPr>
            <w:r>
              <w:t>22 Oct 1958</w:t>
            </w:r>
          </w:p>
        </w:tc>
        <w:tc>
          <w:tcPr>
            <w:tcW w:w="2551" w:type="dxa"/>
          </w:tcPr>
          <w:p>
            <w:pPr>
              <w:pStyle w:val="nTable"/>
              <w:spacing w:after="40"/>
            </w:pPr>
            <w:r>
              <w:t>22 Oct 1958</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3 Jul 1961 in Vol. 15 of Reprinted Acts</w:t>
            </w:r>
            <w:r>
              <w:t xml:space="preserve"> (includes amendments listed above)</w:t>
            </w:r>
          </w:p>
        </w:tc>
      </w:tr>
      <w:tr>
        <w:trPr>
          <w:gridAfter w:val="1"/>
          <w:wAfter w:w="11" w:type="dxa"/>
          <w:cantSplit/>
        </w:trPr>
        <w:tc>
          <w:tcPr>
            <w:tcW w:w="2273" w:type="dxa"/>
          </w:tcPr>
          <w:p>
            <w:pPr>
              <w:pStyle w:val="nTable"/>
              <w:spacing w:after="40"/>
            </w:pPr>
            <w:r>
              <w:rPr>
                <w:i/>
              </w:rPr>
              <w:t>Bush Fires Act Amendment Act 1963</w:t>
            </w:r>
          </w:p>
        </w:tc>
        <w:tc>
          <w:tcPr>
            <w:tcW w:w="1138" w:type="dxa"/>
          </w:tcPr>
          <w:p>
            <w:pPr>
              <w:pStyle w:val="nTable"/>
              <w:spacing w:after="40"/>
            </w:pPr>
            <w:r>
              <w:t>11 of 1963</w:t>
            </w:r>
            <w:r>
              <w:br/>
              <w:t>(12 Eliz. II No. 11)</w:t>
            </w:r>
          </w:p>
        </w:tc>
        <w:tc>
          <w:tcPr>
            <w:tcW w:w="1135" w:type="dxa"/>
          </w:tcPr>
          <w:p>
            <w:pPr>
              <w:pStyle w:val="nTable"/>
              <w:spacing w:after="40"/>
            </w:pPr>
            <w:r>
              <w:t>22 Oct 1963</w:t>
            </w:r>
          </w:p>
        </w:tc>
        <w:tc>
          <w:tcPr>
            <w:tcW w:w="2551" w:type="dxa"/>
          </w:tcPr>
          <w:p>
            <w:pPr>
              <w:pStyle w:val="nTable"/>
              <w:spacing w:after="40"/>
            </w:pPr>
            <w:r>
              <w:t xml:space="preserve">22 Nov 1963 (see s. 2 and </w:t>
            </w:r>
            <w:r>
              <w:rPr>
                <w:i/>
              </w:rPr>
              <w:t>Gazette</w:t>
            </w:r>
            <w:r>
              <w:t xml:space="preserve"> 22 Nov 1963 p. 3618)</w:t>
            </w:r>
          </w:p>
        </w:tc>
      </w:tr>
      <w:tr>
        <w:trPr>
          <w:gridAfter w:val="1"/>
          <w:wAfter w:w="11" w:type="dxa"/>
          <w:cantSplit/>
        </w:trPr>
        <w:tc>
          <w:tcPr>
            <w:tcW w:w="2273" w:type="dxa"/>
          </w:tcPr>
          <w:p>
            <w:pPr>
              <w:pStyle w:val="nTable"/>
              <w:spacing w:after="40"/>
            </w:pPr>
            <w:r>
              <w:rPr>
                <w:i/>
              </w:rPr>
              <w:t>Bush Fires Act Amendment Act 1964</w:t>
            </w:r>
          </w:p>
        </w:tc>
        <w:tc>
          <w:tcPr>
            <w:tcW w:w="1138" w:type="dxa"/>
          </w:tcPr>
          <w:p>
            <w:pPr>
              <w:pStyle w:val="nTable"/>
              <w:spacing w:after="40"/>
            </w:pPr>
            <w:r>
              <w:t>23 of 1964</w:t>
            </w:r>
            <w:r>
              <w:br/>
              <w:t>(13 Eliz. II No. 23)</w:t>
            </w:r>
          </w:p>
        </w:tc>
        <w:tc>
          <w:tcPr>
            <w:tcW w:w="1135" w:type="dxa"/>
          </w:tcPr>
          <w:p>
            <w:pPr>
              <w:pStyle w:val="nTable"/>
              <w:spacing w:after="40"/>
            </w:pPr>
            <w:r>
              <w:t>28 Oct 1964</w:t>
            </w:r>
          </w:p>
        </w:tc>
        <w:tc>
          <w:tcPr>
            <w:tcW w:w="2551" w:type="dxa"/>
          </w:tcPr>
          <w:p>
            <w:pPr>
              <w:pStyle w:val="nTable"/>
              <w:spacing w:after="40"/>
            </w:pPr>
            <w:r>
              <w:t>28 Oct 1964</w:t>
            </w:r>
          </w:p>
        </w:tc>
      </w:tr>
      <w:tr>
        <w:trPr>
          <w:gridAfter w:val="1"/>
          <w:wAfter w:w="11" w:type="dxa"/>
          <w:cantSplit/>
        </w:trPr>
        <w:tc>
          <w:tcPr>
            <w:tcW w:w="2273" w:type="dxa"/>
          </w:tcPr>
          <w:p>
            <w:pPr>
              <w:pStyle w:val="nTable"/>
              <w:spacing w:after="40"/>
            </w:pPr>
            <w:r>
              <w:rPr>
                <w:i/>
              </w:rPr>
              <w:t>Bush Fires Act Amendment Act 1965</w:t>
            </w:r>
          </w:p>
        </w:tc>
        <w:tc>
          <w:tcPr>
            <w:tcW w:w="1138" w:type="dxa"/>
          </w:tcPr>
          <w:p>
            <w:pPr>
              <w:pStyle w:val="nTable"/>
              <w:spacing w:after="40"/>
            </w:pPr>
            <w:r>
              <w:t>15 of 1965</w:t>
            </w:r>
          </w:p>
        </w:tc>
        <w:tc>
          <w:tcPr>
            <w:tcW w:w="1135" w:type="dxa"/>
          </w:tcPr>
          <w:p>
            <w:pPr>
              <w:pStyle w:val="nTable"/>
              <w:spacing w:after="40"/>
            </w:pPr>
            <w:r>
              <w:t>1 Oct 1965</w:t>
            </w:r>
          </w:p>
        </w:tc>
        <w:tc>
          <w:tcPr>
            <w:tcW w:w="2551" w:type="dxa"/>
          </w:tcPr>
          <w:p>
            <w:pPr>
              <w:pStyle w:val="nTable"/>
              <w:spacing w:after="40"/>
            </w:pPr>
            <w:r>
              <w:t>1 Oct 1965</w:t>
            </w:r>
          </w:p>
        </w:tc>
      </w:tr>
      <w:tr>
        <w:trPr>
          <w:gridAfter w:val="1"/>
          <w:wAfter w:w="11" w:type="dxa"/>
          <w:cantSplit/>
        </w:trPr>
        <w:tc>
          <w:tcPr>
            <w:tcW w:w="2273" w:type="dxa"/>
          </w:tcPr>
          <w:p>
            <w:pPr>
              <w:pStyle w:val="nTable"/>
              <w:spacing w:after="40"/>
            </w:pPr>
            <w:r>
              <w:rPr>
                <w:i/>
              </w:rPr>
              <w:t>Decimal Currency Act 1965</w:t>
            </w:r>
          </w:p>
        </w:tc>
        <w:tc>
          <w:tcPr>
            <w:tcW w:w="1138" w:type="dxa"/>
          </w:tcPr>
          <w:p>
            <w:pPr>
              <w:pStyle w:val="nTable"/>
              <w:spacing w:after="40"/>
            </w:pPr>
            <w:r>
              <w:t>113 of 1965</w:t>
            </w:r>
          </w:p>
        </w:tc>
        <w:tc>
          <w:tcPr>
            <w:tcW w:w="1135" w:type="dxa"/>
          </w:tcPr>
          <w:p>
            <w:pPr>
              <w:pStyle w:val="nTable"/>
              <w:spacing w:after="40"/>
            </w:pPr>
            <w:r>
              <w:t>21 Dec 1965</w:t>
            </w:r>
          </w:p>
        </w:tc>
        <w:tc>
          <w:tcPr>
            <w:tcW w:w="2551" w:type="dxa"/>
          </w:tcPr>
          <w:p>
            <w:pPr>
              <w:pStyle w:val="nTable"/>
              <w:spacing w:after="40"/>
            </w:pPr>
            <w:r>
              <w:t>Act other than s. 4</w:t>
            </w:r>
            <w:r>
              <w:noBreakHyphen/>
              <w:t>9: 21 Dec 1965 (see s. 2(1));</w:t>
            </w:r>
            <w:r>
              <w:br/>
              <w:t>s. 4-9: 14 Feb 1966 (see s. 2(2))</w:t>
            </w:r>
          </w:p>
        </w:tc>
      </w:tr>
      <w:tr>
        <w:trPr>
          <w:gridAfter w:val="1"/>
          <w:wAfter w:w="11" w:type="dxa"/>
          <w:cantSplit/>
        </w:trPr>
        <w:tc>
          <w:tcPr>
            <w:tcW w:w="2273" w:type="dxa"/>
          </w:tcPr>
          <w:p>
            <w:pPr>
              <w:pStyle w:val="nTable"/>
              <w:spacing w:after="40"/>
            </w:pPr>
            <w:r>
              <w:rPr>
                <w:i/>
              </w:rPr>
              <w:t>Bush Fires Act Amendment Act 1969</w:t>
            </w:r>
          </w:p>
        </w:tc>
        <w:tc>
          <w:tcPr>
            <w:tcW w:w="1138" w:type="dxa"/>
          </w:tcPr>
          <w:p>
            <w:pPr>
              <w:pStyle w:val="nTable"/>
              <w:spacing w:after="40"/>
            </w:pPr>
            <w:r>
              <w:t>101 of 1969</w:t>
            </w:r>
          </w:p>
        </w:tc>
        <w:tc>
          <w:tcPr>
            <w:tcW w:w="1135" w:type="dxa"/>
          </w:tcPr>
          <w:p>
            <w:pPr>
              <w:pStyle w:val="nTable"/>
              <w:spacing w:after="40"/>
            </w:pPr>
            <w:r>
              <w:t>25 Nov 1969</w:t>
            </w:r>
          </w:p>
        </w:tc>
        <w:tc>
          <w:tcPr>
            <w:tcW w:w="2551" w:type="dxa"/>
          </w:tcPr>
          <w:p>
            <w:pPr>
              <w:pStyle w:val="nTable"/>
              <w:spacing w:after="40"/>
            </w:pPr>
            <w:r>
              <w:t>25 Nov 1969</w:t>
            </w:r>
          </w:p>
        </w:tc>
      </w:tr>
      <w:tr>
        <w:trPr>
          <w:gridAfter w:val="1"/>
          <w:wAfter w:w="11" w:type="dxa"/>
          <w:cantSplit/>
        </w:trPr>
        <w:tc>
          <w:tcPr>
            <w:tcW w:w="2273" w:type="dxa"/>
          </w:tcPr>
          <w:p>
            <w:pPr>
              <w:pStyle w:val="nTable"/>
              <w:spacing w:after="40"/>
            </w:pPr>
            <w:r>
              <w:rPr>
                <w:i/>
              </w:rPr>
              <w:t>Bush Fires Act Amendment Act 1970</w:t>
            </w:r>
          </w:p>
        </w:tc>
        <w:tc>
          <w:tcPr>
            <w:tcW w:w="1138" w:type="dxa"/>
          </w:tcPr>
          <w:p>
            <w:pPr>
              <w:pStyle w:val="nTable"/>
              <w:spacing w:after="40"/>
            </w:pPr>
            <w:r>
              <w:t>67 of 1970</w:t>
            </w:r>
          </w:p>
        </w:tc>
        <w:tc>
          <w:tcPr>
            <w:tcW w:w="1135" w:type="dxa"/>
          </w:tcPr>
          <w:p>
            <w:pPr>
              <w:pStyle w:val="nTable"/>
              <w:spacing w:after="40"/>
            </w:pPr>
            <w:r>
              <w:t>17 Nov 1970</w:t>
            </w:r>
          </w:p>
        </w:tc>
        <w:tc>
          <w:tcPr>
            <w:tcW w:w="2551" w:type="dxa"/>
          </w:tcPr>
          <w:p>
            <w:pPr>
              <w:pStyle w:val="nTable"/>
              <w:spacing w:after="40"/>
            </w:pPr>
            <w:r>
              <w:t>17 Nov 1970</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14 Apr 1971 </w:t>
            </w:r>
            <w:r>
              <w:t>(includes amendments listed above)</w:t>
            </w:r>
          </w:p>
        </w:tc>
      </w:tr>
      <w:tr>
        <w:trPr>
          <w:gridAfter w:val="1"/>
          <w:wAfter w:w="11" w:type="dxa"/>
          <w:cantSplit/>
        </w:trPr>
        <w:tc>
          <w:tcPr>
            <w:tcW w:w="2273" w:type="dxa"/>
          </w:tcPr>
          <w:p>
            <w:pPr>
              <w:pStyle w:val="nTable"/>
              <w:spacing w:after="40"/>
            </w:pPr>
            <w:r>
              <w:rPr>
                <w:i/>
              </w:rPr>
              <w:t>Metric Conversion Act 1972</w:t>
            </w:r>
          </w:p>
        </w:tc>
        <w:tc>
          <w:tcPr>
            <w:tcW w:w="1138" w:type="dxa"/>
          </w:tcPr>
          <w:p>
            <w:pPr>
              <w:pStyle w:val="nTable"/>
              <w:keepNext/>
              <w:keepLines/>
              <w:spacing w:after="40"/>
            </w:pPr>
            <w:r>
              <w:t>94 of 1972</w:t>
            </w:r>
            <w:r>
              <w:br/>
              <w:t>(as amended by No. 83 of 1973 s. 3)</w:t>
            </w:r>
          </w:p>
        </w:tc>
        <w:tc>
          <w:tcPr>
            <w:tcW w:w="1135" w:type="dxa"/>
          </w:tcPr>
          <w:p>
            <w:pPr>
              <w:pStyle w:val="nTable"/>
              <w:keepNext/>
              <w:keepLines/>
              <w:spacing w:after="40"/>
            </w:pPr>
            <w:r>
              <w:t>4 Dec 1972</w:t>
            </w:r>
          </w:p>
        </w:tc>
        <w:tc>
          <w:tcPr>
            <w:tcW w:w="2551" w:type="dxa"/>
          </w:tcPr>
          <w:p>
            <w:pPr>
              <w:pStyle w:val="nTable"/>
              <w:keepNext/>
              <w:keepLines/>
              <w:spacing w:after="40"/>
            </w:pPr>
            <w:r>
              <w:t>Relevant amendments (see Third Sch. </w:t>
            </w:r>
            <w:r>
              <w:rPr>
                <w:vertAlign w:val="superscript"/>
              </w:rPr>
              <w:t>4</w:t>
            </w:r>
            <w:r>
              <w:t xml:space="preserve">) took effect on 1 Jun 1974 (see s. 4(2) and </w:t>
            </w:r>
            <w:r>
              <w:rPr>
                <w:i/>
              </w:rPr>
              <w:t>Gazette</w:t>
            </w:r>
            <w:r>
              <w:t xml:space="preserve"> 24 May 1974 p. 1626)</w:t>
            </w:r>
          </w:p>
        </w:tc>
      </w:tr>
      <w:tr>
        <w:trPr>
          <w:gridAfter w:val="1"/>
          <w:wAfter w:w="11" w:type="dxa"/>
          <w:cantSplit/>
        </w:trPr>
        <w:tc>
          <w:tcPr>
            <w:tcW w:w="2273" w:type="dxa"/>
          </w:tcPr>
          <w:p>
            <w:pPr>
              <w:pStyle w:val="nTable"/>
              <w:spacing w:after="40"/>
            </w:pPr>
            <w:r>
              <w:rPr>
                <w:i/>
              </w:rPr>
              <w:t>Bush Fires Act Amendment Act 1977</w:t>
            </w:r>
          </w:p>
        </w:tc>
        <w:tc>
          <w:tcPr>
            <w:tcW w:w="1138" w:type="dxa"/>
          </w:tcPr>
          <w:p>
            <w:pPr>
              <w:pStyle w:val="nTable"/>
              <w:spacing w:after="40"/>
            </w:pPr>
            <w:r>
              <w:t>65 of 1977</w:t>
            </w:r>
          </w:p>
        </w:tc>
        <w:tc>
          <w:tcPr>
            <w:tcW w:w="1135" w:type="dxa"/>
          </w:tcPr>
          <w:p>
            <w:pPr>
              <w:pStyle w:val="nTable"/>
              <w:spacing w:after="40"/>
            </w:pPr>
            <w:r>
              <w:t>28 Nov 1977</w:t>
            </w:r>
          </w:p>
        </w:tc>
        <w:tc>
          <w:tcPr>
            <w:tcW w:w="2551" w:type="dxa"/>
          </w:tcPr>
          <w:p>
            <w:pPr>
              <w:pStyle w:val="nTable"/>
              <w:spacing w:after="40"/>
            </w:pPr>
            <w:r>
              <w:t xml:space="preserve">1 Jun 1978 (see s. 2 and </w:t>
            </w:r>
            <w:r>
              <w:rPr>
                <w:i/>
              </w:rPr>
              <w:t xml:space="preserve">Gazette </w:t>
            </w:r>
            <w:r>
              <w:t>10 Mar 1978 p. 667)</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21 Jun 1978 </w:t>
            </w:r>
            <w:r>
              <w:t>(includes amendments listed above)</w:t>
            </w:r>
          </w:p>
        </w:tc>
      </w:tr>
      <w:tr>
        <w:trPr>
          <w:gridAfter w:val="1"/>
          <w:wAfter w:w="11" w:type="dxa"/>
          <w:cantSplit/>
        </w:trPr>
        <w:tc>
          <w:tcPr>
            <w:tcW w:w="2273" w:type="dxa"/>
          </w:tcPr>
          <w:p>
            <w:pPr>
              <w:pStyle w:val="nTable"/>
              <w:spacing w:after="40"/>
            </w:pPr>
            <w:r>
              <w:rPr>
                <w:i/>
              </w:rPr>
              <w:t>Bush Fires Act Amendment Act 1979</w:t>
            </w:r>
          </w:p>
        </w:tc>
        <w:tc>
          <w:tcPr>
            <w:tcW w:w="1138" w:type="dxa"/>
          </w:tcPr>
          <w:p>
            <w:pPr>
              <w:pStyle w:val="nTable"/>
              <w:spacing w:after="40"/>
            </w:pPr>
            <w:r>
              <w:t>51 of 1979</w:t>
            </w:r>
          </w:p>
        </w:tc>
        <w:tc>
          <w:tcPr>
            <w:tcW w:w="1135" w:type="dxa"/>
          </w:tcPr>
          <w:p>
            <w:pPr>
              <w:pStyle w:val="nTable"/>
              <w:spacing w:after="40"/>
            </w:pPr>
            <w:r>
              <w:t>7 Nov 1979</w:t>
            </w:r>
          </w:p>
        </w:tc>
        <w:tc>
          <w:tcPr>
            <w:tcW w:w="2551" w:type="dxa"/>
          </w:tcPr>
          <w:p>
            <w:pPr>
              <w:pStyle w:val="nTable"/>
              <w:spacing w:after="40"/>
            </w:pPr>
            <w:r>
              <w:t>7 Nov 1979</w:t>
            </w:r>
          </w:p>
        </w:tc>
      </w:tr>
      <w:tr>
        <w:trPr>
          <w:gridAfter w:val="1"/>
          <w:wAfter w:w="11" w:type="dxa"/>
          <w:cantSplit/>
        </w:trPr>
        <w:tc>
          <w:tcPr>
            <w:tcW w:w="2273" w:type="dxa"/>
          </w:tcPr>
          <w:p>
            <w:pPr>
              <w:pStyle w:val="nTable"/>
              <w:spacing w:after="40"/>
            </w:pPr>
            <w:r>
              <w:rPr>
                <w:i/>
              </w:rPr>
              <w:t>Bush Fires Amendment Act 1981</w:t>
            </w:r>
          </w:p>
        </w:tc>
        <w:tc>
          <w:tcPr>
            <w:tcW w:w="1138" w:type="dxa"/>
          </w:tcPr>
          <w:p>
            <w:pPr>
              <w:pStyle w:val="nTable"/>
              <w:spacing w:after="40"/>
            </w:pPr>
            <w:r>
              <w:t>95 of 1981</w:t>
            </w:r>
          </w:p>
        </w:tc>
        <w:tc>
          <w:tcPr>
            <w:tcW w:w="1135" w:type="dxa"/>
          </w:tcPr>
          <w:p>
            <w:pPr>
              <w:pStyle w:val="nTable"/>
              <w:spacing w:after="40"/>
            </w:pPr>
            <w:r>
              <w:t>4 Dec 1981</w:t>
            </w:r>
          </w:p>
        </w:tc>
        <w:tc>
          <w:tcPr>
            <w:tcW w:w="2551" w:type="dxa"/>
          </w:tcPr>
          <w:p>
            <w:pPr>
              <w:pStyle w:val="nTable"/>
              <w:spacing w:after="40"/>
            </w:pPr>
            <w:r>
              <w:t>4 Dec 1981</w:t>
            </w:r>
          </w:p>
        </w:tc>
      </w:tr>
      <w:tr>
        <w:trPr>
          <w:gridAfter w:val="1"/>
          <w:wAfter w:w="11" w:type="dxa"/>
          <w:cantSplit/>
        </w:trPr>
        <w:tc>
          <w:tcPr>
            <w:tcW w:w="2273" w:type="dxa"/>
          </w:tcPr>
          <w:p>
            <w:pPr>
              <w:pStyle w:val="nTable"/>
              <w:spacing w:after="40"/>
            </w:pPr>
            <w:r>
              <w:rPr>
                <w:i/>
              </w:rPr>
              <w:t>Acts Amendment (Conservation and Land Management) Act 1984</w:t>
            </w:r>
            <w:r>
              <w:t xml:space="preserve"> Pt. IV</w:t>
            </w:r>
          </w:p>
        </w:tc>
        <w:tc>
          <w:tcPr>
            <w:tcW w:w="1138" w:type="dxa"/>
          </w:tcPr>
          <w:p>
            <w:pPr>
              <w:pStyle w:val="nTable"/>
              <w:spacing w:after="40"/>
            </w:pPr>
            <w:r>
              <w:t>112 of 1984</w:t>
            </w:r>
          </w:p>
        </w:tc>
        <w:tc>
          <w:tcPr>
            <w:tcW w:w="1135" w:type="dxa"/>
          </w:tcPr>
          <w:p>
            <w:pPr>
              <w:pStyle w:val="nTable"/>
              <w:spacing w:after="40"/>
            </w:pPr>
            <w:r>
              <w:t>19 Dec 1984</w:t>
            </w:r>
          </w:p>
        </w:tc>
        <w:tc>
          <w:tcPr>
            <w:tcW w:w="2551" w:type="dxa"/>
          </w:tcPr>
          <w:p>
            <w:pPr>
              <w:pStyle w:val="nTable"/>
              <w:spacing w:after="40"/>
            </w:pPr>
            <w:r>
              <w:t xml:space="preserve">22 Mar 1985 (see s. 2 and </w:t>
            </w:r>
            <w:r>
              <w:rPr>
                <w:i/>
              </w:rPr>
              <w:t>Gazette</w:t>
            </w:r>
            <w:r>
              <w:t xml:space="preserve"> 15 Mar 1985 p. 931)</w:t>
            </w:r>
          </w:p>
        </w:tc>
      </w:tr>
      <w:tr>
        <w:trPr>
          <w:gridAfter w:val="1"/>
          <w:wAfter w:w="11" w:type="dxa"/>
          <w:cantSplit/>
        </w:trPr>
        <w:tc>
          <w:tcPr>
            <w:tcW w:w="2273" w:type="dxa"/>
          </w:tcPr>
          <w:p>
            <w:pPr>
              <w:pStyle w:val="nTable"/>
              <w:spacing w:after="40"/>
            </w:pPr>
            <w:r>
              <w:rPr>
                <w:i/>
              </w:rPr>
              <w:t>Bush Fires Amendment Act 1987</w:t>
            </w:r>
          </w:p>
        </w:tc>
        <w:tc>
          <w:tcPr>
            <w:tcW w:w="1138" w:type="dxa"/>
          </w:tcPr>
          <w:p>
            <w:pPr>
              <w:pStyle w:val="nTable"/>
              <w:spacing w:after="40"/>
            </w:pPr>
            <w:r>
              <w:t>8 of 1987</w:t>
            </w:r>
          </w:p>
        </w:tc>
        <w:tc>
          <w:tcPr>
            <w:tcW w:w="1135" w:type="dxa"/>
          </w:tcPr>
          <w:p>
            <w:pPr>
              <w:pStyle w:val="nTable"/>
              <w:spacing w:after="40"/>
            </w:pPr>
            <w:r>
              <w:t>5 Jun 1987</w:t>
            </w:r>
          </w:p>
        </w:tc>
        <w:tc>
          <w:tcPr>
            <w:tcW w:w="2551" w:type="dxa"/>
          </w:tcPr>
          <w:p>
            <w:pPr>
              <w:pStyle w:val="nTable"/>
              <w:spacing w:after="40"/>
            </w:pPr>
            <w:r>
              <w:t>3 Jul 1987</w:t>
            </w:r>
          </w:p>
        </w:tc>
      </w:tr>
      <w:tr>
        <w:trPr>
          <w:gridAfter w:val="1"/>
          <w:wAfter w:w="11" w:type="dxa"/>
          <w:cantSplit/>
        </w:trPr>
        <w:tc>
          <w:tcPr>
            <w:tcW w:w="2273" w:type="dxa"/>
          </w:tcPr>
          <w:p>
            <w:pPr>
              <w:pStyle w:val="nTable"/>
              <w:spacing w:after="40"/>
            </w:pPr>
            <w:r>
              <w:rPr>
                <w:i/>
              </w:rPr>
              <w:t>Criminal Law Amendment Act 1990</w:t>
            </w:r>
            <w:r>
              <w:t xml:space="preserve"> Pt. 3</w:t>
            </w:r>
          </w:p>
        </w:tc>
        <w:tc>
          <w:tcPr>
            <w:tcW w:w="1138" w:type="dxa"/>
          </w:tcPr>
          <w:p>
            <w:pPr>
              <w:pStyle w:val="nTable"/>
              <w:spacing w:after="40"/>
            </w:pPr>
            <w:r>
              <w:t>101 of 1990</w:t>
            </w:r>
          </w:p>
        </w:tc>
        <w:tc>
          <w:tcPr>
            <w:tcW w:w="1135" w:type="dxa"/>
          </w:tcPr>
          <w:p>
            <w:pPr>
              <w:pStyle w:val="nTable"/>
              <w:spacing w:after="40"/>
            </w:pPr>
            <w:r>
              <w:t>20 Dec 1990</w:t>
            </w:r>
          </w:p>
        </w:tc>
        <w:tc>
          <w:tcPr>
            <w:tcW w:w="2551" w:type="dxa"/>
          </w:tcPr>
          <w:p>
            <w:pPr>
              <w:pStyle w:val="nTable"/>
              <w:spacing w:after="40"/>
            </w:pPr>
            <w:r>
              <w:t>14 Feb 1991 (see s. 2(1))</w:t>
            </w:r>
          </w:p>
        </w:tc>
      </w:tr>
      <w:tr>
        <w:trPr>
          <w:gridAfter w:val="1"/>
          <w:wAfter w:w="11" w:type="dxa"/>
          <w:cantSplit/>
        </w:trPr>
        <w:tc>
          <w:tcPr>
            <w:tcW w:w="7097" w:type="dxa"/>
            <w:gridSpan w:val="4"/>
            <w:shd w:val="clear" w:color="auto" w:fill="auto"/>
          </w:tcPr>
          <w:p>
            <w:pPr>
              <w:pStyle w:val="nTable"/>
              <w:spacing w:after="40"/>
            </w:pPr>
            <w:r>
              <w:rPr>
                <w:b/>
              </w:rPr>
              <w:t xml:space="preserve">Reprint of the </w:t>
            </w:r>
            <w:r>
              <w:rPr>
                <w:b/>
                <w:i/>
              </w:rPr>
              <w:t>Bush Fires Act 1954</w:t>
            </w:r>
            <w:r>
              <w:rPr>
                <w:b/>
              </w:rPr>
              <w:t xml:space="preserve"> as at 27 Feb 1992 </w:t>
            </w:r>
            <w:r>
              <w:t>(includes amendments listed above)</w:t>
            </w:r>
          </w:p>
        </w:tc>
      </w:tr>
      <w:tr>
        <w:trPr>
          <w:gridAfter w:val="1"/>
          <w:wAfter w:w="11" w:type="dxa"/>
          <w:cantSplit/>
        </w:trPr>
        <w:tc>
          <w:tcPr>
            <w:tcW w:w="2273" w:type="dxa"/>
            <w:shd w:val="clear" w:color="auto" w:fill="auto"/>
          </w:tcPr>
          <w:p>
            <w:pPr>
              <w:pStyle w:val="nTable"/>
              <w:spacing w:after="40"/>
              <w:rPr>
                <w:vertAlign w:val="superscript"/>
              </w:rPr>
            </w:pPr>
            <w:r>
              <w:rPr>
                <w:i/>
              </w:rPr>
              <w:t>Bush Fires Amendment Act 1992 </w:t>
            </w:r>
            <w:r>
              <w:rPr>
                <w:vertAlign w:val="superscript"/>
              </w:rPr>
              <w:t>5</w:t>
            </w:r>
          </w:p>
        </w:tc>
        <w:tc>
          <w:tcPr>
            <w:tcW w:w="1138" w:type="dxa"/>
          </w:tcPr>
          <w:p>
            <w:pPr>
              <w:pStyle w:val="nTable"/>
              <w:spacing w:after="40"/>
            </w:pPr>
            <w:r>
              <w:t>60 of 1992</w:t>
            </w:r>
          </w:p>
        </w:tc>
        <w:tc>
          <w:tcPr>
            <w:tcW w:w="1135" w:type="dxa"/>
          </w:tcPr>
          <w:p>
            <w:pPr>
              <w:pStyle w:val="nTable"/>
              <w:spacing w:after="40"/>
            </w:pPr>
            <w:r>
              <w:t>11 Dec 1992</w:t>
            </w:r>
          </w:p>
        </w:tc>
        <w:tc>
          <w:tcPr>
            <w:tcW w:w="2551" w:type="dxa"/>
          </w:tcPr>
          <w:p>
            <w:pPr>
              <w:pStyle w:val="nTable"/>
              <w:spacing w:after="40"/>
            </w:pPr>
            <w:r>
              <w:t>Act other than Pt. 2: 11 Dec 1992 (see s. 2(1));</w:t>
            </w:r>
            <w:r>
              <w:br/>
              <w:t xml:space="preserve">Pt. 2: 25 Mar 1993 (see s. 2(2) and </w:t>
            </w:r>
            <w:r>
              <w:rPr>
                <w:i/>
              </w:rPr>
              <w:t>Gazette</w:t>
            </w:r>
            <w:r>
              <w:t xml:space="preserve"> 19 Mar 1993 p. 1635)</w:t>
            </w:r>
          </w:p>
        </w:tc>
      </w:tr>
      <w:tr>
        <w:trPr>
          <w:gridAfter w:val="1"/>
          <w:wAfter w:w="11" w:type="dxa"/>
          <w:cantSplit/>
        </w:trPr>
        <w:tc>
          <w:tcPr>
            <w:tcW w:w="2273" w:type="dxa"/>
          </w:tcPr>
          <w:p>
            <w:pPr>
              <w:pStyle w:val="nTable"/>
              <w:spacing w:after="40"/>
            </w:pPr>
            <w:r>
              <w:rPr>
                <w:i/>
              </w:rPr>
              <w:t>Financial Administration Legislation Amendment Act 1993</w:t>
            </w:r>
            <w:r>
              <w:t xml:space="preserve"> s. 11</w:t>
            </w:r>
          </w:p>
        </w:tc>
        <w:tc>
          <w:tcPr>
            <w:tcW w:w="1138" w:type="dxa"/>
          </w:tcPr>
          <w:p>
            <w:pPr>
              <w:pStyle w:val="nTable"/>
              <w:keepNext/>
              <w:keepLines/>
              <w:spacing w:after="40"/>
            </w:pPr>
            <w:r>
              <w:t>6 of 1993</w:t>
            </w:r>
          </w:p>
        </w:tc>
        <w:tc>
          <w:tcPr>
            <w:tcW w:w="1135" w:type="dxa"/>
          </w:tcPr>
          <w:p>
            <w:pPr>
              <w:pStyle w:val="nTable"/>
              <w:keepNext/>
              <w:keepLines/>
              <w:spacing w:after="40"/>
            </w:pPr>
            <w:r>
              <w:t>27 Aug 1993</w:t>
            </w:r>
          </w:p>
        </w:tc>
        <w:tc>
          <w:tcPr>
            <w:tcW w:w="2551" w:type="dxa"/>
          </w:tcPr>
          <w:p>
            <w:pPr>
              <w:pStyle w:val="nTable"/>
              <w:keepNext/>
              <w:keepLines/>
              <w:spacing w:after="40"/>
            </w:pPr>
            <w:r>
              <w:t>1 Jul 1993 (see s. 2(1))</w:t>
            </w:r>
          </w:p>
        </w:tc>
      </w:tr>
      <w:tr>
        <w:trPr>
          <w:gridAfter w:val="1"/>
          <w:wAfter w:w="11" w:type="dxa"/>
          <w:cantSplit/>
        </w:trPr>
        <w:tc>
          <w:tcPr>
            <w:tcW w:w="2273" w:type="dxa"/>
          </w:tcPr>
          <w:p>
            <w:pPr>
              <w:pStyle w:val="nTable"/>
              <w:spacing w:after="40"/>
            </w:pPr>
            <w:r>
              <w:rPr>
                <w:i/>
              </w:rPr>
              <w:t>Acts Amendment (Public Sector Management) Act 1994</w:t>
            </w:r>
            <w:r>
              <w:t xml:space="preserve"> s. 19</w:t>
            </w:r>
          </w:p>
        </w:tc>
        <w:tc>
          <w:tcPr>
            <w:tcW w:w="1138"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After w:val="1"/>
          <w:wAfter w:w="11" w:type="dxa"/>
          <w:cantSplit/>
        </w:trPr>
        <w:tc>
          <w:tcPr>
            <w:tcW w:w="2273" w:type="dxa"/>
          </w:tcPr>
          <w:p>
            <w:pPr>
              <w:pStyle w:val="nTable"/>
              <w:spacing w:after="40"/>
            </w:pPr>
            <w:r>
              <w:rPr>
                <w:i/>
              </w:rPr>
              <w:t>Fire Brigades Amendment Act 1994</w:t>
            </w:r>
            <w:r>
              <w:t xml:space="preserve"> s. 36</w:t>
            </w:r>
          </w:p>
        </w:tc>
        <w:tc>
          <w:tcPr>
            <w:tcW w:w="1138" w:type="dxa"/>
          </w:tcPr>
          <w:p>
            <w:pPr>
              <w:pStyle w:val="nTable"/>
              <w:spacing w:after="40"/>
            </w:pPr>
            <w:r>
              <w:t>52 of 1994</w:t>
            </w:r>
          </w:p>
        </w:tc>
        <w:tc>
          <w:tcPr>
            <w:tcW w:w="1135" w:type="dxa"/>
          </w:tcPr>
          <w:p>
            <w:pPr>
              <w:pStyle w:val="nTable"/>
              <w:spacing w:after="40"/>
            </w:pPr>
            <w:r>
              <w:t>2 Nov 1994</w:t>
            </w:r>
          </w:p>
        </w:tc>
        <w:tc>
          <w:tcPr>
            <w:tcW w:w="2551" w:type="dxa"/>
          </w:tcPr>
          <w:p>
            <w:pPr>
              <w:pStyle w:val="nTable"/>
              <w:spacing w:after="40"/>
            </w:pPr>
            <w:r>
              <w:t xml:space="preserve">10 Dec 1994 (see s. 2 and </w:t>
            </w:r>
            <w:r>
              <w:rPr>
                <w:i/>
              </w:rPr>
              <w:t>Gazette</w:t>
            </w:r>
            <w:r>
              <w:t xml:space="preserve"> 9 Dec 1994 p. 6647)</w:t>
            </w:r>
          </w:p>
        </w:tc>
      </w:tr>
      <w:tr>
        <w:trPr>
          <w:gridAfter w:val="1"/>
          <w:wAfter w:w="11" w:type="dxa"/>
          <w:cantSplit/>
        </w:trPr>
        <w:tc>
          <w:tcPr>
            <w:tcW w:w="2273" w:type="dxa"/>
          </w:tcPr>
          <w:p>
            <w:pPr>
              <w:pStyle w:val="nTable"/>
              <w:spacing w:after="40"/>
            </w:pPr>
            <w:r>
              <w:rPr>
                <w:i/>
              </w:rPr>
              <w:t>Planning Legislation Amendment Act (No. 2) 1994</w:t>
            </w:r>
            <w:r>
              <w:t xml:space="preserve"> s. 46(1)</w:t>
            </w:r>
          </w:p>
        </w:tc>
        <w:tc>
          <w:tcPr>
            <w:tcW w:w="1138" w:type="dxa"/>
          </w:tcPr>
          <w:p>
            <w:pPr>
              <w:pStyle w:val="nTable"/>
              <w:spacing w:after="40"/>
            </w:pPr>
            <w:r>
              <w:t>84 of 1994</w:t>
            </w:r>
          </w:p>
        </w:tc>
        <w:tc>
          <w:tcPr>
            <w:tcW w:w="1135"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gridAfter w:val="1"/>
          <w:wAfter w:w="11" w:type="dxa"/>
          <w:cantSplit/>
        </w:trPr>
        <w:tc>
          <w:tcPr>
            <w:tcW w:w="2273" w:type="dxa"/>
          </w:tcPr>
          <w:p>
            <w:pPr>
              <w:pStyle w:val="nTable"/>
              <w:spacing w:after="40"/>
            </w:pPr>
            <w:r>
              <w:rPr>
                <w:i/>
              </w:rPr>
              <w:t>Sentencing (Consequential Provisions) Act 1995</w:t>
            </w:r>
            <w:r>
              <w:t xml:space="preserve"> Pt. 6 and s. 147</w:t>
            </w:r>
          </w:p>
        </w:tc>
        <w:tc>
          <w:tcPr>
            <w:tcW w:w="1138" w:type="dxa"/>
          </w:tcPr>
          <w:p>
            <w:pPr>
              <w:pStyle w:val="nTable"/>
              <w:spacing w:after="40"/>
            </w:pPr>
            <w:r>
              <w:t>78 of 1995</w:t>
            </w:r>
          </w:p>
        </w:tc>
        <w:tc>
          <w:tcPr>
            <w:tcW w:w="1135"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gridAfter w:val="1"/>
          <w:wAfter w:w="11" w:type="dxa"/>
          <w:cantSplit/>
        </w:trPr>
        <w:tc>
          <w:tcPr>
            <w:tcW w:w="2273" w:type="dxa"/>
          </w:tcPr>
          <w:p>
            <w:pPr>
              <w:pStyle w:val="nTable"/>
              <w:spacing w:after="40"/>
            </w:pPr>
            <w:r>
              <w:rPr>
                <w:i/>
              </w:rPr>
              <w:t>Coroners Act 1996</w:t>
            </w:r>
            <w:r>
              <w:t xml:space="preserve"> s. 61</w:t>
            </w:r>
          </w:p>
        </w:tc>
        <w:tc>
          <w:tcPr>
            <w:tcW w:w="1138" w:type="dxa"/>
          </w:tcPr>
          <w:p>
            <w:pPr>
              <w:pStyle w:val="nTable"/>
              <w:spacing w:after="40"/>
            </w:pPr>
            <w:r>
              <w:t>2 of 1996</w:t>
            </w:r>
          </w:p>
        </w:tc>
        <w:tc>
          <w:tcPr>
            <w:tcW w:w="1135"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gridAfter w:val="1"/>
          <w:wAfter w:w="11" w:type="dxa"/>
          <w:cantSplit/>
        </w:trPr>
        <w:tc>
          <w:tcPr>
            <w:tcW w:w="2273" w:type="dxa"/>
          </w:tcPr>
          <w:p>
            <w:pPr>
              <w:pStyle w:val="nTable"/>
              <w:spacing w:after="40"/>
            </w:pPr>
            <w:r>
              <w:rPr>
                <w:i/>
              </w:rPr>
              <w:t>Local Government (Consequential Amendments) Act 1996</w:t>
            </w:r>
            <w:r>
              <w:t xml:space="preserve"> s. 4</w:t>
            </w:r>
          </w:p>
        </w:tc>
        <w:tc>
          <w:tcPr>
            <w:tcW w:w="1138" w:type="dxa"/>
          </w:tcPr>
          <w:p>
            <w:pPr>
              <w:pStyle w:val="nTable"/>
              <w:spacing w:after="40"/>
            </w:pPr>
            <w:r>
              <w:t>14 of 1996</w:t>
            </w:r>
          </w:p>
        </w:tc>
        <w:tc>
          <w:tcPr>
            <w:tcW w:w="1135" w:type="dxa"/>
          </w:tcPr>
          <w:p>
            <w:pPr>
              <w:pStyle w:val="nTable"/>
              <w:spacing w:after="40"/>
            </w:pPr>
            <w:r>
              <w:t>28 Jun 1996</w:t>
            </w:r>
          </w:p>
        </w:tc>
        <w:tc>
          <w:tcPr>
            <w:tcW w:w="2551" w:type="dxa"/>
          </w:tcPr>
          <w:p>
            <w:pPr>
              <w:pStyle w:val="nTable"/>
              <w:spacing w:after="40"/>
            </w:pPr>
            <w:r>
              <w:t>1 Jul 1996 (see s. 2)</w:t>
            </w:r>
          </w:p>
        </w:tc>
      </w:tr>
      <w:tr>
        <w:trPr>
          <w:gridAfter w:val="1"/>
          <w:wAfter w:w="11" w:type="dxa"/>
          <w:cantSplit/>
        </w:trPr>
        <w:tc>
          <w:tcPr>
            <w:tcW w:w="2273" w:type="dxa"/>
          </w:tcPr>
          <w:p>
            <w:pPr>
              <w:pStyle w:val="nTable"/>
              <w:spacing w:after="40"/>
            </w:pPr>
            <w:r>
              <w:rPr>
                <w:i/>
              </w:rPr>
              <w:t>Financial Legislation Amendment Act 1996</w:t>
            </w:r>
            <w:r>
              <w:t xml:space="preserve"> s. 64</w:t>
            </w:r>
          </w:p>
        </w:tc>
        <w:tc>
          <w:tcPr>
            <w:tcW w:w="1138" w:type="dxa"/>
          </w:tcPr>
          <w:p>
            <w:pPr>
              <w:pStyle w:val="nTable"/>
              <w:spacing w:after="40"/>
            </w:pPr>
            <w:r>
              <w:t>49 of 1996</w:t>
            </w:r>
          </w:p>
        </w:tc>
        <w:tc>
          <w:tcPr>
            <w:tcW w:w="1135" w:type="dxa"/>
          </w:tcPr>
          <w:p>
            <w:pPr>
              <w:pStyle w:val="nTable"/>
              <w:spacing w:after="40"/>
            </w:pPr>
            <w:r>
              <w:t>25 Oct 1996</w:t>
            </w:r>
          </w:p>
        </w:tc>
        <w:tc>
          <w:tcPr>
            <w:tcW w:w="2551" w:type="dxa"/>
          </w:tcPr>
          <w:p>
            <w:pPr>
              <w:pStyle w:val="nTable"/>
              <w:spacing w:after="40"/>
            </w:pPr>
            <w:r>
              <w:t>25 Oct 1996 (see s. 2(1))</w:t>
            </w:r>
          </w:p>
        </w:tc>
      </w:tr>
      <w:tr>
        <w:trPr>
          <w:gridAfter w:val="1"/>
          <w:wAfter w:w="11" w:type="dxa"/>
          <w:cantSplit/>
        </w:trPr>
        <w:tc>
          <w:tcPr>
            <w:tcW w:w="2273" w:type="dxa"/>
          </w:tcPr>
          <w:p>
            <w:pPr>
              <w:pStyle w:val="nTable"/>
              <w:spacing w:after="40"/>
            </w:pPr>
            <w:r>
              <w:rPr>
                <w:i/>
              </w:rPr>
              <w:t>Transfer of Land Amendment Act 1996</w:t>
            </w:r>
            <w:r>
              <w:t xml:space="preserve"> s. 153(1)</w:t>
            </w:r>
          </w:p>
        </w:tc>
        <w:tc>
          <w:tcPr>
            <w:tcW w:w="1138" w:type="dxa"/>
          </w:tcPr>
          <w:p>
            <w:pPr>
              <w:pStyle w:val="nTable"/>
              <w:spacing w:after="40"/>
            </w:pPr>
            <w:r>
              <w:t>81 of 1996</w:t>
            </w:r>
          </w:p>
        </w:tc>
        <w:tc>
          <w:tcPr>
            <w:tcW w:w="1135" w:type="dxa"/>
          </w:tcPr>
          <w:p>
            <w:pPr>
              <w:pStyle w:val="nTable"/>
              <w:spacing w:after="40"/>
            </w:pPr>
            <w:r>
              <w:t>14 Nov 1996</w:t>
            </w:r>
          </w:p>
        </w:tc>
        <w:tc>
          <w:tcPr>
            <w:tcW w:w="2551" w:type="dxa"/>
          </w:tcPr>
          <w:p>
            <w:pPr>
              <w:pStyle w:val="nTable"/>
              <w:spacing w:after="40"/>
            </w:pPr>
            <w:r>
              <w:t>14 Nov 1996 (see s. 2(1))</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as at 20 Jan 1997 </w:t>
            </w:r>
            <w:r>
              <w:t xml:space="preserve">(includes amendments listed above except those in the </w:t>
            </w:r>
            <w:r>
              <w:rPr>
                <w:i/>
              </w:rPr>
              <w:t>Coroners Act 1996</w:t>
            </w:r>
            <w:r>
              <w:t>)</w:t>
            </w:r>
          </w:p>
        </w:tc>
      </w:tr>
      <w:tr>
        <w:trPr>
          <w:gridAfter w:val="1"/>
          <w:wAfter w:w="11" w:type="dxa"/>
          <w:cantSplit/>
        </w:trPr>
        <w:tc>
          <w:tcPr>
            <w:tcW w:w="2273" w:type="dxa"/>
          </w:tcPr>
          <w:p>
            <w:pPr>
              <w:pStyle w:val="nTable"/>
              <w:spacing w:after="40"/>
            </w:pPr>
            <w:r>
              <w:rPr>
                <w:i/>
              </w:rPr>
              <w:t>Statutes (Repeals and Minor Amendments) Act 1997</w:t>
            </w:r>
            <w:r>
              <w:t xml:space="preserve"> s. 26</w:t>
            </w:r>
          </w:p>
        </w:tc>
        <w:tc>
          <w:tcPr>
            <w:tcW w:w="1138" w:type="dxa"/>
          </w:tcPr>
          <w:p>
            <w:pPr>
              <w:pStyle w:val="nTable"/>
              <w:spacing w:after="40"/>
            </w:pPr>
            <w:r>
              <w:t>57 of 1997</w:t>
            </w:r>
          </w:p>
        </w:tc>
        <w:tc>
          <w:tcPr>
            <w:tcW w:w="1135" w:type="dxa"/>
          </w:tcPr>
          <w:p>
            <w:pPr>
              <w:pStyle w:val="nTable"/>
              <w:spacing w:after="40"/>
            </w:pPr>
            <w:r>
              <w:t>15 Dec 1997</w:t>
            </w:r>
          </w:p>
        </w:tc>
        <w:tc>
          <w:tcPr>
            <w:tcW w:w="2551" w:type="dxa"/>
          </w:tcPr>
          <w:p>
            <w:pPr>
              <w:pStyle w:val="nTable"/>
              <w:spacing w:after="40"/>
            </w:pPr>
            <w:r>
              <w:t>15 Dec 1997 (see s. 2(1))</w:t>
            </w:r>
          </w:p>
        </w:tc>
      </w:tr>
      <w:tr>
        <w:trPr>
          <w:gridAfter w:val="1"/>
          <w:wAfter w:w="11" w:type="dxa"/>
          <w:cantSplit/>
        </w:trPr>
        <w:tc>
          <w:tcPr>
            <w:tcW w:w="2273" w:type="dxa"/>
          </w:tcPr>
          <w:p>
            <w:pPr>
              <w:pStyle w:val="nTable"/>
              <w:spacing w:after="40"/>
            </w:pPr>
            <w:r>
              <w:rPr>
                <w:i/>
              </w:rPr>
              <w:t>Statutes (Repeals and Minor Amendments) Act (No. 2) 1998</w:t>
            </w:r>
            <w:r>
              <w:t xml:space="preserve"> s. 20</w:t>
            </w:r>
          </w:p>
        </w:tc>
        <w:tc>
          <w:tcPr>
            <w:tcW w:w="1138" w:type="dxa"/>
          </w:tcPr>
          <w:p>
            <w:pPr>
              <w:pStyle w:val="nTable"/>
              <w:spacing w:after="40"/>
            </w:pPr>
            <w:r>
              <w:t>10 of 1998</w:t>
            </w:r>
          </w:p>
        </w:tc>
        <w:tc>
          <w:tcPr>
            <w:tcW w:w="1135" w:type="dxa"/>
          </w:tcPr>
          <w:p>
            <w:pPr>
              <w:pStyle w:val="nTable"/>
              <w:spacing w:after="40"/>
            </w:pPr>
            <w:r>
              <w:t>30 Apr 1998</w:t>
            </w:r>
          </w:p>
        </w:tc>
        <w:tc>
          <w:tcPr>
            <w:tcW w:w="2551" w:type="dxa"/>
          </w:tcPr>
          <w:p>
            <w:pPr>
              <w:pStyle w:val="nTable"/>
              <w:spacing w:after="40"/>
            </w:pPr>
            <w:r>
              <w:t>30 Apr 1998 (see s. 2(1))</w:t>
            </w:r>
          </w:p>
        </w:tc>
      </w:tr>
      <w:tr>
        <w:trPr>
          <w:gridAfter w:val="1"/>
          <w:wAfter w:w="11" w:type="dxa"/>
          <w:cantSplit/>
        </w:trPr>
        <w:tc>
          <w:tcPr>
            <w:tcW w:w="2273" w:type="dxa"/>
          </w:tcPr>
          <w:p>
            <w:pPr>
              <w:pStyle w:val="nTable"/>
              <w:spacing w:after="40"/>
              <w:rPr>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Pt. 2 </w:t>
            </w:r>
            <w:r>
              <w:rPr>
                <w:vertAlign w:val="superscript"/>
              </w:rPr>
              <w:t>6</w:t>
            </w:r>
          </w:p>
        </w:tc>
        <w:tc>
          <w:tcPr>
            <w:tcW w:w="1138" w:type="dxa"/>
          </w:tcPr>
          <w:p>
            <w:pPr>
              <w:pStyle w:val="nTable"/>
              <w:spacing w:after="40"/>
            </w:pPr>
            <w:r>
              <w:t>42 of 1998</w:t>
            </w:r>
          </w:p>
        </w:tc>
        <w:tc>
          <w:tcPr>
            <w:tcW w:w="1135" w:type="dxa"/>
          </w:tcPr>
          <w:p>
            <w:pPr>
              <w:pStyle w:val="nTable"/>
              <w:spacing w:after="40"/>
            </w:pPr>
            <w:r>
              <w:t>4 Nov 1998</w:t>
            </w:r>
          </w:p>
        </w:tc>
        <w:tc>
          <w:tcPr>
            <w:tcW w:w="2551" w:type="dxa"/>
          </w:tcPr>
          <w:p>
            <w:pPr>
              <w:pStyle w:val="nTable"/>
              <w:spacing w:after="40"/>
            </w:pPr>
            <w:r>
              <w:t xml:space="preserve">1 Jan 1999 (see s. 2 and </w:t>
            </w:r>
            <w:r>
              <w:rPr>
                <w:i/>
              </w:rPr>
              <w:t>Gazette</w:t>
            </w:r>
            <w:r>
              <w:t xml:space="preserve"> 22 Dec 1998 p. 6833)</w:t>
            </w:r>
          </w:p>
        </w:tc>
      </w:tr>
      <w:tr>
        <w:trPr>
          <w:gridAfter w:val="1"/>
          <w:wAfter w:w="11" w:type="dxa"/>
          <w:cantSplit/>
        </w:trPr>
        <w:tc>
          <w:tcPr>
            <w:tcW w:w="2273" w:type="dxa"/>
          </w:tcPr>
          <w:p>
            <w:pPr>
              <w:pStyle w:val="nTable"/>
              <w:spacing w:after="40"/>
              <w:rPr>
                <w:vertAlign w:val="superscript"/>
              </w:rPr>
            </w:pPr>
            <w:r>
              <w:rPr>
                <w:i/>
              </w:rPr>
              <w:t xml:space="preserve">Fire and Emergency Services Legislation Amendment Act 2002 </w:t>
            </w:r>
            <w:r>
              <w:t>s. 15</w:t>
            </w:r>
            <w:r>
              <w:noBreakHyphen/>
              <w:t>40 </w:t>
            </w:r>
            <w:r>
              <w:rPr>
                <w:vertAlign w:val="superscript"/>
              </w:rPr>
              <w:t>7</w:t>
            </w:r>
          </w:p>
        </w:tc>
        <w:tc>
          <w:tcPr>
            <w:tcW w:w="1138" w:type="dxa"/>
          </w:tcPr>
          <w:p>
            <w:pPr>
              <w:pStyle w:val="nTable"/>
              <w:spacing w:after="40"/>
            </w:pPr>
            <w:r>
              <w:t>38 of 2002</w:t>
            </w:r>
          </w:p>
        </w:tc>
        <w:tc>
          <w:tcPr>
            <w:tcW w:w="1135" w:type="dxa"/>
          </w:tcPr>
          <w:p>
            <w:pPr>
              <w:pStyle w:val="nTable"/>
              <w:spacing w:after="40"/>
            </w:pPr>
            <w:r>
              <w:t>20 Nov 2002</w:t>
            </w:r>
          </w:p>
        </w:tc>
        <w:tc>
          <w:tcPr>
            <w:tcW w:w="2551" w:type="dxa"/>
          </w:tcPr>
          <w:p>
            <w:pPr>
              <w:pStyle w:val="nTable"/>
              <w:spacing w:after="40"/>
            </w:pPr>
            <w:r>
              <w:t xml:space="preserve">30 Nov 2002 (see s. 2 and </w:t>
            </w:r>
            <w:r>
              <w:rPr>
                <w:i/>
              </w:rPr>
              <w:t>Gazette</w:t>
            </w:r>
            <w:r>
              <w:t xml:space="preserve"> 29 Nov 2002 p. 5651</w:t>
            </w:r>
            <w:r>
              <w:noBreakHyphen/>
              <w:t>2)</w:t>
            </w:r>
          </w:p>
        </w:tc>
      </w:tr>
      <w:tr>
        <w:trPr>
          <w:gridAfter w:val="1"/>
          <w:wAfter w:w="11" w:type="dxa"/>
          <w:cantSplit/>
        </w:trPr>
        <w:tc>
          <w:tcPr>
            <w:tcW w:w="2273" w:type="dxa"/>
          </w:tcPr>
          <w:p>
            <w:pPr>
              <w:pStyle w:val="nTable"/>
              <w:spacing w:after="40"/>
            </w:pPr>
            <w:r>
              <w:rPr>
                <w:i/>
              </w:rPr>
              <w:t>Acts Amendment (Equality of Status) Act 2003</w:t>
            </w:r>
            <w:r>
              <w:t xml:space="preserve"> Pt. 4</w:t>
            </w:r>
          </w:p>
        </w:tc>
        <w:tc>
          <w:tcPr>
            <w:tcW w:w="1138"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30 Jun 2003 p. 2579)</w:t>
            </w:r>
          </w:p>
        </w:tc>
      </w:tr>
      <w:tr>
        <w:trPr>
          <w:gridAfter w:val="1"/>
          <w:wAfter w:w="11" w:type="dxa"/>
          <w:cantSplit/>
        </w:trPr>
        <w:tc>
          <w:tcPr>
            <w:tcW w:w="7097" w:type="dxa"/>
            <w:gridSpan w:val="4"/>
          </w:tcPr>
          <w:p>
            <w:pPr>
              <w:pStyle w:val="nTable"/>
              <w:spacing w:after="40"/>
            </w:pPr>
            <w:r>
              <w:rPr>
                <w:b/>
              </w:rPr>
              <w:t xml:space="preserve">Reprint 6: The </w:t>
            </w:r>
            <w:r>
              <w:rPr>
                <w:b/>
                <w:i/>
              </w:rPr>
              <w:t>Bush Fires Act 1954</w:t>
            </w:r>
            <w:r>
              <w:rPr>
                <w:b/>
              </w:rPr>
              <w:t xml:space="preserve"> as at 1 Aug 2003 </w:t>
            </w:r>
            <w:r>
              <w:t>(includes amendments listed above)</w:t>
            </w:r>
          </w:p>
        </w:tc>
      </w:tr>
      <w:tr>
        <w:trPr>
          <w:gridAfter w:val="1"/>
          <w:wAfter w:w="11" w:type="dxa"/>
          <w:cantSplit/>
        </w:trPr>
        <w:tc>
          <w:tcPr>
            <w:tcW w:w="2273" w:type="dxa"/>
          </w:tcPr>
          <w:p>
            <w:pPr>
              <w:pStyle w:val="nTable"/>
              <w:spacing w:after="40"/>
            </w:pPr>
            <w:r>
              <w:rPr>
                <w:i/>
              </w:rPr>
              <w:t>Acts Amendment and Repeal (Competition Policy) Act 2003</w:t>
            </w:r>
            <w:r>
              <w:t xml:space="preserve"> Pt. 3</w:t>
            </w:r>
          </w:p>
        </w:tc>
        <w:tc>
          <w:tcPr>
            <w:tcW w:w="1138" w:type="dxa"/>
          </w:tcPr>
          <w:p>
            <w:pPr>
              <w:pStyle w:val="nTable"/>
              <w:spacing w:after="40"/>
            </w:pPr>
            <w:r>
              <w:t>70 of 2003</w:t>
            </w:r>
          </w:p>
        </w:tc>
        <w:tc>
          <w:tcPr>
            <w:tcW w:w="1135" w:type="dxa"/>
          </w:tcPr>
          <w:p>
            <w:pPr>
              <w:pStyle w:val="nTable"/>
              <w:spacing w:after="40"/>
            </w:pPr>
            <w:r>
              <w:t>15 Dec 2003</w:t>
            </w:r>
          </w:p>
        </w:tc>
        <w:tc>
          <w:tcPr>
            <w:tcW w:w="2551" w:type="dxa"/>
          </w:tcPr>
          <w:p>
            <w:pPr>
              <w:pStyle w:val="nTable"/>
              <w:spacing w:after="40"/>
            </w:pPr>
            <w:r>
              <w:t xml:space="preserve">21 Apr 2004 (see s. 2 and </w:t>
            </w:r>
            <w:r>
              <w:rPr>
                <w:i/>
              </w:rPr>
              <w:t>Gazette</w:t>
            </w:r>
            <w:r>
              <w:t xml:space="preserve"> 20 Apr 2004 p. 1297)</w:t>
            </w:r>
          </w:p>
        </w:tc>
      </w:tr>
      <w:tr>
        <w:trPr>
          <w:gridAfter w:val="1"/>
          <w:wAfter w:w="11" w:type="dxa"/>
          <w:cantSplit/>
        </w:trPr>
        <w:tc>
          <w:tcPr>
            <w:tcW w:w="2273" w:type="dxa"/>
          </w:tcPr>
          <w:p>
            <w:pPr>
              <w:pStyle w:val="nTable"/>
              <w:spacing w:after="40"/>
              <w:rPr>
                <w:i/>
              </w:rPr>
            </w:pPr>
            <w:r>
              <w:rPr>
                <w:i/>
              </w:rPr>
              <w:t>Criminal Code Amendment Act 2004</w:t>
            </w:r>
            <w:r>
              <w:t xml:space="preserve"> s. 58</w:t>
            </w:r>
          </w:p>
        </w:tc>
        <w:tc>
          <w:tcPr>
            <w:tcW w:w="1138" w:type="dxa"/>
          </w:tcPr>
          <w:p>
            <w:pPr>
              <w:pStyle w:val="nTable"/>
              <w:spacing w:after="40"/>
            </w:pPr>
            <w:r>
              <w:t>4 of 2004</w:t>
            </w:r>
          </w:p>
        </w:tc>
        <w:tc>
          <w:tcPr>
            <w:tcW w:w="1135" w:type="dxa"/>
          </w:tcPr>
          <w:p>
            <w:pPr>
              <w:pStyle w:val="nTable"/>
              <w:spacing w:after="40"/>
            </w:pPr>
            <w:r>
              <w:t>23 Apr 2004</w:t>
            </w:r>
          </w:p>
        </w:tc>
        <w:tc>
          <w:tcPr>
            <w:tcW w:w="2551" w:type="dxa"/>
          </w:tcPr>
          <w:p>
            <w:pPr>
              <w:pStyle w:val="nTable"/>
              <w:spacing w:after="40"/>
            </w:pPr>
            <w:r>
              <w:t>21 May 2004 (see s. 2)</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vertAlign w:val="superscript"/>
              </w:rPr>
            </w:pPr>
            <w:r>
              <w:rPr>
                <w:i/>
                <w:iCs/>
                <w:snapToGrid w:val="0"/>
              </w:rPr>
              <w:t>Workers’ Compensation Reform Act 2004</w:t>
            </w:r>
            <w:r>
              <w:rPr>
                <w:snapToGrid w:val="0"/>
              </w:rPr>
              <w:t xml:space="preserve"> s. 174</w:t>
            </w:r>
          </w:p>
        </w:tc>
        <w:tc>
          <w:tcPr>
            <w:tcW w:w="1138" w:type="dxa"/>
            <w:tcBorders>
              <w:top w:val="nil"/>
              <w:bottom w:val="nil"/>
            </w:tcBorders>
          </w:tcPr>
          <w:p>
            <w:pPr>
              <w:pStyle w:val="nTable"/>
              <w:spacing w:after="40"/>
              <w:rPr>
                <w:snapToGrid w:val="0"/>
              </w:rPr>
            </w:pPr>
            <w:r>
              <w:rPr>
                <w:snapToGrid w:val="0"/>
              </w:rPr>
              <w:t>42 of 2004</w:t>
            </w:r>
          </w:p>
        </w:tc>
        <w:tc>
          <w:tcPr>
            <w:tcW w:w="1135" w:type="dxa"/>
            <w:tcBorders>
              <w:top w:val="nil"/>
              <w:bottom w:val="nil"/>
            </w:tcBorders>
          </w:tcPr>
          <w:p>
            <w:pPr>
              <w:pStyle w:val="nTable"/>
              <w:spacing w:after="40"/>
            </w:pPr>
            <w:r>
              <w:t>9 Nov 2004</w:t>
            </w:r>
          </w:p>
        </w:tc>
        <w:tc>
          <w:tcPr>
            <w:tcW w:w="2551" w:type="dxa"/>
            <w:tcBorders>
              <w:top w:val="nil"/>
              <w:bottom w:val="nil"/>
            </w:tcBorders>
          </w:tcPr>
          <w:p>
            <w:pPr>
              <w:pStyle w:val="nTable"/>
              <w:spacing w:after="40"/>
              <w:rPr>
                <w:snapToGrid w:val="0"/>
              </w:rPr>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rPr>
            </w:pPr>
            <w:r>
              <w:rPr>
                <w:i/>
                <w:iCs/>
                <w:snapToGrid w:val="0"/>
              </w:rPr>
              <w:t>Courts Legislation Amendment and Repeal Act 2004</w:t>
            </w:r>
            <w:r>
              <w:rPr>
                <w:snapToGrid w:val="0"/>
              </w:rPr>
              <w:t xml:space="preserve"> s. 141</w:t>
            </w:r>
          </w:p>
        </w:tc>
        <w:tc>
          <w:tcPr>
            <w:tcW w:w="1138" w:type="dxa"/>
            <w:tcBorders>
              <w:top w:val="nil"/>
              <w:bottom w:val="nil"/>
            </w:tcBorders>
          </w:tcPr>
          <w:p>
            <w:pPr>
              <w:pStyle w:val="nTable"/>
              <w:spacing w:after="40"/>
              <w:rPr>
                <w:snapToGrid w:val="0"/>
              </w:rPr>
            </w:pPr>
            <w:r>
              <w:rPr>
                <w:snapToGrid w:val="0"/>
              </w:rPr>
              <w:t>59 of 2004</w:t>
            </w:r>
          </w:p>
        </w:tc>
        <w:tc>
          <w:tcPr>
            <w:tcW w:w="1135" w:type="dxa"/>
            <w:tcBorders>
              <w:top w:val="nil"/>
              <w:bottom w:val="nil"/>
            </w:tcBorders>
          </w:tcPr>
          <w:p>
            <w:pPr>
              <w:pStyle w:val="nTable"/>
              <w:spacing w:after="40"/>
            </w:pPr>
            <w:r>
              <w:t>23 Nov 2004</w:t>
            </w:r>
          </w:p>
        </w:tc>
        <w:tc>
          <w:tcPr>
            <w:tcW w:w="2551" w:type="dxa"/>
            <w:tcBorders>
              <w:top w:val="nil"/>
              <w:bottom w:val="nil"/>
            </w:tcBorders>
          </w:tcPr>
          <w:p>
            <w:pPr>
              <w:pStyle w:val="nTable"/>
              <w:spacing w:after="40"/>
              <w:rPr>
                <w:iCs/>
                <w:snapToGrid w:val="0"/>
                <w:spacing w:val="-2"/>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8" w:type="dxa"/>
            <w:tcBorders>
              <w:top w:val="nil"/>
              <w:bottom w:val="nil"/>
            </w:tcBorders>
          </w:tcPr>
          <w:p>
            <w:pPr>
              <w:pStyle w:val="nTable"/>
              <w:spacing w:after="40"/>
              <w:rPr>
                <w:snapToGrid w:val="0"/>
              </w:rPr>
            </w:pPr>
            <w:r>
              <w:rPr>
                <w:snapToGrid w:val="0"/>
              </w:rPr>
              <w:t>84 of 2004</w:t>
            </w:r>
          </w:p>
        </w:tc>
        <w:tc>
          <w:tcPr>
            <w:tcW w:w="1135" w:type="dxa"/>
            <w:tcBorders>
              <w:top w:val="nil"/>
              <w:bottom w:val="nil"/>
            </w:tcBorders>
          </w:tcPr>
          <w:p>
            <w:pPr>
              <w:pStyle w:val="nTable"/>
              <w:spacing w:after="40"/>
            </w:pPr>
            <w:r>
              <w:t>16 Dec 2004</w:t>
            </w:r>
          </w:p>
        </w:tc>
        <w:tc>
          <w:tcPr>
            <w:tcW w:w="2551"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After w:val="1"/>
          <w:wAfter w:w="11" w:type="dxa"/>
          <w:cantSplit/>
        </w:trPr>
        <w:tc>
          <w:tcPr>
            <w:tcW w:w="7097" w:type="dxa"/>
            <w:gridSpan w:val="4"/>
            <w:tcBorders>
              <w:top w:val="nil"/>
              <w:bottom w:val="nil"/>
            </w:tcBorders>
          </w:tcPr>
          <w:p>
            <w:pPr>
              <w:pStyle w:val="nTable"/>
              <w:spacing w:after="40"/>
              <w:rPr>
                <w:snapToGrid w:val="0"/>
              </w:rPr>
            </w:pPr>
            <w:r>
              <w:rPr>
                <w:b/>
              </w:rPr>
              <w:t xml:space="preserve">Reprint 7: The </w:t>
            </w:r>
            <w:r>
              <w:rPr>
                <w:b/>
                <w:i/>
              </w:rPr>
              <w:t>Bush Fires Act 1954</w:t>
            </w:r>
            <w:r>
              <w:rPr>
                <w:b/>
              </w:rPr>
              <w:t xml:space="preserve"> as at 3 Mar 2006 </w:t>
            </w:r>
            <w:r>
              <w:t>(includes amendments listed above)</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rPr>
            </w:pPr>
            <w:r>
              <w:rPr>
                <w:i/>
                <w:iCs/>
                <w:snapToGrid w:val="0"/>
              </w:rPr>
              <w:t xml:space="preserve">Machinery of Government (Miscellaneous Amendments) Act 2006 </w:t>
            </w:r>
            <w:r>
              <w:rPr>
                <w:snapToGrid w:val="0"/>
              </w:rPr>
              <w:t>Pt. 14 Div. 1</w:t>
            </w:r>
          </w:p>
        </w:tc>
        <w:tc>
          <w:tcPr>
            <w:tcW w:w="1138" w:type="dxa"/>
            <w:tcBorders>
              <w:top w:val="nil"/>
              <w:bottom w:val="nil"/>
            </w:tcBorders>
          </w:tcPr>
          <w:p>
            <w:pPr>
              <w:pStyle w:val="nTable"/>
              <w:spacing w:after="40"/>
              <w:rPr>
                <w:snapToGrid w:val="0"/>
              </w:rPr>
            </w:pPr>
            <w:r>
              <w:rPr>
                <w:snapToGrid w:val="0"/>
              </w:rPr>
              <w:t>28 of 2006</w:t>
            </w:r>
          </w:p>
        </w:tc>
        <w:tc>
          <w:tcPr>
            <w:tcW w:w="1135" w:type="dxa"/>
            <w:tcBorders>
              <w:top w:val="nil"/>
              <w:bottom w:val="nil"/>
            </w:tcBorders>
          </w:tcPr>
          <w:p>
            <w:pPr>
              <w:pStyle w:val="nTable"/>
              <w:spacing w:after="40"/>
            </w:pPr>
            <w:r>
              <w:t>26 Jun 2006</w:t>
            </w:r>
          </w:p>
        </w:tc>
        <w:tc>
          <w:tcPr>
            <w:tcW w:w="2551" w:type="dxa"/>
            <w:tcBorders>
              <w:top w:val="nil"/>
              <w:bottom w:val="nil"/>
            </w:tcBorders>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rPr>
            </w:pPr>
            <w:r>
              <w:rPr>
                <w:i/>
                <w:snapToGrid w:val="0"/>
              </w:rPr>
              <w:t>Land Information Authority Act 2006</w:t>
            </w:r>
            <w:r>
              <w:rPr>
                <w:iCs/>
                <w:snapToGrid w:val="0"/>
              </w:rPr>
              <w:t xml:space="preserve"> s. 126</w:t>
            </w:r>
          </w:p>
        </w:tc>
        <w:tc>
          <w:tcPr>
            <w:tcW w:w="1138" w:type="dxa"/>
            <w:tcBorders>
              <w:top w:val="nil"/>
              <w:bottom w:val="nil"/>
            </w:tcBorders>
          </w:tcPr>
          <w:p>
            <w:pPr>
              <w:pStyle w:val="nTable"/>
              <w:spacing w:after="40"/>
              <w:rPr>
                <w:snapToGrid w:val="0"/>
              </w:rPr>
            </w:pPr>
            <w:r>
              <w:rPr>
                <w:snapToGrid w:val="0"/>
              </w:rPr>
              <w:t>60 of 2006</w:t>
            </w:r>
          </w:p>
        </w:tc>
        <w:tc>
          <w:tcPr>
            <w:tcW w:w="1135" w:type="dxa"/>
            <w:tcBorders>
              <w:top w:val="nil"/>
              <w:bottom w:val="nil"/>
            </w:tcBorders>
          </w:tcPr>
          <w:p>
            <w:pPr>
              <w:pStyle w:val="nTable"/>
              <w:spacing w:after="40"/>
            </w:pPr>
            <w:r>
              <w:rPr>
                <w:snapToGrid w:val="0"/>
              </w:rPr>
              <w:t>16 Nov 2006</w:t>
            </w:r>
          </w:p>
        </w:tc>
        <w:tc>
          <w:tcPr>
            <w:tcW w:w="2551" w:type="dxa"/>
            <w:tcBorders>
              <w:top w:val="nil"/>
              <w:bottom w:val="nil"/>
            </w:tcBorders>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rPr>
          <w:gridAfter w:val="1"/>
          <w:wAfter w:w="11" w:type="dxa"/>
          <w:cantSplit/>
        </w:trPr>
        <w:tc>
          <w:tcPr>
            <w:tcW w:w="2273"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28</w:t>
            </w:r>
          </w:p>
        </w:tc>
        <w:tc>
          <w:tcPr>
            <w:tcW w:w="1138" w:type="dxa"/>
          </w:tcPr>
          <w:p>
            <w:pPr>
              <w:pStyle w:val="nTable"/>
              <w:spacing w:after="40"/>
            </w:pPr>
            <w:r>
              <w:rPr>
                <w:snapToGrid w:val="0"/>
              </w:rPr>
              <w:t>24 of 2007</w:t>
            </w:r>
          </w:p>
        </w:tc>
        <w:tc>
          <w:tcPr>
            <w:tcW w:w="1135" w:type="dxa"/>
          </w:tcPr>
          <w:p>
            <w:pPr>
              <w:pStyle w:val="nTable"/>
              <w:spacing w:after="40"/>
            </w:pPr>
            <w:r>
              <w:rPr>
                <w:snapToGrid w:val="0"/>
              </w:rPr>
              <w:t>12 Oct 2007</w:t>
            </w:r>
          </w:p>
        </w:tc>
        <w:tc>
          <w:tcPr>
            <w:tcW w:w="2551" w:type="dxa"/>
          </w:tcPr>
          <w:p>
            <w:pPr>
              <w:pStyle w:val="nTable"/>
              <w:spacing w:after="40"/>
              <w:rPr>
                <w:b/>
              </w:rPr>
            </w:pPr>
            <w:r>
              <w:rPr>
                <w:snapToGrid w:val="0"/>
              </w:rPr>
              <w:t xml:space="preserve">1 May 2013 (see s. 2(2) and </w:t>
            </w:r>
            <w:r>
              <w:rPr>
                <w:i/>
                <w:snapToGrid w:val="0"/>
              </w:rPr>
              <w:t>Gazette</w:t>
            </w:r>
            <w:r>
              <w:rPr>
                <w:snapToGrid w:val="0"/>
              </w:rPr>
              <w:t xml:space="preserve"> 5 Feb 2013 p. 823)</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snapToGrid w:val="0"/>
              </w:rPr>
            </w:pPr>
            <w:r>
              <w:rPr>
                <w:i/>
                <w:snapToGrid w:val="0"/>
              </w:rPr>
              <w:t>Bush Fires Amendment Act 2009</w:t>
            </w:r>
            <w:r>
              <w:rPr>
                <w:iCs/>
                <w:snapToGrid w:val="0"/>
              </w:rPr>
              <w:t xml:space="preserve"> Pt. 2</w:t>
            </w:r>
          </w:p>
        </w:tc>
        <w:tc>
          <w:tcPr>
            <w:tcW w:w="1138" w:type="dxa"/>
            <w:tcBorders>
              <w:top w:val="nil"/>
              <w:bottom w:val="nil"/>
            </w:tcBorders>
          </w:tcPr>
          <w:p>
            <w:pPr>
              <w:pStyle w:val="nTable"/>
              <w:spacing w:after="40"/>
              <w:rPr>
                <w:snapToGrid w:val="0"/>
              </w:rPr>
            </w:pPr>
            <w:r>
              <w:rPr>
                <w:snapToGrid w:val="0"/>
              </w:rPr>
              <w:t>25 of 2009</w:t>
            </w:r>
          </w:p>
        </w:tc>
        <w:tc>
          <w:tcPr>
            <w:tcW w:w="1135" w:type="dxa"/>
            <w:tcBorders>
              <w:top w:val="nil"/>
              <w:bottom w:val="nil"/>
            </w:tcBorders>
          </w:tcPr>
          <w:p>
            <w:pPr>
              <w:pStyle w:val="nTable"/>
              <w:spacing w:after="40"/>
              <w:rPr>
                <w:snapToGrid w:val="0"/>
              </w:rPr>
            </w:pPr>
            <w:r>
              <w:rPr>
                <w:snapToGrid w:val="0"/>
              </w:rPr>
              <w:t>17 Nov 2009</w:t>
            </w:r>
          </w:p>
        </w:tc>
        <w:tc>
          <w:tcPr>
            <w:tcW w:w="2551" w:type="dxa"/>
            <w:tcBorders>
              <w:top w:val="nil"/>
              <w:bottom w:val="nil"/>
            </w:tcBorders>
          </w:tcPr>
          <w:p>
            <w:pPr>
              <w:pStyle w:val="nTable"/>
              <w:spacing w:after="40"/>
              <w:rPr>
                <w:snapToGrid w:val="0"/>
              </w:rPr>
            </w:pPr>
            <w:r>
              <w:rPr>
                <w:snapToGrid w:val="0"/>
              </w:rPr>
              <w:t xml:space="preserve">1 Dec 2009 (see s. 2(b) and </w:t>
            </w:r>
            <w:r>
              <w:rPr>
                <w:i/>
                <w:snapToGrid w:val="0"/>
              </w:rPr>
              <w:t>Gazette</w:t>
            </w:r>
            <w:r>
              <w:rPr>
                <w:iCs/>
                <w:snapToGrid w:val="0"/>
              </w:rPr>
              <w:t xml:space="preserve"> 1 Dec 2009 p. 4829</w:t>
            </w:r>
            <w:r>
              <w:rPr>
                <w:snapToGrid w:val="0"/>
              </w:rPr>
              <w:t>)</w:t>
            </w:r>
          </w:p>
        </w:tc>
      </w:tr>
      <w:tr>
        <w:trPr>
          <w:gridAfter w:val="1"/>
          <w:wAfter w:w="11" w:type="dxa"/>
          <w:cantSplit/>
        </w:trPr>
        <w:tc>
          <w:tcPr>
            <w:tcW w:w="2273" w:type="dxa"/>
          </w:tcPr>
          <w:p>
            <w:pPr>
              <w:pStyle w:val="nTable"/>
              <w:spacing w:after="40"/>
              <w:rPr>
                <w:iCs/>
                <w:snapToGrid w:val="0"/>
              </w:rPr>
            </w:pPr>
            <w:r>
              <w:rPr>
                <w:i/>
                <w:snapToGrid w:val="0"/>
              </w:rPr>
              <w:t>Arson Legislation Amendment Act 2009</w:t>
            </w:r>
            <w:r>
              <w:rPr>
                <w:iCs/>
                <w:snapToGrid w:val="0"/>
              </w:rPr>
              <w:t xml:space="preserve"> Pt. 2</w:t>
            </w:r>
          </w:p>
        </w:tc>
        <w:tc>
          <w:tcPr>
            <w:tcW w:w="1138" w:type="dxa"/>
          </w:tcPr>
          <w:p>
            <w:pPr>
              <w:pStyle w:val="nTable"/>
              <w:spacing w:after="40"/>
            </w:pPr>
            <w:r>
              <w:t>43 of 2009</w:t>
            </w:r>
          </w:p>
        </w:tc>
        <w:tc>
          <w:tcPr>
            <w:tcW w:w="1135" w:type="dxa"/>
          </w:tcPr>
          <w:p>
            <w:pPr>
              <w:pStyle w:val="nTable"/>
              <w:spacing w:after="40"/>
            </w:pPr>
            <w:r>
              <w:t>3 Dec 2009</w:t>
            </w:r>
          </w:p>
        </w:tc>
        <w:tc>
          <w:tcPr>
            <w:tcW w:w="2551" w:type="dxa"/>
          </w:tcPr>
          <w:p>
            <w:pPr>
              <w:pStyle w:val="nTable"/>
              <w:spacing w:after="40"/>
              <w:rPr>
                <w:snapToGrid w:val="0"/>
              </w:rPr>
            </w:pPr>
            <w:r>
              <w:rPr>
                <w:snapToGrid w:val="0"/>
              </w:rPr>
              <w:t xml:space="preserve">19 Dec 2009 (see s. 2(b) and </w:t>
            </w:r>
            <w:r>
              <w:rPr>
                <w:i/>
                <w:iCs/>
                <w:snapToGrid w:val="0"/>
              </w:rPr>
              <w:t>Gazette</w:t>
            </w:r>
            <w:r>
              <w:rPr>
                <w:snapToGrid w:val="0"/>
              </w:rPr>
              <w:t xml:space="preserve"> 18 Dec 2009 p. 5167)</w:t>
            </w:r>
          </w:p>
        </w:tc>
      </w:tr>
      <w:tr>
        <w:trPr>
          <w:gridAfter w:val="1"/>
          <w:wAfter w:w="11" w:type="dxa"/>
          <w:cantSplit/>
        </w:trPr>
        <w:tc>
          <w:tcPr>
            <w:tcW w:w="7097" w:type="dxa"/>
            <w:gridSpan w:val="4"/>
          </w:tcPr>
          <w:p>
            <w:pPr>
              <w:pStyle w:val="nTable"/>
              <w:spacing w:after="40"/>
              <w:rPr>
                <w:snapToGrid w:val="0"/>
              </w:rPr>
            </w:pPr>
            <w:r>
              <w:rPr>
                <w:b/>
              </w:rPr>
              <w:t xml:space="preserve">Reprint 8: The </w:t>
            </w:r>
            <w:r>
              <w:rPr>
                <w:b/>
                <w:i/>
              </w:rPr>
              <w:t>Bush Fires Act 1954</w:t>
            </w:r>
            <w:r>
              <w:rPr>
                <w:b/>
              </w:rPr>
              <w:t xml:space="preserve"> as at 9 Apr 2010 </w:t>
            </w:r>
            <w:r>
              <w:t xml:space="preserve">(includes amendments listed above except those in the </w:t>
            </w:r>
            <w:r>
              <w:rPr>
                <w:i/>
                <w:snapToGrid w:val="0"/>
              </w:rPr>
              <w:t>Biosecurity and Agriculture Management (Repeal and Consequential Provisions) Act 2007</w:t>
            </w:r>
            <w:r>
              <w:t>)</w:t>
            </w:r>
          </w:p>
        </w:tc>
      </w:tr>
      <w:tr>
        <w:trPr>
          <w:gridAfter w:val="1"/>
          <w:wAfter w:w="11" w:type="dxa"/>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43(3) and 52</w:t>
            </w:r>
            <w:ins w:id="373" w:author="svcMRProcess" w:date="2018-08-20T23:31:00Z">
              <w:r>
                <w:rPr>
                  <w:iCs/>
                  <w:snapToGrid w:val="0"/>
                  <w:vertAlign w:val="superscript"/>
                </w:rPr>
                <w:t> 8</w:t>
              </w:r>
            </w:ins>
          </w:p>
        </w:tc>
        <w:tc>
          <w:tcPr>
            <w:tcW w:w="1138" w:type="dxa"/>
          </w:tcPr>
          <w:p>
            <w:pPr>
              <w:pStyle w:val="nTable"/>
              <w:spacing w:after="40"/>
              <w:rPr>
                <w:snapToGrid w:val="0"/>
              </w:rPr>
            </w:pPr>
            <w:r>
              <w:rPr>
                <w:snapToGrid w:val="0"/>
              </w:rPr>
              <w:t>19 of 2010</w:t>
            </w:r>
            <w:ins w:id="374" w:author="svcMRProcess" w:date="2018-08-20T23:31:00Z">
              <w:r>
                <w:rPr>
                  <w:snapToGrid w:val="0"/>
                </w:rPr>
                <w:t xml:space="preserve"> (as amended by No. 17 of 2014 s. 39(5)</w:t>
              </w:r>
              <w:r>
                <w:rPr>
                  <w:snapToGrid w:val="0"/>
                </w:rPr>
                <w:noBreakHyphen/>
                <w:t>(8))</w:t>
              </w:r>
            </w:ins>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color w:val="000000"/>
              </w:rPr>
              <w:t xml:space="preserve">s. 43(3), 52(1)-(3) and 52(4) (other than the amendments to s. 21(1), (2) and (3), s. 39(2), s. 45 and s. 47, the amendment to s. 44(3) to delete “(3)(a) Where” and insert “(3) Where” and the amendments to s. 64 to delete “s. 21(2),” and insert “s. 21(2A) and (2B),”): 11 Sep 2010 (see s. 2(b) and </w:t>
            </w:r>
            <w:r>
              <w:rPr>
                <w:i/>
                <w:color w:val="000000"/>
              </w:rPr>
              <w:t xml:space="preserve">Gazette </w:t>
            </w:r>
            <w:r>
              <w:rPr>
                <w:color w:val="000000"/>
              </w:rPr>
              <w:t>10 Sep 2010 p. 4341)</w:t>
            </w:r>
          </w:p>
        </w:tc>
      </w:tr>
      <w:tr>
        <w:trPr>
          <w:gridAfter w:val="1"/>
          <w:wAfter w:w="11" w:type="dxa"/>
          <w:cantSplit/>
        </w:trPr>
        <w:tc>
          <w:tcPr>
            <w:tcW w:w="2273" w:type="dxa"/>
          </w:tcPr>
          <w:p>
            <w:pPr>
              <w:pStyle w:val="nTable"/>
              <w:spacing w:after="40"/>
              <w:ind w:right="113"/>
              <w:rPr>
                <w:snapToGrid w:val="0"/>
              </w:rPr>
            </w:pPr>
            <w:r>
              <w:rPr>
                <w:i/>
                <w:snapToGrid w:val="0"/>
              </w:rPr>
              <w:t>Statutes (Repeals and Minor Amendments) Act 2011</w:t>
            </w:r>
            <w:r>
              <w:rPr>
                <w:snapToGrid w:val="0"/>
              </w:rPr>
              <w:t xml:space="preserve"> s. 16</w:t>
            </w:r>
          </w:p>
        </w:tc>
        <w:tc>
          <w:tcPr>
            <w:tcW w:w="1138" w:type="dxa"/>
          </w:tcPr>
          <w:p>
            <w:pPr>
              <w:pStyle w:val="nTable"/>
              <w:spacing w:after="40"/>
              <w:rPr>
                <w:snapToGrid w:val="0"/>
              </w:rPr>
            </w:pPr>
            <w:r>
              <w:rPr>
                <w:snapToGrid w:val="0"/>
              </w:rPr>
              <w:t>47 of 2011</w:t>
            </w:r>
          </w:p>
        </w:tc>
        <w:tc>
          <w:tcPr>
            <w:tcW w:w="1135" w:type="dxa"/>
          </w:tcPr>
          <w:p>
            <w:pPr>
              <w:pStyle w:val="nTable"/>
              <w:spacing w:after="40"/>
              <w:rPr>
                <w:snapToGrid w:val="0"/>
              </w:rPr>
            </w:pPr>
            <w:r>
              <w:rPr>
                <w:snapToGrid w:val="0"/>
              </w:rPr>
              <w:t>25 Oct 2011</w:t>
            </w:r>
          </w:p>
        </w:tc>
        <w:tc>
          <w:tcPr>
            <w:tcW w:w="2551" w:type="dxa"/>
          </w:tcPr>
          <w:p>
            <w:pPr>
              <w:pStyle w:val="nTable"/>
              <w:spacing w:after="40"/>
              <w:rPr>
                <w:snapToGrid w:val="0"/>
              </w:rPr>
            </w:pPr>
            <w:r>
              <w:rPr>
                <w:snapToGrid w:val="0"/>
              </w:rPr>
              <w:t>26 Oct 2011 (see s. 2(b))</w:t>
            </w:r>
          </w:p>
        </w:tc>
      </w:tr>
      <w:tr>
        <w:trPr>
          <w:gridAfter w:val="1"/>
          <w:wAfter w:w="11" w:type="dxa"/>
          <w:cantSplit/>
        </w:trPr>
        <w:tc>
          <w:tcPr>
            <w:tcW w:w="2273"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3</w:t>
            </w:r>
          </w:p>
        </w:tc>
        <w:tc>
          <w:tcPr>
            <w:tcW w:w="1138" w:type="dxa"/>
            <w:shd w:val="clear" w:color="auto" w:fill="auto"/>
          </w:tcPr>
          <w:p>
            <w:pPr>
              <w:pStyle w:val="nTable"/>
              <w:spacing w:after="40"/>
              <w:rPr>
                <w:snapToGrid w:val="0"/>
              </w:rPr>
            </w:pPr>
            <w:r>
              <w:rPr>
                <w:snapToGrid w:val="0"/>
              </w:rPr>
              <w:t>22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11" w:type="dxa"/>
          <w:cantSplit/>
        </w:trPr>
        <w:tc>
          <w:tcPr>
            <w:tcW w:w="7097" w:type="dxa"/>
            <w:gridSpan w:val="4"/>
            <w:shd w:val="clear" w:color="auto" w:fill="auto"/>
          </w:tcPr>
          <w:p>
            <w:pPr>
              <w:pStyle w:val="nTable"/>
              <w:spacing w:after="40"/>
              <w:rPr>
                <w:snapToGrid w:val="0"/>
              </w:rPr>
            </w:pPr>
            <w:r>
              <w:rPr>
                <w:b/>
              </w:rPr>
              <w:t xml:space="preserve">Reprint 9:  The </w:t>
            </w:r>
            <w:r>
              <w:rPr>
                <w:b/>
                <w:i/>
              </w:rPr>
              <w:t>Bush Fires Act 1954</w:t>
            </w:r>
            <w:r>
              <w:rPr>
                <w:b/>
              </w:rPr>
              <w:t xml:space="preserve"> as at 11 Oct 2013 </w:t>
            </w:r>
            <w:r>
              <w:t>(includes amendments listed above)</w:t>
            </w:r>
          </w:p>
        </w:tc>
      </w:tr>
      <w:tr>
        <w:trPr>
          <w:gridAfter w:val="1"/>
          <w:wAfter w:w="11" w:type="dxa"/>
          <w:cantSplit/>
          <w:ins w:id="375" w:author="svcMRProcess" w:date="2018-08-20T23:31:00Z"/>
        </w:trPr>
        <w:tc>
          <w:tcPr>
            <w:tcW w:w="2273" w:type="dxa"/>
            <w:tcBorders>
              <w:bottom w:val="single" w:sz="2" w:space="0" w:color="auto"/>
            </w:tcBorders>
            <w:shd w:val="clear" w:color="auto" w:fill="auto"/>
          </w:tcPr>
          <w:p>
            <w:pPr>
              <w:pStyle w:val="nTable"/>
              <w:spacing w:after="40"/>
              <w:ind w:right="113"/>
              <w:rPr>
                <w:ins w:id="376" w:author="svcMRProcess" w:date="2018-08-20T23:31:00Z"/>
                <w:i/>
                <w:snapToGrid w:val="0"/>
              </w:rPr>
            </w:pPr>
            <w:ins w:id="377" w:author="svcMRProcess" w:date="2018-08-20T23:31:00Z">
              <w:r>
                <w:rPr>
                  <w:i/>
                  <w:snapToGrid w:val="0"/>
                </w:rPr>
                <w:t>Statutes (Repeals and Minor Amendments) Act 2014</w:t>
              </w:r>
              <w:r>
                <w:rPr>
                  <w:snapToGrid w:val="0"/>
                </w:rPr>
                <w:t xml:space="preserve"> s. 17</w:t>
              </w:r>
            </w:ins>
          </w:p>
        </w:tc>
        <w:tc>
          <w:tcPr>
            <w:tcW w:w="1138" w:type="dxa"/>
            <w:tcBorders>
              <w:bottom w:val="single" w:sz="2" w:space="0" w:color="auto"/>
            </w:tcBorders>
            <w:shd w:val="clear" w:color="auto" w:fill="auto"/>
          </w:tcPr>
          <w:p>
            <w:pPr>
              <w:pStyle w:val="nTable"/>
              <w:spacing w:after="40"/>
              <w:rPr>
                <w:ins w:id="378" w:author="svcMRProcess" w:date="2018-08-20T23:31:00Z"/>
                <w:snapToGrid w:val="0"/>
              </w:rPr>
            </w:pPr>
            <w:ins w:id="379" w:author="svcMRProcess" w:date="2018-08-20T23:31:00Z">
              <w:r>
                <w:rPr>
                  <w:snapToGrid w:val="0"/>
                </w:rPr>
                <w:t>17 of 2014</w:t>
              </w:r>
            </w:ins>
          </w:p>
        </w:tc>
        <w:tc>
          <w:tcPr>
            <w:tcW w:w="1135" w:type="dxa"/>
            <w:tcBorders>
              <w:bottom w:val="single" w:sz="2" w:space="0" w:color="auto"/>
            </w:tcBorders>
            <w:shd w:val="clear" w:color="auto" w:fill="auto"/>
          </w:tcPr>
          <w:p>
            <w:pPr>
              <w:pStyle w:val="nTable"/>
              <w:spacing w:after="40"/>
              <w:rPr>
                <w:ins w:id="380" w:author="svcMRProcess" w:date="2018-08-20T23:31:00Z"/>
                <w:snapToGrid w:val="0"/>
              </w:rPr>
            </w:pPr>
            <w:ins w:id="381" w:author="svcMRProcess" w:date="2018-08-20T23:31:00Z">
              <w:r>
                <w:rPr>
                  <w:snapToGrid w:val="0"/>
                </w:rPr>
                <w:t>2 Jul 2014</w:t>
              </w:r>
            </w:ins>
          </w:p>
        </w:tc>
        <w:tc>
          <w:tcPr>
            <w:tcW w:w="2551" w:type="dxa"/>
            <w:tcBorders>
              <w:bottom w:val="single" w:sz="2" w:space="0" w:color="auto"/>
            </w:tcBorders>
            <w:shd w:val="clear" w:color="auto" w:fill="auto"/>
          </w:tcPr>
          <w:p>
            <w:pPr>
              <w:pStyle w:val="nTable"/>
              <w:spacing w:after="40"/>
              <w:rPr>
                <w:ins w:id="382" w:author="svcMRProcess" w:date="2018-08-20T23:31:00Z"/>
                <w:snapToGrid w:val="0"/>
              </w:rPr>
            </w:pPr>
            <w:ins w:id="383" w:author="svcMRProcess" w:date="2018-08-20T23:31:00Z">
              <w:r>
                <w:rPr>
                  <w:snapToGrid w:val="0"/>
                </w:rPr>
                <w:t xml:space="preserve">6 Sep 2014 (see s. 2(b) and </w:t>
              </w:r>
              <w:r>
                <w:rPr>
                  <w:i/>
                  <w:snapToGrid w:val="0"/>
                </w:rPr>
                <w:t>Gazette</w:t>
              </w:r>
              <w:r>
                <w:rPr>
                  <w:snapToGrid w:val="0"/>
                </w:rPr>
                <w:t xml:space="preserve"> 5 Sep 2014 p. 3213)</w:t>
              </w:r>
            </w:ins>
          </w:p>
        </w:tc>
      </w:tr>
    </w:tbl>
    <w:p>
      <w:pPr>
        <w:pStyle w:val="nSubsection"/>
        <w:spacing w:before="360"/>
        <w:ind w:left="482" w:hanging="482"/>
      </w:pPr>
      <w:r>
        <w:rPr>
          <w:vertAlign w:val="superscript"/>
        </w:rPr>
        <w:t>1a</w:t>
      </w:r>
      <w:r>
        <w:tab/>
        <w:t xml:space="preserve">On the date as at which this </w:t>
      </w:r>
      <w:del w:id="384" w:author="svcMRProcess" w:date="2018-08-20T23:31:00Z">
        <w:r>
          <w:delText>reprint</w:delText>
        </w:r>
      </w:del>
      <w:ins w:id="385" w:author="svcMRProcess" w:date="2018-08-20T23:31:00Z">
        <w:r>
          <w:t>compilation</w:t>
        </w:r>
      </w:ins>
      <w:r>
        <w:t xml:space="preserve"> was prepared, provisions referred to in the following table had not come into operation and were therefore not included in </w:t>
      </w:r>
      <w:del w:id="386" w:author="svcMRProcess" w:date="2018-08-20T23:31:00Z">
        <w:r>
          <w:delText>compiling the reprint.</w:delText>
        </w:r>
      </w:del>
      <w:ins w:id="387" w:author="svcMRProcess" w:date="2018-08-20T23:31:00Z">
        <w:r>
          <w:t>this compilation.</w:t>
        </w:r>
      </w:ins>
      <w:r>
        <w:t xml:space="preserve">  For the text of the provisions see the endnotes referred to in the table.</w:t>
      </w:r>
    </w:p>
    <w:p>
      <w:pPr>
        <w:pStyle w:val="nHeading3"/>
      </w:pPr>
      <w:bookmarkStart w:id="388" w:name="_Toc397946906"/>
      <w:bookmarkStart w:id="389" w:name="_Toc415060779"/>
      <w:bookmarkStart w:id="390" w:name="_Toc392495430"/>
      <w:r>
        <w:t>Provisions that have not come into operation</w:t>
      </w:r>
      <w:bookmarkEnd w:id="388"/>
      <w:bookmarkEnd w:id="389"/>
      <w:bookmarkEnd w:id="390"/>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615"/>
        <w:gridCol w:w="13"/>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628"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3" w:type="dxa"/>
          <w:cantSplit/>
          <w:del w:id="391" w:author="svcMRProcess" w:date="2018-08-20T23:31:00Z"/>
        </w:trPr>
        <w:tc>
          <w:tcPr>
            <w:tcW w:w="2273" w:type="dxa"/>
          </w:tcPr>
          <w:p>
            <w:pPr>
              <w:pStyle w:val="nTable"/>
              <w:spacing w:after="40"/>
              <w:rPr>
                <w:del w:id="392" w:author="svcMRProcess" w:date="2018-08-20T23:31:00Z"/>
                <w:i/>
                <w:snapToGrid w:val="0"/>
                <w:szCs w:val="19"/>
              </w:rPr>
            </w:pPr>
            <w:del w:id="393" w:author="svcMRProcess" w:date="2018-08-20T23:31:00Z">
              <w:r>
                <w:rPr>
                  <w:i/>
                  <w:snapToGrid w:val="0"/>
                  <w:szCs w:val="19"/>
                </w:rPr>
                <w:delText>Standardisation of Formatting Act 2010</w:delText>
              </w:r>
              <w:r>
                <w:rPr>
                  <w:iCs/>
                  <w:snapToGrid w:val="0"/>
                  <w:szCs w:val="19"/>
                </w:rPr>
                <w:delText xml:space="preserve"> s. 52(4)</w:delText>
              </w:r>
              <w:r>
                <w:rPr>
                  <w:iCs/>
                  <w:snapToGrid w:val="0"/>
                  <w:szCs w:val="19"/>
                  <w:vertAlign w:val="superscript"/>
                </w:rPr>
                <w:delText> 8</w:delText>
              </w:r>
            </w:del>
          </w:p>
        </w:tc>
        <w:tc>
          <w:tcPr>
            <w:tcW w:w="1138" w:type="dxa"/>
          </w:tcPr>
          <w:p>
            <w:pPr>
              <w:pStyle w:val="nTable"/>
              <w:spacing w:after="40"/>
              <w:rPr>
                <w:del w:id="394" w:author="svcMRProcess" w:date="2018-08-20T23:31:00Z"/>
                <w:snapToGrid w:val="0"/>
                <w:szCs w:val="19"/>
              </w:rPr>
            </w:pPr>
            <w:del w:id="395" w:author="svcMRProcess" w:date="2018-08-20T23:31:00Z">
              <w:r>
                <w:rPr>
                  <w:snapToGrid w:val="0"/>
                  <w:szCs w:val="19"/>
                </w:rPr>
                <w:delText>19 of 2010 (as amended by No. 17 of 2014 s. 39(5)-(8)</w:delText>
              </w:r>
              <w:r>
                <w:rPr>
                  <w:snapToGrid w:val="0"/>
                  <w:szCs w:val="19"/>
                  <w:vertAlign w:val="superscript"/>
                </w:rPr>
                <w:delText> 11</w:delText>
              </w:r>
              <w:r>
                <w:rPr>
                  <w:snapToGrid w:val="0"/>
                  <w:szCs w:val="19"/>
                </w:rPr>
                <w:delText>)</w:delText>
              </w:r>
            </w:del>
          </w:p>
        </w:tc>
        <w:tc>
          <w:tcPr>
            <w:tcW w:w="1135" w:type="dxa"/>
          </w:tcPr>
          <w:p>
            <w:pPr>
              <w:pStyle w:val="nTable"/>
              <w:spacing w:after="40"/>
              <w:rPr>
                <w:del w:id="396" w:author="svcMRProcess" w:date="2018-08-20T23:31:00Z"/>
                <w:snapToGrid w:val="0"/>
                <w:szCs w:val="19"/>
              </w:rPr>
            </w:pPr>
            <w:del w:id="397" w:author="svcMRProcess" w:date="2018-08-20T23:31:00Z">
              <w:r>
                <w:rPr>
                  <w:snapToGrid w:val="0"/>
                  <w:szCs w:val="19"/>
                </w:rPr>
                <w:delText>28 Jun 2010</w:delText>
              </w:r>
            </w:del>
          </w:p>
        </w:tc>
        <w:tc>
          <w:tcPr>
            <w:tcW w:w="2605" w:type="dxa"/>
          </w:tcPr>
          <w:p>
            <w:pPr>
              <w:pStyle w:val="nTable"/>
              <w:spacing w:after="40"/>
              <w:rPr>
                <w:del w:id="398" w:author="svcMRProcess" w:date="2018-08-20T23:31:00Z"/>
                <w:snapToGrid w:val="0"/>
                <w:szCs w:val="19"/>
              </w:rPr>
            </w:pPr>
            <w:del w:id="399" w:author="svcMRProcess" w:date="2018-08-20T23:31:00Z">
              <w:r>
                <w:rPr>
                  <w:color w:val="000000"/>
                  <w:szCs w:val="19"/>
                </w:rPr>
                <w:delText xml:space="preserve">s. 52(4) the amendments to s. 21(1), (2) and (3), s. 39(2), s. 45 and s. 47, the amendment to s. 44(3) to delete “(3)(a) Where” and insert “(3) Where” and s. 64 the amendment to delete “s. 21(2),” and insert “s. 21(2A) and (2B),”): </w:delText>
              </w:r>
              <w:r>
                <w:rPr>
                  <w:snapToGrid w:val="0"/>
                  <w:szCs w:val="19"/>
                </w:rPr>
                <w:delText>to be proclaimed (see s. 2(b))</w:delText>
              </w:r>
            </w:del>
          </w:p>
        </w:tc>
      </w:tr>
      <w:tr>
        <w:trPr>
          <w:gridAfter w:val="1"/>
          <w:wAfter w:w="13" w:type="dxa"/>
          <w:cantSplit/>
        </w:trPr>
        <w:tc>
          <w:tcPr>
            <w:tcW w:w="2273" w:type="dxa"/>
            <w:tcBorders>
              <w:bottom w:val="single" w:sz="4" w:space="0" w:color="auto"/>
            </w:tcBorders>
            <w:shd w:val="clear" w:color="auto" w:fill="auto"/>
          </w:tcPr>
          <w:p>
            <w:pPr>
              <w:pStyle w:val="nTable"/>
              <w:spacing w:after="40"/>
              <w:rPr>
                <w:i/>
                <w:snapToGrid w:val="0"/>
              </w:rPr>
            </w:pPr>
            <w:r>
              <w:rPr>
                <w:i/>
                <w:snapToGrid w:val="0"/>
              </w:rPr>
              <w:t xml:space="preserve">Road Traffic Legislation Amendment Act 2012 </w:t>
            </w:r>
            <w:r>
              <w:rPr>
                <w:snapToGrid w:val="0"/>
              </w:rPr>
              <w:t>Pt. 4 Div. 4</w:t>
            </w:r>
            <w:r>
              <w:rPr>
                <w:rFonts w:ascii="Times" w:hAnsi="Times"/>
                <w:snapToGrid w:val="0"/>
                <w:vertAlign w:val="superscript"/>
              </w:rPr>
              <w:t> </w:t>
            </w:r>
            <w:r>
              <w:rPr>
                <w:snapToGrid w:val="0"/>
                <w:vertAlign w:val="superscript"/>
              </w:rPr>
              <w:t>10</w:t>
            </w:r>
          </w:p>
        </w:tc>
        <w:tc>
          <w:tcPr>
            <w:tcW w:w="1138" w:type="dxa"/>
            <w:tcBorders>
              <w:bottom w:val="single" w:sz="4" w:space="0" w:color="auto"/>
            </w:tcBorders>
            <w:shd w:val="clear" w:color="auto" w:fill="auto"/>
          </w:tcPr>
          <w:p>
            <w:pPr>
              <w:pStyle w:val="nTable"/>
              <w:spacing w:after="40"/>
              <w:rPr>
                <w:snapToGrid w:val="0"/>
              </w:rPr>
            </w:pPr>
            <w:r>
              <w:rPr>
                <w:snapToGrid w:val="0"/>
              </w:rPr>
              <w:t>8 of 2012</w:t>
            </w:r>
          </w:p>
        </w:tc>
        <w:tc>
          <w:tcPr>
            <w:tcW w:w="1135" w:type="dxa"/>
            <w:tcBorders>
              <w:bottom w:val="single" w:sz="4" w:space="0" w:color="auto"/>
            </w:tcBorders>
            <w:shd w:val="clear" w:color="auto" w:fill="auto"/>
          </w:tcPr>
          <w:p>
            <w:pPr>
              <w:pStyle w:val="nTable"/>
              <w:spacing w:after="40"/>
              <w:rPr>
                <w:snapToGrid w:val="0"/>
              </w:rPr>
            </w:pPr>
            <w:r>
              <w:rPr>
                <w:snapToGrid w:val="0"/>
              </w:rPr>
              <w:t>21 May 2012</w:t>
            </w:r>
          </w:p>
        </w:tc>
        <w:tc>
          <w:tcPr>
            <w:tcW w:w="2615" w:type="dxa"/>
            <w:tcBorders>
              <w:bottom w:val="single" w:sz="4" w:space="0" w:color="auto"/>
            </w:tcBorders>
            <w:shd w:val="clear" w:color="auto" w:fill="auto"/>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3" w:type="dxa"/>
          <w:del w:id="400" w:author="svcMRProcess" w:date="2018-08-20T23:31:00Z"/>
        </w:trPr>
        <w:tc>
          <w:tcPr>
            <w:tcW w:w="2273" w:type="dxa"/>
            <w:tcBorders>
              <w:top w:val="nil"/>
            </w:tcBorders>
          </w:tcPr>
          <w:p>
            <w:pPr>
              <w:pStyle w:val="nSubsection"/>
              <w:tabs>
                <w:tab w:val="clear" w:pos="454"/>
              </w:tabs>
              <w:spacing w:before="40" w:after="40"/>
              <w:ind w:left="0" w:firstLine="0"/>
              <w:rPr>
                <w:del w:id="401" w:author="svcMRProcess" w:date="2018-08-20T23:31:00Z"/>
                <w:sz w:val="19"/>
                <w:szCs w:val="19"/>
                <w:vertAlign w:val="superscript"/>
              </w:rPr>
            </w:pPr>
            <w:del w:id="402" w:author="svcMRProcess" w:date="2018-08-20T23:31:00Z">
              <w:r>
                <w:rPr>
                  <w:i/>
                  <w:snapToGrid w:val="0"/>
                  <w:sz w:val="19"/>
                  <w:szCs w:val="19"/>
                </w:rPr>
                <w:delText xml:space="preserve">Statutes (Repeals and Minor Amendments) Act 2014 </w:delText>
              </w:r>
              <w:r>
                <w:rPr>
                  <w:snapToGrid w:val="0"/>
                  <w:sz w:val="19"/>
                  <w:szCs w:val="19"/>
                </w:rPr>
                <w:delText>s. 17 and 39(5)</w:delText>
              </w:r>
              <w:r>
                <w:rPr>
                  <w:snapToGrid w:val="0"/>
                  <w:sz w:val="19"/>
                  <w:szCs w:val="19"/>
                </w:rPr>
                <w:noBreakHyphen/>
                <w:delText>(8)</w:delText>
              </w:r>
              <w:r>
                <w:rPr>
                  <w:i/>
                  <w:snapToGrid w:val="0"/>
                  <w:sz w:val="19"/>
                  <w:szCs w:val="19"/>
                </w:rPr>
                <w:delText> </w:delText>
              </w:r>
              <w:r>
                <w:rPr>
                  <w:noProof/>
                  <w:snapToGrid w:val="0"/>
                  <w:sz w:val="19"/>
                  <w:szCs w:val="19"/>
                  <w:vertAlign w:val="superscript"/>
                </w:rPr>
                <w:delText>11</w:delText>
              </w:r>
            </w:del>
          </w:p>
        </w:tc>
        <w:tc>
          <w:tcPr>
            <w:tcW w:w="1134" w:type="dxa"/>
            <w:tcBorders>
              <w:top w:val="nil"/>
            </w:tcBorders>
          </w:tcPr>
          <w:p>
            <w:pPr>
              <w:pStyle w:val="nTable"/>
              <w:spacing w:after="40"/>
              <w:rPr>
                <w:del w:id="403" w:author="svcMRProcess" w:date="2018-08-20T23:31:00Z"/>
                <w:szCs w:val="19"/>
              </w:rPr>
            </w:pPr>
            <w:del w:id="404" w:author="svcMRProcess" w:date="2018-08-20T23:31:00Z">
              <w:r>
                <w:rPr>
                  <w:szCs w:val="19"/>
                </w:rPr>
                <w:delText>17 of 2014</w:delText>
              </w:r>
            </w:del>
          </w:p>
        </w:tc>
        <w:tc>
          <w:tcPr>
            <w:tcW w:w="1134" w:type="dxa"/>
            <w:tcBorders>
              <w:top w:val="nil"/>
            </w:tcBorders>
          </w:tcPr>
          <w:p>
            <w:pPr>
              <w:pStyle w:val="nTable"/>
              <w:spacing w:after="40"/>
              <w:rPr>
                <w:del w:id="405" w:author="svcMRProcess" w:date="2018-08-20T23:31:00Z"/>
                <w:szCs w:val="19"/>
              </w:rPr>
            </w:pPr>
            <w:del w:id="406" w:author="svcMRProcess" w:date="2018-08-20T23:31:00Z">
              <w:r>
                <w:rPr>
                  <w:szCs w:val="19"/>
                </w:rPr>
                <w:delText>2 Jul 2014</w:delText>
              </w:r>
            </w:del>
          </w:p>
        </w:tc>
        <w:tc>
          <w:tcPr>
            <w:tcW w:w="2615" w:type="dxa"/>
            <w:tcBorders>
              <w:top w:val="nil"/>
            </w:tcBorders>
          </w:tcPr>
          <w:p>
            <w:pPr>
              <w:pStyle w:val="nTable"/>
              <w:spacing w:after="40"/>
              <w:rPr>
                <w:del w:id="407" w:author="svcMRProcess" w:date="2018-08-20T23:31:00Z"/>
                <w:snapToGrid w:val="0"/>
                <w:szCs w:val="19"/>
              </w:rPr>
            </w:pPr>
            <w:del w:id="408" w:author="svcMRProcess" w:date="2018-08-20T23:31:00Z">
              <w:r>
                <w:rPr>
                  <w:snapToGrid w:val="0"/>
                  <w:szCs w:val="19"/>
                </w:rPr>
                <w:delText>To be proclaimed (see s. 2(b))</w:delText>
              </w:r>
            </w:del>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 xml:space="preserve">Fire and Emergency Services Authority of </w:t>
      </w:r>
      <w:smartTag w:uri="urn:schemas-microsoft-com:office:smarttags" w:element="place">
        <w:smartTag w:uri="urn:schemas-microsoft-com:office:smarttags" w:element="State">
          <w:r>
            <w:rPr>
              <w:i/>
              <w:snapToGrid w:val="0"/>
            </w:rPr>
            <w:t>Western Australia</w:t>
          </w:r>
        </w:smartTag>
      </w:smartTag>
      <w:r>
        <w:rPr>
          <w:i/>
          <w:snapToGrid w:val="0"/>
        </w:rPr>
        <w:t xml:space="preserve">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rPr>
          <w:del w:id="409" w:author="svcMRProcess" w:date="2018-08-20T23:31:00Z"/>
          <w:snapToGrid w:val="0"/>
        </w:rPr>
      </w:pPr>
      <w:r>
        <w:rPr>
          <w:snapToGrid w:val="0"/>
          <w:vertAlign w:val="superscript"/>
        </w:rPr>
        <w:t>8</w:t>
      </w:r>
      <w:r>
        <w:rPr>
          <w:snapToGrid w:val="0"/>
        </w:rPr>
        <w:tab/>
      </w:r>
      <w:del w:id="410" w:author="svcMRProcess" w:date="2018-08-20T23:31:00Z">
        <w:r>
          <w:delText xml:space="preserve">On the date as at which this </w:delText>
        </w:r>
        <w:r>
          <w:rPr>
            <w:snapToGrid w:val="0"/>
          </w:rPr>
          <w:delText>compilation</w:delText>
        </w:r>
        <w:r>
          <w:delText xml:space="preserve"> was prepared, </w:delText>
        </w:r>
        <w:r>
          <w:rPr>
            <w:snapToGrid w:val="0"/>
          </w:rPr>
          <w:delText xml:space="preserve">the </w:delText>
        </w:r>
      </w:del>
      <w:ins w:id="411" w:author="svcMRProcess" w:date="2018-08-20T23:31:00Z">
        <w:r>
          <w:rPr>
            <w:snapToGrid w:val="0"/>
          </w:rPr>
          <w:t xml:space="preserve">The </w:t>
        </w:r>
      </w:ins>
      <w:r>
        <w:rPr>
          <w:i/>
          <w:snapToGrid w:val="0"/>
        </w:rPr>
        <w:t>Standardisation of Formatting Act 2010</w:t>
      </w:r>
      <w:r>
        <w:rPr>
          <w:snapToGrid w:val="0"/>
        </w:rPr>
        <w:t xml:space="preserve"> s.</w:t>
      </w:r>
      <w:del w:id="412" w:author="svcMRProcess" w:date="2018-08-20T23:31:00Z">
        <w:r>
          <w:rPr>
            <w:snapToGrid w:val="0"/>
          </w:rPr>
          <w:delText> </w:delText>
        </w:r>
      </w:del>
      <w:ins w:id="413" w:author="svcMRProcess" w:date="2018-08-20T23:31:00Z">
        <w:r>
          <w:rPr>
            <w:snapToGrid w:val="0"/>
          </w:rPr>
          <w:t xml:space="preserve"> </w:t>
        </w:r>
      </w:ins>
      <w:r>
        <w:rPr>
          <w:snapToGrid w:val="0"/>
        </w:rPr>
        <w:t xml:space="preserve">52(4) </w:t>
      </w:r>
      <w:ins w:id="414" w:author="svcMRProcess" w:date="2018-08-20T23:31:00Z">
        <w:r>
          <w:rPr>
            <w:snapToGrid w:val="0"/>
          </w:rPr>
          <w:t xml:space="preserve">in relation to amendments to the </w:t>
        </w:r>
        <w:r>
          <w:rPr>
            <w:i/>
            <w:snapToGrid w:val="0"/>
          </w:rPr>
          <w:t>Bush Fires Act 1954</w:t>
        </w:r>
        <w:r>
          <w:rPr>
            <w:snapToGrid w:val="0"/>
          </w:rPr>
          <w:t xml:space="preserve"> s. 21(1), (2) and (3), s. 39(2), s. 45 and s. 47, the amendment to s. 44(3) to delete “(3)(a) Where” and insert “(3) Where” and the amendments to s. 64 to delete “s. 21(2),” and insert “s. 21(2A) and (2B), </w:t>
        </w:r>
      </w:ins>
      <w:r>
        <w:rPr>
          <w:snapToGrid w:val="0"/>
        </w:rPr>
        <w:t>had not come into operation</w:t>
      </w:r>
      <w:del w:id="415" w:author="svcMRProcess" w:date="2018-08-20T23:31:00Z">
        <w:r>
          <w:rPr>
            <w:snapToGrid w:val="0"/>
          </w:rPr>
          <w:delText> </w:delText>
        </w:r>
        <w:r>
          <w:rPr>
            <w:snapToGrid w:val="0"/>
            <w:vertAlign w:val="superscript"/>
          </w:rPr>
          <w:delText>9</w:delText>
        </w:r>
        <w:r>
          <w:rPr>
            <w:snapToGrid w:val="0"/>
          </w:rPr>
          <w:delText>.  It reads as follows:</w:delText>
        </w:r>
      </w:del>
    </w:p>
    <w:p>
      <w:pPr>
        <w:pStyle w:val="BlankOpen"/>
        <w:rPr>
          <w:del w:id="416" w:author="svcMRProcess" w:date="2018-08-20T23:31:00Z"/>
        </w:rPr>
      </w:pPr>
    </w:p>
    <w:p>
      <w:pPr>
        <w:pStyle w:val="nzHeading5"/>
        <w:rPr>
          <w:del w:id="417" w:author="svcMRProcess" w:date="2018-08-20T23:31:00Z"/>
          <w:iCs/>
        </w:rPr>
      </w:pPr>
      <w:del w:id="418" w:author="svcMRProcess" w:date="2018-08-20T23:31:00Z">
        <w:r>
          <w:rPr>
            <w:rStyle w:val="CharSectno"/>
          </w:rPr>
          <w:delText>52</w:delText>
        </w:r>
        <w:r>
          <w:delText>.</w:delText>
        </w:r>
        <w:r>
          <w:tab/>
        </w:r>
        <w:r>
          <w:rPr>
            <w:i/>
          </w:rPr>
          <w:delText>Bush Fires Act 1954</w:delText>
        </w:r>
        <w:r>
          <w:rPr>
            <w:iCs/>
          </w:rPr>
          <w:delText xml:space="preserve"> amended</w:delText>
        </w:r>
      </w:del>
    </w:p>
    <w:p>
      <w:pPr>
        <w:pStyle w:val="nSubsection"/>
        <w:keepNext/>
        <w:keepLines/>
        <w:rPr>
          <w:snapToGrid w:val="0"/>
        </w:rPr>
      </w:pPr>
      <w:del w:id="419" w:author="svcMRProcess" w:date="2018-08-20T23:31:00Z">
        <w:r>
          <w:tab/>
          <w:delText>(4)</w:delText>
        </w:r>
        <w:r>
          <w:tab/>
          <w:delText xml:space="preserve">Amend the provisions listed in </w:delText>
        </w:r>
      </w:del>
      <w:ins w:id="420" w:author="svcMRProcess" w:date="2018-08-20T23:31:00Z">
        <w:r>
          <w:rPr>
            <w:snapToGrid w:val="0"/>
          </w:rPr>
          <w:t xml:space="preserve"> when it was deleted by </w:t>
        </w:r>
      </w:ins>
      <w:r>
        <w:rPr>
          <w:snapToGrid w:val="0"/>
        </w:rPr>
        <w:t xml:space="preserve">the </w:t>
      </w:r>
      <w:del w:id="421" w:author="svcMRProcess" w:date="2018-08-20T23:31:00Z">
        <w:r>
          <w:delText>Table as set out in the Table </w:delText>
        </w:r>
        <w:r>
          <w:rPr>
            <w:vertAlign w:val="superscript"/>
          </w:rPr>
          <w:delText>9</w:delText>
        </w:r>
        <w:r>
          <w:delText>.</w:delText>
        </w:r>
      </w:del>
      <w:ins w:id="422" w:author="svcMRProcess" w:date="2018-08-20T23:31:00Z">
        <w:r>
          <w:rPr>
            <w:i/>
            <w:snapToGrid w:val="0"/>
          </w:rPr>
          <w:t>Statutes (Repeals and Minor Amendments) Act 2014</w:t>
        </w:r>
        <w:r>
          <w:rPr>
            <w:snapToGrid w:val="0"/>
          </w:rPr>
          <w:t xml:space="preserve"> s. 39(5)-(8).</w:t>
        </w:r>
      </w:ins>
    </w:p>
    <w:p>
      <w:pPr>
        <w:pStyle w:val="nzMiscellaneousHeading"/>
        <w:rPr>
          <w:del w:id="423" w:author="svcMRProcess" w:date="2018-08-20T23:31:00Z"/>
          <w:b/>
          <w:bCs/>
        </w:rPr>
      </w:pPr>
      <w:del w:id="424" w:author="svcMRProcess" w:date="2018-08-20T23:31:00Z">
        <w:r>
          <w:rPr>
            <w:b/>
            <w:bCs/>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del w:id="425" w:author="svcMRProcess" w:date="2018-08-20T23:31:00Z"/>
        </w:trPr>
        <w:tc>
          <w:tcPr>
            <w:tcW w:w="1702" w:type="dxa"/>
          </w:tcPr>
          <w:p>
            <w:pPr>
              <w:pStyle w:val="nzTable"/>
              <w:jc w:val="center"/>
              <w:rPr>
                <w:del w:id="426" w:author="svcMRProcess" w:date="2018-08-20T23:31:00Z"/>
                <w:b/>
                <w:bCs/>
              </w:rPr>
            </w:pPr>
            <w:del w:id="427" w:author="svcMRProcess" w:date="2018-08-20T23:31:00Z">
              <w:r>
                <w:rPr>
                  <w:b/>
                  <w:bCs/>
                </w:rPr>
                <w:delText>Provision</w:delText>
              </w:r>
            </w:del>
          </w:p>
        </w:tc>
        <w:tc>
          <w:tcPr>
            <w:tcW w:w="2551" w:type="dxa"/>
          </w:tcPr>
          <w:p>
            <w:pPr>
              <w:pStyle w:val="nzTable"/>
              <w:jc w:val="center"/>
              <w:rPr>
                <w:del w:id="428" w:author="svcMRProcess" w:date="2018-08-20T23:31:00Z"/>
                <w:b/>
                <w:bCs/>
              </w:rPr>
            </w:pPr>
            <w:del w:id="429" w:author="svcMRProcess" w:date="2018-08-20T23:31:00Z">
              <w:r>
                <w:rPr>
                  <w:b/>
                  <w:bCs/>
                </w:rPr>
                <w:delText>Delete</w:delText>
              </w:r>
            </w:del>
          </w:p>
        </w:tc>
        <w:tc>
          <w:tcPr>
            <w:tcW w:w="2551" w:type="dxa"/>
          </w:tcPr>
          <w:p>
            <w:pPr>
              <w:pStyle w:val="nzTable"/>
              <w:jc w:val="center"/>
              <w:rPr>
                <w:del w:id="430" w:author="svcMRProcess" w:date="2018-08-20T23:31:00Z"/>
                <w:b/>
                <w:bCs/>
              </w:rPr>
            </w:pPr>
            <w:del w:id="431" w:author="svcMRProcess" w:date="2018-08-20T23:31:00Z">
              <w:r>
                <w:rPr>
                  <w:b/>
                  <w:bCs/>
                </w:rPr>
                <w:delText>Insert</w:delText>
              </w:r>
            </w:del>
          </w:p>
        </w:tc>
      </w:tr>
      <w:tr>
        <w:trPr>
          <w:jc w:val="center"/>
          <w:del w:id="432" w:author="svcMRProcess" w:date="2018-08-20T23:31:00Z"/>
        </w:trPr>
        <w:tc>
          <w:tcPr>
            <w:tcW w:w="1702" w:type="dxa"/>
          </w:tcPr>
          <w:p>
            <w:pPr>
              <w:pStyle w:val="nzTable"/>
              <w:rPr>
                <w:del w:id="433" w:author="svcMRProcess" w:date="2018-08-20T23:31:00Z"/>
              </w:rPr>
            </w:pPr>
            <w:del w:id="434" w:author="svcMRProcess" w:date="2018-08-20T23:31:00Z">
              <w:r>
                <w:delText>s. 21(1)</w:delText>
              </w:r>
            </w:del>
          </w:p>
        </w:tc>
        <w:tc>
          <w:tcPr>
            <w:tcW w:w="2551" w:type="dxa"/>
          </w:tcPr>
          <w:p>
            <w:pPr>
              <w:pStyle w:val="nzTable"/>
              <w:rPr>
                <w:del w:id="435" w:author="svcMRProcess" w:date="2018-08-20T23:31:00Z"/>
                <w:snapToGrid w:val="0"/>
              </w:rPr>
            </w:pPr>
            <w:del w:id="436" w:author="svcMRProcess" w:date="2018-08-20T23:31:00Z">
              <w:r>
                <w:rPr>
                  <w:snapToGrid w:val="0"/>
                </w:rPr>
                <w:delText>(1)(a)</w:delText>
              </w:r>
              <w:r>
                <w:rPr>
                  <w:snapToGrid w:val="0"/>
                </w:rPr>
                <w:tab/>
                <w:delText>Where</w:delText>
              </w:r>
            </w:del>
          </w:p>
          <w:p>
            <w:pPr>
              <w:pStyle w:val="nzTable"/>
              <w:rPr>
                <w:del w:id="437" w:author="svcMRProcess" w:date="2018-08-20T23:31:00Z"/>
              </w:rPr>
            </w:pPr>
            <w:del w:id="438" w:author="svcMRProcess" w:date="2018-08-20T23:31:00Z">
              <w:r>
                <w:rPr>
                  <w:snapToGrid w:val="0"/>
                </w:rPr>
                <w:delText>(b)</w:delText>
              </w:r>
              <w:r>
                <w:rPr>
                  <w:snapToGrid w:val="0"/>
                </w:rPr>
                <w:tab/>
                <w:delText>The Minister</w:delText>
              </w:r>
            </w:del>
          </w:p>
        </w:tc>
        <w:tc>
          <w:tcPr>
            <w:tcW w:w="2551" w:type="dxa"/>
          </w:tcPr>
          <w:p>
            <w:pPr>
              <w:pStyle w:val="nzTable"/>
              <w:rPr>
                <w:del w:id="439" w:author="svcMRProcess" w:date="2018-08-20T23:31:00Z"/>
                <w:snapToGrid w:val="0"/>
              </w:rPr>
            </w:pPr>
            <w:del w:id="440" w:author="svcMRProcess" w:date="2018-08-20T23:31:00Z">
              <w:r>
                <w:rPr>
                  <w:snapToGrid w:val="0"/>
                </w:rPr>
                <w:delText>(1A)</w:delText>
              </w:r>
              <w:r>
                <w:rPr>
                  <w:snapToGrid w:val="0"/>
                </w:rPr>
                <w:tab/>
                <w:delText>Where</w:delText>
              </w:r>
            </w:del>
          </w:p>
          <w:p>
            <w:pPr>
              <w:pStyle w:val="nzTable"/>
              <w:rPr>
                <w:del w:id="441" w:author="svcMRProcess" w:date="2018-08-20T23:31:00Z"/>
              </w:rPr>
            </w:pPr>
            <w:del w:id="442" w:author="svcMRProcess" w:date="2018-08-20T23:31:00Z">
              <w:r>
                <w:rPr>
                  <w:snapToGrid w:val="0"/>
                </w:rPr>
                <w:delText>(1B)</w:delText>
              </w:r>
              <w:r>
                <w:rPr>
                  <w:snapToGrid w:val="0"/>
                </w:rPr>
                <w:tab/>
                <w:delText>The Minister</w:delText>
              </w:r>
            </w:del>
          </w:p>
        </w:tc>
      </w:tr>
      <w:tr>
        <w:trPr>
          <w:jc w:val="center"/>
          <w:del w:id="443" w:author="svcMRProcess" w:date="2018-08-20T23:31:00Z"/>
        </w:trPr>
        <w:tc>
          <w:tcPr>
            <w:tcW w:w="1702" w:type="dxa"/>
          </w:tcPr>
          <w:p>
            <w:pPr>
              <w:pStyle w:val="nzTable"/>
              <w:rPr>
                <w:del w:id="444" w:author="svcMRProcess" w:date="2018-08-20T23:31:00Z"/>
              </w:rPr>
            </w:pPr>
            <w:del w:id="445" w:author="svcMRProcess" w:date="2018-08-20T23:31:00Z">
              <w:r>
                <w:delText>s. 21(2)</w:delText>
              </w:r>
            </w:del>
          </w:p>
        </w:tc>
        <w:tc>
          <w:tcPr>
            <w:tcW w:w="2551" w:type="dxa"/>
          </w:tcPr>
          <w:p>
            <w:pPr>
              <w:pStyle w:val="nzTable"/>
              <w:rPr>
                <w:del w:id="446" w:author="svcMRProcess" w:date="2018-08-20T23:31:00Z"/>
                <w:snapToGrid w:val="0"/>
              </w:rPr>
            </w:pPr>
            <w:del w:id="447" w:author="svcMRProcess" w:date="2018-08-20T23:31:00Z">
              <w:r>
                <w:rPr>
                  <w:snapToGrid w:val="0"/>
                </w:rPr>
                <w:delText>(2)(a)</w:delText>
              </w:r>
              <w:r>
                <w:rPr>
                  <w:snapToGrid w:val="0"/>
                </w:rPr>
                <w:tab/>
                <w:delText>Subject</w:delText>
              </w:r>
            </w:del>
          </w:p>
          <w:p>
            <w:pPr>
              <w:pStyle w:val="nzTable"/>
              <w:ind w:left="720" w:hanging="720"/>
              <w:rPr>
                <w:del w:id="448" w:author="svcMRProcess" w:date="2018-08-20T23:31:00Z"/>
              </w:rPr>
            </w:pPr>
            <w:del w:id="449" w:author="svcMRProcess" w:date="2018-08-20T23:31:00Z">
              <w:r>
                <w:rPr>
                  <w:snapToGrid w:val="0"/>
                </w:rPr>
                <w:delText>(b)</w:delText>
              </w:r>
              <w:r>
                <w:rPr>
                  <w:snapToGrid w:val="0"/>
                </w:rPr>
                <w:tab/>
                <w:delText>Permission under this subsection</w:delText>
              </w:r>
            </w:del>
          </w:p>
        </w:tc>
        <w:tc>
          <w:tcPr>
            <w:tcW w:w="2551" w:type="dxa"/>
          </w:tcPr>
          <w:p>
            <w:pPr>
              <w:pStyle w:val="nzTable"/>
              <w:rPr>
                <w:del w:id="450" w:author="svcMRProcess" w:date="2018-08-20T23:31:00Z"/>
                <w:snapToGrid w:val="0"/>
              </w:rPr>
            </w:pPr>
            <w:del w:id="451" w:author="svcMRProcess" w:date="2018-08-20T23:31:00Z">
              <w:r>
                <w:rPr>
                  <w:snapToGrid w:val="0"/>
                </w:rPr>
                <w:delText>(2A)</w:delText>
              </w:r>
              <w:r>
                <w:rPr>
                  <w:snapToGrid w:val="0"/>
                </w:rPr>
                <w:tab/>
                <w:delText>Subject</w:delText>
              </w:r>
            </w:del>
          </w:p>
          <w:p>
            <w:pPr>
              <w:pStyle w:val="nzTable"/>
              <w:ind w:left="720" w:hanging="720"/>
              <w:rPr>
                <w:del w:id="452" w:author="svcMRProcess" w:date="2018-08-20T23:31:00Z"/>
              </w:rPr>
            </w:pPr>
            <w:del w:id="453" w:author="svcMRProcess" w:date="2018-08-20T23:31:00Z">
              <w:r>
                <w:rPr>
                  <w:snapToGrid w:val="0"/>
                </w:rPr>
                <w:delText>(2B)</w:delText>
              </w:r>
              <w:r>
                <w:rPr>
                  <w:snapToGrid w:val="0"/>
                </w:rPr>
                <w:tab/>
                <w:delText xml:space="preserve">Permission under </w:delText>
              </w:r>
              <w:r>
                <w:delText>subsection (2A)</w:delText>
              </w:r>
            </w:del>
          </w:p>
        </w:tc>
      </w:tr>
      <w:tr>
        <w:trPr>
          <w:jc w:val="center"/>
          <w:del w:id="454" w:author="svcMRProcess" w:date="2018-08-20T23:31:00Z"/>
        </w:trPr>
        <w:tc>
          <w:tcPr>
            <w:tcW w:w="1702" w:type="dxa"/>
          </w:tcPr>
          <w:p>
            <w:pPr>
              <w:pStyle w:val="nzTable"/>
              <w:rPr>
                <w:del w:id="455" w:author="svcMRProcess" w:date="2018-08-20T23:31:00Z"/>
              </w:rPr>
            </w:pPr>
            <w:del w:id="456" w:author="svcMRProcess" w:date="2018-08-20T23:31:00Z">
              <w:r>
                <w:delText>s. 21(3)</w:delText>
              </w:r>
            </w:del>
          </w:p>
        </w:tc>
        <w:tc>
          <w:tcPr>
            <w:tcW w:w="2551" w:type="dxa"/>
          </w:tcPr>
          <w:p>
            <w:pPr>
              <w:pStyle w:val="nzTable"/>
              <w:ind w:left="720" w:hanging="720"/>
              <w:rPr>
                <w:del w:id="457" w:author="svcMRProcess" w:date="2018-08-20T23:31:00Z"/>
                <w:snapToGrid w:val="0"/>
              </w:rPr>
            </w:pPr>
            <w:del w:id="458" w:author="svcMRProcess" w:date="2018-08-20T23:31:00Z">
              <w:r>
                <w:rPr>
                  <w:snapToGrid w:val="0"/>
                </w:rPr>
                <w:delText>(3)(a)</w:delText>
              </w:r>
              <w:r>
                <w:rPr>
                  <w:snapToGrid w:val="0"/>
                </w:rPr>
                <w:tab/>
                <w:delText>During subsection (1)</w:delText>
              </w:r>
            </w:del>
          </w:p>
          <w:p>
            <w:pPr>
              <w:pStyle w:val="nzTable"/>
              <w:rPr>
                <w:del w:id="459" w:author="svcMRProcess" w:date="2018-08-20T23:31:00Z"/>
              </w:rPr>
            </w:pPr>
            <w:del w:id="460" w:author="svcMRProcess" w:date="2018-08-20T23:31:00Z">
              <w:r>
                <w:rPr>
                  <w:snapToGrid w:val="0"/>
                </w:rPr>
                <w:delText>(b)</w:delText>
              </w:r>
              <w:r>
                <w:rPr>
                  <w:snapToGrid w:val="0"/>
                </w:rPr>
                <w:tab/>
                <w:delText>Where</w:delText>
              </w:r>
            </w:del>
          </w:p>
        </w:tc>
        <w:tc>
          <w:tcPr>
            <w:tcW w:w="2551" w:type="dxa"/>
          </w:tcPr>
          <w:p>
            <w:pPr>
              <w:pStyle w:val="nzTable"/>
              <w:ind w:left="720" w:hanging="720"/>
              <w:rPr>
                <w:del w:id="461" w:author="svcMRProcess" w:date="2018-08-20T23:31:00Z"/>
                <w:snapToGrid w:val="0"/>
              </w:rPr>
            </w:pPr>
            <w:del w:id="462" w:author="svcMRProcess" w:date="2018-08-20T23:31:00Z">
              <w:r>
                <w:rPr>
                  <w:snapToGrid w:val="0"/>
                </w:rPr>
                <w:delText>(3A)</w:delText>
              </w:r>
              <w:r>
                <w:rPr>
                  <w:snapToGrid w:val="0"/>
                </w:rPr>
                <w:tab/>
                <w:delText>During subsection (1A)</w:delText>
              </w:r>
            </w:del>
          </w:p>
          <w:p>
            <w:pPr>
              <w:pStyle w:val="nzTable"/>
              <w:rPr>
                <w:del w:id="463" w:author="svcMRProcess" w:date="2018-08-20T23:31:00Z"/>
              </w:rPr>
            </w:pPr>
            <w:del w:id="464" w:author="svcMRProcess" w:date="2018-08-20T23:31:00Z">
              <w:r>
                <w:rPr>
                  <w:snapToGrid w:val="0"/>
                </w:rPr>
                <w:delText>(3B)</w:delText>
              </w:r>
              <w:r>
                <w:rPr>
                  <w:snapToGrid w:val="0"/>
                </w:rPr>
                <w:tab/>
                <w:delText>Where</w:delText>
              </w:r>
            </w:del>
          </w:p>
        </w:tc>
      </w:tr>
      <w:tr>
        <w:trPr>
          <w:jc w:val="center"/>
          <w:del w:id="465" w:author="svcMRProcess" w:date="2018-08-20T23:31:00Z"/>
        </w:trPr>
        <w:tc>
          <w:tcPr>
            <w:tcW w:w="1702" w:type="dxa"/>
          </w:tcPr>
          <w:p>
            <w:pPr>
              <w:pStyle w:val="nzTable"/>
              <w:rPr>
                <w:del w:id="466" w:author="svcMRProcess" w:date="2018-08-20T23:31:00Z"/>
              </w:rPr>
            </w:pPr>
            <w:del w:id="467" w:author="svcMRProcess" w:date="2018-08-20T23:31:00Z">
              <w:r>
                <w:delText>s. 39(2)</w:delText>
              </w:r>
            </w:del>
          </w:p>
        </w:tc>
        <w:tc>
          <w:tcPr>
            <w:tcW w:w="2551" w:type="dxa"/>
          </w:tcPr>
          <w:p>
            <w:pPr>
              <w:pStyle w:val="nzTable"/>
              <w:rPr>
                <w:del w:id="468" w:author="svcMRProcess" w:date="2018-08-20T23:31:00Z"/>
              </w:rPr>
            </w:pPr>
            <w:del w:id="469" w:author="svcMRProcess" w:date="2018-08-20T23:31:00Z">
              <w:r>
                <w:rPr>
                  <w:snapToGrid w:val="0"/>
                </w:rPr>
                <w:delText>(2)(a)</w:delText>
              </w:r>
              <w:r>
                <w:rPr>
                  <w:snapToGrid w:val="0"/>
                </w:rPr>
                <w:tab/>
                <w:delText>Where</w:delText>
              </w:r>
            </w:del>
          </w:p>
        </w:tc>
        <w:tc>
          <w:tcPr>
            <w:tcW w:w="2551" w:type="dxa"/>
          </w:tcPr>
          <w:p>
            <w:pPr>
              <w:pStyle w:val="nzTable"/>
              <w:rPr>
                <w:del w:id="470" w:author="svcMRProcess" w:date="2018-08-20T23:31:00Z"/>
              </w:rPr>
            </w:pPr>
            <w:del w:id="471" w:author="svcMRProcess" w:date="2018-08-20T23:31:00Z">
              <w:r>
                <w:rPr>
                  <w:snapToGrid w:val="0"/>
                </w:rPr>
                <w:delText>(2)</w:delText>
              </w:r>
              <w:r>
                <w:rPr>
                  <w:snapToGrid w:val="0"/>
                </w:rPr>
                <w:tab/>
                <w:delText>Where</w:delText>
              </w:r>
            </w:del>
          </w:p>
        </w:tc>
      </w:tr>
      <w:tr>
        <w:trPr>
          <w:jc w:val="center"/>
          <w:del w:id="472" w:author="svcMRProcess" w:date="2018-08-20T23:31:00Z"/>
        </w:trPr>
        <w:tc>
          <w:tcPr>
            <w:tcW w:w="1702" w:type="dxa"/>
          </w:tcPr>
          <w:p>
            <w:pPr>
              <w:pStyle w:val="nzTable"/>
              <w:rPr>
                <w:del w:id="473" w:author="svcMRProcess" w:date="2018-08-20T23:31:00Z"/>
              </w:rPr>
            </w:pPr>
            <w:del w:id="474" w:author="svcMRProcess" w:date="2018-08-20T23:31:00Z">
              <w:r>
                <w:delText>s. 44(3)</w:delText>
              </w:r>
            </w:del>
          </w:p>
        </w:tc>
        <w:tc>
          <w:tcPr>
            <w:tcW w:w="2551" w:type="dxa"/>
          </w:tcPr>
          <w:p>
            <w:pPr>
              <w:pStyle w:val="nzTable"/>
              <w:rPr>
                <w:del w:id="475" w:author="svcMRProcess" w:date="2018-08-20T23:31:00Z"/>
              </w:rPr>
            </w:pPr>
            <w:del w:id="476" w:author="svcMRProcess" w:date="2018-08-20T23:31:00Z">
              <w:r>
                <w:delText>(3)(a)</w:delText>
              </w:r>
              <w:r>
                <w:tab/>
                <w:delText>Where</w:delText>
              </w:r>
            </w:del>
          </w:p>
        </w:tc>
        <w:tc>
          <w:tcPr>
            <w:tcW w:w="2551" w:type="dxa"/>
          </w:tcPr>
          <w:p>
            <w:pPr>
              <w:pStyle w:val="nzTable"/>
              <w:rPr>
                <w:del w:id="477" w:author="svcMRProcess" w:date="2018-08-20T23:31:00Z"/>
              </w:rPr>
            </w:pPr>
            <w:del w:id="478" w:author="svcMRProcess" w:date="2018-08-20T23:31:00Z">
              <w:r>
                <w:delText>(3)</w:delText>
              </w:r>
              <w:r>
                <w:tab/>
                <w:delText>Where</w:delText>
              </w:r>
            </w:del>
          </w:p>
        </w:tc>
      </w:tr>
      <w:tr>
        <w:trPr>
          <w:jc w:val="center"/>
          <w:del w:id="479" w:author="svcMRProcess" w:date="2018-08-20T23:31:00Z"/>
        </w:trPr>
        <w:tc>
          <w:tcPr>
            <w:tcW w:w="1702" w:type="dxa"/>
          </w:tcPr>
          <w:p>
            <w:pPr>
              <w:pStyle w:val="nzTable"/>
              <w:rPr>
                <w:del w:id="480" w:author="svcMRProcess" w:date="2018-08-20T23:31:00Z"/>
              </w:rPr>
            </w:pPr>
            <w:del w:id="481" w:author="svcMRProcess" w:date="2018-08-20T23:31:00Z">
              <w:r>
                <w:delText>s. 45</w:delText>
              </w:r>
            </w:del>
          </w:p>
        </w:tc>
        <w:tc>
          <w:tcPr>
            <w:tcW w:w="2551" w:type="dxa"/>
          </w:tcPr>
          <w:p>
            <w:pPr>
              <w:pStyle w:val="nzTable"/>
              <w:rPr>
                <w:del w:id="482" w:author="svcMRProcess" w:date="2018-08-20T23:31:00Z"/>
                <w:snapToGrid w:val="0"/>
              </w:rPr>
            </w:pPr>
            <w:del w:id="483" w:author="svcMRProcess" w:date="2018-08-20T23:31:00Z">
              <w:r>
                <w:rPr>
                  <w:snapToGrid w:val="0"/>
                </w:rPr>
                <w:delText>(a)</w:delText>
              </w:r>
              <w:r>
                <w:rPr>
                  <w:snapToGrid w:val="0"/>
                </w:rPr>
                <w:tab/>
                <w:delText>Where</w:delText>
              </w:r>
            </w:del>
          </w:p>
          <w:p>
            <w:pPr>
              <w:pStyle w:val="nzTable"/>
              <w:rPr>
                <w:del w:id="484" w:author="svcMRProcess" w:date="2018-08-20T23:31:00Z"/>
              </w:rPr>
            </w:pPr>
            <w:del w:id="485" w:author="svcMRProcess" w:date="2018-08-20T23:31:00Z">
              <w:r>
                <w:rPr>
                  <w:snapToGrid w:val="0"/>
                </w:rPr>
                <w:delText>(b)</w:delText>
              </w:r>
              <w:r>
                <w:rPr>
                  <w:snapToGrid w:val="0"/>
                </w:rPr>
                <w:tab/>
                <w:delText>Where</w:delText>
              </w:r>
            </w:del>
          </w:p>
        </w:tc>
        <w:tc>
          <w:tcPr>
            <w:tcW w:w="2551" w:type="dxa"/>
          </w:tcPr>
          <w:p>
            <w:pPr>
              <w:pStyle w:val="nzTable"/>
              <w:rPr>
                <w:del w:id="486" w:author="svcMRProcess" w:date="2018-08-20T23:31:00Z"/>
                <w:snapToGrid w:val="0"/>
              </w:rPr>
            </w:pPr>
            <w:del w:id="487" w:author="svcMRProcess" w:date="2018-08-20T23:31:00Z">
              <w:r>
                <w:rPr>
                  <w:snapToGrid w:val="0"/>
                </w:rPr>
                <w:delText>(1)</w:delText>
              </w:r>
              <w:r>
                <w:rPr>
                  <w:snapToGrid w:val="0"/>
                </w:rPr>
                <w:tab/>
                <w:delText>Where</w:delText>
              </w:r>
            </w:del>
          </w:p>
          <w:p>
            <w:pPr>
              <w:pStyle w:val="nzTable"/>
              <w:rPr>
                <w:del w:id="488" w:author="svcMRProcess" w:date="2018-08-20T23:31:00Z"/>
              </w:rPr>
            </w:pPr>
            <w:del w:id="489" w:author="svcMRProcess" w:date="2018-08-20T23:31:00Z">
              <w:r>
                <w:rPr>
                  <w:snapToGrid w:val="0"/>
                </w:rPr>
                <w:delText>(2)</w:delText>
              </w:r>
              <w:r>
                <w:rPr>
                  <w:snapToGrid w:val="0"/>
                </w:rPr>
                <w:tab/>
                <w:delText>Where</w:delText>
              </w:r>
            </w:del>
          </w:p>
        </w:tc>
      </w:tr>
      <w:tr>
        <w:trPr>
          <w:jc w:val="center"/>
          <w:del w:id="490" w:author="svcMRProcess" w:date="2018-08-20T23:31:00Z"/>
        </w:trPr>
        <w:tc>
          <w:tcPr>
            <w:tcW w:w="1702" w:type="dxa"/>
          </w:tcPr>
          <w:p>
            <w:pPr>
              <w:pStyle w:val="nzTable"/>
              <w:rPr>
                <w:del w:id="491" w:author="svcMRProcess" w:date="2018-08-20T23:31:00Z"/>
              </w:rPr>
            </w:pPr>
            <w:del w:id="492" w:author="svcMRProcess" w:date="2018-08-20T23:31:00Z">
              <w:r>
                <w:delText>s. 47</w:delText>
              </w:r>
            </w:del>
          </w:p>
        </w:tc>
        <w:tc>
          <w:tcPr>
            <w:tcW w:w="2551" w:type="dxa"/>
          </w:tcPr>
          <w:p>
            <w:pPr>
              <w:pStyle w:val="nzTable"/>
              <w:rPr>
                <w:del w:id="493" w:author="svcMRProcess" w:date="2018-08-20T23:31:00Z"/>
              </w:rPr>
            </w:pPr>
            <w:del w:id="494" w:author="svcMRProcess" w:date="2018-08-20T23:31:00Z">
              <w:r>
                <w:rPr>
                  <w:snapToGrid w:val="0"/>
                </w:rPr>
                <w:delText>section 39(2)(a)</w:delText>
              </w:r>
            </w:del>
          </w:p>
        </w:tc>
        <w:tc>
          <w:tcPr>
            <w:tcW w:w="2551" w:type="dxa"/>
          </w:tcPr>
          <w:p>
            <w:pPr>
              <w:pStyle w:val="nzTable"/>
              <w:rPr>
                <w:del w:id="495" w:author="svcMRProcess" w:date="2018-08-20T23:31:00Z"/>
              </w:rPr>
            </w:pPr>
            <w:del w:id="496" w:author="svcMRProcess" w:date="2018-08-20T23:31:00Z">
              <w:r>
                <w:delText>section 39(2)</w:delText>
              </w:r>
            </w:del>
          </w:p>
        </w:tc>
      </w:tr>
      <w:tr>
        <w:trPr>
          <w:jc w:val="center"/>
          <w:del w:id="497" w:author="svcMRProcess" w:date="2018-08-20T23:31:00Z"/>
        </w:trPr>
        <w:tc>
          <w:tcPr>
            <w:tcW w:w="1702" w:type="dxa"/>
          </w:tcPr>
          <w:p>
            <w:pPr>
              <w:pStyle w:val="nzTable"/>
              <w:rPr>
                <w:del w:id="498" w:author="svcMRProcess" w:date="2018-08-20T23:31:00Z"/>
              </w:rPr>
            </w:pPr>
            <w:del w:id="499" w:author="svcMRProcess" w:date="2018-08-20T23:31:00Z">
              <w:r>
                <w:delText>s. 64</w:delText>
              </w:r>
            </w:del>
          </w:p>
        </w:tc>
        <w:tc>
          <w:tcPr>
            <w:tcW w:w="2551" w:type="dxa"/>
          </w:tcPr>
          <w:p>
            <w:pPr>
              <w:pStyle w:val="nzTable"/>
              <w:rPr>
                <w:del w:id="500" w:author="svcMRProcess" w:date="2018-08-20T23:31:00Z"/>
              </w:rPr>
            </w:pPr>
            <w:del w:id="501" w:author="svcMRProcess" w:date="2018-08-20T23:31:00Z">
              <w:r>
                <w:delText>section 21(2),</w:delText>
              </w:r>
            </w:del>
          </w:p>
        </w:tc>
        <w:tc>
          <w:tcPr>
            <w:tcW w:w="2551" w:type="dxa"/>
          </w:tcPr>
          <w:p>
            <w:pPr>
              <w:pStyle w:val="nzTable"/>
              <w:rPr>
                <w:del w:id="502" w:author="svcMRProcess" w:date="2018-08-20T23:31:00Z"/>
              </w:rPr>
            </w:pPr>
            <w:del w:id="503" w:author="svcMRProcess" w:date="2018-08-20T23:31:00Z">
              <w:r>
                <w:delText>section 21(2A) and (2B),</w:delText>
              </w:r>
            </w:del>
          </w:p>
        </w:tc>
      </w:tr>
    </w:tbl>
    <w:p>
      <w:pPr>
        <w:pStyle w:val="BlankClose"/>
        <w:rPr>
          <w:del w:id="504" w:author="svcMRProcess" w:date="2018-08-20T23:31:00Z"/>
        </w:rPr>
      </w:pPr>
    </w:p>
    <w:p>
      <w:pPr>
        <w:pStyle w:val="nSubsection"/>
        <w:rPr>
          <w:snapToGrid w:val="0"/>
        </w:rPr>
      </w:pPr>
      <w:r>
        <w:rPr>
          <w:snapToGrid w:val="0"/>
          <w:vertAlign w:val="superscript"/>
        </w:rPr>
        <w:t>9</w:t>
      </w:r>
      <w:r>
        <w:rPr>
          <w:snapToGrid w:val="0"/>
        </w:rPr>
        <w:tab/>
        <w:t>Footnote no longer applicable.</w:t>
      </w:r>
    </w:p>
    <w:p>
      <w:pPr>
        <w:pStyle w:val="nSubsection"/>
        <w:keepNext/>
        <w:rPr>
          <w:snapToGrid w:val="0"/>
        </w:rPr>
      </w:pPr>
      <w:r>
        <w:rPr>
          <w:snapToGrid w:val="0"/>
          <w:vertAlign w:val="superscript"/>
        </w:rPr>
        <w:t>10</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 xml:space="preserve">Road Traffic Legislation Amendment Act 2012 </w:t>
      </w:r>
      <w:r>
        <w:rPr>
          <w:snapToGrid w:val="0"/>
        </w:rPr>
        <w:t>Pt. 4 Div. 4 had not come into operation.  It reads as follows:</w:t>
      </w:r>
    </w:p>
    <w:p>
      <w:pPr>
        <w:pStyle w:val="BlankOpen"/>
        <w:rPr>
          <w:snapToGrid w:val="0"/>
        </w:rPr>
      </w:pPr>
    </w:p>
    <w:p>
      <w:pPr>
        <w:pStyle w:val="nzHeading3"/>
      </w:pPr>
      <w:r>
        <w:rPr>
          <w:rStyle w:val="CharDivNo"/>
        </w:rPr>
        <w:t>Division 4</w:t>
      </w:r>
      <w:r>
        <w:t> — </w:t>
      </w:r>
      <w:r>
        <w:rPr>
          <w:rStyle w:val="CharDivText"/>
          <w:i/>
        </w:rPr>
        <w:t>Bush Fires Act 1954</w:t>
      </w:r>
      <w:r>
        <w:rPr>
          <w:rStyle w:val="CharDivText"/>
        </w:rPr>
        <w:t xml:space="preserve"> amended</w:t>
      </w:r>
    </w:p>
    <w:p>
      <w:pPr>
        <w:pStyle w:val="nzHeading5"/>
      </w:pPr>
      <w:r>
        <w:rPr>
          <w:rStyle w:val="CharSectno"/>
        </w:rPr>
        <w:t>46</w:t>
      </w:r>
      <w:r>
        <w:t>.</w:t>
      </w:r>
      <w:r>
        <w:tab/>
        <w:t>Act amended</w:t>
      </w:r>
    </w:p>
    <w:p>
      <w:pPr>
        <w:pStyle w:val="nzSubsection"/>
      </w:pPr>
      <w:r>
        <w:tab/>
      </w:r>
      <w:r>
        <w:tab/>
        <w:t xml:space="preserve">This Division amends the </w:t>
      </w:r>
      <w:r>
        <w:rPr>
          <w:i/>
        </w:rPr>
        <w:t>Bush Fires Act 1954</w:t>
      </w:r>
      <w:r>
        <w:t>.</w:t>
      </w:r>
    </w:p>
    <w:p>
      <w:pPr>
        <w:pStyle w:val="nzHeading5"/>
      </w:pPr>
      <w:r>
        <w:rPr>
          <w:rStyle w:val="CharSectno"/>
        </w:rPr>
        <w:t>47</w:t>
      </w:r>
      <w:r>
        <w:t>.</w:t>
      </w:r>
      <w:r>
        <w:tab/>
        <w:t>Section 14B amended</w:t>
      </w:r>
    </w:p>
    <w:p>
      <w:pPr>
        <w:pStyle w:val="nzSubsection"/>
      </w:pPr>
      <w:r>
        <w:tab/>
      </w:r>
      <w:r>
        <w:tab/>
        <w:t>In section 14B(3) delete “</w:t>
      </w:r>
      <w:r>
        <w:rPr>
          <w:i/>
        </w:rPr>
        <w:t>Road Traffic Act 1974</w:t>
      </w:r>
      <w:r>
        <w:t>” and insert:</w:t>
      </w:r>
    </w:p>
    <w:p>
      <w:pPr>
        <w:pStyle w:val="BlankOpen"/>
      </w:pPr>
    </w:p>
    <w:p>
      <w:pPr>
        <w:pStyle w:val="nzSubsection"/>
      </w:pPr>
      <w:r>
        <w:tab/>
      </w:r>
      <w:r>
        <w:tab/>
      </w:r>
      <w:r>
        <w:rPr>
          <w:i/>
        </w:rPr>
        <w:t>Road Traffic (Vehicles) Act 2012</w:t>
      </w:r>
    </w:p>
    <w:p>
      <w:pPr>
        <w:pStyle w:val="BlankClose"/>
      </w:pPr>
    </w:p>
    <w:p>
      <w:pPr>
        <w:pStyle w:val="nSubsection"/>
        <w:rPr>
          <w:del w:id="505" w:author="svcMRProcess" w:date="2018-08-20T23:31:00Z"/>
          <w:snapToGrid w:val="0"/>
        </w:rPr>
      </w:pPr>
      <w:del w:id="506" w:author="svcMRProcess" w:date="2018-08-20T23:31:00Z">
        <w:r>
          <w:rPr>
            <w:snapToGrid w:val="0"/>
            <w:vertAlign w:val="superscript"/>
          </w:rPr>
          <w:delText>11</w:delText>
        </w:r>
        <w:r>
          <w:rPr>
            <w:snapToGrid w:val="0"/>
          </w:rPr>
          <w:tab/>
          <w:delText xml:space="preserve">On the date as at which this compilation was prepared, the </w:delText>
        </w:r>
        <w:r>
          <w:rPr>
            <w:i/>
            <w:snapToGrid w:val="0"/>
          </w:rPr>
          <w:delText xml:space="preserve">Statutes (Repeals and Minor Amendments) Act 2014 </w:delText>
        </w:r>
        <w:r>
          <w:rPr>
            <w:snapToGrid w:val="0"/>
          </w:rPr>
          <w:delText>s. 17 and 39(5)</w:delText>
        </w:r>
        <w:r>
          <w:rPr>
            <w:snapToGrid w:val="0"/>
          </w:rPr>
          <w:noBreakHyphen/>
          <w:delText>(8)</w:delText>
        </w:r>
        <w:r>
          <w:rPr>
            <w:i/>
            <w:snapToGrid w:val="0"/>
          </w:rPr>
          <w:delText xml:space="preserve"> </w:delText>
        </w:r>
        <w:r>
          <w:rPr>
            <w:snapToGrid w:val="0"/>
          </w:rPr>
          <w:delText>had not come into operation.  They read as follows:</w:delText>
        </w:r>
      </w:del>
    </w:p>
    <w:p>
      <w:pPr>
        <w:pStyle w:val="BlankOpen"/>
        <w:rPr>
          <w:del w:id="507" w:author="svcMRProcess" w:date="2018-08-20T23:31:00Z"/>
          <w:snapToGrid w:val="0"/>
        </w:rPr>
      </w:pPr>
    </w:p>
    <w:p>
      <w:pPr>
        <w:pStyle w:val="nzHeading5"/>
        <w:rPr>
          <w:del w:id="508" w:author="svcMRProcess" w:date="2018-08-20T23:31:00Z"/>
        </w:rPr>
      </w:pPr>
      <w:bookmarkStart w:id="509" w:name="_Toc392133803"/>
      <w:bookmarkStart w:id="510" w:name="_Toc392144307"/>
      <w:del w:id="511" w:author="svcMRProcess" w:date="2018-08-20T23:31:00Z">
        <w:r>
          <w:rPr>
            <w:rStyle w:val="CharSectno"/>
          </w:rPr>
          <w:delText>17</w:delText>
        </w:r>
        <w:r>
          <w:delText>.</w:delText>
        </w:r>
        <w:r>
          <w:tab/>
        </w:r>
        <w:r>
          <w:rPr>
            <w:i/>
          </w:rPr>
          <w:delText>Bush Fires Act 1954</w:delText>
        </w:r>
        <w:r>
          <w:delText xml:space="preserve"> amended</w:delText>
        </w:r>
        <w:bookmarkEnd w:id="509"/>
        <w:bookmarkEnd w:id="510"/>
      </w:del>
    </w:p>
    <w:p>
      <w:pPr>
        <w:pStyle w:val="nzSubsection"/>
        <w:rPr>
          <w:del w:id="512" w:author="svcMRProcess" w:date="2018-08-20T23:31:00Z"/>
        </w:rPr>
      </w:pPr>
      <w:del w:id="513" w:author="svcMRProcess" w:date="2018-08-20T23:31:00Z">
        <w:r>
          <w:tab/>
          <w:delText>(1)</w:delText>
        </w:r>
        <w:r>
          <w:tab/>
          <w:delText xml:space="preserve">This section amends the </w:delText>
        </w:r>
        <w:r>
          <w:rPr>
            <w:i/>
          </w:rPr>
          <w:delText>Bush Fires Act 1954</w:delText>
        </w:r>
        <w:r>
          <w:delText>.</w:delText>
        </w:r>
      </w:del>
    </w:p>
    <w:p>
      <w:pPr>
        <w:pStyle w:val="nzSubsection"/>
        <w:rPr>
          <w:del w:id="514" w:author="svcMRProcess" w:date="2018-08-20T23:31:00Z"/>
        </w:rPr>
      </w:pPr>
      <w:del w:id="515" w:author="svcMRProcess" w:date="2018-08-20T23:31:00Z">
        <w:r>
          <w:tab/>
          <w:delText>(2)</w:delText>
        </w:r>
        <w:r>
          <w:tab/>
          <w:delText>In section 38(14) delete “this”.</w:delText>
        </w:r>
      </w:del>
    </w:p>
    <w:p>
      <w:pPr>
        <w:pStyle w:val="nzSubsection"/>
        <w:rPr>
          <w:del w:id="516" w:author="svcMRProcess" w:date="2018-08-20T23:31:00Z"/>
        </w:rPr>
      </w:pPr>
      <w:del w:id="517" w:author="svcMRProcess" w:date="2018-08-20T23:31:00Z">
        <w:r>
          <w:tab/>
          <w:delText>(3)</w:delText>
        </w:r>
        <w:r>
          <w:tab/>
          <w:delText>In section 38(18):</w:delText>
        </w:r>
      </w:del>
    </w:p>
    <w:p>
      <w:pPr>
        <w:pStyle w:val="nzIndenta"/>
        <w:rPr>
          <w:del w:id="518" w:author="svcMRProcess" w:date="2018-08-20T23:31:00Z"/>
        </w:rPr>
      </w:pPr>
      <w:del w:id="519" w:author="svcMRProcess" w:date="2018-08-20T23:31:00Z">
        <w:r>
          <w:tab/>
          <w:delText>(a)</w:delText>
        </w:r>
        <w:r>
          <w:tab/>
          <w:delText>delete “(i) during” and insert:</w:delText>
        </w:r>
      </w:del>
    </w:p>
    <w:p>
      <w:pPr>
        <w:pStyle w:val="BlankOpen"/>
        <w:rPr>
          <w:del w:id="520" w:author="svcMRProcess" w:date="2018-08-20T23:31:00Z"/>
        </w:rPr>
      </w:pPr>
    </w:p>
    <w:p>
      <w:pPr>
        <w:pStyle w:val="nzIndenta"/>
        <w:rPr>
          <w:del w:id="521" w:author="svcMRProcess" w:date="2018-08-20T23:31:00Z"/>
        </w:rPr>
      </w:pPr>
      <w:del w:id="522" w:author="svcMRProcess" w:date="2018-08-20T23:31:00Z">
        <w:r>
          <w:tab/>
          <w:delText>(a)</w:delText>
        </w:r>
        <w:r>
          <w:tab/>
          <w:delText>during</w:delText>
        </w:r>
      </w:del>
    </w:p>
    <w:p>
      <w:pPr>
        <w:pStyle w:val="BlankClose"/>
        <w:rPr>
          <w:del w:id="523" w:author="svcMRProcess" w:date="2018-08-20T23:31:00Z"/>
        </w:rPr>
      </w:pPr>
    </w:p>
    <w:p>
      <w:pPr>
        <w:pStyle w:val="nzIndenta"/>
        <w:rPr>
          <w:del w:id="524" w:author="svcMRProcess" w:date="2018-08-20T23:31:00Z"/>
        </w:rPr>
      </w:pPr>
      <w:del w:id="525" w:author="svcMRProcess" w:date="2018-08-20T23:31:00Z">
        <w:r>
          <w:tab/>
          <w:delText>(b)</w:delText>
        </w:r>
        <w:r>
          <w:tab/>
          <w:delText>delete “(ii) during” and insert:</w:delText>
        </w:r>
      </w:del>
    </w:p>
    <w:p>
      <w:pPr>
        <w:pStyle w:val="BlankOpen"/>
        <w:rPr>
          <w:del w:id="526" w:author="svcMRProcess" w:date="2018-08-20T23:31:00Z"/>
        </w:rPr>
      </w:pPr>
    </w:p>
    <w:p>
      <w:pPr>
        <w:pStyle w:val="nzIndenta"/>
        <w:rPr>
          <w:del w:id="527" w:author="svcMRProcess" w:date="2018-08-20T23:31:00Z"/>
        </w:rPr>
      </w:pPr>
      <w:del w:id="528" w:author="svcMRProcess" w:date="2018-08-20T23:31:00Z">
        <w:r>
          <w:tab/>
          <w:delText>(b)</w:delText>
        </w:r>
        <w:r>
          <w:tab/>
          <w:delText>during</w:delText>
        </w:r>
      </w:del>
    </w:p>
    <w:p>
      <w:pPr>
        <w:pStyle w:val="BlankClose"/>
        <w:rPr>
          <w:del w:id="529" w:author="svcMRProcess" w:date="2018-08-20T23:31:00Z"/>
        </w:rPr>
      </w:pPr>
    </w:p>
    <w:p>
      <w:pPr>
        <w:pStyle w:val="nzSubsection"/>
        <w:rPr>
          <w:del w:id="530" w:author="svcMRProcess" w:date="2018-08-20T23:31:00Z"/>
        </w:rPr>
      </w:pPr>
      <w:del w:id="531" w:author="svcMRProcess" w:date="2018-08-20T23:31:00Z">
        <w:r>
          <w:tab/>
          <w:delText>(4)</w:delText>
        </w:r>
        <w:r>
          <w:tab/>
          <w:delText>In section 44 delete “(3)(a) Subject” and insert:</w:delText>
        </w:r>
      </w:del>
    </w:p>
    <w:p>
      <w:pPr>
        <w:pStyle w:val="BlankOpen"/>
        <w:rPr>
          <w:del w:id="532" w:author="svcMRProcess" w:date="2018-08-20T23:31:00Z"/>
        </w:rPr>
      </w:pPr>
    </w:p>
    <w:p>
      <w:pPr>
        <w:pStyle w:val="nzSubsection"/>
        <w:rPr>
          <w:del w:id="533" w:author="svcMRProcess" w:date="2018-08-20T23:31:00Z"/>
        </w:rPr>
      </w:pPr>
      <w:del w:id="534" w:author="svcMRProcess" w:date="2018-08-20T23:31:00Z">
        <w:r>
          <w:tab/>
          <w:delText>(3)</w:delText>
        </w:r>
        <w:r>
          <w:tab/>
          <w:delText>Subject</w:delText>
        </w:r>
      </w:del>
    </w:p>
    <w:p>
      <w:pPr>
        <w:pStyle w:val="BlankClose"/>
        <w:rPr>
          <w:del w:id="535" w:author="svcMRProcess" w:date="2018-08-20T23:31:00Z"/>
        </w:rPr>
      </w:pPr>
      <w:bookmarkStart w:id="536" w:name="_Toc392133825"/>
      <w:bookmarkStart w:id="537" w:name="_Toc392144329"/>
    </w:p>
    <w:p>
      <w:pPr>
        <w:pStyle w:val="nzHeading5"/>
        <w:rPr>
          <w:del w:id="538" w:author="svcMRProcess" w:date="2018-08-20T23:31:00Z"/>
        </w:rPr>
      </w:pPr>
      <w:del w:id="539" w:author="svcMRProcess" w:date="2018-08-20T23:31:00Z">
        <w:r>
          <w:rPr>
            <w:rStyle w:val="CharSectno"/>
          </w:rPr>
          <w:delText>39</w:delText>
        </w:r>
        <w:r>
          <w:delText>.</w:delText>
        </w:r>
        <w:r>
          <w:tab/>
        </w:r>
        <w:r>
          <w:rPr>
            <w:i/>
          </w:rPr>
          <w:delText>Standardisation of Formatting Act 2010</w:delText>
        </w:r>
        <w:r>
          <w:delText xml:space="preserve"> amended</w:delText>
        </w:r>
        <w:bookmarkEnd w:id="536"/>
        <w:bookmarkEnd w:id="537"/>
      </w:del>
    </w:p>
    <w:p>
      <w:pPr>
        <w:pStyle w:val="nzSubsection"/>
        <w:rPr>
          <w:del w:id="540" w:author="svcMRProcess" w:date="2018-08-20T23:31:00Z"/>
        </w:rPr>
      </w:pPr>
      <w:del w:id="541" w:author="svcMRProcess" w:date="2018-08-20T23:31:00Z">
        <w:r>
          <w:tab/>
          <w:delText>(5)</w:delText>
        </w:r>
        <w:r>
          <w:tab/>
          <w:delText>In section 52(4) in the Table delete the rows relating to sections 21(1), (2) and (3) and 39(2).</w:delText>
        </w:r>
      </w:del>
    </w:p>
    <w:p>
      <w:pPr>
        <w:pStyle w:val="nzSubsection"/>
        <w:rPr>
          <w:del w:id="542" w:author="svcMRProcess" w:date="2018-08-20T23:31:00Z"/>
        </w:rPr>
      </w:pPr>
      <w:del w:id="543" w:author="svcMRProcess" w:date="2018-08-20T23:31:00Z">
        <w:r>
          <w:tab/>
          <w:delText>(6)</w:delText>
        </w:r>
        <w:r>
          <w:tab/>
          <w:delText>In section 52(4) in the Table in the row relating to section 44(3):</w:delText>
        </w:r>
      </w:del>
    </w:p>
    <w:p>
      <w:pPr>
        <w:pStyle w:val="nzIndenta"/>
        <w:rPr>
          <w:del w:id="544" w:author="svcMRProcess" w:date="2018-08-20T23:31:00Z"/>
        </w:rPr>
      </w:pPr>
      <w:del w:id="545" w:author="svcMRProcess" w:date="2018-08-20T23:31:00Z">
        <w:r>
          <w:tab/>
          <w:delText>(a)</w:delText>
        </w:r>
        <w:r>
          <w:tab/>
          <w:delText>in column 2 delete “(3)(a) Where”;</w:delText>
        </w:r>
      </w:del>
    </w:p>
    <w:p>
      <w:pPr>
        <w:pStyle w:val="nzIndenta"/>
        <w:rPr>
          <w:del w:id="546" w:author="svcMRProcess" w:date="2018-08-20T23:31:00Z"/>
        </w:rPr>
      </w:pPr>
      <w:del w:id="547" w:author="svcMRProcess" w:date="2018-08-20T23:31:00Z">
        <w:r>
          <w:tab/>
          <w:delText>(b)</w:delText>
        </w:r>
        <w:r>
          <w:tab/>
          <w:delText>in column 3 delete “(3) Where”.</w:delText>
        </w:r>
      </w:del>
    </w:p>
    <w:p>
      <w:pPr>
        <w:pStyle w:val="nzSubsection"/>
        <w:rPr>
          <w:del w:id="548" w:author="svcMRProcess" w:date="2018-08-20T23:31:00Z"/>
        </w:rPr>
      </w:pPr>
      <w:del w:id="549" w:author="svcMRProcess" w:date="2018-08-20T23:31:00Z">
        <w:r>
          <w:tab/>
          <w:delText>(7)</w:delText>
        </w:r>
        <w:r>
          <w:tab/>
          <w:delText>In section 52(4) in the Table delete the rows relating to sections 45 and 47.</w:delText>
        </w:r>
      </w:del>
    </w:p>
    <w:p>
      <w:pPr>
        <w:pStyle w:val="nzSubsection"/>
        <w:rPr>
          <w:del w:id="550" w:author="svcMRProcess" w:date="2018-08-20T23:31:00Z"/>
        </w:rPr>
      </w:pPr>
      <w:del w:id="551" w:author="svcMRProcess" w:date="2018-08-20T23:31:00Z">
        <w:r>
          <w:tab/>
          <w:delText>(8)</w:delText>
        </w:r>
        <w:r>
          <w:tab/>
          <w:delText>In section 52(4) in the Table in the row relating to section 64:</w:delText>
        </w:r>
      </w:del>
    </w:p>
    <w:p>
      <w:pPr>
        <w:pStyle w:val="nzIndenta"/>
        <w:rPr>
          <w:del w:id="552" w:author="svcMRProcess" w:date="2018-08-20T23:31:00Z"/>
        </w:rPr>
      </w:pPr>
      <w:del w:id="553" w:author="svcMRProcess" w:date="2018-08-20T23:31:00Z">
        <w:r>
          <w:tab/>
          <w:delText>(a)</w:delText>
        </w:r>
        <w:r>
          <w:tab/>
          <w:delText>in column 2 delete “section 21(2),”;</w:delText>
        </w:r>
      </w:del>
    </w:p>
    <w:p>
      <w:pPr>
        <w:pStyle w:val="nzIndenta"/>
        <w:rPr>
          <w:del w:id="554" w:author="svcMRProcess" w:date="2018-08-20T23:31:00Z"/>
        </w:rPr>
      </w:pPr>
      <w:del w:id="555" w:author="svcMRProcess" w:date="2018-08-20T23:31:00Z">
        <w:r>
          <w:tab/>
          <w:delText>(b)</w:delText>
        </w:r>
        <w:r>
          <w:tab/>
          <w:delText>in column 3 delete “section 21(2A) and (2B),”.</w:delText>
        </w:r>
      </w:del>
    </w:p>
    <w:p>
      <w:pPr>
        <w:pStyle w:val="BlankClose"/>
        <w:rPr>
          <w:del w:id="556" w:author="svcMRProcess" w:date="2018-08-20T23:31:00Z"/>
        </w:rPr>
      </w:pPr>
    </w:p>
    <w:p>
      <w:pPr>
        <w:rPr>
          <w:del w:id="557" w:author="svcMRProcess" w:date="2018-08-20T23:31:00Z"/>
        </w:rPr>
      </w:pPr>
    </w:p>
    <w:p>
      <w:pPr>
        <w:rPr>
          <w:del w:id="558" w:author="svcMRProcess" w:date="2018-08-20T23:31:00Z"/>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spacing w:after="40"/>
        <w:rPr>
          <w:del w:id="559" w:author="svcMRProcess" w:date="2018-08-20T23:31:00Z"/>
        </w:rPr>
      </w:pPr>
    </w:p>
    <w:p>
      <w:pPr>
        <w:spacing w:after="40"/>
        <w:rPr>
          <w:del w:id="560" w:author="svcMRProcess" w:date="2018-08-20T23:31:00Z"/>
        </w:rPr>
      </w:pPr>
    </w:p>
    <w:p>
      <w:pPr>
        <w:spacing w:after="40"/>
        <w:rPr>
          <w:del w:id="561" w:author="svcMRProcess" w:date="2018-08-20T23:31:00Z"/>
        </w:rPr>
      </w:pPr>
    </w:p>
    <w:p>
      <w:pPr>
        <w:spacing w:after="40"/>
        <w:rPr>
          <w:del w:id="562" w:author="svcMRProcess" w:date="2018-08-20T23:31:00Z"/>
        </w:rPr>
      </w:pPr>
    </w:p>
    <w:p>
      <w:pPr>
        <w:spacing w:after="40"/>
        <w:rPr>
          <w:del w:id="563" w:author="svcMRProcess" w:date="2018-08-20T23:31:00Z"/>
        </w:rPr>
      </w:pPr>
    </w:p>
    <w:p>
      <w:pPr>
        <w:spacing w:after="40"/>
        <w:rPr>
          <w:del w:id="564" w:author="svcMRProcess" w:date="2018-08-20T23:31:00Z"/>
        </w:rPr>
      </w:pPr>
    </w:p>
    <w:p>
      <w:pPr>
        <w:spacing w:after="40"/>
        <w:rPr>
          <w:del w:id="565" w:author="svcMRProcess" w:date="2018-08-20T23:31:00Z"/>
        </w:rPr>
      </w:pPr>
    </w:p>
    <w:p>
      <w:pPr>
        <w:spacing w:after="40"/>
        <w:rPr>
          <w:del w:id="566" w:author="svcMRProcess" w:date="2018-08-20T23:31:00Z"/>
        </w:rPr>
      </w:pPr>
    </w:p>
    <w:p>
      <w:pPr>
        <w:spacing w:after="40"/>
        <w:rPr>
          <w:del w:id="567" w:author="svcMRProcess" w:date="2018-08-20T23:31:00Z"/>
        </w:rPr>
      </w:pPr>
    </w:p>
    <w:p>
      <w:pPr>
        <w:spacing w:after="40"/>
        <w:rPr>
          <w:del w:id="568" w:author="svcMRProcess" w:date="2018-08-20T23:31:00Z"/>
        </w:rPr>
      </w:pPr>
    </w:p>
    <w:p>
      <w:pPr>
        <w:spacing w:after="40"/>
        <w:rPr>
          <w:del w:id="569" w:author="svcMRProcess" w:date="2018-08-20T23:31:00Z"/>
        </w:rPr>
      </w:pPr>
    </w:p>
    <w:p>
      <w:pPr>
        <w:spacing w:after="40"/>
        <w:rPr>
          <w:del w:id="570" w:author="svcMRProcess" w:date="2018-08-20T23:31:00Z"/>
        </w:rPr>
      </w:pPr>
    </w:p>
    <w:p>
      <w:pPr>
        <w:spacing w:after="40"/>
        <w:rPr>
          <w:del w:id="571" w:author="svcMRProcess" w:date="2018-08-20T23:31:00Z"/>
        </w:rPr>
      </w:pPr>
    </w:p>
    <w:p>
      <w:pPr>
        <w:spacing w:after="40"/>
        <w:rPr>
          <w:del w:id="572" w:author="svcMRProcess" w:date="2018-08-20T23:31:00Z"/>
        </w:rPr>
      </w:pPr>
    </w:p>
    <w:p>
      <w:pPr>
        <w:spacing w:after="40"/>
        <w:rPr>
          <w:del w:id="573" w:author="svcMRProcess" w:date="2018-08-20T23:31:00Z"/>
        </w:rPr>
      </w:pPr>
    </w:p>
    <w:p>
      <w:pPr>
        <w:spacing w:after="40"/>
        <w:rPr>
          <w:del w:id="574" w:author="svcMRProcess" w:date="2018-08-20T23:31:00Z"/>
        </w:rPr>
      </w:pPr>
    </w:p>
    <w:p>
      <w:pPr>
        <w:spacing w:after="40"/>
        <w:rPr>
          <w:del w:id="575" w:author="svcMRProcess" w:date="2018-08-20T23:31:00Z"/>
        </w:rPr>
      </w:pPr>
    </w:p>
    <w:p>
      <w:pPr>
        <w:spacing w:after="40"/>
        <w:rPr>
          <w:del w:id="576" w:author="svcMRProcess" w:date="2018-08-20T23:31:00Z"/>
        </w:rPr>
      </w:pPr>
    </w:p>
    <w:p>
      <w:pPr>
        <w:spacing w:after="40"/>
        <w:rPr>
          <w:del w:id="577" w:author="svcMRProcess" w:date="2018-08-20T23:31:00Z"/>
        </w:rPr>
      </w:pPr>
    </w:p>
    <w:p>
      <w:pPr>
        <w:spacing w:after="40"/>
        <w:rPr>
          <w:del w:id="578" w:author="svcMRProcess" w:date="2018-08-20T23:31:00Z"/>
        </w:rPr>
      </w:pPr>
    </w:p>
    <w:p>
      <w:pPr>
        <w:rPr>
          <w:ins w:id="579" w:author="svcMRProcess" w:date="2018-08-20T23:31:00Z"/>
        </w:rPr>
      </w:pPr>
    </w:p>
    <w:p>
      <w:pPr>
        <w:rPr>
          <w:ins w:id="580" w:author="svcMRProcess" w:date="2018-08-20T23:31:00Z"/>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spacing w:after="40"/>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Bush Fires Act 1954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81" w:name="Compilation"/>
    <w:bookmarkEnd w:id="5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2" w:name="Coversheet"/>
    <w:bookmarkEnd w:id="5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8A12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C1A9B8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3829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257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pStyle w:val="ListNumber"/>
      <w:lvlText w:val="%1."/>
      <w:lvlJc w:val="left"/>
      <w:pPr>
        <w:tabs>
          <w:tab w:val="num" w:pos="360"/>
        </w:tabs>
        <w:ind w:left="360" w:hanging="360"/>
      </w:pPr>
    </w:lvl>
  </w:abstractNum>
  <w:abstractNum w:abstractNumId="9">
    <w:nsid w:val="FFFFFF89"/>
    <w:multiLevelType w:val="singleLevel"/>
    <w:tmpl w:val="BF9EB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EE4212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2808C0"/>
    <w:multiLevelType w:val="singleLevel"/>
    <w:tmpl w:val="5C2211F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0">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4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3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5145623"/>
    <w:docVar w:name="WAFER_20140113093642" w:val="RemoveTocBookmarks,RemoveUnusedBookmarks,RemoveLanguageTags,UsedStyles,ResetPageSize,UpdateArrangement"/>
    <w:docVar w:name="WAFER_20140113093642_GUID" w:val="881c18dc-1b59-44e0-aaa8-6cbd9ada074e"/>
    <w:docVar w:name="WAFER_20140113094411" w:val="RemoveTocBookmarks,RunningHeaders"/>
    <w:docVar w:name="WAFER_20140113094411_GUID" w:val="166d8293-2e86-4eb1-99d4-513c0519f3a0"/>
    <w:docVar w:name="WAFER_20140306114024" w:val="RemoveTocBookmarks,RemoveUnusedBookmarks,RemoveLanguageTags,UsedStyles,ResetPageSize"/>
    <w:docVar w:name="WAFER_20140306114024_GUID" w:val="d69a30c8-e0b1-4fea-b596-871b6f641219"/>
    <w:docVar w:name="WAFER_20140306114806" w:val="RemoveTocBookmarks,RunningHeaders"/>
    <w:docVar w:name="WAFER_20140306114806_GUID" w:val="eb4c4aaa-9e5b-4ed8-9563-3cdf0207fbcd"/>
    <w:docVar w:name="WAFER_20150325145623" w:val="ResetPageSize,UpdateArrangement,UpdateNTable"/>
    <w:docVar w:name="WAFER_20150325145623_GUID" w:val="8c70edaf-11f4-499d-b203-bcc65953c6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CA304-1560-49AF-B61C-2987D9CD0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30186</Words>
  <Characters>135536</Characters>
  <Application>Microsoft Office Word</Application>
  <DocSecurity>0</DocSecurity>
  <Lines>3566</Lines>
  <Paragraphs>1534</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164188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09-b0-01 - 09-c0-02</dc:title>
  <dc:subject/>
  <dc:creator/>
  <cp:keywords/>
  <dc:description/>
  <cp:lastModifiedBy>svcMRProcess</cp:lastModifiedBy>
  <cp:revision>2</cp:revision>
  <cp:lastPrinted>2014-09-08T05:27:00Z</cp:lastPrinted>
  <dcterms:created xsi:type="dcterms:W3CDTF">2018-08-20T15:31:00Z</dcterms:created>
  <dcterms:modified xsi:type="dcterms:W3CDTF">2018-08-20T15:31:00Z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95</vt:i4>
  </property>
  <property fmtid="{D5CDD505-2E9C-101B-9397-08002B2CF9AE}" pid="6" name="ReprintNo">
    <vt:lpwstr>9</vt:lpwstr>
  </property>
  <property fmtid="{D5CDD505-2E9C-101B-9397-08002B2CF9AE}" pid="7" name="ReprintedAsAt">
    <vt:filetime>2013-10-10T16:00:00Z</vt:filetime>
  </property>
  <property fmtid="{D5CDD505-2E9C-101B-9397-08002B2CF9AE}" pid="8" name="FromSuffix">
    <vt:lpwstr>09-b0-01</vt:lpwstr>
  </property>
  <property fmtid="{D5CDD505-2E9C-101B-9397-08002B2CF9AE}" pid="9" name="FromAsAtDate">
    <vt:lpwstr>02 Jul 2014</vt:lpwstr>
  </property>
  <property fmtid="{D5CDD505-2E9C-101B-9397-08002B2CF9AE}" pid="10" name="ToSuffix">
    <vt:lpwstr>09-c0-02</vt:lpwstr>
  </property>
  <property fmtid="{D5CDD505-2E9C-101B-9397-08002B2CF9AE}" pid="11" name="ToAsAtDate">
    <vt:lpwstr>06 Sep 2014</vt:lpwstr>
  </property>
</Properties>
</file>