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08-d0-00</w:t>
      </w:r>
      <w:r>
        <w:fldChar w:fldCharType="end"/>
      </w:r>
      <w:r>
        <w:t>] and [</w:t>
      </w:r>
      <w:r>
        <w:fldChar w:fldCharType="begin"/>
      </w:r>
      <w:r>
        <w:instrText xml:space="preserve"> DocProperty ToAsAtDate</w:instrText>
      </w:r>
      <w:r>
        <w:fldChar w:fldCharType="separate"/>
      </w:r>
      <w:r>
        <w:t>06 Sep 2014</w:t>
      </w:r>
      <w:r>
        <w:fldChar w:fldCharType="end"/>
      </w:r>
      <w:r>
        <w:t xml:space="preserve">, </w:t>
      </w:r>
      <w:r>
        <w:fldChar w:fldCharType="begin"/>
      </w:r>
      <w:r>
        <w:instrText xml:space="preserve"> DocProperty ToSuffix</w:instrText>
      </w:r>
      <w:r>
        <w:fldChar w:fldCharType="separate"/>
      </w:r>
      <w:r>
        <w:t>08-e0-03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920" w:after="1000"/>
      </w:pPr>
      <w:r>
        <w:t>Hire</w:t>
      </w:r>
      <w:r>
        <w:noBreakHyphen/>
        <w:t>Purchase Act 1959</w:t>
      </w:r>
    </w:p>
    <w:p>
      <w:pPr>
        <w:pStyle w:val="LongTitle"/>
        <w:spacing w:before="840"/>
        <w:rPr>
          <w:snapToGrid w:val="0"/>
        </w:rPr>
      </w:pPr>
      <w:r>
        <w:rPr>
          <w:snapToGrid w:val="0"/>
        </w:rPr>
        <w:t>A</w:t>
      </w:r>
      <w:bookmarkStart w:id="1" w:name="_GoBack"/>
      <w:bookmarkEnd w:id="1"/>
      <w:r>
        <w:rPr>
          <w:snapToGrid w:val="0"/>
        </w:rPr>
        <w:t>n Act to consolidate and amend the law relating to hire</w:t>
      </w:r>
      <w:r>
        <w:rPr>
          <w:snapToGrid w:val="0"/>
        </w:rPr>
        <w:noBreakHyphen/>
        <w:t>purchase.</w:t>
      </w:r>
    </w:p>
    <w:p>
      <w:pPr>
        <w:pStyle w:val="Heading2"/>
      </w:pPr>
      <w:bookmarkStart w:id="2" w:name="_Toc378771307"/>
      <w:bookmarkStart w:id="3" w:name="_Toc392497158"/>
      <w:bookmarkStart w:id="4" w:name="_Toc397948569"/>
      <w:bookmarkStart w:id="5" w:name="_Toc41946484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397948570"/>
      <w:bookmarkStart w:id="7" w:name="_Toc419464849"/>
      <w:bookmarkStart w:id="8" w:name="_Toc392497159"/>
      <w:r>
        <w:rPr>
          <w:rStyle w:val="CharSectno"/>
        </w:rPr>
        <w:t>1</w:t>
      </w:r>
      <w:r>
        <w:rPr>
          <w:snapToGrid w:val="0"/>
        </w:rPr>
        <w:t>.</w:t>
      </w:r>
      <w:r>
        <w:rPr>
          <w:snapToGrid w:val="0"/>
        </w:rPr>
        <w:tab/>
        <w:t>Short title and commencement</w:t>
      </w:r>
      <w:bookmarkEnd w:id="6"/>
      <w:bookmarkEnd w:id="7"/>
      <w:bookmarkEnd w:id="8"/>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w:t>
      </w:r>
      <w:del w:id="9" w:author="svcMRProcess" w:date="2020-02-17T02:36:00Z">
        <w:r>
          <w:delText xml:space="preserve"> by</w:delText>
        </w:r>
      </w:del>
      <w:ins w:id="10" w:author="svcMRProcess" w:date="2020-02-17T02:36:00Z">
        <w:r>
          <w:t>:</w:t>
        </w:r>
      </w:ins>
      <w:r>
        <w:t xml:space="preserve"> No. 1 of 1985 s. 19; No. 70 of 2003 s. 37.]</w:t>
      </w:r>
    </w:p>
    <w:p>
      <w:pPr>
        <w:pStyle w:val="Heading5"/>
      </w:pPr>
      <w:bookmarkStart w:id="11" w:name="_Toc397948571"/>
      <w:bookmarkStart w:id="12" w:name="_Toc419464850"/>
      <w:bookmarkStart w:id="13" w:name="_Toc392497160"/>
      <w:r>
        <w:rPr>
          <w:rStyle w:val="CharSectno"/>
        </w:rPr>
        <w:t>1A</w:t>
      </w:r>
      <w:r>
        <w:t>.</w:t>
      </w:r>
      <w:r>
        <w:tab/>
        <w:t>Application of Act</w:t>
      </w:r>
      <w:bookmarkEnd w:id="11"/>
      <w:bookmarkEnd w:id="12"/>
      <w:bookmarkEnd w:id="13"/>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w:t>
      </w:r>
      <w:del w:id="14" w:author="svcMRProcess" w:date="2020-02-17T02:36:00Z">
        <w:r>
          <w:delText xml:space="preserve"> by</w:delText>
        </w:r>
      </w:del>
      <w:ins w:id="15" w:author="svcMRProcess" w:date="2020-02-17T02:36:00Z">
        <w:r>
          <w:t>:</w:t>
        </w:r>
      </w:ins>
      <w:r>
        <w:t xml:space="preserve"> No. 70 of 2003 s. 38.]</w:t>
      </w:r>
    </w:p>
    <w:p>
      <w:pPr>
        <w:pStyle w:val="Heading5"/>
        <w:spacing w:before="240"/>
        <w:rPr>
          <w:snapToGrid w:val="0"/>
        </w:rPr>
      </w:pPr>
      <w:bookmarkStart w:id="16" w:name="_Toc397948572"/>
      <w:bookmarkStart w:id="17" w:name="_Toc419464851"/>
      <w:bookmarkStart w:id="18" w:name="_Toc392497161"/>
      <w:r>
        <w:rPr>
          <w:rStyle w:val="CharSectno"/>
        </w:rPr>
        <w:t>2</w:t>
      </w:r>
      <w:r>
        <w:rPr>
          <w:snapToGrid w:val="0"/>
        </w:rPr>
        <w:t>.</w:t>
      </w:r>
      <w:r>
        <w:rPr>
          <w:snapToGrid w:val="0"/>
        </w:rPr>
        <w:tab/>
        <w:t>Terms used</w:t>
      </w:r>
      <w:bookmarkEnd w:id="16"/>
      <w:bookmarkEnd w:id="17"/>
      <w:bookmarkEnd w:id="18"/>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pPr>
      <w:r>
        <w:tab/>
        <w:t>(i)</w:t>
      </w:r>
      <w: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pPr>
      <w:r>
        <w:tab/>
        <w:t>(ii)</w:t>
      </w:r>
      <w:r>
        <w:tab/>
        <w:t>where it is agreed in a hire</w:t>
      </w:r>
      <w: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pPr>
      <w:r>
        <w:tab/>
        <w:t>(i)</w:t>
      </w:r>
      <w:r>
        <w:tab/>
        <w:t>the total amount of premium paid in respect of any annual period which at the relevant time has not yet commenced; and</w:t>
      </w:r>
    </w:p>
    <w:p>
      <w:pPr>
        <w:pStyle w:val="Defsubpara"/>
      </w:pPr>
      <w:r>
        <w:tab/>
        <w:t>(ii)</w:t>
      </w:r>
      <w: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w:t>
      </w:r>
      <w:del w:id="19" w:author="svcMRProcess" w:date="2020-02-17T02:36:00Z">
        <w:r>
          <w:delText xml:space="preserve"> by</w:delText>
        </w:r>
      </w:del>
      <w:ins w:id="20" w:author="svcMRProcess" w:date="2020-02-17T02:36:00Z">
        <w:r>
          <w:t>:</w:t>
        </w:r>
      </w:ins>
      <w:r>
        <w:t xml:space="preserve">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21" w:name="_Toc397948573"/>
      <w:bookmarkStart w:id="22" w:name="_Toc419464852"/>
      <w:bookmarkStart w:id="23" w:name="_Toc392497162"/>
      <w:r>
        <w:rPr>
          <w:rStyle w:val="CharSectno"/>
        </w:rPr>
        <w:t>2A</w:t>
      </w:r>
      <w:r>
        <w:rPr>
          <w:snapToGrid w:val="0"/>
        </w:rPr>
        <w:t xml:space="preserve">. </w:t>
      </w:r>
      <w:r>
        <w:rPr>
          <w:snapToGrid w:val="0"/>
        </w:rPr>
        <w:tab/>
        <w:t>Orders making Act inapplicable</w:t>
      </w:r>
      <w:bookmarkEnd w:id="21"/>
      <w:bookmarkEnd w:id="22"/>
      <w:bookmarkEnd w:id="23"/>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w:t>
      </w:r>
      <w:del w:id="24" w:author="svcMRProcess" w:date="2020-02-17T02:36:00Z">
        <w:r>
          <w:delText xml:space="preserve"> by</w:delText>
        </w:r>
      </w:del>
      <w:ins w:id="25" w:author="svcMRProcess" w:date="2020-02-17T02:36:00Z">
        <w:r>
          <w:t>:</w:t>
        </w:r>
      </w:ins>
      <w:r>
        <w:t xml:space="preserve"> No. 43 of 1995 s. 3; amended</w:t>
      </w:r>
      <w:del w:id="26" w:author="svcMRProcess" w:date="2020-02-17T02:36:00Z">
        <w:r>
          <w:delText xml:space="preserve"> by</w:delText>
        </w:r>
      </w:del>
      <w:ins w:id="27" w:author="svcMRProcess" w:date="2020-02-17T02:36:00Z">
        <w:r>
          <w:t>:</w:t>
        </w:r>
      </w:ins>
      <w:r>
        <w:t xml:space="preserve"> No. 13 of 2000 s. 95.]</w:t>
      </w:r>
    </w:p>
    <w:p>
      <w:pPr>
        <w:pStyle w:val="Ednotesection"/>
      </w:pPr>
      <w:r>
        <w:t>[</w:t>
      </w:r>
      <w:r>
        <w:rPr>
          <w:b/>
          <w:bCs/>
        </w:rPr>
        <w:t>2B.</w:t>
      </w:r>
      <w:r>
        <w:tab/>
        <w:t>Deleted</w:t>
      </w:r>
      <w:del w:id="28" w:author="svcMRProcess" w:date="2020-02-17T02:36:00Z">
        <w:r>
          <w:delText xml:space="preserve"> by</w:delText>
        </w:r>
      </w:del>
      <w:ins w:id="29" w:author="svcMRProcess" w:date="2020-02-17T02:36:00Z">
        <w:r>
          <w:t>:</w:t>
        </w:r>
      </w:ins>
      <w:r>
        <w:t xml:space="preserve"> No. 14 of 2010 s. 11(3).]</w:t>
      </w:r>
    </w:p>
    <w:p>
      <w:pPr>
        <w:pStyle w:val="Heading2"/>
      </w:pPr>
      <w:bookmarkStart w:id="30" w:name="_Toc378771312"/>
      <w:bookmarkStart w:id="31" w:name="_Toc392497163"/>
      <w:bookmarkStart w:id="32" w:name="_Toc397948574"/>
      <w:bookmarkStart w:id="33" w:name="_Toc41946485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30"/>
      <w:bookmarkEnd w:id="31"/>
      <w:bookmarkEnd w:id="32"/>
      <w:bookmarkEnd w:id="33"/>
    </w:p>
    <w:p>
      <w:pPr>
        <w:pStyle w:val="Heading5"/>
        <w:rPr>
          <w:snapToGrid w:val="0"/>
        </w:rPr>
      </w:pPr>
      <w:bookmarkStart w:id="34" w:name="_Toc397948575"/>
      <w:bookmarkStart w:id="35" w:name="_Toc419464854"/>
      <w:bookmarkStart w:id="36" w:name="_Toc392497164"/>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34"/>
      <w:bookmarkEnd w:id="35"/>
      <w:bookmarkEnd w:id="36"/>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Ednotesubpara"/>
        <w:spacing w:before="78"/>
      </w:pPr>
      <w:r>
        <w:tab/>
        <w:t>[(vii), (viia)</w:t>
      </w:r>
      <w:r>
        <w:tab/>
        <w:t>deleted]</w:t>
      </w:r>
    </w:p>
    <w:p>
      <w:pPr>
        <w:pStyle w:val="Indenti"/>
        <w:spacing w:before="78"/>
        <w:rPr>
          <w:snapToGrid w:val="0"/>
        </w:rPr>
      </w:pPr>
      <w:r>
        <w:rPr>
          <w:snapToGrid w:val="0"/>
        </w:rPr>
        <w:tab/>
        <w:t>(viii)</w:t>
      </w:r>
      <w:r>
        <w:rPr>
          <w:snapToGrid w:val="0"/>
        </w:rPr>
        <w:tab/>
        <w:t xml:space="preserve">the total of the amounts referred to in </w:t>
      </w:r>
      <w:r>
        <w:t>subparagraphs (i), (iii), (iv), (v</w:t>
      </w:r>
      <w:del w:id="37" w:author="svcMRProcess" w:date="2020-02-17T02:36:00Z">
        <w:r>
          <w:rPr>
            <w:snapToGrid w:val="0"/>
          </w:rPr>
          <w:delText>), (vi), (vii</w:delText>
        </w:r>
      </w:del>
      <w:r>
        <w:t>) and (</w:t>
      </w:r>
      <w:del w:id="38" w:author="svcMRProcess" w:date="2020-02-17T02:36:00Z">
        <w:r>
          <w:rPr>
            <w:snapToGrid w:val="0"/>
          </w:rPr>
          <w:delText>viia</w:delText>
        </w:r>
      </w:del>
      <w:ins w:id="39" w:author="svcMRProcess" w:date="2020-02-17T02:36:00Z">
        <w:r>
          <w:t>vi</w:t>
        </w:r>
      </w:ins>
      <w:r>
        <w:t xml:space="preserve">) </w:t>
      </w:r>
      <w:r>
        <w:rPr>
          <w:snapToGrid w:val="0"/>
        </w:rPr>
        <w:t xml:space="preserve">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w:t>
      </w:r>
      <w:del w:id="40" w:author="svcMRProcess" w:date="2020-02-17T02:36:00Z">
        <w:r>
          <w:delText xml:space="preserve"> by</w:delText>
        </w:r>
      </w:del>
      <w:ins w:id="41" w:author="svcMRProcess" w:date="2020-02-17T02:36:00Z">
        <w:r>
          <w:t>:</w:t>
        </w:r>
      </w:ins>
      <w:r>
        <w:t xml:space="preserve"> No. 113 of 1965 s. 8; No. 107 of 1973 s. 5; No. 37 of 1980 s. 4; No. 88 of 1980 s. 3; No. 102 of 1984 s. 9; No. 1 of 1985 s. 21; No. 12 of 2004 s. 39; No. 55 of 2004 s. 510; No. 84 of 2004 s. 82; No. 19 of 2010 s. 19(2)</w:t>
      </w:r>
      <w:r>
        <w:noBreakHyphen/>
        <w:t>(4) and 51; No. 42 of 2011 s. </w:t>
      </w:r>
      <w:del w:id="42" w:author="svcMRProcess" w:date="2020-02-17T02:36:00Z">
        <w:r>
          <w:delText>52</w:delText>
        </w:r>
      </w:del>
      <w:ins w:id="43" w:author="svcMRProcess" w:date="2020-02-17T02:36:00Z">
        <w:r>
          <w:t>52; No. 17 of 2014 s. 25</w:t>
        </w:r>
      </w:ins>
      <w:r>
        <w:t>.]</w:t>
      </w:r>
    </w:p>
    <w:p>
      <w:pPr>
        <w:pStyle w:val="Heading5"/>
        <w:rPr>
          <w:snapToGrid w:val="0"/>
        </w:rPr>
      </w:pPr>
      <w:bookmarkStart w:id="44" w:name="_Toc397948576"/>
      <w:bookmarkStart w:id="45" w:name="_Toc419464855"/>
      <w:bookmarkStart w:id="46" w:name="_Toc392497165"/>
      <w:r>
        <w:rPr>
          <w:rStyle w:val="CharSectno"/>
        </w:rPr>
        <w:t>4</w:t>
      </w:r>
      <w:r>
        <w:rPr>
          <w:snapToGrid w:val="0"/>
        </w:rPr>
        <w:t>.</w:t>
      </w:r>
      <w:r>
        <w:rPr>
          <w:snapToGrid w:val="0"/>
        </w:rPr>
        <w:tab/>
        <w:t>Owner to serve certain documents on hirer</w:t>
      </w:r>
      <w:bookmarkEnd w:id="44"/>
      <w:bookmarkEnd w:id="45"/>
      <w:bookmarkEnd w:id="46"/>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47" w:name="_Toc378771315"/>
      <w:bookmarkStart w:id="48" w:name="_Toc392497166"/>
      <w:bookmarkStart w:id="49" w:name="_Toc397948577"/>
      <w:bookmarkStart w:id="50" w:name="_Toc419464856"/>
      <w:r>
        <w:rPr>
          <w:rStyle w:val="CharPartNo"/>
        </w:rPr>
        <w:t>Part III</w:t>
      </w:r>
      <w:r>
        <w:t> — </w:t>
      </w:r>
      <w:r>
        <w:rPr>
          <w:rStyle w:val="CharPartText"/>
        </w:rPr>
        <w:t>Protection of hirers</w:t>
      </w:r>
      <w:bookmarkEnd w:id="47"/>
      <w:bookmarkEnd w:id="48"/>
      <w:bookmarkEnd w:id="49"/>
      <w:bookmarkEnd w:id="50"/>
    </w:p>
    <w:p>
      <w:pPr>
        <w:pStyle w:val="Heading3"/>
      </w:pPr>
      <w:bookmarkStart w:id="51" w:name="_Toc378771316"/>
      <w:bookmarkStart w:id="52" w:name="_Toc392497167"/>
      <w:bookmarkStart w:id="53" w:name="_Toc397948578"/>
      <w:bookmarkStart w:id="54" w:name="_Toc419464857"/>
      <w:r>
        <w:rPr>
          <w:rStyle w:val="CharDivNo"/>
        </w:rPr>
        <w:t>Division 1</w:t>
      </w:r>
      <w:r>
        <w:rPr>
          <w:snapToGrid w:val="0"/>
        </w:rPr>
        <w:t> — </w:t>
      </w:r>
      <w:r>
        <w:rPr>
          <w:rStyle w:val="CharDivText"/>
        </w:rPr>
        <w:t>Warranties and conditions</w:t>
      </w:r>
      <w:bookmarkEnd w:id="51"/>
      <w:bookmarkEnd w:id="52"/>
      <w:bookmarkEnd w:id="53"/>
      <w:bookmarkEnd w:id="54"/>
    </w:p>
    <w:p>
      <w:pPr>
        <w:pStyle w:val="Heading5"/>
        <w:rPr>
          <w:snapToGrid w:val="0"/>
        </w:rPr>
      </w:pPr>
      <w:bookmarkStart w:id="55" w:name="_Toc397948579"/>
      <w:bookmarkStart w:id="56" w:name="_Toc419464858"/>
      <w:bookmarkStart w:id="57" w:name="_Toc392497168"/>
      <w:r>
        <w:rPr>
          <w:rStyle w:val="CharSectno"/>
        </w:rPr>
        <w:t>5</w:t>
      </w:r>
      <w:r>
        <w:rPr>
          <w:snapToGrid w:val="0"/>
        </w:rPr>
        <w:t>.</w:t>
      </w:r>
      <w:r>
        <w:rPr>
          <w:snapToGrid w:val="0"/>
        </w:rPr>
        <w:tab/>
        <w:t>Conditions and warranties implied in every agreement</w:t>
      </w:r>
      <w:bookmarkEnd w:id="55"/>
      <w:bookmarkEnd w:id="56"/>
      <w:bookmarkEnd w:id="57"/>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58" w:name="_Toc397948580"/>
      <w:bookmarkStart w:id="59" w:name="_Toc419464859"/>
      <w:bookmarkStart w:id="60" w:name="_Toc392497169"/>
      <w:r>
        <w:rPr>
          <w:rStyle w:val="CharSectno"/>
        </w:rPr>
        <w:t>6</w:t>
      </w:r>
      <w:r>
        <w:rPr>
          <w:snapToGrid w:val="0"/>
        </w:rPr>
        <w:t>.</w:t>
      </w:r>
      <w:r>
        <w:rPr>
          <w:snapToGrid w:val="0"/>
        </w:rPr>
        <w:tab/>
        <w:t>Representations etc. by owner etc. to hirer, consequences of</w:t>
      </w:r>
      <w:bookmarkEnd w:id="58"/>
      <w:bookmarkEnd w:id="59"/>
      <w:bookmarkEnd w:id="60"/>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w:t>
      </w:r>
      <w:del w:id="61" w:author="svcMRProcess" w:date="2020-02-17T02:36:00Z">
        <w:r>
          <w:delText xml:space="preserve"> by</w:delText>
        </w:r>
      </w:del>
      <w:ins w:id="62" w:author="svcMRProcess" w:date="2020-02-17T02:36:00Z">
        <w:r>
          <w:t>:</w:t>
        </w:r>
      </w:ins>
      <w:r>
        <w:t xml:space="preserve"> No. 107 of 1973 s. 6.]</w:t>
      </w:r>
    </w:p>
    <w:p>
      <w:pPr>
        <w:pStyle w:val="Heading3"/>
      </w:pPr>
      <w:bookmarkStart w:id="63" w:name="_Toc378771319"/>
      <w:bookmarkStart w:id="64" w:name="_Toc392497170"/>
      <w:bookmarkStart w:id="65" w:name="_Toc397948581"/>
      <w:bookmarkStart w:id="66" w:name="_Toc419464860"/>
      <w:r>
        <w:rPr>
          <w:rStyle w:val="CharDivNo"/>
        </w:rPr>
        <w:t>Division 2</w:t>
      </w:r>
      <w:r>
        <w:rPr>
          <w:snapToGrid w:val="0"/>
        </w:rPr>
        <w:t> — </w:t>
      </w:r>
      <w:r>
        <w:rPr>
          <w:rStyle w:val="CharDivText"/>
        </w:rPr>
        <w:t>Statutory rights of hirers</w:t>
      </w:r>
      <w:bookmarkEnd w:id="63"/>
      <w:bookmarkEnd w:id="64"/>
      <w:bookmarkEnd w:id="65"/>
      <w:bookmarkEnd w:id="66"/>
    </w:p>
    <w:p>
      <w:pPr>
        <w:pStyle w:val="Heading5"/>
        <w:rPr>
          <w:snapToGrid w:val="0"/>
        </w:rPr>
      </w:pPr>
      <w:bookmarkStart w:id="67" w:name="_Toc397948582"/>
      <w:bookmarkStart w:id="68" w:name="_Toc419464861"/>
      <w:bookmarkStart w:id="69" w:name="_Toc392497171"/>
      <w:r>
        <w:rPr>
          <w:rStyle w:val="CharSectno"/>
        </w:rPr>
        <w:t>7</w:t>
      </w:r>
      <w:r>
        <w:rPr>
          <w:snapToGrid w:val="0"/>
        </w:rPr>
        <w:t>.</w:t>
      </w:r>
      <w:r>
        <w:rPr>
          <w:snapToGrid w:val="0"/>
        </w:rPr>
        <w:tab/>
        <w:t>Hirer entitled to copy of agreement and statement of amounts paid, overdue and to be paid</w:t>
      </w:r>
      <w:bookmarkEnd w:id="67"/>
      <w:bookmarkEnd w:id="68"/>
      <w:bookmarkEnd w:id="69"/>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w:t>
      </w:r>
      <w:del w:id="70" w:author="svcMRProcess" w:date="2020-02-17T02:36:00Z">
        <w:r>
          <w:delText xml:space="preserve"> by</w:delText>
        </w:r>
      </w:del>
      <w:ins w:id="71" w:author="svcMRProcess" w:date="2020-02-17T02:36:00Z">
        <w:r>
          <w:t>:</w:t>
        </w:r>
      </w:ins>
      <w:r>
        <w:t xml:space="preserve"> No. 107 of 1973 s. 7; No. 37 of 1980 s. 5.]</w:t>
      </w:r>
    </w:p>
    <w:p>
      <w:pPr>
        <w:pStyle w:val="Heading5"/>
        <w:rPr>
          <w:snapToGrid w:val="0"/>
        </w:rPr>
      </w:pPr>
      <w:bookmarkStart w:id="72" w:name="_Toc397948583"/>
      <w:bookmarkStart w:id="73" w:name="_Toc419464862"/>
      <w:bookmarkStart w:id="74" w:name="_Toc392497172"/>
      <w:r>
        <w:rPr>
          <w:rStyle w:val="CharSectno"/>
        </w:rPr>
        <w:t>8</w:t>
      </w:r>
      <w:r>
        <w:rPr>
          <w:snapToGrid w:val="0"/>
        </w:rPr>
        <w:t>.</w:t>
      </w:r>
      <w:r>
        <w:rPr>
          <w:snapToGrid w:val="0"/>
        </w:rPr>
        <w:tab/>
        <w:t>Payment made under 2 or more agreements, apportionment of</w:t>
      </w:r>
      <w:bookmarkEnd w:id="72"/>
      <w:bookmarkEnd w:id="73"/>
      <w:bookmarkEnd w:id="74"/>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75" w:name="_Toc397948584"/>
      <w:bookmarkStart w:id="76" w:name="_Toc419464863"/>
      <w:bookmarkStart w:id="77" w:name="_Toc392497173"/>
      <w:r>
        <w:rPr>
          <w:rStyle w:val="CharSectno"/>
        </w:rPr>
        <w:t>9</w:t>
      </w:r>
      <w:r>
        <w:rPr>
          <w:snapToGrid w:val="0"/>
        </w:rPr>
        <w:t>.</w:t>
      </w:r>
      <w:r>
        <w:rPr>
          <w:snapToGrid w:val="0"/>
        </w:rPr>
        <w:tab/>
        <w:t>Assigning hirer’s rights under agreements</w:t>
      </w:r>
      <w:bookmarkEnd w:id="75"/>
      <w:bookmarkEnd w:id="76"/>
      <w:bookmarkEnd w:id="77"/>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w:t>
      </w:r>
      <w:r>
        <w:t>counterparts.</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w:t>
      </w:r>
      <w:del w:id="78" w:author="svcMRProcess" w:date="2020-02-17T02:36:00Z">
        <w:r>
          <w:delText xml:space="preserve"> by</w:delText>
        </w:r>
      </w:del>
      <w:ins w:id="79" w:author="svcMRProcess" w:date="2020-02-17T02:36:00Z">
        <w:r>
          <w:t>:</w:t>
        </w:r>
      </w:ins>
      <w:r>
        <w:t xml:space="preserve"> No. 107 of 1973 s. 8; No. 59 of 2004 s. 141; No. 42 of 2011 s. 53.]</w:t>
      </w:r>
    </w:p>
    <w:p>
      <w:pPr>
        <w:pStyle w:val="Heading5"/>
        <w:rPr>
          <w:snapToGrid w:val="0"/>
        </w:rPr>
      </w:pPr>
      <w:bookmarkStart w:id="80" w:name="_Toc397948585"/>
      <w:bookmarkStart w:id="81" w:name="_Toc419464864"/>
      <w:bookmarkStart w:id="82" w:name="_Toc392497174"/>
      <w:r>
        <w:rPr>
          <w:rStyle w:val="CharSectno"/>
        </w:rPr>
        <w:t>10</w:t>
      </w:r>
      <w:r>
        <w:rPr>
          <w:snapToGrid w:val="0"/>
        </w:rPr>
        <w:t>.</w:t>
      </w:r>
      <w:r>
        <w:rPr>
          <w:snapToGrid w:val="0"/>
        </w:rPr>
        <w:tab/>
        <w:t>Court may allow goods to be moved</w:t>
      </w:r>
      <w:bookmarkEnd w:id="80"/>
      <w:bookmarkEnd w:id="81"/>
      <w:bookmarkEnd w:id="82"/>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w:t>
      </w:r>
      <w:del w:id="83" w:author="svcMRProcess" w:date="2020-02-17T02:36:00Z">
        <w:r>
          <w:delText xml:space="preserve"> by</w:delText>
        </w:r>
      </w:del>
      <w:ins w:id="84" w:author="svcMRProcess" w:date="2020-02-17T02:36:00Z">
        <w:r>
          <w:t>:</w:t>
        </w:r>
      </w:ins>
      <w:r>
        <w:t xml:space="preserve"> No. 107 of 1973 s. 9; No. 59 of 2004 s. 141.]</w:t>
      </w:r>
    </w:p>
    <w:p>
      <w:pPr>
        <w:pStyle w:val="Heading3"/>
        <w:spacing w:before="180"/>
      </w:pPr>
      <w:bookmarkStart w:id="85" w:name="_Toc378771324"/>
      <w:bookmarkStart w:id="86" w:name="_Toc392497175"/>
      <w:bookmarkStart w:id="87" w:name="_Toc397948586"/>
      <w:bookmarkStart w:id="88" w:name="_Toc419464865"/>
      <w:r>
        <w:rPr>
          <w:rStyle w:val="CharDivNo"/>
        </w:rPr>
        <w:t>Division 3</w:t>
      </w:r>
      <w:r>
        <w:rPr>
          <w:snapToGrid w:val="0"/>
        </w:rPr>
        <w:t> — </w:t>
      </w:r>
      <w:r>
        <w:rPr>
          <w:rStyle w:val="CharDivText"/>
        </w:rPr>
        <w:t>Early completion of agreements</w:t>
      </w:r>
      <w:bookmarkEnd w:id="85"/>
      <w:bookmarkEnd w:id="86"/>
      <w:bookmarkEnd w:id="87"/>
      <w:bookmarkEnd w:id="88"/>
    </w:p>
    <w:p>
      <w:pPr>
        <w:pStyle w:val="Heading5"/>
        <w:rPr>
          <w:snapToGrid w:val="0"/>
        </w:rPr>
      </w:pPr>
      <w:bookmarkStart w:id="89" w:name="_Toc397948587"/>
      <w:bookmarkStart w:id="90" w:name="_Toc419464866"/>
      <w:bookmarkStart w:id="91" w:name="_Toc392497176"/>
      <w:r>
        <w:rPr>
          <w:rStyle w:val="CharSectno"/>
        </w:rPr>
        <w:t>11</w:t>
      </w:r>
      <w:r>
        <w:rPr>
          <w:snapToGrid w:val="0"/>
        </w:rPr>
        <w:t>.</w:t>
      </w:r>
      <w:r>
        <w:rPr>
          <w:snapToGrid w:val="0"/>
        </w:rPr>
        <w:tab/>
        <w:t>Hirer may complete purchase at any time</w:t>
      </w:r>
      <w:bookmarkEnd w:id="89"/>
      <w:bookmarkEnd w:id="90"/>
      <w:bookmarkEnd w:id="91"/>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w:t>
      </w:r>
      <w:del w:id="92" w:author="svcMRProcess" w:date="2020-02-17T02:36:00Z">
        <w:r>
          <w:delText xml:space="preserve"> by</w:delText>
        </w:r>
      </w:del>
      <w:ins w:id="93" w:author="svcMRProcess" w:date="2020-02-17T02:36:00Z">
        <w:r>
          <w:t>:</w:t>
        </w:r>
      </w:ins>
      <w:r>
        <w:t xml:space="preserve"> No. 37 of 1980 s. 6.]</w:t>
      </w:r>
    </w:p>
    <w:p>
      <w:pPr>
        <w:pStyle w:val="Heading3"/>
      </w:pPr>
      <w:bookmarkStart w:id="94" w:name="_Toc378771326"/>
      <w:bookmarkStart w:id="95" w:name="_Toc392497177"/>
      <w:bookmarkStart w:id="96" w:name="_Toc397948588"/>
      <w:bookmarkStart w:id="97" w:name="_Toc419464867"/>
      <w:r>
        <w:rPr>
          <w:rStyle w:val="CharDivNo"/>
        </w:rPr>
        <w:t>Division 4</w:t>
      </w:r>
      <w:r>
        <w:rPr>
          <w:snapToGrid w:val="0"/>
        </w:rPr>
        <w:t> — </w:t>
      </w:r>
      <w:r>
        <w:rPr>
          <w:rStyle w:val="CharDivText"/>
        </w:rPr>
        <w:t>Voluntary return of goods</w:t>
      </w:r>
      <w:bookmarkEnd w:id="94"/>
      <w:bookmarkEnd w:id="95"/>
      <w:bookmarkEnd w:id="96"/>
      <w:bookmarkEnd w:id="97"/>
    </w:p>
    <w:p>
      <w:pPr>
        <w:pStyle w:val="Heading5"/>
        <w:rPr>
          <w:snapToGrid w:val="0"/>
        </w:rPr>
      </w:pPr>
      <w:bookmarkStart w:id="98" w:name="_Toc397948589"/>
      <w:bookmarkStart w:id="99" w:name="_Toc419464868"/>
      <w:bookmarkStart w:id="100" w:name="_Toc392497178"/>
      <w:r>
        <w:rPr>
          <w:rStyle w:val="CharSectno"/>
        </w:rPr>
        <w:t>12</w:t>
      </w:r>
      <w:r>
        <w:rPr>
          <w:snapToGrid w:val="0"/>
        </w:rPr>
        <w:t>.</w:t>
      </w:r>
      <w:r>
        <w:rPr>
          <w:snapToGrid w:val="0"/>
        </w:rPr>
        <w:tab/>
        <w:t>Terminating hiring by returning goods</w:t>
      </w:r>
      <w:bookmarkEnd w:id="98"/>
      <w:bookmarkEnd w:id="99"/>
      <w:bookmarkEnd w:id="100"/>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w:t>
      </w:r>
      <w:del w:id="101" w:author="svcMRProcess" w:date="2020-02-17T02:36:00Z">
        <w:r>
          <w:delText xml:space="preserve"> by</w:delText>
        </w:r>
      </w:del>
      <w:ins w:id="102" w:author="svcMRProcess" w:date="2020-02-17T02:36:00Z">
        <w:r>
          <w:t>:</w:t>
        </w:r>
      </w:ins>
      <w:r>
        <w:t xml:space="preserve"> No. 107 of 1973 s. 10; No. 59 of 2004 s. 141.]</w:t>
      </w:r>
    </w:p>
    <w:p>
      <w:pPr>
        <w:pStyle w:val="Heading3"/>
        <w:spacing w:before="200"/>
      </w:pPr>
      <w:bookmarkStart w:id="103" w:name="_Toc378771328"/>
      <w:bookmarkStart w:id="104" w:name="_Toc392497179"/>
      <w:bookmarkStart w:id="105" w:name="_Toc397948590"/>
      <w:bookmarkStart w:id="106" w:name="_Toc419464869"/>
      <w:r>
        <w:rPr>
          <w:rStyle w:val="CharDivNo"/>
        </w:rPr>
        <w:t>Division 5</w:t>
      </w:r>
      <w:r>
        <w:rPr>
          <w:snapToGrid w:val="0"/>
        </w:rPr>
        <w:t> — </w:t>
      </w:r>
      <w:r>
        <w:rPr>
          <w:rStyle w:val="CharDivText"/>
        </w:rPr>
        <w:t>Repossessions</w:t>
      </w:r>
      <w:bookmarkEnd w:id="103"/>
      <w:bookmarkEnd w:id="104"/>
      <w:bookmarkEnd w:id="105"/>
      <w:bookmarkEnd w:id="106"/>
    </w:p>
    <w:p>
      <w:pPr>
        <w:pStyle w:val="Heading5"/>
        <w:spacing w:before="180"/>
        <w:rPr>
          <w:snapToGrid w:val="0"/>
        </w:rPr>
      </w:pPr>
      <w:bookmarkStart w:id="107" w:name="_Toc397948591"/>
      <w:bookmarkStart w:id="108" w:name="_Toc419464870"/>
      <w:bookmarkStart w:id="109" w:name="_Toc392497180"/>
      <w:r>
        <w:rPr>
          <w:rStyle w:val="CharSectno"/>
        </w:rPr>
        <w:t>12A</w:t>
      </w:r>
      <w:r>
        <w:rPr>
          <w:snapToGrid w:val="0"/>
        </w:rPr>
        <w:t xml:space="preserve">. </w:t>
      </w:r>
      <w:r>
        <w:rPr>
          <w:snapToGrid w:val="0"/>
        </w:rPr>
        <w:tab/>
        <w:t>Repossession requires Commissioner’s consent in some cases</w:t>
      </w:r>
      <w:bookmarkEnd w:id="107"/>
      <w:bookmarkEnd w:id="108"/>
      <w:bookmarkEnd w:id="109"/>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w:t>
      </w:r>
      <w:del w:id="110" w:author="svcMRProcess" w:date="2020-02-17T02:36:00Z">
        <w:r>
          <w:delText xml:space="preserve"> by</w:delText>
        </w:r>
      </w:del>
      <w:ins w:id="111" w:author="svcMRProcess" w:date="2020-02-17T02:36:00Z">
        <w:r>
          <w:t>:</w:t>
        </w:r>
      </w:ins>
      <w:r>
        <w:t xml:space="preserve"> No. 107 of 1973 s. 11; amended</w:t>
      </w:r>
      <w:del w:id="112" w:author="svcMRProcess" w:date="2020-02-17T02:36:00Z">
        <w:r>
          <w:delText xml:space="preserve"> by</w:delText>
        </w:r>
      </w:del>
      <w:ins w:id="113" w:author="svcMRProcess" w:date="2020-02-17T02:36:00Z">
        <w:r>
          <w:t>:</w:t>
        </w:r>
      </w:ins>
      <w:r>
        <w:t xml:space="preserve"> No. 55 of 2004 s. 511.]</w:t>
      </w:r>
    </w:p>
    <w:p>
      <w:pPr>
        <w:pStyle w:val="Heading5"/>
        <w:rPr>
          <w:snapToGrid w:val="0"/>
        </w:rPr>
      </w:pPr>
      <w:bookmarkStart w:id="114" w:name="_Toc397948592"/>
      <w:bookmarkStart w:id="115" w:name="_Toc419464871"/>
      <w:bookmarkStart w:id="116" w:name="_Toc392497181"/>
      <w:r>
        <w:rPr>
          <w:rStyle w:val="CharSectno"/>
        </w:rPr>
        <w:t>13</w:t>
      </w:r>
      <w:r>
        <w:rPr>
          <w:snapToGrid w:val="0"/>
        </w:rPr>
        <w:t>.</w:t>
      </w:r>
      <w:r>
        <w:rPr>
          <w:snapToGrid w:val="0"/>
        </w:rPr>
        <w:tab/>
        <w:t>Procedure for and on repossessing goods</w:t>
      </w:r>
      <w:bookmarkEnd w:id="114"/>
      <w:bookmarkEnd w:id="115"/>
      <w:bookmarkEnd w:id="116"/>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w:t>
      </w:r>
      <w:del w:id="117" w:author="svcMRProcess" w:date="2020-02-17T02:36:00Z">
        <w:r>
          <w:delText xml:space="preserve"> by</w:delText>
        </w:r>
      </w:del>
      <w:ins w:id="118" w:author="svcMRProcess" w:date="2020-02-17T02:36:00Z">
        <w:r>
          <w:t>:</w:t>
        </w:r>
      </w:ins>
      <w:r>
        <w:t xml:space="preserve"> No. 107 of 1973 s. 12.]</w:t>
      </w:r>
    </w:p>
    <w:p>
      <w:pPr>
        <w:pStyle w:val="Heading5"/>
        <w:rPr>
          <w:snapToGrid w:val="0"/>
        </w:rPr>
      </w:pPr>
      <w:bookmarkStart w:id="119" w:name="_Toc397948593"/>
      <w:bookmarkStart w:id="120" w:name="_Toc419464872"/>
      <w:bookmarkStart w:id="121" w:name="_Toc392497182"/>
      <w:r>
        <w:rPr>
          <w:rStyle w:val="CharSectno"/>
        </w:rPr>
        <w:t>14</w:t>
      </w:r>
      <w:r>
        <w:rPr>
          <w:snapToGrid w:val="0"/>
        </w:rPr>
        <w:t>.</w:t>
      </w:r>
      <w:r>
        <w:rPr>
          <w:snapToGrid w:val="0"/>
        </w:rPr>
        <w:tab/>
        <w:t>Owner to retain repossessed goods for 21 days</w:t>
      </w:r>
      <w:bookmarkEnd w:id="119"/>
      <w:bookmarkEnd w:id="120"/>
      <w:bookmarkEnd w:id="121"/>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w:t>
      </w:r>
      <w:del w:id="122" w:author="svcMRProcess" w:date="2020-02-17T02:36:00Z">
        <w:r>
          <w:delText xml:space="preserve"> by</w:delText>
        </w:r>
      </w:del>
      <w:ins w:id="123" w:author="svcMRProcess" w:date="2020-02-17T02:36:00Z">
        <w:r>
          <w:t>:</w:t>
        </w:r>
      </w:ins>
      <w:r>
        <w:t xml:space="preserve"> No. 107 of 1973 s. 13.]</w:t>
      </w:r>
    </w:p>
    <w:p>
      <w:pPr>
        <w:pStyle w:val="Heading5"/>
        <w:rPr>
          <w:snapToGrid w:val="0"/>
        </w:rPr>
      </w:pPr>
      <w:bookmarkStart w:id="124" w:name="_Toc397948594"/>
      <w:bookmarkStart w:id="125" w:name="_Toc419464873"/>
      <w:bookmarkStart w:id="126" w:name="_Toc392497183"/>
      <w:r>
        <w:rPr>
          <w:rStyle w:val="CharSectno"/>
        </w:rPr>
        <w:t>15</w:t>
      </w:r>
      <w:r>
        <w:rPr>
          <w:snapToGrid w:val="0"/>
        </w:rPr>
        <w:t>.</w:t>
      </w:r>
      <w:r>
        <w:rPr>
          <w:snapToGrid w:val="0"/>
        </w:rPr>
        <w:tab/>
        <w:t>Hirer’s rights and immunities on repossession</w:t>
      </w:r>
      <w:bookmarkEnd w:id="124"/>
      <w:bookmarkEnd w:id="125"/>
      <w:bookmarkEnd w:id="126"/>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w:t>
      </w:r>
      <w:del w:id="127" w:author="svcMRProcess" w:date="2020-02-17T02:36:00Z">
        <w:r>
          <w:delText xml:space="preserve"> by</w:delText>
        </w:r>
      </w:del>
      <w:ins w:id="128" w:author="svcMRProcess" w:date="2020-02-17T02:36:00Z">
        <w:r>
          <w:t>:</w:t>
        </w:r>
      </w:ins>
      <w:r>
        <w:t xml:space="preserve"> No. 107 of 1973 s. 14.]</w:t>
      </w:r>
    </w:p>
    <w:p>
      <w:pPr>
        <w:pStyle w:val="Heading5"/>
        <w:rPr>
          <w:snapToGrid w:val="0"/>
        </w:rPr>
      </w:pPr>
      <w:bookmarkStart w:id="129" w:name="_Toc397948595"/>
      <w:bookmarkStart w:id="130" w:name="_Toc419464874"/>
      <w:bookmarkStart w:id="131" w:name="_Toc392497184"/>
      <w:r>
        <w:rPr>
          <w:rStyle w:val="CharSectno"/>
        </w:rPr>
        <w:t>16</w:t>
      </w:r>
      <w:r>
        <w:rPr>
          <w:snapToGrid w:val="0"/>
        </w:rPr>
        <w:t>.</w:t>
      </w:r>
      <w:r>
        <w:rPr>
          <w:snapToGrid w:val="0"/>
        </w:rPr>
        <w:tab/>
        <w:t>Hirer may obtain return of goods in some cases</w:t>
      </w:r>
      <w:bookmarkEnd w:id="129"/>
      <w:bookmarkEnd w:id="130"/>
      <w:bookmarkEnd w:id="131"/>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w:t>
      </w:r>
      <w:del w:id="132" w:author="svcMRProcess" w:date="2020-02-17T02:36:00Z">
        <w:r>
          <w:delText xml:space="preserve"> by</w:delText>
        </w:r>
      </w:del>
      <w:ins w:id="133" w:author="svcMRProcess" w:date="2020-02-17T02:36:00Z">
        <w:r>
          <w:t>:</w:t>
        </w:r>
      </w:ins>
      <w:r>
        <w:t xml:space="preserve"> No. 107 of 1973 s. 15.]</w:t>
      </w:r>
    </w:p>
    <w:p>
      <w:pPr>
        <w:pStyle w:val="Heading5"/>
        <w:rPr>
          <w:snapToGrid w:val="0"/>
        </w:rPr>
      </w:pPr>
      <w:bookmarkStart w:id="134" w:name="_Toc397948596"/>
      <w:bookmarkStart w:id="135" w:name="_Toc419464875"/>
      <w:bookmarkStart w:id="136" w:name="_Toc392497185"/>
      <w:r>
        <w:rPr>
          <w:rStyle w:val="CharSectno"/>
        </w:rPr>
        <w:t>17</w:t>
      </w:r>
      <w:r>
        <w:rPr>
          <w:snapToGrid w:val="0"/>
        </w:rPr>
        <w:t>.</w:t>
      </w:r>
      <w:r>
        <w:rPr>
          <w:snapToGrid w:val="0"/>
        </w:rPr>
        <w:tab/>
        <w:t>Court may vary existing judgments etc. against hirer if goods are repossessed</w:t>
      </w:r>
      <w:bookmarkEnd w:id="134"/>
      <w:bookmarkEnd w:id="135"/>
      <w:bookmarkEnd w:id="136"/>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137" w:name="_Toc378771335"/>
      <w:bookmarkStart w:id="138" w:name="_Toc392497186"/>
      <w:bookmarkStart w:id="139" w:name="_Toc397948597"/>
      <w:bookmarkStart w:id="140" w:name="_Toc419464876"/>
      <w:r>
        <w:rPr>
          <w:rStyle w:val="CharPartNo"/>
        </w:rPr>
        <w:t>Part IV</w:t>
      </w:r>
      <w:r>
        <w:rPr>
          <w:rStyle w:val="CharDivNo"/>
        </w:rPr>
        <w:t> </w:t>
      </w:r>
      <w:r>
        <w:t>—</w:t>
      </w:r>
      <w:r>
        <w:rPr>
          <w:rStyle w:val="CharDivText"/>
        </w:rPr>
        <w:t> </w:t>
      </w:r>
      <w:r>
        <w:rPr>
          <w:rStyle w:val="CharPartText"/>
        </w:rPr>
        <w:t>Guarantees</w:t>
      </w:r>
      <w:bookmarkEnd w:id="137"/>
      <w:bookmarkEnd w:id="138"/>
      <w:bookmarkEnd w:id="139"/>
      <w:bookmarkEnd w:id="140"/>
    </w:p>
    <w:p>
      <w:pPr>
        <w:pStyle w:val="Heading5"/>
        <w:rPr>
          <w:snapToGrid w:val="0"/>
        </w:rPr>
      </w:pPr>
      <w:bookmarkStart w:id="141" w:name="_Toc397948598"/>
      <w:bookmarkStart w:id="142" w:name="_Toc419464877"/>
      <w:bookmarkStart w:id="143" w:name="_Toc392497187"/>
      <w:r>
        <w:rPr>
          <w:rStyle w:val="CharSectno"/>
        </w:rPr>
        <w:t>18</w:t>
      </w:r>
      <w:r>
        <w:rPr>
          <w:snapToGrid w:val="0"/>
        </w:rPr>
        <w:t>.</w:t>
      </w:r>
      <w:r>
        <w:rPr>
          <w:snapToGrid w:val="0"/>
        </w:rPr>
        <w:tab/>
        <w:t>Guarantors</w:t>
      </w:r>
      <w:bookmarkEnd w:id="141"/>
      <w:bookmarkEnd w:id="142"/>
      <w:bookmarkEnd w:id="143"/>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w:t>
      </w:r>
      <w:del w:id="144" w:author="svcMRProcess" w:date="2020-02-17T02:36:00Z">
        <w:r>
          <w:delText xml:space="preserve"> by</w:delText>
        </w:r>
      </w:del>
      <w:ins w:id="145" w:author="svcMRProcess" w:date="2020-02-17T02:36:00Z">
        <w:r>
          <w:t>:</w:t>
        </w:r>
      </w:ins>
      <w:r>
        <w:t xml:space="preserve"> No. 107 of 1973 s. 16; No. 37 of 1980 s. 7; No. 121 of 1984 s. 31; No. 57 of 1997 s. 72; No. 34 of 2004 Sch. 2 cl. 13.]</w:t>
      </w:r>
    </w:p>
    <w:p>
      <w:pPr>
        <w:pStyle w:val="Heading5"/>
        <w:rPr>
          <w:snapToGrid w:val="0"/>
        </w:rPr>
      </w:pPr>
      <w:bookmarkStart w:id="146" w:name="_Toc397948599"/>
      <w:bookmarkStart w:id="147" w:name="_Toc419464878"/>
      <w:bookmarkStart w:id="148" w:name="_Toc392497188"/>
      <w:r>
        <w:rPr>
          <w:rStyle w:val="CharSectno"/>
        </w:rPr>
        <w:t>19</w:t>
      </w:r>
      <w:r>
        <w:rPr>
          <w:snapToGrid w:val="0"/>
        </w:rPr>
        <w:t>.</w:t>
      </w:r>
      <w:r>
        <w:rPr>
          <w:snapToGrid w:val="0"/>
        </w:rPr>
        <w:tab/>
        <w:t>Some agreements by guarantor void if guarantor not independently advised</w:t>
      </w:r>
      <w:bookmarkEnd w:id="146"/>
      <w:bookmarkEnd w:id="147"/>
      <w:bookmarkEnd w:id="148"/>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w:t>
      </w:r>
      <w:del w:id="149" w:author="svcMRProcess" w:date="2020-02-17T02:36:00Z">
        <w:r>
          <w:delText xml:space="preserve"> by</w:delText>
        </w:r>
      </w:del>
      <w:ins w:id="150" w:author="svcMRProcess" w:date="2020-02-17T02:36:00Z">
        <w:r>
          <w:t>:</w:t>
        </w:r>
      </w:ins>
      <w:r>
        <w:t xml:space="preserve"> No. 107 of 1973 s. 17.]</w:t>
      </w:r>
    </w:p>
    <w:p>
      <w:pPr>
        <w:pStyle w:val="Heading2"/>
      </w:pPr>
      <w:bookmarkStart w:id="151" w:name="_Toc378771338"/>
      <w:bookmarkStart w:id="152" w:name="_Toc392497189"/>
      <w:bookmarkStart w:id="153" w:name="_Toc397948600"/>
      <w:bookmarkStart w:id="154" w:name="_Toc419464879"/>
      <w:r>
        <w:rPr>
          <w:rStyle w:val="CharPartNo"/>
        </w:rPr>
        <w:t>Part V</w:t>
      </w:r>
      <w:r>
        <w:rPr>
          <w:rStyle w:val="CharDivNo"/>
        </w:rPr>
        <w:t> </w:t>
      </w:r>
      <w:r>
        <w:t>—</w:t>
      </w:r>
      <w:r>
        <w:rPr>
          <w:rStyle w:val="CharDivText"/>
        </w:rPr>
        <w:t> </w:t>
      </w:r>
      <w:r>
        <w:rPr>
          <w:rStyle w:val="CharPartText"/>
        </w:rPr>
        <w:t>Insurance</w:t>
      </w:r>
      <w:bookmarkEnd w:id="151"/>
      <w:bookmarkEnd w:id="152"/>
      <w:bookmarkEnd w:id="153"/>
      <w:bookmarkEnd w:id="154"/>
    </w:p>
    <w:p>
      <w:pPr>
        <w:pStyle w:val="Heading5"/>
        <w:rPr>
          <w:snapToGrid w:val="0"/>
        </w:rPr>
      </w:pPr>
      <w:bookmarkStart w:id="155" w:name="_Toc397948601"/>
      <w:bookmarkStart w:id="156" w:name="_Toc419464880"/>
      <w:bookmarkStart w:id="157" w:name="_Toc392497190"/>
      <w:r>
        <w:rPr>
          <w:rStyle w:val="CharSectno"/>
        </w:rPr>
        <w:t>20</w:t>
      </w:r>
      <w:r>
        <w:rPr>
          <w:snapToGrid w:val="0"/>
        </w:rPr>
        <w:t>.</w:t>
      </w:r>
      <w:r>
        <w:rPr>
          <w:snapToGrid w:val="0"/>
        </w:rPr>
        <w:tab/>
        <w:t>Insurance of goods hired under agreement</w:t>
      </w:r>
      <w:bookmarkEnd w:id="155"/>
      <w:bookmarkEnd w:id="156"/>
      <w:bookmarkEnd w:id="157"/>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w:t>
      </w:r>
      <w:del w:id="158" w:author="svcMRProcess" w:date="2020-02-17T02:36:00Z">
        <w:r>
          <w:delText xml:space="preserve"> by</w:delText>
        </w:r>
      </w:del>
      <w:ins w:id="159" w:author="svcMRProcess" w:date="2020-02-17T02:36:00Z">
        <w:r>
          <w:t>:</w:t>
        </w:r>
      </w:ins>
      <w:r>
        <w:t xml:space="preserve"> No. 107 of 1973 s. 18.]</w:t>
      </w:r>
    </w:p>
    <w:p>
      <w:pPr>
        <w:pStyle w:val="Heading5"/>
        <w:rPr>
          <w:snapToGrid w:val="0"/>
        </w:rPr>
      </w:pPr>
      <w:bookmarkStart w:id="160" w:name="_Toc397948602"/>
      <w:bookmarkStart w:id="161" w:name="_Toc419464881"/>
      <w:bookmarkStart w:id="162" w:name="_Toc392497191"/>
      <w:r>
        <w:rPr>
          <w:rStyle w:val="CharSectno"/>
        </w:rPr>
        <w:t>21</w:t>
      </w:r>
      <w:r>
        <w:rPr>
          <w:snapToGrid w:val="0"/>
        </w:rPr>
        <w:t>.</w:t>
      </w:r>
      <w:r>
        <w:rPr>
          <w:snapToGrid w:val="0"/>
        </w:rPr>
        <w:tab/>
        <w:t>Court’s powers as to insurance contracts associated with hire</w:t>
      </w:r>
      <w:r>
        <w:rPr>
          <w:snapToGrid w:val="0"/>
        </w:rPr>
        <w:noBreakHyphen/>
        <w:t>purchase agreements</w:t>
      </w:r>
      <w:bookmarkEnd w:id="160"/>
      <w:bookmarkEnd w:id="161"/>
      <w:bookmarkEnd w:id="162"/>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163" w:name="_Toc397948603"/>
      <w:bookmarkStart w:id="164" w:name="_Toc419464882"/>
      <w:bookmarkStart w:id="165" w:name="_Toc392497192"/>
      <w:r>
        <w:rPr>
          <w:rStyle w:val="CharSectno"/>
        </w:rPr>
        <w:t>22</w:t>
      </w:r>
      <w:r>
        <w:rPr>
          <w:snapToGrid w:val="0"/>
        </w:rPr>
        <w:t>.</w:t>
      </w:r>
      <w:r>
        <w:rPr>
          <w:snapToGrid w:val="0"/>
        </w:rPr>
        <w:tab/>
        <w:t>Contracts of insurance and related agreements, content of</w:t>
      </w:r>
      <w:bookmarkEnd w:id="163"/>
      <w:bookmarkEnd w:id="164"/>
      <w:bookmarkEnd w:id="165"/>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166" w:name="_Toc397948604"/>
      <w:bookmarkStart w:id="167" w:name="_Toc419464883"/>
      <w:bookmarkStart w:id="168" w:name="_Toc392497193"/>
      <w:r>
        <w:rPr>
          <w:rStyle w:val="CharSectno"/>
        </w:rPr>
        <w:t>23</w:t>
      </w:r>
      <w:r>
        <w:rPr>
          <w:snapToGrid w:val="0"/>
        </w:rPr>
        <w:t>.</w:t>
      </w:r>
      <w:r>
        <w:rPr>
          <w:snapToGrid w:val="0"/>
        </w:rPr>
        <w:tab/>
        <w:t>Application of Part V</w:t>
      </w:r>
      <w:bookmarkEnd w:id="166"/>
      <w:bookmarkEnd w:id="167"/>
      <w:bookmarkEnd w:id="168"/>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w:t>
      </w:r>
      <w:del w:id="169" w:author="svcMRProcess" w:date="2020-02-17T02:36:00Z">
        <w:r>
          <w:delText xml:space="preserve"> by</w:delText>
        </w:r>
      </w:del>
      <w:ins w:id="170" w:author="svcMRProcess" w:date="2020-02-17T02:36:00Z">
        <w:r>
          <w:t>:</w:t>
        </w:r>
      </w:ins>
      <w:r>
        <w:t xml:space="preserve"> No. 102 of 1984 s. 10.]</w:t>
      </w:r>
    </w:p>
    <w:p>
      <w:pPr>
        <w:pStyle w:val="Heading2"/>
      </w:pPr>
      <w:bookmarkStart w:id="171" w:name="_Toc378771343"/>
      <w:bookmarkStart w:id="172" w:name="_Toc392497194"/>
      <w:bookmarkStart w:id="173" w:name="_Toc397948605"/>
      <w:bookmarkStart w:id="174" w:name="_Toc419464884"/>
      <w:r>
        <w:rPr>
          <w:rStyle w:val="CharPartNo"/>
        </w:rPr>
        <w:t>Part VI</w:t>
      </w:r>
      <w:r>
        <w:rPr>
          <w:rStyle w:val="CharDivNo"/>
        </w:rPr>
        <w:t> </w:t>
      </w:r>
      <w:r>
        <w:t>—</w:t>
      </w:r>
      <w:r>
        <w:rPr>
          <w:rStyle w:val="CharDivText"/>
        </w:rPr>
        <w:t> </w:t>
      </w:r>
      <w:r>
        <w:rPr>
          <w:rStyle w:val="CharPartText"/>
        </w:rPr>
        <w:t>Miscellaneous</w:t>
      </w:r>
      <w:bookmarkEnd w:id="171"/>
      <w:bookmarkEnd w:id="172"/>
      <w:bookmarkEnd w:id="173"/>
      <w:bookmarkEnd w:id="174"/>
    </w:p>
    <w:p>
      <w:pPr>
        <w:pStyle w:val="Ednotesection"/>
      </w:pPr>
      <w:r>
        <w:t>[</w:t>
      </w:r>
      <w:r>
        <w:rPr>
          <w:b/>
          <w:bCs/>
        </w:rPr>
        <w:t>23W.</w:t>
      </w:r>
      <w:r>
        <w:tab/>
        <w:t>Deleted</w:t>
      </w:r>
      <w:del w:id="175" w:author="svcMRProcess" w:date="2020-02-17T02:36:00Z">
        <w:r>
          <w:delText xml:space="preserve"> by</w:delText>
        </w:r>
      </w:del>
      <w:ins w:id="176" w:author="svcMRProcess" w:date="2020-02-17T02:36:00Z">
        <w:r>
          <w:t>:</w:t>
        </w:r>
      </w:ins>
      <w:r>
        <w:t xml:space="preserve"> No. 28 of 2006 s. 102.]</w:t>
      </w:r>
    </w:p>
    <w:p>
      <w:pPr>
        <w:pStyle w:val="Heading5"/>
      </w:pPr>
      <w:bookmarkStart w:id="177" w:name="_Toc397948606"/>
      <w:bookmarkStart w:id="178" w:name="_Toc419464885"/>
      <w:bookmarkStart w:id="179" w:name="_Toc392497195"/>
      <w:r>
        <w:rPr>
          <w:rStyle w:val="CharSectno"/>
        </w:rPr>
        <w:t>23A</w:t>
      </w:r>
      <w:r>
        <w:t>.</w:t>
      </w:r>
      <w:r>
        <w:tab/>
        <w:t>Commissioner</w:t>
      </w:r>
      <w:bookmarkEnd w:id="177"/>
      <w:bookmarkEnd w:id="178"/>
      <w:bookmarkEnd w:id="179"/>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w:t>
      </w:r>
      <w:del w:id="180" w:author="svcMRProcess" w:date="2020-02-17T02:36:00Z">
        <w:r>
          <w:delText xml:space="preserve"> by</w:delText>
        </w:r>
      </w:del>
      <w:ins w:id="181" w:author="svcMRProcess" w:date="2020-02-17T02:36:00Z">
        <w:r>
          <w:t>:</w:t>
        </w:r>
      </w:ins>
      <w:r>
        <w:t xml:space="preserve"> No. 28 of 2006 s. 102.]</w:t>
      </w:r>
    </w:p>
    <w:p>
      <w:pPr>
        <w:pStyle w:val="Heading5"/>
      </w:pPr>
      <w:bookmarkStart w:id="182" w:name="_Toc397948607"/>
      <w:bookmarkStart w:id="183" w:name="_Toc419464886"/>
      <w:bookmarkStart w:id="184" w:name="_Toc392497196"/>
      <w:r>
        <w:rPr>
          <w:rStyle w:val="CharSectno"/>
        </w:rPr>
        <w:t>23B</w:t>
      </w:r>
      <w:r>
        <w:t>.</w:t>
      </w:r>
      <w:r>
        <w:tab/>
        <w:t>Delegation by Commissioner</w:t>
      </w:r>
      <w:bookmarkEnd w:id="182"/>
      <w:bookmarkEnd w:id="183"/>
      <w:bookmarkEnd w:id="184"/>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w:t>
      </w:r>
      <w:del w:id="185" w:author="svcMRProcess" w:date="2020-02-17T02:36:00Z">
        <w:r>
          <w:delText xml:space="preserve"> by</w:delText>
        </w:r>
      </w:del>
      <w:ins w:id="186" w:author="svcMRProcess" w:date="2020-02-17T02:36:00Z">
        <w:r>
          <w:t>:</w:t>
        </w:r>
      </w:ins>
      <w:r>
        <w:t xml:space="preserve"> No. 28 of 2006 s. 102.]</w:t>
      </w:r>
    </w:p>
    <w:p>
      <w:pPr>
        <w:pStyle w:val="Heading5"/>
        <w:rPr>
          <w:snapToGrid w:val="0"/>
        </w:rPr>
      </w:pPr>
      <w:bookmarkStart w:id="187" w:name="_Toc397948608"/>
      <w:bookmarkStart w:id="188" w:name="_Toc419464887"/>
      <w:bookmarkStart w:id="189" w:name="_Toc392497197"/>
      <w:r>
        <w:rPr>
          <w:rStyle w:val="CharSectno"/>
        </w:rPr>
        <w:t>24</w:t>
      </w:r>
      <w:r>
        <w:rPr>
          <w:snapToGrid w:val="0"/>
        </w:rPr>
        <w:t>.</w:t>
      </w:r>
      <w:r>
        <w:rPr>
          <w:snapToGrid w:val="0"/>
        </w:rPr>
        <w:tab/>
        <w:t>Court may reopen certain hire</w:t>
      </w:r>
      <w:r>
        <w:rPr>
          <w:snapToGrid w:val="0"/>
        </w:rPr>
        <w:noBreakHyphen/>
        <w:t>purchase transactions</w:t>
      </w:r>
      <w:bookmarkEnd w:id="187"/>
      <w:bookmarkEnd w:id="188"/>
      <w:bookmarkEnd w:id="189"/>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w:t>
      </w:r>
      <w:del w:id="190" w:author="svcMRProcess" w:date="2020-02-17T02:36:00Z">
        <w:r>
          <w:delText xml:space="preserve"> by</w:delText>
        </w:r>
      </w:del>
      <w:ins w:id="191" w:author="svcMRProcess" w:date="2020-02-17T02:36:00Z">
        <w:r>
          <w:t>:</w:t>
        </w:r>
      </w:ins>
      <w:r>
        <w:t xml:space="preserve"> No. 107 of 1973 s. 20; No. 59 of 2004 s. 141.]</w:t>
      </w:r>
    </w:p>
    <w:p>
      <w:pPr>
        <w:pStyle w:val="Heading5"/>
        <w:rPr>
          <w:snapToGrid w:val="0"/>
        </w:rPr>
      </w:pPr>
      <w:bookmarkStart w:id="192" w:name="_Toc397948609"/>
      <w:bookmarkStart w:id="193" w:name="_Toc419464888"/>
      <w:bookmarkStart w:id="194" w:name="_Toc392497198"/>
      <w:r>
        <w:rPr>
          <w:rStyle w:val="CharSectno"/>
        </w:rPr>
        <w:t>25</w:t>
      </w:r>
      <w:r>
        <w:rPr>
          <w:snapToGrid w:val="0"/>
        </w:rPr>
        <w:t>.</w:t>
      </w:r>
      <w:r>
        <w:rPr>
          <w:snapToGrid w:val="0"/>
        </w:rPr>
        <w:tab/>
        <w:t>Repossessing certain goods from farmers</w:t>
      </w:r>
      <w:bookmarkEnd w:id="192"/>
      <w:bookmarkEnd w:id="193"/>
      <w:bookmarkEnd w:id="19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w:t>
      </w:r>
      <w:del w:id="195" w:author="svcMRProcess" w:date="2020-02-17T02:36:00Z">
        <w:r>
          <w:delText xml:space="preserve"> by</w:delText>
        </w:r>
      </w:del>
      <w:ins w:id="196" w:author="svcMRProcess" w:date="2020-02-17T02:36:00Z">
        <w:r>
          <w:t>:</w:t>
        </w:r>
      </w:ins>
      <w:r>
        <w:t xml:space="preserve"> No. 107 of 1973 s. 21; No. 59 of 2004 s. 141.]</w:t>
      </w:r>
    </w:p>
    <w:p>
      <w:pPr>
        <w:pStyle w:val="Heading5"/>
        <w:rPr>
          <w:snapToGrid w:val="0"/>
        </w:rPr>
      </w:pPr>
      <w:bookmarkStart w:id="197" w:name="_Toc397948610"/>
      <w:bookmarkStart w:id="198" w:name="_Toc419464889"/>
      <w:bookmarkStart w:id="199" w:name="_Toc392497199"/>
      <w:r>
        <w:rPr>
          <w:rStyle w:val="CharSectno"/>
        </w:rPr>
        <w:t>26</w:t>
      </w:r>
      <w:r>
        <w:rPr>
          <w:snapToGrid w:val="0"/>
        </w:rPr>
        <w:t>.</w:t>
      </w:r>
      <w:r>
        <w:rPr>
          <w:snapToGrid w:val="0"/>
        </w:rPr>
        <w:tab/>
        <w:t>Lien of worker on hired goods</w:t>
      </w:r>
      <w:bookmarkEnd w:id="197"/>
      <w:bookmarkEnd w:id="198"/>
      <w:bookmarkEnd w:id="199"/>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200" w:name="_Toc397948611"/>
      <w:bookmarkStart w:id="201" w:name="_Toc419464890"/>
      <w:bookmarkStart w:id="202" w:name="_Toc392497200"/>
      <w:r>
        <w:rPr>
          <w:rStyle w:val="CharSectno"/>
        </w:rPr>
        <w:t>27</w:t>
      </w:r>
      <w:r>
        <w:rPr>
          <w:snapToGrid w:val="0"/>
        </w:rPr>
        <w:t>.</w:t>
      </w:r>
      <w:r>
        <w:rPr>
          <w:snapToGrid w:val="0"/>
        </w:rPr>
        <w:tab/>
        <w:t>Hired goods that have become fixtures</w:t>
      </w:r>
      <w:bookmarkEnd w:id="200"/>
      <w:bookmarkEnd w:id="201"/>
      <w:bookmarkEnd w:id="202"/>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203" w:name="_Toc397948612"/>
      <w:bookmarkStart w:id="204" w:name="_Toc419464891"/>
      <w:bookmarkStart w:id="205" w:name="_Toc392497201"/>
      <w:r>
        <w:rPr>
          <w:rStyle w:val="CharSectno"/>
        </w:rPr>
        <w:t>28</w:t>
      </w:r>
      <w:r>
        <w:rPr>
          <w:snapToGrid w:val="0"/>
        </w:rPr>
        <w:t>.</w:t>
      </w:r>
      <w:r>
        <w:rPr>
          <w:snapToGrid w:val="0"/>
        </w:rPr>
        <w:tab/>
        <w:t>Provisions in agreements that are void</w:t>
      </w:r>
      <w:bookmarkEnd w:id="203"/>
      <w:bookmarkEnd w:id="204"/>
      <w:bookmarkEnd w:id="205"/>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w:t>
      </w:r>
      <w:del w:id="206" w:author="svcMRProcess" w:date="2020-02-17T02:36:00Z">
        <w:r>
          <w:delText xml:space="preserve"> by</w:delText>
        </w:r>
      </w:del>
      <w:ins w:id="207" w:author="svcMRProcess" w:date="2020-02-17T02:36:00Z">
        <w:r>
          <w:t>:</w:t>
        </w:r>
      </w:ins>
      <w:r>
        <w:t xml:space="preserve"> No. 18 of 2009 s. 42.]</w:t>
      </w:r>
    </w:p>
    <w:p>
      <w:pPr>
        <w:pStyle w:val="Heading5"/>
        <w:rPr>
          <w:snapToGrid w:val="0"/>
        </w:rPr>
      </w:pPr>
      <w:bookmarkStart w:id="208" w:name="_Toc397948613"/>
      <w:bookmarkStart w:id="209" w:name="_Toc419464892"/>
      <w:bookmarkStart w:id="210" w:name="_Toc392497202"/>
      <w:r>
        <w:rPr>
          <w:rStyle w:val="CharSectno"/>
        </w:rPr>
        <w:t>29</w:t>
      </w:r>
      <w:r>
        <w:rPr>
          <w:snapToGrid w:val="0"/>
        </w:rPr>
        <w:t>.</w:t>
      </w:r>
      <w:r>
        <w:rPr>
          <w:snapToGrid w:val="0"/>
        </w:rPr>
        <w:tab/>
        <w:t>Payments etc. by financiers to dealers, restrictions on</w:t>
      </w:r>
      <w:bookmarkEnd w:id="208"/>
      <w:bookmarkEnd w:id="209"/>
      <w:bookmarkEnd w:id="210"/>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211" w:name="_Toc397948614"/>
      <w:bookmarkStart w:id="212" w:name="_Toc419464893"/>
      <w:bookmarkStart w:id="213" w:name="_Toc392497203"/>
      <w:r>
        <w:rPr>
          <w:rStyle w:val="CharSectno"/>
        </w:rPr>
        <w:t>30</w:t>
      </w:r>
      <w:r>
        <w:rPr>
          <w:snapToGrid w:val="0"/>
        </w:rPr>
        <w:t>.</w:t>
      </w:r>
      <w:r>
        <w:rPr>
          <w:snapToGrid w:val="0"/>
        </w:rPr>
        <w:tab/>
        <w:t>Some transactions as to bailment prohibited</w:t>
      </w:r>
      <w:bookmarkEnd w:id="211"/>
      <w:bookmarkEnd w:id="212"/>
      <w:bookmarkEnd w:id="213"/>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214" w:name="_Toc397948615"/>
      <w:bookmarkStart w:id="215" w:name="_Toc419464894"/>
      <w:bookmarkStart w:id="216" w:name="_Toc392497204"/>
      <w:r>
        <w:rPr>
          <w:rStyle w:val="CharSectno"/>
        </w:rPr>
        <w:t>31</w:t>
      </w:r>
      <w:r>
        <w:rPr>
          <w:snapToGrid w:val="0"/>
        </w:rPr>
        <w:t>.</w:t>
      </w:r>
      <w:r>
        <w:rPr>
          <w:snapToGrid w:val="0"/>
        </w:rPr>
        <w:tab/>
        <w:t>Securities collateral to hire</w:t>
      </w:r>
      <w:r>
        <w:rPr>
          <w:snapToGrid w:val="0"/>
        </w:rPr>
        <w:noBreakHyphen/>
        <w:t>purchase agreements</w:t>
      </w:r>
      <w:bookmarkEnd w:id="214"/>
      <w:bookmarkEnd w:id="215"/>
      <w:bookmarkEnd w:id="216"/>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217" w:name="_Toc397948616"/>
      <w:bookmarkStart w:id="218" w:name="_Toc419464895"/>
      <w:bookmarkStart w:id="219" w:name="_Toc392497205"/>
      <w:r>
        <w:rPr>
          <w:rStyle w:val="CharSectno"/>
        </w:rPr>
        <w:t>32</w:t>
      </w:r>
      <w:r>
        <w:rPr>
          <w:snapToGrid w:val="0"/>
        </w:rPr>
        <w:t>.</w:t>
      </w:r>
      <w:r>
        <w:rPr>
          <w:snapToGrid w:val="0"/>
        </w:rPr>
        <w:tab/>
        <w:t>False statements by dealers etc. in proposals</w:t>
      </w:r>
      <w:bookmarkEnd w:id="217"/>
      <w:bookmarkEnd w:id="218"/>
      <w:bookmarkEnd w:id="219"/>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w:t>
      </w:r>
      <w:del w:id="220" w:author="svcMRProcess" w:date="2020-02-17T02:36:00Z">
        <w:r>
          <w:delText xml:space="preserve"> by</w:delText>
        </w:r>
      </w:del>
      <w:ins w:id="221" w:author="svcMRProcess" w:date="2020-02-17T02:36:00Z">
        <w:r>
          <w:t>:</w:t>
        </w:r>
      </w:ins>
      <w:r>
        <w:t xml:space="preserve"> No. 107 of 1973 s. 22; No. 37 of 1980 s. 9; No. 78 of 1995 s. 147.]</w:t>
      </w:r>
    </w:p>
    <w:p>
      <w:pPr>
        <w:pStyle w:val="Heading5"/>
        <w:spacing w:before="200"/>
        <w:rPr>
          <w:snapToGrid w:val="0"/>
        </w:rPr>
      </w:pPr>
      <w:bookmarkStart w:id="222" w:name="_Toc397948617"/>
      <w:bookmarkStart w:id="223" w:name="_Toc419464896"/>
      <w:bookmarkStart w:id="224" w:name="_Toc392497206"/>
      <w:r>
        <w:rPr>
          <w:rStyle w:val="CharSectno"/>
        </w:rPr>
        <w:t>33</w:t>
      </w:r>
      <w:r>
        <w:rPr>
          <w:snapToGrid w:val="0"/>
        </w:rPr>
        <w:t>.</w:t>
      </w:r>
      <w:r>
        <w:rPr>
          <w:snapToGrid w:val="0"/>
        </w:rPr>
        <w:tab/>
        <w:t>Hirer may be required to state where goods are</w:t>
      </w:r>
      <w:bookmarkEnd w:id="222"/>
      <w:bookmarkEnd w:id="223"/>
      <w:bookmarkEnd w:id="224"/>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225" w:name="_Toc397948618"/>
      <w:bookmarkStart w:id="226" w:name="_Toc419464897"/>
      <w:bookmarkStart w:id="227" w:name="_Toc392497207"/>
      <w:r>
        <w:rPr>
          <w:rStyle w:val="CharSectno"/>
        </w:rPr>
        <w:t>34</w:t>
      </w:r>
      <w:r>
        <w:rPr>
          <w:snapToGrid w:val="0"/>
        </w:rPr>
        <w:t>.</w:t>
      </w:r>
      <w:r>
        <w:rPr>
          <w:snapToGrid w:val="0"/>
        </w:rPr>
        <w:tab/>
        <w:t>Fraudulent sale or disposal of goods by hirer</w:t>
      </w:r>
      <w:bookmarkEnd w:id="225"/>
      <w:bookmarkEnd w:id="226"/>
      <w:bookmarkEnd w:id="227"/>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w:t>
      </w:r>
      <w:del w:id="228" w:author="svcMRProcess" w:date="2020-02-17T02:36:00Z">
        <w:r>
          <w:delText xml:space="preserve"> by</w:delText>
        </w:r>
      </w:del>
      <w:ins w:id="229" w:author="svcMRProcess" w:date="2020-02-17T02:36:00Z">
        <w:r>
          <w:t>:</w:t>
        </w:r>
      </w:ins>
      <w:r>
        <w:t xml:space="preserve"> No. 113 of 1965 s. 8; No. 78 of 1995 s. 147.]</w:t>
      </w:r>
    </w:p>
    <w:p>
      <w:pPr>
        <w:pStyle w:val="Heading5"/>
        <w:rPr>
          <w:snapToGrid w:val="0"/>
        </w:rPr>
      </w:pPr>
      <w:bookmarkStart w:id="230" w:name="_Toc397948619"/>
      <w:bookmarkStart w:id="231" w:name="_Toc419464898"/>
      <w:bookmarkStart w:id="232" w:name="_Toc392497208"/>
      <w:r>
        <w:rPr>
          <w:rStyle w:val="CharSectno"/>
        </w:rPr>
        <w:t>35</w:t>
      </w:r>
      <w:r>
        <w:rPr>
          <w:snapToGrid w:val="0"/>
        </w:rPr>
        <w:t>.</w:t>
      </w:r>
      <w:r>
        <w:rPr>
          <w:snapToGrid w:val="0"/>
        </w:rPr>
        <w:tab/>
        <w:t>Court may extend prescribed times</w:t>
      </w:r>
      <w:bookmarkEnd w:id="230"/>
      <w:bookmarkEnd w:id="231"/>
      <w:bookmarkEnd w:id="232"/>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w:t>
      </w:r>
      <w:del w:id="233" w:author="svcMRProcess" w:date="2020-02-17T02:36:00Z">
        <w:r>
          <w:delText xml:space="preserve"> by</w:delText>
        </w:r>
      </w:del>
      <w:ins w:id="234" w:author="svcMRProcess" w:date="2020-02-17T02:36:00Z">
        <w:r>
          <w:t>:</w:t>
        </w:r>
      </w:ins>
      <w:r>
        <w:t xml:space="preserve"> No. 107 of 1973 s. 23; No. 59 of 2004 s. 141.]</w:t>
      </w:r>
    </w:p>
    <w:p>
      <w:pPr>
        <w:pStyle w:val="Heading5"/>
        <w:spacing w:before="180"/>
        <w:rPr>
          <w:snapToGrid w:val="0"/>
          <w:spacing w:val="-4"/>
        </w:rPr>
      </w:pPr>
      <w:bookmarkStart w:id="235" w:name="_Toc397948620"/>
      <w:bookmarkStart w:id="236" w:name="_Toc419464899"/>
      <w:bookmarkStart w:id="237" w:name="_Toc392497209"/>
      <w:r>
        <w:rPr>
          <w:rStyle w:val="CharSectno"/>
          <w:spacing w:val="-4"/>
        </w:rPr>
        <w:t>36</w:t>
      </w:r>
      <w:r>
        <w:rPr>
          <w:snapToGrid w:val="0"/>
          <w:spacing w:val="-4"/>
        </w:rPr>
        <w:t>.</w:t>
      </w:r>
      <w:r>
        <w:rPr>
          <w:snapToGrid w:val="0"/>
          <w:spacing w:val="-4"/>
        </w:rPr>
        <w:tab/>
        <w:t>Court may order delivery of goods unlawfully detained</w:t>
      </w:r>
      <w:bookmarkEnd w:id="235"/>
      <w:bookmarkEnd w:id="236"/>
      <w:bookmarkEnd w:id="237"/>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w:t>
      </w:r>
      <w:del w:id="238" w:author="svcMRProcess" w:date="2020-02-17T02:36:00Z">
        <w:r>
          <w:delText xml:space="preserve"> by</w:delText>
        </w:r>
      </w:del>
      <w:ins w:id="239" w:author="svcMRProcess" w:date="2020-02-17T02:36:00Z">
        <w:r>
          <w:t>:</w:t>
        </w:r>
      </w:ins>
      <w:r>
        <w:t xml:space="preserve"> No. 107 of 1973 s. 24; No. 59 of 2004 s. 141; No. 8 of 2009 s. 74.]</w:t>
      </w:r>
    </w:p>
    <w:p>
      <w:pPr>
        <w:pStyle w:val="Heading5"/>
        <w:rPr>
          <w:snapToGrid w:val="0"/>
        </w:rPr>
      </w:pPr>
      <w:bookmarkStart w:id="240" w:name="_Toc397948621"/>
      <w:bookmarkStart w:id="241" w:name="_Toc419464900"/>
      <w:bookmarkStart w:id="242" w:name="_Toc392497210"/>
      <w:r>
        <w:rPr>
          <w:rStyle w:val="CharSectno"/>
        </w:rPr>
        <w:t>36A</w:t>
      </w:r>
      <w:r>
        <w:rPr>
          <w:snapToGrid w:val="0"/>
        </w:rPr>
        <w:t xml:space="preserve">. </w:t>
      </w:r>
      <w:r>
        <w:rPr>
          <w:snapToGrid w:val="0"/>
        </w:rPr>
        <w:tab/>
        <w:t>Relief against consequences of breach of agreement by hirer</w:t>
      </w:r>
      <w:bookmarkEnd w:id="240"/>
      <w:bookmarkEnd w:id="241"/>
      <w:bookmarkEnd w:id="242"/>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w:t>
      </w:r>
      <w:r>
        <w:rPr>
          <w:snapToGrid w:val="0"/>
        </w:rPr>
        <w:t>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w:t>
      </w:r>
      <w:del w:id="243" w:author="svcMRProcess" w:date="2020-02-17T02:36:00Z">
        <w:r>
          <w:delText xml:space="preserve"> by</w:delText>
        </w:r>
      </w:del>
      <w:ins w:id="244" w:author="svcMRProcess" w:date="2020-02-17T02:36:00Z">
        <w:r>
          <w:t>:</w:t>
        </w:r>
      </w:ins>
      <w:r>
        <w:t xml:space="preserve"> No. 107 of 1973 s. 25; amended</w:t>
      </w:r>
      <w:del w:id="245" w:author="svcMRProcess" w:date="2020-02-17T02:36:00Z">
        <w:r>
          <w:delText xml:space="preserve"> by</w:delText>
        </w:r>
      </w:del>
      <w:ins w:id="246" w:author="svcMRProcess" w:date="2020-02-17T02:36:00Z">
        <w:r>
          <w:t>:</w:t>
        </w:r>
      </w:ins>
      <w:r>
        <w:t xml:space="preserve"> No. 37 of 1980 s. 10; No. 102 of 1984 s. 11; No. 1 of 1985 s. 23; No. 55 of 2004 s. 512; No. 12 of 2008 Sch. 1 cl. 15; No. 42 of 2011 s. 54.]</w:t>
      </w:r>
    </w:p>
    <w:p>
      <w:pPr>
        <w:pStyle w:val="Ednotesection"/>
      </w:pPr>
      <w:r>
        <w:t>[</w:t>
      </w:r>
      <w:r>
        <w:rPr>
          <w:b/>
        </w:rPr>
        <w:t>36B.</w:t>
      </w:r>
      <w:r>
        <w:tab/>
        <w:t>Deleted</w:t>
      </w:r>
      <w:del w:id="247" w:author="svcMRProcess" w:date="2020-02-17T02:36:00Z">
        <w:r>
          <w:delText xml:space="preserve"> by</w:delText>
        </w:r>
      </w:del>
      <w:ins w:id="248" w:author="svcMRProcess" w:date="2020-02-17T02:36:00Z">
        <w:r>
          <w:t>:</w:t>
        </w:r>
      </w:ins>
      <w:r>
        <w:t xml:space="preserve"> No. 102 of 1984 s. 12.]</w:t>
      </w:r>
    </w:p>
    <w:p>
      <w:pPr>
        <w:pStyle w:val="Heading5"/>
      </w:pPr>
      <w:bookmarkStart w:id="249" w:name="_Toc397948622"/>
      <w:bookmarkStart w:id="250" w:name="_Toc419464901"/>
      <w:bookmarkStart w:id="251" w:name="_Toc392497211"/>
      <w:r>
        <w:rPr>
          <w:rStyle w:val="CharSectno"/>
        </w:rPr>
        <w:t>36C</w:t>
      </w:r>
      <w:r>
        <w:t>.</w:t>
      </w:r>
      <w:r>
        <w:tab/>
        <w:t>Investigation powers</w:t>
      </w:r>
      <w:bookmarkEnd w:id="249"/>
      <w:bookmarkEnd w:id="250"/>
      <w:bookmarkEnd w:id="25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w:t>
      </w:r>
      <w:del w:id="252" w:author="svcMRProcess" w:date="2020-02-17T02:36:00Z">
        <w:r>
          <w:delText xml:space="preserve"> by</w:delText>
        </w:r>
      </w:del>
      <w:ins w:id="253" w:author="svcMRProcess" w:date="2020-02-17T02:36:00Z">
        <w:r>
          <w:t>:</w:t>
        </w:r>
      </w:ins>
      <w:r>
        <w:t xml:space="preserve"> No. 58 of 2010 s. 187.]</w:t>
      </w:r>
    </w:p>
    <w:p>
      <w:pPr>
        <w:pStyle w:val="Heading5"/>
        <w:rPr>
          <w:snapToGrid w:val="0"/>
        </w:rPr>
      </w:pPr>
      <w:bookmarkStart w:id="254" w:name="_Toc397948623"/>
      <w:bookmarkStart w:id="255" w:name="_Toc419464902"/>
      <w:bookmarkStart w:id="256" w:name="_Toc392497212"/>
      <w:r>
        <w:rPr>
          <w:rStyle w:val="CharSectno"/>
        </w:rPr>
        <w:t>37</w:t>
      </w:r>
      <w:r>
        <w:rPr>
          <w:snapToGrid w:val="0"/>
        </w:rPr>
        <w:t>.</w:t>
      </w:r>
      <w:r>
        <w:rPr>
          <w:snapToGrid w:val="0"/>
        </w:rPr>
        <w:tab/>
        <w:t>Service of notices and proof of service</w:t>
      </w:r>
      <w:bookmarkEnd w:id="254"/>
      <w:bookmarkEnd w:id="255"/>
      <w:bookmarkEnd w:id="256"/>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257" w:name="_Toc397948624"/>
      <w:bookmarkStart w:id="258" w:name="_Toc419464903"/>
      <w:bookmarkStart w:id="259" w:name="_Toc392497213"/>
      <w:r>
        <w:rPr>
          <w:rStyle w:val="CharSectno"/>
        </w:rPr>
        <w:t>37A</w:t>
      </w:r>
      <w:r>
        <w:rPr>
          <w:snapToGrid w:val="0"/>
        </w:rPr>
        <w:t xml:space="preserve">. </w:t>
      </w:r>
      <w:r>
        <w:rPr>
          <w:snapToGrid w:val="0"/>
        </w:rPr>
        <w:tab/>
        <w:t>Court may dispense with service</w:t>
      </w:r>
      <w:bookmarkEnd w:id="257"/>
      <w:bookmarkEnd w:id="258"/>
      <w:bookmarkEnd w:id="259"/>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w:t>
      </w:r>
      <w:del w:id="260" w:author="svcMRProcess" w:date="2020-02-17T02:36:00Z">
        <w:r>
          <w:delText xml:space="preserve"> by</w:delText>
        </w:r>
      </w:del>
      <w:ins w:id="261" w:author="svcMRProcess" w:date="2020-02-17T02:36:00Z">
        <w:r>
          <w:t>:</w:t>
        </w:r>
      </w:ins>
      <w:r>
        <w:t xml:space="preserve"> No. 37 of 1980 s. 12; amended</w:t>
      </w:r>
      <w:del w:id="262" w:author="svcMRProcess" w:date="2020-02-17T02:36:00Z">
        <w:r>
          <w:delText xml:space="preserve"> by</w:delText>
        </w:r>
      </w:del>
      <w:ins w:id="263" w:author="svcMRProcess" w:date="2020-02-17T02:36:00Z">
        <w:r>
          <w:t>:</w:t>
        </w:r>
      </w:ins>
      <w:r>
        <w:t xml:space="preserve"> No. 59 of 2004 s. 141.]</w:t>
      </w:r>
    </w:p>
    <w:p>
      <w:pPr>
        <w:pStyle w:val="Heading5"/>
        <w:rPr>
          <w:snapToGrid w:val="0"/>
        </w:rPr>
      </w:pPr>
      <w:bookmarkStart w:id="264" w:name="_Toc397948625"/>
      <w:bookmarkStart w:id="265" w:name="_Toc419464904"/>
      <w:bookmarkStart w:id="266" w:name="_Toc392497214"/>
      <w:r>
        <w:rPr>
          <w:rStyle w:val="CharSectno"/>
        </w:rPr>
        <w:t>38</w:t>
      </w:r>
      <w:r>
        <w:rPr>
          <w:snapToGrid w:val="0"/>
        </w:rPr>
        <w:t>.</w:t>
      </w:r>
      <w:r>
        <w:rPr>
          <w:snapToGrid w:val="0"/>
        </w:rPr>
        <w:tab/>
        <w:t>Text of prescribed documents to be legible etc.</w:t>
      </w:r>
      <w:bookmarkEnd w:id="264"/>
      <w:bookmarkEnd w:id="265"/>
      <w:bookmarkEnd w:id="266"/>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w:t>
      </w:r>
      <w:del w:id="267" w:author="svcMRProcess" w:date="2020-02-17T02:36:00Z">
        <w:r>
          <w:delText xml:space="preserve"> by</w:delText>
        </w:r>
      </w:del>
      <w:ins w:id="268" w:author="svcMRProcess" w:date="2020-02-17T02:36:00Z">
        <w:r>
          <w:t>:</w:t>
        </w:r>
      </w:ins>
      <w:r>
        <w:t xml:space="preserve"> No. 107 of 1973 s. 26.]</w:t>
      </w:r>
    </w:p>
    <w:p>
      <w:pPr>
        <w:pStyle w:val="Heading5"/>
        <w:rPr>
          <w:snapToGrid w:val="0"/>
        </w:rPr>
      </w:pPr>
      <w:bookmarkStart w:id="269" w:name="_Toc397948626"/>
      <w:bookmarkStart w:id="270" w:name="_Toc419464905"/>
      <w:bookmarkStart w:id="271" w:name="_Toc392497215"/>
      <w:r>
        <w:rPr>
          <w:rStyle w:val="CharSectno"/>
        </w:rPr>
        <w:t>39</w:t>
      </w:r>
      <w:r>
        <w:rPr>
          <w:snapToGrid w:val="0"/>
        </w:rPr>
        <w:t>.</w:t>
      </w:r>
      <w:r>
        <w:rPr>
          <w:snapToGrid w:val="0"/>
        </w:rPr>
        <w:tab/>
        <w:t>General offence and penalty</w:t>
      </w:r>
      <w:bookmarkEnd w:id="269"/>
      <w:bookmarkEnd w:id="270"/>
      <w:bookmarkEnd w:id="271"/>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w:t>
      </w:r>
      <w:del w:id="272" w:author="svcMRProcess" w:date="2020-02-17T02:36:00Z">
        <w:r>
          <w:delText xml:space="preserve"> by</w:delText>
        </w:r>
      </w:del>
      <w:ins w:id="273" w:author="svcMRProcess" w:date="2020-02-17T02:36:00Z">
        <w:r>
          <w:t>:</w:t>
        </w:r>
      </w:ins>
      <w:r>
        <w:t xml:space="preserve"> No. 107 of 1973 s. 27.]</w:t>
      </w:r>
    </w:p>
    <w:p>
      <w:pPr>
        <w:pStyle w:val="Heading5"/>
        <w:rPr>
          <w:snapToGrid w:val="0"/>
        </w:rPr>
      </w:pPr>
      <w:bookmarkStart w:id="274" w:name="_Toc397948627"/>
      <w:bookmarkStart w:id="275" w:name="_Toc419464906"/>
      <w:bookmarkStart w:id="276" w:name="_Toc392497216"/>
      <w:r>
        <w:rPr>
          <w:rStyle w:val="CharSectno"/>
        </w:rPr>
        <w:t>40</w:t>
      </w:r>
      <w:r>
        <w:rPr>
          <w:snapToGrid w:val="0"/>
        </w:rPr>
        <w:t>.</w:t>
      </w:r>
      <w:r>
        <w:rPr>
          <w:snapToGrid w:val="0"/>
        </w:rPr>
        <w:tab/>
        <w:t>Time limit for prosecutions</w:t>
      </w:r>
      <w:bookmarkEnd w:id="274"/>
      <w:bookmarkEnd w:id="275"/>
      <w:bookmarkEnd w:id="276"/>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277" w:name="_Toc397948628"/>
      <w:bookmarkStart w:id="278" w:name="_Toc419464907"/>
      <w:bookmarkStart w:id="279" w:name="_Toc392497217"/>
      <w:r>
        <w:rPr>
          <w:rStyle w:val="CharSectno"/>
        </w:rPr>
        <w:t>40A</w:t>
      </w:r>
      <w:r>
        <w:rPr>
          <w:snapToGrid w:val="0"/>
        </w:rPr>
        <w:t xml:space="preserve">. </w:t>
      </w:r>
      <w:r>
        <w:rPr>
          <w:snapToGrid w:val="0"/>
        </w:rPr>
        <w:tab/>
        <w:t>Regulations</w:t>
      </w:r>
      <w:bookmarkEnd w:id="277"/>
      <w:bookmarkEnd w:id="278"/>
      <w:bookmarkEnd w:id="279"/>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w:t>
      </w:r>
      <w:del w:id="280" w:author="svcMRProcess" w:date="2020-02-17T02:36:00Z">
        <w:r>
          <w:delText xml:space="preserve"> by</w:delText>
        </w:r>
      </w:del>
      <w:ins w:id="281" w:author="svcMRProcess" w:date="2020-02-17T02:36:00Z">
        <w:r>
          <w:t>:</w:t>
        </w:r>
      </w:ins>
      <w:r>
        <w:t xml:space="preserve"> No. 107 of 1973 s. 28; amended</w:t>
      </w:r>
      <w:del w:id="282" w:author="svcMRProcess" w:date="2020-02-17T02:36:00Z">
        <w:r>
          <w:delText xml:space="preserve"> by</w:delText>
        </w:r>
      </w:del>
      <w:ins w:id="283" w:author="svcMRProcess" w:date="2020-02-17T02:36:00Z">
        <w:r>
          <w:t>:</w:t>
        </w:r>
      </w:ins>
      <w:r>
        <w:t xml:space="preserve"> No. 5 of 1974 s. 7; No. 102 of 1984 s. 14.]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284" w:name="_Toc378771367"/>
      <w:bookmarkStart w:id="285" w:name="_Toc392497218"/>
      <w:bookmarkStart w:id="286" w:name="_Toc397948629"/>
      <w:bookmarkStart w:id="287" w:name="_Toc419464908"/>
      <w:r>
        <w:rPr>
          <w:rStyle w:val="CharSchNo"/>
          <w:rFonts w:eastAsia="MS Mincho"/>
        </w:rPr>
        <w:t>First Schedule</w:t>
      </w:r>
      <w:r>
        <w:rPr>
          <w:rFonts w:eastAsia="MS Mincho"/>
        </w:rPr>
        <w:t> — </w:t>
      </w:r>
      <w:r>
        <w:rPr>
          <w:rStyle w:val="CharSchText"/>
          <w:rFonts w:eastAsia="MS Mincho"/>
        </w:rPr>
        <w:t>Statement to be given to hirer</w:t>
      </w:r>
      <w:bookmarkEnd w:id="284"/>
      <w:bookmarkEnd w:id="285"/>
      <w:bookmarkEnd w:id="286"/>
      <w:bookmarkEnd w:id="287"/>
    </w:p>
    <w:p>
      <w:pPr>
        <w:pStyle w:val="yShoulderClause"/>
        <w:rPr>
          <w:rFonts w:eastAsia="MS Mincho"/>
        </w:rPr>
      </w:pPr>
      <w:r>
        <w:rPr>
          <w:rFonts w:eastAsia="MS Mincho"/>
        </w:rPr>
        <w:t>[s. 3]</w:t>
      </w:r>
    </w:p>
    <w:p>
      <w:pPr>
        <w:pStyle w:val="yFootnoteheading"/>
        <w:spacing w:before="60"/>
      </w:pPr>
      <w:r>
        <w:tab/>
        <w:t>[Heading inserted</w:t>
      </w:r>
      <w:del w:id="288" w:author="svcMRProcess" w:date="2020-02-17T02:36:00Z">
        <w:r>
          <w:delText xml:space="preserve"> by</w:delText>
        </w:r>
      </w:del>
      <w:ins w:id="289" w:author="svcMRProcess" w:date="2020-02-17T02:36:00Z">
        <w:r>
          <w:t>:</w:t>
        </w:r>
      </w:ins>
      <w:r>
        <w:t xml:space="preserve"> No. 19 of 2010 s. 19(5).]</w:t>
      </w:r>
    </w:p>
    <w:p>
      <w:pPr>
        <w:pStyle w:val="yHeading3"/>
      </w:pPr>
      <w:bookmarkStart w:id="290" w:name="_Toc378771368"/>
      <w:bookmarkStart w:id="291" w:name="_Toc392497219"/>
      <w:bookmarkStart w:id="292" w:name="_Toc397948630"/>
      <w:bookmarkStart w:id="293" w:name="_Toc419464909"/>
      <w:r>
        <w:rPr>
          <w:rStyle w:val="CharSDivNo"/>
        </w:rPr>
        <w:t>Part 1</w:t>
      </w:r>
      <w:r>
        <w:t> — </w:t>
      </w:r>
      <w:r>
        <w:rPr>
          <w:rStyle w:val="CharSDivText"/>
        </w:rPr>
        <w:t>Form of statement</w:t>
      </w:r>
      <w:bookmarkEnd w:id="290"/>
      <w:bookmarkEnd w:id="291"/>
      <w:bookmarkEnd w:id="292"/>
      <w:bookmarkEnd w:id="293"/>
    </w:p>
    <w:p>
      <w:pPr>
        <w:pStyle w:val="yFootnoteheading"/>
        <w:spacing w:after="120"/>
        <w:rPr>
          <w:b/>
          <w:bCs/>
          <w:i w:val="0"/>
          <w:iCs/>
          <w:snapToGrid w:val="0"/>
        </w:rPr>
      </w:pPr>
      <w:r>
        <w:tab/>
        <w:t>[Heading inserted</w:t>
      </w:r>
      <w:del w:id="294" w:author="svcMRProcess" w:date="2020-02-17T02:36:00Z">
        <w:r>
          <w:delText xml:space="preserve"> by</w:delText>
        </w:r>
      </w:del>
      <w:ins w:id="295" w:author="svcMRProcess" w:date="2020-02-17T02:36:00Z">
        <w:r>
          <w:t>:</w:t>
        </w:r>
      </w:ins>
      <w:r>
        <w:t xml:space="preserve">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296" w:name="_Toc378771369"/>
      <w:bookmarkStart w:id="297" w:name="_Toc392497220"/>
      <w:bookmarkStart w:id="298" w:name="_Toc397948631"/>
      <w:bookmarkStart w:id="299" w:name="_Toc419464910"/>
      <w:r>
        <w:rPr>
          <w:rStyle w:val="CharSDivNo"/>
        </w:rPr>
        <w:t>Part 2</w:t>
      </w:r>
      <w:r>
        <w:t> — </w:t>
      </w:r>
      <w:r>
        <w:rPr>
          <w:rStyle w:val="CharSDivText"/>
        </w:rPr>
        <w:t>Furniture</w:t>
      </w:r>
      <w:bookmarkEnd w:id="296"/>
      <w:bookmarkEnd w:id="297"/>
      <w:bookmarkEnd w:id="298"/>
      <w:bookmarkEnd w:id="299"/>
    </w:p>
    <w:p>
      <w:pPr>
        <w:pStyle w:val="yFootnoteheading"/>
        <w:rPr>
          <w:b/>
          <w:bCs/>
          <w:i w:val="0"/>
          <w:iCs/>
          <w:snapToGrid w:val="0"/>
        </w:rPr>
      </w:pPr>
      <w:r>
        <w:tab/>
        <w:t>[Heading inserted</w:t>
      </w:r>
      <w:del w:id="300" w:author="svcMRProcess" w:date="2020-02-17T02:36:00Z">
        <w:r>
          <w:delText xml:space="preserve"> by</w:delText>
        </w:r>
      </w:del>
      <w:ins w:id="301" w:author="svcMRProcess" w:date="2020-02-17T02:36:00Z">
        <w:r>
          <w:t>:</w:t>
        </w:r>
      </w:ins>
      <w:r>
        <w:t xml:space="preserve">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w:t>
      </w:r>
      <w:del w:id="302" w:author="svcMRProcess" w:date="2020-02-17T02:36:00Z">
        <w:r>
          <w:delText xml:space="preserve"> by</w:delText>
        </w:r>
      </w:del>
      <w:ins w:id="303" w:author="svcMRProcess" w:date="2020-02-17T02:36:00Z">
        <w:r>
          <w:t>:</w:t>
        </w:r>
      </w:ins>
      <w:r>
        <w:t xml:space="preserve"> No. 107 of 1973 s. 29; No. 42 of 2011 s. 55.]</w:t>
      </w:r>
    </w:p>
    <w:p>
      <w:pPr>
        <w:pStyle w:val="yScheduleHeading"/>
        <w:rPr>
          <w:rFonts w:eastAsia="MS Mincho"/>
        </w:rPr>
      </w:pPr>
      <w:bookmarkStart w:id="304" w:name="_Toc378771370"/>
      <w:bookmarkStart w:id="305" w:name="_Toc392497221"/>
      <w:bookmarkStart w:id="306" w:name="_Toc397948632"/>
      <w:bookmarkStart w:id="307" w:name="_Toc419464911"/>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304"/>
      <w:bookmarkEnd w:id="305"/>
      <w:bookmarkEnd w:id="306"/>
      <w:bookmarkEnd w:id="307"/>
    </w:p>
    <w:p>
      <w:pPr>
        <w:pStyle w:val="yShoulderClause"/>
        <w:rPr>
          <w:rFonts w:eastAsia="MS Mincho"/>
        </w:rPr>
      </w:pPr>
      <w:r>
        <w:rPr>
          <w:rFonts w:eastAsia="MS Mincho"/>
        </w:rPr>
        <w:t>[s. 4 and 18]</w:t>
      </w:r>
    </w:p>
    <w:p>
      <w:pPr>
        <w:pStyle w:val="yFootnoteheading"/>
      </w:pPr>
      <w:r>
        <w:tab/>
        <w:t>[Heading inserted</w:t>
      </w:r>
      <w:del w:id="308" w:author="svcMRProcess" w:date="2020-02-17T02:36:00Z">
        <w:r>
          <w:delText xml:space="preserve"> by</w:delText>
        </w:r>
      </w:del>
      <w:ins w:id="309" w:author="svcMRProcess" w:date="2020-02-17T02:36:00Z">
        <w:r>
          <w:t>:</w:t>
        </w:r>
      </w:ins>
      <w:r>
        <w:t xml:space="preserve">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w:t>
      </w:r>
      <w:del w:id="310" w:author="svcMRProcess" w:date="2020-02-17T02:36:00Z">
        <w:r>
          <w:delText xml:space="preserve"> by</w:delText>
        </w:r>
      </w:del>
      <w:ins w:id="311" w:author="svcMRProcess" w:date="2020-02-17T02:36:00Z">
        <w:r>
          <w:t>:</w:t>
        </w:r>
      </w:ins>
      <w:r>
        <w:t xml:space="preserve"> No. 107 of 1973 s. 29.]</w:t>
      </w:r>
    </w:p>
    <w:p>
      <w:pPr>
        <w:pStyle w:val="yScheduleHeading"/>
        <w:rPr>
          <w:rFonts w:eastAsia="MS Mincho"/>
        </w:rPr>
      </w:pPr>
      <w:bookmarkStart w:id="312" w:name="_Toc378771371"/>
      <w:bookmarkStart w:id="313" w:name="_Toc392497222"/>
      <w:bookmarkStart w:id="314" w:name="_Toc397948633"/>
      <w:bookmarkStart w:id="315" w:name="_Toc419464912"/>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312"/>
      <w:bookmarkEnd w:id="313"/>
      <w:bookmarkEnd w:id="314"/>
      <w:bookmarkEnd w:id="315"/>
    </w:p>
    <w:p>
      <w:pPr>
        <w:pStyle w:val="yShoulderClause"/>
        <w:rPr>
          <w:rFonts w:eastAsia="MS Mincho"/>
        </w:rPr>
      </w:pPr>
      <w:r>
        <w:rPr>
          <w:rFonts w:eastAsia="MS Mincho"/>
        </w:rPr>
        <w:t>[s. 13(1)]</w:t>
      </w:r>
    </w:p>
    <w:p>
      <w:pPr>
        <w:pStyle w:val="yFootnoteheading"/>
      </w:pPr>
      <w:r>
        <w:tab/>
        <w:t>[Heading inserted</w:t>
      </w:r>
      <w:del w:id="316" w:author="svcMRProcess" w:date="2020-02-17T02:36:00Z">
        <w:r>
          <w:delText xml:space="preserve"> by</w:delText>
        </w:r>
      </w:del>
      <w:ins w:id="317" w:author="svcMRProcess" w:date="2020-02-17T02:36:00Z">
        <w:r>
          <w:t>:</w:t>
        </w:r>
      </w:ins>
      <w:r>
        <w:t xml:space="preserve">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w:t>
      </w:r>
      <w:del w:id="318" w:author="svcMRProcess" w:date="2020-02-17T02:36:00Z">
        <w:r>
          <w:delText xml:space="preserve"> by</w:delText>
        </w:r>
      </w:del>
      <w:ins w:id="319" w:author="svcMRProcess" w:date="2020-02-17T02:36:00Z">
        <w:r>
          <w:t>:</w:t>
        </w:r>
      </w:ins>
      <w:r>
        <w:t xml:space="preserve"> No. 107 of 1973 s. 29.]</w:t>
      </w:r>
    </w:p>
    <w:p>
      <w:pPr>
        <w:pStyle w:val="yScheduleHeading"/>
        <w:rPr>
          <w:rFonts w:eastAsia="MS Mincho"/>
        </w:rPr>
      </w:pPr>
      <w:bookmarkStart w:id="320" w:name="_Toc378771372"/>
      <w:bookmarkStart w:id="321" w:name="_Toc392497223"/>
      <w:bookmarkStart w:id="322" w:name="_Toc397948634"/>
      <w:bookmarkStart w:id="323" w:name="_Toc419464913"/>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320"/>
      <w:bookmarkEnd w:id="321"/>
      <w:bookmarkEnd w:id="322"/>
      <w:bookmarkEnd w:id="323"/>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w:t>
      </w:r>
      <w:del w:id="324" w:author="svcMRProcess" w:date="2020-02-17T02:36:00Z">
        <w:r>
          <w:delText xml:space="preserve"> by</w:delText>
        </w:r>
      </w:del>
      <w:ins w:id="325" w:author="svcMRProcess" w:date="2020-02-17T02:36:00Z">
        <w:r>
          <w:t>:</w:t>
        </w:r>
      </w:ins>
      <w:r>
        <w:t xml:space="preserve">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w:t>
      </w:r>
      <w:del w:id="326" w:author="svcMRProcess" w:date="2020-02-17T02:36:00Z">
        <w:r>
          <w:delText xml:space="preserve"> by</w:delText>
        </w:r>
      </w:del>
      <w:ins w:id="327" w:author="svcMRProcess" w:date="2020-02-17T02:36:00Z">
        <w:r>
          <w:t>:</w:t>
        </w:r>
      </w:ins>
      <w:r>
        <w:t xml:space="preserve"> No. 107 of 1973 s. 29.]</w:t>
      </w:r>
    </w:p>
    <w:p>
      <w:pPr>
        <w:pStyle w:val="yScheduleHeading"/>
        <w:rPr>
          <w:rFonts w:eastAsia="MS Mincho"/>
        </w:rPr>
      </w:pPr>
      <w:bookmarkStart w:id="328" w:name="_Toc378771373"/>
      <w:bookmarkStart w:id="329" w:name="_Toc392497224"/>
      <w:bookmarkStart w:id="330" w:name="_Toc397948635"/>
      <w:bookmarkStart w:id="331" w:name="_Toc419464914"/>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328"/>
      <w:bookmarkEnd w:id="329"/>
      <w:bookmarkEnd w:id="330"/>
      <w:bookmarkEnd w:id="331"/>
    </w:p>
    <w:p>
      <w:pPr>
        <w:pStyle w:val="yShoulderClause"/>
        <w:rPr>
          <w:rFonts w:eastAsia="MS Mincho"/>
        </w:rPr>
      </w:pPr>
      <w:r>
        <w:rPr>
          <w:rFonts w:eastAsia="MS Mincho"/>
        </w:rPr>
        <w:t>[s. 3(2)(e)(ix)]</w:t>
      </w:r>
    </w:p>
    <w:p>
      <w:pPr>
        <w:pStyle w:val="yFootnoteheading"/>
      </w:pPr>
      <w:r>
        <w:tab/>
        <w:t>[Heading inserted</w:t>
      </w:r>
      <w:del w:id="332" w:author="svcMRProcess" w:date="2020-02-17T02:36:00Z">
        <w:r>
          <w:delText xml:space="preserve"> by</w:delText>
        </w:r>
      </w:del>
      <w:ins w:id="333" w:author="svcMRProcess" w:date="2020-02-17T02:36:00Z">
        <w:r>
          <w:t>:</w:t>
        </w:r>
      </w:ins>
      <w:r>
        <w:t xml:space="preserve"> No. 19 of 2010 s. 19(10).]</w:t>
      </w:r>
    </w:p>
    <w:p>
      <w:pPr>
        <w:pStyle w:val="yHeading5"/>
      </w:pPr>
      <w:bookmarkStart w:id="334" w:name="_Toc397948636"/>
      <w:bookmarkStart w:id="335" w:name="_Toc419464915"/>
      <w:bookmarkStart w:id="336" w:name="_Toc392497225"/>
      <w:r>
        <w:t>1.</w:t>
      </w:r>
      <w:r>
        <w:tab/>
        <w:t>Formula for calculating percentage rate of terms charges</w:t>
      </w:r>
      <w:bookmarkEnd w:id="334"/>
      <w:bookmarkEnd w:id="335"/>
      <w:bookmarkEnd w:id="336"/>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rPr>
          <w:del w:id="337" w:author="svcMRProcess" w:date="2020-02-17T02:36:00Z"/>
        </w:rPr>
      </w:pPr>
      <w:del w:id="338" w:author="svcMRProcess" w:date="2020-02-17T02:36: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3pt" fillcolor="window">
              <v:imagedata r:id="rId21" o:title=""/>
            </v:shape>
          </w:pict>
        </w:r>
      </w:del>
    </w:p>
    <w:p>
      <w:pPr>
        <w:pStyle w:val="Equation"/>
        <w:jc w:val="center"/>
        <w:rPr>
          <w:ins w:id="339" w:author="svcMRProcess" w:date="2020-02-17T02:36:00Z"/>
        </w:rPr>
      </w:pPr>
      <w:ins w:id="340" w:author="svcMRProcess" w:date="2020-02-17T02:36:00Z">
        <w:r>
          <w:rPr>
            <w:position w:val="-28"/>
          </w:rPr>
          <w:pict>
            <v:shape id="_x0000_i1026" type="#_x0000_t75" style="width:57.75pt;height:31.5pt" fillcolor="window">
              <v:imagedata r:id="rId21" o:title=""/>
            </v:shape>
          </w:pict>
        </w:r>
      </w:ins>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del w:id="341" w:author="svcMRProcess" w:date="2020-02-17T02:36:00Z"/>
          <w:snapToGrid w:val="0"/>
        </w:rPr>
      </w:pPr>
      <w:del w:id="342" w:author="svcMRProcess" w:date="2020-02-17T02:36:00Z">
        <w:r>
          <w:rPr>
            <w:position w:val="-28"/>
          </w:rPr>
          <w:pict>
            <v:shape id="_x0000_i1027" type="#_x0000_t75" style="width:114pt;height:33pt" fillcolor="window">
              <v:imagedata r:id="rId22" o:title=""/>
            </v:shape>
          </w:pict>
        </w:r>
      </w:del>
    </w:p>
    <w:p>
      <w:pPr>
        <w:pStyle w:val="Equation"/>
        <w:jc w:val="center"/>
        <w:rPr>
          <w:ins w:id="343" w:author="svcMRProcess" w:date="2020-02-17T02:36:00Z"/>
          <w:snapToGrid w:val="0"/>
        </w:rPr>
      </w:pPr>
      <w:ins w:id="344" w:author="svcMRProcess" w:date="2020-02-17T02:36:00Z">
        <w:r>
          <w:rPr>
            <w:position w:val="-28"/>
          </w:rPr>
          <w:pict>
            <v:shape id="_x0000_i1028" type="#_x0000_t75" style="width:114.75pt;height:31.5pt" fillcolor="window">
              <v:imagedata r:id="rId22"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w:t>
      </w:r>
      <w:del w:id="345" w:author="svcMRProcess" w:date="2020-02-17T02:36:00Z">
        <w:r>
          <w:delText xml:space="preserve"> by</w:delText>
        </w:r>
      </w:del>
      <w:ins w:id="346" w:author="svcMRProcess" w:date="2020-02-17T02:36:00Z">
        <w:r>
          <w:t>:</w:t>
        </w:r>
      </w:ins>
      <w:r>
        <w:t xml:space="preserve"> No. 107 of 1973 s. 29; amended</w:t>
      </w:r>
      <w:del w:id="347" w:author="svcMRProcess" w:date="2020-02-17T02:36:00Z">
        <w:r>
          <w:delText xml:space="preserve"> by</w:delText>
        </w:r>
      </w:del>
      <w:ins w:id="348" w:author="svcMRProcess" w:date="2020-02-17T02:36:00Z">
        <w:r>
          <w:t>:</w:t>
        </w:r>
      </w:ins>
      <w:r>
        <w:t xml:space="preserve"> No. 19 of 2010 s. 51.]</w:t>
      </w:r>
    </w:p>
    <w:p>
      <w:pPr>
        <w:pStyle w:val="CentredBaseLine"/>
        <w:jc w:val="center"/>
      </w:pPr>
      <w:r>
        <w:rPr>
          <w:noProof/>
        </w:rPr>
        <w:drawing>
          <wp:inline distT="0" distB="0" distL="0" distR="0">
            <wp:extent cx="935990" cy="17399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990" cy="17399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4" w:bottom="3544" w:left="2404" w:header="709" w:footer="3380" w:gutter="0"/>
          <w:cols w:space="720"/>
          <w:noEndnote/>
          <w:docGrid w:linePitch="326"/>
        </w:sectPr>
      </w:pPr>
    </w:p>
    <w:p>
      <w:pPr>
        <w:pStyle w:val="nHeading2"/>
      </w:pPr>
      <w:bookmarkStart w:id="350" w:name="_Toc378771375"/>
      <w:bookmarkStart w:id="351" w:name="_Toc392497226"/>
      <w:bookmarkStart w:id="352" w:name="_Toc397948637"/>
      <w:bookmarkStart w:id="353" w:name="_Toc419464916"/>
      <w:r>
        <w:t>Notes</w:t>
      </w:r>
      <w:bookmarkEnd w:id="350"/>
      <w:bookmarkEnd w:id="351"/>
      <w:bookmarkEnd w:id="352"/>
      <w:bookmarkEnd w:id="353"/>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del w:id="354" w:author="svcMRProcess" w:date="2020-02-17T02:36: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355" w:name="_Toc397948638"/>
      <w:bookmarkStart w:id="356" w:name="_Toc419464917"/>
      <w:bookmarkStart w:id="357" w:name="_Toc392497227"/>
      <w:r>
        <w:rPr>
          <w:snapToGrid w:val="0"/>
        </w:rPr>
        <w:t>Compilation table</w:t>
      </w:r>
      <w:bookmarkEnd w:id="355"/>
      <w:bookmarkEnd w:id="356"/>
      <w:bookmarkEnd w:id="357"/>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6"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7" w:type="dxa"/>
            <w:tcBorders>
              <w:top w:val="single" w:sz="8" w:space="0" w:color="auto"/>
            </w:tcBorders>
          </w:tcPr>
          <w:p>
            <w:pPr>
              <w:pStyle w:val="nTable"/>
              <w:spacing w:after="40"/>
              <w:ind w:right="113"/>
            </w:pPr>
            <w:r>
              <w:rPr>
                <w:i/>
              </w:rPr>
              <w:t>Hire</w:t>
            </w:r>
            <w:r>
              <w:rPr>
                <w:i/>
              </w:rPr>
              <w:noBreakHyphen/>
              <w:t>Purchase Act 1959</w:t>
            </w:r>
          </w:p>
        </w:tc>
        <w:tc>
          <w:tcPr>
            <w:tcW w:w="1134" w:type="dxa"/>
            <w:tcBorders>
              <w:top w:val="single" w:sz="8" w:space="0" w:color="auto"/>
            </w:tcBorders>
          </w:tcPr>
          <w:p>
            <w:pPr>
              <w:pStyle w:val="nTable"/>
              <w:spacing w:after="40"/>
            </w:pPr>
            <w:r>
              <w:t>58 of 1959</w:t>
            </w:r>
            <w:r>
              <w:br/>
              <w:t>(8 Eliz. II No. 58)</w:t>
            </w:r>
          </w:p>
        </w:tc>
        <w:tc>
          <w:tcPr>
            <w:tcW w:w="1136" w:type="dxa"/>
            <w:tcBorders>
              <w:top w:val="single" w:sz="8" w:space="0" w:color="auto"/>
            </w:tcBorders>
          </w:tcPr>
          <w:p>
            <w:pPr>
              <w:pStyle w:val="nTable"/>
              <w:spacing w:after="40"/>
            </w:pPr>
            <w:r>
              <w:t>3 Dec 1959</w:t>
            </w:r>
          </w:p>
        </w:tc>
        <w:tc>
          <w:tcPr>
            <w:tcW w:w="2551" w:type="dxa"/>
            <w:tcBorders>
              <w:top w:val="single" w:sz="8" w:space="0" w:color="auto"/>
            </w:tcBorders>
          </w:tcPr>
          <w:p>
            <w:pPr>
              <w:pStyle w:val="nTable"/>
              <w:spacing w:after="40"/>
            </w:pPr>
            <w:r>
              <w:t xml:space="preserve">31 Mar 1960 (see s. 1(2) and </w:t>
            </w:r>
            <w:r>
              <w:rPr>
                <w:i/>
              </w:rPr>
              <w:t>Gazette</w:t>
            </w:r>
            <w:r>
              <w:t xml:space="preserve"> 26 Feb 1960 p. 475)</w:t>
            </w:r>
          </w:p>
        </w:tc>
      </w:tr>
      <w:tr>
        <w:trPr>
          <w:cantSplit/>
        </w:trPr>
        <w:tc>
          <w:tcPr>
            <w:tcW w:w="7088" w:type="dxa"/>
            <w:gridSpan w:val="4"/>
          </w:tcPr>
          <w:p>
            <w:pPr>
              <w:pStyle w:val="nTable"/>
              <w:spacing w:after="40"/>
              <w:rPr>
                <w:b/>
              </w:rPr>
            </w:pPr>
            <w:r>
              <w:rPr>
                <w:b/>
              </w:rPr>
              <w:t xml:space="preserve">Reprint of the </w:t>
            </w:r>
            <w:r>
              <w:rPr>
                <w:b/>
                <w:i/>
              </w:rPr>
              <w:t>Hire</w:t>
            </w:r>
            <w:r>
              <w:rPr>
                <w:b/>
                <w:i/>
              </w:rPr>
              <w:noBreakHyphen/>
              <w:t>Purchase Act 1959</w:t>
            </w:r>
            <w:r>
              <w:rPr>
                <w:b/>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pPr>
            <w:r>
              <w:rPr>
                <w:i/>
              </w:rPr>
              <w:t>Hire</w:t>
            </w:r>
            <w:r>
              <w:rPr>
                <w:i/>
              </w:rPr>
              <w:noBreakHyphen/>
              <w:t>Purchase Act Amendment Act 1973</w:t>
            </w:r>
          </w:p>
        </w:tc>
        <w:tc>
          <w:tcPr>
            <w:tcW w:w="1134" w:type="dxa"/>
            <w:tcBorders>
              <w:bottom w:val="nil"/>
            </w:tcBorders>
          </w:tcPr>
          <w:p>
            <w:pPr>
              <w:pStyle w:val="nTable"/>
              <w:spacing w:after="40"/>
            </w:pPr>
            <w:r>
              <w:t>107 of 1973</w:t>
            </w:r>
          </w:p>
        </w:tc>
        <w:tc>
          <w:tcPr>
            <w:tcW w:w="1136" w:type="dxa"/>
            <w:tcBorders>
              <w:bottom w:val="nil"/>
            </w:tcBorders>
          </w:tcPr>
          <w:p>
            <w:pPr>
              <w:pStyle w:val="nTable"/>
              <w:spacing w:after="40"/>
            </w:pPr>
            <w:r>
              <w:t>4 Jan 1974</w:t>
            </w:r>
          </w:p>
        </w:tc>
        <w:tc>
          <w:tcPr>
            <w:tcW w:w="2551" w:type="dxa"/>
            <w:tcBorders>
              <w:bottom w:val="nil"/>
            </w:tcBorders>
          </w:tcPr>
          <w:p>
            <w:pPr>
              <w:pStyle w:val="nTable"/>
              <w:spacing w:after="40"/>
            </w:pPr>
            <w:r>
              <w:t>s. 1</w:t>
            </w:r>
            <w:r>
              <w:noBreakHyphen/>
              <w:t>3 except para. (a), 4 except para. (a)(ii)</w:t>
            </w:r>
            <w:r>
              <w:noBreakHyphen/>
              <w:t>(v) and the provision in para. (a)(vii) in respect of the interpretation of “</w:t>
            </w:r>
            <w:smartTag w:uri="urn:schemas-microsoft-com:office:smarttags" w:element="Street">
              <w:smartTag w:uri="urn:schemas-microsoft-com:office:smarttags" w:element="address">
                <w:r>
                  <w:t>Local Court</w:t>
                </w:r>
              </w:smartTag>
            </w:smartTag>
            <w:r>
              <w:t xml:space="preserve">”, and para. (b), 19 and 28: 1 Apr 1975 (see s. 2 and </w:t>
            </w:r>
            <w:r>
              <w:rPr>
                <w:i/>
              </w:rPr>
              <w:t>Gazette</w:t>
            </w:r>
            <w:r>
              <w:t xml:space="preserve"> 24 Jan 1975 p. 173);</w:t>
            </w:r>
            <w:r>
              <w:br/>
              <w:t xml:space="preserve">balance: 15 Sep 1975 (see s. 2 and </w:t>
            </w:r>
            <w:r>
              <w:rPr>
                <w:i/>
              </w:rPr>
              <w:t>Gazette</w:t>
            </w:r>
            <w:r>
              <w:t xml:space="preserve"> 5 Sep 1975 p. 3184)</w:t>
            </w:r>
          </w:p>
        </w:tc>
      </w:tr>
      <w:tr>
        <w:trPr>
          <w:cantSplit/>
        </w:trPr>
        <w:tc>
          <w:tcPr>
            <w:tcW w:w="2267" w:type="dxa"/>
          </w:tcPr>
          <w:p>
            <w:pPr>
              <w:pStyle w:val="nTable"/>
              <w:spacing w:after="40"/>
              <w:ind w:right="113"/>
            </w:pPr>
            <w:r>
              <w:rPr>
                <w:i/>
              </w:rPr>
              <w:t>Hire</w:t>
            </w:r>
            <w:r>
              <w:rPr>
                <w:i/>
              </w:rPr>
              <w:noBreakHyphen/>
              <w:t>Purchase Act Amendment Act 1974</w:t>
            </w:r>
          </w:p>
        </w:tc>
        <w:tc>
          <w:tcPr>
            <w:tcW w:w="1134" w:type="dxa"/>
          </w:tcPr>
          <w:p>
            <w:pPr>
              <w:pStyle w:val="nTable"/>
              <w:spacing w:after="40"/>
            </w:pPr>
            <w:r>
              <w:t>5 of 1974</w:t>
            </w:r>
          </w:p>
        </w:tc>
        <w:tc>
          <w:tcPr>
            <w:tcW w:w="1136" w:type="dxa"/>
          </w:tcPr>
          <w:p>
            <w:pPr>
              <w:pStyle w:val="nTable"/>
              <w:spacing w:after="40"/>
            </w:pPr>
            <w:r>
              <w:t>19 Sep 1974</w:t>
            </w:r>
          </w:p>
        </w:tc>
        <w:tc>
          <w:tcPr>
            <w:tcW w:w="2551" w:type="dxa"/>
          </w:tcPr>
          <w:p>
            <w:pPr>
              <w:pStyle w:val="nTable"/>
              <w:spacing w:after="40"/>
            </w:pPr>
            <w:r>
              <w:t>Act other than s. 4</w:t>
            </w:r>
            <w:r>
              <w:noBreakHyphen/>
              <w:t>7: 19 Sep 1974 (see s. 2(1));</w:t>
            </w:r>
            <w:r>
              <w:br/>
              <w:t>s. 4</w:t>
            </w:r>
            <w:r>
              <w:noBreakHyphen/>
              <w:t xml:space="preserve">7: 1 Apr 1975 (see s. 2(2) and (3) and </w:t>
            </w:r>
            <w:r>
              <w:rPr>
                <w:i/>
              </w:rPr>
              <w:t>Gazette</w:t>
            </w:r>
            <w:r>
              <w:t xml:space="preserve"> 24 Jan 1975 p. 173) </w:t>
            </w:r>
          </w:p>
        </w:tc>
      </w:tr>
      <w:tr>
        <w:trPr>
          <w:cantSplit/>
        </w:trPr>
        <w:tc>
          <w:tcPr>
            <w:tcW w:w="7088" w:type="dxa"/>
            <w:gridSpan w:val="4"/>
          </w:tcPr>
          <w:p>
            <w:pPr>
              <w:pStyle w:val="nTable"/>
              <w:spacing w:after="40"/>
            </w:pPr>
            <w:r>
              <w:rPr>
                <w:b/>
              </w:rPr>
              <w:t xml:space="preserve">Reprint of the </w:t>
            </w:r>
            <w:r>
              <w:rPr>
                <w:b/>
                <w:i/>
              </w:rPr>
              <w:t>Hire</w:t>
            </w:r>
            <w:r>
              <w:rPr>
                <w:b/>
                <w:i/>
              </w:rPr>
              <w:noBreakHyphen/>
              <w:t>Purchase Act 1959</w:t>
            </w:r>
            <w:r>
              <w:rPr>
                <w:b/>
              </w:rPr>
              <w:t xml:space="preserve"> approved 3 Dec 1975</w:t>
            </w:r>
            <w:r>
              <w:t xml:space="preserve"> (includes amendments listed above)</w:t>
            </w:r>
          </w:p>
        </w:tc>
      </w:tr>
      <w:tr>
        <w:trPr>
          <w:cantSplit/>
        </w:trPr>
        <w:tc>
          <w:tcPr>
            <w:tcW w:w="2267" w:type="dxa"/>
          </w:tcPr>
          <w:p>
            <w:pPr>
              <w:pStyle w:val="nTable"/>
              <w:spacing w:after="40"/>
              <w:ind w:right="113"/>
            </w:pPr>
            <w:r>
              <w:rPr>
                <w:i/>
              </w:rPr>
              <w:t>Hire</w:t>
            </w:r>
            <w:r>
              <w:rPr>
                <w:i/>
              </w:rPr>
              <w:noBreakHyphen/>
              <w:t>Purchase Act Amendment Act 1976</w:t>
            </w:r>
          </w:p>
        </w:tc>
        <w:tc>
          <w:tcPr>
            <w:tcW w:w="1134" w:type="dxa"/>
          </w:tcPr>
          <w:p>
            <w:pPr>
              <w:pStyle w:val="nTable"/>
              <w:keepNext/>
              <w:spacing w:after="40"/>
            </w:pPr>
            <w:r>
              <w:t>82 of 1976</w:t>
            </w:r>
          </w:p>
        </w:tc>
        <w:tc>
          <w:tcPr>
            <w:tcW w:w="1136" w:type="dxa"/>
          </w:tcPr>
          <w:p>
            <w:pPr>
              <w:pStyle w:val="nTable"/>
              <w:keepNext/>
              <w:spacing w:after="40"/>
            </w:pPr>
            <w:r>
              <w:t>21 Oct 1976</w:t>
            </w:r>
          </w:p>
        </w:tc>
        <w:tc>
          <w:tcPr>
            <w:tcW w:w="2551" w:type="dxa"/>
          </w:tcPr>
          <w:p>
            <w:pPr>
              <w:pStyle w:val="nTable"/>
              <w:spacing w:after="40"/>
            </w:pPr>
            <w:r>
              <w:t xml:space="preserve">13 Dec 1976 (see s. 2 and </w:t>
            </w:r>
            <w:r>
              <w:rPr>
                <w:i/>
              </w:rPr>
              <w:t>Gazette</w:t>
            </w:r>
            <w:r>
              <w:t xml:space="preserve"> 3 Dec 1976 p. 4835)</w:t>
            </w:r>
          </w:p>
        </w:tc>
      </w:tr>
      <w:tr>
        <w:trPr>
          <w:cantSplit/>
        </w:trPr>
        <w:tc>
          <w:tcPr>
            <w:tcW w:w="2267" w:type="dxa"/>
          </w:tcPr>
          <w:p>
            <w:pPr>
              <w:pStyle w:val="nTable"/>
              <w:spacing w:after="40"/>
              <w:ind w:right="113"/>
            </w:pPr>
            <w:r>
              <w:rPr>
                <w:i/>
              </w:rPr>
              <w:t>Hire</w:t>
            </w:r>
            <w:r>
              <w:rPr>
                <w:i/>
              </w:rPr>
              <w:noBreakHyphen/>
              <w:t>Purchase Amendment Act 1980</w:t>
            </w:r>
          </w:p>
        </w:tc>
        <w:tc>
          <w:tcPr>
            <w:tcW w:w="1134" w:type="dxa"/>
          </w:tcPr>
          <w:p>
            <w:pPr>
              <w:pStyle w:val="nTable"/>
              <w:spacing w:after="40"/>
            </w:pPr>
            <w:r>
              <w:t>37 of 1980</w:t>
            </w:r>
          </w:p>
        </w:tc>
        <w:tc>
          <w:tcPr>
            <w:tcW w:w="1136" w:type="dxa"/>
          </w:tcPr>
          <w:p>
            <w:pPr>
              <w:pStyle w:val="nTable"/>
              <w:spacing w:after="40"/>
            </w:pPr>
            <w:r>
              <w:t>5 Nov 1980</w:t>
            </w:r>
          </w:p>
        </w:tc>
        <w:tc>
          <w:tcPr>
            <w:tcW w:w="2551" w:type="dxa"/>
          </w:tcPr>
          <w:p>
            <w:pPr>
              <w:pStyle w:val="nTable"/>
              <w:spacing w:after="40"/>
            </w:pPr>
            <w:r>
              <w:t xml:space="preserve">1 Jan 1981 (see s. 2 and </w:t>
            </w:r>
            <w:r>
              <w:rPr>
                <w:i/>
              </w:rPr>
              <w:t>Gazette</w:t>
            </w:r>
            <w:r>
              <w:t xml:space="preserve"> 28 Nov 1980 p. 3998)</w:t>
            </w:r>
          </w:p>
        </w:tc>
      </w:tr>
      <w:tr>
        <w:trPr>
          <w:cantSplit/>
        </w:trPr>
        <w:tc>
          <w:tcPr>
            <w:tcW w:w="2267" w:type="dxa"/>
          </w:tcPr>
          <w:p>
            <w:pPr>
              <w:pStyle w:val="nTable"/>
              <w:spacing w:after="40"/>
              <w:ind w:right="113"/>
            </w:pPr>
            <w:r>
              <w:rPr>
                <w:i/>
              </w:rPr>
              <w:t>Hire</w:t>
            </w:r>
            <w:r>
              <w:rPr>
                <w:i/>
              </w:rPr>
              <w:noBreakHyphen/>
              <w:t>Purchase Amendment Act (No. 2) 1980</w:t>
            </w:r>
          </w:p>
        </w:tc>
        <w:tc>
          <w:tcPr>
            <w:tcW w:w="1134" w:type="dxa"/>
          </w:tcPr>
          <w:p>
            <w:pPr>
              <w:pStyle w:val="nTable"/>
              <w:spacing w:after="40"/>
            </w:pPr>
            <w:r>
              <w:t>88 of 1980</w:t>
            </w:r>
          </w:p>
        </w:tc>
        <w:tc>
          <w:tcPr>
            <w:tcW w:w="1136" w:type="dxa"/>
          </w:tcPr>
          <w:p>
            <w:pPr>
              <w:pStyle w:val="nTable"/>
              <w:spacing w:after="40"/>
            </w:pPr>
            <w:r>
              <w:t>9 Dec 1980</w:t>
            </w:r>
          </w:p>
        </w:tc>
        <w:tc>
          <w:tcPr>
            <w:tcW w:w="2551" w:type="dxa"/>
          </w:tcPr>
          <w:p>
            <w:pPr>
              <w:pStyle w:val="nTable"/>
              <w:spacing w:after="40"/>
            </w:pPr>
            <w:r>
              <w:t xml:space="preserve">1 Feb 1981 (see s. 2 and </w:t>
            </w:r>
            <w:r>
              <w:rPr>
                <w:i/>
              </w:rPr>
              <w:t>Gazette</w:t>
            </w:r>
            <w:r>
              <w:t xml:space="preserve"> 16 Jan 1981 p. 102)</w:t>
            </w:r>
          </w:p>
        </w:tc>
      </w:tr>
      <w:tr>
        <w:trPr>
          <w:cantSplit/>
        </w:trPr>
        <w:tc>
          <w:tcPr>
            <w:tcW w:w="7088" w:type="dxa"/>
            <w:gridSpan w:val="4"/>
          </w:tcPr>
          <w:p>
            <w:pPr>
              <w:pStyle w:val="nTable"/>
              <w:spacing w:after="40"/>
            </w:pPr>
            <w:r>
              <w:rPr>
                <w:b/>
              </w:rPr>
              <w:t xml:space="preserve">Reprint of the </w:t>
            </w:r>
            <w:r>
              <w:rPr>
                <w:b/>
                <w:i/>
              </w:rPr>
              <w:t>Hire</w:t>
            </w:r>
            <w:r>
              <w:rPr>
                <w:b/>
                <w:i/>
              </w:rPr>
              <w:noBreakHyphen/>
              <w:t>Purchase Act 1959</w:t>
            </w:r>
            <w:r>
              <w:rPr>
                <w:b/>
              </w:rPr>
              <w:t xml:space="preserve"> approved 27 Oct 1981</w:t>
            </w:r>
            <w:r>
              <w:t xml:space="preserve"> (includes amendments listed above)</w:t>
            </w:r>
          </w:p>
        </w:tc>
      </w:tr>
      <w:tr>
        <w:trPr>
          <w:cantSplit/>
        </w:trPr>
        <w:tc>
          <w:tcPr>
            <w:tcW w:w="2267" w:type="dxa"/>
          </w:tcPr>
          <w:p>
            <w:pPr>
              <w:pStyle w:val="nTable"/>
              <w:spacing w:after="40"/>
              <w:ind w:right="113"/>
            </w:pPr>
            <w:r>
              <w:rPr>
                <w:i/>
              </w:rPr>
              <w:t>Acts Amendment and Repeal (Credit) Act 1984</w:t>
            </w:r>
            <w:r>
              <w:t xml:space="preserve"> Pt. V</w:t>
            </w:r>
          </w:p>
        </w:tc>
        <w:tc>
          <w:tcPr>
            <w:tcW w:w="1134" w:type="dxa"/>
          </w:tcPr>
          <w:p>
            <w:pPr>
              <w:pStyle w:val="nTable"/>
              <w:keepLines/>
              <w:spacing w:after="40"/>
            </w:pPr>
            <w:r>
              <w:t>102 of 1984</w:t>
            </w:r>
          </w:p>
        </w:tc>
        <w:tc>
          <w:tcPr>
            <w:tcW w:w="1136" w:type="dxa"/>
          </w:tcPr>
          <w:p>
            <w:pPr>
              <w:pStyle w:val="nTable"/>
              <w:keepLines/>
              <w:spacing w:after="40"/>
            </w:pPr>
            <w:r>
              <w:t>19 Dec 1984</w:t>
            </w:r>
          </w:p>
        </w:tc>
        <w:tc>
          <w:tcPr>
            <w:tcW w:w="2551" w:type="dxa"/>
          </w:tcPr>
          <w:p>
            <w:pPr>
              <w:pStyle w:val="nTable"/>
              <w:keepLines/>
              <w:spacing w:after="40"/>
            </w:pPr>
            <w:r>
              <w:t xml:space="preserve">31 Mar 1985 (see s. 2 and </w:t>
            </w:r>
            <w:r>
              <w:rPr>
                <w:i/>
              </w:rPr>
              <w:t>Gazette</w:t>
            </w:r>
            <w:r>
              <w:t xml:space="preserve"> 8 Mar 1985 p. 867)</w:t>
            </w:r>
          </w:p>
        </w:tc>
      </w:tr>
      <w:tr>
        <w:trPr>
          <w:cantSplit/>
        </w:trPr>
        <w:tc>
          <w:tcPr>
            <w:tcW w:w="2267" w:type="dxa"/>
          </w:tcPr>
          <w:p>
            <w:pPr>
              <w:pStyle w:val="nTable"/>
              <w:spacing w:after="40"/>
              <w:ind w:right="113"/>
            </w:pPr>
            <w:r>
              <w:rPr>
                <w:i/>
              </w:rPr>
              <w:t>Acts Amendment (Department for Community Services) Act 1984</w:t>
            </w:r>
            <w:r>
              <w:t xml:space="preserve"> Pt. VII</w:t>
            </w:r>
          </w:p>
        </w:tc>
        <w:tc>
          <w:tcPr>
            <w:tcW w:w="1134" w:type="dxa"/>
          </w:tcPr>
          <w:p>
            <w:pPr>
              <w:pStyle w:val="nTable"/>
              <w:spacing w:after="40"/>
            </w:pPr>
            <w:r>
              <w:t>121 of 1984</w:t>
            </w:r>
          </w:p>
        </w:tc>
        <w:tc>
          <w:tcPr>
            <w:tcW w:w="1136" w:type="dxa"/>
          </w:tcPr>
          <w:p>
            <w:pPr>
              <w:pStyle w:val="nTable"/>
              <w:spacing w:after="40"/>
            </w:pPr>
            <w:r>
              <w:t>19 Dec 1984</w:t>
            </w:r>
          </w:p>
        </w:tc>
        <w:tc>
          <w:tcPr>
            <w:tcW w:w="2551" w:type="dxa"/>
          </w:tcPr>
          <w:p>
            <w:pPr>
              <w:pStyle w:val="nTable"/>
              <w:spacing w:after="40"/>
            </w:pPr>
            <w:r>
              <w:t xml:space="preserve">1 Jan 1985 (see s. 2 and </w:t>
            </w:r>
            <w:r>
              <w:rPr>
                <w:i/>
              </w:rPr>
              <w:t>Gazette</w:t>
            </w:r>
            <w:r>
              <w:t xml:space="preserve"> 28 Dec 1984 p. 4197)</w:t>
            </w:r>
          </w:p>
        </w:tc>
      </w:tr>
      <w:tr>
        <w:trPr>
          <w:cantSplit/>
        </w:trPr>
        <w:tc>
          <w:tcPr>
            <w:tcW w:w="2267" w:type="dxa"/>
          </w:tcPr>
          <w:p>
            <w:pPr>
              <w:pStyle w:val="nTable"/>
              <w:spacing w:after="40"/>
              <w:ind w:right="113"/>
            </w:pPr>
            <w:r>
              <w:rPr>
                <w:i/>
              </w:rPr>
              <w:t>Acts Amendment (Consumer Affairs) Act 1985</w:t>
            </w:r>
            <w:r>
              <w:t xml:space="preserve"> Pt. IV (s. 18</w:t>
            </w:r>
            <w:r>
              <w:noBreakHyphen/>
              <w:t>23)</w:t>
            </w:r>
          </w:p>
        </w:tc>
        <w:tc>
          <w:tcPr>
            <w:tcW w:w="1134" w:type="dxa"/>
          </w:tcPr>
          <w:p>
            <w:pPr>
              <w:pStyle w:val="nTable"/>
              <w:spacing w:after="40"/>
            </w:pPr>
            <w:r>
              <w:t>1 of 1985</w:t>
            </w:r>
          </w:p>
        </w:tc>
        <w:tc>
          <w:tcPr>
            <w:tcW w:w="1136" w:type="dxa"/>
          </w:tcPr>
          <w:p>
            <w:pPr>
              <w:pStyle w:val="nTable"/>
              <w:spacing w:after="40"/>
            </w:pPr>
            <w:r>
              <w:t>8 Mar 1985</w:t>
            </w:r>
          </w:p>
        </w:tc>
        <w:tc>
          <w:tcPr>
            <w:tcW w:w="2551" w:type="dxa"/>
          </w:tcPr>
          <w:p>
            <w:pPr>
              <w:pStyle w:val="nTable"/>
              <w:spacing w:after="40"/>
            </w:pPr>
            <w:r>
              <w:t>s. 18 and 20: 6 Apr 1983 (see s. 2(1));</w:t>
            </w:r>
            <w:r>
              <w:br/>
              <w:t>s. 19 and 21</w:t>
            </w:r>
            <w:r>
              <w:noBreakHyphen/>
              <w:t>23: 8 Mar 1985 (see s. 2(3))</w:t>
            </w:r>
          </w:p>
        </w:tc>
      </w:tr>
      <w:tr>
        <w:trPr>
          <w:cantSplit/>
        </w:trPr>
        <w:tc>
          <w:tcPr>
            <w:tcW w:w="7088" w:type="dxa"/>
            <w:gridSpan w:val="4"/>
          </w:tcPr>
          <w:p>
            <w:pPr>
              <w:pStyle w:val="nTable"/>
              <w:spacing w:after="40"/>
            </w:pPr>
            <w:r>
              <w:rPr>
                <w:b/>
              </w:rPr>
              <w:t xml:space="preserve">Reprint of the </w:t>
            </w:r>
            <w:r>
              <w:rPr>
                <w:b/>
                <w:i/>
              </w:rPr>
              <w:t>Hire</w:t>
            </w:r>
            <w:r>
              <w:rPr>
                <w:b/>
                <w:i/>
              </w:rPr>
              <w:noBreakHyphen/>
              <w:t>Purchase Act 1959</w:t>
            </w:r>
            <w:r>
              <w:rPr>
                <w:b/>
              </w:rPr>
              <w:t xml:space="preserve"> as at 5 Feb 1986</w:t>
            </w:r>
            <w:r>
              <w:t xml:space="preserve"> (includes amendments listed above)</w:t>
            </w:r>
          </w:p>
        </w:tc>
      </w:tr>
      <w:tr>
        <w:trPr>
          <w:cantSplit/>
        </w:trPr>
        <w:tc>
          <w:tcPr>
            <w:tcW w:w="2267"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136"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13"/>
            </w:pPr>
            <w:r>
              <w:rPr>
                <w:i/>
              </w:rPr>
              <w:t>Hire</w:t>
            </w:r>
            <w:r>
              <w:rPr>
                <w:i/>
              </w:rPr>
              <w:noBreakHyphen/>
              <w:t>Purchase Amendment Act 1995</w:t>
            </w:r>
          </w:p>
        </w:tc>
        <w:tc>
          <w:tcPr>
            <w:tcW w:w="1134" w:type="dxa"/>
          </w:tcPr>
          <w:p>
            <w:pPr>
              <w:pStyle w:val="nTable"/>
              <w:spacing w:after="40"/>
            </w:pPr>
            <w:r>
              <w:t>43 of 1995</w:t>
            </w:r>
          </w:p>
        </w:tc>
        <w:tc>
          <w:tcPr>
            <w:tcW w:w="1136" w:type="dxa"/>
          </w:tcPr>
          <w:p>
            <w:pPr>
              <w:pStyle w:val="nTable"/>
              <w:spacing w:after="40"/>
            </w:pPr>
            <w:r>
              <w:t>17 Oct 1995</w:t>
            </w:r>
          </w:p>
        </w:tc>
        <w:tc>
          <w:tcPr>
            <w:tcW w:w="2551" w:type="dxa"/>
          </w:tcPr>
          <w:p>
            <w:pPr>
              <w:pStyle w:val="nTable"/>
              <w:spacing w:after="40"/>
            </w:pPr>
            <w:r>
              <w:t>17 Oct 1995 (see s. 2)</w:t>
            </w:r>
          </w:p>
        </w:tc>
      </w:tr>
      <w:tr>
        <w:trPr>
          <w:cantSplit/>
        </w:trPr>
        <w:tc>
          <w:tcPr>
            <w:tcW w:w="2267" w:type="dxa"/>
          </w:tcPr>
          <w:p>
            <w:pPr>
              <w:pStyle w:val="nTable"/>
              <w:spacing w:after="40"/>
              <w:ind w:right="113"/>
            </w:pPr>
            <w:r>
              <w:rPr>
                <w:i/>
              </w:rPr>
              <w:t>Sentencing (Consequential Provisions) Act 1995</w:t>
            </w:r>
            <w:r>
              <w:t xml:space="preserve"> s. 147</w:t>
            </w:r>
          </w:p>
        </w:tc>
        <w:tc>
          <w:tcPr>
            <w:tcW w:w="1134" w:type="dxa"/>
          </w:tcPr>
          <w:p>
            <w:pPr>
              <w:pStyle w:val="nTable"/>
              <w:keepNext/>
              <w:spacing w:after="40"/>
            </w:pPr>
            <w:r>
              <w:t>78 of 1995</w:t>
            </w:r>
          </w:p>
        </w:tc>
        <w:tc>
          <w:tcPr>
            <w:tcW w:w="1136" w:type="dxa"/>
          </w:tcPr>
          <w:p>
            <w:pPr>
              <w:pStyle w:val="nTable"/>
              <w:keepNext/>
              <w:spacing w:after="40"/>
            </w:pPr>
            <w:r>
              <w:t>16 Jan 1996</w:t>
            </w:r>
          </w:p>
        </w:tc>
        <w:tc>
          <w:tcPr>
            <w:tcW w:w="2551" w:type="dxa"/>
          </w:tcPr>
          <w:p>
            <w:pPr>
              <w:pStyle w:val="nTable"/>
              <w:keepNext/>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13"/>
            </w:pPr>
            <w:r>
              <w:rPr>
                <w:i/>
              </w:rPr>
              <w:t>Consumer Credit (</w:t>
            </w:r>
            <w:smartTag w:uri="urn:schemas-microsoft-com:office:smarttags" w:element="place">
              <w:smartTag w:uri="urn:schemas-microsoft-com:office:smarttags" w:element="State">
                <w:r>
                  <w:rPr>
                    <w:i/>
                  </w:rPr>
                  <w:t>Western Australia</w:t>
                </w:r>
              </w:smartTag>
            </w:smartTag>
            <w:r>
              <w:rPr>
                <w:i/>
              </w:rPr>
              <w:t>) Act 1996</w:t>
            </w:r>
            <w:r>
              <w:t xml:space="preserve"> s. 13</w:t>
            </w:r>
          </w:p>
        </w:tc>
        <w:tc>
          <w:tcPr>
            <w:tcW w:w="1134" w:type="dxa"/>
          </w:tcPr>
          <w:p>
            <w:pPr>
              <w:pStyle w:val="nTable"/>
              <w:spacing w:after="40"/>
            </w:pPr>
            <w:r>
              <w:t>30 of 1996</w:t>
            </w:r>
          </w:p>
        </w:tc>
        <w:tc>
          <w:tcPr>
            <w:tcW w:w="1136" w:type="dxa"/>
          </w:tcPr>
          <w:p>
            <w:pPr>
              <w:pStyle w:val="nTable"/>
              <w:spacing w:after="40"/>
            </w:pPr>
            <w:r>
              <w:t>10 Sep 1996</w:t>
            </w:r>
          </w:p>
        </w:tc>
        <w:tc>
          <w:tcPr>
            <w:tcW w:w="2551" w:type="dxa"/>
          </w:tcPr>
          <w:p>
            <w:pPr>
              <w:pStyle w:val="nTable"/>
              <w:spacing w:after="40"/>
            </w:pPr>
            <w:r>
              <w:t>1 Nov 1996 (see s. 2)</w:t>
            </w:r>
          </w:p>
        </w:tc>
      </w:tr>
      <w:tr>
        <w:trPr>
          <w:cantSplit/>
        </w:trPr>
        <w:tc>
          <w:tcPr>
            <w:tcW w:w="2267" w:type="dxa"/>
          </w:tcPr>
          <w:p>
            <w:pPr>
              <w:pStyle w:val="nTable"/>
              <w:spacing w:after="40"/>
              <w:ind w:right="113"/>
            </w:pPr>
            <w:r>
              <w:rPr>
                <w:i/>
              </w:rPr>
              <w:t>Statutes (Repeals and Minor Amendments) Act 1997</w:t>
            </w:r>
            <w:r>
              <w:t xml:space="preserve"> s. 39(10) and 72</w:t>
            </w:r>
          </w:p>
        </w:tc>
        <w:tc>
          <w:tcPr>
            <w:tcW w:w="1134" w:type="dxa"/>
          </w:tcPr>
          <w:p>
            <w:pPr>
              <w:pStyle w:val="nTable"/>
              <w:spacing w:after="40"/>
            </w:pPr>
            <w:r>
              <w:t>57 of 1997</w:t>
            </w:r>
          </w:p>
        </w:tc>
        <w:tc>
          <w:tcPr>
            <w:tcW w:w="1136" w:type="dxa"/>
          </w:tcPr>
          <w:p>
            <w:pPr>
              <w:pStyle w:val="nTable"/>
              <w:spacing w:after="40"/>
            </w:pPr>
            <w:r>
              <w:t>15 Dec 1997</w:t>
            </w:r>
          </w:p>
        </w:tc>
        <w:tc>
          <w:tcPr>
            <w:tcW w:w="2551" w:type="dxa"/>
          </w:tcPr>
          <w:p>
            <w:pPr>
              <w:pStyle w:val="nTable"/>
              <w:spacing w:after="40"/>
            </w:pPr>
            <w:r>
              <w:t>15 Dec 1997 (see s. 2(1))</w:t>
            </w:r>
          </w:p>
        </w:tc>
      </w:tr>
      <w:tr>
        <w:trPr>
          <w:cantSplit/>
        </w:trPr>
        <w:tc>
          <w:tcPr>
            <w:tcW w:w="7088" w:type="dxa"/>
            <w:gridSpan w:val="4"/>
          </w:tcPr>
          <w:p>
            <w:pPr>
              <w:pStyle w:val="nTable"/>
              <w:spacing w:after="40"/>
            </w:pPr>
            <w:r>
              <w:rPr>
                <w:b/>
              </w:rPr>
              <w:t xml:space="preserve">Reprint of the </w:t>
            </w:r>
            <w:r>
              <w:rPr>
                <w:b/>
                <w:i/>
              </w:rPr>
              <w:t>Hire</w:t>
            </w:r>
            <w:r>
              <w:rPr>
                <w:b/>
                <w:i/>
              </w:rPr>
              <w:noBreakHyphen/>
              <w:t>Purchase Act 1959</w:t>
            </w:r>
            <w:r>
              <w:rPr>
                <w:b/>
              </w:rPr>
              <w:t xml:space="preserve"> as at 12 May 2000</w:t>
            </w:r>
            <w:r>
              <w:t xml:space="preserve"> (includes amendments listed above)</w:t>
            </w:r>
          </w:p>
        </w:tc>
      </w:tr>
      <w:tr>
        <w:trPr>
          <w:cantSplit/>
        </w:trPr>
        <w:tc>
          <w:tcPr>
            <w:tcW w:w="2267" w:type="dxa"/>
          </w:tcPr>
          <w:p>
            <w:pPr>
              <w:pStyle w:val="nTable"/>
              <w:spacing w:after="40"/>
              <w:ind w:right="113"/>
            </w:pPr>
            <w:r>
              <w:rPr>
                <w:i/>
              </w:rPr>
              <w:t>Rail Freight System Act 2000</w:t>
            </w:r>
            <w:r>
              <w:t xml:space="preserve"> Pt. 5 Div. 3</w:t>
            </w:r>
          </w:p>
        </w:tc>
        <w:tc>
          <w:tcPr>
            <w:tcW w:w="1134" w:type="dxa"/>
          </w:tcPr>
          <w:p>
            <w:pPr>
              <w:pStyle w:val="nTable"/>
              <w:spacing w:after="40"/>
            </w:pPr>
            <w:r>
              <w:t>13 of 2000</w:t>
            </w:r>
          </w:p>
        </w:tc>
        <w:tc>
          <w:tcPr>
            <w:tcW w:w="1136" w:type="dxa"/>
          </w:tcPr>
          <w:p>
            <w:pPr>
              <w:pStyle w:val="nTable"/>
              <w:spacing w:after="40"/>
            </w:pPr>
            <w:r>
              <w:t>8 Jun 2000</w:t>
            </w:r>
          </w:p>
        </w:tc>
        <w:tc>
          <w:tcPr>
            <w:tcW w:w="2551" w:type="dxa"/>
          </w:tcPr>
          <w:p>
            <w:pPr>
              <w:pStyle w:val="nTable"/>
              <w:spacing w:after="40"/>
            </w:pPr>
            <w:r>
              <w:t xml:space="preserve">30 Jun 2000 (see s. 2(1) and </w:t>
            </w:r>
            <w:r>
              <w:rPr>
                <w:i/>
              </w:rPr>
              <w:t>Gazette</w:t>
            </w:r>
            <w:r>
              <w:t xml:space="preserve"> 30 Jun 2000 p. 3397)</w:t>
            </w:r>
          </w:p>
        </w:tc>
      </w:tr>
      <w:tr>
        <w:trPr>
          <w:cantSplit/>
        </w:trPr>
        <w:tc>
          <w:tcPr>
            <w:tcW w:w="2267" w:type="dxa"/>
          </w:tcPr>
          <w:p>
            <w:pPr>
              <w:pStyle w:val="nTable"/>
              <w:spacing w:after="40"/>
              <w:ind w:right="113"/>
              <w:rPr>
                <w:i/>
              </w:rPr>
            </w:pPr>
            <w:r>
              <w:rPr>
                <w:i/>
              </w:rPr>
              <w:t>Statutes (Repeals and Minor Amendments) Act 2000</w:t>
            </w:r>
            <w:r>
              <w:t xml:space="preserve"> s. 53</w:t>
            </w:r>
          </w:p>
        </w:tc>
        <w:tc>
          <w:tcPr>
            <w:tcW w:w="1134" w:type="dxa"/>
          </w:tcPr>
          <w:p>
            <w:pPr>
              <w:pStyle w:val="nTable"/>
              <w:spacing w:after="40"/>
            </w:pPr>
            <w:r>
              <w:t>24 of 2000</w:t>
            </w:r>
          </w:p>
        </w:tc>
        <w:tc>
          <w:tcPr>
            <w:tcW w:w="1136" w:type="dxa"/>
          </w:tcPr>
          <w:p>
            <w:pPr>
              <w:pStyle w:val="nTable"/>
              <w:spacing w:after="40"/>
            </w:pPr>
            <w:r>
              <w:t>4 Jul 2000</w:t>
            </w:r>
          </w:p>
        </w:tc>
        <w:tc>
          <w:tcPr>
            <w:tcW w:w="2551" w:type="dxa"/>
          </w:tcPr>
          <w:p>
            <w:pPr>
              <w:pStyle w:val="nTable"/>
              <w:spacing w:after="40"/>
            </w:pPr>
            <w:r>
              <w:t>4 Jul 2000 (see s. 2)</w:t>
            </w:r>
          </w:p>
        </w:tc>
      </w:tr>
      <w:tr>
        <w:trPr>
          <w:cantSplit/>
        </w:trPr>
        <w:tc>
          <w:tcPr>
            <w:tcW w:w="2267" w:type="dxa"/>
          </w:tcPr>
          <w:p>
            <w:pPr>
              <w:pStyle w:val="nTable"/>
              <w:spacing w:after="40"/>
              <w:ind w:right="113"/>
              <w:rPr>
                <w:i/>
              </w:rPr>
            </w:pPr>
            <w:r>
              <w:rPr>
                <w:i/>
              </w:rPr>
              <w:t>Acts Amendment and Repeal (Competition Policy) Act 2003</w:t>
            </w:r>
            <w:r>
              <w:t xml:space="preserve"> Pt. 9</w:t>
            </w:r>
          </w:p>
        </w:tc>
        <w:tc>
          <w:tcPr>
            <w:tcW w:w="1134" w:type="dxa"/>
          </w:tcPr>
          <w:p>
            <w:pPr>
              <w:pStyle w:val="nTable"/>
              <w:spacing w:after="40"/>
            </w:pPr>
            <w:r>
              <w:t>70 of 2003</w:t>
            </w:r>
          </w:p>
        </w:tc>
        <w:tc>
          <w:tcPr>
            <w:tcW w:w="1136" w:type="dxa"/>
          </w:tcPr>
          <w:p>
            <w:pPr>
              <w:pStyle w:val="nTable"/>
              <w:spacing w:after="40"/>
            </w:pPr>
            <w:r>
              <w:t>15 Dec 2003</w:t>
            </w:r>
          </w:p>
        </w:tc>
        <w:tc>
          <w:tcPr>
            <w:tcW w:w="2551" w:type="dxa"/>
          </w:tcPr>
          <w:p>
            <w:pPr>
              <w:pStyle w:val="nTable"/>
              <w:spacing w:after="40"/>
            </w:pPr>
            <w:r>
              <w:t xml:space="preserve">1 May 2004 (see s. 2 and </w:t>
            </w:r>
            <w:r>
              <w:rPr>
                <w:i/>
              </w:rPr>
              <w:t>Gazette</w:t>
            </w:r>
            <w:r>
              <w:t xml:space="preserve"> 20 Apr 2004 p. 1297)</w:t>
            </w:r>
          </w:p>
        </w:tc>
      </w:tr>
      <w:tr>
        <w:trPr>
          <w:cantSplit/>
        </w:trPr>
        <w:tc>
          <w:tcPr>
            <w:tcW w:w="2267" w:type="dxa"/>
          </w:tcPr>
          <w:p>
            <w:pPr>
              <w:pStyle w:val="nTable"/>
              <w:spacing w:after="40"/>
              <w:ind w:right="113"/>
              <w:rPr>
                <w:i/>
              </w:rPr>
            </w:pPr>
            <w:r>
              <w:rPr>
                <w:i/>
              </w:rPr>
              <w:t xml:space="preserve">Revenue Laws Amendment and Repeal Act 2004 </w:t>
            </w:r>
            <w:r>
              <w:rPr>
                <w:iCs/>
              </w:rPr>
              <w:t>s. 39</w:t>
            </w:r>
          </w:p>
        </w:tc>
        <w:tc>
          <w:tcPr>
            <w:tcW w:w="1134" w:type="dxa"/>
          </w:tcPr>
          <w:p>
            <w:pPr>
              <w:pStyle w:val="nTable"/>
              <w:spacing w:after="40"/>
            </w:pPr>
            <w:r>
              <w:t>12 of 2004</w:t>
            </w:r>
          </w:p>
        </w:tc>
        <w:tc>
          <w:tcPr>
            <w:tcW w:w="1136" w:type="dxa"/>
          </w:tcPr>
          <w:p>
            <w:pPr>
              <w:pStyle w:val="nTable"/>
              <w:spacing w:after="40"/>
            </w:pPr>
            <w:r>
              <w:t>29 Jun 2004</w:t>
            </w:r>
          </w:p>
        </w:tc>
        <w:tc>
          <w:tcPr>
            <w:tcW w:w="2551" w:type="dxa"/>
          </w:tcPr>
          <w:p>
            <w:pPr>
              <w:pStyle w:val="nTable"/>
              <w:spacing w:after="40"/>
            </w:pPr>
            <w:r>
              <w:t>29 Jun 2004 (see s. 2(1))</w:t>
            </w:r>
          </w:p>
        </w:tc>
      </w:tr>
      <w:tr>
        <w:trPr>
          <w:cantSplit/>
        </w:trPr>
        <w:tc>
          <w:tcPr>
            <w:tcW w:w="7088" w:type="dxa"/>
            <w:gridSpan w:val="4"/>
          </w:tcPr>
          <w:p>
            <w:pPr>
              <w:pStyle w:val="nTable"/>
              <w:spacing w:after="40"/>
            </w:pPr>
            <w:r>
              <w:rPr>
                <w:b/>
              </w:rPr>
              <w:t xml:space="preserve">Reprint 6: The </w:t>
            </w:r>
            <w:r>
              <w:rPr>
                <w:b/>
                <w:i/>
              </w:rPr>
              <w:t>Hire</w:t>
            </w:r>
            <w:r>
              <w:rPr>
                <w:b/>
                <w:i/>
              </w:rPr>
              <w:noBreakHyphen/>
              <w:t>Purchase Act 1959</w:t>
            </w:r>
            <w:r>
              <w:rPr>
                <w:b/>
              </w:rPr>
              <w:t xml:space="preserve"> as at 2 Jul 2004</w:t>
            </w:r>
            <w: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rPr>
            </w:pPr>
            <w:r>
              <w:rPr>
                <w:i/>
                <w:snapToGrid w:val="0"/>
              </w:rPr>
              <w:t>Children and Community Services Act 2004</w:t>
            </w:r>
            <w:r>
              <w:rPr>
                <w:snapToGrid w:val="0"/>
              </w:rPr>
              <w:t xml:space="preserve"> Sch. 2 cl. 13</w:t>
            </w:r>
          </w:p>
        </w:tc>
        <w:tc>
          <w:tcPr>
            <w:tcW w:w="1134" w:type="dxa"/>
            <w:tcBorders>
              <w:top w:val="nil"/>
              <w:bottom w:val="nil"/>
            </w:tcBorders>
          </w:tcPr>
          <w:p>
            <w:pPr>
              <w:pStyle w:val="nTable"/>
              <w:spacing w:after="40"/>
              <w:rPr>
                <w:snapToGrid w:val="0"/>
              </w:rPr>
            </w:pPr>
            <w:r>
              <w:rPr>
                <w:snapToGrid w:val="0"/>
              </w:rPr>
              <w:t>34 of 2004</w:t>
            </w:r>
          </w:p>
        </w:tc>
        <w:tc>
          <w:tcPr>
            <w:tcW w:w="1136" w:type="dxa"/>
            <w:tcBorders>
              <w:top w:val="nil"/>
              <w:bottom w:val="nil"/>
            </w:tcBorders>
          </w:tcPr>
          <w:p>
            <w:pPr>
              <w:pStyle w:val="nTable"/>
              <w:spacing w:after="40"/>
              <w:rPr>
                <w:snapToGrid w:val="0"/>
              </w:rPr>
            </w:pPr>
            <w:r>
              <w:t>20 Oct 2004</w:t>
            </w:r>
          </w:p>
        </w:tc>
        <w:tc>
          <w:tcPr>
            <w:tcW w:w="2551" w:type="dxa"/>
            <w:tcBorders>
              <w:top w:val="nil"/>
              <w:bottom w:val="nil"/>
            </w:tcBorders>
          </w:tcPr>
          <w:p>
            <w:pPr>
              <w:pStyle w:val="nTable"/>
              <w:spacing w:after="40"/>
              <w:rPr>
                <w:snapToGrid w:val="0"/>
              </w:rPr>
            </w:pPr>
            <w:r>
              <w:t xml:space="preserve">1 Mar 2006 (see s. 2 and </w:t>
            </w:r>
            <w:r>
              <w:rPr>
                <w:i/>
                <w:iCs/>
              </w:rPr>
              <w:t>Gazette</w:t>
            </w:r>
            <w: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vertAlign w:val="superscript"/>
              </w:rPr>
            </w:pPr>
            <w:r>
              <w:rPr>
                <w:i/>
                <w:iCs/>
                <w:snapToGrid w:val="0"/>
              </w:rPr>
              <w:t>Courts Legislation Amendment and Repeal Act 2004</w:t>
            </w:r>
            <w:r>
              <w:rPr>
                <w:snapToGrid w:val="0"/>
              </w:rPr>
              <w:t xml:space="preserve"> s. 141 </w:t>
            </w:r>
            <w:r>
              <w:rPr>
                <w:snapToGrid w:val="0"/>
                <w:vertAlign w:val="superscript"/>
              </w:rPr>
              <w:t>2</w:t>
            </w:r>
          </w:p>
        </w:tc>
        <w:tc>
          <w:tcPr>
            <w:tcW w:w="1134" w:type="dxa"/>
            <w:tcBorders>
              <w:top w:val="nil"/>
              <w:bottom w:val="nil"/>
            </w:tcBorders>
          </w:tcPr>
          <w:p>
            <w:pPr>
              <w:pStyle w:val="nTable"/>
              <w:spacing w:after="40"/>
              <w:rPr>
                <w:snapToGrid w:val="0"/>
              </w:rPr>
            </w:pPr>
            <w:r>
              <w:rPr>
                <w:snapToGrid w:val="0"/>
              </w:rPr>
              <w:t>59 of 2004 (as amended by No. 2 of 2008 s. 77(13))</w:t>
            </w:r>
          </w:p>
        </w:tc>
        <w:tc>
          <w:tcPr>
            <w:tcW w:w="1136"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rPr>
                <w:snapToGrid w:val="0"/>
              </w:rPr>
            </w:pPr>
            <w:r>
              <w:rPr>
                <w:snapToGrid w:val="0"/>
              </w:rPr>
              <w:t xml:space="preserve">1 May 2005 (see s. 2 and </w:t>
            </w:r>
            <w:r>
              <w:rPr>
                <w:i/>
                <w:iCs/>
                <w:snapToGrid w:val="0"/>
              </w:rPr>
              <w:t xml:space="preserve">Gazette </w:t>
            </w:r>
            <w:r>
              <w:rPr>
                <w:snapToGrid w:val="0"/>
              </w:rPr>
              <w:t>31 Dec 2004 p. 7128)</w:t>
            </w:r>
          </w:p>
        </w:tc>
      </w:tr>
      <w:tr>
        <w:trPr>
          <w:cantSplit/>
        </w:trPr>
        <w:tc>
          <w:tcPr>
            <w:tcW w:w="2267" w:type="dxa"/>
          </w:tcPr>
          <w:p>
            <w:pPr>
              <w:pStyle w:val="nTable"/>
              <w:spacing w:after="40"/>
              <w:ind w:right="113"/>
              <w:rPr>
                <w:i/>
              </w:rPr>
            </w:pPr>
            <w:r>
              <w:rPr>
                <w:rFonts w:ascii="Times" w:hAnsi="Times"/>
                <w:i/>
                <w:iCs/>
              </w:rPr>
              <w:t xml:space="preserve">State Administrative Tribunal (Conferral of Jurisdiction) Amendment and </w:t>
            </w:r>
            <w:r>
              <w:rPr>
                <w:i/>
                <w:iCs/>
              </w:rPr>
              <w:t>Repeal Act 2004</w:t>
            </w:r>
            <w:r>
              <w:t xml:space="preserve"> Pt. 2 Div. 61</w:t>
            </w:r>
            <w:r>
              <w:rPr>
                <w:rFonts w:ascii="Times" w:hAnsi="Times"/>
                <w:vertAlign w:val="superscript"/>
              </w:rPr>
              <w:t> </w:t>
            </w:r>
            <w:r>
              <w:rPr>
                <w:vertAlign w:val="superscript"/>
              </w:rPr>
              <w:t>3</w:t>
            </w:r>
          </w:p>
        </w:tc>
        <w:tc>
          <w:tcPr>
            <w:tcW w:w="1134" w:type="dxa"/>
          </w:tcPr>
          <w:p>
            <w:pPr>
              <w:pStyle w:val="nTable"/>
              <w:spacing w:after="40"/>
            </w:pPr>
            <w:r>
              <w:rPr>
                <w:rFonts w:ascii="Times" w:hAnsi="Times"/>
              </w:rPr>
              <w:t>55 of 2004</w:t>
            </w:r>
          </w:p>
        </w:tc>
        <w:tc>
          <w:tcPr>
            <w:tcW w:w="1136" w:type="dxa"/>
          </w:tcPr>
          <w:p>
            <w:pPr>
              <w:pStyle w:val="nTable"/>
              <w:spacing w:after="40"/>
            </w:pPr>
            <w:r>
              <w:rPr>
                <w:rFonts w:ascii="Times" w:hAnsi="Times"/>
              </w:rPr>
              <w:t>24 Nov 2004</w:t>
            </w:r>
          </w:p>
        </w:tc>
        <w:tc>
          <w:tcPr>
            <w:tcW w:w="2551" w:type="dxa"/>
          </w:tcPr>
          <w:p>
            <w:pPr>
              <w:pStyle w:val="nTable"/>
              <w:spacing w:after="40"/>
            </w:pPr>
            <w:r>
              <w:t xml:space="preserve">1 Jan 2005 (see s. 2 and </w:t>
            </w:r>
            <w:r>
              <w:rPr>
                <w:i/>
                <w:iCs/>
              </w:rPr>
              <w:t>Gazette</w:t>
            </w:r>
            <w:r>
              <w:t xml:space="preserve"> 31 Dec 2004 p. 7130)</w:t>
            </w:r>
          </w:p>
        </w:tc>
      </w:tr>
      <w:tr>
        <w:trPr>
          <w:cantSplit/>
        </w:trPr>
        <w:tc>
          <w:tcPr>
            <w:tcW w:w="2267" w:type="dxa"/>
          </w:tcPr>
          <w:p>
            <w:pPr>
              <w:pStyle w:val="nTable"/>
              <w:spacing w:after="40"/>
              <w:ind w:right="113"/>
              <w:rPr>
                <w:rFonts w:ascii="Times" w:hAnsi="Times"/>
                <w:i/>
                <w:iCs/>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rFonts w:ascii="Times" w:hAnsi="Times"/>
              </w:rPr>
            </w:pPr>
            <w:r>
              <w:rPr>
                <w:snapToGrid w:val="0"/>
              </w:rPr>
              <w:t>84 of 2004</w:t>
            </w:r>
          </w:p>
        </w:tc>
        <w:tc>
          <w:tcPr>
            <w:tcW w:w="1136" w:type="dxa"/>
          </w:tcPr>
          <w:p>
            <w:pPr>
              <w:pStyle w:val="nTable"/>
              <w:spacing w:after="40"/>
              <w:rPr>
                <w:rFonts w:ascii="Times" w:hAnsi="Times"/>
              </w:rPr>
            </w:pPr>
            <w: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2267" w:type="dxa"/>
          </w:tcPr>
          <w:p>
            <w:pPr>
              <w:pStyle w:val="nTable"/>
              <w:spacing w:after="40"/>
              <w:ind w:right="113"/>
              <w:rPr>
                <w:rFonts w:ascii="Times" w:hAnsi="Times"/>
                <w:i/>
                <w:iCs/>
              </w:rPr>
            </w:pPr>
            <w:r>
              <w:rPr>
                <w:rFonts w:ascii="Times" w:hAnsi="Times"/>
                <w:i/>
                <w:iCs/>
              </w:rPr>
              <w:t xml:space="preserve">Machinery of Government (Miscellaneous Amendments) Act 2006 </w:t>
            </w:r>
            <w:r>
              <w:rPr>
                <w:rFonts w:ascii="Times" w:hAnsi="Times"/>
              </w:rPr>
              <w:t>Pt. 4 Div. </w:t>
            </w:r>
            <w:r>
              <w:t>13</w:t>
            </w:r>
            <w:r>
              <w:rPr>
                <w:vertAlign w:val="superscript"/>
              </w:rPr>
              <w:t> 4</w:t>
            </w:r>
          </w:p>
        </w:tc>
        <w:tc>
          <w:tcPr>
            <w:tcW w:w="1134" w:type="dxa"/>
          </w:tcPr>
          <w:p>
            <w:pPr>
              <w:pStyle w:val="nTable"/>
              <w:spacing w:after="40"/>
              <w:rPr>
                <w:rFonts w:ascii="Times" w:hAnsi="Times"/>
              </w:rPr>
            </w:pPr>
            <w:r>
              <w:rPr>
                <w:rFonts w:ascii="Times" w:hAnsi="Times"/>
              </w:rPr>
              <w:t>28 of 2006</w:t>
            </w:r>
          </w:p>
        </w:tc>
        <w:tc>
          <w:tcPr>
            <w:tcW w:w="1136" w:type="dxa"/>
          </w:tcPr>
          <w:p>
            <w:pPr>
              <w:pStyle w:val="nTable"/>
              <w:spacing w:after="40"/>
              <w:rPr>
                <w:rFonts w:ascii="Times" w:hAnsi="Times"/>
              </w:rPr>
            </w:pPr>
            <w:r>
              <w:rPr>
                <w:rFonts w:ascii="Times" w:hAnsi="Times"/>
              </w:rP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7088" w:type="dxa"/>
            <w:gridSpan w:val="4"/>
          </w:tcPr>
          <w:p>
            <w:pPr>
              <w:pStyle w:val="nTable"/>
              <w:spacing w:after="40"/>
            </w:pPr>
            <w:r>
              <w:rPr>
                <w:b/>
              </w:rPr>
              <w:t xml:space="preserve">Reprint 7: The </w:t>
            </w:r>
            <w:r>
              <w:rPr>
                <w:b/>
                <w:i/>
              </w:rPr>
              <w:t>Hire</w:t>
            </w:r>
            <w:r>
              <w:rPr>
                <w:b/>
                <w:i/>
              </w:rPr>
              <w:noBreakHyphen/>
              <w:t>Purchase Act 1959</w:t>
            </w:r>
            <w:r>
              <w:rPr>
                <w:b/>
              </w:rPr>
              <w:t xml:space="preserve"> as at 18 Aug 2006</w:t>
            </w:r>
            <w:r>
              <w:t xml:space="preserve"> (includes amendments listed above)</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15</w:t>
            </w:r>
          </w:p>
        </w:tc>
        <w:tc>
          <w:tcPr>
            <w:tcW w:w="1134" w:type="dxa"/>
          </w:tcPr>
          <w:p>
            <w:pPr>
              <w:pStyle w:val="nTable"/>
              <w:spacing w:after="40"/>
            </w:pPr>
            <w:r>
              <w:t>12 of 2008</w:t>
            </w:r>
          </w:p>
        </w:tc>
        <w:tc>
          <w:tcPr>
            <w:tcW w:w="1136" w:type="dxa"/>
          </w:tcPr>
          <w:p>
            <w:pPr>
              <w:pStyle w:val="nTable"/>
              <w:spacing w:after="40"/>
            </w:pPr>
            <w:r>
              <w:t>14 Apr 2008</w:t>
            </w:r>
          </w:p>
        </w:tc>
        <w:tc>
          <w:tcPr>
            <w:tcW w:w="2551" w:type="dxa"/>
          </w:tcPr>
          <w:p>
            <w:pPr>
              <w:pStyle w:val="nTable"/>
              <w:spacing w:after="40"/>
            </w:pPr>
            <w:r>
              <w:t>1 Jul 2008 (see s. 2(d))</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74</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1" w:type="dxa"/>
          </w:tcPr>
          <w:p>
            <w:pPr>
              <w:pStyle w:val="nTable"/>
              <w:spacing w:after="40"/>
            </w:pPr>
            <w:r>
              <w:t>22 May 2009 (see s. 2(b))</w:t>
            </w:r>
          </w:p>
        </w:tc>
      </w:tr>
      <w:tr>
        <w:trPr>
          <w:cantSplit/>
        </w:trPr>
        <w:tc>
          <w:tcPr>
            <w:tcW w:w="2267" w:type="dxa"/>
          </w:tcPr>
          <w:p>
            <w:pPr>
              <w:pStyle w:val="nTable"/>
              <w:spacing w:after="40"/>
              <w:rPr>
                <w:iCs/>
                <w:snapToGrid w:val="0"/>
              </w:rPr>
            </w:pPr>
            <w:r>
              <w:rPr>
                <w:i/>
                <w:snapToGrid w:val="0"/>
              </w:rPr>
              <w:t>Acts Amendment (Bankruptcy) Act 2009</w:t>
            </w:r>
            <w:r>
              <w:rPr>
                <w:iCs/>
                <w:snapToGrid w:val="0"/>
              </w:rPr>
              <w:t xml:space="preserve"> s. 42</w:t>
            </w:r>
          </w:p>
        </w:tc>
        <w:tc>
          <w:tcPr>
            <w:tcW w:w="1134" w:type="dxa"/>
          </w:tcPr>
          <w:p>
            <w:pPr>
              <w:pStyle w:val="nTable"/>
              <w:spacing w:after="40"/>
            </w:pPr>
            <w:r>
              <w:t>18 of 2009</w:t>
            </w:r>
          </w:p>
        </w:tc>
        <w:tc>
          <w:tcPr>
            <w:tcW w:w="1136" w:type="dxa"/>
          </w:tcPr>
          <w:p>
            <w:pPr>
              <w:pStyle w:val="nTable"/>
              <w:spacing w:after="40"/>
            </w:pPr>
            <w:r>
              <w:t>16 Sep 2009</w:t>
            </w:r>
          </w:p>
        </w:tc>
        <w:tc>
          <w:tcPr>
            <w:tcW w:w="2551" w:type="dxa"/>
          </w:tcPr>
          <w:p>
            <w:pPr>
              <w:pStyle w:val="nTable"/>
              <w:spacing w:after="40"/>
            </w:pPr>
            <w:r>
              <w:t>17 Sep 2009 (see s. 2(b))</w:t>
            </w:r>
          </w:p>
        </w:tc>
      </w:tr>
      <w:tr>
        <w:trPr>
          <w:cantSplit/>
        </w:trPr>
        <w:tc>
          <w:tcPr>
            <w:tcW w:w="2267" w:type="dxa"/>
          </w:tcPr>
          <w:p>
            <w:pPr>
              <w:pStyle w:val="nTable"/>
              <w:spacing w:after="40"/>
              <w:rPr>
                <w:i/>
                <w:snapToGrid w:val="0"/>
              </w:rPr>
            </w:pPr>
            <w:r>
              <w:rPr>
                <w:i/>
                <w:snapToGrid w:val="0"/>
              </w:rPr>
              <w:t>Credit (Commonwealth Powers) (Transitional and Consequential Provisions) Act 2010</w:t>
            </w:r>
            <w:r>
              <w:rPr>
                <w:i/>
                <w:iCs/>
                <w:snapToGrid w:val="0"/>
              </w:rPr>
              <w:t xml:space="preserve"> </w:t>
            </w:r>
            <w:r>
              <w:rPr>
                <w:snapToGrid w:val="0"/>
              </w:rPr>
              <w:t>s. 11</w:t>
            </w:r>
          </w:p>
        </w:tc>
        <w:tc>
          <w:tcPr>
            <w:tcW w:w="1134" w:type="dxa"/>
          </w:tcPr>
          <w:p>
            <w:pPr>
              <w:pStyle w:val="nTable"/>
              <w:spacing w:after="40"/>
            </w:pPr>
            <w:r>
              <w:t>14 of 2010</w:t>
            </w:r>
          </w:p>
        </w:tc>
        <w:tc>
          <w:tcPr>
            <w:tcW w:w="1136" w:type="dxa"/>
          </w:tcPr>
          <w:p>
            <w:pPr>
              <w:pStyle w:val="nTable"/>
              <w:spacing w:after="40"/>
            </w:pPr>
            <w:r>
              <w:t>25 Jun 2010</w:t>
            </w:r>
          </w:p>
        </w:tc>
        <w:tc>
          <w:tcPr>
            <w:tcW w:w="2551" w:type="dxa"/>
          </w:tcPr>
          <w:p>
            <w:pPr>
              <w:pStyle w:val="nTable"/>
              <w:spacing w:after="40"/>
            </w:pPr>
            <w:r>
              <w:t xml:space="preserve">1 Jul 2010 (see s. 2(b) and </w:t>
            </w:r>
            <w:r>
              <w:rPr>
                <w:i/>
                <w:iCs/>
              </w:rPr>
              <w:t xml:space="preserve">Gazette </w:t>
            </w:r>
            <w:r>
              <w:t>30 Jun 2010 p. 3185)</w:t>
            </w:r>
          </w:p>
        </w:tc>
      </w:tr>
      <w:tr>
        <w:trPr>
          <w:cantSplit/>
        </w:trPr>
        <w:tc>
          <w:tcPr>
            <w:tcW w:w="2267" w:type="dxa"/>
          </w:tcPr>
          <w:p>
            <w:pPr>
              <w:pStyle w:val="nTable"/>
              <w:spacing w:after="40"/>
              <w:ind w:right="113"/>
              <w:rPr>
                <w:iCs/>
                <w:snapToGrid w:val="0"/>
              </w:rPr>
            </w:pPr>
            <w:r>
              <w:rPr>
                <w:i/>
                <w:snapToGrid w:val="0"/>
              </w:rPr>
              <w:t>Standardisation of Formatting Act 2010</w:t>
            </w:r>
            <w:r>
              <w:rPr>
                <w:iCs/>
                <w:snapToGrid w:val="0"/>
              </w:rPr>
              <w:t xml:space="preserve"> s. 19 and 51</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7" w:type="dxa"/>
          </w:tcPr>
          <w:p>
            <w:pPr>
              <w:pStyle w:val="nTable"/>
              <w:spacing w:after="40"/>
              <w:ind w:right="113"/>
              <w:rPr>
                <w:i/>
                <w:snapToGrid w:val="0"/>
              </w:rPr>
            </w:pPr>
            <w:r>
              <w:rPr>
                <w:i/>
                <w:noProof/>
                <w:snapToGrid w:val="0"/>
              </w:rPr>
              <w:t>Acts Amendment (Fair Trading) Act 2010</w:t>
            </w:r>
            <w:r>
              <w:rPr>
                <w:iCs/>
                <w:noProof/>
                <w:snapToGrid w:val="0"/>
              </w:rPr>
              <w:t xml:space="preserve"> s. 187</w:t>
            </w:r>
          </w:p>
        </w:tc>
        <w:tc>
          <w:tcPr>
            <w:tcW w:w="1134" w:type="dxa"/>
          </w:tcPr>
          <w:p>
            <w:pPr>
              <w:pStyle w:val="nTable"/>
              <w:spacing w:after="40"/>
              <w:rPr>
                <w:snapToGrid w:val="0"/>
              </w:rPr>
            </w:pPr>
            <w:r>
              <w:t>58 of 2010</w:t>
            </w:r>
          </w:p>
        </w:tc>
        <w:tc>
          <w:tcPr>
            <w:tcW w:w="1136" w:type="dxa"/>
          </w:tcPr>
          <w:p>
            <w:pPr>
              <w:pStyle w:val="nTable"/>
              <w:spacing w:after="40"/>
              <w:rPr>
                <w:snapToGrid w:val="0"/>
              </w:rPr>
            </w:pPr>
            <w:r>
              <w:t>8 Dec 2010</w:t>
            </w:r>
          </w:p>
        </w:tc>
        <w:tc>
          <w:tcPr>
            <w:tcW w:w="2551" w:type="dxa"/>
          </w:tcPr>
          <w:p>
            <w:pPr>
              <w:pStyle w:val="nTable"/>
              <w:spacing w:after="40"/>
              <w:rPr>
                <w:snapToGrid w:val="0"/>
              </w:rPr>
            </w:pPr>
            <w:r>
              <w:t xml:space="preserve">1 Jan 2011 (see s. 2(c) and </w:t>
            </w:r>
            <w:r>
              <w:rPr>
                <w:i/>
                <w:iCs/>
              </w:rPr>
              <w:t>Gazette</w:t>
            </w:r>
            <w:r>
              <w:t xml:space="preserve"> 24 Dec 2010 p. 6805)</w:t>
            </w:r>
          </w:p>
        </w:tc>
      </w:tr>
      <w:tr>
        <w:trPr>
          <w:cantSplit/>
        </w:trPr>
        <w:tc>
          <w:tcPr>
            <w:tcW w:w="7088" w:type="dxa"/>
            <w:gridSpan w:val="4"/>
          </w:tcPr>
          <w:p>
            <w:pPr>
              <w:pStyle w:val="nTable"/>
              <w:spacing w:after="40"/>
            </w:pPr>
            <w:r>
              <w:rPr>
                <w:b/>
              </w:rPr>
              <w:t xml:space="preserve">Reprint 8: The </w:t>
            </w:r>
            <w:r>
              <w:rPr>
                <w:b/>
                <w:i/>
              </w:rPr>
              <w:t>Hire</w:t>
            </w:r>
            <w:r>
              <w:rPr>
                <w:b/>
                <w:i/>
              </w:rPr>
              <w:noBreakHyphen/>
              <w:t>Purchase Act 1959</w:t>
            </w:r>
            <w:r>
              <w:rPr>
                <w:b/>
              </w:rPr>
              <w:t xml:space="preserve"> as at 18 Feb 2011</w:t>
            </w:r>
            <w:r>
              <w:t xml:space="preserve"> (includes amendments listed above)</w:t>
            </w:r>
          </w:p>
        </w:tc>
      </w:tr>
      <w:tr>
        <w:trPr>
          <w:cantSplit/>
        </w:trPr>
        <w:tc>
          <w:tcPr>
            <w:tcW w:w="2267" w:type="dxa"/>
          </w:tcPr>
          <w:p>
            <w:pPr>
              <w:pStyle w:val="nTable"/>
              <w:spacing w:after="40"/>
              <w:ind w:right="113"/>
              <w:rPr>
                <w:i/>
                <w:snapToGrid w:val="0"/>
              </w:rPr>
            </w:pPr>
            <w:r>
              <w:rPr>
                <w:i/>
                <w:snapToGrid w:val="0"/>
              </w:rPr>
              <w:t>Personal Property Securities (Consequential Repeals and Amendments) Act 2011</w:t>
            </w:r>
            <w:r>
              <w:rPr>
                <w:snapToGrid w:val="0"/>
              </w:rPr>
              <w:t xml:space="preserve"> Pt. 4 Div. 6</w:t>
            </w:r>
          </w:p>
        </w:tc>
        <w:tc>
          <w:tcPr>
            <w:tcW w:w="1134" w:type="dxa"/>
          </w:tcPr>
          <w:p>
            <w:pPr>
              <w:pStyle w:val="nTable"/>
              <w:spacing w:after="40"/>
              <w:rPr>
                <w:snapToGrid w:val="0"/>
              </w:rPr>
            </w:pPr>
            <w:r>
              <w:rPr>
                <w:snapToGrid w:val="0"/>
              </w:rPr>
              <w:t>42 of 2011</w:t>
            </w:r>
          </w:p>
        </w:tc>
        <w:tc>
          <w:tcPr>
            <w:tcW w:w="1136"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bl>
    <w:p>
      <w:pPr>
        <w:pStyle w:val="nSubsection"/>
        <w:tabs>
          <w:tab w:val="clear" w:pos="454"/>
          <w:tab w:val="left" w:pos="567"/>
        </w:tabs>
        <w:spacing w:before="120"/>
        <w:ind w:left="567" w:hanging="567"/>
        <w:rPr>
          <w:del w:id="358" w:author="svcMRProcess" w:date="2020-02-17T02:36:00Z"/>
          <w:snapToGrid w:val="0"/>
        </w:rPr>
      </w:pPr>
      <w:del w:id="359" w:author="svcMRProcess" w:date="2020-02-17T02:3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60" w:author="svcMRProcess" w:date="2020-02-17T02:36:00Z"/>
        </w:rPr>
      </w:pPr>
      <w:bookmarkStart w:id="361" w:name="_Toc392152471"/>
      <w:bookmarkStart w:id="362" w:name="_Toc392497228"/>
      <w:del w:id="363" w:author="svcMRProcess" w:date="2020-02-17T02:36:00Z">
        <w:r>
          <w:delText>Provisions that have not come into operation</w:delText>
        </w:r>
        <w:bookmarkEnd w:id="361"/>
        <w:bookmarkEnd w:id="362"/>
      </w:del>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34"/>
        <w:gridCol w:w="1136"/>
        <w:gridCol w:w="2552"/>
      </w:tblGrid>
      <w:tr>
        <w:trPr>
          <w:del w:id="364" w:author="svcMRProcess" w:date="2020-02-17T02:36:00Z"/>
        </w:trPr>
        <w:tc>
          <w:tcPr>
            <w:tcW w:w="2268" w:type="dxa"/>
          </w:tcPr>
          <w:p>
            <w:pPr>
              <w:pStyle w:val="nTable"/>
              <w:spacing w:after="40"/>
              <w:rPr>
                <w:del w:id="365" w:author="svcMRProcess" w:date="2020-02-17T02:36:00Z"/>
                <w:b/>
                <w:snapToGrid w:val="0"/>
                <w:szCs w:val="19"/>
              </w:rPr>
            </w:pPr>
            <w:del w:id="366" w:author="svcMRProcess" w:date="2020-02-17T02:36:00Z">
              <w:r>
                <w:rPr>
                  <w:b/>
                  <w:snapToGrid w:val="0"/>
                  <w:szCs w:val="19"/>
                </w:rPr>
                <w:delText>Short title</w:delText>
              </w:r>
            </w:del>
          </w:p>
        </w:tc>
        <w:tc>
          <w:tcPr>
            <w:tcW w:w="1118" w:type="dxa"/>
          </w:tcPr>
          <w:p>
            <w:pPr>
              <w:pStyle w:val="nTable"/>
              <w:spacing w:after="40"/>
              <w:rPr>
                <w:del w:id="367" w:author="svcMRProcess" w:date="2020-02-17T02:36:00Z"/>
                <w:b/>
                <w:snapToGrid w:val="0"/>
                <w:szCs w:val="19"/>
              </w:rPr>
            </w:pPr>
            <w:del w:id="368" w:author="svcMRProcess" w:date="2020-02-17T02:36:00Z">
              <w:r>
                <w:rPr>
                  <w:b/>
                  <w:snapToGrid w:val="0"/>
                  <w:szCs w:val="19"/>
                </w:rPr>
                <w:delText>Number and year</w:delText>
              </w:r>
            </w:del>
          </w:p>
        </w:tc>
        <w:tc>
          <w:tcPr>
            <w:tcW w:w="1134" w:type="dxa"/>
          </w:tcPr>
          <w:p>
            <w:pPr>
              <w:pStyle w:val="nTable"/>
              <w:spacing w:after="40"/>
              <w:rPr>
                <w:del w:id="369" w:author="svcMRProcess" w:date="2020-02-17T02:36:00Z"/>
                <w:b/>
                <w:snapToGrid w:val="0"/>
                <w:szCs w:val="19"/>
              </w:rPr>
            </w:pPr>
            <w:del w:id="370" w:author="svcMRProcess" w:date="2020-02-17T02:36:00Z">
              <w:r>
                <w:rPr>
                  <w:b/>
                  <w:snapToGrid w:val="0"/>
                  <w:szCs w:val="19"/>
                </w:rPr>
                <w:delText>Assent</w:delText>
              </w:r>
            </w:del>
          </w:p>
        </w:tc>
        <w:tc>
          <w:tcPr>
            <w:tcW w:w="2552" w:type="dxa"/>
          </w:tcPr>
          <w:p>
            <w:pPr>
              <w:pStyle w:val="nTable"/>
              <w:spacing w:after="40"/>
              <w:rPr>
                <w:del w:id="371" w:author="svcMRProcess" w:date="2020-02-17T02:36:00Z"/>
                <w:b/>
                <w:snapToGrid w:val="0"/>
                <w:szCs w:val="19"/>
              </w:rPr>
            </w:pPr>
            <w:del w:id="372" w:author="svcMRProcess" w:date="2020-02-17T02:36:00Z">
              <w:r>
                <w:rPr>
                  <w:b/>
                  <w:snapToGrid w:val="0"/>
                  <w:szCs w:val="19"/>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7" w:type="dxa"/>
            <w:tcBorders>
              <w:bottom w:val="single" w:sz="8" w:space="0" w:color="auto"/>
            </w:tcBorders>
          </w:tcPr>
          <w:p>
            <w:pPr>
              <w:pStyle w:val="nTable"/>
              <w:spacing w:after="40"/>
              <w:ind w:right="113"/>
              <w:rPr>
                <w:snapToGrid w:val="0"/>
              </w:rPr>
            </w:pPr>
            <w:r>
              <w:rPr>
                <w:i/>
                <w:snapToGrid w:val="0"/>
              </w:rPr>
              <w:t>Statutes (Repeals and Minor Amendments) Act 2014</w:t>
            </w:r>
            <w:r>
              <w:rPr>
                <w:snapToGrid w:val="0"/>
              </w:rPr>
              <w:t xml:space="preserve"> s. 25</w:t>
            </w:r>
            <w:del w:id="373" w:author="svcMRProcess" w:date="2020-02-17T02:36:00Z">
              <w:r>
                <w:rPr>
                  <w:i/>
                  <w:snapToGrid w:val="0"/>
                  <w:szCs w:val="19"/>
                </w:rPr>
                <w:delText> </w:delText>
              </w:r>
              <w:r>
                <w:rPr>
                  <w:noProof/>
                  <w:snapToGrid w:val="0"/>
                  <w:szCs w:val="19"/>
                  <w:vertAlign w:val="superscript"/>
                </w:rPr>
                <w:delText>5</w:delText>
              </w:r>
            </w:del>
          </w:p>
        </w:tc>
        <w:tc>
          <w:tcPr>
            <w:tcW w:w="1134" w:type="dxa"/>
            <w:tcBorders>
              <w:bottom w:val="single" w:sz="8" w:space="0" w:color="auto"/>
            </w:tcBorders>
          </w:tcPr>
          <w:p>
            <w:pPr>
              <w:pStyle w:val="nTable"/>
              <w:spacing w:after="40"/>
              <w:rPr>
                <w:snapToGrid w:val="0"/>
              </w:rPr>
            </w:pPr>
            <w:r>
              <w:rPr>
                <w:snapToGrid w:val="0"/>
              </w:rPr>
              <w:t>17 of 2014</w:t>
            </w:r>
          </w:p>
        </w:tc>
        <w:tc>
          <w:tcPr>
            <w:tcW w:w="1136" w:type="dxa"/>
            <w:tcBorders>
              <w:bottom w:val="single" w:sz="8" w:space="0" w:color="auto"/>
            </w:tcBorders>
          </w:tcPr>
          <w:p>
            <w:pPr>
              <w:pStyle w:val="nTable"/>
              <w:spacing w:after="40"/>
            </w:pPr>
            <w:r>
              <w:t>2</w:t>
            </w:r>
            <w:del w:id="374" w:author="svcMRProcess" w:date="2020-02-17T02:36:00Z">
              <w:r>
                <w:rPr>
                  <w:szCs w:val="19"/>
                </w:rPr>
                <w:delText xml:space="preserve"> </w:delText>
              </w:r>
            </w:del>
            <w:ins w:id="375" w:author="svcMRProcess" w:date="2020-02-17T02:36:00Z">
              <w:r>
                <w:t> </w:t>
              </w:r>
            </w:ins>
            <w:r>
              <w:t>Jul 2014</w:t>
            </w:r>
          </w:p>
        </w:tc>
        <w:tc>
          <w:tcPr>
            <w:tcW w:w="2551" w:type="dxa"/>
            <w:tcBorders>
              <w:bottom w:val="single" w:sz="8" w:space="0" w:color="auto"/>
            </w:tcBorders>
          </w:tcPr>
          <w:p>
            <w:pPr>
              <w:pStyle w:val="nTable"/>
              <w:spacing w:after="40"/>
              <w:rPr>
                <w:snapToGrid w:val="0"/>
              </w:rPr>
            </w:pPr>
            <w:del w:id="376" w:author="svcMRProcess" w:date="2020-02-17T02:36:00Z">
              <w:r>
                <w:rPr>
                  <w:snapToGrid w:val="0"/>
                  <w:szCs w:val="19"/>
                </w:rPr>
                <w:delText>To be proclaimed</w:delText>
              </w:r>
            </w:del>
            <w:ins w:id="377" w:author="svcMRProcess" w:date="2020-02-17T02:36:00Z">
              <w:r>
                <w:rPr>
                  <w:snapToGrid w:val="0"/>
                </w:rPr>
                <w:t>6 Sep 2014</w:t>
              </w:r>
            </w:ins>
            <w:r>
              <w:rPr>
                <w:snapToGrid w:val="0"/>
              </w:rPr>
              <w:t xml:space="preserve"> (see s.</w:t>
            </w:r>
            <w:del w:id="378" w:author="svcMRProcess" w:date="2020-02-17T02:36:00Z">
              <w:r>
                <w:rPr>
                  <w:snapToGrid w:val="0"/>
                  <w:szCs w:val="19"/>
                </w:rPr>
                <w:delText xml:space="preserve"> </w:delText>
              </w:r>
            </w:del>
            <w:ins w:id="379" w:author="svcMRProcess" w:date="2020-02-17T02:36:00Z">
              <w:r>
                <w:rPr>
                  <w:snapToGrid w:val="0"/>
                </w:rPr>
                <w:t> </w:t>
              </w:r>
            </w:ins>
            <w:r>
              <w:rPr>
                <w:snapToGrid w:val="0"/>
              </w:rPr>
              <w:t>2(b</w:t>
            </w:r>
            <w:del w:id="380" w:author="svcMRProcess" w:date="2020-02-17T02:36:00Z">
              <w:r>
                <w:rPr>
                  <w:snapToGrid w:val="0"/>
                  <w:szCs w:val="19"/>
                </w:rPr>
                <w:delText>))</w:delText>
              </w:r>
            </w:del>
            <w:ins w:id="381" w:author="svcMRProcess" w:date="2020-02-17T02:36:00Z">
              <w:r>
                <w:rPr>
                  <w:snapToGrid w:val="0"/>
                </w:rPr>
                <w:t xml:space="preserve">) and </w:t>
              </w:r>
              <w:r>
                <w:rPr>
                  <w:i/>
                  <w:snapToGrid w:val="0"/>
                </w:rPr>
                <w:t>Gazette</w:t>
              </w:r>
              <w:r>
                <w:rPr>
                  <w:snapToGrid w:val="0"/>
                </w:rPr>
                <w:t xml:space="preserve"> 5 Sep 2014 p. 3213)</w:t>
              </w:r>
            </w:ins>
          </w:p>
        </w:tc>
      </w:tr>
    </w:tbl>
    <w:p>
      <w:pPr>
        <w:pStyle w:val="nSubsection"/>
        <w:keepLines/>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zEdnotesection"/>
        <w:tabs>
          <w:tab w:val="left" w:pos="600"/>
        </w:tabs>
      </w:pPr>
      <w:r>
        <w:tab/>
        <w:t>[</w:t>
      </w:r>
      <w:r>
        <w:rPr>
          <w:b/>
          <w:bCs/>
        </w:rPr>
        <w:t>151.</w:t>
      </w:r>
      <w:r>
        <w:tab/>
        <w:t>Deleted</w:t>
      </w:r>
      <w:del w:id="382" w:author="svcMRProcess" w:date="2020-02-17T02:36:00Z">
        <w:r>
          <w:delText xml:space="preserve"> by</w:delText>
        </w:r>
      </w:del>
      <w:ins w:id="383" w:author="svcMRProcess" w:date="2020-02-17T02:36:00Z">
        <w:r>
          <w:t>:</w:t>
        </w:r>
      </w:ins>
      <w:r>
        <w:t xml:space="preserve">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BlankClose"/>
      </w:pPr>
      <w:bookmarkStart w:id="384" w:name="AutoSch"/>
      <w:bookmarkEnd w:id="384"/>
    </w:p>
    <w:p>
      <w:pPr>
        <w:pStyle w:val="nSubsection"/>
        <w:keepLines/>
        <w:rPr>
          <w:del w:id="385" w:author="svcMRProcess" w:date="2020-02-17T02:36:00Z"/>
          <w:snapToGrid w:val="0"/>
        </w:rPr>
      </w:pPr>
      <w:del w:id="386" w:author="svcMRProcess" w:date="2020-02-17T02:36: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 xml:space="preserve">Statutes (Repeals and Minor Amendments) Act 2014 </w:delText>
        </w:r>
        <w:r>
          <w:rPr>
            <w:snapToGrid w:val="0"/>
          </w:rPr>
          <w:delText>s. 25 had not come into operation.  It reads as follows:</w:delText>
        </w:r>
      </w:del>
    </w:p>
    <w:p>
      <w:pPr>
        <w:pStyle w:val="BlankOpen"/>
        <w:rPr>
          <w:del w:id="387" w:author="svcMRProcess" w:date="2020-02-17T02:36:00Z"/>
          <w:snapToGrid w:val="0"/>
        </w:rPr>
      </w:pPr>
    </w:p>
    <w:p>
      <w:pPr>
        <w:pStyle w:val="nzHeading5"/>
        <w:rPr>
          <w:del w:id="388" w:author="svcMRProcess" w:date="2020-02-17T02:36:00Z"/>
        </w:rPr>
      </w:pPr>
      <w:bookmarkStart w:id="389" w:name="_Toc392133811"/>
      <w:bookmarkStart w:id="390" w:name="_Toc392144315"/>
      <w:del w:id="391" w:author="svcMRProcess" w:date="2020-02-17T02:36:00Z">
        <w:r>
          <w:rPr>
            <w:rStyle w:val="CharSectno"/>
          </w:rPr>
          <w:delText>25</w:delText>
        </w:r>
        <w:r>
          <w:delText>.</w:delText>
        </w:r>
        <w:r>
          <w:tab/>
        </w:r>
        <w:r>
          <w:rPr>
            <w:i/>
          </w:rPr>
          <w:delText>Hire</w:delText>
        </w:r>
        <w:r>
          <w:rPr>
            <w:i/>
          </w:rPr>
          <w:noBreakHyphen/>
          <w:delText>Purchase Act 1959</w:delText>
        </w:r>
        <w:r>
          <w:delText xml:space="preserve"> amended</w:delText>
        </w:r>
        <w:bookmarkEnd w:id="389"/>
        <w:bookmarkEnd w:id="390"/>
      </w:del>
    </w:p>
    <w:p>
      <w:pPr>
        <w:pStyle w:val="nzSubsection"/>
        <w:rPr>
          <w:del w:id="392" w:author="svcMRProcess" w:date="2020-02-17T02:36:00Z"/>
        </w:rPr>
      </w:pPr>
      <w:del w:id="393" w:author="svcMRProcess" w:date="2020-02-17T02:36:00Z">
        <w:r>
          <w:tab/>
          <w:delText>(1)</w:delText>
        </w:r>
        <w:r>
          <w:tab/>
          <w:delText xml:space="preserve">This section amends the </w:delText>
        </w:r>
        <w:r>
          <w:rPr>
            <w:i/>
          </w:rPr>
          <w:delText>Hire</w:delText>
        </w:r>
        <w:r>
          <w:rPr>
            <w:i/>
          </w:rPr>
          <w:noBreakHyphen/>
          <w:delText>Purchase Act 1959</w:delText>
        </w:r>
        <w:r>
          <w:delText>.</w:delText>
        </w:r>
      </w:del>
    </w:p>
    <w:p>
      <w:pPr>
        <w:pStyle w:val="nzSubsection"/>
        <w:rPr>
          <w:del w:id="394" w:author="svcMRProcess" w:date="2020-02-17T02:36:00Z"/>
        </w:rPr>
      </w:pPr>
      <w:del w:id="395" w:author="svcMRProcess" w:date="2020-02-17T02:36:00Z">
        <w:r>
          <w:tab/>
          <w:delText>(2)</w:delText>
        </w:r>
        <w:r>
          <w:tab/>
          <w:delText>In section 3(2)(e)(viii) delete “subparagraphs (i), (iii), (iv), (v), (vi), (vii) and (viia)” and insert:</w:delText>
        </w:r>
      </w:del>
    </w:p>
    <w:p>
      <w:pPr>
        <w:pStyle w:val="BlankOpen"/>
        <w:rPr>
          <w:del w:id="396" w:author="svcMRProcess" w:date="2020-02-17T02:36:00Z"/>
        </w:rPr>
      </w:pPr>
    </w:p>
    <w:p>
      <w:pPr>
        <w:pStyle w:val="nzSubsection"/>
        <w:rPr>
          <w:del w:id="397" w:author="svcMRProcess" w:date="2020-02-17T02:36:00Z"/>
        </w:rPr>
      </w:pPr>
      <w:del w:id="398" w:author="svcMRProcess" w:date="2020-02-17T02:36:00Z">
        <w:r>
          <w:tab/>
        </w:r>
        <w:r>
          <w:tab/>
          <w:delText>subparagraphs (i), (iii), (iv), (v) and (vi)</w:delText>
        </w:r>
      </w:del>
    </w:p>
    <w:p>
      <w:pPr>
        <w:pStyle w:val="BlankClose"/>
        <w:rPr>
          <w:del w:id="399" w:author="svcMRProcess" w:date="2020-02-17T02:36:00Z"/>
        </w:rPr>
      </w:pPr>
    </w:p>
    <w:p>
      <w:pPr>
        <w:pStyle w:val="BlankClose"/>
        <w:rPr>
          <w:del w:id="400" w:author="svcMRProcess" w:date="2020-02-17T02:36:00Z"/>
        </w:rPr>
      </w:pPr>
    </w:p>
    <w:p/>
    <w:p>
      <w:pPr>
        <w:ind w:left="720" w:hanging="720"/>
        <w:rPr>
          <w:bCs/>
        </w:rPr>
        <w:sectPr>
          <w:headerReference w:type="even" r:id="rId27"/>
          <w:headerReference w:type="default" r:id="rId28"/>
          <w:pgSz w:w="11907" w:h="16840" w:code="9"/>
          <w:pgMar w:top="2376" w:right="2405" w:bottom="3542" w:left="2405" w:header="706" w:footer="3380" w:gutter="0"/>
          <w:cols w:space="720"/>
          <w:noEndnote/>
          <w:docGrid w:linePitch="326"/>
        </w:sectPr>
      </w:pPr>
    </w:p>
    <w:p>
      <w:pPr>
        <w:ind w:left="720" w:hanging="720"/>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Hire-Purchase Act 1959</w:t>
          </w:r>
          <w:r>
            <w:rPr>
              <w:b/>
              <w:i/>
            </w:rP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r>
      <w:trPr>
        <w:cantSplit/>
      </w:trPr>
      <w:tc>
        <w:tcPr>
          <w:tcW w:w="1915" w:type="dxa"/>
        </w:tcPr>
        <w:p>
          <w:pPr>
            <w:pStyle w:val="Header"/>
            <w:spacing w:before="40"/>
          </w:pPr>
        </w:p>
      </w:tc>
      <w:tc>
        <w:tcPr>
          <w:tcW w:w="53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Hire-Purchase Act 1959</w:t>
          </w:r>
          <w:r>
            <w:rPr>
              <w:b/>
              <w:i/>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r>
      <w:trPr>
        <w:cantSplit/>
      </w:trP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401" w:name="Compilation"/>
    <w:bookmarkEnd w:id="4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2" w:name="Coversheet"/>
    <w:bookmarkEnd w:id="40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Hire-Purchase Act 1959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Hire-Purchase Act 1959</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Hire-Purchase Act 1959</w:t>
          </w:r>
          <w:r>
            <w:rPr>
              <w:b/>
              <w:i/>
            </w:rPr>
            <w:fldChar w:fldCharType="end"/>
          </w:r>
        </w:p>
      </w:tc>
    </w:tr>
    <w:tr>
      <w:tc>
        <w:tcPr>
          <w:tcW w:w="1752" w:type="dxa"/>
        </w:tcPr>
        <w:p>
          <w:pPr>
            <w:pStyle w:val="Header"/>
            <w:spacing w:before="40"/>
          </w:pPr>
          <w:r>
            <w:rPr>
              <w:b/>
            </w:rPr>
            <w:fldChar w:fldCharType="begin"/>
          </w:r>
          <w:r>
            <w:rPr>
              <w:b/>
            </w:rPr>
            <w:instrText>styleref CharSchno</w:instrText>
          </w:r>
          <w:r>
            <w:rPr>
              <w:b/>
            </w:rPr>
            <w:fldChar w:fldCharType="end"/>
          </w:r>
        </w:p>
      </w:tc>
      <w:tc>
        <w:tcPr>
          <w:tcW w:w="5511" w:type="dxa"/>
        </w:tcPr>
        <w:p>
          <w:pPr>
            <w:pStyle w:val="Header"/>
            <w:spacing w:before="40"/>
          </w:pPr>
          <w:r>
            <w:fldChar w:fldCharType="begin"/>
          </w:r>
          <w:r>
            <w:instrText>styleref CharSchText</w:instrText>
          </w:r>
          <w:r>
            <w:fldChar w:fldCharType="end"/>
          </w:r>
        </w:p>
      </w:tc>
    </w:tr>
    <w:tr>
      <w:tc>
        <w:tcPr>
          <w:tcW w:w="1752" w:type="dxa"/>
        </w:tcPr>
        <w:p>
          <w:pPr>
            <w:pStyle w:val="Header"/>
            <w:spacing w:before="40"/>
          </w:pPr>
          <w:r>
            <w:rPr>
              <w:b/>
            </w:rPr>
            <w:fldChar w:fldCharType="begin"/>
          </w:r>
          <w:r>
            <w:rPr>
              <w:b/>
            </w:rPr>
            <w:instrText xml:space="preserve"> STYLEREF CharSDivNo \* charformat</w:instrText>
          </w:r>
          <w:r>
            <w:rPr>
              <w:b/>
            </w:rPr>
            <w:fldChar w:fldCharType="end"/>
          </w:r>
        </w:p>
      </w:tc>
      <w:tc>
        <w:tcPr>
          <w:tcW w:w="5511" w:type="dxa"/>
        </w:tcPr>
        <w:p>
          <w:pPr>
            <w:pStyle w:val="Header"/>
            <w:spacing w:before="40"/>
          </w:pPr>
          <w:r>
            <w:fldChar w:fldCharType="begin"/>
          </w:r>
          <w:r>
            <w:instrText xml:space="preserve"> styleref CharSDivText </w:instrText>
          </w:r>
          <w:r>
            <w:fldChar w:fldCharType="end"/>
          </w:r>
        </w:p>
      </w:tc>
    </w:tr>
    <w:tr>
      <w:tc>
        <w:tcPr>
          <w:tcW w:w="1752" w:type="dxa"/>
        </w:tcPr>
        <w:p>
          <w:pPr>
            <w:pStyle w:val="Header"/>
            <w:spacing w:before="40"/>
          </w:pPr>
        </w:p>
      </w:tc>
      <w:tc>
        <w:tcPr>
          <w:tcW w:w="551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Hire-Purchase Act 1959</w:t>
          </w:r>
          <w:r>
            <w:rPr>
              <w:b/>
              <w:i/>
            </w:rPr>
            <w:fldChar w:fldCharType="end"/>
          </w:r>
        </w:p>
      </w:tc>
    </w:tr>
    <w:tr>
      <w:tc>
        <w:tcPr>
          <w:tcW w:w="5352" w:type="dxa"/>
          <w:vAlign w:val="bottom"/>
        </w:tcPr>
        <w:p>
          <w:pPr>
            <w:pStyle w:val="Header"/>
            <w:spacing w:before="40"/>
            <w:jc w:val="right"/>
          </w:pPr>
          <w:r>
            <w:fldChar w:fldCharType="begin"/>
          </w:r>
          <w:r>
            <w:instrText>styleref CharSchText</w:instrText>
          </w:r>
          <w:r>
            <w:fldChar w:fldCharType="end"/>
          </w:r>
        </w:p>
      </w:tc>
      <w:tc>
        <w:tcPr>
          <w:tcW w:w="1911" w:type="dxa"/>
        </w:tcPr>
        <w:p>
          <w:pPr>
            <w:pStyle w:val="Header"/>
            <w:spacing w:before="40"/>
            <w:ind w:right="17"/>
            <w:jc w:val="right"/>
          </w:pPr>
          <w:r>
            <w:rPr>
              <w:b/>
            </w:rPr>
            <w:fldChar w:fldCharType="begin"/>
          </w:r>
          <w:r>
            <w:rPr>
              <w:b/>
            </w:rPr>
            <w:instrText>styleref CharSchno</w:instrText>
          </w:r>
          <w:r>
            <w:rPr>
              <w:b/>
            </w:rPr>
            <w:fldChar w:fldCharType="end"/>
          </w:r>
        </w:p>
      </w:tc>
    </w:tr>
    <w:tr>
      <w:tc>
        <w:tcPr>
          <w:tcW w:w="5352" w:type="dxa"/>
        </w:tcPr>
        <w:p>
          <w:pPr>
            <w:pStyle w:val="Header"/>
            <w:spacing w:before="40"/>
            <w:jc w:val="right"/>
          </w:pPr>
          <w:r>
            <w:fldChar w:fldCharType="begin"/>
          </w:r>
          <w:r>
            <w:instrText>styleref CharSDivText</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349" w:name="Schedule"/>
    <w:bookmarkEnd w:id="34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lvlText w:val="%1."/>
      <w:lvlJc w:val="left"/>
      <w:pPr>
        <w:tabs>
          <w:tab w:val="num" w:pos="1492"/>
        </w:tabs>
        <w:ind w:left="1492" w:hanging="360"/>
      </w:pPr>
    </w:lvl>
  </w:abstractNum>
  <w:abstractNum w:abstractNumId="1">
    <w:nsid w:val="FFFFFF7D"/>
    <w:multiLevelType w:val="singleLevel"/>
    <w:tmpl w:val="43A2EEEE"/>
    <w:lvl w:ilvl="0">
      <w:start w:val="1"/>
      <w:numFmt w:val="decimal"/>
      <w:lvlText w:val="%1."/>
      <w:lvlJc w:val="left"/>
      <w:pPr>
        <w:tabs>
          <w:tab w:val="num" w:pos="1209"/>
        </w:tabs>
        <w:ind w:left="1209" w:hanging="360"/>
      </w:pPr>
    </w:lvl>
  </w:abstractNum>
  <w:abstractNum w:abstractNumId="2">
    <w:nsid w:val="FFFFFF7E"/>
    <w:multiLevelType w:val="singleLevel"/>
    <w:tmpl w:val="3D2AE142"/>
    <w:lvl w:ilvl="0">
      <w:start w:val="1"/>
      <w:numFmt w:val="decimal"/>
      <w:lvlText w:val="%1."/>
      <w:lvlJc w:val="left"/>
      <w:pPr>
        <w:tabs>
          <w:tab w:val="num" w:pos="926"/>
        </w:tabs>
        <w:ind w:left="926" w:hanging="360"/>
      </w:pPr>
    </w:lvl>
  </w:abstractNum>
  <w:abstractNum w:abstractNumId="3">
    <w:nsid w:val="FFFFFF7F"/>
    <w:multiLevelType w:val="singleLevel"/>
    <w:tmpl w:val="0B58810C"/>
    <w:lvl w:ilvl="0">
      <w:start w:val="1"/>
      <w:numFmt w:val="decimal"/>
      <w:lvlText w:val="%1."/>
      <w:lvlJc w:val="left"/>
      <w:pPr>
        <w:tabs>
          <w:tab w:val="num" w:pos="643"/>
        </w:tabs>
        <w:ind w:left="643" w:hanging="360"/>
      </w:pPr>
    </w:lvl>
  </w:abstractNum>
  <w:abstractNum w:abstractNumId="4">
    <w:nsid w:val="FFFFFF80"/>
    <w:multiLevelType w:val="singleLevel"/>
    <w:tmpl w:val="42B0E4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lvlText w:val="%1."/>
      <w:lvlJc w:val="left"/>
      <w:pPr>
        <w:tabs>
          <w:tab w:val="num" w:pos="360"/>
        </w:tabs>
        <w:ind w:left="360" w:hanging="360"/>
      </w:pPr>
    </w:lvl>
  </w:abstractNum>
  <w:abstractNum w:abstractNumId="9">
    <w:nsid w:val="FFFFFF89"/>
    <w:multiLevelType w:val="singleLevel"/>
    <w:tmpl w:val="DFE6261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DE517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33004"/>
    <w:docVar w:name="WAFER_20140129145435" w:val="RemoveTocBookmarks,RemoveUnusedBookmarks,RemoveLanguageTags,UsedStyles,ResetPageSize,UpdateArrangement"/>
    <w:docVar w:name="WAFER_20140129145435_GUID" w:val="e7488320-ffd0-48b9-a732-1b63ca83a949"/>
    <w:docVar w:name="WAFER_20140129145444" w:val="RemoveTocBookmarks,RunningHeaders"/>
    <w:docVar w:name="WAFER_20140129145444_GUID" w:val="3d9e8211-46e3-4a2b-b244-f488b3aa36b4"/>
    <w:docVar w:name="WAFER_20150515143422" w:val="ResetPageSize,UpdateArrangement,UpdateNTable"/>
    <w:docVar w:name="WAFER_20150515143422_GUID" w:val="28cb8fdf-123f-4d6f-8ba5-69a16410997d"/>
    <w:docVar w:name="WAFER_20151105133004" w:val="UpdateStyles,UsedStyles"/>
    <w:docVar w:name="WAFER_20151105133004_GUID" w:val="a2a9aa98-a215-4889-8a3a-ad47fa92a3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18880</Words>
  <Characters>90440</Characters>
  <Application>Microsoft Office Word</Application>
  <DocSecurity>0</DocSecurity>
  <Lines>2380</Lines>
  <Paragraphs>1071</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108249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08-d0-00 - 08-e0-03</dc:title>
  <dc:subject/>
  <dc:creator/>
  <cp:keywords/>
  <dc:description/>
  <cp:lastModifiedBy>svcMRProcess</cp:lastModifiedBy>
  <cp:revision>2</cp:revision>
  <cp:lastPrinted>2011-02-25T01:37:00Z</cp:lastPrinted>
  <dcterms:created xsi:type="dcterms:W3CDTF">2020-02-16T18:35:00Z</dcterms:created>
  <dcterms:modified xsi:type="dcterms:W3CDTF">2020-02-16T18:36:00Z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ReprintedAsAt">
    <vt:filetime>2011-02-17T16:00:00Z</vt:filetime>
  </property>
  <property fmtid="{D5CDD505-2E9C-101B-9397-08002B2CF9AE}" pid="8" name="ThisVersion">
    <vt:lpwstr>08-a0-00</vt:lpwstr>
  </property>
  <property fmtid="{D5CDD505-2E9C-101B-9397-08002B2CF9AE}" pid="9" name="FromSuffix">
    <vt:lpwstr>08-d0-00</vt:lpwstr>
  </property>
  <property fmtid="{D5CDD505-2E9C-101B-9397-08002B2CF9AE}" pid="10" name="FromAsAtDate">
    <vt:lpwstr>02 Jul 2014</vt:lpwstr>
  </property>
  <property fmtid="{D5CDD505-2E9C-101B-9397-08002B2CF9AE}" pid="11" name="ToSuffix">
    <vt:lpwstr>08-e0-03</vt:lpwstr>
  </property>
  <property fmtid="{D5CDD505-2E9C-101B-9397-08002B2CF9AE}" pid="12" name="ToAsAtDate">
    <vt:lpwstr>06 Sep 2014</vt:lpwstr>
  </property>
</Properties>
</file>