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03-g0-03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Housing Act 1980</w:t>
      </w:r>
    </w:p>
    <w:p>
      <w:pPr>
        <w:pStyle w:val="LongTitle"/>
        <w:rPr>
          <w:snapToGrid w:val="0"/>
        </w:rPr>
      </w:pPr>
      <w:r>
        <w:rPr>
          <w:snapToGrid w:val="0"/>
        </w:rPr>
        <w:t>A</w:t>
      </w:r>
      <w:bookmarkStart w:id="1" w:name="_GoBack"/>
      <w:bookmarkEnd w:id="1"/>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2" w:name="_Toc378775373"/>
      <w:bookmarkStart w:id="3" w:name="_Toc392497340"/>
      <w:bookmarkStart w:id="4" w:name="_Toc397949049"/>
      <w:bookmarkStart w:id="5" w:name="_Toc397949178"/>
      <w:bookmarkStart w:id="6" w:name="_Toc41946811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97949179"/>
      <w:bookmarkStart w:id="8" w:name="_Toc419468118"/>
      <w:bookmarkStart w:id="9" w:name="_Toc392497341"/>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10" w:name="_Toc397949180"/>
      <w:bookmarkStart w:id="11" w:name="_Toc419468119"/>
      <w:bookmarkStart w:id="12" w:name="_Toc392497342"/>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3" w:name="_Toc397949181"/>
      <w:bookmarkStart w:id="14" w:name="_Toc419468120"/>
      <w:bookmarkStart w:id="15" w:name="_Toc392497343"/>
      <w:r>
        <w:rPr>
          <w:rStyle w:val="CharSectno"/>
        </w:rPr>
        <w:t>3</w:t>
      </w:r>
      <w:r>
        <w:rPr>
          <w:snapToGrid w:val="0"/>
        </w:rPr>
        <w:t>.</w:t>
      </w:r>
      <w:r>
        <w:rPr>
          <w:snapToGrid w:val="0"/>
        </w:rPr>
        <w:tab/>
        <w:t>Repeal</w:t>
      </w:r>
      <w:bookmarkEnd w:id="13"/>
      <w:bookmarkEnd w:id="14"/>
      <w:bookmarkEnd w:id="15"/>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16" w:name="_Toc397949182"/>
      <w:bookmarkStart w:id="17" w:name="_Toc419468121"/>
      <w:bookmarkStart w:id="18" w:name="_Toc392497344"/>
      <w:r>
        <w:rPr>
          <w:rStyle w:val="CharSectno"/>
        </w:rPr>
        <w:t>4</w:t>
      </w:r>
      <w:r>
        <w:rPr>
          <w:snapToGrid w:val="0"/>
        </w:rPr>
        <w:t>.</w:t>
      </w:r>
      <w:r>
        <w:rPr>
          <w:snapToGrid w:val="0"/>
        </w:rPr>
        <w:tab/>
        <w:t>Objects</w:t>
      </w:r>
      <w:bookmarkEnd w:id="16"/>
      <w:bookmarkEnd w:id="17"/>
      <w:bookmarkEnd w:id="18"/>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19" w:name="_Toc397949183"/>
      <w:bookmarkStart w:id="20" w:name="_Toc419468122"/>
      <w:bookmarkStart w:id="21" w:name="_Toc392497345"/>
      <w:r>
        <w:rPr>
          <w:rStyle w:val="CharSectno"/>
        </w:rPr>
        <w:t>5</w:t>
      </w:r>
      <w:r>
        <w:rPr>
          <w:snapToGrid w:val="0"/>
        </w:rPr>
        <w:t>.</w:t>
      </w:r>
      <w:r>
        <w:rPr>
          <w:snapToGrid w:val="0"/>
        </w:rPr>
        <w:tab/>
        <w:t>Terms used</w:t>
      </w:r>
      <w:bookmarkEnd w:id="19"/>
      <w:bookmarkEnd w:id="20"/>
      <w:bookmarkEnd w:id="21"/>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22" w:name="_Toc378775379"/>
      <w:bookmarkStart w:id="23" w:name="_Toc392497346"/>
      <w:bookmarkStart w:id="24" w:name="_Toc397949055"/>
      <w:bookmarkStart w:id="25" w:name="_Toc397949184"/>
      <w:bookmarkStart w:id="26" w:name="_Toc419468123"/>
      <w:r>
        <w:rPr>
          <w:rStyle w:val="CharPartNo"/>
        </w:rPr>
        <w:t>Part II</w:t>
      </w:r>
      <w:r>
        <w:t> — </w:t>
      </w:r>
      <w:r>
        <w:rPr>
          <w:rStyle w:val="CharPartText"/>
        </w:rPr>
        <w:t>The State Housing Authority</w:t>
      </w:r>
      <w:r>
        <w:rPr>
          <w:vertAlign w:val="superscript"/>
        </w:rPr>
        <w:t xml:space="preserve"> 2</w:t>
      </w:r>
      <w:bookmarkEnd w:id="22"/>
      <w:bookmarkEnd w:id="23"/>
      <w:bookmarkEnd w:id="24"/>
      <w:bookmarkEnd w:id="25"/>
      <w:bookmarkEnd w:id="26"/>
    </w:p>
    <w:p>
      <w:pPr>
        <w:pStyle w:val="Footnoteheading"/>
      </w:pPr>
      <w:r>
        <w:tab/>
        <w:t>[Heading amended by No. 28 of 2006 s. 312.]</w:t>
      </w:r>
    </w:p>
    <w:p>
      <w:pPr>
        <w:pStyle w:val="Heading3"/>
      </w:pPr>
      <w:bookmarkStart w:id="27" w:name="_Toc378775380"/>
      <w:bookmarkStart w:id="28" w:name="_Toc392497347"/>
      <w:bookmarkStart w:id="29" w:name="_Toc397949056"/>
      <w:bookmarkStart w:id="30" w:name="_Toc397949185"/>
      <w:bookmarkStart w:id="31" w:name="_Toc419468124"/>
      <w:r>
        <w:rPr>
          <w:rStyle w:val="CharDivNo"/>
        </w:rPr>
        <w:t>Division 1</w:t>
      </w:r>
      <w:r>
        <w:t> — </w:t>
      </w:r>
      <w:r>
        <w:rPr>
          <w:rStyle w:val="CharDivText"/>
        </w:rPr>
        <w:t>The Housing Authority</w:t>
      </w:r>
      <w:bookmarkEnd w:id="27"/>
      <w:bookmarkEnd w:id="28"/>
      <w:bookmarkEnd w:id="29"/>
      <w:bookmarkEnd w:id="30"/>
      <w:bookmarkEnd w:id="31"/>
    </w:p>
    <w:p>
      <w:pPr>
        <w:pStyle w:val="Footnoteheading"/>
      </w:pPr>
      <w:r>
        <w:tab/>
        <w:t>[Heading inserted by No. 28 of 2006 s. 313.]</w:t>
      </w:r>
    </w:p>
    <w:p>
      <w:pPr>
        <w:pStyle w:val="Heading5"/>
        <w:ind w:left="0" w:firstLine="0"/>
        <w:rPr>
          <w:snapToGrid w:val="0"/>
        </w:rPr>
      </w:pPr>
      <w:bookmarkStart w:id="32" w:name="_Toc397949186"/>
      <w:bookmarkStart w:id="33" w:name="_Toc419468125"/>
      <w:bookmarkStart w:id="34" w:name="_Toc392497348"/>
      <w:r>
        <w:rPr>
          <w:rStyle w:val="CharSectno"/>
        </w:rPr>
        <w:t>6</w:t>
      </w:r>
      <w:r>
        <w:rPr>
          <w:snapToGrid w:val="0"/>
        </w:rPr>
        <w:t>.</w:t>
      </w:r>
      <w:r>
        <w:rPr>
          <w:snapToGrid w:val="0"/>
        </w:rPr>
        <w:tab/>
        <w:t>The Housing Authority</w:t>
      </w:r>
      <w:bookmarkEnd w:id="32"/>
      <w:bookmarkEnd w:id="33"/>
      <w:bookmarkEnd w:id="34"/>
    </w:p>
    <w:p>
      <w:pPr>
        <w:pStyle w:val="Subsection"/>
      </w:pPr>
      <w:r>
        <w:tab/>
        <w:t>(1)</w:t>
      </w:r>
      <w:r>
        <w:tab/>
        <w:t>The body corporate constituted under the repealed Act</w:t>
      </w:r>
      <w:del w:id="35" w:author="svcMRProcess" w:date="2018-09-03T09:46:00Z">
        <w:r>
          <w:rPr>
            <w:snapToGrid w:val="0"/>
          </w:rPr>
          <w:delText> </w:delText>
        </w:r>
      </w:del>
      <w:ins w:id="36" w:author="svcMRProcess" w:date="2018-09-03T09:46:00Z">
        <w:r>
          <w:t xml:space="preserve"> </w:t>
        </w:r>
      </w:ins>
      <w:r>
        <w:t xml:space="preserve">by the name “The State Housing </w:t>
      </w:r>
      <w:del w:id="37" w:author="svcMRProcess" w:date="2018-09-03T09:46:00Z">
        <w:r>
          <w:delText>Authority</w:delText>
        </w:r>
      </w:del>
      <w:ins w:id="38" w:author="svcMRProcess" w:date="2018-09-03T09:46:00Z">
        <w:r>
          <w:t>Commission</w:t>
        </w:r>
      </w:ins>
      <w:r>
        <w:t>” is preserved and continues in existence for the purposes of this Act</w:t>
      </w:r>
      <w:del w:id="39" w:author="svcMRProcess" w:date="2018-09-03T09:46:00Z">
        <w:r>
          <w:rPr>
            <w:snapToGrid w:val="0"/>
          </w:rPr>
          <w:delText> </w:delText>
        </w:r>
      </w:del>
      <w:ins w:id="40" w:author="svcMRProcess" w:date="2018-09-03T09:46:00Z">
        <w:r>
          <w:t xml:space="preserve"> </w:t>
        </w:r>
      </w:ins>
      <w:r>
        <w:t xml:space="preserve">as a body corporate retaining the same corporate </w:t>
      </w:r>
      <w:del w:id="41" w:author="svcMRProcess" w:date="2018-09-03T09:46:00Z">
        <w:r>
          <w:rPr>
            <w:snapToGrid w:val="0"/>
          </w:rPr>
          <w:delText xml:space="preserve">name and corporate </w:delText>
        </w:r>
      </w:del>
      <w:r>
        <w:t>identity</w:t>
      </w:r>
      <w:del w:id="42" w:author="svcMRProcess" w:date="2018-09-03T09:46:00Z">
        <w:r>
          <w:rPr>
            <w:snapToGrid w:val="0"/>
            <w:vertAlign w:val="superscript"/>
          </w:rPr>
          <w:delText> 3</w:delText>
        </w:r>
      </w:del>
      <w:r>
        <w:t>.</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p>
    <w:p>
      <w:pPr>
        <w:pStyle w:val="Footnotesection"/>
      </w:pPr>
      <w:r>
        <w:tab/>
        <w:t>[Section 6 amended by No. 28 of 2006 s. 314 and 332</w:t>
      </w:r>
      <w:ins w:id="43" w:author="svcMRProcess" w:date="2018-09-03T09:46:00Z">
        <w:r>
          <w:t>; No. 17 of 2014 s. 26</w:t>
        </w:r>
      </w:ins>
      <w:r>
        <w:t>.]</w:t>
      </w:r>
    </w:p>
    <w:p>
      <w:pPr>
        <w:pStyle w:val="Heading5"/>
        <w:rPr>
          <w:snapToGrid w:val="0"/>
        </w:rPr>
      </w:pPr>
      <w:bookmarkStart w:id="44" w:name="_Toc397949187"/>
      <w:bookmarkStart w:id="45" w:name="_Toc419468126"/>
      <w:bookmarkStart w:id="46" w:name="_Toc392497349"/>
      <w:r>
        <w:rPr>
          <w:rStyle w:val="CharSectno"/>
        </w:rPr>
        <w:t>7</w:t>
      </w:r>
      <w:r>
        <w:rPr>
          <w:snapToGrid w:val="0"/>
        </w:rPr>
        <w:t>.</w:t>
      </w:r>
      <w:r>
        <w:rPr>
          <w:snapToGrid w:val="0"/>
        </w:rPr>
        <w:tab/>
        <w:t>Authority a body corporate and Crown agency</w:t>
      </w:r>
      <w:bookmarkEnd w:id="44"/>
      <w:bookmarkEnd w:id="45"/>
      <w:bookmarkEnd w:id="46"/>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 by No. 28 of 2006 s. 315 and 332.]</w:t>
      </w:r>
    </w:p>
    <w:p>
      <w:pPr>
        <w:pStyle w:val="Heading5"/>
        <w:spacing w:before="180"/>
      </w:pPr>
      <w:bookmarkStart w:id="47" w:name="_Toc397949188"/>
      <w:bookmarkStart w:id="48" w:name="_Toc419468127"/>
      <w:bookmarkStart w:id="49" w:name="_Toc392497350"/>
      <w:r>
        <w:rPr>
          <w:rStyle w:val="CharSectno"/>
        </w:rPr>
        <w:t>8</w:t>
      </w:r>
      <w:r>
        <w:t>.</w:t>
      </w:r>
      <w:r>
        <w:tab/>
        <w:t>Authority to be an SES organisation</w:t>
      </w:r>
      <w:bookmarkEnd w:id="47"/>
      <w:bookmarkEnd w:id="48"/>
      <w:bookmarkEnd w:id="49"/>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 by No. 28 of 2006 s. 316.]</w:t>
      </w:r>
    </w:p>
    <w:p>
      <w:pPr>
        <w:pStyle w:val="Heading5"/>
        <w:spacing w:before="180"/>
      </w:pPr>
      <w:bookmarkStart w:id="50" w:name="_Toc397949189"/>
      <w:bookmarkStart w:id="51" w:name="_Toc419468128"/>
      <w:bookmarkStart w:id="52" w:name="_Toc392497351"/>
      <w:r>
        <w:rPr>
          <w:rStyle w:val="CharSectno"/>
        </w:rPr>
        <w:t>9</w:t>
      </w:r>
      <w:r>
        <w:t>.</w:t>
      </w:r>
      <w:r>
        <w:tab/>
        <w:t>Management</w:t>
      </w:r>
      <w:bookmarkEnd w:id="50"/>
      <w:bookmarkEnd w:id="51"/>
      <w:bookmarkEnd w:id="52"/>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53" w:name="_Toc378775385"/>
      <w:bookmarkStart w:id="54" w:name="_Toc392497352"/>
      <w:bookmarkStart w:id="55" w:name="_Toc397949061"/>
      <w:bookmarkStart w:id="56" w:name="_Toc397949190"/>
      <w:bookmarkStart w:id="57" w:name="_Toc419468129"/>
      <w:r>
        <w:rPr>
          <w:rStyle w:val="CharDivNo"/>
        </w:rPr>
        <w:t>Division 2</w:t>
      </w:r>
      <w:r>
        <w:rPr>
          <w:snapToGrid w:val="0"/>
        </w:rPr>
        <w:t> — </w:t>
      </w:r>
      <w:r>
        <w:rPr>
          <w:rStyle w:val="CharDivText"/>
        </w:rPr>
        <w:t>Powers and functions of the Authority generally</w:t>
      </w:r>
      <w:bookmarkEnd w:id="53"/>
      <w:bookmarkEnd w:id="54"/>
      <w:bookmarkEnd w:id="55"/>
      <w:bookmarkEnd w:id="56"/>
      <w:bookmarkEnd w:id="57"/>
    </w:p>
    <w:p>
      <w:pPr>
        <w:pStyle w:val="Footnoteheading"/>
        <w:spacing w:before="100"/>
      </w:pPr>
      <w:r>
        <w:tab/>
        <w:t>[Heading amended by No. 28 of 2006 s. 317.]</w:t>
      </w:r>
    </w:p>
    <w:p>
      <w:pPr>
        <w:pStyle w:val="Heading5"/>
        <w:spacing w:before="180"/>
        <w:rPr>
          <w:snapToGrid w:val="0"/>
        </w:rPr>
      </w:pPr>
      <w:bookmarkStart w:id="58" w:name="_Toc397949191"/>
      <w:bookmarkStart w:id="59" w:name="_Toc419468130"/>
      <w:bookmarkStart w:id="60" w:name="_Toc392497353"/>
      <w:r>
        <w:rPr>
          <w:rStyle w:val="CharSectno"/>
        </w:rPr>
        <w:t>11</w:t>
      </w:r>
      <w:r>
        <w:rPr>
          <w:snapToGrid w:val="0"/>
        </w:rPr>
        <w:t>.</w:t>
      </w:r>
      <w:r>
        <w:rPr>
          <w:snapToGrid w:val="0"/>
        </w:rPr>
        <w:tab/>
        <w:t>Authority to implement housing Acts</w:t>
      </w:r>
      <w:bookmarkEnd w:id="58"/>
      <w:bookmarkEnd w:id="59"/>
      <w:bookmarkEnd w:id="60"/>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61" w:name="_Toc397949192"/>
      <w:bookmarkStart w:id="62" w:name="_Toc419468131"/>
      <w:bookmarkStart w:id="63" w:name="_Toc392497354"/>
      <w:r>
        <w:rPr>
          <w:rStyle w:val="CharSectno"/>
        </w:rPr>
        <w:t>11A</w:t>
      </w:r>
      <w:r>
        <w:t>.</w:t>
      </w:r>
      <w:r>
        <w:tab/>
        <w:t>Minister may give directions</w:t>
      </w:r>
      <w:bookmarkEnd w:id="61"/>
      <w:bookmarkEnd w:id="62"/>
      <w:bookmarkEnd w:id="63"/>
    </w:p>
    <w:p>
      <w:pPr>
        <w:pStyle w:val="Subsection"/>
        <w:spacing w:before="180"/>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 by No. 28 of 2006 s. 319; amended by No. 77 of 2006 Sch. 1 cl. 87(2).]</w:t>
      </w:r>
    </w:p>
    <w:p>
      <w:pPr>
        <w:pStyle w:val="Heading5"/>
      </w:pPr>
      <w:bookmarkStart w:id="64" w:name="_Toc397949193"/>
      <w:bookmarkStart w:id="65" w:name="_Toc419468132"/>
      <w:bookmarkStart w:id="66" w:name="_Toc392497355"/>
      <w:r>
        <w:rPr>
          <w:rStyle w:val="CharSectno"/>
        </w:rPr>
        <w:t>11B</w:t>
      </w:r>
      <w:r>
        <w:t>.</w:t>
      </w:r>
      <w:r>
        <w:tab/>
        <w:t>Minister to have access to information</w:t>
      </w:r>
      <w:bookmarkEnd w:id="64"/>
      <w:bookmarkEnd w:id="65"/>
      <w:bookmarkEnd w:id="66"/>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spacing w:before="100"/>
        <w:ind w:left="890" w:hanging="890"/>
      </w:pPr>
      <w:r>
        <w:tab/>
        <w:t>[Section 11B inserted by No. 28 of 2006 s. 319.]</w:t>
      </w:r>
    </w:p>
    <w:p>
      <w:pPr>
        <w:pStyle w:val="Heading5"/>
        <w:rPr>
          <w:snapToGrid w:val="0"/>
        </w:rPr>
      </w:pPr>
      <w:bookmarkStart w:id="67" w:name="_Toc397949194"/>
      <w:bookmarkStart w:id="68" w:name="_Toc419468133"/>
      <w:bookmarkStart w:id="69" w:name="_Toc392497356"/>
      <w:r>
        <w:rPr>
          <w:rStyle w:val="CharSectno"/>
        </w:rPr>
        <w:t>12</w:t>
      </w:r>
      <w:r>
        <w:rPr>
          <w:snapToGrid w:val="0"/>
        </w:rPr>
        <w:t>.</w:t>
      </w:r>
      <w:r>
        <w:rPr>
          <w:snapToGrid w:val="0"/>
        </w:rPr>
        <w:tab/>
        <w:t xml:space="preserve">General powers of </w:t>
      </w:r>
      <w:r>
        <w:t>Authority</w:t>
      </w:r>
      <w:bookmarkEnd w:id="67"/>
      <w:bookmarkEnd w:id="68"/>
      <w:bookmarkEnd w:id="69"/>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70" w:name="_Toc397949195"/>
      <w:bookmarkStart w:id="71" w:name="_Toc419468134"/>
      <w:bookmarkStart w:id="72" w:name="_Toc392497357"/>
      <w:r>
        <w:rPr>
          <w:rStyle w:val="CharSectno"/>
        </w:rPr>
        <w:t>12A</w:t>
      </w:r>
      <w:r>
        <w:t>.</w:t>
      </w:r>
      <w:r>
        <w:tab/>
        <w:t>Joint ventures</w:t>
      </w:r>
      <w:bookmarkEnd w:id="70"/>
      <w:bookmarkEnd w:id="71"/>
      <w:bookmarkEnd w:id="72"/>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73" w:name="_Toc397949196"/>
      <w:bookmarkStart w:id="74" w:name="_Toc419468135"/>
      <w:bookmarkStart w:id="75" w:name="_Toc392497358"/>
      <w:r>
        <w:rPr>
          <w:rStyle w:val="CharSectno"/>
        </w:rPr>
        <w:t>13</w:t>
      </w:r>
      <w:r>
        <w:t>.</w:t>
      </w:r>
      <w:r>
        <w:tab/>
        <w:t>Delegation: powers and duties generally</w:t>
      </w:r>
      <w:bookmarkEnd w:id="73"/>
      <w:bookmarkEnd w:id="74"/>
      <w:bookmarkEnd w:id="75"/>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76" w:name="_Toc397949197"/>
      <w:bookmarkStart w:id="77" w:name="_Toc419468136"/>
      <w:bookmarkStart w:id="78" w:name="_Toc392497359"/>
      <w:r>
        <w:rPr>
          <w:rStyle w:val="CharSectno"/>
        </w:rPr>
        <w:t>14</w:t>
      </w:r>
      <w:r>
        <w:rPr>
          <w:snapToGrid w:val="0"/>
        </w:rPr>
        <w:t>.</w:t>
      </w:r>
      <w:r>
        <w:rPr>
          <w:snapToGrid w:val="0"/>
        </w:rPr>
        <w:tab/>
        <w:t>Advice and investigations</w:t>
      </w:r>
      <w:bookmarkEnd w:id="76"/>
      <w:bookmarkEnd w:id="77"/>
      <w:bookmarkEnd w:id="78"/>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 by No. 28 of 2006 s. 332.]</w:t>
      </w:r>
    </w:p>
    <w:p>
      <w:pPr>
        <w:pStyle w:val="Heading5"/>
        <w:rPr>
          <w:snapToGrid w:val="0"/>
        </w:rPr>
      </w:pPr>
      <w:bookmarkStart w:id="79" w:name="_Toc397949198"/>
      <w:bookmarkStart w:id="80" w:name="_Toc419468137"/>
      <w:bookmarkStart w:id="81" w:name="_Toc392497360"/>
      <w:r>
        <w:rPr>
          <w:rStyle w:val="CharSectno"/>
        </w:rPr>
        <w:t>15</w:t>
      </w:r>
      <w:r>
        <w:rPr>
          <w:snapToGrid w:val="0"/>
        </w:rPr>
        <w:t>.</w:t>
      </w:r>
      <w:r>
        <w:rPr>
          <w:snapToGrid w:val="0"/>
        </w:rPr>
        <w:tab/>
        <w:t>Applications</w:t>
      </w:r>
      <w:bookmarkEnd w:id="79"/>
      <w:bookmarkEnd w:id="80"/>
      <w:bookmarkEnd w:id="81"/>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 by No. 28 of 2006 s. 332.]</w:t>
      </w:r>
    </w:p>
    <w:p>
      <w:pPr>
        <w:pStyle w:val="Heading5"/>
        <w:rPr>
          <w:snapToGrid w:val="0"/>
        </w:rPr>
      </w:pPr>
      <w:bookmarkStart w:id="82" w:name="_Toc397949199"/>
      <w:bookmarkStart w:id="83" w:name="_Toc419468138"/>
      <w:bookmarkStart w:id="84" w:name="_Toc392497361"/>
      <w:r>
        <w:rPr>
          <w:rStyle w:val="CharSectno"/>
        </w:rPr>
        <w:t>16</w:t>
      </w:r>
      <w:r>
        <w:rPr>
          <w:snapToGrid w:val="0"/>
        </w:rPr>
        <w:t>.</w:t>
      </w:r>
      <w:r>
        <w:rPr>
          <w:snapToGrid w:val="0"/>
        </w:rPr>
        <w:tab/>
        <w:t>Assistance to and collaboration with other bodies</w:t>
      </w:r>
      <w:bookmarkEnd w:id="82"/>
      <w:bookmarkEnd w:id="83"/>
      <w:bookmarkEnd w:id="84"/>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85" w:name="_Toc378775395"/>
      <w:bookmarkStart w:id="86" w:name="_Toc392497362"/>
      <w:bookmarkStart w:id="87" w:name="_Toc397949071"/>
      <w:bookmarkStart w:id="88" w:name="_Toc397949200"/>
      <w:bookmarkStart w:id="89" w:name="_Toc419468139"/>
      <w:r>
        <w:rPr>
          <w:rStyle w:val="CharDivNo"/>
        </w:rPr>
        <w:t>Division 3</w:t>
      </w:r>
      <w:r>
        <w:rPr>
          <w:snapToGrid w:val="0"/>
        </w:rPr>
        <w:t> — </w:t>
      </w:r>
      <w:r>
        <w:rPr>
          <w:rStyle w:val="CharDivText"/>
        </w:rPr>
        <w:t>Staff of the Authority</w:t>
      </w:r>
      <w:bookmarkEnd w:id="85"/>
      <w:bookmarkEnd w:id="86"/>
      <w:bookmarkEnd w:id="87"/>
      <w:bookmarkEnd w:id="88"/>
      <w:bookmarkEnd w:id="89"/>
    </w:p>
    <w:p>
      <w:pPr>
        <w:pStyle w:val="Footnoteheading"/>
        <w:spacing w:before="100"/>
      </w:pPr>
      <w:r>
        <w:tab/>
        <w:t>[Heading amended by No. 28 of 2006 s. 324.]</w:t>
      </w:r>
    </w:p>
    <w:p>
      <w:pPr>
        <w:pStyle w:val="Heading5"/>
        <w:spacing w:before="180"/>
        <w:rPr>
          <w:snapToGrid w:val="0"/>
        </w:rPr>
      </w:pPr>
      <w:bookmarkStart w:id="90" w:name="_Toc397949201"/>
      <w:bookmarkStart w:id="91" w:name="_Toc419468140"/>
      <w:bookmarkStart w:id="92" w:name="_Toc392497363"/>
      <w:r>
        <w:rPr>
          <w:rStyle w:val="CharSectno"/>
        </w:rPr>
        <w:t>17</w:t>
      </w:r>
      <w:r>
        <w:rPr>
          <w:snapToGrid w:val="0"/>
        </w:rPr>
        <w:t>.</w:t>
      </w:r>
      <w:r>
        <w:rPr>
          <w:snapToGrid w:val="0"/>
        </w:rPr>
        <w:tab/>
        <w:t>Chief executive officer of Authority and other officers and employees</w:t>
      </w:r>
      <w:bookmarkEnd w:id="90"/>
      <w:bookmarkEnd w:id="91"/>
      <w:bookmarkEnd w:id="92"/>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93" w:name="_Toc397949202"/>
      <w:bookmarkStart w:id="94" w:name="_Toc419468141"/>
      <w:bookmarkStart w:id="95" w:name="_Toc392497364"/>
      <w:r>
        <w:rPr>
          <w:rStyle w:val="CharSectno"/>
        </w:rPr>
        <w:t>18</w:t>
      </w:r>
      <w:r>
        <w:rPr>
          <w:snapToGrid w:val="0"/>
        </w:rPr>
        <w:t>.</w:t>
      </w:r>
      <w:r>
        <w:rPr>
          <w:snapToGrid w:val="0"/>
        </w:rPr>
        <w:tab/>
        <w:t>Terms and conditions of employment of wages staff</w:t>
      </w:r>
      <w:bookmarkEnd w:id="93"/>
      <w:bookmarkEnd w:id="94"/>
      <w:bookmarkEnd w:id="95"/>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96" w:name="_Toc397949203"/>
      <w:bookmarkStart w:id="97" w:name="_Toc419468142"/>
      <w:bookmarkStart w:id="98" w:name="_Toc392497365"/>
      <w:r>
        <w:rPr>
          <w:rStyle w:val="CharSectno"/>
        </w:rPr>
        <w:t>18A</w:t>
      </w:r>
      <w:r>
        <w:t>.</w:t>
      </w:r>
      <w:r>
        <w:tab/>
        <w:t>Use of other staff and facilities</w:t>
      </w:r>
      <w:bookmarkEnd w:id="96"/>
      <w:bookmarkEnd w:id="97"/>
      <w:bookmarkEnd w:id="98"/>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 by No. 28 of 2006 s. 326.]</w:t>
      </w:r>
    </w:p>
    <w:p>
      <w:pPr>
        <w:pStyle w:val="Heading2"/>
      </w:pPr>
      <w:bookmarkStart w:id="99" w:name="_Toc378775399"/>
      <w:bookmarkStart w:id="100" w:name="_Toc392497366"/>
      <w:bookmarkStart w:id="101" w:name="_Toc397949075"/>
      <w:bookmarkStart w:id="102" w:name="_Toc397949204"/>
      <w:bookmarkStart w:id="103" w:name="_Toc419468143"/>
      <w:r>
        <w:rPr>
          <w:rStyle w:val="CharPartNo"/>
        </w:rPr>
        <w:t>Part III</w:t>
      </w:r>
      <w:r>
        <w:t> — </w:t>
      </w:r>
      <w:r>
        <w:rPr>
          <w:rStyle w:val="CharPartText"/>
        </w:rPr>
        <w:t>Acquisition, development and disposal of property</w:t>
      </w:r>
      <w:bookmarkEnd w:id="99"/>
      <w:bookmarkEnd w:id="100"/>
      <w:bookmarkEnd w:id="101"/>
      <w:bookmarkEnd w:id="102"/>
      <w:bookmarkEnd w:id="103"/>
    </w:p>
    <w:p>
      <w:pPr>
        <w:pStyle w:val="Heading3"/>
        <w:spacing w:before="220"/>
      </w:pPr>
      <w:bookmarkStart w:id="104" w:name="_Toc378775400"/>
      <w:bookmarkStart w:id="105" w:name="_Toc392497367"/>
      <w:bookmarkStart w:id="106" w:name="_Toc397949076"/>
      <w:bookmarkStart w:id="107" w:name="_Toc397949205"/>
      <w:bookmarkStart w:id="108" w:name="_Toc419468144"/>
      <w:r>
        <w:rPr>
          <w:rStyle w:val="CharDivNo"/>
        </w:rPr>
        <w:t>Division 1</w:t>
      </w:r>
      <w:r>
        <w:rPr>
          <w:snapToGrid w:val="0"/>
        </w:rPr>
        <w:t> — </w:t>
      </w:r>
      <w:r>
        <w:rPr>
          <w:rStyle w:val="CharDivText"/>
        </w:rPr>
        <w:t>Acquisition and development of property</w:t>
      </w:r>
      <w:bookmarkEnd w:id="104"/>
      <w:bookmarkEnd w:id="105"/>
      <w:bookmarkEnd w:id="106"/>
      <w:bookmarkEnd w:id="107"/>
      <w:bookmarkEnd w:id="108"/>
    </w:p>
    <w:p>
      <w:pPr>
        <w:pStyle w:val="Heading5"/>
        <w:spacing w:before="200"/>
        <w:rPr>
          <w:snapToGrid w:val="0"/>
        </w:rPr>
      </w:pPr>
      <w:bookmarkStart w:id="109" w:name="_Toc397949206"/>
      <w:bookmarkStart w:id="110" w:name="_Toc419468145"/>
      <w:bookmarkStart w:id="111" w:name="_Toc392497368"/>
      <w:r>
        <w:rPr>
          <w:rStyle w:val="CharSectno"/>
        </w:rPr>
        <w:t>19</w:t>
      </w:r>
      <w:r>
        <w:rPr>
          <w:snapToGrid w:val="0"/>
        </w:rPr>
        <w:t>.</w:t>
      </w:r>
      <w:r>
        <w:rPr>
          <w:snapToGrid w:val="0"/>
        </w:rPr>
        <w:tab/>
        <w:t>Acquisition of land</w:t>
      </w:r>
      <w:bookmarkEnd w:id="109"/>
      <w:bookmarkEnd w:id="110"/>
      <w:bookmarkEnd w:id="111"/>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 by No. 28 of 2006 s. 332.]</w:t>
      </w:r>
    </w:p>
    <w:p>
      <w:pPr>
        <w:pStyle w:val="Heading5"/>
        <w:rPr>
          <w:snapToGrid w:val="0"/>
        </w:rPr>
      </w:pPr>
      <w:bookmarkStart w:id="112" w:name="_Toc397949207"/>
      <w:bookmarkStart w:id="113" w:name="_Toc419468146"/>
      <w:bookmarkStart w:id="114" w:name="_Toc392497369"/>
      <w:r>
        <w:rPr>
          <w:rStyle w:val="CharSectno"/>
        </w:rPr>
        <w:t>20</w:t>
      </w:r>
      <w:r>
        <w:rPr>
          <w:snapToGrid w:val="0"/>
        </w:rPr>
        <w:t>.</w:t>
      </w:r>
      <w:r>
        <w:rPr>
          <w:snapToGrid w:val="0"/>
        </w:rPr>
        <w:tab/>
        <w:t>Gifts</w:t>
      </w:r>
      <w:bookmarkEnd w:id="112"/>
      <w:bookmarkEnd w:id="113"/>
      <w:bookmarkEnd w:id="114"/>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115" w:name="_Toc397949208"/>
      <w:bookmarkStart w:id="116" w:name="_Toc419468147"/>
      <w:bookmarkStart w:id="117" w:name="_Toc392497370"/>
      <w:r>
        <w:rPr>
          <w:rStyle w:val="CharSectno"/>
        </w:rPr>
        <w:t>21</w:t>
      </w:r>
      <w:r>
        <w:rPr>
          <w:snapToGrid w:val="0"/>
        </w:rPr>
        <w:t>.</w:t>
      </w:r>
      <w:r>
        <w:rPr>
          <w:snapToGrid w:val="0"/>
        </w:rPr>
        <w:tab/>
        <w:t>Powers of local government</w:t>
      </w:r>
      <w:bookmarkEnd w:id="115"/>
      <w:bookmarkEnd w:id="116"/>
      <w:bookmarkEnd w:id="117"/>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118" w:name="_Toc397949209"/>
      <w:bookmarkStart w:id="119" w:name="_Toc419468148"/>
      <w:bookmarkStart w:id="120" w:name="_Toc392497371"/>
      <w:r>
        <w:rPr>
          <w:rStyle w:val="CharSectno"/>
        </w:rPr>
        <w:t>22</w:t>
      </w:r>
      <w:r>
        <w:rPr>
          <w:snapToGrid w:val="0"/>
        </w:rPr>
        <w:t>.</w:t>
      </w:r>
      <w:r>
        <w:rPr>
          <w:snapToGrid w:val="0"/>
        </w:rPr>
        <w:tab/>
        <w:t>Powers in relation to development and management of land</w:t>
      </w:r>
      <w:bookmarkEnd w:id="118"/>
      <w:bookmarkEnd w:id="119"/>
      <w:bookmarkEnd w:id="120"/>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121" w:name="_Toc397949210"/>
      <w:bookmarkStart w:id="122" w:name="_Toc419468149"/>
      <w:bookmarkStart w:id="123" w:name="_Toc392497372"/>
      <w:r>
        <w:rPr>
          <w:rStyle w:val="CharSectno"/>
        </w:rPr>
        <w:t>23</w:t>
      </w:r>
      <w:r>
        <w:rPr>
          <w:snapToGrid w:val="0"/>
        </w:rPr>
        <w:t>.</w:t>
      </w:r>
      <w:r>
        <w:rPr>
          <w:snapToGrid w:val="0"/>
        </w:rPr>
        <w:tab/>
        <w:t>Power to take lease</w:t>
      </w:r>
      <w:bookmarkEnd w:id="121"/>
      <w:bookmarkEnd w:id="122"/>
      <w:bookmarkEnd w:id="123"/>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r>
        <w:tab/>
        <w:t>[Section 23 amended No. 28 of 2006 s. 332.]</w:t>
      </w:r>
    </w:p>
    <w:p>
      <w:pPr>
        <w:pStyle w:val="Heading5"/>
        <w:keepNext w:val="0"/>
        <w:keepLines w:val="0"/>
        <w:rPr>
          <w:snapToGrid w:val="0"/>
        </w:rPr>
      </w:pPr>
      <w:bookmarkStart w:id="124" w:name="_Toc397949211"/>
      <w:bookmarkStart w:id="125" w:name="_Toc419468150"/>
      <w:bookmarkStart w:id="126" w:name="_Toc392497373"/>
      <w:r>
        <w:rPr>
          <w:rStyle w:val="CharSectno"/>
        </w:rPr>
        <w:t>24</w:t>
      </w:r>
      <w:r>
        <w:rPr>
          <w:snapToGrid w:val="0"/>
        </w:rPr>
        <w:t>.</w:t>
      </w:r>
      <w:r>
        <w:rPr>
          <w:snapToGrid w:val="0"/>
        </w:rPr>
        <w:tab/>
        <w:t>Payment of rates to local government</w:t>
      </w:r>
      <w:bookmarkEnd w:id="124"/>
      <w:bookmarkEnd w:id="125"/>
      <w:bookmarkEnd w:id="126"/>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127" w:name="_Toc378775407"/>
      <w:bookmarkStart w:id="128" w:name="_Toc392497374"/>
      <w:bookmarkStart w:id="129" w:name="_Toc397949083"/>
      <w:bookmarkStart w:id="130" w:name="_Toc397949212"/>
      <w:bookmarkStart w:id="131" w:name="_Toc419468151"/>
      <w:r>
        <w:rPr>
          <w:rStyle w:val="CharDivNo"/>
        </w:rPr>
        <w:t>Division 2</w:t>
      </w:r>
      <w:r>
        <w:rPr>
          <w:snapToGrid w:val="0"/>
        </w:rPr>
        <w:t> — </w:t>
      </w:r>
      <w:r>
        <w:rPr>
          <w:rStyle w:val="CharDivText"/>
        </w:rPr>
        <w:t>Dealings with property generally</w:t>
      </w:r>
      <w:bookmarkEnd w:id="127"/>
      <w:bookmarkEnd w:id="128"/>
      <w:bookmarkEnd w:id="129"/>
      <w:bookmarkEnd w:id="130"/>
      <w:bookmarkEnd w:id="131"/>
    </w:p>
    <w:p>
      <w:pPr>
        <w:pStyle w:val="Heading5"/>
        <w:rPr>
          <w:snapToGrid w:val="0"/>
        </w:rPr>
      </w:pPr>
      <w:bookmarkStart w:id="132" w:name="_Toc397949213"/>
      <w:bookmarkStart w:id="133" w:name="_Toc419468152"/>
      <w:bookmarkStart w:id="134" w:name="_Toc392497375"/>
      <w:r>
        <w:rPr>
          <w:rStyle w:val="CharSectno"/>
        </w:rPr>
        <w:t>25</w:t>
      </w:r>
      <w:r>
        <w:rPr>
          <w:snapToGrid w:val="0"/>
        </w:rPr>
        <w:t>.</w:t>
      </w:r>
      <w:r>
        <w:rPr>
          <w:snapToGrid w:val="0"/>
        </w:rPr>
        <w:tab/>
        <w:t>Power to lease</w:t>
      </w:r>
      <w:bookmarkEnd w:id="132"/>
      <w:bookmarkEnd w:id="133"/>
      <w:bookmarkEnd w:id="134"/>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135" w:name="_Toc397949214"/>
      <w:bookmarkStart w:id="136" w:name="_Toc419468153"/>
      <w:bookmarkStart w:id="137" w:name="_Toc392497376"/>
      <w:r>
        <w:rPr>
          <w:rStyle w:val="CharSectno"/>
        </w:rPr>
        <w:t>26</w:t>
      </w:r>
      <w:r>
        <w:rPr>
          <w:snapToGrid w:val="0"/>
        </w:rPr>
        <w:t>.</w:t>
      </w:r>
      <w:r>
        <w:rPr>
          <w:snapToGrid w:val="0"/>
        </w:rPr>
        <w:tab/>
        <w:t>Power to sell</w:t>
      </w:r>
      <w:bookmarkEnd w:id="135"/>
      <w:bookmarkEnd w:id="136"/>
      <w:bookmarkEnd w:id="137"/>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 by No. 28 of 2006 s. 332.]</w:t>
      </w:r>
    </w:p>
    <w:p>
      <w:pPr>
        <w:pStyle w:val="Heading5"/>
        <w:rPr>
          <w:snapToGrid w:val="0"/>
        </w:rPr>
      </w:pPr>
      <w:bookmarkStart w:id="138" w:name="_Toc397949215"/>
      <w:bookmarkStart w:id="139" w:name="_Toc419468154"/>
      <w:bookmarkStart w:id="140" w:name="_Toc392497377"/>
      <w:r>
        <w:rPr>
          <w:rStyle w:val="CharSectno"/>
        </w:rPr>
        <w:t>27</w:t>
      </w:r>
      <w:r>
        <w:rPr>
          <w:snapToGrid w:val="0"/>
        </w:rPr>
        <w:t>.</w:t>
      </w:r>
      <w:r>
        <w:rPr>
          <w:snapToGrid w:val="0"/>
        </w:rPr>
        <w:tab/>
        <w:t>Power to grant easement</w:t>
      </w:r>
      <w:bookmarkEnd w:id="138"/>
      <w:bookmarkEnd w:id="139"/>
      <w:bookmarkEnd w:id="140"/>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 by No. 28 of 2006 s. 332.]</w:t>
      </w:r>
    </w:p>
    <w:p>
      <w:pPr>
        <w:pStyle w:val="Heading3"/>
      </w:pPr>
      <w:bookmarkStart w:id="141" w:name="_Toc378775411"/>
      <w:bookmarkStart w:id="142" w:name="_Toc392497378"/>
      <w:bookmarkStart w:id="143" w:name="_Toc397949087"/>
      <w:bookmarkStart w:id="144" w:name="_Toc397949216"/>
      <w:bookmarkStart w:id="145" w:name="_Toc419468155"/>
      <w:r>
        <w:rPr>
          <w:rStyle w:val="CharDivNo"/>
        </w:rPr>
        <w:t>Division 3</w:t>
      </w:r>
      <w:r>
        <w:rPr>
          <w:snapToGrid w:val="0"/>
        </w:rPr>
        <w:t> — </w:t>
      </w:r>
      <w:r>
        <w:rPr>
          <w:rStyle w:val="CharDivText"/>
        </w:rPr>
        <w:t>Letting or leasing of houses</w:t>
      </w:r>
      <w:bookmarkEnd w:id="141"/>
      <w:bookmarkEnd w:id="142"/>
      <w:bookmarkEnd w:id="143"/>
      <w:bookmarkEnd w:id="144"/>
      <w:bookmarkEnd w:id="145"/>
    </w:p>
    <w:p>
      <w:pPr>
        <w:pStyle w:val="Heading5"/>
        <w:rPr>
          <w:snapToGrid w:val="0"/>
        </w:rPr>
      </w:pPr>
      <w:bookmarkStart w:id="146" w:name="_Toc397949217"/>
      <w:bookmarkStart w:id="147" w:name="_Toc419468156"/>
      <w:bookmarkStart w:id="148" w:name="_Toc392497379"/>
      <w:r>
        <w:rPr>
          <w:rStyle w:val="CharSectno"/>
        </w:rPr>
        <w:t>28</w:t>
      </w:r>
      <w:r>
        <w:rPr>
          <w:snapToGrid w:val="0"/>
        </w:rPr>
        <w:t>.</w:t>
      </w:r>
      <w:r>
        <w:rPr>
          <w:snapToGrid w:val="0"/>
        </w:rPr>
        <w:tab/>
        <w:t>Power to let or lease houses</w:t>
      </w:r>
      <w:bookmarkEnd w:id="146"/>
      <w:bookmarkEnd w:id="147"/>
      <w:bookmarkEnd w:id="148"/>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149" w:name="_Toc397949218"/>
      <w:bookmarkStart w:id="150" w:name="_Toc419468157"/>
      <w:bookmarkStart w:id="151" w:name="_Toc392497380"/>
      <w:r>
        <w:rPr>
          <w:rStyle w:val="CharSectno"/>
        </w:rPr>
        <w:t>29</w:t>
      </w:r>
      <w:r>
        <w:rPr>
          <w:snapToGrid w:val="0"/>
        </w:rPr>
        <w:t>.</w:t>
      </w:r>
      <w:r>
        <w:rPr>
          <w:snapToGrid w:val="0"/>
        </w:rPr>
        <w:tab/>
        <w:t>Terms and conditions</w:t>
      </w:r>
      <w:bookmarkEnd w:id="149"/>
      <w:bookmarkEnd w:id="150"/>
      <w:bookmarkEnd w:id="151"/>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152" w:name="_Toc397949219"/>
      <w:bookmarkStart w:id="153" w:name="_Toc419468158"/>
      <w:bookmarkStart w:id="154" w:name="_Toc392497381"/>
      <w:r>
        <w:rPr>
          <w:rStyle w:val="CharSectno"/>
        </w:rPr>
        <w:t>30</w:t>
      </w:r>
      <w:r>
        <w:rPr>
          <w:snapToGrid w:val="0"/>
        </w:rPr>
        <w:t>.</w:t>
      </w:r>
      <w:r>
        <w:rPr>
          <w:snapToGrid w:val="0"/>
        </w:rPr>
        <w:tab/>
        <w:t>Determination of rent</w:t>
      </w:r>
      <w:bookmarkEnd w:id="152"/>
      <w:bookmarkEnd w:id="153"/>
      <w:bookmarkEnd w:id="154"/>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155" w:name="_Toc397949220"/>
      <w:bookmarkStart w:id="156" w:name="_Toc419468159"/>
      <w:bookmarkStart w:id="157" w:name="_Toc392497382"/>
      <w:r>
        <w:rPr>
          <w:rStyle w:val="CharSectno"/>
        </w:rPr>
        <w:t>31</w:t>
      </w:r>
      <w:r>
        <w:rPr>
          <w:snapToGrid w:val="0"/>
        </w:rPr>
        <w:t>.</w:t>
      </w:r>
      <w:r>
        <w:rPr>
          <w:snapToGrid w:val="0"/>
        </w:rPr>
        <w:tab/>
        <w:t>Credit of rents towards purchase price</w:t>
      </w:r>
      <w:bookmarkEnd w:id="155"/>
      <w:bookmarkEnd w:id="156"/>
      <w:bookmarkEnd w:id="157"/>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158" w:name="_Toc378775416"/>
      <w:bookmarkStart w:id="159" w:name="_Toc392497383"/>
      <w:bookmarkStart w:id="160" w:name="_Toc397949092"/>
      <w:bookmarkStart w:id="161" w:name="_Toc397949221"/>
      <w:bookmarkStart w:id="162" w:name="_Toc419468160"/>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158"/>
      <w:bookmarkEnd w:id="159"/>
      <w:bookmarkEnd w:id="160"/>
      <w:bookmarkEnd w:id="161"/>
      <w:bookmarkEnd w:id="162"/>
    </w:p>
    <w:p>
      <w:pPr>
        <w:pStyle w:val="Heading5"/>
        <w:rPr>
          <w:snapToGrid w:val="0"/>
        </w:rPr>
      </w:pPr>
      <w:bookmarkStart w:id="163" w:name="_Toc397949222"/>
      <w:bookmarkStart w:id="164" w:name="_Toc419468161"/>
      <w:bookmarkStart w:id="165" w:name="_Toc392497384"/>
      <w:r>
        <w:rPr>
          <w:rStyle w:val="CharSectno"/>
        </w:rPr>
        <w:t>32</w:t>
      </w:r>
      <w:r>
        <w:rPr>
          <w:snapToGrid w:val="0"/>
        </w:rPr>
        <w:t>.</w:t>
      </w:r>
      <w:r>
        <w:rPr>
          <w:snapToGrid w:val="0"/>
        </w:rPr>
        <w:tab/>
        <w:t>Application of this Division</w:t>
      </w:r>
      <w:bookmarkEnd w:id="163"/>
      <w:bookmarkEnd w:id="164"/>
      <w:bookmarkEnd w:id="165"/>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166" w:name="_Toc397949223"/>
      <w:bookmarkStart w:id="167" w:name="_Toc419468162"/>
      <w:bookmarkStart w:id="168" w:name="_Toc392497385"/>
      <w:r>
        <w:rPr>
          <w:rStyle w:val="CharSectno"/>
        </w:rPr>
        <w:t>33</w:t>
      </w:r>
      <w:r>
        <w:rPr>
          <w:snapToGrid w:val="0"/>
        </w:rPr>
        <w:t>.</w:t>
      </w:r>
      <w:r>
        <w:rPr>
          <w:snapToGrid w:val="0"/>
        </w:rPr>
        <w:tab/>
        <w:t>Terms and conditions of sale</w:t>
      </w:r>
      <w:bookmarkEnd w:id="166"/>
      <w:bookmarkEnd w:id="167"/>
      <w:bookmarkEnd w:id="168"/>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169" w:name="_Toc397949224"/>
      <w:bookmarkStart w:id="170" w:name="_Toc419468163"/>
      <w:bookmarkStart w:id="171" w:name="_Toc392497386"/>
      <w:r>
        <w:rPr>
          <w:rStyle w:val="CharSectno"/>
        </w:rPr>
        <w:t>34</w:t>
      </w:r>
      <w:r>
        <w:rPr>
          <w:snapToGrid w:val="0"/>
        </w:rPr>
        <w:t>.</w:t>
      </w:r>
      <w:r>
        <w:rPr>
          <w:snapToGrid w:val="0"/>
        </w:rPr>
        <w:tab/>
        <w:t>Limit on amount of unpaid purchase money</w:t>
      </w:r>
      <w:bookmarkEnd w:id="169"/>
      <w:bookmarkEnd w:id="170"/>
      <w:bookmarkEnd w:id="171"/>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172" w:name="_Toc378775420"/>
      <w:bookmarkStart w:id="173" w:name="_Toc392497387"/>
      <w:bookmarkStart w:id="174" w:name="_Toc397949096"/>
      <w:bookmarkStart w:id="175" w:name="_Toc397949225"/>
      <w:bookmarkStart w:id="176" w:name="_Toc419468164"/>
      <w:r>
        <w:rPr>
          <w:rStyle w:val="CharPartNo"/>
        </w:rPr>
        <w:t>Part IV</w:t>
      </w:r>
      <w:r>
        <w:t> — </w:t>
      </w:r>
      <w:r>
        <w:rPr>
          <w:rStyle w:val="CharPartText"/>
        </w:rPr>
        <w:t>Provision by the Authority of financial assistance for housing</w:t>
      </w:r>
      <w:bookmarkEnd w:id="172"/>
      <w:bookmarkEnd w:id="173"/>
      <w:bookmarkEnd w:id="174"/>
      <w:bookmarkEnd w:id="175"/>
      <w:bookmarkEnd w:id="176"/>
    </w:p>
    <w:p>
      <w:pPr>
        <w:pStyle w:val="Footnoteheading"/>
      </w:pPr>
      <w:r>
        <w:tab/>
        <w:t>[Heading amended by No. 28 of 2006 s. 328.]</w:t>
      </w:r>
    </w:p>
    <w:p>
      <w:pPr>
        <w:pStyle w:val="Heading3"/>
      </w:pPr>
      <w:bookmarkStart w:id="177" w:name="_Toc378775421"/>
      <w:bookmarkStart w:id="178" w:name="_Toc392497388"/>
      <w:bookmarkStart w:id="179" w:name="_Toc397949097"/>
      <w:bookmarkStart w:id="180" w:name="_Toc397949226"/>
      <w:bookmarkStart w:id="181" w:name="_Toc419468165"/>
      <w:r>
        <w:rPr>
          <w:rStyle w:val="CharDivNo"/>
        </w:rPr>
        <w:t>Division 1</w:t>
      </w:r>
      <w:r>
        <w:rPr>
          <w:snapToGrid w:val="0"/>
        </w:rPr>
        <w:t> — </w:t>
      </w:r>
      <w:r>
        <w:rPr>
          <w:rStyle w:val="CharDivText"/>
        </w:rPr>
        <w:t>Loans</w:t>
      </w:r>
      <w:bookmarkEnd w:id="177"/>
      <w:bookmarkEnd w:id="178"/>
      <w:bookmarkEnd w:id="179"/>
      <w:bookmarkEnd w:id="180"/>
      <w:bookmarkEnd w:id="181"/>
    </w:p>
    <w:p>
      <w:pPr>
        <w:pStyle w:val="Heading5"/>
        <w:rPr>
          <w:snapToGrid w:val="0"/>
        </w:rPr>
      </w:pPr>
      <w:bookmarkStart w:id="182" w:name="_Toc397949227"/>
      <w:bookmarkStart w:id="183" w:name="_Toc419468166"/>
      <w:bookmarkStart w:id="184" w:name="_Toc392497389"/>
      <w:r>
        <w:rPr>
          <w:rStyle w:val="CharSectno"/>
        </w:rPr>
        <w:t>35</w:t>
      </w:r>
      <w:r>
        <w:rPr>
          <w:snapToGrid w:val="0"/>
        </w:rPr>
        <w:t>.</w:t>
      </w:r>
      <w:r>
        <w:rPr>
          <w:snapToGrid w:val="0"/>
        </w:rPr>
        <w:tab/>
        <w:t>Reference to house</w:t>
      </w:r>
      <w:bookmarkEnd w:id="182"/>
      <w:bookmarkEnd w:id="183"/>
      <w:bookmarkEnd w:id="184"/>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185" w:name="_Toc397949228"/>
      <w:bookmarkStart w:id="186" w:name="_Toc419468167"/>
      <w:bookmarkStart w:id="187" w:name="_Toc392497390"/>
      <w:r>
        <w:rPr>
          <w:rStyle w:val="CharSectno"/>
        </w:rPr>
        <w:t>36</w:t>
      </w:r>
      <w:r>
        <w:rPr>
          <w:snapToGrid w:val="0"/>
        </w:rPr>
        <w:t>.</w:t>
      </w:r>
      <w:r>
        <w:rPr>
          <w:snapToGrid w:val="0"/>
        </w:rPr>
        <w:tab/>
        <w:t>Loans to assist eligible persons</w:t>
      </w:r>
      <w:bookmarkEnd w:id="185"/>
      <w:bookmarkEnd w:id="186"/>
      <w:bookmarkEnd w:id="187"/>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188" w:name="_Toc397949229"/>
      <w:bookmarkStart w:id="189" w:name="_Toc419468168"/>
      <w:bookmarkStart w:id="190" w:name="_Toc392497391"/>
      <w:r>
        <w:rPr>
          <w:rStyle w:val="CharSectno"/>
        </w:rPr>
        <w:t>37</w:t>
      </w:r>
      <w:r>
        <w:rPr>
          <w:snapToGrid w:val="0"/>
        </w:rPr>
        <w:t>.</w:t>
      </w:r>
      <w:r>
        <w:rPr>
          <w:snapToGrid w:val="0"/>
        </w:rPr>
        <w:tab/>
        <w:t xml:space="preserve">Loans to persons generally to purchase land from </w:t>
      </w:r>
      <w:r>
        <w:t>Authority</w:t>
      </w:r>
      <w:bookmarkEnd w:id="188"/>
      <w:bookmarkEnd w:id="189"/>
      <w:bookmarkEnd w:id="190"/>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191" w:name="_Toc397949230"/>
      <w:bookmarkStart w:id="192" w:name="_Toc419468169"/>
      <w:bookmarkStart w:id="193" w:name="_Toc392497392"/>
      <w:r>
        <w:rPr>
          <w:rStyle w:val="CharSectno"/>
        </w:rPr>
        <w:t>38</w:t>
      </w:r>
      <w:r>
        <w:rPr>
          <w:snapToGrid w:val="0"/>
        </w:rPr>
        <w:t>.</w:t>
      </w:r>
      <w:r>
        <w:rPr>
          <w:snapToGrid w:val="0"/>
        </w:rPr>
        <w:tab/>
        <w:t>Loans to persons generally to improve houses</w:t>
      </w:r>
      <w:bookmarkEnd w:id="191"/>
      <w:bookmarkEnd w:id="192"/>
      <w:bookmarkEnd w:id="193"/>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 No.25 of 2012 s. 218.]</w:t>
      </w:r>
    </w:p>
    <w:p>
      <w:pPr>
        <w:pStyle w:val="Heading5"/>
        <w:keepNext w:val="0"/>
        <w:keepLines w:val="0"/>
        <w:spacing w:before="180"/>
        <w:rPr>
          <w:snapToGrid w:val="0"/>
        </w:rPr>
      </w:pPr>
      <w:bookmarkStart w:id="194" w:name="_Toc397949231"/>
      <w:bookmarkStart w:id="195" w:name="_Toc419468170"/>
      <w:bookmarkStart w:id="196" w:name="_Toc392497393"/>
      <w:r>
        <w:rPr>
          <w:rStyle w:val="CharSectno"/>
        </w:rPr>
        <w:t>39</w:t>
      </w:r>
      <w:r>
        <w:rPr>
          <w:snapToGrid w:val="0"/>
        </w:rPr>
        <w:t>.</w:t>
      </w:r>
      <w:r>
        <w:rPr>
          <w:snapToGrid w:val="0"/>
        </w:rPr>
        <w:tab/>
        <w:t>Method of making loan</w:t>
      </w:r>
      <w:bookmarkEnd w:id="194"/>
      <w:bookmarkEnd w:id="195"/>
      <w:bookmarkEnd w:id="196"/>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197" w:name="_Toc397949232"/>
      <w:bookmarkStart w:id="198" w:name="_Toc419468171"/>
      <w:bookmarkStart w:id="199" w:name="_Toc392497394"/>
      <w:r>
        <w:rPr>
          <w:rStyle w:val="CharSectno"/>
        </w:rPr>
        <w:t>40</w:t>
      </w:r>
      <w:r>
        <w:rPr>
          <w:snapToGrid w:val="0"/>
        </w:rPr>
        <w:t>.</w:t>
      </w:r>
      <w:r>
        <w:rPr>
          <w:snapToGrid w:val="0"/>
        </w:rPr>
        <w:tab/>
        <w:t>Limit on amount to be lent</w:t>
      </w:r>
      <w:bookmarkEnd w:id="197"/>
      <w:bookmarkEnd w:id="198"/>
      <w:bookmarkEnd w:id="199"/>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200" w:name="_Toc397949233"/>
      <w:bookmarkStart w:id="201" w:name="_Toc419468172"/>
      <w:bookmarkStart w:id="202" w:name="_Toc392497395"/>
      <w:r>
        <w:rPr>
          <w:rStyle w:val="CharSectno"/>
        </w:rPr>
        <w:t>41</w:t>
      </w:r>
      <w:r>
        <w:rPr>
          <w:snapToGrid w:val="0"/>
        </w:rPr>
        <w:t>.</w:t>
      </w:r>
      <w:r>
        <w:rPr>
          <w:snapToGrid w:val="0"/>
        </w:rPr>
        <w:tab/>
        <w:t>Security for repayment of loan</w:t>
      </w:r>
      <w:bookmarkEnd w:id="200"/>
      <w:bookmarkEnd w:id="201"/>
      <w:bookmarkEnd w:id="202"/>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203" w:name="_Toc397949234"/>
      <w:bookmarkStart w:id="204" w:name="_Toc419468173"/>
      <w:bookmarkStart w:id="205" w:name="_Toc392497396"/>
      <w:r>
        <w:rPr>
          <w:rStyle w:val="CharSectno"/>
        </w:rPr>
        <w:t>42</w:t>
      </w:r>
      <w:r>
        <w:rPr>
          <w:snapToGrid w:val="0"/>
        </w:rPr>
        <w:t>.</w:t>
      </w:r>
      <w:r>
        <w:rPr>
          <w:snapToGrid w:val="0"/>
        </w:rPr>
        <w:tab/>
        <w:t>Interest on loans</w:t>
      </w:r>
      <w:bookmarkEnd w:id="203"/>
      <w:bookmarkEnd w:id="204"/>
      <w:bookmarkEnd w:id="205"/>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206" w:name="_Toc397949235"/>
      <w:bookmarkStart w:id="207" w:name="_Toc419468174"/>
      <w:bookmarkStart w:id="208" w:name="_Toc392497397"/>
      <w:r>
        <w:rPr>
          <w:rStyle w:val="CharSectno"/>
        </w:rPr>
        <w:t>43</w:t>
      </w:r>
      <w:r>
        <w:rPr>
          <w:snapToGrid w:val="0"/>
        </w:rPr>
        <w:t>.</w:t>
      </w:r>
      <w:r>
        <w:rPr>
          <w:snapToGrid w:val="0"/>
        </w:rPr>
        <w:tab/>
        <w:t>Normal legal relationships to apply</w:t>
      </w:r>
      <w:bookmarkEnd w:id="206"/>
      <w:bookmarkEnd w:id="207"/>
      <w:bookmarkEnd w:id="208"/>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209" w:name="_Toc397949236"/>
      <w:bookmarkStart w:id="210" w:name="_Toc419468175"/>
      <w:bookmarkStart w:id="211" w:name="_Toc392497398"/>
      <w:r>
        <w:rPr>
          <w:rStyle w:val="CharSectno"/>
        </w:rPr>
        <w:t>44</w:t>
      </w:r>
      <w:r>
        <w:rPr>
          <w:snapToGrid w:val="0"/>
        </w:rPr>
        <w:t>.</w:t>
      </w:r>
      <w:r>
        <w:rPr>
          <w:snapToGrid w:val="0"/>
        </w:rPr>
        <w:tab/>
        <w:t>Protection of Authority’s interest</w:t>
      </w:r>
      <w:bookmarkEnd w:id="209"/>
      <w:bookmarkEnd w:id="210"/>
      <w:bookmarkEnd w:id="211"/>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212" w:name="_Toc397949237"/>
      <w:bookmarkStart w:id="213" w:name="_Toc419468176"/>
      <w:bookmarkStart w:id="214" w:name="_Toc392497399"/>
      <w:r>
        <w:rPr>
          <w:rStyle w:val="CharSectno"/>
        </w:rPr>
        <w:t>45</w:t>
      </w:r>
      <w:r>
        <w:rPr>
          <w:snapToGrid w:val="0"/>
        </w:rPr>
        <w:t>.</w:t>
      </w:r>
      <w:r>
        <w:rPr>
          <w:snapToGrid w:val="0"/>
        </w:rPr>
        <w:tab/>
      </w:r>
      <w:r>
        <w:t>Authority</w:t>
      </w:r>
      <w:r>
        <w:rPr>
          <w:snapToGrid w:val="0"/>
        </w:rPr>
        <w:t xml:space="preserve"> to obtain reports as to expenditure of loans</w:t>
      </w:r>
      <w:bookmarkEnd w:id="212"/>
      <w:bookmarkEnd w:id="213"/>
      <w:bookmarkEnd w:id="214"/>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215" w:name="_Toc378775433"/>
      <w:bookmarkStart w:id="216" w:name="_Toc392497400"/>
      <w:bookmarkStart w:id="217" w:name="_Toc397949109"/>
      <w:bookmarkStart w:id="218" w:name="_Toc397949238"/>
      <w:bookmarkStart w:id="219" w:name="_Toc419468177"/>
      <w:r>
        <w:rPr>
          <w:rStyle w:val="CharDivNo"/>
        </w:rPr>
        <w:t>Division 2</w:t>
      </w:r>
      <w:r>
        <w:rPr>
          <w:snapToGrid w:val="0"/>
        </w:rPr>
        <w:t> — </w:t>
      </w:r>
      <w:r>
        <w:rPr>
          <w:rStyle w:val="CharDivText"/>
        </w:rPr>
        <w:t>Guarantees and subsidies</w:t>
      </w:r>
      <w:bookmarkEnd w:id="215"/>
      <w:bookmarkEnd w:id="216"/>
      <w:bookmarkEnd w:id="217"/>
      <w:bookmarkEnd w:id="218"/>
      <w:bookmarkEnd w:id="219"/>
    </w:p>
    <w:p>
      <w:pPr>
        <w:pStyle w:val="Heading5"/>
        <w:rPr>
          <w:snapToGrid w:val="0"/>
        </w:rPr>
      </w:pPr>
      <w:bookmarkStart w:id="220" w:name="_Toc397949239"/>
      <w:bookmarkStart w:id="221" w:name="_Toc419468178"/>
      <w:bookmarkStart w:id="222" w:name="_Toc392497401"/>
      <w:r>
        <w:rPr>
          <w:rStyle w:val="CharSectno"/>
        </w:rPr>
        <w:t>46</w:t>
      </w:r>
      <w:r>
        <w:rPr>
          <w:snapToGrid w:val="0"/>
        </w:rPr>
        <w:t>.</w:t>
      </w:r>
      <w:r>
        <w:rPr>
          <w:snapToGrid w:val="0"/>
        </w:rPr>
        <w:tab/>
        <w:t xml:space="preserve">Guarantee by </w:t>
      </w:r>
      <w:r>
        <w:t>Authority</w:t>
      </w:r>
      <w:r>
        <w:rPr>
          <w:snapToGrid w:val="0"/>
        </w:rPr>
        <w:t xml:space="preserve"> in certain cases</w:t>
      </w:r>
      <w:bookmarkEnd w:id="220"/>
      <w:bookmarkEnd w:id="221"/>
      <w:bookmarkEnd w:id="222"/>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223" w:name="_Toc397949240"/>
      <w:bookmarkStart w:id="224" w:name="_Toc419468179"/>
      <w:bookmarkStart w:id="225" w:name="_Toc392497402"/>
      <w:r>
        <w:rPr>
          <w:rStyle w:val="CharSectno"/>
        </w:rPr>
        <w:t>47</w:t>
      </w:r>
      <w:r>
        <w:rPr>
          <w:snapToGrid w:val="0"/>
        </w:rPr>
        <w:t>.</w:t>
      </w:r>
      <w:r>
        <w:rPr>
          <w:snapToGrid w:val="0"/>
        </w:rPr>
        <w:tab/>
        <w:t>Payment of subsidies on account of loans made to eligible persons</w:t>
      </w:r>
      <w:bookmarkEnd w:id="223"/>
      <w:bookmarkEnd w:id="224"/>
      <w:bookmarkEnd w:id="225"/>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226" w:name="_Toc378775436"/>
      <w:bookmarkStart w:id="227" w:name="_Toc392497403"/>
      <w:bookmarkStart w:id="228" w:name="_Toc397949112"/>
      <w:bookmarkStart w:id="229" w:name="_Toc397949241"/>
      <w:bookmarkStart w:id="230" w:name="_Toc419468180"/>
      <w:r>
        <w:rPr>
          <w:rStyle w:val="CharPartNo"/>
        </w:rPr>
        <w:t>Part V</w:t>
      </w:r>
      <w:r>
        <w:t> — </w:t>
      </w:r>
      <w:r>
        <w:rPr>
          <w:rStyle w:val="CharPartText"/>
        </w:rPr>
        <w:t>Arrangements and agreements as to housing finance</w:t>
      </w:r>
      <w:bookmarkEnd w:id="226"/>
      <w:bookmarkEnd w:id="227"/>
      <w:bookmarkEnd w:id="228"/>
      <w:bookmarkEnd w:id="229"/>
      <w:bookmarkEnd w:id="230"/>
    </w:p>
    <w:p>
      <w:pPr>
        <w:pStyle w:val="Heading3"/>
        <w:spacing w:before="180"/>
      </w:pPr>
      <w:bookmarkStart w:id="231" w:name="_Toc378775437"/>
      <w:bookmarkStart w:id="232" w:name="_Toc392497404"/>
      <w:bookmarkStart w:id="233" w:name="_Toc397949113"/>
      <w:bookmarkStart w:id="234" w:name="_Toc397949242"/>
      <w:bookmarkStart w:id="235" w:name="_Toc419468181"/>
      <w:r>
        <w:rPr>
          <w:rStyle w:val="CharDivNo"/>
        </w:rPr>
        <w:t>Division 1</w:t>
      </w:r>
      <w:r>
        <w:rPr>
          <w:snapToGrid w:val="0"/>
        </w:rPr>
        <w:t> — </w:t>
      </w:r>
      <w:r>
        <w:rPr>
          <w:rStyle w:val="CharDivText"/>
        </w:rPr>
        <w:t>Arrangements with the Commonwealth</w:t>
      </w:r>
      <w:bookmarkEnd w:id="231"/>
      <w:bookmarkEnd w:id="232"/>
      <w:bookmarkEnd w:id="233"/>
      <w:bookmarkEnd w:id="234"/>
      <w:bookmarkEnd w:id="235"/>
    </w:p>
    <w:p>
      <w:pPr>
        <w:pStyle w:val="Heading5"/>
        <w:spacing w:before="180"/>
        <w:rPr>
          <w:snapToGrid w:val="0"/>
        </w:rPr>
      </w:pPr>
      <w:bookmarkStart w:id="236" w:name="_Toc397949243"/>
      <w:bookmarkStart w:id="237" w:name="_Toc419468182"/>
      <w:bookmarkStart w:id="238" w:name="_Toc392497405"/>
      <w:r>
        <w:rPr>
          <w:rStyle w:val="CharSectno"/>
        </w:rPr>
        <w:t>48</w:t>
      </w:r>
      <w:r>
        <w:rPr>
          <w:snapToGrid w:val="0"/>
        </w:rPr>
        <w:t>.</w:t>
      </w:r>
      <w:r>
        <w:rPr>
          <w:snapToGrid w:val="0"/>
        </w:rPr>
        <w:tab/>
        <w:t>Terms used</w:t>
      </w:r>
      <w:bookmarkEnd w:id="236"/>
      <w:bookmarkEnd w:id="237"/>
      <w:bookmarkEnd w:id="238"/>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239" w:name="_Toc397949244"/>
      <w:bookmarkStart w:id="240" w:name="_Toc419468183"/>
      <w:bookmarkStart w:id="241" w:name="_Toc392497406"/>
      <w:r>
        <w:rPr>
          <w:rStyle w:val="CharSectno"/>
        </w:rPr>
        <w:t>49</w:t>
      </w:r>
      <w:r>
        <w:rPr>
          <w:snapToGrid w:val="0"/>
        </w:rPr>
        <w:t>.</w:t>
      </w:r>
      <w:r>
        <w:rPr>
          <w:snapToGrid w:val="0"/>
        </w:rPr>
        <w:tab/>
        <w:t xml:space="preserve">Financial assistance from Commonwealth — powers of Minister and </w:t>
      </w:r>
      <w:r>
        <w:t>Authority</w:t>
      </w:r>
      <w:bookmarkEnd w:id="239"/>
      <w:bookmarkEnd w:id="240"/>
      <w:bookmarkEnd w:id="241"/>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r>
        <w:tab/>
        <w:t>[Section 49 amended by No. 28 of 2006 s. 332.]</w:t>
      </w:r>
    </w:p>
    <w:p>
      <w:pPr>
        <w:pStyle w:val="Heading5"/>
        <w:rPr>
          <w:snapToGrid w:val="0"/>
        </w:rPr>
      </w:pPr>
      <w:bookmarkStart w:id="242" w:name="_Toc397949245"/>
      <w:bookmarkStart w:id="243" w:name="_Toc419468184"/>
      <w:bookmarkStart w:id="244" w:name="_Toc392497407"/>
      <w:r>
        <w:rPr>
          <w:rStyle w:val="CharSectno"/>
        </w:rPr>
        <w:t>50</w:t>
      </w:r>
      <w:r>
        <w:rPr>
          <w:snapToGrid w:val="0"/>
        </w:rPr>
        <w:t>.</w:t>
      </w:r>
      <w:r>
        <w:rPr>
          <w:snapToGrid w:val="0"/>
        </w:rPr>
        <w:tab/>
        <w:t>Housing assistance under agreements</w:t>
      </w:r>
      <w:bookmarkEnd w:id="242"/>
      <w:bookmarkEnd w:id="243"/>
      <w:bookmarkEnd w:id="244"/>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245" w:name="_Toc397949246"/>
      <w:bookmarkStart w:id="246" w:name="_Toc419468185"/>
      <w:bookmarkStart w:id="247" w:name="_Toc392497408"/>
      <w:r>
        <w:rPr>
          <w:rStyle w:val="CharSectno"/>
        </w:rPr>
        <w:t>51</w:t>
      </w:r>
      <w:r>
        <w:rPr>
          <w:snapToGrid w:val="0"/>
        </w:rPr>
        <w:t>.</w:t>
      </w:r>
      <w:r>
        <w:rPr>
          <w:snapToGrid w:val="0"/>
        </w:rPr>
        <w:tab/>
        <w:t>Regulations as to administration of agreements</w:t>
      </w:r>
      <w:bookmarkEnd w:id="245"/>
      <w:bookmarkEnd w:id="246"/>
      <w:bookmarkEnd w:id="247"/>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248" w:name="_Toc378775442"/>
      <w:bookmarkStart w:id="249" w:name="_Toc392497409"/>
      <w:bookmarkStart w:id="250" w:name="_Toc397949118"/>
      <w:bookmarkStart w:id="251" w:name="_Toc397949247"/>
      <w:bookmarkStart w:id="252" w:name="_Toc419468186"/>
      <w:r>
        <w:rPr>
          <w:rStyle w:val="CharDivNo"/>
        </w:rPr>
        <w:t>Division 2</w:t>
      </w:r>
      <w:r>
        <w:rPr>
          <w:snapToGrid w:val="0"/>
        </w:rPr>
        <w:t> — </w:t>
      </w:r>
      <w:r>
        <w:rPr>
          <w:rStyle w:val="CharDivText"/>
        </w:rPr>
        <w:t>Agreements with lending institutions</w:t>
      </w:r>
      <w:bookmarkEnd w:id="248"/>
      <w:bookmarkEnd w:id="249"/>
      <w:bookmarkEnd w:id="250"/>
      <w:bookmarkEnd w:id="251"/>
      <w:bookmarkEnd w:id="252"/>
    </w:p>
    <w:p>
      <w:pPr>
        <w:pStyle w:val="Heading5"/>
        <w:rPr>
          <w:snapToGrid w:val="0"/>
        </w:rPr>
      </w:pPr>
      <w:bookmarkStart w:id="253" w:name="_Toc397949248"/>
      <w:bookmarkStart w:id="254" w:name="_Toc419468187"/>
      <w:bookmarkStart w:id="255" w:name="_Toc392497410"/>
      <w:r>
        <w:rPr>
          <w:rStyle w:val="CharSectno"/>
        </w:rPr>
        <w:t>52</w:t>
      </w:r>
      <w:r>
        <w:rPr>
          <w:snapToGrid w:val="0"/>
        </w:rPr>
        <w:t>.</w:t>
      </w:r>
      <w:r>
        <w:rPr>
          <w:snapToGrid w:val="0"/>
        </w:rPr>
        <w:tab/>
        <w:t>Terms used and effect</w:t>
      </w:r>
      <w:bookmarkEnd w:id="253"/>
      <w:bookmarkEnd w:id="254"/>
      <w:bookmarkEnd w:id="255"/>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Cs/>
        </w:rPr>
      </w:pPr>
      <w:r>
        <w:tab/>
      </w:r>
      <w:r>
        <w:rPr>
          <w:iCs/>
        </w:rPr>
        <w:t>[(a)</w:t>
      </w:r>
      <w:r>
        <w:rPr>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256" w:name="_Toc397949249"/>
      <w:bookmarkStart w:id="257" w:name="_Toc419468188"/>
      <w:bookmarkStart w:id="258" w:name="_Toc392497411"/>
      <w:r>
        <w:rPr>
          <w:rStyle w:val="CharSectno"/>
        </w:rPr>
        <w:t>53</w:t>
      </w:r>
      <w:r>
        <w:rPr>
          <w:snapToGrid w:val="0"/>
        </w:rPr>
        <w:t>.</w:t>
      </w:r>
      <w:r>
        <w:rPr>
          <w:snapToGrid w:val="0"/>
        </w:rPr>
        <w:tab/>
        <w:t>Power to make loan agreements</w:t>
      </w:r>
      <w:bookmarkEnd w:id="256"/>
      <w:bookmarkEnd w:id="257"/>
      <w:bookmarkEnd w:id="258"/>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259" w:name="_Toc397949250"/>
      <w:bookmarkStart w:id="260" w:name="_Toc419468189"/>
      <w:bookmarkStart w:id="261" w:name="_Toc392497412"/>
      <w:r>
        <w:rPr>
          <w:rStyle w:val="CharSectno"/>
        </w:rPr>
        <w:t>54</w:t>
      </w:r>
      <w:r>
        <w:rPr>
          <w:snapToGrid w:val="0"/>
        </w:rPr>
        <w:t>.</w:t>
      </w:r>
      <w:r>
        <w:rPr>
          <w:snapToGrid w:val="0"/>
        </w:rPr>
        <w:tab/>
        <w:t>Terms and conditions of agreement</w:t>
      </w:r>
      <w:bookmarkEnd w:id="259"/>
      <w:bookmarkEnd w:id="260"/>
      <w:bookmarkEnd w:id="261"/>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262" w:name="_Toc397949251"/>
      <w:bookmarkStart w:id="263" w:name="_Toc419468190"/>
      <w:bookmarkStart w:id="264" w:name="_Toc392497413"/>
      <w:r>
        <w:rPr>
          <w:rStyle w:val="CharSectno"/>
        </w:rPr>
        <w:t>55</w:t>
      </w:r>
      <w:r>
        <w:rPr>
          <w:snapToGrid w:val="0"/>
        </w:rPr>
        <w:t>.</w:t>
      </w:r>
      <w:r>
        <w:rPr>
          <w:snapToGrid w:val="0"/>
        </w:rPr>
        <w:tab/>
        <w:t>Floating security and charge</w:t>
      </w:r>
      <w:bookmarkEnd w:id="262"/>
      <w:bookmarkEnd w:id="263"/>
      <w:bookmarkEnd w:id="264"/>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265" w:name="_Toc397949252"/>
      <w:bookmarkStart w:id="266" w:name="_Toc419468191"/>
      <w:bookmarkStart w:id="267" w:name="_Toc392497414"/>
      <w:r>
        <w:rPr>
          <w:rStyle w:val="CharSectno"/>
        </w:rPr>
        <w:t>56</w:t>
      </w:r>
      <w:r>
        <w:rPr>
          <w:snapToGrid w:val="0"/>
        </w:rPr>
        <w:t>.</w:t>
      </w:r>
      <w:r>
        <w:rPr>
          <w:snapToGrid w:val="0"/>
        </w:rPr>
        <w:tab/>
        <w:t>Lending institution may give securities</w:t>
      </w:r>
      <w:bookmarkEnd w:id="265"/>
      <w:bookmarkEnd w:id="266"/>
      <w:bookmarkEnd w:id="267"/>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268" w:name="_Toc397949253"/>
      <w:bookmarkStart w:id="269" w:name="_Toc419468192"/>
      <w:bookmarkStart w:id="270" w:name="_Toc392497415"/>
      <w:r>
        <w:rPr>
          <w:rStyle w:val="CharSectno"/>
        </w:rPr>
        <w:t>57</w:t>
      </w:r>
      <w:r>
        <w:rPr>
          <w:snapToGrid w:val="0"/>
        </w:rPr>
        <w:t>.</w:t>
      </w:r>
      <w:r>
        <w:rPr>
          <w:snapToGrid w:val="0"/>
        </w:rPr>
        <w:tab/>
        <w:t>Property and assets of lending institution may be released</w:t>
      </w:r>
      <w:bookmarkEnd w:id="268"/>
      <w:bookmarkEnd w:id="269"/>
      <w:bookmarkEnd w:id="270"/>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271" w:name="_Toc397949254"/>
      <w:bookmarkStart w:id="272" w:name="_Toc419468193"/>
      <w:bookmarkStart w:id="273" w:name="_Toc392497416"/>
      <w:r>
        <w:rPr>
          <w:rStyle w:val="CharSectno"/>
        </w:rPr>
        <w:t>58</w:t>
      </w:r>
      <w:r>
        <w:rPr>
          <w:snapToGrid w:val="0"/>
        </w:rPr>
        <w:t>.</w:t>
      </w:r>
      <w:r>
        <w:rPr>
          <w:snapToGrid w:val="0"/>
        </w:rPr>
        <w:tab/>
        <w:t>Power of inspection of affairs of lending institution</w:t>
      </w:r>
      <w:bookmarkEnd w:id="271"/>
      <w:bookmarkEnd w:id="272"/>
      <w:bookmarkEnd w:id="273"/>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274" w:name="_Toc397949255"/>
      <w:bookmarkStart w:id="275" w:name="_Toc419468194"/>
      <w:bookmarkStart w:id="276" w:name="_Toc392497417"/>
      <w:r>
        <w:rPr>
          <w:rStyle w:val="CharSectno"/>
        </w:rPr>
        <w:t>59</w:t>
      </w:r>
      <w:r>
        <w:rPr>
          <w:snapToGrid w:val="0"/>
        </w:rPr>
        <w:t>.</w:t>
      </w:r>
      <w:r>
        <w:rPr>
          <w:snapToGrid w:val="0"/>
        </w:rPr>
        <w:tab/>
        <w:t>Special powers of lending institutions to make advances of moneys, other than by way of mortgage</w:t>
      </w:r>
      <w:bookmarkEnd w:id="274"/>
      <w:bookmarkEnd w:id="275"/>
      <w:bookmarkEnd w:id="276"/>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277" w:name="_Toc378775451"/>
      <w:bookmarkStart w:id="278" w:name="_Toc392497418"/>
      <w:bookmarkStart w:id="279" w:name="_Toc397949127"/>
      <w:bookmarkStart w:id="280" w:name="_Toc397949256"/>
      <w:bookmarkStart w:id="281" w:name="_Toc419468195"/>
      <w:r>
        <w:rPr>
          <w:rStyle w:val="CharPartNo"/>
        </w:rPr>
        <w:t>Part VI</w:t>
      </w:r>
      <w:r>
        <w:rPr>
          <w:rStyle w:val="CharDivNo"/>
        </w:rPr>
        <w:t> </w:t>
      </w:r>
      <w:r>
        <w:t>—</w:t>
      </w:r>
      <w:r>
        <w:rPr>
          <w:rStyle w:val="CharDivText"/>
        </w:rPr>
        <w:t> </w:t>
      </w:r>
      <w:r>
        <w:rPr>
          <w:rStyle w:val="CharPartText"/>
        </w:rPr>
        <w:t>Specialized housing and community facilities</w:t>
      </w:r>
      <w:bookmarkEnd w:id="277"/>
      <w:bookmarkEnd w:id="278"/>
      <w:bookmarkEnd w:id="279"/>
      <w:bookmarkEnd w:id="280"/>
      <w:bookmarkEnd w:id="281"/>
    </w:p>
    <w:p>
      <w:pPr>
        <w:pStyle w:val="Heading5"/>
        <w:rPr>
          <w:snapToGrid w:val="0"/>
        </w:rPr>
      </w:pPr>
      <w:bookmarkStart w:id="282" w:name="_Toc397949257"/>
      <w:bookmarkStart w:id="283" w:name="_Toc419468196"/>
      <w:bookmarkStart w:id="284" w:name="_Toc392497419"/>
      <w:r>
        <w:rPr>
          <w:rStyle w:val="CharSectno"/>
        </w:rPr>
        <w:t>60</w:t>
      </w:r>
      <w:r>
        <w:rPr>
          <w:snapToGrid w:val="0"/>
        </w:rPr>
        <w:t>.</w:t>
      </w:r>
      <w:r>
        <w:rPr>
          <w:snapToGrid w:val="0"/>
        </w:rPr>
        <w:tab/>
      </w:r>
      <w:r>
        <w:t>Authority</w:t>
      </w:r>
      <w:r>
        <w:rPr>
          <w:snapToGrid w:val="0"/>
        </w:rPr>
        <w:t xml:space="preserve"> may provide specialized housing</w:t>
      </w:r>
      <w:bookmarkEnd w:id="282"/>
      <w:bookmarkEnd w:id="283"/>
      <w:bookmarkEnd w:id="284"/>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285" w:name="_Toc397949258"/>
      <w:bookmarkStart w:id="286" w:name="_Toc419468197"/>
      <w:bookmarkStart w:id="287" w:name="_Toc392497420"/>
      <w:r>
        <w:rPr>
          <w:rStyle w:val="CharSectno"/>
        </w:rPr>
        <w:t>61</w:t>
      </w:r>
      <w:r>
        <w:rPr>
          <w:snapToGrid w:val="0"/>
        </w:rPr>
        <w:t>.</w:t>
      </w:r>
      <w:r>
        <w:rPr>
          <w:snapToGrid w:val="0"/>
        </w:rPr>
        <w:tab/>
        <w:t>Community facilities</w:t>
      </w:r>
      <w:bookmarkEnd w:id="285"/>
      <w:bookmarkEnd w:id="286"/>
      <w:bookmarkEnd w:id="287"/>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288" w:name="_Toc378775454"/>
      <w:bookmarkStart w:id="289" w:name="_Toc392497421"/>
      <w:bookmarkStart w:id="290" w:name="_Toc397949130"/>
      <w:bookmarkStart w:id="291" w:name="_Toc397949259"/>
      <w:bookmarkStart w:id="292" w:name="_Toc419468198"/>
      <w:r>
        <w:rPr>
          <w:rStyle w:val="CharPartNo"/>
        </w:rPr>
        <w:t>Part VIIA</w:t>
      </w:r>
      <w:r>
        <w:rPr>
          <w:b w:val="0"/>
        </w:rPr>
        <w:t> </w:t>
      </w:r>
      <w:r>
        <w:t>—</w:t>
      </w:r>
      <w:r>
        <w:rPr>
          <w:b w:val="0"/>
        </w:rPr>
        <w:t> </w:t>
      </w:r>
      <w:r>
        <w:rPr>
          <w:rStyle w:val="CharPartText"/>
        </w:rPr>
        <w:t>Housing on Aboriginal land</w:t>
      </w:r>
      <w:bookmarkEnd w:id="288"/>
      <w:bookmarkEnd w:id="289"/>
      <w:bookmarkEnd w:id="290"/>
      <w:bookmarkEnd w:id="291"/>
      <w:bookmarkEnd w:id="292"/>
    </w:p>
    <w:p>
      <w:pPr>
        <w:pStyle w:val="Footnoteheading"/>
      </w:pPr>
      <w:r>
        <w:tab/>
        <w:t>[Heading inserted by No. 6 of 2010 s. 9.]</w:t>
      </w:r>
    </w:p>
    <w:p>
      <w:pPr>
        <w:pStyle w:val="Heading3"/>
      </w:pPr>
      <w:bookmarkStart w:id="293" w:name="_Toc378775455"/>
      <w:bookmarkStart w:id="294" w:name="_Toc392497422"/>
      <w:bookmarkStart w:id="295" w:name="_Toc397949131"/>
      <w:bookmarkStart w:id="296" w:name="_Toc397949260"/>
      <w:bookmarkStart w:id="297" w:name="_Toc419468199"/>
      <w:r>
        <w:rPr>
          <w:rStyle w:val="CharDivNo"/>
        </w:rPr>
        <w:t>Division 1</w:t>
      </w:r>
      <w:r>
        <w:t> — </w:t>
      </w:r>
      <w:r>
        <w:rPr>
          <w:rStyle w:val="CharDivText"/>
        </w:rPr>
        <w:t>Preliminary matters</w:t>
      </w:r>
      <w:bookmarkEnd w:id="293"/>
      <w:bookmarkEnd w:id="294"/>
      <w:bookmarkEnd w:id="295"/>
      <w:bookmarkEnd w:id="296"/>
      <w:bookmarkEnd w:id="297"/>
    </w:p>
    <w:p>
      <w:pPr>
        <w:pStyle w:val="Footnoteheading"/>
      </w:pPr>
      <w:r>
        <w:tab/>
        <w:t>[Heading inserted by No. 6 of 2010 s. 9.]</w:t>
      </w:r>
    </w:p>
    <w:p>
      <w:pPr>
        <w:pStyle w:val="Heading5"/>
      </w:pPr>
      <w:bookmarkStart w:id="298" w:name="_Toc397949261"/>
      <w:bookmarkStart w:id="299" w:name="_Toc419468200"/>
      <w:bookmarkStart w:id="300" w:name="_Toc392497423"/>
      <w:r>
        <w:rPr>
          <w:rStyle w:val="CharSectno"/>
        </w:rPr>
        <w:t>62A</w:t>
      </w:r>
      <w:r>
        <w:t>.</w:t>
      </w:r>
      <w:r>
        <w:tab/>
        <w:t>Terms used</w:t>
      </w:r>
      <w:bookmarkEnd w:id="298"/>
      <w:bookmarkEnd w:id="299"/>
      <w:bookmarkEnd w:id="300"/>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301" w:name="_Toc378775457"/>
      <w:bookmarkStart w:id="302" w:name="_Toc392497424"/>
      <w:bookmarkStart w:id="303" w:name="_Toc397949133"/>
      <w:bookmarkStart w:id="304" w:name="_Toc397949262"/>
      <w:bookmarkStart w:id="305" w:name="_Toc419468201"/>
      <w:r>
        <w:rPr>
          <w:rStyle w:val="CharDivNo"/>
        </w:rPr>
        <w:t>Division 2</w:t>
      </w:r>
      <w:r>
        <w:t> — </w:t>
      </w:r>
      <w:r>
        <w:rPr>
          <w:rStyle w:val="CharDivText"/>
        </w:rPr>
        <w:t>Housing management agreements</w:t>
      </w:r>
      <w:bookmarkEnd w:id="301"/>
      <w:bookmarkEnd w:id="302"/>
      <w:bookmarkEnd w:id="303"/>
      <w:bookmarkEnd w:id="304"/>
      <w:bookmarkEnd w:id="305"/>
    </w:p>
    <w:p>
      <w:pPr>
        <w:pStyle w:val="Footnoteheading"/>
      </w:pPr>
      <w:r>
        <w:tab/>
        <w:t>[Heading inserted by No. 6 of 2010 s. 9.]</w:t>
      </w:r>
    </w:p>
    <w:p>
      <w:pPr>
        <w:pStyle w:val="Heading5"/>
      </w:pPr>
      <w:bookmarkStart w:id="306" w:name="_Toc397949263"/>
      <w:bookmarkStart w:id="307" w:name="_Toc419468202"/>
      <w:bookmarkStart w:id="308" w:name="_Toc392497425"/>
      <w:r>
        <w:rPr>
          <w:rStyle w:val="CharSectno"/>
        </w:rPr>
        <w:t>62B</w:t>
      </w:r>
      <w:r>
        <w:t>.</w:t>
      </w:r>
      <w:r>
        <w:tab/>
        <w:t>Authority may enter into housing management agreement</w:t>
      </w:r>
      <w:bookmarkEnd w:id="306"/>
      <w:bookmarkEnd w:id="307"/>
      <w:bookmarkEnd w:id="308"/>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 by No. 6 of 2010 s. 9.]</w:t>
      </w:r>
    </w:p>
    <w:p>
      <w:pPr>
        <w:pStyle w:val="Heading5"/>
      </w:pPr>
      <w:bookmarkStart w:id="309" w:name="_Toc397949264"/>
      <w:bookmarkStart w:id="310" w:name="_Toc419468203"/>
      <w:bookmarkStart w:id="311" w:name="_Toc392497426"/>
      <w:r>
        <w:rPr>
          <w:rStyle w:val="CharSectno"/>
        </w:rPr>
        <w:t>62C</w:t>
      </w:r>
      <w:r>
        <w:t>.</w:t>
      </w:r>
      <w:r>
        <w:tab/>
        <w:t>Wishes of Aboriginal inhabitants to be ascertained</w:t>
      </w:r>
      <w:bookmarkEnd w:id="309"/>
      <w:bookmarkEnd w:id="310"/>
      <w:bookmarkEnd w:id="311"/>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r>
        <w:tab/>
        <w:t>[Section 62C inserted by No. 6 of 2010 s. 9.]</w:t>
      </w:r>
    </w:p>
    <w:p>
      <w:pPr>
        <w:pStyle w:val="Heading5"/>
      </w:pPr>
      <w:bookmarkStart w:id="312" w:name="_Toc397949265"/>
      <w:bookmarkStart w:id="313" w:name="_Toc419468204"/>
      <w:bookmarkStart w:id="314" w:name="_Toc392497427"/>
      <w:r>
        <w:rPr>
          <w:rStyle w:val="CharSectno"/>
        </w:rPr>
        <w:t>62D</w:t>
      </w:r>
      <w:r>
        <w:t>.</w:t>
      </w:r>
      <w:r>
        <w:tab/>
        <w:t>Lots and houses to which housing management agreement applies</w:t>
      </w:r>
      <w:bookmarkEnd w:id="312"/>
      <w:bookmarkEnd w:id="313"/>
      <w:bookmarkEnd w:id="314"/>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 by No. 6 of 2010 s. 9.]</w:t>
      </w:r>
    </w:p>
    <w:p>
      <w:pPr>
        <w:pStyle w:val="Heading5"/>
      </w:pPr>
      <w:bookmarkStart w:id="315" w:name="_Toc397949266"/>
      <w:bookmarkStart w:id="316" w:name="_Toc419468205"/>
      <w:bookmarkStart w:id="317" w:name="_Toc392497428"/>
      <w:r>
        <w:rPr>
          <w:rStyle w:val="CharSectno"/>
        </w:rPr>
        <w:t>62E</w:t>
      </w:r>
      <w:r>
        <w:t>.</w:t>
      </w:r>
      <w:r>
        <w:tab/>
        <w:t>Rent for nominated lots and nominated houses</w:t>
      </w:r>
      <w:bookmarkEnd w:id="315"/>
      <w:bookmarkEnd w:id="316"/>
      <w:bookmarkEnd w:id="317"/>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 by No. 6 of 2010 s. 9.]</w:t>
      </w:r>
    </w:p>
    <w:p>
      <w:pPr>
        <w:pStyle w:val="Heading5"/>
      </w:pPr>
      <w:bookmarkStart w:id="318" w:name="_Toc397949267"/>
      <w:bookmarkStart w:id="319" w:name="_Toc419468206"/>
      <w:bookmarkStart w:id="320" w:name="_Toc392497429"/>
      <w:r>
        <w:rPr>
          <w:rStyle w:val="CharSectno"/>
        </w:rPr>
        <w:t>62F</w:t>
      </w:r>
      <w:r>
        <w:t>.</w:t>
      </w:r>
      <w:r>
        <w:tab/>
        <w:t>Other terms of housing management agreement</w:t>
      </w:r>
      <w:bookmarkEnd w:id="318"/>
      <w:bookmarkEnd w:id="319"/>
      <w:bookmarkEnd w:id="320"/>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 by No. 6 of 2010 s. 9.]</w:t>
      </w:r>
    </w:p>
    <w:p>
      <w:pPr>
        <w:pStyle w:val="Heading5"/>
      </w:pPr>
      <w:bookmarkStart w:id="321" w:name="_Toc397949268"/>
      <w:bookmarkStart w:id="322" w:name="_Toc419468207"/>
      <w:bookmarkStart w:id="323" w:name="_Toc392497430"/>
      <w:r>
        <w:rPr>
          <w:rStyle w:val="CharSectno"/>
        </w:rPr>
        <w:t>62G</w:t>
      </w:r>
      <w:r>
        <w:t>.</w:t>
      </w:r>
      <w:r>
        <w:tab/>
        <w:t xml:space="preserve">Application of </w:t>
      </w:r>
      <w:r>
        <w:rPr>
          <w:i/>
          <w:iCs/>
        </w:rPr>
        <w:t>Residential Tenancies Act 1987</w:t>
      </w:r>
      <w:bookmarkEnd w:id="321"/>
      <w:bookmarkEnd w:id="322"/>
      <w:bookmarkEnd w:id="323"/>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 by No. 6 of 2010 s. 9; amended by No. 60 of 2011 s. 100.]</w:t>
      </w:r>
    </w:p>
    <w:p>
      <w:pPr>
        <w:pStyle w:val="Heading5"/>
      </w:pPr>
      <w:bookmarkStart w:id="324" w:name="_Toc397949269"/>
      <w:bookmarkStart w:id="325" w:name="_Toc419468208"/>
      <w:bookmarkStart w:id="326" w:name="_Toc392497431"/>
      <w:r>
        <w:rPr>
          <w:rStyle w:val="CharSectno"/>
        </w:rPr>
        <w:t>62H</w:t>
      </w:r>
      <w:r>
        <w:t>.</w:t>
      </w:r>
      <w:r>
        <w:tab/>
        <w:t>No interest in land created, property acquired or compensation payable</w:t>
      </w:r>
      <w:bookmarkEnd w:id="324"/>
      <w:bookmarkEnd w:id="325"/>
      <w:bookmarkEnd w:id="326"/>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 by No. 6 of 2010 s. 9.]</w:t>
      </w:r>
    </w:p>
    <w:p>
      <w:pPr>
        <w:pStyle w:val="Heading5"/>
      </w:pPr>
      <w:bookmarkStart w:id="327" w:name="_Toc397949270"/>
      <w:bookmarkStart w:id="328" w:name="_Toc419468209"/>
      <w:bookmarkStart w:id="329" w:name="_Toc392497432"/>
      <w:r>
        <w:rPr>
          <w:rStyle w:val="CharSectno"/>
        </w:rPr>
        <w:t>62I</w:t>
      </w:r>
      <w:r>
        <w:t>.</w:t>
      </w:r>
      <w:r>
        <w:tab/>
        <w:t>No fees or charges payable in respect of housing management agreement</w:t>
      </w:r>
      <w:bookmarkEnd w:id="327"/>
      <w:bookmarkEnd w:id="328"/>
      <w:bookmarkEnd w:id="329"/>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 by No. 6 of 2010 s. 9.]</w:t>
      </w:r>
    </w:p>
    <w:p>
      <w:pPr>
        <w:pStyle w:val="Heading5"/>
      </w:pPr>
      <w:bookmarkStart w:id="330" w:name="_Toc397949271"/>
      <w:bookmarkStart w:id="331" w:name="_Toc419468210"/>
      <w:bookmarkStart w:id="332" w:name="_Toc392497433"/>
      <w:r>
        <w:rPr>
          <w:rStyle w:val="CharSectno"/>
        </w:rPr>
        <w:t>62J</w:t>
      </w:r>
      <w:r>
        <w:t>.</w:t>
      </w:r>
      <w:r>
        <w:tab/>
        <w:t>Authority may act through agent</w:t>
      </w:r>
      <w:bookmarkEnd w:id="330"/>
      <w:bookmarkEnd w:id="331"/>
      <w:bookmarkEnd w:id="332"/>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 by No. 6 of 2010 s. 9.]</w:t>
      </w:r>
    </w:p>
    <w:p>
      <w:pPr>
        <w:pStyle w:val="Heading5"/>
      </w:pPr>
      <w:bookmarkStart w:id="333" w:name="_Toc397949272"/>
      <w:bookmarkStart w:id="334" w:name="_Toc419468211"/>
      <w:bookmarkStart w:id="335" w:name="_Toc392497434"/>
      <w:r>
        <w:rPr>
          <w:rStyle w:val="CharSectno"/>
        </w:rPr>
        <w:t>62K</w:t>
      </w:r>
      <w:r>
        <w:t>.</w:t>
      </w:r>
      <w:r>
        <w:tab/>
        <w:t>Delegation: powers and duties in relation to housing management agreement</w:t>
      </w:r>
      <w:bookmarkEnd w:id="333"/>
      <w:bookmarkEnd w:id="334"/>
      <w:bookmarkEnd w:id="335"/>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 by No. 6 of 2010 s. 9.]</w:t>
      </w:r>
    </w:p>
    <w:p>
      <w:pPr>
        <w:pStyle w:val="Heading3"/>
      </w:pPr>
      <w:bookmarkStart w:id="336" w:name="_Toc378775468"/>
      <w:bookmarkStart w:id="337" w:name="_Toc392497435"/>
      <w:bookmarkStart w:id="338" w:name="_Toc397949144"/>
      <w:bookmarkStart w:id="339" w:name="_Toc397949273"/>
      <w:bookmarkStart w:id="340" w:name="_Toc419468212"/>
      <w:r>
        <w:rPr>
          <w:rStyle w:val="CharDivNo"/>
        </w:rPr>
        <w:t>Division 3</w:t>
      </w:r>
      <w:r>
        <w:t> — </w:t>
      </w:r>
      <w:r>
        <w:rPr>
          <w:rStyle w:val="CharDivText"/>
        </w:rPr>
        <w:t>Miscellaneous matters</w:t>
      </w:r>
      <w:bookmarkEnd w:id="336"/>
      <w:bookmarkEnd w:id="337"/>
      <w:bookmarkEnd w:id="338"/>
      <w:bookmarkEnd w:id="339"/>
      <w:bookmarkEnd w:id="340"/>
    </w:p>
    <w:p>
      <w:pPr>
        <w:pStyle w:val="Footnoteheading"/>
      </w:pPr>
      <w:r>
        <w:tab/>
        <w:t>[Heading inserted by No. 6 of 2010 s. 9.]</w:t>
      </w:r>
    </w:p>
    <w:p>
      <w:pPr>
        <w:pStyle w:val="Heading5"/>
      </w:pPr>
      <w:bookmarkStart w:id="341" w:name="_Toc397949274"/>
      <w:bookmarkStart w:id="342" w:name="_Toc419468213"/>
      <w:bookmarkStart w:id="343" w:name="_Toc392497436"/>
      <w:r>
        <w:rPr>
          <w:rStyle w:val="CharSectno"/>
        </w:rPr>
        <w:t>62L</w:t>
      </w:r>
      <w:r>
        <w:t>.</w:t>
      </w:r>
      <w:r>
        <w:tab/>
        <w:t>Approval of Minister for Indigenous Affairs, AAPA or ALT not required</w:t>
      </w:r>
      <w:bookmarkEnd w:id="341"/>
      <w:bookmarkEnd w:id="342"/>
      <w:bookmarkEnd w:id="343"/>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 by No. 6 of 2010 s. 9.]</w:t>
      </w:r>
    </w:p>
    <w:p>
      <w:pPr>
        <w:pStyle w:val="Heading5"/>
      </w:pPr>
      <w:bookmarkStart w:id="344" w:name="_Toc397949275"/>
      <w:bookmarkStart w:id="345" w:name="_Toc419468214"/>
      <w:bookmarkStart w:id="346" w:name="_Toc392497437"/>
      <w:r>
        <w:rPr>
          <w:rStyle w:val="CharSectno"/>
        </w:rPr>
        <w:t>62M</w:t>
      </w:r>
      <w:r>
        <w:t>.</w:t>
      </w:r>
      <w:r>
        <w:tab/>
        <w:t xml:space="preserve">Application of </w:t>
      </w:r>
      <w:r>
        <w:rPr>
          <w:i/>
          <w:iCs/>
        </w:rPr>
        <w:t>Land Administration Act 1997</w:t>
      </w:r>
      <w:bookmarkEnd w:id="344"/>
      <w:bookmarkEnd w:id="345"/>
      <w:bookmarkEnd w:id="346"/>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347" w:name="_Toc378775471"/>
      <w:bookmarkStart w:id="348" w:name="_Toc392497438"/>
      <w:bookmarkStart w:id="349" w:name="_Toc397949147"/>
      <w:bookmarkStart w:id="350" w:name="_Toc397949276"/>
      <w:bookmarkStart w:id="351" w:name="_Toc419468215"/>
      <w:r>
        <w:rPr>
          <w:rStyle w:val="CharPartNo"/>
        </w:rPr>
        <w:t>Part VII</w:t>
      </w:r>
      <w:r>
        <w:rPr>
          <w:rStyle w:val="CharDivNo"/>
        </w:rPr>
        <w:t> </w:t>
      </w:r>
      <w:r>
        <w:t>—</w:t>
      </w:r>
      <w:r>
        <w:rPr>
          <w:rStyle w:val="CharDivText"/>
        </w:rPr>
        <w:t> </w:t>
      </w:r>
      <w:r>
        <w:rPr>
          <w:rStyle w:val="CharPartText"/>
        </w:rPr>
        <w:t>Finance</w:t>
      </w:r>
      <w:bookmarkEnd w:id="347"/>
      <w:bookmarkEnd w:id="348"/>
      <w:bookmarkEnd w:id="349"/>
      <w:bookmarkEnd w:id="350"/>
      <w:bookmarkEnd w:id="351"/>
    </w:p>
    <w:p>
      <w:pPr>
        <w:pStyle w:val="Heading5"/>
        <w:rPr>
          <w:snapToGrid w:val="0"/>
        </w:rPr>
      </w:pPr>
      <w:bookmarkStart w:id="352" w:name="_Toc397949277"/>
      <w:bookmarkStart w:id="353" w:name="_Toc419468216"/>
      <w:bookmarkStart w:id="354" w:name="_Toc392497439"/>
      <w:r>
        <w:rPr>
          <w:rStyle w:val="CharSectno"/>
        </w:rPr>
        <w:t>62</w:t>
      </w:r>
      <w:r>
        <w:rPr>
          <w:snapToGrid w:val="0"/>
        </w:rPr>
        <w:t>.</w:t>
      </w:r>
      <w:r>
        <w:rPr>
          <w:snapToGrid w:val="0"/>
        </w:rPr>
        <w:tab/>
        <w:t>Funds</w:t>
      </w:r>
      <w:bookmarkEnd w:id="352"/>
      <w:bookmarkEnd w:id="353"/>
      <w:bookmarkEnd w:id="354"/>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355" w:name="_Toc397949278"/>
      <w:bookmarkStart w:id="356" w:name="_Toc419468217"/>
      <w:bookmarkStart w:id="357" w:name="_Toc392497440"/>
      <w:r>
        <w:rPr>
          <w:rStyle w:val="CharSectno"/>
        </w:rPr>
        <w:t>63</w:t>
      </w:r>
      <w:r>
        <w:rPr>
          <w:snapToGrid w:val="0"/>
        </w:rPr>
        <w:t>.</w:t>
      </w:r>
      <w:r>
        <w:rPr>
          <w:snapToGrid w:val="0"/>
        </w:rPr>
        <w:tab/>
        <w:t>Power to raise money</w:t>
      </w:r>
      <w:bookmarkEnd w:id="355"/>
      <w:bookmarkEnd w:id="356"/>
      <w:bookmarkEnd w:id="357"/>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358" w:name="_Toc397949279"/>
      <w:bookmarkStart w:id="359" w:name="_Toc419468218"/>
      <w:bookmarkStart w:id="360" w:name="_Toc392497441"/>
      <w:r>
        <w:rPr>
          <w:rStyle w:val="CharSectno"/>
        </w:rPr>
        <w:t>64</w:t>
      </w:r>
      <w:r>
        <w:rPr>
          <w:snapToGrid w:val="0"/>
        </w:rPr>
        <w:t>.</w:t>
      </w:r>
      <w:r>
        <w:rPr>
          <w:snapToGrid w:val="0"/>
        </w:rPr>
        <w:tab/>
        <w:t>Provisions as to debentures and inscribed stock</w:t>
      </w:r>
      <w:bookmarkEnd w:id="358"/>
      <w:bookmarkEnd w:id="359"/>
      <w:bookmarkEnd w:id="360"/>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361" w:name="_Toc397949280"/>
      <w:bookmarkStart w:id="362" w:name="_Toc419468219"/>
      <w:bookmarkStart w:id="363" w:name="_Toc392497442"/>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61"/>
      <w:bookmarkEnd w:id="362"/>
      <w:bookmarkEnd w:id="36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364" w:name="_Toc378775476"/>
      <w:bookmarkStart w:id="365" w:name="_Toc392497443"/>
      <w:bookmarkStart w:id="366" w:name="_Toc397949152"/>
      <w:bookmarkStart w:id="367" w:name="_Toc397949281"/>
      <w:bookmarkStart w:id="368" w:name="_Toc419468220"/>
      <w:r>
        <w:rPr>
          <w:rStyle w:val="CharPartNo"/>
        </w:rPr>
        <w:t>Part VIII</w:t>
      </w:r>
      <w:r>
        <w:rPr>
          <w:rStyle w:val="CharDivNo"/>
        </w:rPr>
        <w:t> </w:t>
      </w:r>
      <w:r>
        <w:t>—</w:t>
      </w:r>
      <w:r>
        <w:rPr>
          <w:rStyle w:val="CharDivText"/>
        </w:rPr>
        <w:t> </w:t>
      </w:r>
      <w:r>
        <w:rPr>
          <w:rStyle w:val="CharPartText"/>
        </w:rPr>
        <w:t>Miscellaneous</w:t>
      </w:r>
      <w:bookmarkEnd w:id="364"/>
      <w:bookmarkEnd w:id="365"/>
      <w:bookmarkEnd w:id="366"/>
      <w:bookmarkEnd w:id="367"/>
      <w:bookmarkEnd w:id="368"/>
    </w:p>
    <w:p>
      <w:pPr>
        <w:pStyle w:val="Heading5"/>
        <w:rPr>
          <w:snapToGrid w:val="0"/>
        </w:rPr>
      </w:pPr>
      <w:bookmarkStart w:id="369" w:name="_Toc397949282"/>
      <w:bookmarkStart w:id="370" w:name="_Toc419468221"/>
      <w:bookmarkStart w:id="371" w:name="_Toc392497444"/>
      <w:r>
        <w:rPr>
          <w:rStyle w:val="CharSectno"/>
        </w:rPr>
        <w:t>68</w:t>
      </w:r>
      <w:r>
        <w:rPr>
          <w:snapToGrid w:val="0"/>
        </w:rPr>
        <w:t>.</w:t>
      </w:r>
      <w:r>
        <w:rPr>
          <w:snapToGrid w:val="0"/>
        </w:rPr>
        <w:tab/>
        <w:t>Power to extend time</w:t>
      </w:r>
      <w:bookmarkEnd w:id="369"/>
      <w:bookmarkEnd w:id="370"/>
      <w:bookmarkEnd w:id="371"/>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372" w:name="_Toc397949283"/>
      <w:bookmarkStart w:id="373" w:name="_Toc419468222"/>
      <w:bookmarkStart w:id="374" w:name="_Toc392497445"/>
      <w:r>
        <w:rPr>
          <w:rStyle w:val="CharSectno"/>
        </w:rPr>
        <w:t>69</w:t>
      </w:r>
      <w:r>
        <w:t>.</w:t>
      </w:r>
      <w:r>
        <w:tab/>
        <w:t>Protection from personal liability</w:t>
      </w:r>
      <w:bookmarkEnd w:id="372"/>
      <w:bookmarkEnd w:id="373"/>
      <w:bookmarkEnd w:id="374"/>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375" w:name="_Toc397949284"/>
      <w:bookmarkStart w:id="376" w:name="_Toc419468223"/>
      <w:bookmarkStart w:id="377" w:name="_Toc392497446"/>
      <w:r>
        <w:rPr>
          <w:rStyle w:val="CharSectno"/>
        </w:rPr>
        <w:t>70</w:t>
      </w:r>
      <w:r>
        <w:rPr>
          <w:snapToGrid w:val="0"/>
        </w:rPr>
        <w:t>.</w:t>
      </w:r>
      <w:r>
        <w:rPr>
          <w:snapToGrid w:val="0"/>
        </w:rPr>
        <w:tab/>
        <w:t>Regulations generally</w:t>
      </w:r>
      <w:bookmarkEnd w:id="375"/>
      <w:bookmarkEnd w:id="376"/>
      <w:bookmarkEnd w:id="377"/>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378" w:name="_Toc397949285"/>
      <w:bookmarkStart w:id="379" w:name="_Toc419468224"/>
      <w:bookmarkStart w:id="380" w:name="_Toc392497447"/>
      <w:r>
        <w:rPr>
          <w:rStyle w:val="CharSectno"/>
        </w:rPr>
        <w:t>71</w:t>
      </w:r>
      <w:r>
        <w:rPr>
          <w:snapToGrid w:val="0"/>
        </w:rPr>
        <w:t>.</w:t>
      </w:r>
      <w:r>
        <w:rPr>
          <w:snapToGrid w:val="0"/>
        </w:rPr>
        <w:tab/>
        <w:t>Regulations as to fees</w:t>
      </w:r>
      <w:bookmarkEnd w:id="378"/>
      <w:bookmarkEnd w:id="379"/>
      <w:bookmarkEnd w:id="380"/>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381" w:name="_Toc397949286"/>
      <w:bookmarkStart w:id="382" w:name="_Toc419468225"/>
      <w:bookmarkStart w:id="383" w:name="_Toc392497448"/>
      <w:r>
        <w:rPr>
          <w:rStyle w:val="CharSectno"/>
        </w:rPr>
        <w:t>72</w:t>
      </w:r>
      <w:r>
        <w:rPr>
          <w:snapToGrid w:val="0"/>
        </w:rPr>
        <w:t>.</w:t>
      </w:r>
      <w:r>
        <w:rPr>
          <w:snapToGrid w:val="0"/>
        </w:rPr>
        <w:tab/>
        <w:t>Payment of fees and duties</w:t>
      </w:r>
      <w:bookmarkEnd w:id="381"/>
      <w:bookmarkEnd w:id="382"/>
      <w:bookmarkEnd w:id="383"/>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 by No. 28 of 2006 s. 332; No. 12 of 2008 Sch. 1 cl. 17(2).]</w:t>
      </w:r>
    </w:p>
    <w:p>
      <w:pPr>
        <w:pStyle w:val="Heading5"/>
        <w:rPr>
          <w:snapToGrid w:val="0"/>
        </w:rPr>
      </w:pPr>
      <w:bookmarkStart w:id="384" w:name="_Toc397949287"/>
      <w:bookmarkStart w:id="385" w:name="_Toc419468226"/>
      <w:bookmarkStart w:id="386" w:name="_Toc392497449"/>
      <w:r>
        <w:rPr>
          <w:rStyle w:val="CharSectno"/>
        </w:rPr>
        <w:t>73</w:t>
      </w:r>
      <w:r>
        <w:rPr>
          <w:snapToGrid w:val="0"/>
        </w:rPr>
        <w:t>.</w:t>
      </w:r>
      <w:r>
        <w:rPr>
          <w:snapToGrid w:val="0"/>
        </w:rPr>
        <w:tab/>
        <w:t>Addition of certain amounts to balance of contract price or loan</w:t>
      </w:r>
      <w:bookmarkEnd w:id="384"/>
      <w:bookmarkEnd w:id="385"/>
      <w:bookmarkEnd w:id="386"/>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 by No. 28 of 2006 s. 332.]</w:t>
      </w:r>
    </w:p>
    <w:p>
      <w:pPr>
        <w:pStyle w:val="Heading2"/>
      </w:pPr>
      <w:bookmarkStart w:id="387" w:name="_Toc378775483"/>
      <w:bookmarkStart w:id="388" w:name="_Toc392497450"/>
      <w:bookmarkStart w:id="389" w:name="_Toc397949159"/>
      <w:bookmarkStart w:id="390" w:name="_Toc397949288"/>
      <w:bookmarkStart w:id="391" w:name="_Toc419468227"/>
      <w:r>
        <w:rPr>
          <w:rStyle w:val="CharPartNo"/>
        </w:rPr>
        <w:t>Part IX</w:t>
      </w:r>
      <w:r>
        <w:rPr>
          <w:rStyle w:val="CharDivNo"/>
        </w:rPr>
        <w:t> </w:t>
      </w:r>
      <w:r>
        <w:t>—</w:t>
      </w:r>
      <w:r>
        <w:rPr>
          <w:rStyle w:val="CharDivText"/>
        </w:rPr>
        <w:t> </w:t>
      </w:r>
      <w:r>
        <w:rPr>
          <w:rStyle w:val="CharPartText"/>
        </w:rPr>
        <w:t>Saving and transitional provisions</w:t>
      </w:r>
      <w:bookmarkEnd w:id="387"/>
      <w:bookmarkEnd w:id="388"/>
      <w:bookmarkEnd w:id="389"/>
      <w:bookmarkEnd w:id="390"/>
      <w:bookmarkEnd w:id="391"/>
    </w:p>
    <w:p>
      <w:pPr>
        <w:pStyle w:val="Heading5"/>
        <w:rPr>
          <w:snapToGrid w:val="0"/>
        </w:rPr>
      </w:pPr>
      <w:bookmarkStart w:id="392" w:name="_Toc397949289"/>
      <w:bookmarkStart w:id="393" w:name="_Toc419468228"/>
      <w:bookmarkStart w:id="394" w:name="_Toc392497451"/>
      <w:r>
        <w:rPr>
          <w:rStyle w:val="CharSectno"/>
        </w:rPr>
        <w:t>74</w:t>
      </w:r>
      <w:r>
        <w:rPr>
          <w:snapToGrid w:val="0"/>
        </w:rPr>
        <w:t>.</w:t>
      </w:r>
      <w:r>
        <w:rPr>
          <w:snapToGrid w:val="0"/>
        </w:rPr>
        <w:tab/>
        <w:t>Continuity of status and operation</w:t>
      </w:r>
      <w:bookmarkEnd w:id="392"/>
      <w:bookmarkEnd w:id="393"/>
      <w:bookmarkEnd w:id="394"/>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395" w:name="_Toc397949290"/>
      <w:bookmarkStart w:id="396" w:name="_Toc419468229"/>
      <w:bookmarkStart w:id="397" w:name="_Toc392497452"/>
      <w:r>
        <w:rPr>
          <w:rStyle w:val="CharSectno"/>
        </w:rPr>
        <w:t>75</w:t>
      </w:r>
      <w:r>
        <w:rPr>
          <w:snapToGrid w:val="0"/>
        </w:rPr>
        <w:t>.</w:t>
      </w:r>
      <w:r>
        <w:rPr>
          <w:snapToGrid w:val="0"/>
        </w:rPr>
        <w:tab/>
        <w:t>Membership of Commission</w:t>
      </w:r>
      <w:bookmarkEnd w:id="395"/>
      <w:bookmarkEnd w:id="396"/>
      <w:bookmarkEnd w:id="397"/>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398" w:name="_Toc397949291"/>
      <w:bookmarkStart w:id="399" w:name="_Toc419468230"/>
      <w:bookmarkStart w:id="400" w:name="_Toc392497453"/>
      <w:r>
        <w:rPr>
          <w:rStyle w:val="CharSectno"/>
        </w:rPr>
        <w:t>76</w:t>
      </w:r>
      <w:r>
        <w:rPr>
          <w:snapToGrid w:val="0"/>
        </w:rPr>
        <w:t>.</w:t>
      </w:r>
      <w:r>
        <w:rPr>
          <w:snapToGrid w:val="0"/>
        </w:rPr>
        <w:tab/>
        <w:t>Continuation of provisions relating to earlier Acts and bodies</w:t>
      </w:r>
      <w:bookmarkEnd w:id="398"/>
      <w:bookmarkEnd w:id="399"/>
      <w:bookmarkEnd w:id="400"/>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401" w:name="_Toc397949292"/>
      <w:bookmarkStart w:id="402" w:name="_Toc419468231"/>
      <w:bookmarkStart w:id="403" w:name="_Toc392497454"/>
      <w:r>
        <w:rPr>
          <w:rStyle w:val="CharSectno"/>
        </w:rPr>
        <w:t>77</w:t>
      </w:r>
      <w:r>
        <w:rPr>
          <w:snapToGrid w:val="0"/>
        </w:rPr>
        <w:t>.</w:t>
      </w:r>
      <w:r>
        <w:rPr>
          <w:snapToGrid w:val="0"/>
        </w:rPr>
        <w:tab/>
        <w:t>Contracts of sale, mortgages and tenancies</w:t>
      </w:r>
      <w:bookmarkEnd w:id="401"/>
      <w:bookmarkEnd w:id="402"/>
      <w:bookmarkEnd w:id="403"/>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404" w:name="_Toc397949293"/>
      <w:bookmarkStart w:id="405" w:name="_Toc419468232"/>
      <w:bookmarkStart w:id="406" w:name="_Toc392497455"/>
      <w:r>
        <w:rPr>
          <w:rStyle w:val="CharSectno"/>
        </w:rPr>
        <w:t>78</w:t>
      </w:r>
      <w:r>
        <w:rPr>
          <w:snapToGrid w:val="0"/>
        </w:rPr>
        <w:t>.</w:t>
      </w:r>
      <w:r>
        <w:rPr>
          <w:snapToGrid w:val="0"/>
        </w:rPr>
        <w:tab/>
        <w:t>Perpetual leases</w:t>
      </w:r>
      <w:bookmarkEnd w:id="404"/>
      <w:bookmarkEnd w:id="405"/>
      <w:bookmarkEnd w:id="406"/>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407" w:name="_Toc397949294"/>
      <w:bookmarkStart w:id="408" w:name="_Toc419468233"/>
      <w:bookmarkStart w:id="409" w:name="_Toc392497456"/>
      <w:r>
        <w:rPr>
          <w:rStyle w:val="CharSectno"/>
        </w:rPr>
        <w:t>79</w:t>
      </w:r>
      <w:r>
        <w:rPr>
          <w:snapToGrid w:val="0"/>
        </w:rPr>
        <w:t>.</w:t>
      </w:r>
      <w:r>
        <w:rPr>
          <w:snapToGrid w:val="0"/>
        </w:rPr>
        <w:tab/>
        <w:t>References</w:t>
      </w:r>
      <w:bookmarkEnd w:id="407"/>
      <w:bookmarkEnd w:id="408"/>
      <w:bookmarkEnd w:id="409"/>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410" w:name="_Toc397949295"/>
      <w:bookmarkStart w:id="411" w:name="_Toc419468234"/>
      <w:bookmarkStart w:id="412" w:name="_Toc392497457"/>
      <w:r>
        <w:rPr>
          <w:rStyle w:val="CharSectno"/>
        </w:rPr>
        <w:t>80</w:t>
      </w:r>
      <w:r>
        <w:rPr>
          <w:snapToGrid w:val="0"/>
        </w:rPr>
        <w:t>.</w:t>
      </w:r>
      <w:r>
        <w:rPr>
          <w:snapToGrid w:val="0"/>
        </w:rPr>
        <w:tab/>
        <w:t>Construction</w:t>
      </w:r>
      <w:bookmarkEnd w:id="410"/>
      <w:bookmarkEnd w:id="411"/>
      <w:bookmarkEnd w:id="412"/>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13" w:name="_Toc378775491"/>
      <w:bookmarkStart w:id="414" w:name="_Toc392497458"/>
      <w:bookmarkStart w:id="415" w:name="_Toc397949167"/>
      <w:bookmarkStart w:id="416" w:name="_Toc397949296"/>
      <w:bookmarkStart w:id="417" w:name="_Toc419468235"/>
      <w:r>
        <w:t>Notes</w:t>
      </w:r>
      <w:bookmarkEnd w:id="413"/>
      <w:bookmarkEnd w:id="414"/>
      <w:bookmarkEnd w:id="415"/>
      <w:bookmarkEnd w:id="416"/>
      <w:bookmarkEnd w:id="417"/>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del w:id="418" w:author="svcMRProcess" w:date="2018-09-03T09:46:00Z">
        <w:r>
          <w:rPr>
            <w:snapToGrid w:val="0"/>
            <w:vertAlign w:val="superscript"/>
          </w:rPr>
          <w:delText> 1a</w:delText>
        </w:r>
      </w:del>
      <w:r>
        <w:rPr>
          <w:snapToGrid w:val="0"/>
        </w:rPr>
        <w:t>.  The table also contains information about any reprint.</w:t>
      </w:r>
    </w:p>
    <w:p>
      <w:pPr>
        <w:pStyle w:val="nHeading3"/>
        <w:rPr>
          <w:snapToGrid w:val="0"/>
        </w:rPr>
      </w:pPr>
      <w:bookmarkStart w:id="419" w:name="_Toc397949297"/>
      <w:bookmarkStart w:id="420" w:name="_Toc419468236"/>
      <w:bookmarkStart w:id="421" w:name="_Toc392497459"/>
      <w:r>
        <w:rPr>
          <w:snapToGrid w:val="0"/>
        </w:rPr>
        <w:t>Compilation table</w:t>
      </w:r>
      <w:bookmarkEnd w:id="419"/>
      <w:bookmarkEnd w:id="420"/>
      <w:bookmarkEnd w:id="421"/>
    </w:p>
    <w:tbl>
      <w:tblPr>
        <w:tblW w:w="7087" w:type="dxa"/>
        <w:tblInd w:w="28" w:type="dxa"/>
        <w:tblLayout w:type="fixed"/>
        <w:tblCellMar>
          <w:left w:w="56" w:type="dxa"/>
          <w:right w:w="56" w:type="dxa"/>
        </w:tblCellMar>
        <w:tblLook w:val="0000" w:firstRow="0" w:lastRow="0" w:firstColumn="0" w:lastColumn="0" w:noHBand="0" w:noVBand="0"/>
      </w:tblPr>
      <w:tblGrid>
        <w:gridCol w:w="2243"/>
        <w:gridCol w:w="24"/>
        <w:gridCol w:w="1109"/>
        <w:gridCol w:w="25"/>
        <w:gridCol w:w="1108"/>
        <w:gridCol w:w="25"/>
        <w:gridCol w:w="2553"/>
      </w:tblGrid>
      <w:tr>
        <w:trPr>
          <w:cantSplit/>
          <w:tblHeader/>
        </w:trPr>
        <w:tc>
          <w:tcPr>
            <w:tcW w:w="2243" w:type="dxa"/>
            <w:tcBorders>
              <w:top w:val="single" w:sz="8" w:space="0" w:color="auto"/>
              <w:bottom w:val="single" w:sz="8" w:space="0" w:color="auto"/>
            </w:tcBorders>
          </w:tcPr>
          <w:p>
            <w:pPr>
              <w:pStyle w:val="nTable"/>
              <w:spacing w:after="40"/>
              <w:ind w:right="113"/>
              <w:rPr>
                <w:b/>
              </w:rPr>
            </w:pPr>
            <w:r>
              <w:rPr>
                <w:b/>
              </w:rPr>
              <w:t>Short title</w:t>
            </w:r>
          </w:p>
        </w:tc>
        <w:tc>
          <w:tcPr>
            <w:tcW w:w="1133" w:type="dxa"/>
            <w:gridSpan w:val="2"/>
            <w:tcBorders>
              <w:top w:val="single" w:sz="8" w:space="0" w:color="auto"/>
              <w:bottom w:val="single" w:sz="8" w:space="0" w:color="auto"/>
            </w:tcBorders>
          </w:tcPr>
          <w:p>
            <w:pPr>
              <w:pStyle w:val="nTable"/>
              <w:spacing w:after="40"/>
              <w:rPr>
                <w:b/>
              </w:rPr>
            </w:pPr>
            <w:r>
              <w:rPr>
                <w:b/>
              </w:rPr>
              <w:t>Number and year</w:t>
            </w:r>
          </w:p>
        </w:tc>
        <w:tc>
          <w:tcPr>
            <w:tcW w:w="1133" w:type="dxa"/>
            <w:gridSpan w:val="2"/>
            <w:tcBorders>
              <w:top w:val="single" w:sz="8" w:space="0" w:color="auto"/>
              <w:bottom w:val="single" w:sz="8" w:space="0" w:color="auto"/>
            </w:tcBorders>
          </w:tcPr>
          <w:p>
            <w:pPr>
              <w:pStyle w:val="nTable"/>
              <w:spacing w:after="40"/>
              <w:rPr>
                <w:b/>
              </w:rPr>
            </w:pPr>
            <w:r>
              <w:rPr>
                <w:b/>
              </w:rPr>
              <w:t>Assent</w:t>
            </w:r>
          </w:p>
        </w:tc>
        <w:tc>
          <w:tcPr>
            <w:tcW w:w="2578"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43" w:type="dxa"/>
          </w:tcPr>
          <w:p>
            <w:pPr>
              <w:pStyle w:val="nTable"/>
              <w:spacing w:after="40"/>
              <w:ind w:right="113"/>
            </w:pPr>
            <w:r>
              <w:rPr>
                <w:i/>
              </w:rPr>
              <w:t>Housing Act 1980</w:t>
            </w:r>
          </w:p>
        </w:tc>
        <w:tc>
          <w:tcPr>
            <w:tcW w:w="1133" w:type="dxa"/>
            <w:gridSpan w:val="2"/>
          </w:tcPr>
          <w:p>
            <w:pPr>
              <w:pStyle w:val="nTable"/>
              <w:spacing w:after="40"/>
            </w:pPr>
            <w:r>
              <w:t>58 of 1980</w:t>
            </w:r>
          </w:p>
        </w:tc>
        <w:tc>
          <w:tcPr>
            <w:tcW w:w="1133" w:type="dxa"/>
            <w:gridSpan w:val="2"/>
          </w:tcPr>
          <w:p>
            <w:pPr>
              <w:pStyle w:val="nTable"/>
              <w:spacing w:after="40"/>
            </w:pPr>
            <w:r>
              <w:t>24 Nov 1980</w:t>
            </w:r>
          </w:p>
        </w:tc>
        <w:tc>
          <w:tcPr>
            <w:tcW w:w="2578" w:type="dxa"/>
            <w:gridSpan w:val="2"/>
          </w:tcPr>
          <w:p>
            <w:pPr>
              <w:pStyle w:val="nTable"/>
              <w:spacing w:after="40"/>
            </w:pPr>
            <w:r>
              <w:t xml:space="preserve">1 Jan 1981 (see s. 2 and </w:t>
            </w:r>
            <w:r>
              <w:rPr>
                <w:i/>
              </w:rPr>
              <w:t>Gazette</w:t>
            </w:r>
            <w:r>
              <w:t xml:space="preserve"> 24 Dec 1980 p. 4349)</w:t>
            </w:r>
          </w:p>
        </w:tc>
      </w:tr>
      <w:tr>
        <w:trPr>
          <w:cantSplit/>
        </w:trPr>
        <w:tc>
          <w:tcPr>
            <w:tcW w:w="2243" w:type="dxa"/>
          </w:tcPr>
          <w:p>
            <w:pPr>
              <w:pStyle w:val="nTable"/>
              <w:spacing w:after="40"/>
              <w:ind w:right="113"/>
            </w:pPr>
            <w:r>
              <w:rPr>
                <w:i/>
              </w:rPr>
              <w:t>Companies (Consequential Amendments) Act 1982</w:t>
            </w:r>
            <w:r>
              <w:t xml:space="preserve"> s. 28</w:t>
            </w:r>
          </w:p>
        </w:tc>
        <w:tc>
          <w:tcPr>
            <w:tcW w:w="1133" w:type="dxa"/>
            <w:gridSpan w:val="2"/>
          </w:tcPr>
          <w:p>
            <w:pPr>
              <w:pStyle w:val="nTable"/>
              <w:spacing w:after="40"/>
            </w:pPr>
            <w:r>
              <w:t>10 of 1982</w:t>
            </w:r>
          </w:p>
        </w:tc>
        <w:tc>
          <w:tcPr>
            <w:tcW w:w="1133" w:type="dxa"/>
            <w:gridSpan w:val="2"/>
          </w:tcPr>
          <w:p>
            <w:pPr>
              <w:pStyle w:val="nTable"/>
              <w:spacing w:after="40"/>
            </w:pPr>
            <w:r>
              <w:t>14 May 1982</w:t>
            </w:r>
          </w:p>
        </w:tc>
        <w:tc>
          <w:tcPr>
            <w:tcW w:w="2578" w:type="dxa"/>
            <w:gridSpan w:val="2"/>
          </w:tcPr>
          <w:p>
            <w:pPr>
              <w:pStyle w:val="nTable"/>
              <w:spacing w:after="40"/>
            </w:pPr>
            <w:r>
              <w:t xml:space="preserve">1 Jul 1982 (see s. 2(1) and </w:t>
            </w:r>
            <w:r>
              <w:rPr>
                <w:i/>
                <w:iCs/>
              </w:rPr>
              <w:t>Gazette</w:t>
            </w:r>
            <w:r>
              <w:t xml:space="preserve"> 25 Jun 1982 p. 2079)</w:t>
            </w:r>
          </w:p>
        </w:tc>
      </w:tr>
      <w:tr>
        <w:trPr>
          <w:cantSplit/>
        </w:trPr>
        <w:tc>
          <w:tcPr>
            <w:tcW w:w="2243" w:type="dxa"/>
          </w:tcPr>
          <w:p>
            <w:pPr>
              <w:pStyle w:val="nTable"/>
              <w:spacing w:after="40"/>
              <w:ind w:right="113"/>
              <w:rPr>
                <w:iCs/>
              </w:rPr>
            </w:pPr>
            <w:r>
              <w:rPr>
                <w:i/>
              </w:rPr>
              <w:t>Housing Amendment Act 1983</w:t>
            </w:r>
            <w:r>
              <w:rPr>
                <w:iCs/>
                <w:vertAlign w:val="superscript"/>
              </w:rPr>
              <w:t> 6</w:t>
            </w:r>
          </w:p>
        </w:tc>
        <w:tc>
          <w:tcPr>
            <w:tcW w:w="1133" w:type="dxa"/>
            <w:gridSpan w:val="2"/>
          </w:tcPr>
          <w:p>
            <w:pPr>
              <w:pStyle w:val="nTable"/>
              <w:spacing w:after="40"/>
            </w:pPr>
            <w:r>
              <w:t>62 of 1983</w:t>
            </w:r>
          </w:p>
        </w:tc>
        <w:tc>
          <w:tcPr>
            <w:tcW w:w="1133" w:type="dxa"/>
            <w:gridSpan w:val="2"/>
          </w:tcPr>
          <w:p>
            <w:pPr>
              <w:pStyle w:val="nTable"/>
              <w:spacing w:after="40"/>
            </w:pPr>
            <w:r>
              <w:t>13 Dec 1983</w:t>
            </w:r>
          </w:p>
        </w:tc>
        <w:tc>
          <w:tcPr>
            <w:tcW w:w="2578" w:type="dxa"/>
            <w:gridSpan w:val="2"/>
          </w:tcPr>
          <w:p>
            <w:pPr>
              <w:pStyle w:val="nTable"/>
              <w:spacing w:after="40"/>
            </w:pPr>
            <w:r>
              <w:t>Act other than s. 4: 13 Dec 1983 (see s. 2(1));</w:t>
            </w:r>
            <w:r>
              <w:br/>
              <w:t>s. 4: 1 Jan 1984 (see s. 2(2))</w:t>
            </w:r>
          </w:p>
        </w:tc>
      </w:tr>
      <w:tr>
        <w:trPr>
          <w:cantSplit/>
        </w:trPr>
        <w:tc>
          <w:tcPr>
            <w:tcW w:w="2243" w:type="dxa"/>
          </w:tcPr>
          <w:p>
            <w:pPr>
              <w:pStyle w:val="nTable"/>
              <w:spacing w:after="40"/>
              <w:ind w:right="113"/>
            </w:pPr>
            <w:r>
              <w:rPr>
                <w:i/>
              </w:rPr>
              <w:t xml:space="preserve">Acts Amendment (Financial Administration and Audit) Act 1985 </w:t>
            </w:r>
            <w:r>
              <w:t>s. 3</w:t>
            </w:r>
          </w:p>
        </w:tc>
        <w:tc>
          <w:tcPr>
            <w:tcW w:w="1133" w:type="dxa"/>
            <w:gridSpan w:val="2"/>
          </w:tcPr>
          <w:p>
            <w:pPr>
              <w:pStyle w:val="nTable"/>
              <w:spacing w:after="40"/>
            </w:pPr>
            <w:r>
              <w:t>98 of 1985</w:t>
            </w:r>
          </w:p>
        </w:tc>
        <w:tc>
          <w:tcPr>
            <w:tcW w:w="1133" w:type="dxa"/>
            <w:gridSpan w:val="2"/>
          </w:tcPr>
          <w:p>
            <w:pPr>
              <w:pStyle w:val="nTable"/>
              <w:spacing w:after="40"/>
            </w:pPr>
            <w:r>
              <w:t>4 Dec 1985</w:t>
            </w:r>
          </w:p>
        </w:tc>
        <w:tc>
          <w:tcPr>
            <w:tcW w:w="2578" w:type="dxa"/>
            <w:gridSpan w:val="2"/>
          </w:tcPr>
          <w:p>
            <w:pPr>
              <w:pStyle w:val="nTable"/>
              <w:spacing w:after="40"/>
            </w:pPr>
            <w:r>
              <w:t xml:space="preserve">1 Jul 1986 (see s. 2 and </w:t>
            </w:r>
            <w:r>
              <w:rPr>
                <w:i/>
              </w:rPr>
              <w:t>Gazette</w:t>
            </w:r>
            <w:r>
              <w:t xml:space="preserve"> 30 Jun 1986 p. 2255)</w:t>
            </w:r>
          </w:p>
        </w:tc>
      </w:tr>
      <w:tr>
        <w:trPr>
          <w:cantSplit/>
        </w:trPr>
        <w:tc>
          <w:tcPr>
            <w:tcW w:w="2243" w:type="dxa"/>
          </w:tcPr>
          <w:p>
            <w:pPr>
              <w:pStyle w:val="nTable"/>
              <w:spacing w:after="40"/>
              <w:ind w:right="113"/>
            </w:pPr>
            <w:r>
              <w:rPr>
                <w:i/>
              </w:rPr>
              <w:t>Financial Administration Legislation Amendment Act 1993</w:t>
            </w:r>
            <w:r>
              <w:t xml:space="preserve"> s. 11 and 14(3) </w:t>
            </w:r>
          </w:p>
        </w:tc>
        <w:tc>
          <w:tcPr>
            <w:tcW w:w="1133" w:type="dxa"/>
            <w:gridSpan w:val="2"/>
          </w:tcPr>
          <w:p>
            <w:pPr>
              <w:pStyle w:val="nTable"/>
              <w:spacing w:after="40"/>
            </w:pPr>
            <w:r>
              <w:t>6 of 1993</w:t>
            </w:r>
          </w:p>
        </w:tc>
        <w:tc>
          <w:tcPr>
            <w:tcW w:w="1133" w:type="dxa"/>
            <w:gridSpan w:val="2"/>
          </w:tcPr>
          <w:p>
            <w:pPr>
              <w:pStyle w:val="nTable"/>
              <w:spacing w:after="40"/>
            </w:pPr>
            <w:r>
              <w:t>27 Aug 1993</w:t>
            </w:r>
          </w:p>
        </w:tc>
        <w:tc>
          <w:tcPr>
            <w:tcW w:w="2578" w:type="dxa"/>
            <w:gridSpan w:val="2"/>
          </w:tcPr>
          <w:p>
            <w:pPr>
              <w:pStyle w:val="nTable"/>
              <w:spacing w:after="40"/>
            </w:pPr>
            <w:r>
              <w:t>1 Jul 1993 (see s. 2(1))</w:t>
            </w:r>
          </w:p>
        </w:tc>
      </w:tr>
      <w:tr>
        <w:trPr>
          <w:cantSplit/>
        </w:trPr>
        <w:tc>
          <w:tcPr>
            <w:tcW w:w="2243" w:type="dxa"/>
          </w:tcPr>
          <w:p>
            <w:pPr>
              <w:pStyle w:val="nTable"/>
              <w:spacing w:after="40"/>
              <w:ind w:right="113"/>
            </w:pPr>
            <w:r>
              <w:rPr>
                <w:i/>
              </w:rPr>
              <w:t>Acts Amendment (Public Sector Management) Act 1994</w:t>
            </w:r>
            <w:r>
              <w:t xml:space="preserve"> s. 19</w:t>
            </w:r>
          </w:p>
        </w:tc>
        <w:tc>
          <w:tcPr>
            <w:tcW w:w="1133" w:type="dxa"/>
            <w:gridSpan w:val="2"/>
          </w:tcPr>
          <w:p>
            <w:pPr>
              <w:pStyle w:val="nTable"/>
              <w:spacing w:after="40"/>
            </w:pPr>
            <w:r>
              <w:t>32 of 1994</w:t>
            </w:r>
          </w:p>
        </w:tc>
        <w:tc>
          <w:tcPr>
            <w:tcW w:w="1133" w:type="dxa"/>
            <w:gridSpan w:val="2"/>
          </w:tcPr>
          <w:p>
            <w:pPr>
              <w:pStyle w:val="nTable"/>
              <w:spacing w:after="40"/>
            </w:pPr>
            <w:r>
              <w:t>29 Jun 1994</w:t>
            </w:r>
          </w:p>
        </w:tc>
        <w:tc>
          <w:tcPr>
            <w:tcW w:w="2578" w:type="dxa"/>
            <w:gridSpan w:val="2"/>
          </w:tcPr>
          <w:p>
            <w:pPr>
              <w:pStyle w:val="nTable"/>
              <w:spacing w:after="40"/>
            </w:pPr>
            <w:r>
              <w:t xml:space="preserve">1 Oct 1994 (see s. 2 and </w:t>
            </w:r>
            <w:r>
              <w:rPr>
                <w:i/>
              </w:rPr>
              <w:t>Gazette</w:t>
            </w:r>
            <w:r>
              <w:t xml:space="preserve"> 30 Sep 1994 p. 4948)</w:t>
            </w:r>
          </w:p>
        </w:tc>
      </w:tr>
      <w:tr>
        <w:trPr>
          <w:cantSplit/>
        </w:trPr>
        <w:tc>
          <w:tcPr>
            <w:tcW w:w="2243" w:type="dxa"/>
          </w:tcPr>
          <w:p>
            <w:pPr>
              <w:pStyle w:val="nTable"/>
              <w:spacing w:after="40"/>
              <w:ind w:right="113"/>
            </w:pPr>
            <w:r>
              <w:rPr>
                <w:i/>
              </w:rPr>
              <w:t>Planning Legislation Amendment Act (No. 2) 1994</w:t>
            </w:r>
            <w:r>
              <w:t xml:space="preserve"> s. 46(7)</w:t>
            </w:r>
          </w:p>
        </w:tc>
        <w:tc>
          <w:tcPr>
            <w:tcW w:w="1133" w:type="dxa"/>
            <w:gridSpan w:val="2"/>
          </w:tcPr>
          <w:p>
            <w:pPr>
              <w:pStyle w:val="nTable"/>
              <w:spacing w:after="40"/>
            </w:pPr>
            <w:r>
              <w:t>84 of 1994</w:t>
            </w:r>
          </w:p>
        </w:tc>
        <w:tc>
          <w:tcPr>
            <w:tcW w:w="1133" w:type="dxa"/>
            <w:gridSpan w:val="2"/>
          </w:tcPr>
          <w:p>
            <w:pPr>
              <w:pStyle w:val="nTable"/>
              <w:spacing w:after="40"/>
            </w:pPr>
            <w:r>
              <w:t>13 Jan 1995</w:t>
            </w:r>
          </w:p>
        </w:tc>
        <w:tc>
          <w:tcPr>
            <w:tcW w:w="2578" w:type="dxa"/>
            <w:gridSpan w:val="2"/>
          </w:tcPr>
          <w:p>
            <w:pPr>
              <w:pStyle w:val="nTable"/>
              <w:spacing w:after="40"/>
            </w:pPr>
            <w:r>
              <w:t xml:space="preserve">1 Mar 1995 (see s. 2 and </w:t>
            </w:r>
            <w:r>
              <w:rPr>
                <w:i/>
              </w:rPr>
              <w:t>Gazette</w:t>
            </w:r>
            <w:r>
              <w:t xml:space="preserve"> 21 Feb 1995 p. 567)</w:t>
            </w:r>
          </w:p>
        </w:tc>
      </w:tr>
      <w:tr>
        <w:trPr>
          <w:cantSplit/>
        </w:trPr>
        <w:tc>
          <w:tcPr>
            <w:tcW w:w="2243" w:type="dxa"/>
          </w:tcPr>
          <w:p>
            <w:pPr>
              <w:pStyle w:val="nTable"/>
              <w:spacing w:after="40"/>
              <w:ind w:right="113"/>
            </w:pPr>
            <w:r>
              <w:rPr>
                <w:i/>
              </w:rPr>
              <w:t>Water Agencies Restructure (Transitional and Consequential Provisions) Act 1995</w:t>
            </w:r>
            <w:r>
              <w:t xml:space="preserve"> s. 188</w:t>
            </w:r>
          </w:p>
        </w:tc>
        <w:tc>
          <w:tcPr>
            <w:tcW w:w="1133" w:type="dxa"/>
            <w:gridSpan w:val="2"/>
          </w:tcPr>
          <w:p>
            <w:pPr>
              <w:pStyle w:val="nTable"/>
              <w:keepNext/>
              <w:keepLines/>
              <w:spacing w:after="40"/>
            </w:pPr>
            <w:r>
              <w:t>73 of 1995</w:t>
            </w:r>
          </w:p>
        </w:tc>
        <w:tc>
          <w:tcPr>
            <w:tcW w:w="1133" w:type="dxa"/>
            <w:gridSpan w:val="2"/>
          </w:tcPr>
          <w:p>
            <w:pPr>
              <w:pStyle w:val="nTable"/>
              <w:keepNext/>
              <w:keepLines/>
              <w:spacing w:after="40"/>
            </w:pPr>
            <w:r>
              <w:t>27 Dec 1995</w:t>
            </w:r>
          </w:p>
        </w:tc>
        <w:tc>
          <w:tcPr>
            <w:tcW w:w="2578" w:type="dxa"/>
            <w:gridSpan w:val="2"/>
          </w:tcPr>
          <w:p>
            <w:pPr>
              <w:pStyle w:val="nTable"/>
              <w:keepNext/>
              <w:keepLines/>
              <w:spacing w:after="40"/>
            </w:pPr>
            <w:r>
              <w:t xml:space="preserve">1 Jan 1996 (see s. 2(2) and </w:t>
            </w:r>
            <w:r>
              <w:rPr>
                <w:i/>
              </w:rPr>
              <w:t>Gazette</w:t>
            </w:r>
            <w:r>
              <w:t xml:space="preserve"> 29 Dec 1995 p. 6291) </w:t>
            </w:r>
          </w:p>
        </w:tc>
      </w:tr>
      <w:tr>
        <w:trPr>
          <w:cantSplit/>
        </w:trPr>
        <w:tc>
          <w:tcPr>
            <w:tcW w:w="2243" w:type="dxa"/>
          </w:tcPr>
          <w:p>
            <w:pPr>
              <w:pStyle w:val="nTable"/>
              <w:spacing w:after="40"/>
              <w:ind w:right="113"/>
            </w:pPr>
            <w:r>
              <w:rPr>
                <w:i/>
              </w:rPr>
              <w:t>Local Government (Consequential Amendments) Act 1996</w:t>
            </w:r>
            <w:r>
              <w:t xml:space="preserve"> s. 4</w:t>
            </w:r>
          </w:p>
        </w:tc>
        <w:tc>
          <w:tcPr>
            <w:tcW w:w="1133" w:type="dxa"/>
            <w:gridSpan w:val="2"/>
          </w:tcPr>
          <w:p>
            <w:pPr>
              <w:pStyle w:val="nTable"/>
              <w:spacing w:after="40"/>
            </w:pPr>
            <w:r>
              <w:t>14 of 1996</w:t>
            </w:r>
          </w:p>
        </w:tc>
        <w:tc>
          <w:tcPr>
            <w:tcW w:w="1133" w:type="dxa"/>
            <w:gridSpan w:val="2"/>
          </w:tcPr>
          <w:p>
            <w:pPr>
              <w:pStyle w:val="nTable"/>
              <w:spacing w:after="40"/>
            </w:pPr>
            <w:r>
              <w:t>28 Jun 1996</w:t>
            </w:r>
          </w:p>
        </w:tc>
        <w:tc>
          <w:tcPr>
            <w:tcW w:w="2578" w:type="dxa"/>
            <w:gridSpan w:val="2"/>
          </w:tcPr>
          <w:p>
            <w:pPr>
              <w:pStyle w:val="nTable"/>
              <w:spacing w:after="40"/>
            </w:pPr>
            <w:r>
              <w:t>1 Jul 1996 (see s. 2)</w:t>
            </w:r>
          </w:p>
        </w:tc>
      </w:tr>
      <w:tr>
        <w:trPr>
          <w:cantSplit/>
        </w:trPr>
        <w:tc>
          <w:tcPr>
            <w:tcW w:w="2243" w:type="dxa"/>
          </w:tcPr>
          <w:p>
            <w:pPr>
              <w:pStyle w:val="nTable"/>
              <w:spacing w:after="40"/>
              <w:ind w:right="113"/>
            </w:pPr>
            <w:r>
              <w:rPr>
                <w:i/>
              </w:rPr>
              <w:t>Statutory Corporations (Liability of Directors) Act 1996</w:t>
            </w:r>
            <w:r>
              <w:t xml:space="preserve"> s. 3</w:t>
            </w:r>
          </w:p>
        </w:tc>
        <w:tc>
          <w:tcPr>
            <w:tcW w:w="1133" w:type="dxa"/>
            <w:gridSpan w:val="2"/>
          </w:tcPr>
          <w:p>
            <w:pPr>
              <w:pStyle w:val="nTable"/>
              <w:spacing w:after="40"/>
            </w:pPr>
            <w:r>
              <w:t>41 of 1996</w:t>
            </w:r>
          </w:p>
        </w:tc>
        <w:tc>
          <w:tcPr>
            <w:tcW w:w="1133" w:type="dxa"/>
            <w:gridSpan w:val="2"/>
          </w:tcPr>
          <w:p>
            <w:pPr>
              <w:pStyle w:val="nTable"/>
              <w:spacing w:after="40"/>
            </w:pPr>
            <w:r>
              <w:t>10 Oct 1996</w:t>
            </w:r>
          </w:p>
        </w:tc>
        <w:tc>
          <w:tcPr>
            <w:tcW w:w="2578" w:type="dxa"/>
            <w:gridSpan w:val="2"/>
          </w:tcPr>
          <w:p>
            <w:pPr>
              <w:pStyle w:val="nTable"/>
              <w:spacing w:after="40"/>
            </w:pPr>
            <w:r>
              <w:t xml:space="preserve">1 Dec 1996 (see s. 2 and </w:t>
            </w:r>
            <w:r>
              <w:rPr>
                <w:i/>
              </w:rPr>
              <w:t>Gazette</w:t>
            </w:r>
            <w:r>
              <w:t xml:space="preserve"> 12 Nov 1996 p. 6301)</w:t>
            </w:r>
          </w:p>
        </w:tc>
      </w:tr>
      <w:tr>
        <w:trPr>
          <w:cantSplit/>
        </w:trPr>
        <w:tc>
          <w:tcPr>
            <w:tcW w:w="2267" w:type="dxa"/>
            <w:gridSpan w:val="2"/>
          </w:tcPr>
          <w:p>
            <w:pPr>
              <w:pStyle w:val="nTable"/>
              <w:keepNext/>
              <w:spacing w:after="40"/>
              <w:ind w:right="113"/>
            </w:pPr>
            <w:r>
              <w:rPr>
                <w:i/>
              </w:rPr>
              <w:t>Financial Legislation Amendment Act 1996</w:t>
            </w:r>
            <w:r>
              <w:t xml:space="preserve"> s. 64</w:t>
            </w:r>
          </w:p>
        </w:tc>
        <w:tc>
          <w:tcPr>
            <w:tcW w:w="1134" w:type="dxa"/>
            <w:gridSpan w:val="2"/>
          </w:tcPr>
          <w:p>
            <w:pPr>
              <w:pStyle w:val="nTable"/>
              <w:keepNext/>
              <w:spacing w:after="40"/>
            </w:pPr>
            <w:r>
              <w:t>49 of 1996</w:t>
            </w:r>
          </w:p>
        </w:tc>
        <w:tc>
          <w:tcPr>
            <w:tcW w:w="1133" w:type="dxa"/>
            <w:gridSpan w:val="2"/>
          </w:tcPr>
          <w:p>
            <w:pPr>
              <w:pStyle w:val="nTable"/>
              <w:keepNext/>
              <w:spacing w:after="40"/>
            </w:pPr>
            <w:r>
              <w:t>25 Oct 1996</w:t>
            </w:r>
          </w:p>
        </w:tc>
        <w:tc>
          <w:tcPr>
            <w:tcW w:w="2553" w:type="dxa"/>
          </w:tcPr>
          <w:p>
            <w:pPr>
              <w:pStyle w:val="nTable"/>
              <w:keepNext/>
              <w:spacing w:after="40"/>
            </w:pPr>
            <w:r>
              <w:t>25 Oct 1996 (see s. 2(1))</w:t>
            </w:r>
          </w:p>
        </w:tc>
      </w:tr>
      <w:tr>
        <w:trPr>
          <w:cantSplit/>
        </w:trPr>
        <w:tc>
          <w:tcPr>
            <w:tcW w:w="2267" w:type="dxa"/>
            <w:gridSpan w:val="2"/>
          </w:tcPr>
          <w:p>
            <w:pPr>
              <w:pStyle w:val="nTable"/>
              <w:spacing w:after="40"/>
              <w:ind w:right="113"/>
            </w:pPr>
            <w:r>
              <w:rPr>
                <w:i/>
              </w:rPr>
              <w:t>Transfer of Land Amendment Act 1996</w:t>
            </w:r>
            <w:r>
              <w:t xml:space="preserve"> s. 153(1)</w:t>
            </w:r>
          </w:p>
        </w:tc>
        <w:tc>
          <w:tcPr>
            <w:tcW w:w="1134" w:type="dxa"/>
            <w:gridSpan w:val="2"/>
          </w:tcPr>
          <w:p>
            <w:pPr>
              <w:pStyle w:val="nTable"/>
              <w:spacing w:after="40"/>
            </w:pPr>
            <w:r>
              <w:t>81 of 1996</w:t>
            </w:r>
          </w:p>
        </w:tc>
        <w:tc>
          <w:tcPr>
            <w:tcW w:w="1133" w:type="dxa"/>
            <w:gridSpan w:val="2"/>
          </w:tcPr>
          <w:p>
            <w:pPr>
              <w:pStyle w:val="nTable"/>
              <w:spacing w:after="40"/>
            </w:pPr>
            <w:r>
              <w:t>14 Nov 1996</w:t>
            </w:r>
          </w:p>
        </w:tc>
        <w:tc>
          <w:tcPr>
            <w:tcW w:w="2553" w:type="dxa"/>
          </w:tcPr>
          <w:p>
            <w:pPr>
              <w:pStyle w:val="nTable"/>
              <w:spacing w:after="40"/>
            </w:pPr>
            <w:r>
              <w:t>14 Nov 1996 (see s. 2(1))</w:t>
            </w:r>
          </w:p>
        </w:tc>
      </w:tr>
      <w:tr>
        <w:trPr>
          <w:cantSplit/>
        </w:trPr>
        <w:tc>
          <w:tcPr>
            <w:tcW w:w="2267" w:type="dxa"/>
            <w:gridSpan w:val="2"/>
          </w:tcPr>
          <w:p>
            <w:pPr>
              <w:pStyle w:val="nTable"/>
              <w:spacing w:after="40"/>
              <w:ind w:right="113"/>
            </w:pPr>
            <w:r>
              <w:rPr>
                <w:i/>
              </w:rPr>
              <w:t>Acts Amendment (Land Administration) Act 1997</w:t>
            </w:r>
            <w:r>
              <w:t xml:space="preserve"> Pt. 33</w:t>
            </w:r>
          </w:p>
        </w:tc>
        <w:tc>
          <w:tcPr>
            <w:tcW w:w="1134" w:type="dxa"/>
            <w:gridSpan w:val="2"/>
          </w:tcPr>
          <w:p>
            <w:pPr>
              <w:pStyle w:val="nTable"/>
              <w:spacing w:after="40"/>
            </w:pPr>
            <w:r>
              <w:t>31 of 1997</w:t>
            </w:r>
          </w:p>
        </w:tc>
        <w:tc>
          <w:tcPr>
            <w:tcW w:w="1133" w:type="dxa"/>
            <w:gridSpan w:val="2"/>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rPr>
          <w:cantSplit/>
        </w:trPr>
        <w:tc>
          <w:tcPr>
            <w:tcW w:w="2267" w:type="dxa"/>
            <w:gridSpan w:val="2"/>
          </w:tcPr>
          <w:p>
            <w:pPr>
              <w:pStyle w:val="nTable"/>
              <w:spacing w:after="40"/>
              <w:ind w:right="113"/>
            </w:pPr>
            <w:r>
              <w:rPr>
                <w:i/>
              </w:rPr>
              <w:t>Statutes (Repeals and Minor Amendments) Act (No. 2) 1998</w:t>
            </w:r>
            <w:r>
              <w:t xml:space="preserve"> s. 9(2)</w:t>
            </w:r>
          </w:p>
        </w:tc>
        <w:tc>
          <w:tcPr>
            <w:tcW w:w="1134" w:type="dxa"/>
            <w:gridSpan w:val="2"/>
          </w:tcPr>
          <w:p>
            <w:pPr>
              <w:pStyle w:val="nTable"/>
              <w:spacing w:after="40"/>
            </w:pPr>
            <w:r>
              <w:t>10 of 1998</w:t>
            </w:r>
          </w:p>
        </w:tc>
        <w:tc>
          <w:tcPr>
            <w:tcW w:w="1133" w:type="dxa"/>
            <w:gridSpan w:val="2"/>
          </w:tcPr>
          <w:p>
            <w:pPr>
              <w:pStyle w:val="nTable"/>
              <w:spacing w:after="40"/>
            </w:pPr>
            <w:r>
              <w:t>30 Apr 1998</w:t>
            </w:r>
          </w:p>
        </w:tc>
        <w:tc>
          <w:tcPr>
            <w:tcW w:w="2553" w:type="dxa"/>
          </w:tcPr>
          <w:p>
            <w:pPr>
              <w:pStyle w:val="nTable"/>
              <w:spacing w:after="40"/>
            </w:pPr>
            <w:r>
              <w:t>30 Apr 1998 (see s. 2(1))</w:t>
            </w:r>
          </w:p>
        </w:tc>
      </w:tr>
      <w:tr>
        <w:trPr>
          <w:cantSplit/>
        </w:trPr>
        <w:tc>
          <w:tcPr>
            <w:tcW w:w="7087" w:type="dxa"/>
            <w:gridSpan w:val="7"/>
          </w:tcPr>
          <w:p>
            <w:pPr>
              <w:pStyle w:val="nTable"/>
              <w:spacing w:after="40"/>
            </w:pPr>
            <w:r>
              <w:rPr>
                <w:b/>
                <w:bCs/>
              </w:rPr>
              <w:t xml:space="preserve">Reprint of the </w:t>
            </w:r>
            <w:r>
              <w:rPr>
                <w:b/>
                <w:bCs/>
                <w:i/>
                <w:iCs/>
              </w:rPr>
              <w:t>Housing Act 1980</w:t>
            </w:r>
            <w:r>
              <w:rPr>
                <w:b/>
                <w:bCs/>
              </w:rPr>
              <w:t xml:space="preserve"> as at 27 May 1999</w:t>
            </w:r>
            <w:r>
              <w:t xml:space="preserve"> (includes amendments listed above)</w:t>
            </w:r>
          </w:p>
        </w:tc>
      </w:tr>
      <w:tr>
        <w:trPr>
          <w:cantSplit/>
        </w:trPr>
        <w:tc>
          <w:tcPr>
            <w:tcW w:w="2267" w:type="dxa"/>
            <w:gridSpan w:val="2"/>
          </w:tcPr>
          <w:p>
            <w:pPr>
              <w:pStyle w:val="nTable"/>
              <w:spacing w:after="40"/>
            </w:pPr>
            <w:r>
              <w:rPr>
                <w:i/>
              </w:rPr>
              <w:t>Acts Amendment and Repeal (Financial Sector Reform) Act 1999</w:t>
            </w:r>
            <w:r>
              <w:t xml:space="preserve"> s. 87</w:t>
            </w:r>
          </w:p>
        </w:tc>
        <w:tc>
          <w:tcPr>
            <w:tcW w:w="1134" w:type="dxa"/>
            <w:gridSpan w:val="2"/>
          </w:tcPr>
          <w:p>
            <w:pPr>
              <w:pStyle w:val="nTable"/>
              <w:spacing w:after="40"/>
            </w:pPr>
            <w:r>
              <w:t>26 of 1999</w:t>
            </w:r>
          </w:p>
        </w:tc>
        <w:tc>
          <w:tcPr>
            <w:tcW w:w="1133" w:type="dxa"/>
            <w:gridSpan w:val="2"/>
          </w:tcPr>
          <w:p>
            <w:pPr>
              <w:pStyle w:val="nTable"/>
              <w:spacing w:after="40"/>
            </w:pPr>
            <w:r>
              <w:t>29 Jun 1999</w:t>
            </w:r>
          </w:p>
        </w:tc>
        <w:tc>
          <w:tcPr>
            <w:tcW w:w="2553" w:type="dxa"/>
          </w:tcPr>
          <w:p>
            <w:pPr>
              <w:pStyle w:val="nTable"/>
              <w:spacing w:after="40"/>
            </w:pPr>
            <w:r>
              <w:t xml:space="preserve">1 Jul 1999 (see s. 2 and </w:t>
            </w:r>
            <w:r>
              <w:rPr>
                <w:i/>
              </w:rPr>
              <w:t>Gazette</w:t>
            </w:r>
            <w:r>
              <w:t xml:space="preserve"> 30 Jun 1999 p. 2905)</w:t>
            </w:r>
          </w:p>
        </w:tc>
      </w:tr>
      <w:tr>
        <w:trPr>
          <w:cantSplit/>
        </w:trPr>
        <w:tc>
          <w:tcPr>
            <w:tcW w:w="2267" w:type="dxa"/>
            <w:gridSpan w:val="2"/>
          </w:tcPr>
          <w:p>
            <w:pPr>
              <w:pStyle w:val="nTable"/>
              <w:spacing w:after="40"/>
              <w:ind w:right="113"/>
              <w:rPr>
                <w:i/>
              </w:rPr>
            </w:pPr>
            <w:r>
              <w:rPr>
                <w:i/>
              </w:rPr>
              <w:t xml:space="preserve">Building Societies Amendment Act 2001 </w:t>
            </w:r>
            <w:r>
              <w:t>s. 49 and 51</w:t>
            </w:r>
          </w:p>
        </w:tc>
        <w:tc>
          <w:tcPr>
            <w:tcW w:w="1134" w:type="dxa"/>
            <w:gridSpan w:val="2"/>
          </w:tcPr>
          <w:p>
            <w:pPr>
              <w:pStyle w:val="nTable"/>
              <w:spacing w:after="40"/>
            </w:pPr>
            <w:r>
              <w:t>12 of 2001</w:t>
            </w:r>
          </w:p>
        </w:tc>
        <w:tc>
          <w:tcPr>
            <w:tcW w:w="1133" w:type="dxa"/>
            <w:gridSpan w:val="2"/>
          </w:tcPr>
          <w:p>
            <w:pPr>
              <w:pStyle w:val="nTable"/>
              <w:spacing w:after="40"/>
            </w:pPr>
            <w:r>
              <w:t>13 Jul 2001</w:t>
            </w:r>
          </w:p>
        </w:tc>
        <w:tc>
          <w:tcPr>
            <w:tcW w:w="2553" w:type="dxa"/>
          </w:tcPr>
          <w:p>
            <w:pPr>
              <w:pStyle w:val="nTable"/>
              <w:spacing w:after="40"/>
            </w:pPr>
            <w:r>
              <w:t>13 Jul 2001 (see s. 2)</w:t>
            </w:r>
          </w:p>
        </w:tc>
      </w:tr>
      <w:tr>
        <w:trPr>
          <w:cantSplit/>
        </w:trPr>
        <w:tc>
          <w:tcPr>
            <w:tcW w:w="2267" w:type="dxa"/>
            <w:gridSpan w:val="2"/>
          </w:tcPr>
          <w:p>
            <w:pPr>
              <w:pStyle w:val="nTable"/>
              <w:spacing w:after="40"/>
              <w:ind w:right="170"/>
              <w:rPr>
                <w:i/>
              </w:rPr>
            </w:pPr>
            <w:r>
              <w:rPr>
                <w:i/>
              </w:rPr>
              <w:t>Corporations (Consequential Amendments) Act (No. 2) 2003</w:t>
            </w:r>
            <w:r>
              <w:t xml:space="preserve"> Pt. 10</w:t>
            </w:r>
          </w:p>
        </w:tc>
        <w:tc>
          <w:tcPr>
            <w:tcW w:w="1134" w:type="dxa"/>
            <w:gridSpan w:val="2"/>
          </w:tcPr>
          <w:p>
            <w:pPr>
              <w:pStyle w:val="nTable"/>
              <w:spacing w:after="40"/>
            </w:pPr>
            <w:r>
              <w:t>20 of 2003</w:t>
            </w:r>
          </w:p>
        </w:tc>
        <w:tc>
          <w:tcPr>
            <w:tcW w:w="1133" w:type="dxa"/>
            <w:gridSpan w:val="2"/>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267" w:type="dxa"/>
            <w:gridSpan w:val="2"/>
          </w:tcPr>
          <w:p>
            <w:pPr>
              <w:pStyle w:val="nTable"/>
              <w:spacing w:after="40"/>
              <w:ind w:right="170"/>
            </w:pPr>
            <w:r>
              <w:rPr>
                <w:i/>
              </w:rPr>
              <w:t>Acts Amendment (Equality of Status) Act 2003</w:t>
            </w:r>
            <w:r>
              <w:t xml:space="preserve"> Pt. 29</w:t>
            </w:r>
          </w:p>
        </w:tc>
        <w:tc>
          <w:tcPr>
            <w:tcW w:w="1134" w:type="dxa"/>
            <w:gridSpan w:val="2"/>
          </w:tcPr>
          <w:p>
            <w:pPr>
              <w:pStyle w:val="nTable"/>
              <w:spacing w:after="40"/>
            </w:pPr>
            <w:r>
              <w:t>28 of 2003</w:t>
            </w:r>
          </w:p>
        </w:tc>
        <w:tc>
          <w:tcPr>
            <w:tcW w:w="1133" w:type="dxa"/>
            <w:gridSpan w:val="2"/>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267" w:type="dxa"/>
            <w:gridSpan w:val="2"/>
          </w:tcPr>
          <w:p>
            <w:pPr>
              <w:pStyle w:val="nTable"/>
              <w:spacing w:after="40"/>
              <w:ind w:right="170"/>
              <w:rPr>
                <w:i/>
              </w:rPr>
            </w:pPr>
            <w:r>
              <w:rPr>
                <w:i/>
                <w:iCs/>
              </w:rPr>
              <w:t>Housing Societies Repeal Act 2005</w:t>
            </w:r>
            <w:r>
              <w:t xml:space="preserve"> s. 28 </w:t>
            </w:r>
          </w:p>
        </w:tc>
        <w:tc>
          <w:tcPr>
            <w:tcW w:w="1134" w:type="dxa"/>
            <w:gridSpan w:val="2"/>
          </w:tcPr>
          <w:p>
            <w:pPr>
              <w:pStyle w:val="nTable"/>
              <w:spacing w:after="40"/>
            </w:pPr>
            <w:r>
              <w:t>17 of 2005</w:t>
            </w:r>
          </w:p>
        </w:tc>
        <w:tc>
          <w:tcPr>
            <w:tcW w:w="1133" w:type="dxa"/>
            <w:gridSpan w:val="2"/>
          </w:tcPr>
          <w:p>
            <w:pPr>
              <w:pStyle w:val="nTable"/>
              <w:spacing w:after="40"/>
            </w:pPr>
            <w:r>
              <w:t>5 Oct 2005</w:t>
            </w:r>
          </w:p>
        </w:tc>
        <w:tc>
          <w:tcPr>
            <w:tcW w:w="2553" w:type="dxa"/>
          </w:tcPr>
          <w:p>
            <w:pPr>
              <w:pStyle w:val="nTable"/>
              <w:spacing w:after="40"/>
            </w:pPr>
            <w:r>
              <w:t xml:space="preserve">10 Jul 2010 (see s. 2(3) and </w:t>
            </w:r>
            <w:r>
              <w:rPr>
                <w:i/>
                <w:iCs/>
              </w:rPr>
              <w:t>Gazette</w:t>
            </w:r>
            <w:r>
              <w:t xml:space="preserve"> 9 Jul 2010 p. 3239)</w:t>
            </w:r>
          </w:p>
        </w:tc>
      </w:tr>
      <w:tr>
        <w:trPr>
          <w:cantSplit/>
        </w:trPr>
        <w:tc>
          <w:tcPr>
            <w:tcW w:w="2267" w:type="dxa"/>
            <w:gridSpan w:val="2"/>
          </w:tcPr>
          <w:p>
            <w:pPr>
              <w:pStyle w:val="nTable"/>
              <w:spacing w:after="40"/>
              <w:ind w:right="170"/>
              <w:rPr>
                <w:i/>
              </w:rPr>
            </w:pPr>
            <w:r>
              <w:rPr>
                <w:i/>
                <w:snapToGrid w:val="0"/>
              </w:rPr>
              <w:t>Planning and Development (Consequential and Transitional Provisions) Act 2005</w:t>
            </w:r>
            <w:r>
              <w:rPr>
                <w:iCs/>
              </w:rPr>
              <w:t xml:space="preserve"> s. 15</w:t>
            </w:r>
          </w:p>
        </w:tc>
        <w:tc>
          <w:tcPr>
            <w:tcW w:w="1134" w:type="dxa"/>
            <w:gridSpan w:val="2"/>
          </w:tcPr>
          <w:p>
            <w:pPr>
              <w:pStyle w:val="nTable"/>
              <w:spacing w:after="40"/>
            </w:pPr>
            <w:r>
              <w:rPr>
                <w:snapToGrid w:val="0"/>
              </w:rPr>
              <w:t>38 of 2005</w:t>
            </w:r>
          </w:p>
        </w:tc>
        <w:tc>
          <w:tcPr>
            <w:tcW w:w="1133" w:type="dxa"/>
            <w:gridSpan w:val="2"/>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267" w:type="dxa"/>
            <w:gridSpan w:val="2"/>
          </w:tcPr>
          <w:p>
            <w:pPr>
              <w:pStyle w:val="nTable"/>
              <w:spacing w:after="40"/>
              <w:ind w:right="170"/>
              <w:rPr>
                <w:i/>
                <w:snapToGrid w:val="0"/>
              </w:rPr>
            </w:pPr>
            <w:r>
              <w:rPr>
                <w:i/>
                <w:snapToGrid w:val="0"/>
              </w:rPr>
              <w:t>Machinery of Government (Miscellaneous Amendments) Act 2006</w:t>
            </w:r>
            <w:r>
              <w:rPr>
                <w:i/>
                <w:iCs/>
                <w:snapToGrid w:val="0"/>
              </w:rPr>
              <w:t xml:space="preserve"> </w:t>
            </w:r>
            <w:r>
              <w:rPr>
                <w:snapToGrid w:val="0"/>
              </w:rPr>
              <w:t>Pt. 10 Div. 4</w:t>
            </w:r>
            <w:r>
              <w:rPr>
                <w:snapToGrid w:val="0"/>
                <w:vertAlign w:val="superscript"/>
              </w:rPr>
              <w:t> 7</w:t>
            </w:r>
          </w:p>
        </w:tc>
        <w:tc>
          <w:tcPr>
            <w:tcW w:w="1134" w:type="dxa"/>
            <w:gridSpan w:val="2"/>
          </w:tcPr>
          <w:p>
            <w:pPr>
              <w:pStyle w:val="nTable"/>
              <w:spacing w:after="40"/>
              <w:rPr>
                <w:snapToGrid w:val="0"/>
              </w:rPr>
            </w:pPr>
            <w:r>
              <w:rPr>
                <w:snapToGrid w:val="0"/>
              </w:rPr>
              <w:t>28 of 2006</w:t>
            </w:r>
          </w:p>
        </w:tc>
        <w:tc>
          <w:tcPr>
            <w:tcW w:w="1133" w:type="dxa"/>
            <w:gridSpan w:val="2"/>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7"/>
          </w:tcPr>
          <w:p>
            <w:pPr>
              <w:pStyle w:val="nTable"/>
              <w:spacing w:after="40"/>
            </w:pPr>
            <w:r>
              <w:rPr>
                <w:b/>
                <w:bCs/>
              </w:rPr>
              <w:t xml:space="preserve">Reprint 2:  The </w:t>
            </w:r>
            <w:r>
              <w:rPr>
                <w:b/>
                <w:bCs/>
                <w:i/>
                <w:iCs/>
              </w:rPr>
              <w:t>Housing Act 1980</w:t>
            </w:r>
            <w:r>
              <w:rPr>
                <w:b/>
                <w:bCs/>
              </w:rPr>
              <w:t xml:space="preserve"> as at 18 Aug 2006</w:t>
            </w:r>
            <w:r>
              <w:t xml:space="preserve"> (includes amendments listed above </w:t>
            </w:r>
            <w:r>
              <w:rPr>
                <w:snapToGrid w:val="0"/>
              </w:rPr>
              <w:t xml:space="preserve">except those in the </w:t>
            </w:r>
            <w:r>
              <w:rPr>
                <w:i/>
                <w:iCs/>
              </w:rPr>
              <w:t>Housing Societies Repeal Act 2005</w:t>
            </w:r>
            <w:r>
              <w:t>)</w:t>
            </w:r>
          </w:p>
        </w:tc>
      </w:tr>
      <w:tr>
        <w:trPr>
          <w:cantSplit/>
        </w:trPr>
        <w:tc>
          <w:tcPr>
            <w:tcW w:w="2267" w:type="dxa"/>
            <w:gridSpan w:val="2"/>
          </w:tcPr>
          <w:p>
            <w:pPr>
              <w:pStyle w:val="nTable"/>
              <w:spacing w:before="30" w:after="30"/>
              <w:ind w:right="170"/>
              <w:rPr>
                <w:i/>
                <w:snapToGrid w:val="0"/>
              </w:rPr>
            </w:pPr>
            <w:r>
              <w:rPr>
                <w:i/>
                <w:snapToGrid w:val="0"/>
              </w:rPr>
              <w:t>Land Information Authority Act 2006</w:t>
            </w:r>
            <w:r>
              <w:rPr>
                <w:iCs/>
                <w:snapToGrid w:val="0"/>
              </w:rPr>
              <w:t xml:space="preserve"> s. 137</w:t>
            </w:r>
            <w:r>
              <w:rPr>
                <w:iCs/>
                <w:snapToGrid w:val="0"/>
                <w:vertAlign w:val="superscript"/>
              </w:rPr>
              <w:t xml:space="preserve"> </w:t>
            </w:r>
          </w:p>
        </w:tc>
        <w:tc>
          <w:tcPr>
            <w:tcW w:w="1134" w:type="dxa"/>
            <w:gridSpan w:val="2"/>
          </w:tcPr>
          <w:p>
            <w:pPr>
              <w:pStyle w:val="nTable"/>
              <w:spacing w:before="30" w:after="30"/>
              <w:rPr>
                <w:snapToGrid w:val="0"/>
              </w:rPr>
            </w:pPr>
            <w:r>
              <w:rPr>
                <w:snapToGrid w:val="0"/>
              </w:rPr>
              <w:t>60 of 2006</w:t>
            </w:r>
          </w:p>
        </w:tc>
        <w:tc>
          <w:tcPr>
            <w:tcW w:w="1133" w:type="dxa"/>
            <w:gridSpan w:val="2"/>
          </w:tcPr>
          <w:p>
            <w:pPr>
              <w:pStyle w:val="nTable"/>
              <w:spacing w:before="30" w:after="30"/>
            </w:pPr>
            <w:r>
              <w:rPr>
                <w:snapToGrid w:val="0"/>
              </w:rPr>
              <w:t>16 Nov 2006</w:t>
            </w:r>
          </w:p>
        </w:tc>
        <w:tc>
          <w:tcPr>
            <w:tcW w:w="2553" w:type="dxa"/>
          </w:tcPr>
          <w:p>
            <w:pPr>
              <w:pStyle w:val="nTable"/>
              <w:spacing w:before="30" w:after="30"/>
            </w:pPr>
            <w:r>
              <w:t xml:space="preserve">1 Jan 2007 (see s. 2(1) and </w:t>
            </w:r>
            <w:r>
              <w:rPr>
                <w:i/>
                <w:iCs/>
              </w:rPr>
              <w:t xml:space="preserve">Gazette </w:t>
            </w:r>
            <w:r>
              <w:t>8 Dec 2006 p. 5369)</w:t>
            </w:r>
          </w:p>
        </w:tc>
      </w:tr>
      <w:tr>
        <w:trPr>
          <w:cantSplit/>
        </w:trPr>
        <w:tc>
          <w:tcPr>
            <w:tcW w:w="2267" w:type="dxa"/>
            <w:gridSpan w:val="2"/>
          </w:tcPr>
          <w:p>
            <w:pPr>
              <w:pStyle w:val="nTable"/>
              <w:spacing w:before="30" w:after="30"/>
              <w:ind w:right="170"/>
              <w:rPr>
                <w:i/>
                <w:snapToGrid w:val="0"/>
                <w:vertAlign w:val="superscript"/>
              </w:rPr>
            </w:pPr>
            <w:r>
              <w:rPr>
                <w:i/>
                <w:snapToGrid w:val="0"/>
              </w:rPr>
              <w:t xml:space="preserve">Financial Legislation Amendment and Repeal Act 2006 </w:t>
            </w:r>
            <w:r>
              <w:rPr>
                <w:iCs/>
                <w:snapToGrid w:val="0"/>
              </w:rPr>
              <w:t>s. 4 and Sch. 1 cl. 87</w:t>
            </w:r>
          </w:p>
        </w:tc>
        <w:tc>
          <w:tcPr>
            <w:tcW w:w="1134" w:type="dxa"/>
            <w:gridSpan w:val="2"/>
          </w:tcPr>
          <w:p>
            <w:pPr>
              <w:pStyle w:val="nTable"/>
              <w:spacing w:before="30" w:after="30"/>
              <w:rPr>
                <w:snapToGrid w:val="0"/>
              </w:rPr>
            </w:pPr>
            <w:r>
              <w:rPr>
                <w:snapToGrid w:val="0"/>
              </w:rPr>
              <w:t xml:space="preserve">77 of 2006 </w:t>
            </w:r>
          </w:p>
        </w:tc>
        <w:tc>
          <w:tcPr>
            <w:tcW w:w="1133" w:type="dxa"/>
            <w:gridSpan w:val="2"/>
          </w:tcPr>
          <w:p>
            <w:pPr>
              <w:pStyle w:val="nTable"/>
              <w:spacing w:before="30" w:after="30"/>
              <w:rPr>
                <w:snapToGrid w:val="0"/>
              </w:rPr>
            </w:pPr>
            <w:r>
              <w:rPr>
                <w:snapToGrid w:val="0"/>
              </w:rPr>
              <w:t>21 Dec 2006</w:t>
            </w:r>
          </w:p>
        </w:tc>
        <w:tc>
          <w:tcPr>
            <w:tcW w:w="2553" w:type="dxa"/>
          </w:tcPr>
          <w:p>
            <w:pPr>
              <w:pStyle w:val="nTable"/>
              <w:spacing w:before="30" w:after="30"/>
            </w:pPr>
            <w:r>
              <w:rPr>
                <w:snapToGrid w:val="0"/>
              </w:rPr>
              <w:t xml:space="preserve">1 Feb 2007 (see s. 2(1) and </w:t>
            </w:r>
            <w:r>
              <w:rPr>
                <w:i/>
                <w:iCs/>
                <w:snapToGrid w:val="0"/>
              </w:rPr>
              <w:t>Gazette</w:t>
            </w:r>
            <w:r>
              <w:rPr>
                <w:snapToGrid w:val="0"/>
              </w:rPr>
              <w:t xml:space="preserve"> 19 Jan 2007 p. 137)</w:t>
            </w:r>
          </w:p>
        </w:tc>
      </w:tr>
      <w:tr>
        <w:trPr>
          <w:cantSplit/>
        </w:trPr>
        <w:tc>
          <w:tcPr>
            <w:tcW w:w="2267" w:type="dxa"/>
            <w:gridSpan w:val="2"/>
          </w:tcPr>
          <w:p>
            <w:pPr>
              <w:pStyle w:val="nTable"/>
              <w:spacing w:before="30" w:after="30"/>
              <w:rPr>
                <w:iCs/>
                <w:vertAlign w:val="superscript"/>
              </w:rPr>
            </w:pPr>
            <w:r>
              <w:rPr>
                <w:i/>
              </w:rPr>
              <w:t>Duties Legislation Amendment Act 2008</w:t>
            </w:r>
            <w:r>
              <w:rPr>
                <w:iCs/>
              </w:rPr>
              <w:t xml:space="preserve"> Sch. 1 cl. 17</w:t>
            </w:r>
          </w:p>
        </w:tc>
        <w:tc>
          <w:tcPr>
            <w:tcW w:w="1134" w:type="dxa"/>
            <w:gridSpan w:val="2"/>
          </w:tcPr>
          <w:p>
            <w:pPr>
              <w:pStyle w:val="nTable"/>
              <w:spacing w:before="30" w:after="30"/>
            </w:pPr>
            <w:r>
              <w:t>12 of 2008</w:t>
            </w:r>
          </w:p>
        </w:tc>
        <w:tc>
          <w:tcPr>
            <w:tcW w:w="1133" w:type="dxa"/>
            <w:gridSpan w:val="2"/>
          </w:tcPr>
          <w:p>
            <w:pPr>
              <w:pStyle w:val="nTable"/>
              <w:spacing w:before="30" w:after="30"/>
            </w:pPr>
            <w:r>
              <w:t>14 Apr 2008</w:t>
            </w:r>
          </w:p>
        </w:tc>
        <w:tc>
          <w:tcPr>
            <w:tcW w:w="2553" w:type="dxa"/>
          </w:tcPr>
          <w:p>
            <w:pPr>
              <w:pStyle w:val="nTable"/>
              <w:spacing w:before="30" w:after="30"/>
            </w:pPr>
            <w:r>
              <w:t>1 Jul 2008 (see s. 2(d))</w:t>
            </w:r>
          </w:p>
        </w:tc>
      </w:tr>
      <w:tr>
        <w:trPr>
          <w:cantSplit/>
        </w:trPr>
        <w:tc>
          <w:tcPr>
            <w:tcW w:w="2267" w:type="dxa"/>
            <w:gridSpan w:val="2"/>
          </w:tcPr>
          <w:p>
            <w:pPr>
              <w:pStyle w:val="nTable"/>
              <w:spacing w:before="30" w:after="30"/>
              <w:ind w:right="113"/>
              <w:rPr>
                <w:i/>
              </w:rPr>
            </w:pPr>
            <w:r>
              <w:rPr>
                <w:i/>
              </w:rPr>
              <w:t>Statutes (Repeals and Minor Amendments) Act 2009</w:t>
            </w:r>
            <w:r>
              <w:rPr>
                <w:iCs/>
              </w:rPr>
              <w:t xml:space="preserve"> s. 17</w:t>
            </w:r>
          </w:p>
        </w:tc>
        <w:tc>
          <w:tcPr>
            <w:tcW w:w="1134" w:type="dxa"/>
            <w:gridSpan w:val="2"/>
          </w:tcPr>
          <w:p>
            <w:pPr>
              <w:pStyle w:val="nTable"/>
              <w:spacing w:before="30" w:after="30"/>
            </w:pPr>
            <w:r>
              <w:t>46 of 2009</w:t>
            </w:r>
          </w:p>
        </w:tc>
        <w:tc>
          <w:tcPr>
            <w:tcW w:w="1133" w:type="dxa"/>
            <w:gridSpan w:val="2"/>
          </w:tcPr>
          <w:p>
            <w:pPr>
              <w:pStyle w:val="nTable"/>
              <w:spacing w:before="30" w:after="30"/>
            </w:pPr>
            <w:r>
              <w:t>3 Dec 2009</w:t>
            </w:r>
          </w:p>
        </w:tc>
        <w:tc>
          <w:tcPr>
            <w:tcW w:w="2553" w:type="dxa"/>
          </w:tcPr>
          <w:p>
            <w:pPr>
              <w:pStyle w:val="nTable"/>
              <w:spacing w:before="30" w:after="30"/>
            </w:pPr>
            <w:r>
              <w:t>4 Dec 2009 (see s. 2(b))</w:t>
            </w:r>
          </w:p>
        </w:tc>
      </w:tr>
      <w:tr>
        <w:trPr>
          <w:cantSplit/>
        </w:trPr>
        <w:tc>
          <w:tcPr>
            <w:tcW w:w="2267" w:type="dxa"/>
            <w:gridSpan w:val="2"/>
          </w:tcPr>
          <w:p>
            <w:pPr>
              <w:pStyle w:val="nTable"/>
              <w:spacing w:before="30" w:after="30"/>
              <w:ind w:right="113"/>
              <w:rPr>
                <w:i/>
              </w:rPr>
            </w:pPr>
            <w:r>
              <w:rPr>
                <w:i/>
                <w:snapToGrid w:val="0"/>
              </w:rPr>
              <w:t xml:space="preserve">Aboriginal Housing Legislation Amendment Act 2010 </w:t>
            </w:r>
            <w:r>
              <w:rPr>
                <w:iCs/>
                <w:snapToGrid w:val="0"/>
              </w:rPr>
              <w:t>Pt. 2</w:t>
            </w:r>
          </w:p>
        </w:tc>
        <w:tc>
          <w:tcPr>
            <w:tcW w:w="1134" w:type="dxa"/>
            <w:gridSpan w:val="2"/>
          </w:tcPr>
          <w:p>
            <w:pPr>
              <w:pStyle w:val="nTable"/>
              <w:spacing w:before="30" w:after="30"/>
            </w:pPr>
            <w:r>
              <w:t>6 of 2010</w:t>
            </w:r>
          </w:p>
        </w:tc>
        <w:tc>
          <w:tcPr>
            <w:tcW w:w="1133" w:type="dxa"/>
            <w:gridSpan w:val="2"/>
          </w:tcPr>
          <w:p>
            <w:pPr>
              <w:pStyle w:val="nTable"/>
              <w:spacing w:before="30" w:after="30"/>
            </w:pPr>
            <w:r>
              <w:t>25 May 2010</w:t>
            </w:r>
          </w:p>
        </w:tc>
        <w:tc>
          <w:tcPr>
            <w:tcW w:w="2553" w:type="dxa"/>
          </w:tcPr>
          <w:p>
            <w:pPr>
              <w:pStyle w:val="nTable"/>
              <w:spacing w:before="30" w:after="30"/>
            </w:pPr>
            <w:r>
              <w:t xml:space="preserve">1 Jul 2010 (see s. 2(b) and </w:t>
            </w:r>
            <w:r>
              <w:rPr>
                <w:i/>
                <w:iCs/>
              </w:rPr>
              <w:t>Gazette</w:t>
            </w:r>
            <w:r>
              <w:t xml:space="preserve"> 22 Jun 2010 p. 2767)</w:t>
            </w:r>
          </w:p>
        </w:tc>
      </w:tr>
      <w:tr>
        <w:trPr>
          <w:cantSplit/>
        </w:trPr>
        <w:tc>
          <w:tcPr>
            <w:tcW w:w="2267" w:type="dxa"/>
            <w:gridSpan w:val="2"/>
          </w:tcPr>
          <w:p>
            <w:pPr>
              <w:pStyle w:val="nTable"/>
              <w:spacing w:before="30" w:after="30"/>
              <w:ind w:right="113"/>
              <w:rPr>
                <w:iCs/>
                <w:snapToGrid w:val="0"/>
              </w:rPr>
            </w:pPr>
            <w:r>
              <w:rPr>
                <w:i/>
                <w:snapToGrid w:val="0"/>
              </w:rPr>
              <w:t>Standardisation of Formatting Act 2010</w:t>
            </w:r>
            <w:r>
              <w:rPr>
                <w:iCs/>
                <w:snapToGrid w:val="0"/>
              </w:rPr>
              <w:t xml:space="preserve"> s. 51</w:t>
            </w:r>
            <w:ins w:id="422" w:author="svcMRProcess" w:date="2018-09-03T09:46:00Z">
              <w:r>
                <w:rPr>
                  <w:iCs/>
                  <w:snapToGrid w:val="0"/>
                  <w:vertAlign w:val="superscript"/>
                </w:rPr>
                <w:t> 8</w:t>
              </w:r>
            </w:ins>
          </w:p>
        </w:tc>
        <w:tc>
          <w:tcPr>
            <w:tcW w:w="1134" w:type="dxa"/>
            <w:gridSpan w:val="2"/>
          </w:tcPr>
          <w:p>
            <w:pPr>
              <w:pStyle w:val="nTable"/>
              <w:spacing w:before="30" w:after="30"/>
              <w:rPr>
                <w:snapToGrid w:val="0"/>
              </w:rPr>
            </w:pPr>
            <w:r>
              <w:rPr>
                <w:snapToGrid w:val="0"/>
              </w:rPr>
              <w:t>19 of 2010</w:t>
            </w:r>
            <w:ins w:id="423" w:author="svcMRProcess" w:date="2018-09-03T09:46:00Z">
              <w:r>
                <w:rPr>
                  <w:snapToGrid w:val="0"/>
                </w:rPr>
                <w:t xml:space="preserve"> (as amended by No. 17 of 2014 s. 39(4))</w:t>
              </w:r>
            </w:ins>
          </w:p>
        </w:tc>
        <w:tc>
          <w:tcPr>
            <w:tcW w:w="1133" w:type="dxa"/>
            <w:gridSpan w:val="2"/>
          </w:tcPr>
          <w:p>
            <w:pPr>
              <w:pStyle w:val="nTable"/>
              <w:spacing w:before="30" w:after="30"/>
              <w:rPr>
                <w:snapToGrid w:val="0"/>
              </w:rPr>
            </w:pPr>
            <w:r>
              <w:rPr>
                <w:snapToGrid w:val="0"/>
              </w:rPr>
              <w:t>28 Jun 2010</w:t>
            </w:r>
          </w:p>
        </w:tc>
        <w:tc>
          <w:tcPr>
            <w:tcW w:w="2553" w:type="dxa"/>
          </w:tcPr>
          <w:p>
            <w:pPr>
              <w:pStyle w:val="nTable"/>
              <w:spacing w:before="30" w:after="30"/>
              <w:rPr>
                <w:snapToGrid w:val="0"/>
              </w:rPr>
            </w:pPr>
            <w:r>
              <w:rPr>
                <w:snapToGrid w:val="0"/>
              </w:rPr>
              <w:t xml:space="preserve">it. 31 the amendment to s. 5(1): 11 Sep 2010 (see s. 2(b) and </w:t>
            </w:r>
            <w:r>
              <w:rPr>
                <w:i/>
                <w:iCs/>
                <w:snapToGrid w:val="0"/>
              </w:rPr>
              <w:t>Gazette</w:t>
            </w:r>
            <w:r>
              <w:rPr>
                <w:snapToGrid w:val="0"/>
              </w:rPr>
              <w:t xml:space="preserve"> 10 Sep 2010 p. 4341);</w:t>
            </w:r>
            <w:r>
              <w:rPr>
                <w:snapToGrid w:val="0"/>
              </w:rPr>
              <w:br/>
              <w:t xml:space="preserve">it. 31 the amendment to s. 55(5) other than the amendment to delete “or on termination” and insert “or (ii) on termination”: 11 Sep 2010 (see s. 2(b) and </w:t>
            </w:r>
            <w:r>
              <w:rPr>
                <w:i/>
                <w:iCs/>
                <w:snapToGrid w:val="0"/>
              </w:rPr>
              <w:t>Gazette</w:t>
            </w:r>
            <w:r>
              <w:rPr>
                <w:snapToGrid w:val="0"/>
              </w:rPr>
              <w:t xml:space="preserve"> 10 Sep 2010 p. 4341)</w:t>
            </w:r>
          </w:p>
        </w:tc>
      </w:tr>
      <w:tr>
        <w:trPr>
          <w:cantSplit/>
        </w:trPr>
        <w:tc>
          <w:tcPr>
            <w:tcW w:w="2267" w:type="dxa"/>
            <w:gridSpan w:val="2"/>
          </w:tcPr>
          <w:p>
            <w:pPr>
              <w:pStyle w:val="nTable"/>
              <w:spacing w:before="30" w:after="30"/>
              <w:ind w:right="113"/>
              <w:rPr>
                <w:i/>
                <w:snapToGrid w:val="0"/>
              </w:rPr>
            </w:pPr>
            <w:r>
              <w:rPr>
                <w:i/>
                <w:iCs/>
                <w:snapToGrid w:val="0"/>
              </w:rPr>
              <w:t>Public Sector Reform Act 2010</w:t>
            </w:r>
            <w:r>
              <w:rPr>
                <w:iCs/>
                <w:snapToGrid w:val="0"/>
              </w:rPr>
              <w:t xml:space="preserve"> s. 89</w:t>
            </w:r>
          </w:p>
        </w:tc>
        <w:tc>
          <w:tcPr>
            <w:tcW w:w="1134" w:type="dxa"/>
            <w:gridSpan w:val="2"/>
          </w:tcPr>
          <w:p>
            <w:pPr>
              <w:pStyle w:val="nTable"/>
              <w:spacing w:before="30" w:after="30"/>
              <w:rPr>
                <w:snapToGrid w:val="0"/>
              </w:rPr>
            </w:pPr>
            <w:r>
              <w:rPr>
                <w:snapToGrid w:val="0"/>
              </w:rPr>
              <w:t>39 of 2010</w:t>
            </w:r>
          </w:p>
        </w:tc>
        <w:tc>
          <w:tcPr>
            <w:tcW w:w="1133" w:type="dxa"/>
            <w:gridSpan w:val="2"/>
          </w:tcPr>
          <w:p>
            <w:pPr>
              <w:pStyle w:val="nTable"/>
              <w:spacing w:before="30" w:after="30"/>
              <w:rPr>
                <w:snapToGrid w:val="0"/>
              </w:rPr>
            </w:pPr>
            <w:r>
              <w:rPr>
                <w:snapToGrid w:val="0"/>
              </w:rPr>
              <w:t>1 Oct 2010</w:t>
            </w:r>
          </w:p>
        </w:tc>
        <w:tc>
          <w:tcPr>
            <w:tcW w:w="2553" w:type="dxa"/>
          </w:tcPr>
          <w:p>
            <w:pPr>
              <w:pStyle w:val="nTable"/>
              <w:spacing w:before="30" w:after="3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7"/>
          </w:tcPr>
          <w:p>
            <w:pPr>
              <w:pStyle w:val="nTable"/>
              <w:spacing w:before="30" w:after="30"/>
              <w:rPr>
                <w:snapToGrid w:val="0"/>
              </w:rPr>
            </w:pPr>
            <w:r>
              <w:rPr>
                <w:b/>
                <w:bCs/>
              </w:rPr>
              <w:t xml:space="preserve">Reprint 3:  The </w:t>
            </w:r>
            <w:r>
              <w:rPr>
                <w:b/>
                <w:bCs/>
                <w:i/>
                <w:iCs/>
              </w:rPr>
              <w:t>Housing Act 1980</w:t>
            </w:r>
            <w:r>
              <w:rPr>
                <w:b/>
                <w:bCs/>
              </w:rPr>
              <w:t xml:space="preserve"> as at 10 Dec 2010</w:t>
            </w:r>
            <w:r>
              <w:t xml:space="preserve"> (includes amendments listed above)</w:t>
            </w:r>
          </w:p>
        </w:tc>
      </w:tr>
      <w:tr>
        <w:trPr>
          <w:cantSplit/>
        </w:trPr>
        <w:tc>
          <w:tcPr>
            <w:tcW w:w="2267" w:type="dxa"/>
            <w:gridSpan w:val="2"/>
          </w:tcPr>
          <w:p>
            <w:pPr>
              <w:pStyle w:val="nTable"/>
              <w:spacing w:before="30" w:after="30"/>
              <w:ind w:right="113"/>
              <w:rPr>
                <w:i/>
                <w:snapToGrid w:val="0"/>
              </w:rPr>
            </w:pPr>
            <w:r>
              <w:rPr>
                <w:i/>
                <w:snapToGrid w:val="0"/>
              </w:rPr>
              <w:t xml:space="preserve">Residential Tenancies Amendment Act 2011 </w:t>
            </w:r>
            <w:r>
              <w:rPr>
                <w:snapToGrid w:val="0"/>
              </w:rPr>
              <w:t>Pt. 5 Div. 2</w:t>
            </w:r>
          </w:p>
        </w:tc>
        <w:tc>
          <w:tcPr>
            <w:tcW w:w="1134" w:type="dxa"/>
            <w:gridSpan w:val="2"/>
          </w:tcPr>
          <w:p>
            <w:pPr>
              <w:pStyle w:val="nTable"/>
              <w:spacing w:before="30" w:after="30"/>
              <w:rPr>
                <w:snapToGrid w:val="0"/>
              </w:rPr>
            </w:pPr>
            <w:r>
              <w:rPr>
                <w:snapToGrid w:val="0"/>
              </w:rPr>
              <w:t>60 of 2011</w:t>
            </w:r>
          </w:p>
        </w:tc>
        <w:tc>
          <w:tcPr>
            <w:tcW w:w="1133" w:type="dxa"/>
            <w:gridSpan w:val="2"/>
          </w:tcPr>
          <w:p>
            <w:pPr>
              <w:pStyle w:val="nTable"/>
              <w:spacing w:before="30" w:after="30"/>
              <w:rPr>
                <w:snapToGrid w:val="0"/>
              </w:rPr>
            </w:pPr>
            <w:r>
              <w:t>14 Dec 2011</w:t>
            </w:r>
          </w:p>
        </w:tc>
        <w:tc>
          <w:tcPr>
            <w:tcW w:w="2553" w:type="dxa"/>
          </w:tcPr>
          <w:p>
            <w:pPr>
              <w:pStyle w:val="nTable"/>
              <w:spacing w:before="30" w:after="30"/>
              <w:rPr>
                <w:snapToGrid w:val="0"/>
              </w:rPr>
            </w:pPr>
            <w:r>
              <w:rPr>
                <w:snapToGrid w:val="0"/>
              </w:rPr>
              <w:t xml:space="preserve">1 Jul 2013 (see s. 2(b) and </w:t>
            </w:r>
            <w:r>
              <w:rPr>
                <w:i/>
                <w:snapToGrid w:val="0"/>
              </w:rPr>
              <w:t>Gazette</w:t>
            </w:r>
            <w:r>
              <w:rPr>
                <w:snapToGrid w:val="0"/>
              </w:rPr>
              <w:t xml:space="preserve"> 3 May 2013 p. 1735)</w:t>
            </w:r>
          </w:p>
        </w:tc>
      </w:tr>
      <w:tr>
        <w:trPr>
          <w:cantSplit/>
        </w:trPr>
        <w:tc>
          <w:tcPr>
            <w:tcW w:w="2267" w:type="dxa"/>
            <w:gridSpan w:val="2"/>
          </w:tcPr>
          <w:p>
            <w:pPr>
              <w:pStyle w:val="nTable"/>
              <w:spacing w:before="30" w:after="30"/>
              <w:ind w:right="113"/>
              <w:rPr>
                <w:i/>
                <w:snapToGrid w:val="0"/>
              </w:rPr>
            </w:pPr>
            <w:r>
              <w:rPr>
                <w:i/>
                <w:snapToGrid w:val="0"/>
              </w:rPr>
              <w:t>Water Services Legislation Amendment and Repeal Act 2012</w:t>
            </w:r>
            <w:r>
              <w:rPr>
                <w:snapToGrid w:val="0"/>
              </w:rPr>
              <w:t xml:space="preserve"> s. 218</w:t>
            </w:r>
          </w:p>
        </w:tc>
        <w:tc>
          <w:tcPr>
            <w:tcW w:w="1134" w:type="dxa"/>
            <w:gridSpan w:val="2"/>
          </w:tcPr>
          <w:p>
            <w:pPr>
              <w:pStyle w:val="nTable"/>
              <w:spacing w:before="30" w:after="30"/>
              <w:rPr>
                <w:snapToGrid w:val="0"/>
              </w:rPr>
            </w:pPr>
            <w:r>
              <w:rPr>
                <w:snapToGrid w:val="0"/>
              </w:rPr>
              <w:t>25 of 2012</w:t>
            </w:r>
          </w:p>
        </w:tc>
        <w:tc>
          <w:tcPr>
            <w:tcW w:w="1133" w:type="dxa"/>
            <w:gridSpan w:val="2"/>
          </w:tcPr>
          <w:p>
            <w:pPr>
              <w:pStyle w:val="nTable"/>
              <w:spacing w:before="30" w:after="30"/>
            </w:pPr>
            <w:r>
              <w:t>3 Sep 2012</w:t>
            </w:r>
          </w:p>
        </w:tc>
        <w:tc>
          <w:tcPr>
            <w:tcW w:w="2553" w:type="dxa"/>
          </w:tcPr>
          <w:p>
            <w:pPr>
              <w:pStyle w:val="nTable"/>
              <w:spacing w:before="30" w:after="30"/>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spacing w:before="240"/>
        <w:ind w:left="482" w:hanging="482"/>
        <w:rPr>
          <w:del w:id="424" w:author="svcMRProcess" w:date="2018-09-03T09:46:00Z"/>
        </w:rPr>
      </w:pPr>
      <w:del w:id="425" w:author="svcMRProcess" w:date="2018-09-03T09:46: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40" w:after="80"/>
        <w:rPr>
          <w:del w:id="426" w:author="svcMRProcess" w:date="2018-09-03T09:46:00Z"/>
        </w:rPr>
      </w:pPr>
      <w:bookmarkStart w:id="427" w:name="_Toc392497460"/>
      <w:del w:id="428" w:author="svcMRProcess" w:date="2018-09-03T09:46:00Z">
        <w:r>
          <w:delText>Provisions that have not come into operation</w:delText>
        </w:r>
        <w:bookmarkEnd w:id="427"/>
      </w:del>
    </w:p>
    <w:tbl>
      <w:tblPr>
        <w:tblW w:w="702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47"/>
        <w:gridCol w:w="1125"/>
        <w:gridCol w:w="1124"/>
        <w:gridCol w:w="2531"/>
      </w:tblGrid>
      <w:tr>
        <w:trPr>
          <w:tblHeader/>
          <w:del w:id="429" w:author="svcMRProcess" w:date="2018-09-03T09:46:00Z"/>
        </w:trPr>
        <w:tc>
          <w:tcPr>
            <w:tcW w:w="2248" w:type="dxa"/>
            <w:tcBorders>
              <w:top w:val="single" w:sz="4" w:space="0" w:color="auto"/>
              <w:bottom w:val="single" w:sz="4" w:space="0" w:color="auto"/>
            </w:tcBorders>
          </w:tcPr>
          <w:p>
            <w:pPr>
              <w:pStyle w:val="nTable"/>
              <w:keepNext/>
              <w:spacing w:before="30" w:after="30"/>
              <w:rPr>
                <w:del w:id="430" w:author="svcMRProcess" w:date="2018-09-03T09:46:00Z"/>
                <w:b/>
                <w:snapToGrid w:val="0"/>
              </w:rPr>
            </w:pPr>
            <w:del w:id="431" w:author="svcMRProcess" w:date="2018-09-03T09:46:00Z">
              <w:r>
                <w:rPr>
                  <w:b/>
                  <w:snapToGrid w:val="0"/>
                </w:rPr>
                <w:delText>Short title</w:delText>
              </w:r>
            </w:del>
          </w:p>
        </w:tc>
        <w:tc>
          <w:tcPr>
            <w:tcW w:w="1124" w:type="dxa"/>
            <w:tcBorders>
              <w:top w:val="single" w:sz="4" w:space="0" w:color="auto"/>
              <w:bottom w:val="single" w:sz="4" w:space="0" w:color="auto"/>
            </w:tcBorders>
          </w:tcPr>
          <w:p>
            <w:pPr>
              <w:pStyle w:val="nTable"/>
              <w:keepNext/>
              <w:spacing w:before="30" w:after="30"/>
              <w:rPr>
                <w:del w:id="432" w:author="svcMRProcess" w:date="2018-09-03T09:46:00Z"/>
                <w:b/>
                <w:snapToGrid w:val="0"/>
              </w:rPr>
            </w:pPr>
            <w:del w:id="433" w:author="svcMRProcess" w:date="2018-09-03T09:46:00Z">
              <w:r>
                <w:rPr>
                  <w:b/>
                  <w:snapToGrid w:val="0"/>
                </w:rPr>
                <w:delText>Number and year</w:delText>
              </w:r>
            </w:del>
          </w:p>
        </w:tc>
        <w:tc>
          <w:tcPr>
            <w:tcW w:w="1125" w:type="dxa"/>
            <w:tcBorders>
              <w:top w:val="single" w:sz="4" w:space="0" w:color="auto"/>
              <w:bottom w:val="single" w:sz="4" w:space="0" w:color="auto"/>
            </w:tcBorders>
          </w:tcPr>
          <w:p>
            <w:pPr>
              <w:pStyle w:val="nTable"/>
              <w:keepNext/>
              <w:spacing w:before="30" w:after="30"/>
              <w:rPr>
                <w:del w:id="434" w:author="svcMRProcess" w:date="2018-09-03T09:46:00Z"/>
                <w:b/>
                <w:snapToGrid w:val="0"/>
              </w:rPr>
            </w:pPr>
            <w:del w:id="435" w:author="svcMRProcess" w:date="2018-09-03T09:46:00Z">
              <w:r>
                <w:rPr>
                  <w:b/>
                  <w:snapToGrid w:val="0"/>
                </w:rPr>
                <w:delText>Assent</w:delText>
              </w:r>
            </w:del>
          </w:p>
        </w:tc>
        <w:tc>
          <w:tcPr>
            <w:tcW w:w="2528" w:type="dxa"/>
            <w:tcBorders>
              <w:top w:val="single" w:sz="4" w:space="0" w:color="auto"/>
              <w:bottom w:val="single" w:sz="4" w:space="0" w:color="auto"/>
            </w:tcBorders>
          </w:tcPr>
          <w:p>
            <w:pPr>
              <w:pStyle w:val="nTable"/>
              <w:keepNext/>
              <w:spacing w:before="30" w:after="30"/>
              <w:rPr>
                <w:del w:id="436" w:author="svcMRProcess" w:date="2018-09-03T09:46:00Z"/>
                <w:b/>
                <w:snapToGrid w:val="0"/>
              </w:rPr>
            </w:pPr>
            <w:del w:id="437" w:author="svcMRProcess" w:date="2018-09-03T09:46:00Z">
              <w:r>
                <w:rPr>
                  <w:b/>
                  <w:snapToGrid w:val="0"/>
                </w:rPr>
                <w:delText>Commencement</w:delText>
              </w:r>
            </w:del>
          </w:p>
        </w:tc>
      </w:tr>
      <w:tr>
        <w:trPr>
          <w:cantSplit/>
          <w:del w:id="438" w:author="svcMRProcess" w:date="2018-09-03T09:46:00Z"/>
        </w:trPr>
        <w:tc>
          <w:tcPr>
            <w:tcW w:w="2248" w:type="dxa"/>
            <w:tcBorders>
              <w:top w:val="single" w:sz="4" w:space="0" w:color="auto"/>
            </w:tcBorders>
          </w:tcPr>
          <w:p>
            <w:pPr>
              <w:pStyle w:val="nTable"/>
              <w:spacing w:before="30" w:after="30"/>
              <w:ind w:right="113"/>
              <w:rPr>
                <w:del w:id="439" w:author="svcMRProcess" w:date="2018-09-03T09:46:00Z"/>
                <w:iCs/>
                <w:snapToGrid w:val="0"/>
              </w:rPr>
            </w:pPr>
            <w:del w:id="440" w:author="svcMRProcess" w:date="2018-09-03T09:46:00Z">
              <w:r>
                <w:rPr>
                  <w:i/>
                  <w:snapToGrid w:val="0"/>
                </w:rPr>
                <w:delText>Standardisation of Formatting Act 2010</w:delText>
              </w:r>
              <w:r>
                <w:rPr>
                  <w:iCs/>
                  <w:snapToGrid w:val="0"/>
                </w:rPr>
                <w:delText xml:space="preserve"> s. 51</w:delText>
              </w:r>
              <w:r>
                <w:rPr>
                  <w:iCs/>
                  <w:snapToGrid w:val="0"/>
                  <w:vertAlign w:val="superscript"/>
                </w:rPr>
                <w:delText> 8</w:delText>
              </w:r>
            </w:del>
          </w:p>
        </w:tc>
        <w:tc>
          <w:tcPr>
            <w:tcW w:w="1124" w:type="dxa"/>
            <w:tcBorders>
              <w:top w:val="single" w:sz="4" w:space="0" w:color="auto"/>
            </w:tcBorders>
          </w:tcPr>
          <w:p>
            <w:pPr>
              <w:pStyle w:val="nTable"/>
              <w:spacing w:before="30" w:after="30"/>
              <w:rPr>
                <w:del w:id="441" w:author="svcMRProcess" w:date="2018-09-03T09:46:00Z"/>
                <w:snapToGrid w:val="0"/>
              </w:rPr>
            </w:pPr>
            <w:del w:id="442" w:author="svcMRProcess" w:date="2018-09-03T09:46:00Z">
              <w:r>
                <w:rPr>
                  <w:snapToGrid w:val="0"/>
                </w:rPr>
                <w:delText>19 of 2010 (as amended by No. 17 of 2014 s. 39(4))</w:delText>
              </w:r>
            </w:del>
          </w:p>
        </w:tc>
        <w:tc>
          <w:tcPr>
            <w:tcW w:w="1125" w:type="dxa"/>
            <w:tcBorders>
              <w:top w:val="single" w:sz="4" w:space="0" w:color="auto"/>
            </w:tcBorders>
          </w:tcPr>
          <w:p>
            <w:pPr>
              <w:pStyle w:val="nTable"/>
              <w:spacing w:before="30" w:after="30"/>
              <w:rPr>
                <w:del w:id="443" w:author="svcMRProcess" w:date="2018-09-03T09:46:00Z"/>
                <w:snapToGrid w:val="0"/>
              </w:rPr>
            </w:pPr>
            <w:del w:id="444" w:author="svcMRProcess" w:date="2018-09-03T09:46:00Z">
              <w:r>
                <w:rPr>
                  <w:snapToGrid w:val="0"/>
                </w:rPr>
                <w:delText>28 Jun 2010</w:delText>
              </w:r>
            </w:del>
          </w:p>
        </w:tc>
        <w:tc>
          <w:tcPr>
            <w:tcW w:w="2528" w:type="dxa"/>
            <w:tcBorders>
              <w:top w:val="single" w:sz="4" w:space="0" w:color="auto"/>
            </w:tcBorders>
          </w:tcPr>
          <w:p>
            <w:pPr>
              <w:pStyle w:val="nTable"/>
              <w:spacing w:before="30" w:after="30"/>
              <w:rPr>
                <w:del w:id="445" w:author="svcMRProcess" w:date="2018-09-03T09:46:00Z"/>
                <w:snapToGrid w:val="0"/>
              </w:rPr>
            </w:pPr>
            <w:del w:id="446" w:author="svcMRProcess" w:date="2018-09-03T09:46:00Z">
              <w:r>
                <w:rPr>
                  <w:snapToGrid w:val="0"/>
                </w:rPr>
                <w:delText>it. 31 the amendment to s. 55(5) the amendment to delete “or on termination” and insert “or (ii) on termination”: to be proclaimed (see s. 2(b))</w:delText>
              </w:r>
            </w:del>
          </w:p>
        </w:tc>
      </w:tr>
      <w:tr>
        <w:tblPrEx>
          <w:tblBorders>
            <w:top w:val="none" w:sz="0" w:space="0" w:color="auto"/>
            <w:bottom w:val="none" w:sz="0" w:space="0" w:color="auto"/>
          </w:tblBorders>
        </w:tblPrEx>
        <w:trPr>
          <w:cantSplit/>
        </w:trPr>
        <w:tc>
          <w:tcPr>
            <w:tcW w:w="2267" w:type="dxa"/>
            <w:tcBorders>
              <w:bottom w:val="single" w:sz="4" w:space="0" w:color="auto"/>
            </w:tcBorders>
          </w:tcPr>
          <w:p>
            <w:pPr>
              <w:pStyle w:val="nTable"/>
              <w:spacing w:before="30" w:after="30"/>
              <w:ind w:right="113"/>
              <w:rPr>
                <w:i/>
                <w:snapToGrid w:val="0"/>
              </w:rPr>
            </w:pPr>
            <w:r>
              <w:rPr>
                <w:i/>
                <w:snapToGrid w:val="0"/>
              </w:rPr>
              <w:t>Statutes (Repeals and Minor Amendments) Act 2014</w:t>
            </w:r>
            <w:r>
              <w:rPr>
                <w:snapToGrid w:val="0"/>
              </w:rPr>
              <w:t xml:space="preserve"> s. 26</w:t>
            </w:r>
            <w:del w:id="447" w:author="svcMRProcess" w:date="2018-09-03T09:46:00Z">
              <w:r>
                <w:rPr>
                  <w:snapToGrid w:val="0"/>
                </w:rPr>
                <w:delText xml:space="preserve"> and 39(4)</w:delText>
              </w:r>
              <w:r>
                <w:rPr>
                  <w:i/>
                  <w:snapToGrid w:val="0"/>
                </w:rPr>
                <w:delText> </w:delText>
              </w:r>
              <w:r>
                <w:rPr>
                  <w:noProof/>
                  <w:snapToGrid w:val="0"/>
                  <w:vertAlign w:val="superscript"/>
                </w:rPr>
                <w:delText>9</w:delText>
              </w:r>
            </w:del>
          </w:p>
        </w:tc>
        <w:tc>
          <w:tcPr>
            <w:tcW w:w="1134" w:type="dxa"/>
            <w:tcBorders>
              <w:bottom w:val="single" w:sz="4" w:space="0" w:color="auto"/>
            </w:tcBorders>
          </w:tcPr>
          <w:p>
            <w:pPr>
              <w:pStyle w:val="nTable"/>
              <w:spacing w:before="30" w:after="30"/>
              <w:rPr>
                <w:snapToGrid w:val="0"/>
              </w:rPr>
            </w:pPr>
            <w:r>
              <w:rPr>
                <w:snapToGrid w:val="0"/>
              </w:rPr>
              <w:t>17 of 2014</w:t>
            </w:r>
          </w:p>
        </w:tc>
        <w:tc>
          <w:tcPr>
            <w:tcW w:w="1133" w:type="dxa"/>
            <w:tcBorders>
              <w:bottom w:val="single" w:sz="4" w:space="0" w:color="auto"/>
            </w:tcBorders>
          </w:tcPr>
          <w:p>
            <w:pPr>
              <w:pStyle w:val="nTable"/>
              <w:spacing w:before="30" w:after="30"/>
            </w:pPr>
            <w:r>
              <w:t>2</w:t>
            </w:r>
            <w:del w:id="448" w:author="svcMRProcess" w:date="2018-09-03T09:46:00Z">
              <w:r>
                <w:delText xml:space="preserve"> </w:delText>
              </w:r>
            </w:del>
            <w:ins w:id="449" w:author="svcMRProcess" w:date="2018-09-03T09:46:00Z">
              <w:r>
                <w:t> </w:t>
              </w:r>
            </w:ins>
            <w:r>
              <w:t>Jul</w:t>
            </w:r>
            <w:del w:id="450" w:author="svcMRProcess" w:date="2018-09-03T09:46:00Z">
              <w:r>
                <w:delText xml:space="preserve"> </w:delText>
              </w:r>
            </w:del>
            <w:ins w:id="451" w:author="svcMRProcess" w:date="2018-09-03T09:46:00Z">
              <w:r>
                <w:t> </w:t>
              </w:r>
            </w:ins>
            <w:r>
              <w:t>2014</w:t>
            </w:r>
          </w:p>
        </w:tc>
        <w:tc>
          <w:tcPr>
            <w:tcW w:w="2553" w:type="dxa"/>
            <w:tcBorders>
              <w:bottom w:val="single" w:sz="4" w:space="0" w:color="auto"/>
            </w:tcBorders>
          </w:tcPr>
          <w:p>
            <w:pPr>
              <w:pStyle w:val="nTable"/>
              <w:spacing w:before="30" w:after="30"/>
              <w:rPr>
                <w:snapToGrid w:val="0"/>
              </w:rPr>
            </w:pPr>
            <w:del w:id="452" w:author="svcMRProcess" w:date="2018-09-03T09:46:00Z">
              <w:r>
                <w:rPr>
                  <w:snapToGrid w:val="0"/>
                </w:rPr>
                <w:delText>To be proclaimed</w:delText>
              </w:r>
            </w:del>
            <w:ins w:id="453" w:author="svcMRProcess" w:date="2018-09-03T09:46:00Z">
              <w:r>
                <w:rPr>
                  <w:snapToGrid w:val="0"/>
                </w:rPr>
                <w:t>6 Sep 2014</w:t>
              </w:r>
            </w:ins>
            <w:r>
              <w:rPr>
                <w:snapToGrid w:val="0"/>
              </w:rPr>
              <w:t xml:space="preserve"> (see s.</w:t>
            </w:r>
            <w:del w:id="454" w:author="svcMRProcess" w:date="2018-09-03T09:46:00Z">
              <w:r>
                <w:rPr>
                  <w:snapToGrid w:val="0"/>
                </w:rPr>
                <w:delText xml:space="preserve"> </w:delText>
              </w:r>
            </w:del>
            <w:ins w:id="455" w:author="svcMRProcess" w:date="2018-09-03T09:46:00Z">
              <w:r>
                <w:rPr>
                  <w:snapToGrid w:val="0"/>
                </w:rPr>
                <w:t> </w:t>
              </w:r>
            </w:ins>
            <w:r>
              <w:rPr>
                <w:snapToGrid w:val="0"/>
              </w:rPr>
              <w:t>2(b</w:t>
            </w:r>
            <w:del w:id="456" w:author="svcMRProcess" w:date="2018-09-03T09:46:00Z">
              <w:r>
                <w:rPr>
                  <w:snapToGrid w:val="0"/>
                </w:rPr>
                <w:delText>))</w:delText>
              </w:r>
            </w:del>
            <w:ins w:id="457" w:author="svcMRProcess" w:date="2018-09-03T09:46:00Z">
              <w:r>
                <w:rPr>
                  <w:snapToGrid w:val="0"/>
                </w:rPr>
                <w:t xml:space="preserve">) and </w:t>
              </w:r>
              <w:r>
                <w:rPr>
                  <w:i/>
                  <w:snapToGrid w:val="0"/>
                </w:rPr>
                <w:t>Gazette</w:t>
              </w:r>
              <w:r>
                <w:rPr>
                  <w:snapToGrid w:val="0"/>
                </w:rPr>
                <w:t xml:space="preserve"> 5 Sep 2014 p. 3213)</w:t>
              </w:r>
            </w:ins>
          </w:p>
        </w:tc>
      </w:tr>
    </w:tbl>
    <w:p>
      <w:pPr>
        <w:pStyle w:val="nSubsection"/>
        <w:rPr>
          <w:vertAlign w:val="superscript"/>
        </w:rPr>
      </w:pPr>
    </w:p>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spacing w:before="40"/>
        <w:rPr>
          <w:del w:id="458" w:author="svcMRProcess" w:date="2018-09-03T09:46:00Z"/>
          <w:snapToGrid w:val="0"/>
        </w:rPr>
      </w:pPr>
      <w:bookmarkStart w:id="459" w:name="AutoSch"/>
      <w:bookmarkEnd w:id="459"/>
      <w:r>
        <w:rPr>
          <w:vertAlign w:val="superscript"/>
        </w:rPr>
        <w:t>8</w:t>
      </w:r>
      <w:r>
        <w:tab/>
      </w:r>
      <w:del w:id="460" w:author="svcMRProcess" w:date="2018-09-03T09:46:00Z">
        <w:r>
          <w:delText xml:space="preserve">On the date as at which this compilation was prepared, </w:delText>
        </w:r>
        <w:r>
          <w:rPr>
            <w:snapToGrid w:val="0"/>
          </w:rPr>
          <w:delText>the</w:delText>
        </w:r>
      </w:del>
      <w:ins w:id="461" w:author="svcMRProcess" w:date="2018-09-03T09:46:00Z">
        <w:r>
          <w:t>The</w:t>
        </w:r>
      </w:ins>
      <w:r>
        <w:t xml:space="preserve"> </w:t>
      </w:r>
      <w:r>
        <w:rPr>
          <w:i/>
        </w:rPr>
        <w:t>Standardisation of Formatting Act 2010</w:t>
      </w:r>
      <w:r>
        <w:t xml:space="preserve"> s.</w:t>
      </w:r>
      <w:del w:id="462" w:author="svcMRProcess" w:date="2018-09-03T09:46:00Z">
        <w:r>
          <w:rPr>
            <w:snapToGrid w:val="0"/>
          </w:rPr>
          <w:delText> </w:delText>
        </w:r>
      </w:del>
      <w:ins w:id="463" w:author="svcMRProcess" w:date="2018-09-03T09:46:00Z">
        <w:r>
          <w:t xml:space="preserve"> </w:t>
        </w:r>
      </w:ins>
      <w:r>
        <w:t xml:space="preserve">51 Table </w:t>
      </w:r>
      <w:ins w:id="464" w:author="svcMRProcess" w:date="2018-09-03T09:46:00Z">
        <w:r>
          <w:t xml:space="preserve">in </w:t>
        </w:r>
      </w:ins>
      <w:r>
        <w:t xml:space="preserve">item 31 </w:t>
      </w:r>
      <w:del w:id="465" w:author="svcMRProcess" w:date="2018-09-03T09:46:00Z">
        <w:r>
          <w:rPr>
            <w:snapToGrid w:val="0"/>
          </w:rPr>
          <w:delText>part of</w:delText>
        </w:r>
      </w:del>
      <w:ins w:id="466" w:author="svcMRProcess" w:date="2018-09-03T09:46:00Z">
        <w:r>
          <w:t>in</w:t>
        </w:r>
      </w:ins>
      <w:r>
        <w:t xml:space="preserve"> the </w:t>
      </w:r>
      <w:del w:id="467" w:author="svcMRProcess" w:date="2018-09-03T09:46:00Z">
        <w:r>
          <w:rPr>
            <w:snapToGrid w:val="0"/>
          </w:rPr>
          <w:delText>amendment</w:delText>
        </w:r>
      </w:del>
      <w:ins w:id="468" w:author="svcMRProcess" w:date="2018-09-03T09:46:00Z">
        <w:r>
          <w:t>row relating</w:t>
        </w:r>
      </w:ins>
      <w:r>
        <w:t xml:space="preserve"> to s.</w:t>
      </w:r>
      <w:del w:id="469" w:author="svcMRProcess" w:date="2018-09-03T09:46:00Z">
        <w:r>
          <w:rPr>
            <w:snapToGrid w:val="0"/>
          </w:rPr>
          <w:delText> </w:delText>
        </w:r>
      </w:del>
      <w:ins w:id="470" w:author="svcMRProcess" w:date="2018-09-03T09:46:00Z">
        <w:r>
          <w:t xml:space="preserve"> </w:t>
        </w:r>
      </w:ins>
      <w:r>
        <w:t>55(5) had not come into operation</w:t>
      </w:r>
      <w:del w:id="471" w:author="svcMRProcess" w:date="2018-09-03T09:46:00Z">
        <w:r>
          <w:rPr>
            <w:snapToGrid w:val="0"/>
          </w:rPr>
          <w:delText>.  It reads as follows:</w:delText>
        </w:r>
      </w:del>
    </w:p>
    <w:p>
      <w:pPr>
        <w:pStyle w:val="BlankOpen"/>
        <w:rPr>
          <w:del w:id="472" w:author="svcMRProcess" w:date="2018-09-03T09:46:00Z"/>
          <w:sz w:val="20"/>
        </w:rPr>
      </w:pPr>
    </w:p>
    <w:p>
      <w:pPr>
        <w:pStyle w:val="nzHeading5"/>
        <w:spacing w:before="0"/>
        <w:rPr>
          <w:del w:id="473" w:author="svcMRProcess" w:date="2018-09-03T09:46:00Z"/>
        </w:rPr>
      </w:pPr>
      <w:del w:id="474" w:author="svcMRProcess" w:date="2018-09-03T09:46:00Z">
        <w:r>
          <w:rPr>
            <w:rStyle w:val="CharSectno"/>
          </w:rPr>
          <w:delText>51</w:delText>
        </w:r>
        <w:r>
          <w:delText>.</w:delText>
        </w:r>
        <w:r>
          <w:tab/>
          <w:delText>Various written laws amended</w:delText>
        </w:r>
      </w:del>
    </w:p>
    <w:p>
      <w:pPr>
        <w:pStyle w:val="nzSubsection"/>
        <w:rPr>
          <w:del w:id="475" w:author="svcMRProcess" w:date="2018-09-03T09:46:00Z"/>
        </w:rPr>
      </w:pPr>
      <w:del w:id="476" w:author="svcMRProcess" w:date="2018-09-03T09:46:00Z">
        <w:r>
          <w:tab/>
          <w:delText>(1)</w:delText>
        </w:r>
        <w:r>
          <w:tab/>
          <w:delText>This section amends the written laws listed in the Table.</w:delText>
        </w:r>
      </w:del>
    </w:p>
    <w:p>
      <w:pPr>
        <w:pStyle w:val="nzSubsection"/>
        <w:rPr>
          <w:del w:id="477" w:author="svcMRProcess" w:date="2018-09-03T09:46:00Z"/>
        </w:rPr>
      </w:pPr>
      <w:del w:id="478" w:author="svcMRProcess" w:date="2018-09-03T09:46:00Z">
        <w:r>
          <w:tab/>
          <w:delText>(2)</w:delText>
        </w:r>
        <w:r>
          <w:tab/>
          <w:delText>Amend the provisions listed in the Table as set out in the Table.</w:delText>
        </w:r>
      </w:del>
    </w:p>
    <w:p>
      <w:pPr>
        <w:pStyle w:val="nzMiscellaneousHeading"/>
        <w:rPr>
          <w:del w:id="479" w:author="svcMRProcess" w:date="2018-09-03T09:46:00Z"/>
          <w:b/>
          <w:bCs/>
        </w:rPr>
      </w:pPr>
      <w:del w:id="480" w:author="svcMRProcess" w:date="2018-09-03T09:46:00Z">
        <w:r>
          <w:rPr>
            <w:b/>
            <w:bCs/>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000" w:firstRow="0" w:lastRow="0" w:firstColumn="0" w:lastColumn="0" w:noHBand="0" w:noVBand="0"/>
      </w:tblPr>
      <w:tblGrid>
        <w:gridCol w:w="1702"/>
        <w:gridCol w:w="2551"/>
        <w:gridCol w:w="2551"/>
      </w:tblGrid>
      <w:tr>
        <w:trPr>
          <w:tblHeader/>
          <w:jc w:val="center"/>
          <w:del w:id="481" w:author="svcMRProcess" w:date="2018-09-03T09:46:00Z"/>
        </w:trPr>
        <w:tc>
          <w:tcPr>
            <w:tcW w:w="1702" w:type="dxa"/>
          </w:tcPr>
          <w:p>
            <w:pPr>
              <w:pStyle w:val="zTableNAm"/>
              <w:spacing w:before="50"/>
              <w:jc w:val="center"/>
              <w:rPr>
                <w:del w:id="482" w:author="svcMRProcess" w:date="2018-09-03T09:46:00Z"/>
                <w:b/>
                <w:bCs/>
                <w:sz w:val="20"/>
              </w:rPr>
            </w:pPr>
            <w:del w:id="483" w:author="svcMRProcess" w:date="2018-09-03T09:46:00Z">
              <w:r>
                <w:rPr>
                  <w:b/>
                  <w:bCs/>
                  <w:sz w:val="20"/>
                </w:rPr>
                <w:delText>Provision</w:delText>
              </w:r>
            </w:del>
          </w:p>
        </w:tc>
        <w:tc>
          <w:tcPr>
            <w:tcW w:w="2551" w:type="dxa"/>
          </w:tcPr>
          <w:p>
            <w:pPr>
              <w:pStyle w:val="zTableNAm"/>
              <w:spacing w:before="50"/>
              <w:jc w:val="center"/>
              <w:rPr>
                <w:del w:id="484" w:author="svcMRProcess" w:date="2018-09-03T09:46:00Z"/>
                <w:b/>
                <w:bCs/>
                <w:sz w:val="20"/>
              </w:rPr>
            </w:pPr>
            <w:del w:id="485" w:author="svcMRProcess" w:date="2018-09-03T09:46:00Z">
              <w:r>
                <w:rPr>
                  <w:b/>
                  <w:bCs/>
                  <w:sz w:val="20"/>
                </w:rPr>
                <w:delText>Delete</w:delText>
              </w:r>
            </w:del>
          </w:p>
        </w:tc>
        <w:tc>
          <w:tcPr>
            <w:tcW w:w="2551" w:type="dxa"/>
          </w:tcPr>
          <w:p>
            <w:pPr>
              <w:pStyle w:val="zTableNAm"/>
              <w:spacing w:before="50"/>
              <w:jc w:val="center"/>
              <w:rPr>
                <w:del w:id="486" w:author="svcMRProcess" w:date="2018-09-03T09:46:00Z"/>
                <w:b/>
                <w:bCs/>
                <w:sz w:val="20"/>
              </w:rPr>
            </w:pPr>
            <w:del w:id="487" w:author="svcMRProcess" w:date="2018-09-03T09:46:00Z">
              <w:r>
                <w:rPr>
                  <w:b/>
                  <w:bCs/>
                  <w:sz w:val="20"/>
                </w:rPr>
                <w:delText>Insert</w:delText>
              </w:r>
            </w:del>
          </w:p>
        </w:tc>
      </w:tr>
      <w:tr>
        <w:trPr>
          <w:jc w:val="center"/>
          <w:del w:id="488" w:author="svcMRProcess" w:date="2018-09-03T09:46:00Z"/>
        </w:trPr>
        <w:tc>
          <w:tcPr>
            <w:tcW w:w="6804" w:type="dxa"/>
            <w:gridSpan w:val="3"/>
          </w:tcPr>
          <w:p>
            <w:pPr>
              <w:pStyle w:val="zTableNAm"/>
              <w:spacing w:before="50"/>
              <w:rPr>
                <w:del w:id="489" w:author="svcMRProcess" w:date="2018-09-03T09:46:00Z"/>
                <w:b/>
                <w:bCs/>
                <w:iCs/>
                <w:sz w:val="20"/>
              </w:rPr>
            </w:pPr>
            <w:del w:id="490" w:author="svcMRProcess" w:date="2018-09-03T09:46:00Z">
              <w:r>
                <w:rPr>
                  <w:b/>
                  <w:bCs/>
                  <w:sz w:val="20"/>
                </w:rPr>
                <w:delText>31.</w:delText>
              </w:r>
              <w:r>
                <w:rPr>
                  <w:b/>
                  <w:bCs/>
                  <w:sz w:val="20"/>
                </w:rPr>
                <w:tab/>
              </w:r>
              <w:r>
                <w:rPr>
                  <w:b/>
                  <w:bCs/>
                  <w:i/>
                  <w:iCs/>
                  <w:sz w:val="20"/>
                </w:rPr>
                <w:delText>Housing Act 1980</w:delText>
              </w:r>
            </w:del>
          </w:p>
        </w:tc>
      </w:tr>
      <w:tr>
        <w:trPr>
          <w:jc w:val="center"/>
          <w:del w:id="491" w:author="svcMRProcess" w:date="2018-09-03T09:46:00Z"/>
        </w:trPr>
        <w:tc>
          <w:tcPr>
            <w:tcW w:w="1702" w:type="dxa"/>
          </w:tcPr>
          <w:p>
            <w:pPr>
              <w:pStyle w:val="zTableNAm"/>
              <w:spacing w:before="50"/>
              <w:rPr>
                <w:del w:id="492" w:author="svcMRProcess" w:date="2018-09-03T09:46:00Z"/>
                <w:sz w:val="20"/>
              </w:rPr>
            </w:pPr>
            <w:del w:id="493" w:author="svcMRProcess" w:date="2018-09-03T09:46:00Z">
              <w:r>
                <w:rPr>
                  <w:sz w:val="20"/>
                </w:rPr>
                <w:delText>s. 55(5)</w:delText>
              </w:r>
            </w:del>
          </w:p>
        </w:tc>
        <w:tc>
          <w:tcPr>
            <w:tcW w:w="2551" w:type="dxa"/>
          </w:tcPr>
          <w:p>
            <w:pPr>
              <w:pStyle w:val="zTableNAm"/>
              <w:spacing w:before="50"/>
              <w:rPr>
                <w:del w:id="494" w:author="svcMRProcess" w:date="2018-09-03T09:46:00Z"/>
                <w:sz w:val="20"/>
              </w:rPr>
            </w:pPr>
            <w:del w:id="495" w:author="svcMRProcess" w:date="2018-09-03T09:46:00Z">
              <w:r>
                <w:rPr>
                  <w:snapToGrid w:val="0"/>
                  <w:sz w:val="20"/>
                </w:rPr>
                <w:delText>or on termination</w:delText>
              </w:r>
              <w:r>
                <w:rPr>
                  <w:snapToGrid w:val="0"/>
                  <w:sz w:val="20"/>
                </w:rPr>
                <w:br/>
              </w:r>
            </w:del>
          </w:p>
        </w:tc>
        <w:tc>
          <w:tcPr>
            <w:tcW w:w="2551" w:type="dxa"/>
          </w:tcPr>
          <w:p>
            <w:pPr>
              <w:pStyle w:val="zTableNAm"/>
              <w:spacing w:before="50"/>
              <w:rPr>
                <w:del w:id="496" w:author="svcMRProcess" w:date="2018-09-03T09:46:00Z"/>
                <w:snapToGrid w:val="0"/>
                <w:sz w:val="20"/>
              </w:rPr>
            </w:pPr>
            <w:del w:id="497" w:author="svcMRProcess" w:date="2018-09-03T09:46:00Z">
              <w:r>
                <w:rPr>
                  <w:snapToGrid w:val="0"/>
                  <w:sz w:val="20"/>
                </w:rPr>
                <w:tab/>
                <w:delText>or</w:delText>
              </w:r>
            </w:del>
          </w:p>
          <w:p>
            <w:pPr>
              <w:pStyle w:val="zTableNAm"/>
              <w:spacing w:before="50"/>
              <w:rPr>
                <w:del w:id="498" w:author="svcMRProcess" w:date="2018-09-03T09:46:00Z"/>
                <w:sz w:val="20"/>
              </w:rPr>
            </w:pPr>
            <w:del w:id="499" w:author="svcMRProcess" w:date="2018-09-03T09:46:00Z">
              <w:r>
                <w:rPr>
                  <w:sz w:val="20"/>
                </w:rPr>
                <w:delText>(ii)</w:delText>
              </w:r>
              <w:r>
                <w:rPr>
                  <w:sz w:val="20"/>
                </w:rPr>
                <w:tab/>
                <w:delText>on termination</w:delText>
              </w:r>
            </w:del>
          </w:p>
        </w:tc>
      </w:tr>
    </w:tbl>
    <w:p>
      <w:pPr>
        <w:pStyle w:val="BlankClose"/>
        <w:rPr>
          <w:del w:id="500" w:author="svcMRProcess" w:date="2018-09-03T09:46:00Z"/>
          <w:sz w:val="20"/>
        </w:rPr>
      </w:pPr>
    </w:p>
    <w:p>
      <w:pPr>
        <w:pStyle w:val="nSubsection"/>
      </w:pPr>
      <w:del w:id="501" w:author="svcMRProcess" w:date="2018-09-03T09:46:00Z">
        <w:r>
          <w:rPr>
            <w:snapToGrid w:val="0"/>
            <w:vertAlign w:val="superscript"/>
          </w:rPr>
          <w:delText>9</w:delText>
        </w:r>
        <w:r>
          <w:rPr>
            <w:snapToGrid w:val="0"/>
          </w:rPr>
          <w:tab/>
          <w:delText>On the date as at which this compilation</w:delText>
        </w:r>
      </w:del>
      <w:ins w:id="502" w:author="svcMRProcess" w:date="2018-09-03T09:46:00Z">
        <w:r>
          <w:t xml:space="preserve"> when it</w:t>
        </w:r>
      </w:ins>
      <w:r>
        <w:t xml:space="preserve"> was </w:t>
      </w:r>
      <w:del w:id="503" w:author="svcMRProcess" w:date="2018-09-03T09:46:00Z">
        <w:r>
          <w:rPr>
            <w:snapToGrid w:val="0"/>
          </w:rPr>
          <w:delText>prepared,</w:delText>
        </w:r>
      </w:del>
      <w:ins w:id="504" w:author="svcMRProcess" w:date="2018-09-03T09:46:00Z">
        <w:r>
          <w:t>deleted by</w:t>
        </w:r>
      </w:ins>
      <w:r>
        <w:t xml:space="preserve"> the </w:t>
      </w:r>
      <w:r>
        <w:rPr>
          <w:i/>
        </w:rPr>
        <w:t>Statutes (Repeals and Minor Amendments) Act 2014</w:t>
      </w:r>
      <w:r>
        <w:t xml:space="preserve"> s. </w:t>
      </w:r>
      <w:del w:id="505" w:author="svcMRProcess" w:date="2018-09-03T09:46:00Z">
        <w:r>
          <w:rPr>
            <w:snapToGrid w:val="0"/>
          </w:rPr>
          <w:delText>26 and 39(4)</w:delText>
        </w:r>
        <w:r>
          <w:rPr>
            <w:i/>
            <w:snapToGrid w:val="0"/>
          </w:rPr>
          <w:delText xml:space="preserve"> </w:delText>
        </w:r>
        <w:r>
          <w:rPr>
            <w:snapToGrid w:val="0"/>
          </w:rPr>
          <w:delText>had not come into operation.  They read as follows:</w:delText>
        </w:r>
      </w:del>
      <w:ins w:id="506" w:author="svcMRProcess" w:date="2018-09-03T09:46:00Z">
        <w:r>
          <w:t>39(4).</w:t>
        </w:r>
      </w:ins>
    </w:p>
    <w:p>
      <w:pPr>
        <w:pStyle w:val="BlankOpen"/>
        <w:rPr>
          <w:del w:id="507" w:author="svcMRProcess" w:date="2018-09-03T09:46:00Z"/>
        </w:rPr>
      </w:pPr>
    </w:p>
    <w:p>
      <w:pPr>
        <w:pStyle w:val="nzHeading5"/>
        <w:rPr>
          <w:del w:id="508" w:author="svcMRProcess" w:date="2018-09-03T09:46:00Z"/>
        </w:rPr>
      </w:pPr>
      <w:bookmarkStart w:id="509" w:name="_Toc392133812"/>
      <w:bookmarkStart w:id="510" w:name="_Toc392144316"/>
      <w:del w:id="511" w:author="svcMRProcess" w:date="2018-09-03T09:46:00Z">
        <w:r>
          <w:rPr>
            <w:rStyle w:val="CharSectno"/>
          </w:rPr>
          <w:delText>26</w:delText>
        </w:r>
        <w:r>
          <w:delText>.</w:delText>
        </w:r>
        <w:r>
          <w:tab/>
        </w:r>
        <w:r>
          <w:rPr>
            <w:i/>
          </w:rPr>
          <w:delText>Housing Act 1980</w:delText>
        </w:r>
        <w:r>
          <w:delText xml:space="preserve"> amended</w:delText>
        </w:r>
        <w:bookmarkEnd w:id="509"/>
        <w:bookmarkEnd w:id="510"/>
      </w:del>
    </w:p>
    <w:p>
      <w:pPr>
        <w:pStyle w:val="nzSubsection"/>
        <w:rPr>
          <w:del w:id="512" w:author="svcMRProcess" w:date="2018-09-03T09:46:00Z"/>
        </w:rPr>
      </w:pPr>
      <w:del w:id="513" w:author="svcMRProcess" w:date="2018-09-03T09:46:00Z">
        <w:r>
          <w:tab/>
          <w:delText>(1)</w:delText>
        </w:r>
        <w:r>
          <w:tab/>
          <w:delText xml:space="preserve">This section amends the </w:delText>
        </w:r>
        <w:r>
          <w:rPr>
            <w:i/>
          </w:rPr>
          <w:delText>Housing Act 1980</w:delText>
        </w:r>
        <w:r>
          <w:delText>.</w:delText>
        </w:r>
      </w:del>
    </w:p>
    <w:p>
      <w:pPr>
        <w:pStyle w:val="nzSubsection"/>
        <w:rPr>
          <w:del w:id="514" w:author="svcMRProcess" w:date="2018-09-03T09:46:00Z"/>
        </w:rPr>
      </w:pPr>
      <w:del w:id="515" w:author="svcMRProcess" w:date="2018-09-03T09:46:00Z">
        <w:r>
          <w:tab/>
          <w:delText>(2)</w:delText>
        </w:r>
        <w:r>
          <w:tab/>
          <w:delText>Delete section 6(1) and insert:</w:delText>
        </w:r>
      </w:del>
    </w:p>
    <w:p>
      <w:pPr>
        <w:pStyle w:val="BlankOpen"/>
        <w:rPr>
          <w:del w:id="516" w:author="svcMRProcess" w:date="2018-09-03T09:46:00Z"/>
        </w:rPr>
      </w:pPr>
    </w:p>
    <w:p>
      <w:pPr>
        <w:pStyle w:val="nzSubsection"/>
        <w:rPr>
          <w:del w:id="517" w:author="svcMRProcess" w:date="2018-09-03T09:46:00Z"/>
        </w:rPr>
      </w:pPr>
      <w:del w:id="518" w:author="svcMRProcess" w:date="2018-09-03T09:46:00Z">
        <w:r>
          <w:tab/>
          <w:delText>(1)</w:delText>
        </w:r>
        <w:r>
          <w:tab/>
          <w:delText>The body corporate constituted under the repealed Act by the name “The State Housing Commission” is preserved and continues in existence for the purposes of this Act as a body corporate retaining the same corporate identity.</w:delText>
        </w:r>
      </w:del>
    </w:p>
    <w:p>
      <w:pPr>
        <w:pStyle w:val="BlankClose"/>
        <w:rPr>
          <w:del w:id="519" w:author="svcMRProcess" w:date="2018-09-03T09:46:00Z"/>
        </w:rPr>
      </w:pPr>
    </w:p>
    <w:p>
      <w:pPr>
        <w:pStyle w:val="nzHeading5"/>
        <w:rPr>
          <w:del w:id="520" w:author="svcMRProcess" w:date="2018-09-03T09:46:00Z"/>
        </w:rPr>
      </w:pPr>
      <w:bookmarkStart w:id="521" w:name="_Toc392133825"/>
      <w:bookmarkStart w:id="522" w:name="_Toc392144329"/>
      <w:del w:id="523" w:author="svcMRProcess" w:date="2018-09-03T09:46:00Z">
        <w:r>
          <w:rPr>
            <w:rStyle w:val="CharSectno"/>
          </w:rPr>
          <w:delText>39</w:delText>
        </w:r>
        <w:r>
          <w:delText>.</w:delText>
        </w:r>
        <w:r>
          <w:tab/>
        </w:r>
        <w:r>
          <w:rPr>
            <w:i/>
          </w:rPr>
          <w:delText>Standardisation of Formatting Act 2010</w:delText>
        </w:r>
        <w:r>
          <w:delText xml:space="preserve"> amended</w:delText>
        </w:r>
        <w:bookmarkEnd w:id="521"/>
        <w:bookmarkEnd w:id="522"/>
      </w:del>
    </w:p>
    <w:p>
      <w:pPr>
        <w:pStyle w:val="nzSubsection"/>
        <w:rPr>
          <w:del w:id="524" w:author="svcMRProcess" w:date="2018-09-03T09:46:00Z"/>
        </w:rPr>
      </w:pPr>
      <w:del w:id="525" w:author="svcMRProcess" w:date="2018-09-03T09:46:00Z">
        <w:r>
          <w:tab/>
          <w:delText>(1)</w:delText>
        </w:r>
        <w:r>
          <w:tab/>
          <w:delText xml:space="preserve">This section amends the </w:delText>
        </w:r>
        <w:r>
          <w:rPr>
            <w:i/>
          </w:rPr>
          <w:delText>Standardisation of Formatting Act 2010.</w:delText>
        </w:r>
      </w:del>
    </w:p>
    <w:p>
      <w:pPr>
        <w:pStyle w:val="nzSubsection"/>
        <w:rPr>
          <w:del w:id="526" w:author="svcMRProcess" w:date="2018-09-03T09:46:00Z"/>
        </w:rPr>
      </w:pPr>
      <w:del w:id="527" w:author="svcMRProcess" w:date="2018-09-03T09:46:00Z">
        <w:r>
          <w:tab/>
          <w:delText>(4)</w:delText>
        </w:r>
        <w:r>
          <w:tab/>
          <w:delText>In section 51 in the Table in item 31 in the row relating to section 55(5):</w:delText>
        </w:r>
      </w:del>
    </w:p>
    <w:p>
      <w:pPr>
        <w:pStyle w:val="nzIndenta"/>
        <w:rPr>
          <w:del w:id="528" w:author="svcMRProcess" w:date="2018-09-03T09:46:00Z"/>
        </w:rPr>
      </w:pPr>
      <w:del w:id="529" w:author="svcMRProcess" w:date="2018-09-03T09:46:00Z">
        <w:r>
          <w:tab/>
          <w:delText>(a)</w:delText>
        </w:r>
        <w:r>
          <w:tab/>
          <w:delText>in column 2 delete “or on termination”;</w:delText>
        </w:r>
      </w:del>
    </w:p>
    <w:p>
      <w:pPr>
        <w:pStyle w:val="nzIndenta"/>
        <w:rPr>
          <w:del w:id="530" w:author="svcMRProcess" w:date="2018-09-03T09:46:00Z"/>
        </w:rPr>
      </w:pPr>
      <w:del w:id="531" w:author="svcMRProcess" w:date="2018-09-03T09:46:00Z">
        <w:r>
          <w:tab/>
          <w:delText>(b)</w:delText>
        </w:r>
        <w:r>
          <w:tab/>
          <w:delText>in column 3 delete “or (ii) on termination”.</w:delText>
        </w:r>
      </w:del>
    </w:p>
    <w:p>
      <w:pPr>
        <w:pStyle w:val="BlankClose"/>
        <w:rPr>
          <w:del w:id="532" w:author="svcMRProcess" w:date="2018-09-03T09:46: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9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3" w:name="Compilation"/>
    <w:bookmarkEnd w:id="5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4" w:name="Coversheet"/>
    <w:bookmarkEnd w:id="5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lvlText w:val="%1."/>
      <w:lvlJc w:val="left"/>
      <w:pPr>
        <w:tabs>
          <w:tab w:val="num" w:pos="1492"/>
        </w:tabs>
        <w:ind w:left="1492" w:hanging="360"/>
      </w:pPr>
    </w:lvl>
  </w:abstractNum>
  <w:abstractNum w:abstractNumId="1">
    <w:nsid w:val="FFFFFF7D"/>
    <w:multiLevelType w:val="singleLevel"/>
    <w:tmpl w:val="C0040400"/>
    <w:lvl w:ilvl="0">
      <w:start w:val="1"/>
      <w:numFmt w:val="decimal"/>
      <w:lvlText w:val="%1."/>
      <w:lvlJc w:val="left"/>
      <w:pPr>
        <w:tabs>
          <w:tab w:val="num" w:pos="1209"/>
        </w:tabs>
        <w:ind w:left="1209" w:hanging="360"/>
      </w:pPr>
    </w:lvl>
  </w:abstractNum>
  <w:abstractNum w:abstractNumId="2">
    <w:nsid w:val="FFFFFF7E"/>
    <w:multiLevelType w:val="singleLevel"/>
    <w:tmpl w:val="7B3E78DA"/>
    <w:lvl w:ilvl="0">
      <w:start w:val="1"/>
      <w:numFmt w:val="decimal"/>
      <w:lvlText w:val="%1."/>
      <w:lvlJc w:val="left"/>
      <w:pPr>
        <w:tabs>
          <w:tab w:val="num" w:pos="926"/>
        </w:tabs>
        <w:ind w:left="926" w:hanging="360"/>
      </w:pPr>
    </w:lvl>
  </w:abstractNum>
  <w:abstractNum w:abstractNumId="3">
    <w:nsid w:val="FFFFFF7F"/>
    <w:multiLevelType w:val="singleLevel"/>
    <w:tmpl w:val="67825BC2"/>
    <w:lvl w:ilvl="0">
      <w:start w:val="1"/>
      <w:numFmt w:val="decimal"/>
      <w:lvlText w:val="%1."/>
      <w:lvlJc w:val="left"/>
      <w:pPr>
        <w:tabs>
          <w:tab w:val="num" w:pos="643"/>
        </w:tabs>
        <w:ind w:left="643" w:hanging="360"/>
      </w:pPr>
    </w:lvl>
  </w:abstractNum>
  <w:abstractNum w:abstractNumId="4">
    <w:nsid w:val="FFFFFF80"/>
    <w:multiLevelType w:val="singleLevel"/>
    <w:tmpl w:val="F94C80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lvlText w:val="%1."/>
      <w:lvlJc w:val="left"/>
      <w:pPr>
        <w:tabs>
          <w:tab w:val="num" w:pos="360"/>
        </w:tabs>
        <w:ind w:left="360" w:hanging="360"/>
      </w:pPr>
    </w:lvl>
  </w:abstractNum>
  <w:abstractNum w:abstractNumId="9">
    <w:nsid w:val="FFFFFF89"/>
    <w:multiLevelType w:val="singleLevel"/>
    <w:tmpl w:val="E0C0CD3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F9002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051"/>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 w:name="WAFER_20150515153213" w:val="ResetPageSize,UpdateArrangement,UpdateNTable"/>
    <w:docVar w:name="WAFER_20150515153213_GUID" w:val="fa800b1d-4381-45ca-9699-b8576f50e0a2"/>
    <w:docVar w:name="WAFER_20151105133051" w:val="UpdateStyles,UsedStyles"/>
    <w:docVar w:name="WAFER_20151105133051_GUID" w:val="35944f5b-86a6-44bc-90c6-ca0c44d854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17678</Words>
  <Characters>83622</Characters>
  <Application>Microsoft Office Word</Application>
  <DocSecurity>0</DocSecurity>
  <Lines>2260</Lines>
  <Paragraphs>1113</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100187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03-f0-00 - 03-g0-03</dc:title>
  <dc:subject/>
  <dc:creator/>
  <cp:keywords/>
  <dc:description/>
  <cp:lastModifiedBy>svcMRProcess</cp:lastModifiedBy>
  <cp:revision>2</cp:revision>
  <cp:lastPrinted>2010-12-15T05:15:00Z</cp:lastPrinted>
  <dcterms:created xsi:type="dcterms:W3CDTF">2018-09-03T01:46:00Z</dcterms:created>
  <dcterms:modified xsi:type="dcterms:W3CDTF">2018-09-03T01:46:00Z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357</vt:i4>
  </property>
  <property fmtid="{D5CDD505-2E9C-101B-9397-08002B2CF9AE}" pid="6" name="ReprintedAsAt">
    <vt:filetime>2010-12-09T16:00:00Z</vt:filetime>
  </property>
  <property fmtid="{D5CDD505-2E9C-101B-9397-08002B2CF9AE}" pid="7" name="ReprintNo">
    <vt:lpwstr>3</vt:lpwstr>
  </property>
  <property fmtid="{D5CDD505-2E9C-101B-9397-08002B2CF9AE}" pid="8" name="FromSuffix">
    <vt:lpwstr>03-f0-00</vt:lpwstr>
  </property>
  <property fmtid="{D5CDD505-2E9C-101B-9397-08002B2CF9AE}" pid="9" name="FromAsAtDate">
    <vt:lpwstr>02 Jul 2014</vt:lpwstr>
  </property>
  <property fmtid="{D5CDD505-2E9C-101B-9397-08002B2CF9AE}" pid="10" name="ToSuffix">
    <vt:lpwstr>03-g0-03</vt:lpwstr>
  </property>
  <property fmtid="{D5CDD505-2E9C-101B-9397-08002B2CF9AE}" pid="11" name="ToAsAtDate">
    <vt:lpwstr>06 Sep 2014</vt:lpwstr>
  </property>
</Properties>
</file>