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Jul 2014</w:t>
      </w:r>
      <w:r>
        <w:fldChar w:fldCharType="end"/>
      </w:r>
      <w:r>
        <w:t xml:space="preserve">, </w:t>
      </w:r>
      <w:r>
        <w:fldChar w:fldCharType="begin"/>
      </w:r>
      <w:r>
        <w:instrText xml:space="preserve"> DocProperty FromSuffix </w:instrText>
      </w:r>
      <w:r>
        <w:fldChar w:fldCharType="separate"/>
      </w:r>
      <w:r>
        <w:t>12-c0-01</w:t>
      </w:r>
      <w:r>
        <w:fldChar w:fldCharType="end"/>
      </w:r>
      <w:r>
        <w:t>] and [</w:t>
      </w:r>
      <w:r>
        <w:fldChar w:fldCharType="begin"/>
      </w:r>
      <w:r>
        <w:instrText xml:space="preserve"> DocProperty ToAsAtDate</w:instrText>
      </w:r>
      <w:r>
        <w:fldChar w:fldCharType="separate"/>
      </w:r>
      <w:r>
        <w:t>06 Sep 2014</w:t>
      </w:r>
      <w:r>
        <w:fldChar w:fldCharType="end"/>
      </w:r>
      <w:r>
        <w:t xml:space="preserve">, </w:t>
      </w:r>
      <w:r>
        <w:fldChar w:fldCharType="begin"/>
      </w:r>
      <w:r>
        <w:instrText xml:space="preserve"> DocProperty ToSuffix</w:instrText>
      </w:r>
      <w:r>
        <w:fldChar w:fldCharType="separate"/>
      </w:r>
      <w:r>
        <w:t>12-d0-01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400" w:after="800"/>
        <w:outlineLvl w:val="0"/>
      </w:pPr>
      <w:r>
        <w:t>Road Traffic Act 1974</w:t>
      </w:r>
    </w:p>
    <w:p>
      <w:pPr>
        <w:pStyle w:val="LongTitle"/>
        <w:rPr>
          <w:snapToGrid w:val="0"/>
        </w:rPr>
      </w:pPr>
      <w:r>
        <w:rPr>
          <w:snapToGrid w:val="0"/>
        </w:rPr>
        <w:t>A</w:t>
      </w:r>
      <w:bookmarkStart w:id="0" w:name="_GoBack"/>
      <w:bookmarkEnd w:id="0"/>
      <w:r>
        <w:rPr>
          <w:snapToGrid w:val="0"/>
        </w:rPr>
        <w:t xml:space="preserve">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1" w:name="_Toc392245019"/>
      <w:bookmarkStart w:id="2" w:name="_Toc392504704"/>
      <w:bookmarkStart w:id="3" w:name="_Toc397951284"/>
      <w:bookmarkStart w:id="4" w:name="_Toc397956579"/>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p>
    <w:p>
      <w:pPr>
        <w:pStyle w:val="Heading5"/>
        <w:spacing w:before="260"/>
        <w:rPr>
          <w:snapToGrid w:val="0"/>
        </w:rPr>
      </w:pPr>
      <w:bookmarkStart w:id="5" w:name="_Toc397956580"/>
      <w:bookmarkStart w:id="6" w:name="_Toc392504705"/>
      <w:r>
        <w:rPr>
          <w:rStyle w:val="CharSectno"/>
        </w:rPr>
        <w:t>1</w:t>
      </w:r>
      <w:r>
        <w:rPr>
          <w:snapToGrid w:val="0"/>
        </w:rPr>
        <w:t>.</w:t>
      </w:r>
      <w:r>
        <w:rPr>
          <w:snapToGrid w:val="0"/>
        </w:rPr>
        <w:tab/>
        <w:t>Short title</w:t>
      </w:r>
      <w:bookmarkEnd w:id="5"/>
      <w:bookmarkEnd w:id="6"/>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spacing w:before="260"/>
        <w:rPr>
          <w:snapToGrid w:val="0"/>
        </w:rPr>
      </w:pPr>
      <w:bookmarkStart w:id="7" w:name="_Toc397956581"/>
      <w:bookmarkStart w:id="8" w:name="_Toc392504706"/>
      <w:r>
        <w:rPr>
          <w:rStyle w:val="CharSectno"/>
        </w:rPr>
        <w:t>2</w:t>
      </w:r>
      <w:r>
        <w:rPr>
          <w:snapToGrid w:val="0"/>
        </w:rPr>
        <w:t>.</w:t>
      </w:r>
      <w:r>
        <w:rPr>
          <w:snapToGrid w:val="0"/>
        </w:rPr>
        <w:tab/>
        <w:t>Commencement</w:t>
      </w:r>
      <w:bookmarkEnd w:id="7"/>
      <w:bookmarkEnd w:id="8"/>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spacing w:before="260"/>
      </w:pPr>
      <w:r>
        <w:t>[</w:t>
      </w:r>
      <w:r>
        <w:rPr>
          <w:b/>
        </w:rPr>
        <w:t>3.</w:t>
      </w:r>
      <w:r>
        <w:tab/>
        <w:t>Deleted by No. 82 of 1982 s. 4.]</w:t>
      </w:r>
    </w:p>
    <w:p>
      <w:pPr>
        <w:pStyle w:val="Heading5"/>
        <w:spacing w:before="260"/>
        <w:rPr>
          <w:snapToGrid w:val="0"/>
        </w:rPr>
      </w:pPr>
      <w:bookmarkStart w:id="9" w:name="_Toc397956582"/>
      <w:bookmarkStart w:id="10" w:name="_Toc392504707"/>
      <w:r>
        <w:rPr>
          <w:rStyle w:val="CharSectno"/>
        </w:rPr>
        <w:t>4</w:t>
      </w:r>
      <w:r>
        <w:rPr>
          <w:snapToGrid w:val="0"/>
        </w:rPr>
        <w:t>.</w:t>
      </w:r>
      <w:r>
        <w:rPr>
          <w:snapToGrid w:val="0"/>
        </w:rPr>
        <w:tab/>
        <w:t>Repeal</w:t>
      </w:r>
      <w:bookmarkEnd w:id="9"/>
      <w:bookmarkEnd w:id="10"/>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spacing w:before="260"/>
        <w:rPr>
          <w:snapToGrid w:val="0"/>
        </w:rPr>
      </w:pPr>
      <w:bookmarkStart w:id="11" w:name="_Toc397956583"/>
      <w:bookmarkStart w:id="12" w:name="_Toc392504708"/>
      <w:r>
        <w:rPr>
          <w:rStyle w:val="CharSectno"/>
        </w:rPr>
        <w:t>5</w:t>
      </w:r>
      <w:r>
        <w:rPr>
          <w:snapToGrid w:val="0"/>
        </w:rPr>
        <w:t>.</w:t>
      </w:r>
      <w:r>
        <w:rPr>
          <w:snapToGrid w:val="0"/>
        </w:rPr>
        <w:tab/>
        <w:t>Terms used</w:t>
      </w:r>
      <w:bookmarkEnd w:id="11"/>
      <w:bookmarkEnd w:id="12"/>
    </w:p>
    <w:p>
      <w:pPr>
        <w:pStyle w:val="Subsection"/>
        <w:keepNext/>
        <w:rPr>
          <w:snapToGrid w:val="0"/>
        </w:rPr>
      </w:pPr>
      <w:r>
        <w:rPr>
          <w:snapToGrid w:val="0"/>
        </w:rPr>
        <w:tab/>
        <w:t>(1)</w:t>
      </w:r>
      <w:r>
        <w:rPr>
          <w:snapToGrid w:val="0"/>
        </w:rPr>
        <w:tab/>
        <w:t>In this Act, unless the contrary intention appears —</w:t>
      </w:r>
    </w:p>
    <w:p>
      <w:pPr>
        <w:pStyle w:val="Defstart"/>
        <w:outlineLvl w:val="0"/>
      </w:pPr>
      <w:r>
        <w:tab/>
      </w:r>
      <w:r>
        <w:rPr>
          <w:rStyle w:val="CharDefText"/>
        </w:rPr>
        <w:t>Australian driver licence</w:t>
      </w:r>
      <w:r>
        <w:t xml:space="preserve"> means —</w:t>
      </w:r>
    </w:p>
    <w:p>
      <w:pPr>
        <w:pStyle w:val="Defpara"/>
      </w:pPr>
      <w:r>
        <w:tab/>
        <w:t>(a)</w:t>
      </w:r>
      <w:r>
        <w:tab/>
        <w:t>a driver’s licence under this Act;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rStyle w:val="CharDefText"/>
        </w:rPr>
        <w:t>Australian driver licensing authority</w:t>
      </w:r>
      <w:r>
        <w:t xml:space="preserve"> means a person or body having the authority to grant an Australian driver licence;</w:t>
      </w:r>
    </w:p>
    <w:p>
      <w:pPr>
        <w:pStyle w:val="Defstart"/>
      </w:pPr>
      <w:r>
        <w:tab/>
      </w:r>
      <w:r>
        <w:rPr>
          <w:rStyle w:val="CharDefText"/>
        </w:rPr>
        <w:t>demerit points information</w:t>
      </w:r>
      <w:r>
        <w:t xml:space="preserve"> means information contained in the demerit points register as defined in section 104;</w:t>
      </w:r>
    </w:p>
    <w:p>
      <w:pPr>
        <w:pStyle w:val="Defstart"/>
      </w:pPr>
      <w:r>
        <w:lastRenderedPageBreak/>
        <w:tab/>
      </w:r>
      <w:r>
        <w:rPr>
          <w:rStyle w:val="CharDefText"/>
        </w:rPr>
        <w:t>Director General</w:t>
      </w:r>
      <w:r>
        <w:t xml:space="preserve"> means the chief executive officer of the department of the Public Service principally assisting in the administration of the licensing provisions of this Act;</w:t>
      </w:r>
    </w:p>
    <w:p>
      <w:pPr>
        <w:pStyle w:val="Defstart"/>
      </w:pPr>
      <w:r>
        <w:tab/>
      </w:r>
      <w:r>
        <w:rPr>
          <w:rStyle w:val="CharDefText"/>
        </w:rPr>
        <w:t>disclose</w:t>
      </w:r>
      <w:r>
        <w:t xml:space="preserve"> includes to provide, to release and to give access to;</w:t>
      </w:r>
    </w:p>
    <w:p>
      <w:pPr>
        <w:pStyle w:val="Defstart"/>
      </w:pPr>
      <w:r>
        <w:tab/>
      </w:r>
      <w:r>
        <w:rPr>
          <w:rStyle w:val="CharDefText"/>
        </w:rPr>
        <w:t>district</w:t>
      </w:r>
      <w:r>
        <w:t xml:space="preserve"> means a district under the </w:t>
      </w:r>
      <w:r>
        <w:rPr>
          <w:i/>
        </w:rPr>
        <w:t>Local Government Act 1995</w:t>
      </w:r>
      <w:r>
        <w:t>;</w:t>
      </w:r>
    </w:p>
    <w:p>
      <w:pPr>
        <w:pStyle w:val="Defstart"/>
      </w:pPr>
      <w:r>
        <w:tab/>
      </w:r>
      <w:r>
        <w:rPr>
          <w:rStyle w:val="CharDefText"/>
        </w:rPr>
        <w:t>drive</w:t>
      </w:r>
      <w:r>
        <w:t xml:space="preserve"> includes —</w:t>
      </w:r>
    </w:p>
    <w:p>
      <w:pPr>
        <w:pStyle w:val="Defpara"/>
      </w:pPr>
      <w:r>
        <w:tab/>
        <w:t>(a)</w:t>
      </w:r>
      <w:r>
        <w:tab/>
        <w:t>in relation to a vehicle, to have control over the steering, movement or propulsion of the vehicle;</w:t>
      </w:r>
    </w:p>
    <w:p>
      <w:pPr>
        <w:pStyle w:val="Defpara"/>
      </w:pPr>
      <w:r>
        <w:rPr>
          <w:snapToGrid/>
        </w:rPr>
        <w:tab/>
        <w:t>(b)</w:t>
      </w:r>
      <w:r>
        <w:rPr>
          <w:snapToGrid/>
        </w:rPr>
        <w:tab/>
      </w:r>
      <w:r>
        <w:t>in relation to an animal, to be in control of the animal,</w:t>
      </w:r>
    </w:p>
    <w:p>
      <w:pPr>
        <w:pStyle w:val="Defstart"/>
      </w:pPr>
      <w:r>
        <w:tab/>
        <w:t>regardless of whether the vehicle or animal is usually referred to as being ridden rather than driven;</w:t>
      </w:r>
    </w:p>
    <w:p>
      <w:pPr>
        <w:pStyle w:val="Defstart"/>
      </w:pPr>
      <w:r>
        <w:rPr>
          <w:b/>
        </w:rPr>
        <w:tab/>
      </w:r>
      <w:r>
        <w:rPr>
          <w:rStyle w:val="CharDefText"/>
        </w:rPr>
        <w:t>driver</w:t>
      </w:r>
      <w:r>
        <w:t xml:space="preserve"> means any person driving a vehicle or animal;</w:t>
      </w:r>
    </w:p>
    <w:p>
      <w:pPr>
        <w:pStyle w:val="Defstart"/>
      </w:pPr>
      <w:r>
        <w:tab/>
      </w:r>
      <w:r>
        <w:rPr>
          <w:rStyle w:val="CharDefText"/>
        </w:rPr>
        <w:t>driver’s licence</w:t>
      </w:r>
      <w:r>
        <w:t xml:space="preserve"> means a licence under this Act authorising the holder to drive a motor vehicle on a road, but does not include a learner’s permit;</w:t>
      </w:r>
    </w:p>
    <w:p>
      <w:pPr>
        <w:pStyle w:val="Defstart"/>
        <w:rPr>
          <w:iCs/>
        </w:rPr>
      </w:pPr>
      <w:r>
        <w:tab/>
      </w:r>
      <w:r>
        <w:rPr>
          <w:rStyle w:val="CharDefText"/>
        </w:rPr>
        <w:t>driver’s licence information</w:t>
      </w:r>
      <w:r>
        <w:t xml:space="preserve"> means information about driver’s licences</w:t>
      </w:r>
      <w:r>
        <w:rPr>
          <w:iCs/>
        </w:rPr>
        <w:t xml:space="preserve">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driver’s licence register referred to in section 42(1)(a)(ii),</w:t>
      </w:r>
    </w:p>
    <w:p>
      <w:pPr>
        <w:pStyle w:val="Defstart"/>
      </w:pPr>
      <w:r>
        <w:tab/>
        <w:t>but not including photographs and signatures provided to the Director General under Part IVA;</w:t>
      </w:r>
    </w:p>
    <w:p>
      <w:pPr>
        <w:pStyle w:val="Defstart"/>
      </w:pPr>
      <w:r>
        <w:tab/>
      </w:r>
      <w:r>
        <w:rPr>
          <w:rStyle w:val="CharDefText"/>
        </w:rPr>
        <w:t>external licensing authority</w:t>
      </w:r>
      <w:r>
        <w:t xml:space="preserve"> means an authority of —</w:t>
      </w:r>
    </w:p>
    <w:p>
      <w:pPr>
        <w:pStyle w:val="Defpara"/>
      </w:pPr>
      <w:r>
        <w:tab/>
        <w:t>(a)</w:t>
      </w:r>
      <w:r>
        <w:tab/>
        <w:t xml:space="preserve">an external Territory, as defined in the </w:t>
      </w:r>
      <w:r>
        <w:rPr>
          <w:i/>
        </w:rPr>
        <w:t>Acts Interpretation Act 1901</w:t>
      </w:r>
      <w:r>
        <w:t xml:space="preserve"> of the Commonwealth; or</w:t>
      </w:r>
    </w:p>
    <w:p>
      <w:pPr>
        <w:pStyle w:val="Defpara"/>
      </w:pPr>
      <w:r>
        <w:tab/>
        <w:t>(b)</w:t>
      </w:r>
      <w:r>
        <w:tab/>
        <w:t>another country,</w:t>
      </w:r>
    </w:p>
    <w:p>
      <w:pPr>
        <w:pStyle w:val="Defstart"/>
      </w:pPr>
      <w:r>
        <w:tab/>
        <w:t>by which any licence or authorisation to drive a motor vehicle is granted;</w:t>
      </w:r>
    </w:p>
    <w:p>
      <w:pPr>
        <w:pStyle w:val="Defstart"/>
      </w:pPr>
      <w:r>
        <w:tab/>
      </w:r>
      <w:r>
        <w:rPr>
          <w:rStyle w:val="CharDefText"/>
        </w:rPr>
        <w:t>extraordinary licence</w:t>
      </w:r>
      <w:r>
        <w:t xml:space="preserve"> means a driver’s licence that the Director General grants as ordered under section 76;</w:t>
      </w:r>
    </w:p>
    <w:p>
      <w:pPr>
        <w:pStyle w:val="Defstart"/>
      </w:pPr>
      <w:r>
        <w:rPr>
          <w:b/>
        </w:rPr>
        <w:tab/>
      </w:r>
      <w:r>
        <w:rPr>
          <w:rStyle w:val="CharDefText"/>
        </w:rPr>
        <w:t>Government road</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tab/>
      </w:r>
      <w:r>
        <w:rPr>
          <w:rStyle w:val="CharDefText"/>
        </w:rPr>
        <w:t>instructor information</w:t>
      </w:r>
      <w:r>
        <w:t xml:space="preserve"> means information about licences and permits under the </w:t>
      </w:r>
      <w:r>
        <w:rPr>
          <w:i/>
        </w:rPr>
        <w:t xml:space="preserve">Motor Vehicle Drivers Instructors Act 1963 </w:t>
      </w:r>
      <w:r>
        <w:t xml:space="preserve">including — </w:t>
      </w:r>
    </w:p>
    <w:p>
      <w:pPr>
        <w:pStyle w:val="Defpara"/>
      </w:pPr>
      <w:r>
        <w:tab/>
        <w:t>(a)</w:t>
      </w:r>
      <w:r>
        <w:tab/>
        <w:t>details of the persons who have made applications for or in relation to those licences and permits; and</w:t>
      </w:r>
    </w:p>
    <w:p>
      <w:pPr>
        <w:pStyle w:val="Defpara"/>
      </w:pPr>
      <w:r>
        <w:tab/>
        <w:t>(b)</w:t>
      </w:r>
      <w:r>
        <w:tab/>
        <w:t>details of the persons who hold or have held those licences and permits;</w:t>
      </w:r>
    </w:p>
    <w:p>
      <w:pPr>
        <w:pStyle w:val="Defstart"/>
      </w:pPr>
      <w:r>
        <w:tab/>
      </w:r>
      <w:r>
        <w:rPr>
          <w:rStyle w:val="CharDefText"/>
        </w:rPr>
        <w:t>jurisdiction</w:t>
      </w:r>
      <w:r>
        <w:t xml:space="preserve"> means —</w:t>
      </w:r>
    </w:p>
    <w:p>
      <w:pPr>
        <w:pStyle w:val="Defpara"/>
      </w:pPr>
      <w:r>
        <w:tab/>
        <w:t>(a)</w:t>
      </w:r>
      <w:r>
        <w:tab/>
        <w:t>a State; or</w:t>
      </w:r>
    </w:p>
    <w:p>
      <w:pPr>
        <w:pStyle w:val="Defpara"/>
      </w:pPr>
      <w:r>
        <w:tab/>
        <w:t>(b)</w:t>
      </w:r>
      <w:r>
        <w:tab/>
        <w:t xml:space="preserve">an internal Territory, as defined in the </w:t>
      </w:r>
      <w:r>
        <w:rPr>
          <w:i/>
        </w:rPr>
        <w:t>Acts Interpretation Act 1901</w:t>
      </w:r>
      <w:r>
        <w:t xml:space="preserve"> of the Commonwealth;</w:t>
      </w:r>
    </w:p>
    <w:p>
      <w:pPr>
        <w:pStyle w:val="Defstart"/>
      </w:pPr>
      <w:r>
        <w:tab/>
      </w:r>
      <w:r>
        <w:rPr>
          <w:rStyle w:val="CharDefText"/>
        </w:rPr>
        <w:t>learner’s permit</w:t>
      </w:r>
      <w:r>
        <w:t xml:space="preserve"> means a learner’s permit under Part IVA Division 3;</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licensing provisions of this Act</w:t>
      </w:r>
      <w:r>
        <w:t xml:space="preserve"> means —</w:t>
      </w:r>
    </w:p>
    <w:p>
      <w:pPr>
        <w:pStyle w:val="Defpara"/>
      </w:pPr>
      <w:r>
        <w:tab/>
        <w:t>(a)</w:t>
      </w:r>
      <w:r>
        <w:tab/>
        <w:t>Parts III, IV and IVA, section 76, section 82, section 113; and</w:t>
      </w:r>
    </w:p>
    <w:p>
      <w:pPr>
        <w:pStyle w:val="Defpara"/>
      </w:pPr>
      <w:r>
        <w:tab/>
        <w:t>(b)</w:t>
      </w:r>
      <w:r>
        <w:tab/>
        <w:t>regulations made for the purposes of the provisions mentioned in paragraph (a); and</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r>
      <w:r>
        <w:rPr>
          <w:rStyle w:val="CharDefText"/>
        </w:rPr>
        <w:t>mechanical power</w:t>
      </w:r>
      <w:r>
        <w:t xml:space="preserve"> includes any motive power not being animal power;</w:t>
      </w:r>
    </w:p>
    <w:p>
      <w:pPr>
        <w:pStyle w:val="Defstart"/>
      </w:pPr>
      <w:r>
        <w:tab/>
      </w:r>
      <w:r>
        <w:rPr>
          <w:rStyle w:val="CharDefText"/>
        </w:rPr>
        <w:t>motor vehicle</w:t>
      </w:r>
      <w: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Defstart"/>
      </w:pPr>
      <w:r>
        <w:rPr>
          <w:b/>
        </w:rPr>
        <w:tab/>
      </w:r>
      <w:r>
        <w:rPr>
          <w:rStyle w:val="CharDefText"/>
        </w:rPr>
        <w:t>number plate</w:t>
      </w:r>
      <w:r>
        <w:t xml:space="preserve"> means an identification tablet or number plate issued under the regulations bearing numerals, or letters, or numerals and letters;</w:t>
      </w:r>
    </w:p>
    <w:p>
      <w:pPr>
        <w:pStyle w:val="Defstart"/>
      </w:pPr>
      <w:r>
        <w:rPr>
          <w:b/>
        </w:rPr>
        <w:tab/>
      </w:r>
      <w:r>
        <w:rPr>
          <w:rStyle w:val="CharDefText"/>
        </w:rPr>
        <w:t>omnibus</w:t>
      </w:r>
      <w:r>
        <w:t xml:space="preserve"> means a passenger vehicle equipped to carry more than 8 adult persons and used to carry passengers for separate fares;</w:t>
      </w:r>
    </w:p>
    <w:p>
      <w:pPr>
        <w:pStyle w:val="Defstart"/>
      </w:pPr>
      <w:r>
        <w:tab/>
      </w:r>
      <w:r>
        <w:rPr>
          <w:rStyle w:val="CharDefText"/>
        </w:rPr>
        <w:t>optional plates information</w:t>
      </w:r>
      <w:r>
        <w:t xml:space="preserve"> means information about optional number plates referred to in section 113 including — </w:t>
      </w:r>
    </w:p>
    <w:p>
      <w:pPr>
        <w:pStyle w:val="Defpara"/>
      </w:pPr>
      <w:r>
        <w:tab/>
        <w:t>(a)</w:t>
      </w:r>
      <w:r>
        <w:tab/>
        <w:t>details of the persons who have the right to use those number plates; and</w:t>
      </w:r>
    </w:p>
    <w:p>
      <w:pPr>
        <w:pStyle w:val="Defpara"/>
      </w:pPr>
      <w:r>
        <w:tab/>
        <w:t>(b)</w:t>
      </w:r>
      <w:r>
        <w:tab/>
        <w:t>details of the persons to whom those number plates have been supplied;</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5(4), it means only the person nominated;</w:t>
      </w:r>
    </w:p>
    <w:p>
      <w:pPr>
        <w:pStyle w:val="Defstart"/>
        <w:keepNext/>
      </w:pPr>
      <w:r>
        <w:rPr>
          <w:b/>
        </w:rPr>
        <w:tab/>
      </w:r>
      <w:r>
        <w:rPr>
          <w:rStyle w:val="CharDefText"/>
        </w:rPr>
        <w:t>passenger vehicle</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r>
      <w:r>
        <w:rPr>
          <w:rStyle w:val="CharDefText"/>
        </w:rPr>
        <w:t>permit</w:t>
      </w:r>
      <w:r>
        <w:t xml:space="preserve"> means permit granted under this Act;</w:t>
      </w:r>
    </w:p>
    <w:p>
      <w:pPr>
        <w:pStyle w:val="Defstart"/>
      </w:pPr>
      <w:r>
        <w:tab/>
      </w:r>
      <w:r>
        <w:rPr>
          <w:rStyle w:val="CharDefText"/>
        </w:rPr>
        <w:t>permit information</w:t>
      </w:r>
      <w:r>
        <w:t xml:space="preserve"> means information about learner’s permits or permits under section 26(1) including — </w:t>
      </w:r>
    </w:p>
    <w:p>
      <w:pPr>
        <w:pStyle w:val="Defpara"/>
      </w:pPr>
      <w:r>
        <w:tab/>
        <w:t>(a)</w:t>
      </w:r>
      <w:r>
        <w:tab/>
        <w:t>details of the persons who have made applications for or in relation to those permits; and</w:t>
      </w:r>
    </w:p>
    <w:p>
      <w:pPr>
        <w:pStyle w:val="Defpara"/>
      </w:pPr>
      <w:r>
        <w:tab/>
        <w:t>(b)</w:t>
      </w:r>
      <w:r>
        <w:tab/>
        <w:t>details of the persons who hold or have held those permits,</w:t>
      </w:r>
    </w:p>
    <w:p>
      <w:pPr>
        <w:pStyle w:val="Defstart"/>
        <w:spacing w:before="60"/>
      </w:pPr>
      <w:r>
        <w:tab/>
        <w:t>but not including photographs and signatures provided to the Director General under Part IVA;</w:t>
      </w:r>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Defstart"/>
      </w:pPr>
      <w:r>
        <w:rPr>
          <w:b/>
        </w:rPr>
        <w:tab/>
      </w:r>
      <w:r>
        <w:rPr>
          <w:rStyle w:val="CharDefText"/>
        </w:rPr>
        <w:t>recording fee</w:t>
      </w:r>
      <w:r>
        <w:t xml:space="preserve"> means the fee payable under section 19(1);</w:t>
      </w:r>
    </w:p>
    <w:p>
      <w:pPr>
        <w:pStyle w:val="Defstart"/>
      </w:pPr>
      <w:r>
        <w:tab/>
      </w:r>
      <w:r>
        <w:rPr>
          <w:rStyle w:val="CharDefText"/>
        </w:rPr>
        <w:t>responsible person</w:t>
      </w:r>
      <w:r>
        <w:t>, for a vehicle, means a person responsible for the vehicle under section 5A;</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thereon;</w:t>
      </w:r>
    </w:p>
    <w:p>
      <w:pPr>
        <w:pStyle w:val="Defstart"/>
      </w:pPr>
      <w:r>
        <w:rPr>
          <w:b/>
        </w:rPr>
        <w:tab/>
      </w:r>
      <w:r>
        <w:rPr>
          <w:rStyle w:val="CharDefText"/>
        </w:rPr>
        <w:t>stock</w:t>
      </w:r>
      <w:r>
        <w:t xml:space="preserve"> includes horses, mares, fillies, foals, geldings, colts, camels, bulls, bullocks, cows, heifers, steers, calves, asses, mules, sheep, lambs, goats and swine;</w:t>
      </w:r>
    </w:p>
    <w:p>
      <w:pPr>
        <w:pStyle w:val="Defstart"/>
        <w:spacing w:before="60"/>
      </w:pPr>
      <w:r>
        <w:tab/>
      </w:r>
      <w:r>
        <w:rPr>
          <w:rStyle w:val="CharDefText"/>
        </w:rPr>
        <w:t>traffic infringement notice</w:t>
      </w:r>
      <w:r>
        <w:t xml:space="preserve"> has the meaning given by section 102(1);</w:t>
      </w:r>
    </w:p>
    <w:p>
      <w:pPr>
        <w:pStyle w:val="Defstart"/>
        <w:spacing w:before="60"/>
      </w:pPr>
      <w:r>
        <w:rPr>
          <w:b/>
        </w:rPr>
        <w:tab/>
      </w:r>
      <w:r>
        <w:rPr>
          <w:rStyle w:val="CharDefText"/>
        </w:rPr>
        <w:t>traffic regulation provisions of this Act</w:t>
      </w:r>
      <w:r>
        <w:t xml:space="preserve"> means the provisions of this Act other than the licensing provisions of this Act;</w:t>
      </w:r>
    </w:p>
    <w:p>
      <w:pPr>
        <w:pStyle w:val="Defstart"/>
        <w:spacing w:before="60"/>
      </w:pPr>
      <w:r>
        <w:rPr>
          <w:b/>
        </w:rPr>
        <w:tab/>
      </w:r>
      <w:r>
        <w:rPr>
          <w:rStyle w:val="CharDefText"/>
        </w:rPr>
        <w:t>vehicle</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pPr>
      <w:r>
        <w:tab/>
        <w:t>(b)</w:t>
      </w:r>
      <w:r>
        <w:tab/>
        <w:t>where the context permits, an animal being driven or ridden;</w:t>
      </w:r>
    </w:p>
    <w:p>
      <w:pPr>
        <w:pStyle w:val="Defstart"/>
      </w:pPr>
      <w:r>
        <w:tab/>
      </w:r>
      <w:r>
        <w:rPr>
          <w:rStyle w:val="CharDefText"/>
        </w:rPr>
        <w:t>vehicle licence charge</w:t>
      </w:r>
      <w:r>
        <w:t xml:space="preserve"> means the charge payable under section 19(3);</w:t>
      </w:r>
    </w:p>
    <w:p>
      <w:pPr>
        <w:pStyle w:val="Defstart"/>
      </w:pPr>
      <w:r>
        <w:tab/>
      </w:r>
      <w:r>
        <w:rPr>
          <w:rStyle w:val="CharDefText"/>
        </w:rPr>
        <w:t>vehicle licence information</w:t>
      </w:r>
      <w:r>
        <w:t xml:space="preserve"> means information about vehicle licences under this Act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register of vehicle licences referred to in section 27(1);</w:t>
      </w:r>
    </w:p>
    <w:p>
      <w:pPr>
        <w:pStyle w:val="Defstart"/>
      </w:pPr>
      <w:r>
        <w:rPr>
          <w:b/>
        </w:rPr>
        <w:tab/>
      </w:r>
      <w:r>
        <w:rPr>
          <w:rStyle w:val="CharDefText"/>
        </w:rPr>
        <w:t>warden</w:t>
      </w:r>
      <w:r>
        <w:t xml:space="preserve"> means a warden appointed under section 7.</w:t>
      </w:r>
    </w:p>
    <w:p>
      <w:pPr>
        <w:pStyle w:val="Subsection"/>
        <w:rPr>
          <w:snapToGrid w:val="0"/>
        </w:rPr>
      </w:pPr>
      <w:r>
        <w:rPr>
          <w:snapToGrid w:val="0"/>
        </w:rPr>
        <w:tab/>
        <w:t>(1a)</w:t>
      </w:r>
      <w:r>
        <w:rPr>
          <w:snapToGrid w:val="0"/>
        </w:rPr>
        <w:tab/>
        <w:t>In provisions of this Act dealing with penalties for offences —</w:t>
      </w:r>
    </w:p>
    <w:p>
      <w:pPr>
        <w:pStyle w:val="Indenta"/>
        <w:rPr>
          <w:snapToGrid w:val="0"/>
        </w:rPr>
      </w:pPr>
      <w:r>
        <w:rPr>
          <w:snapToGrid w:val="0"/>
        </w:rPr>
        <w:tab/>
        <w:t>(a)</w:t>
      </w:r>
      <w:r>
        <w:rPr>
          <w:snapToGrid w:val="0"/>
        </w:rPr>
        <w:tab/>
        <w:t>these abbreviations are used:</w:t>
      </w:r>
    </w:p>
    <w:p>
      <w:pPr>
        <w:pStyle w:val="MiscellaneousBody"/>
        <w:tabs>
          <w:tab w:val="left" w:pos="1680"/>
        </w:tabs>
        <w:spacing w:before="8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8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8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80"/>
        <w:rPr>
          <w:snapToGrid w:val="0"/>
        </w:rPr>
      </w:pPr>
      <w:r>
        <w:rPr>
          <w:snapToGrid w:val="0"/>
        </w:rPr>
        <w:tab/>
      </w:r>
      <w:r>
        <w:rPr>
          <w:b/>
          <w:snapToGrid w:val="0"/>
        </w:rPr>
        <w:t>“PU”</w:t>
      </w:r>
      <w:r>
        <w:rPr>
          <w:snapToGrid w:val="0"/>
        </w:rPr>
        <w:t xml:space="preserve"> for penalty unit or penalty units;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reference to a number of PU is a reference to an amount (in dollars) that is that number multiplied by 50.</w:t>
      </w:r>
    </w:p>
    <w:p>
      <w:pPr>
        <w:pStyle w:val="Subsection"/>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pPr>
      <w:r>
        <w:tab/>
        <w:t>[(3)</w:t>
      </w:r>
      <w:r>
        <w:tab/>
        <w:t>deleted]</w:t>
      </w:r>
    </w:p>
    <w:p>
      <w:pPr>
        <w:pStyle w:val="Subsection"/>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Footnotesection"/>
        <w:keepLines w:val="0"/>
        <w:ind w:left="890" w:hanging="89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54 of 2006 s. 4; No. 4 of 2007 s. 5; No. 18 of 2011 s. 4.]</w:t>
      </w:r>
    </w:p>
    <w:p>
      <w:pPr>
        <w:pStyle w:val="Heading5"/>
      </w:pPr>
      <w:bookmarkStart w:id="13" w:name="_Toc397956584"/>
      <w:bookmarkStart w:id="14" w:name="_Toc392504709"/>
      <w:r>
        <w:rPr>
          <w:rStyle w:val="CharSectno"/>
        </w:rPr>
        <w:t>5A</w:t>
      </w:r>
      <w:r>
        <w:t>.</w:t>
      </w:r>
      <w:r>
        <w:tab/>
        <w:t>Term used: person responsible for a vehicle</w:t>
      </w:r>
      <w:bookmarkEnd w:id="13"/>
      <w:bookmarkEnd w:id="14"/>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 or</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 or</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keepNext/>
        <w:rPr>
          <w:snapToGrid w:val="0"/>
        </w:rPr>
      </w:pPr>
      <w:r>
        <w:rPr>
          <w:snapToGrid w:val="0"/>
        </w:rPr>
        <w:tab/>
        <w:t>(4)</w:t>
      </w:r>
      <w:r>
        <w:rPr>
          <w:snapToGrid w:val="0"/>
        </w:rPr>
        <w:tab/>
        <w:t>In this section —</w:t>
      </w:r>
    </w:p>
    <w:p>
      <w:pPr>
        <w:pStyle w:val="Defstart"/>
      </w:pPr>
      <w:r>
        <w:rPr>
          <w:b/>
        </w:rPr>
        <w:tab/>
      </w:r>
      <w:r>
        <w:rPr>
          <w:rStyle w:val="CharDefText"/>
        </w:rPr>
        <w:t>licence holder</w:t>
      </w:r>
      <w:r>
        <w:t>, in relation to a vehicle, means a person in whose name the vehicle is licensed;</w:t>
      </w:r>
    </w:p>
    <w:p>
      <w:pPr>
        <w:pStyle w:val="Defstart"/>
      </w:pPr>
      <w:r>
        <w:rPr>
          <w:b/>
        </w:rPr>
        <w:tab/>
      </w:r>
      <w:r>
        <w:rPr>
          <w:rStyle w:val="CharDefText"/>
        </w:rPr>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15" w:name="_Toc392245025"/>
      <w:bookmarkStart w:id="16" w:name="_Toc392504710"/>
      <w:bookmarkStart w:id="17" w:name="_Toc397951290"/>
      <w:bookmarkStart w:id="18" w:name="_Toc397956585"/>
      <w:r>
        <w:rPr>
          <w:rStyle w:val="CharPartNo"/>
        </w:rPr>
        <w:t>Part II</w:t>
      </w:r>
      <w:r>
        <w:rPr>
          <w:rStyle w:val="CharDivNo"/>
        </w:rPr>
        <w:t> </w:t>
      </w:r>
      <w:r>
        <w:t>—</w:t>
      </w:r>
      <w:r>
        <w:rPr>
          <w:rStyle w:val="CharDivText"/>
        </w:rPr>
        <w:t> </w:t>
      </w:r>
      <w:r>
        <w:rPr>
          <w:rStyle w:val="CharPartText"/>
        </w:rPr>
        <w:t>Administration</w:t>
      </w:r>
      <w:bookmarkEnd w:id="15"/>
      <w:bookmarkEnd w:id="16"/>
      <w:bookmarkEnd w:id="17"/>
      <w:bookmarkEnd w:id="18"/>
    </w:p>
    <w:p>
      <w:pPr>
        <w:pStyle w:val="Footnoteheading"/>
      </w:pPr>
      <w:r>
        <w:tab/>
        <w:t>[Heading inserted by No. 76 of 1996 s. 5.]</w:t>
      </w:r>
    </w:p>
    <w:p>
      <w:pPr>
        <w:pStyle w:val="Heading5"/>
        <w:rPr>
          <w:snapToGrid w:val="0"/>
        </w:rPr>
      </w:pPr>
      <w:bookmarkStart w:id="19" w:name="_Toc397956586"/>
      <w:bookmarkStart w:id="20" w:name="_Toc392504711"/>
      <w:r>
        <w:rPr>
          <w:rStyle w:val="CharSectno"/>
        </w:rPr>
        <w:t>6</w:t>
      </w:r>
      <w:r>
        <w:rPr>
          <w:snapToGrid w:val="0"/>
        </w:rPr>
        <w:t>.</w:t>
      </w:r>
      <w:r>
        <w:rPr>
          <w:snapToGrid w:val="0"/>
        </w:rPr>
        <w:tab/>
        <w:t>Commissioner of Police and Director General, functions of</w:t>
      </w:r>
      <w:bookmarkEnd w:id="19"/>
      <w:bookmarkEnd w:id="20"/>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21" w:name="_Toc397956587"/>
      <w:bookmarkStart w:id="22" w:name="_Toc392504712"/>
      <w:r>
        <w:rPr>
          <w:rStyle w:val="CharSectno"/>
        </w:rPr>
        <w:t>6AA</w:t>
      </w:r>
      <w:r>
        <w:t>.</w:t>
      </w:r>
      <w:r>
        <w:tab/>
        <w:t>Delegation by Commissioner of Police</w:t>
      </w:r>
      <w:bookmarkEnd w:id="21"/>
      <w:bookmarkEnd w:id="22"/>
    </w:p>
    <w:p>
      <w:pPr>
        <w:pStyle w:val="Subsection"/>
      </w:pPr>
      <w:r>
        <w:tab/>
        <w:t>(1)</w:t>
      </w:r>
      <w:r>
        <w:tab/>
        <w:t xml:space="preserve">The Commissioner of Police may delegate to — </w:t>
      </w:r>
    </w:p>
    <w:p>
      <w:pPr>
        <w:pStyle w:val="Indenta"/>
      </w:pPr>
      <w:r>
        <w:tab/>
        <w:t>(a)</w:t>
      </w:r>
      <w:r>
        <w:tab/>
        <w:t>a specified member of the Police Force; or</w:t>
      </w:r>
    </w:p>
    <w:p>
      <w:pPr>
        <w:pStyle w:val="Indenta"/>
      </w:pPr>
      <w:r>
        <w:tab/>
        <w:t>(b)</w:t>
      </w:r>
      <w:r>
        <w:tab/>
        <w:t>a member of the Police Force of a specified class; or</w:t>
      </w:r>
    </w:p>
    <w:p>
      <w:pPr>
        <w:pStyle w:val="Indenta"/>
      </w:pPr>
      <w:r>
        <w:tab/>
        <w:t>(c)</w:t>
      </w:r>
      <w:r>
        <w:tab/>
        <w:t xml:space="preserve">a person who is employed in the department of the Public Service principally assisting in the administration of the </w:t>
      </w:r>
      <w:r>
        <w:rPr>
          <w:i/>
        </w:rPr>
        <w:t>Police Act 1892</w:t>
      </w:r>
      <w:r>
        <w:t>,</w:t>
      </w:r>
    </w:p>
    <w:p>
      <w:pPr>
        <w:pStyle w:val="Subsection"/>
      </w:pPr>
      <w:r>
        <w:tab/>
      </w:r>
      <w:r>
        <w:tab/>
        <w:t>any power or duty of the Commissioner under another provision of this Act other than a power delegated to the Commissioner under section 83(6).</w:t>
      </w:r>
    </w:p>
    <w:p>
      <w:pPr>
        <w:pStyle w:val="Subsection"/>
      </w:pPr>
      <w:r>
        <w:tab/>
        <w:t>(2)</w:t>
      </w:r>
      <w:r>
        <w:tab/>
        <w:t>The delegation must be in writing signed by the Commissioner of Police.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Footnotesection"/>
        <w:spacing w:before="100"/>
      </w:pPr>
      <w:r>
        <w:tab/>
        <w:t>[Section 6AA inserted by No. 51 of 2010 s. 4.]</w:t>
      </w:r>
    </w:p>
    <w:p>
      <w:pPr>
        <w:pStyle w:val="Heading5"/>
      </w:pPr>
      <w:bookmarkStart w:id="23" w:name="_Toc397956588"/>
      <w:bookmarkStart w:id="24" w:name="_Toc392504713"/>
      <w:r>
        <w:rPr>
          <w:rStyle w:val="CharSectno"/>
        </w:rPr>
        <w:t>6A</w:t>
      </w:r>
      <w:r>
        <w:t>.</w:t>
      </w:r>
      <w:r>
        <w:tab/>
        <w:t>Delegation by Director General</w:t>
      </w:r>
      <w:bookmarkEnd w:id="23"/>
      <w:bookmarkEnd w:id="24"/>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keepNext/>
      </w:pPr>
      <w:r>
        <w:tab/>
        <w:t>(7)</w:t>
      </w:r>
      <w:r>
        <w:tab/>
        <w:t>Nothing in this section limits the ability of the Director General to perform a function through an officer or agent.</w:t>
      </w:r>
    </w:p>
    <w:p>
      <w:pPr>
        <w:pStyle w:val="Footnotesection"/>
        <w:spacing w:before="100"/>
      </w:pPr>
      <w:r>
        <w:tab/>
        <w:t>[Section 6A inserted by No. 7 of 2002 s. 28.]</w:t>
      </w:r>
    </w:p>
    <w:p>
      <w:pPr>
        <w:pStyle w:val="Heading5"/>
        <w:spacing w:before="240"/>
      </w:pPr>
      <w:bookmarkStart w:id="25" w:name="_Toc397956589"/>
      <w:bookmarkStart w:id="26" w:name="_Toc392504714"/>
      <w:r>
        <w:rPr>
          <w:rStyle w:val="CharSectno"/>
        </w:rPr>
        <w:t>6B</w:t>
      </w:r>
      <w:r>
        <w:t>.</w:t>
      </w:r>
      <w:r>
        <w:tab/>
        <w:t>Director General’s functions, agreement for performance of</w:t>
      </w:r>
      <w:bookmarkEnd w:id="25"/>
      <w:bookmarkEnd w:id="26"/>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(5A)</w:t>
      </w:r>
      <w:r>
        <w:tab/>
        <w:t xml:space="preserve">The Director General may disclose the following information to the body or person with whom the agreement is made if the Director General considers that the information is required for the purposes of performing a function under the agreement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spacing w:before="100"/>
      </w:pPr>
      <w:r>
        <w:tab/>
        <w:t>[Section 6B inserted by No. 7 of 2002 s. 28; amended by No. 18 of 2011 s. 5.]</w:t>
      </w:r>
    </w:p>
    <w:p>
      <w:pPr>
        <w:pStyle w:val="Heading5"/>
        <w:rPr>
          <w:snapToGrid w:val="0"/>
        </w:rPr>
      </w:pPr>
      <w:bookmarkStart w:id="27" w:name="_Toc397956590"/>
      <w:bookmarkStart w:id="28" w:name="_Toc392504715"/>
      <w:r>
        <w:rPr>
          <w:rStyle w:val="CharSectno"/>
        </w:rPr>
        <w:t>7</w:t>
      </w:r>
      <w:r>
        <w:rPr>
          <w:snapToGrid w:val="0"/>
        </w:rPr>
        <w:t>.</w:t>
      </w:r>
      <w:r>
        <w:rPr>
          <w:snapToGrid w:val="0"/>
        </w:rPr>
        <w:tab/>
        <w:t>Wardens, appointment and functions of</w:t>
      </w:r>
      <w:bookmarkEnd w:id="27"/>
      <w:bookmarkEnd w:id="28"/>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rPr>
          <w:snapToGrid w:val="0"/>
        </w:rPr>
      </w:pPr>
      <w:r>
        <w:rPr>
          <w:snapToGrid w:val="0"/>
        </w:rPr>
        <w:tab/>
        <w:t>(3)</w:t>
      </w:r>
      <w:r>
        <w:rPr>
          <w:snapToGrid w:val="0"/>
        </w:rPr>
        <w:tab/>
        <w:t>For the purposes of the performance of the duties for which a warden was appointed under this section —</w:t>
      </w:r>
    </w:p>
    <w:p>
      <w:pPr>
        <w:pStyle w:val="Indenta"/>
        <w:rPr>
          <w:snapToGrid w:val="0"/>
        </w:rPr>
      </w:pPr>
      <w:r>
        <w:rPr>
          <w:snapToGrid w:val="0"/>
        </w:rPr>
        <w:tab/>
        <w:t>(a)</w:t>
      </w:r>
      <w:r>
        <w:rPr>
          <w:snapToGrid w:val="0"/>
        </w:rPr>
        <w:tab/>
        <w:t>the warden has such of the powers conferred by this Act on a member of the Police Force as may be prescribed; and</w:t>
      </w:r>
    </w:p>
    <w:p>
      <w:pPr>
        <w:pStyle w:val="Indenta"/>
        <w:rPr>
          <w:snapToGrid w:val="0"/>
        </w:rPr>
      </w:pPr>
      <w:r>
        <w:rPr>
          <w:snapToGrid w:val="0"/>
        </w:rPr>
        <w:tab/>
        <w:t>(b)</w:t>
      </w:r>
      <w:r>
        <w:rPr>
          <w:snapToGrid w:val="0"/>
        </w:rPr>
        <w:tab/>
        <w:t>a reference in this Act to a member of the Police Force is to be read as including a warden if the regulations so provide.</w:t>
      </w:r>
    </w:p>
    <w:p>
      <w:pPr>
        <w:pStyle w:val="Subsection"/>
        <w:keepLines/>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spacing w:before="100"/>
      </w:pPr>
      <w:r>
        <w:tab/>
        <w:t>[Section 7 inserted by No. 76 of 1996 s. 5.]</w:t>
      </w:r>
    </w:p>
    <w:p>
      <w:pPr>
        <w:pStyle w:val="Heading5"/>
      </w:pPr>
      <w:bookmarkStart w:id="29" w:name="_Toc397956591"/>
      <w:bookmarkStart w:id="30" w:name="_Toc392504716"/>
      <w:r>
        <w:rPr>
          <w:rStyle w:val="CharSectno"/>
        </w:rPr>
        <w:t>8</w:t>
      </w:r>
      <w:r>
        <w:t>.</w:t>
      </w:r>
      <w:r>
        <w:tab/>
        <w:t>Exchange of information between Director General and Commissioner of Police</w:t>
      </w:r>
      <w:bookmarkEnd w:id="29"/>
      <w:bookmarkEnd w:id="30"/>
    </w:p>
    <w:p>
      <w:pPr>
        <w:pStyle w:val="Subsection"/>
      </w:pPr>
      <w:r>
        <w:tab/>
        <w:t>(1)</w:t>
      </w:r>
      <w:r>
        <w:tab/>
        <w:t xml:space="preserve">In this section — </w:t>
      </w:r>
    </w:p>
    <w:p>
      <w:pPr>
        <w:pStyle w:val="Defstart"/>
      </w:pPr>
      <w:r>
        <w:tab/>
      </w:r>
      <w:r>
        <w:rPr>
          <w:rStyle w:val="CharDefText"/>
        </w:rPr>
        <w:t>incident information</w:t>
      </w:r>
      <w:r>
        <w:t xml:space="preserve"> means — </w:t>
      </w:r>
    </w:p>
    <w:p>
      <w:pPr>
        <w:pStyle w:val="Defpara"/>
      </w:pPr>
      <w:r>
        <w:tab/>
        <w:t>(a)</w:t>
      </w:r>
      <w:r>
        <w:tab/>
        <w:t>information provided in relation to an incident in a report made under section 56(1) or (4); and</w:t>
      </w:r>
    </w:p>
    <w:p>
      <w:pPr>
        <w:pStyle w:val="Defpara"/>
      </w:pPr>
      <w:r>
        <w:tab/>
        <w:t>(b)</w:t>
      </w:r>
      <w:r>
        <w:tab/>
        <w:t>details of any evidence, statement, report or other information obtained as a result of any investigation made into the incident;</w:t>
      </w:r>
    </w:p>
    <w:p>
      <w:pPr>
        <w:pStyle w:val="Defstart"/>
      </w:pPr>
      <w:r>
        <w:tab/>
      </w:r>
      <w:r>
        <w:rPr>
          <w:rStyle w:val="CharDefText"/>
        </w:rPr>
        <w:t>offence information</w:t>
      </w:r>
      <w:r>
        <w:t xml:space="preserve"> means details of — </w:t>
      </w:r>
    </w:p>
    <w:p>
      <w:pPr>
        <w:pStyle w:val="Defpara"/>
      </w:pPr>
      <w:r>
        <w:tab/>
        <w:t>(a)</w:t>
      </w:r>
      <w:r>
        <w:tab/>
        <w:t>any offence of which a person has been convicted whether within the State or elsewhere and whether relating to a road traffic matter or any other matter; and</w:t>
      </w:r>
    </w:p>
    <w:p>
      <w:pPr>
        <w:pStyle w:val="Defpara"/>
      </w:pPr>
      <w:r>
        <w:tab/>
        <w:t>(b)</w:t>
      </w:r>
      <w:r>
        <w:tab/>
        <w:t>any penalty, suspension, cancellation or disqualification arising from any such conviction; and</w:t>
      </w:r>
    </w:p>
    <w:p>
      <w:pPr>
        <w:pStyle w:val="Defpara"/>
      </w:pPr>
      <w:r>
        <w:tab/>
        <w:t>(c)</w:t>
      </w:r>
      <w:r>
        <w:tab/>
        <w:t>the instances in which a person has paid a penalty under a traffic infringement notice under this Act;</w:t>
      </w:r>
    </w:p>
    <w:p>
      <w:pPr>
        <w:pStyle w:val="Defstart"/>
      </w:pPr>
      <w:r>
        <w:tab/>
      </w:r>
      <w:r>
        <w:rPr>
          <w:rStyle w:val="CharDefText"/>
        </w:rPr>
        <w:t>relevant authorisation</w:t>
      </w:r>
      <w:r>
        <w:t xml:space="preserve"> means — </w:t>
      </w:r>
    </w:p>
    <w:p>
      <w:pPr>
        <w:pStyle w:val="Defpara"/>
      </w:pPr>
      <w:r>
        <w:tab/>
        <w:t>(a)</w:t>
      </w:r>
      <w:r>
        <w:tab/>
        <w:t>a driver’s licence; or</w:t>
      </w:r>
    </w:p>
    <w:p>
      <w:pPr>
        <w:pStyle w:val="Defpara"/>
      </w:pPr>
      <w:r>
        <w:tab/>
        <w:t>(b)</w:t>
      </w:r>
      <w:r>
        <w:tab/>
        <w:t>a vehicle licence under this Act; or</w:t>
      </w:r>
    </w:p>
    <w:p>
      <w:pPr>
        <w:pStyle w:val="Defpara"/>
        <w:rPr>
          <w:snapToGrid/>
        </w:rPr>
      </w:pPr>
      <w:r>
        <w:tab/>
        <w:t>(c)</w:t>
      </w:r>
      <w:r>
        <w:tab/>
        <w:t>a learner’s</w:t>
      </w:r>
      <w:r>
        <w:rPr>
          <w:snapToGrid/>
        </w:rPr>
        <w:t xml:space="preserve"> permit; or</w:t>
      </w:r>
    </w:p>
    <w:p>
      <w:pPr>
        <w:pStyle w:val="Defpara"/>
      </w:pPr>
      <w:r>
        <w:rPr>
          <w:snapToGrid/>
        </w:rPr>
        <w:tab/>
        <w:t>(d)</w:t>
      </w:r>
      <w:r>
        <w:rPr>
          <w:snapToGrid/>
        </w:rPr>
        <w:tab/>
        <w:t>a permit</w:t>
      </w:r>
      <w:r>
        <w:t xml:space="preserve"> under section 26(1); or</w:t>
      </w:r>
    </w:p>
    <w:p>
      <w:pPr>
        <w:pStyle w:val="Defpara"/>
      </w:pPr>
      <w:r>
        <w:tab/>
        <w:t>(e)</w:t>
      </w:r>
      <w:r>
        <w:tab/>
        <w:t xml:space="preserve">a licence or permit under the </w:t>
      </w:r>
      <w:r>
        <w:rPr>
          <w:i/>
        </w:rPr>
        <w:t>Motor Vehicle Drivers Instructors Act 1963</w:t>
      </w:r>
      <w:r>
        <w:t>.</w:t>
      </w:r>
    </w:p>
    <w:p>
      <w:pPr>
        <w:pStyle w:val="Subsection"/>
      </w:pPr>
      <w:r>
        <w:tab/>
        <w:t>(2)</w:t>
      </w:r>
      <w:r>
        <w:tab/>
        <w:t xml:space="preserve">The Director General must disclose the following information to the Commissioner of Police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Indenta"/>
      </w:pPr>
      <w:r>
        <w:tab/>
        <w:t>(g)</w:t>
      </w:r>
      <w:r>
        <w:tab/>
        <w:t>information obtained from a relevant authority under section 9.</w:t>
      </w:r>
    </w:p>
    <w:p>
      <w:pPr>
        <w:pStyle w:val="Subsection"/>
      </w:pPr>
      <w:r>
        <w:tab/>
        <w:t>(3)</w:t>
      </w:r>
      <w:r>
        <w:tab/>
        <w:t xml:space="preserve">Information disclosed under subsection (2) — </w:t>
      </w:r>
    </w:p>
    <w:p>
      <w:pPr>
        <w:pStyle w:val="Indenta"/>
        <w:rPr>
          <w:snapToGrid w:val="0"/>
        </w:rPr>
      </w:pPr>
      <w:r>
        <w:rPr>
          <w:snapToGrid w:val="0"/>
        </w:rPr>
        <w:tab/>
        <w:t>(a)</w:t>
      </w:r>
      <w:r>
        <w:rPr>
          <w:snapToGrid w:val="0"/>
        </w:rPr>
        <w:tab/>
        <w:t>may be used in the performance of the Commissioner of Police’s functions, whether under this Act or otherwise, but not for any other purpose; and</w:t>
      </w:r>
    </w:p>
    <w:p>
      <w:pPr>
        <w:pStyle w:val="Indenta"/>
        <w:rPr>
          <w:snapToGrid w:val="0"/>
        </w:rPr>
      </w:pPr>
      <w:r>
        <w:tab/>
        <w:t>(b)</w:t>
      </w:r>
      <w:r>
        <w:tab/>
        <w:t>m</w:t>
      </w:r>
      <w:r>
        <w:rPr>
          <w:snapToGrid w:val="0"/>
        </w:rPr>
        <w:t>ay be disclosed by the Commissioner of Police to an officer, department or instrumentality of this State, another State, a Territory, the Commonwealth or another country for use in the performance of the functions of that officer, department or instrumentality but not for any other purpose.</w:t>
      </w:r>
    </w:p>
    <w:p>
      <w:pPr>
        <w:pStyle w:val="Subsection"/>
        <w:rPr>
          <w:snapToGrid w:val="0"/>
        </w:rPr>
      </w:pPr>
      <w:r>
        <w:tab/>
        <w:t>(4)</w:t>
      </w:r>
      <w:r>
        <w:tab/>
      </w:r>
      <w:r>
        <w:rPr>
          <w:snapToGrid w:val="0"/>
        </w:rPr>
        <w:t xml:space="preserve">The Commissioner of Police must disclose the following information to the Director General — </w:t>
      </w:r>
    </w:p>
    <w:p>
      <w:pPr>
        <w:pStyle w:val="Indenta"/>
        <w:rPr>
          <w:snapToGrid w:val="0"/>
        </w:rPr>
      </w:pPr>
      <w:r>
        <w:rPr>
          <w:snapToGrid w:val="0"/>
        </w:rPr>
        <w:tab/>
        <w:t>(a)</w:t>
      </w:r>
      <w:r>
        <w:rPr>
          <w:snapToGrid w:val="0"/>
        </w:rPr>
        <w:tab/>
        <w:t>incident information about a person who has applied for, holds or has held a relevant authorisation;</w:t>
      </w:r>
    </w:p>
    <w:p>
      <w:pPr>
        <w:pStyle w:val="Indenta"/>
        <w:rPr>
          <w:snapToGrid w:val="0"/>
        </w:rPr>
      </w:pPr>
      <w:r>
        <w:rPr>
          <w:snapToGrid w:val="0"/>
        </w:rPr>
        <w:tab/>
        <w:t>(b)</w:t>
      </w:r>
      <w:r>
        <w:rPr>
          <w:snapToGrid w:val="0"/>
        </w:rPr>
        <w:tab/>
        <w:t>offence information about a person who has applied for, holds or has held a relevant authorisation;</w:t>
      </w:r>
    </w:p>
    <w:p>
      <w:pPr>
        <w:pStyle w:val="Indenta"/>
      </w:pPr>
      <w:r>
        <w:tab/>
        <w:t>(c)</w:t>
      </w:r>
      <w:r>
        <w:tab/>
        <w:t>information about the impounding or confiscation of vehicles under Part V Division 4;</w:t>
      </w:r>
    </w:p>
    <w:p>
      <w:pPr>
        <w:pStyle w:val="Indenta"/>
      </w:pPr>
      <w:r>
        <w:tab/>
        <w:t>(d)</w:t>
      </w:r>
      <w:r>
        <w:tab/>
        <w:t>information of a class prescribed by the regulations for the purposes of this subsection.</w:t>
      </w:r>
    </w:p>
    <w:p>
      <w:pPr>
        <w:pStyle w:val="Subsection"/>
        <w:keepLines/>
      </w:pPr>
      <w:r>
        <w:tab/>
        <w:t>(5)</w:t>
      </w:r>
      <w:r>
        <w:tab/>
        <w:t xml:space="preserve">Information disclosed under subsection (4) may be used in the performance of the Director General’s functions under this Act or the </w:t>
      </w:r>
      <w:r>
        <w:rPr>
          <w:i/>
        </w:rPr>
        <w:t xml:space="preserve">Motor Vehicle Drivers Instructors Act 1963 </w:t>
      </w:r>
      <w:r>
        <w:t>but not for any other purpose.</w:t>
      </w:r>
    </w:p>
    <w:p>
      <w:pPr>
        <w:pStyle w:val="Subsection"/>
      </w:pPr>
      <w:r>
        <w:tab/>
        <w:t>(6)</w:t>
      </w:r>
      <w:r>
        <w:tab/>
        <w:t>The disclosure of information under subsection (2) or (4) is to be free of charge.</w:t>
      </w:r>
    </w:p>
    <w:p>
      <w:pPr>
        <w:pStyle w:val="Footnotesection"/>
      </w:pPr>
      <w:r>
        <w:tab/>
        <w:t>[Section 8 inserted by No. 18 of 2011 s. 6.]</w:t>
      </w:r>
    </w:p>
    <w:p>
      <w:pPr>
        <w:pStyle w:val="Heading5"/>
      </w:pPr>
      <w:bookmarkStart w:id="31" w:name="_Toc397956592"/>
      <w:bookmarkStart w:id="32" w:name="_Toc392504717"/>
      <w:r>
        <w:rPr>
          <w:rStyle w:val="CharSectno"/>
        </w:rPr>
        <w:t>9</w:t>
      </w:r>
      <w:r>
        <w:t>.</w:t>
      </w:r>
      <w:r>
        <w:tab/>
        <w:t>Exchange of information between Director General and other authorities</w:t>
      </w:r>
      <w:bookmarkEnd w:id="31"/>
      <w:bookmarkEnd w:id="32"/>
    </w:p>
    <w:p>
      <w:pPr>
        <w:pStyle w:val="Subsection"/>
      </w:pPr>
      <w:r>
        <w:tab/>
        <w:t>(1)</w:t>
      </w:r>
      <w:r>
        <w:tab/>
        <w:t xml:space="preserve">In this section — </w:t>
      </w:r>
    </w:p>
    <w:p>
      <w:pPr>
        <w:pStyle w:val="Defstart"/>
      </w:pPr>
      <w:r>
        <w:tab/>
      </w:r>
      <w:r>
        <w:rPr>
          <w:rStyle w:val="CharDefText"/>
        </w:rPr>
        <w:t>infringement notice</w:t>
      </w:r>
      <w:r>
        <w:t xml:space="preserve"> has the meaning given in section 104(1);</w:t>
      </w:r>
    </w:p>
    <w:p>
      <w:pPr>
        <w:pStyle w:val="Defstart"/>
      </w:pPr>
      <w:r>
        <w:tab/>
      </w:r>
      <w:r>
        <w:rPr>
          <w:rStyle w:val="CharDefText"/>
        </w:rPr>
        <w:t>relevant authority</w:t>
      </w:r>
      <w:r>
        <w:t xml:space="preserve"> means — </w:t>
      </w:r>
    </w:p>
    <w:p>
      <w:pPr>
        <w:pStyle w:val="Defpara"/>
      </w:pPr>
      <w:r>
        <w:tab/>
        <w:t>(a)</w:t>
      </w:r>
      <w:r>
        <w:tab/>
        <w:t>an Australian driver licensing authority; or</w:t>
      </w:r>
    </w:p>
    <w:p>
      <w:pPr>
        <w:pStyle w:val="Defpara"/>
      </w:pPr>
      <w:r>
        <w:tab/>
        <w:t>(b)</w:t>
      </w:r>
      <w:r>
        <w:tab/>
        <w:t>an external licensing authority; or</w:t>
      </w:r>
    </w:p>
    <w:p>
      <w:pPr>
        <w:pStyle w:val="Defpara"/>
      </w:pPr>
      <w:r>
        <w:tab/>
        <w:t>(c)</w:t>
      </w:r>
      <w:r>
        <w:tab/>
        <w:t>a person whose functions under the law of another jurisdiction correspond or substantially correspond to a function of the Director General under this Act; or</w:t>
      </w:r>
    </w:p>
    <w:p>
      <w:pPr>
        <w:pStyle w:val="Defpara"/>
      </w:pPr>
      <w:r>
        <w:tab/>
        <w:t>(d)</w:t>
      </w:r>
      <w:r>
        <w:tab/>
        <w:t>a person prescribed, or of a class prescribed, by the regulations for the purposes of this definition.</w:t>
      </w:r>
    </w:p>
    <w:p>
      <w:pPr>
        <w:pStyle w:val="Subsection"/>
      </w:pPr>
      <w:r>
        <w:tab/>
        <w:t>(2)</w:t>
      </w:r>
      <w:r>
        <w:tab/>
        <w:t xml:space="preserve">The Director General may disclose the following information to a relevant authority if the Director General considers that the information is required by the relevant authority for the purposes of performing its functions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Subsection"/>
      </w:pPr>
      <w:r>
        <w:tab/>
        <w:t>(3)</w:t>
      </w:r>
      <w:r>
        <w:tab/>
        <w:t>The disclosure of information under subsection (2) is to be free of charge.</w:t>
      </w:r>
    </w:p>
    <w:p>
      <w:pPr>
        <w:pStyle w:val="Subsection"/>
      </w:pPr>
      <w:r>
        <w:tab/>
        <w:t>(4)</w:t>
      </w:r>
      <w:r>
        <w:tab/>
        <w:t>If information disclosed under subsection (2) includes information about an offence of which a person has been convicted or for which a person has been given an infringement notice, the Director General must also disclose to the relevant authority —</w:t>
      </w:r>
    </w:p>
    <w:p>
      <w:pPr>
        <w:pStyle w:val="Indenta"/>
      </w:pPr>
      <w:r>
        <w:tab/>
        <w:t>(a)</w:t>
      </w:r>
      <w:r>
        <w:tab/>
        <w:t>any quashing of the conviction; or</w:t>
      </w:r>
    </w:p>
    <w:p>
      <w:pPr>
        <w:pStyle w:val="Indenta"/>
      </w:pPr>
      <w:r>
        <w:tab/>
        <w:t>(b)</w:t>
      </w:r>
      <w:r>
        <w:tab/>
        <w:t>any withdrawal of the infringement notice or the matter coming before a court for determination; or</w:t>
      </w:r>
    </w:p>
    <w:p>
      <w:pPr>
        <w:pStyle w:val="Indenta"/>
      </w:pPr>
      <w:r>
        <w:tab/>
        <w:t>(c)</w:t>
      </w:r>
      <w:r>
        <w:tab/>
        <w:t xml:space="preserve">any withdrawal of proceedings under the </w:t>
      </w:r>
      <w:r>
        <w:rPr>
          <w:i/>
        </w:rPr>
        <w:t>Fines, Penalties and Infringement Notices Enforcement Act 1994</w:t>
      </w:r>
      <w:r>
        <w:t xml:space="preserve"> Part 3 in respect of the infringement notice; or</w:t>
      </w:r>
    </w:p>
    <w:p>
      <w:pPr>
        <w:pStyle w:val="Indenta"/>
      </w:pPr>
      <w:r>
        <w:tab/>
        <w:t>(d)</w:t>
      </w:r>
      <w:r>
        <w:tab/>
        <w:t>anything else known to the Director General concerning the offence, the disclosure of which is likely to be favourable to that person.</w:t>
      </w:r>
    </w:p>
    <w:p>
      <w:pPr>
        <w:pStyle w:val="Subsection"/>
      </w:pPr>
      <w:r>
        <w:tab/>
        <w:t>(5)</w:t>
      </w:r>
      <w:r>
        <w:tab/>
        <w:t>The Director General may seek from a relevant authority any information that the Director General considers is required for the purposes of performing the Director General’s functions under this Act.</w:t>
      </w:r>
    </w:p>
    <w:p>
      <w:pPr>
        <w:pStyle w:val="Subsection"/>
      </w:pPr>
      <w:r>
        <w:tab/>
        <w:t>(6)</w:t>
      </w:r>
      <w:r>
        <w:tab/>
        <w:t>The Director General may, for the purposes of performing the Director General’s functions under this Act, use information obtained from a relevant authority.</w:t>
      </w:r>
    </w:p>
    <w:p>
      <w:pPr>
        <w:pStyle w:val="Footnotesection"/>
      </w:pPr>
      <w:r>
        <w:tab/>
        <w:t>[Section 9 inserted by No. 18 of 2011 s. 6.]</w:t>
      </w:r>
    </w:p>
    <w:p>
      <w:pPr>
        <w:pStyle w:val="Heading5"/>
      </w:pPr>
      <w:bookmarkStart w:id="33" w:name="_Toc397956593"/>
      <w:bookmarkStart w:id="34" w:name="_Toc392504718"/>
      <w:r>
        <w:rPr>
          <w:rStyle w:val="CharSectno"/>
        </w:rPr>
        <w:t>10</w:t>
      </w:r>
      <w:r>
        <w:t>.</w:t>
      </w:r>
      <w:r>
        <w:tab/>
        <w:t>Disclosure of information by Director General to Commissioner of Main Roads</w:t>
      </w:r>
      <w:bookmarkEnd w:id="33"/>
      <w:bookmarkEnd w:id="34"/>
    </w:p>
    <w:p>
      <w:pPr>
        <w:pStyle w:val="Subsection"/>
        <w:rPr>
          <w:snapToGrid w:val="0"/>
        </w:rPr>
      </w:pPr>
      <w:r>
        <w:tab/>
        <w:t>(1)</w:t>
      </w:r>
      <w:r>
        <w:tab/>
        <w:t>The Director General must disclose the following information to the Commissioner of Main Roads</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information obtained from a relevant authority under section 9.</w:t>
      </w:r>
    </w:p>
    <w:p>
      <w:pPr>
        <w:pStyle w:val="Subsection"/>
        <w:rPr>
          <w:snapToGrid w:val="0"/>
        </w:rPr>
      </w:pPr>
      <w:r>
        <w:tab/>
        <w:t>(2)</w:t>
      </w:r>
      <w:r>
        <w:tab/>
        <w:t>Information disclosed under subsection (1) may be used in the performance of the functions of the Commissioner of Main Roads under this Act but not for any other purpose.</w:t>
      </w:r>
    </w:p>
    <w:p>
      <w:pPr>
        <w:pStyle w:val="Subsection"/>
      </w:pPr>
      <w:r>
        <w:tab/>
        <w:t>(3)</w:t>
      </w:r>
      <w:r>
        <w:tab/>
        <w:t>The disclosure of information under subsection (1) is to be free of charge.</w:t>
      </w:r>
    </w:p>
    <w:p>
      <w:pPr>
        <w:pStyle w:val="Footnotesection"/>
      </w:pPr>
      <w:r>
        <w:tab/>
        <w:t>[Section 10 inserted by No. 18 of 2011 s. 6.]</w:t>
      </w:r>
    </w:p>
    <w:p>
      <w:pPr>
        <w:pStyle w:val="Heading5"/>
      </w:pPr>
      <w:bookmarkStart w:id="35" w:name="_Toc397956594"/>
      <w:bookmarkStart w:id="36" w:name="_Toc392504719"/>
      <w:r>
        <w:rPr>
          <w:rStyle w:val="CharSectno"/>
        </w:rPr>
        <w:t>11</w:t>
      </w:r>
      <w:r>
        <w:t>.</w:t>
      </w:r>
      <w:r>
        <w:tab/>
        <w:t>Disclosure of information by Director General to fines enforcement Registrar</w:t>
      </w:r>
      <w:bookmarkEnd w:id="35"/>
      <w:bookmarkEnd w:id="36"/>
    </w:p>
    <w:p>
      <w:pPr>
        <w:pStyle w:val="Subsection"/>
        <w:rPr>
          <w:snapToGrid w:val="0"/>
        </w:rPr>
      </w:pPr>
      <w:r>
        <w:tab/>
        <w:t>(1)</w:t>
      </w:r>
      <w:r>
        <w:tab/>
        <w:t xml:space="preserve">The Director General must disclose the following information to the Registrar appointed under the </w:t>
      </w:r>
      <w:r>
        <w:rPr>
          <w:i/>
          <w:snapToGrid w:val="0"/>
        </w:rPr>
        <w:t>Fines, Penalties and Infringement Notices Enforcement Act 1994</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Subsection"/>
      </w:pPr>
      <w:r>
        <w:tab/>
        <w:t>(2)</w:t>
      </w:r>
      <w:r>
        <w:tab/>
        <w:t xml:space="preserve">Information disclosed under subsection (1) may be used in the performance of the Registrar’s functions under the </w:t>
      </w:r>
      <w:r>
        <w:rPr>
          <w:i/>
          <w:snapToGrid w:val="0"/>
        </w:rPr>
        <w:t xml:space="preserve">Fines, Penalties and Infringement Notices Enforcement Act 1994 </w:t>
      </w:r>
      <w:r>
        <w:rPr>
          <w:iCs/>
          <w:snapToGrid w:val="0"/>
        </w:rPr>
        <w:t>but not for any other purpose.</w:t>
      </w:r>
    </w:p>
    <w:p>
      <w:pPr>
        <w:pStyle w:val="Subsection"/>
      </w:pPr>
      <w:r>
        <w:tab/>
        <w:t>(3)</w:t>
      </w:r>
      <w:r>
        <w:tab/>
        <w:t>The disclosure of information under subsection (1) is to be free of charge.</w:t>
      </w:r>
    </w:p>
    <w:p>
      <w:pPr>
        <w:pStyle w:val="Footnotesection"/>
        <w:spacing w:before="100"/>
      </w:pPr>
      <w:r>
        <w:tab/>
        <w:t>[Section 11 inserted by No. 18 of 2011 s. 6.]</w:t>
      </w:r>
    </w:p>
    <w:p>
      <w:pPr>
        <w:pStyle w:val="Heading5"/>
        <w:spacing w:before="200"/>
      </w:pPr>
      <w:bookmarkStart w:id="37" w:name="_Toc397956595"/>
      <w:bookmarkStart w:id="38" w:name="_Toc392504720"/>
      <w:r>
        <w:rPr>
          <w:rStyle w:val="CharSectno"/>
        </w:rPr>
        <w:t>12</w:t>
      </w:r>
      <w:r>
        <w:t>.</w:t>
      </w:r>
      <w:r>
        <w:tab/>
        <w:t>Disclosure of information by Director General to prescribed person</w:t>
      </w:r>
      <w:bookmarkEnd w:id="37"/>
      <w:bookmarkEnd w:id="38"/>
    </w:p>
    <w:p>
      <w:pPr>
        <w:pStyle w:val="Subsection"/>
      </w:pPr>
      <w:r>
        <w:tab/>
        <w:t>(1)</w:t>
      </w:r>
      <w:r>
        <w:tab/>
        <w:t xml:space="preserve">In this section — </w:t>
      </w:r>
    </w:p>
    <w:p>
      <w:pPr>
        <w:pStyle w:val="Defstart"/>
      </w:pPr>
      <w:r>
        <w:tab/>
      </w:r>
      <w:r>
        <w:rPr>
          <w:rStyle w:val="CharDefText"/>
        </w:rPr>
        <w:t>authorised purpose</w:t>
      </w:r>
      <w:r>
        <w:t xml:space="preserve"> means — </w:t>
      </w:r>
    </w:p>
    <w:p>
      <w:pPr>
        <w:pStyle w:val="Defpara"/>
      </w:pPr>
      <w:r>
        <w:tab/>
        <w:t>(a)</w:t>
      </w:r>
      <w:r>
        <w:tab/>
        <w:t>the purpose of performing functions under a written law, a law of another jurisdiction or a law of the Commonwealth; or</w:t>
      </w:r>
    </w:p>
    <w:p>
      <w:pPr>
        <w:pStyle w:val="Defpara"/>
      </w:pPr>
      <w:r>
        <w:tab/>
        <w:t>(b)</w:t>
      </w:r>
      <w:r>
        <w:tab/>
        <w:t>a purpose related to the administration or enforcement of a written law, a law of another jurisdiction or a law of the Commonwealth; or</w:t>
      </w:r>
    </w:p>
    <w:p>
      <w:pPr>
        <w:pStyle w:val="Defpara"/>
      </w:pPr>
      <w:r>
        <w:tab/>
        <w:t>(c)</w:t>
      </w:r>
      <w:r>
        <w:tab/>
        <w:t>a purpose prescribed by the regulations for the purposes of this definition;</w:t>
      </w:r>
    </w:p>
    <w:p>
      <w:pPr>
        <w:pStyle w:val="Defstart"/>
      </w:pPr>
      <w:r>
        <w:tab/>
      </w:r>
      <w:r>
        <w:rPr>
          <w:rStyle w:val="CharDefText"/>
        </w:rPr>
        <w:t>prescribed person</w:t>
      </w:r>
      <w:r>
        <w:t xml:space="preserve"> means a person prescribed, or of a class prescribed, by the regulations for the purposes of this definition.</w:t>
      </w:r>
    </w:p>
    <w:p>
      <w:pPr>
        <w:pStyle w:val="Subsection"/>
      </w:pPr>
      <w:r>
        <w:tab/>
        <w:t>(2)</w:t>
      </w:r>
      <w:r>
        <w:tab/>
        <w:t xml:space="preserve">The Director General may disclose the following information to a prescribed person if the Director General considers that the information is required by the person for an authorised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spacing w:before="120"/>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spacing w:before="120"/>
      </w:pPr>
      <w:r>
        <w:tab/>
      </w:r>
      <w:r>
        <w:tab/>
        <w:t>must not use the information for a purpose other than the authorised purpose for which it was disclosed.</w:t>
      </w:r>
    </w:p>
    <w:p>
      <w:pPr>
        <w:pStyle w:val="Penstart"/>
      </w:pPr>
      <w:r>
        <w:tab/>
        <w:t>Penalty: a fine of 100 PU or imprisonment for 12 months.</w:t>
      </w:r>
    </w:p>
    <w:p>
      <w:pPr>
        <w:pStyle w:val="Footnotesection"/>
      </w:pPr>
      <w:r>
        <w:tab/>
        <w:t>[Section 12 inserted by No. 18 of 2011 s. 6.]</w:t>
      </w:r>
    </w:p>
    <w:p>
      <w:pPr>
        <w:pStyle w:val="Heading5"/>
        <w:keepNext w:val="0"/>
        <w:keepLines w:val="0"/>
        <w:spacing w:before="180"/>
      </w:pPr>
      <w:bookmarkStart w:id="39" w:name="_Toc397956596"/>
      <w:bookmarkStart w:id="40" w:name="_Toc392504721"/>
      <w:r>
        <w:rPr>
          <w:rStyle w:val="CharSectno"/>
        </w:rPr>
        <w:t>13</w:t>
      </w:r>
      <w:r>
        <w:t>.</w:t>
      </w:r>
      <w:r>
        <w:tab/>
        <w:t>Disclosure of information by Director General for road safety purpose</w:t>
      </w:r>
      <w:bookmarkEnd w:id="39"/>
      <w:bookmarkEnd w:id="40"/>
    </w:p>
    <w:p>
      <w:pPr>
        <w:pStyle w:val="Subsection"/>
        <w:spacing w:before="120"/>
      </w:pPr>
      <w:r>
        <w:tab/>
        <w:t>(1)</w:t>
      </w:r>
      <w:r>
        <w:tab/>
        <w:t xml:space="preserve">In this section — </w:t>
      </w:r>
    </w:p>
    <w:p>
      <w:pPr>
        <w:pStyle w:val="Defstart"/>
      </w:pPr>
      <w:r>
        <w:tab/>
      </w:r>
      <w:r>
        <w:rPr>
          <w:rStyle w:val="CharDefText"/>
        </w:rPr>
        <w:t>road safety purpose</w:t>
      </w:r>
      <w:r>
        <w:t xml:space="preserve"> means — </w:t>
      </w:r>
    </w:p>
    <w:p>
      <w:pPr>
        <w:pStyle w:val="Defpara"/>
      </w:pPr>
      <w:r>
        <w:tab/>
        <w:t>(a)</w:t>
      </w:r>
      <w:r>
        <w:tab/>
        <w:t>the purpose of research directed to the promotion of road safety; or</w:t>
      </w:r>
    </w:p>
    <w:p>
      <w:pPr>
        <w:pStyle w:val="Defpara"/>
      </w:pPr>
      <w:r>
        <w:tab/>
        <w:t>(b)</w:t>
      </w:r>
      <w:r>
        <w:tab/>
        <w:t>the purpose of distributing information about road safety.</w:t>
      </w:r>
    </w:p>
    <w:p>
      <w:pPr>
        <w:pStyle w:val="Subsection"/>
      </w:pPr>
      <w:r>
        <w:tab/>
        <w:t>(2)</w:t>
      </w:r>
      <w:r>
        <w:tab/>
        <w:t xml:space="preserve">The Director General may disclose the following information to a person if the Director General considers that the information is required by the person for a road safety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keepNext/>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pPr>
      <w:r>
        <w:tab/>
      </w:r>
      <w:r>
        <w:tab/>
        <w:t>must not use the information for a purpose other than the road safety purpose for which it was disclosed.</w:t>
      </w:r>
    </w:p>
    <w:p>
      <w:pPr>
        <w:pStyle w:val="Penstart"/>
      </w:pPr>
      <w:r>
        <w:tab/>
        <w:t>Penalty: a fine of 100 PU or imprisonment for 12 months.</w:t>
      </w:r>
    </w:p>
    <w:p>
      <w:pPr>
        <w:pStyle w:val="Footnotesection"/>
      </w:pPr>
      <w:r>
        <w:tab/>
        <w:t>[Section 13 inserted by No. 18 of 2011 s. 6.]</w:t>
      </w:r>
    </w:p>
    <w:p>
      <w:pPr>
        <w:pStyle w:val="Ednotesection"/>
      </w:pPr>
      <w:r>
        <w:t>[</w:t>
      </w:r>
      <w:r>
        <w:rPr>
          <w:b/>
        </w:rPr>
        <w:t>14.</w:t>
      </w:r>
      <w:r>
        <w:tab/>
        <w:t>Deleted by No. 76 of 1996 s. 5.]</w:t>
      </w:r>
    </w:p>
    <w:p>
      <w:pPr>
        <w:pStyle w:val="Heading5"/>
      </w:pPr>
      <w:bookmarkStart w:id="41" w:name="_Toc397956597"/>
      <w:bookmarkStart w:id="42" w:name="_Toc392504722"/>
      <w:r>
        <w:rPr>
          <w:rStyle w:val="CharSectno"/>
        </w:rPr>
        <w:t>15A</w:t>
      </w:r>
      <w:r>
        <w:t>.</w:t>
      </w:r>
      <w:r>
        <w:tab/>
        <w:t xml:space="preserve">Disclosure of information by Director General for </w:t>
      </w:r>
      <w:r>
        <w:rPr>
          <w:i/>
          <w:iCs/>
        </w:rPr>
        <w:t>Personal Property Securities Act 2009</w:t>
      </w:r>
      <w:r>
        <w:t xml:space="preserve"> (Cwlth)</w:t>
      </w:r>
      <w:bookmarkEnd w:id="41"/>
      <w:bookmarkEnd w:id="42"/>
    </w:p>
    <w:p>
      <w:pPr>
        <w:pStyle w:val="Subsection"/>
      </w:pPr>
      <w:r>
        <w:tab/>
      </w:r>
      <w:r>
        <w:tab/>
        <w:t xml:space="preserve">The Director General may disclose the following information to the Registrar as defined in the </w:t>
      </w:r>
      <w:r>
        <w:rPr>
          <w:i/>
          <w:iCs/>
        </w:rPr>
        <w:t>Personal Property Securities Act 2009</w:t>
      </w:r>
      <w:r>
        <w:t xml:space="preserve"> (Commonwealth) section 10 — </w:t>
      </w:r>
    </w:p>
    <w:p>
      <w:pPr>
        <w:pStyle w:val="Indenta"/>
      </w:pPr>
      <w:r>
        <w:tab/>
        <w:t>(a)</w:t>
      </w:r>
      <w:r>
        <w:tab/>
        <w:t>information relating to vehicles that have been stolen or written off;</w:t>
      </w:r>
    </w:p>
    <w:p>
      <w:pPr>
        <w:pStyle w:val="Indenta"/>
      </w:pPr>
      <w:r>
        <w:tab/>
        <w:t>(b)</w:t>
      </w:r>
      <w:r>
        <w:tab/>
        <w:t>information contained in the register of vehicle licences referred to in section 27(1) that the Director General considers to be relevant to the operation of the register as defined in section 10 of that Act.</w:t>
      </w:r>
    </w:p>
    <w:p>
      <w:pPr>
        <w:pStyle w:val="Footnotesection"/>
      </w:pPr>
      <w:r>
        <w:tab/>
        <w:t>[Section 15A inserted by No. 42 of 2011 s. 103.]</w:t>
      </w:r>
    </w:p>
    <w:p>
      <w:pPr>
        <w:pStyle w:val="Ednotepart"/>
        <w:tabs>
          <w:tab w:val="left" w:pos="1320"/>
        </w:tabs>
      </w:pPr>
      <w:r>
        <w:t>[Part IIA deleted by No. 5 of 2002 s. 15.]</w:t>
      </w:r>
    </w:p>
    <w:p>
      <w:pPr>
        <w:pStyle w:val="Heading2"/>
      </w:pPr>
      <w:bookmarkStart w:id="43" w:name="_Toc392245038"/>
      <w:bookmarkStart w:id="44" w:name="_Toc392504723"/>
      <w:bookmarkStart w:id="45" w:name="_Toc397951303"/>
      <w:bookmarkStart w:id="46" w:name="_Toc397956598"/>
      <w:r>
        <w:rPr>
          <w:rStyle w:val="CharPartNo"/>
        </w:rPr>
        <w:t>Part III</w:t>
      </w:r>
      <w:r>
        <w:rPr>
          <w:rStyle w:val="CharDivNo"/>
        </w:rPr>
        <w:t> </w:t>
      </w:r>
      <w:r>
        <w:t>—</w:t>
      </w:r>
      <w:r>
        <w:rPr>
          <w:rStyle w:val="CharDivText"/>
        </w:rPr>
        <w:t> </w:t>
      </w:r>
      <w:r>
        <w:rPr>
          <w:rStyle w:val="CharPartText"/>
        </w:rPr>
        <w:t>Licensing of vehicles</w:t>
      </w:r>
      <w:bookmarkEnd w:id="43"/>
      <w:bookmarkEnd w:id="44"/>
      <w:bookmarkEnd w:id="45"/>
      <w:bookmarkEnd w:id="46"/>
    </w:p>
    <w:p>
      <w:pPr>
        <w:pStyle w:val="Heading5"/>
        <w:rPr>
          <w:snapToGrid w:val="0"/>
        </w:rPr>
      </w:pPr>
      <w:bookmarkStart w:id="47" w:name="_Toc397956599"/>
      <w:bookmarkStart w:id="48" w:name="_Toc392504724"/>
      <w:r>
        <w:rPr>
          <w:rStyle w:val="CharSectno"/>
        </w:rPr>
        <w:t>15</w:t>
      </w:r>
      <w:r>
        <w:rPr>
          <w:snapToGrid w:val="0"/>
        </w:rPr>
        <w:t>.</w:t>
      </w:r>
      <w:r>
        <w:rPr>
          <w:snapToGrid w:val="0"/>
        </w:rPr>
        <w:tab/>
        <w:t>Vehicle licence, when required; offence</w:t>
      </w:r>
      <w:bookmarkEnd w:id="47"/>
      <w:bookmarkEnd w:id="48"/>
    </w:p>
    <w:p>
      <w:pPr>
        <w:pStyle w:val="Subsection"/>
      </w:pPr>
      <w:r>
        <w:tab/>
        <w:t>(1)</w:t>
      </w:r>
      <w:r>
        <w:tab/>
        <w:t>A vehicle licence is required for a vehicle prescribed in the regulations.</w:t>
      </w:r>
    </w:p>
    <w:p>
      <w:pPr>
        <w:pStyle w:val="Ednotesubsection"/>
      </w:pPr>
      <w:r>
        <w:tab/>
        <w:t>[(2)</w:t>
      </w:r>
      <w:r>
        <w:tab/>
        <w:t>deleted]</w:t>
      </w:r>
    </w:p>
    <w:p>
      <w:pPr>
        <w:pStyle w:val="Subsection"/>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r>
      <w:r>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 and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ind w:left="890" w:hanging="890"/>
      </w:pPr>
      <w:r>
        <w:tab/>
        <w:t>[Section 15 amended by No. 105 of 1981 s. 19; No. 11 of 1988 s. 5 and 24; No. 13 of 1994 s. 12; No. 57 of 1995 s. 4; No. 76 of 1996 s. 20(3); No. 50 of 1997 s. 13; No. 39 of 2000 s. 7; No. 28 of 2001 s. 6 and 23(1); No. 84 of 2004 s. 80 and 82; No. 19 of 2010 s. 51.]</w:t>
      </w:r>
    </w:p>
    <w:p>
      <w:pPr>
        <w:pStyle w:val="Ednotesection"/>
        <w:spacing w:before="240"/>
      </w:pPr>
      <w:r>
        <w:t>[</w:t>
      </w:r>
      <w:r>
        <w:rPr>
          <w:b/>
        </w:rPr>
        <w:t>16.</w:t>
      </w:r>
      <w:r>
        <w:tab/>
        <w:t>Deleted by No. 28 of 2001 s. 7.]</w:t>
      </w:r>
    </w:p>
    <w:p>
      <w:pPr>
        <w:pStyle w:val="Heading5"/>
        <w:spacing w:before="240"/>
      </w:pPr>
      <w:bookmarkStart w:id="49" w:name="_Toc397956600"/>
      <w:bookmarkStart w:id="50" w:name="_Toc392504725"/>
      <w:r>
        <w:rPr>
          <w:rStyle w:val="CharSectno"/>
        </w:rPr>
        <w:t>17</w:t>
      </w:r>
      <w:r>
        <w:t>.</w:t>
      </w:r>
      <w:r>
        <w:tab/>
        <w:t>Vehicle licence, application for and issue etc. of</w:t>
      </w:r>
      <w:bookmarkEnd w:id="49"/>
      <w:bookmarkEnd w:id="50"/>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duty, and any penalty tax, payable under the </w:t>
      </w:r>
      <w:r>
        <w:rPr>
          <w:i/>
          <w:iCs/>
        </w:rPr>
        <w:t xml:space="preserve">Duties Act 2008 </w:t>
      </w:r>
      <w:r>
        <w:t>on the grant or transfer of the licence.</w:t>
      </w:r>
    </w:p>
    <w:p>
      <w:pPr>
        <w:pStyle w:val="Subsection"/>
        <w:keepNext/>
        <w:keepLines/>
      </w:pPr>
      <w:r>
        <w:tab/>
        <w:t>(1a)</w:t>
      </w:r>
      <w:r>
        <w:tab/>
        <w:t>On the payment of —</w:t>
      </w:r>
    </w:p>
    <w:p>
      <w:pPr>
        <w:pStyle w:val="Indenta"/>
        <w:keepNext/>
        <w:keepLines/>
      </w:pPr>
      <w:r>
        <w:tab/>
        <w:t>(a)</w:t>
      </w:r>
      <w:r>
        <w:tab/>
        <w:t>a sum ordered under section 24(3) to be paid; or</w:t>
      </w:r>
    </w:p>
    <w:p>
      <w:pPr>
        <w:pStyle w:val="Indenta"/>
        <w:keepNext/>
        <w:keepLines/>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 and</w:t>
      </w:r>
    </w:p>
    <w:p>
      <w:pPr>
        <w:pStyle w:val="Indenta"/>
      </w:pPr>
      <w:r>
        <w:tab/>
        <w:t>(b)</w:t>
      </w:r>
      <w:r>
        <w:tab/>
        <w:t>in the case of an application by an individual, the applicant has attained any minimum age prescribed by regulations under section 111(2)(i) and provided any proof of age and identity required by those regulations; and</w:t>
      </w:r>
    </w:p>
    <w:p>
      <w:pPr>
        <w:pStyle w:val="Indenta"/>
      </w:pPr>
      <w:r>
        <w:tab/>
        <w:t>(c)</w:t>
      </w:r>
      <w:r>
        <w:tab/>
        <w:t xml:space="preserve">the applicant has complied with any applicable provisions of the </w:t>
      </w:r>
      <w:r>
        <w:rPr>
          <w:i/>
          <w:iCs/>
        </w:rPr>
        <w:t>Duties Act 2008</w:t>
      </w:r>
      <w:r>
        <w:t xml:space="preserve"> relating to the grant or transfer of licences for vehicles; and</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 and</w:t>
      </w:r>
    </w:p>
    <w:p>
      <w:pPr>
        <w:pStyle w:val="Indenta"/>
      </w:pPr>
      <w:r>
        <w:tab/>
        <w:t>(fa)</w:t>
      </w:r>
      <w:r>
        <w:tab/>
        <w:t xml:space="preserve">a licence suspension order made under the </w:t>
      </w:r>
      <w:r>
        <w:rPr>
          <w:i/>
        </w:rPr>
        <w:t>Fines, Penalties and Infringement Notices Enforcement Act 1994</w:t>
      </w:r>
      <w:r>
        <w:t xml:space="preserve"> section 19 or 43 is not in force in respect of the vehicle; and</w:t>
      </w:r>
    </w:p>
    <w:p>
      <w:pPr>
        <w:pStyle w:val="Indenta"/>
      </w:pPr>
      <w:r>
        <w:tab/>
        <w:t>(f)</w:t>
      </w:r>
      <w:r>
        <w:tab/>
        <w:t xml:space="preserve">the vehicle is not immobilised under an enforcement warrant issued under the </w:t>
      </w:r>
      <w:r>
        <w:rPr>
          <w:i/>
        </w:rPr>
        <w:t>Fines, Penalties and Infringement Notices Enforcement Act 1994</w:t>
      </w:r>
      <w:r>
        <w:t>; and</w:t>
      </w:r>
    </w:p>
    <w:p>
      <w:pPr>
        <w:pStyle w:val="Indenta"/>
      </w:pPr>
      <w:r>
        <w:tab/>
        <w:t>(g)</w:t>
      </w:r>
      <w:r>
        <w:tab/>
        <w:t xml:space="preserve">the vehicle’s number plates have not been removed under the </w:t>
      </w:r>
      <w:r>
        <w:rPr>
          <w:i/>
        </w:rPr>
        <w:t>Fines, Penalties and Infringement Notices Enforcement Act 1994</w:t>
      </w:r>
      <w:r>
        <w:t xml:space="preserve"> section 95F; and</w:t>
      </w:r>
    </w:p>
    <w:p>
      <w:pPr>
        <w:pStyle w:val="Indenta"/>
      </w:pPr>
      <w:r>
        <w:tab/>
        <w:t>(h)</w:t>
      </w:r>
      <w:r>
        <w:tab/>
        <w:t xml:space="preserve">a vehicle licence suspension order made under the </w:t>
      </w:r>
      <w:r>
        <w:rPr>
          <w:i/>
        </w:rPr>
        <w:t xml:space="preserve">Fines, Penalties and Infringement Notices Enforcement Act 1994 </w:t>
      </w:r>
      <w:r>
        <w:t>section 95G is not in force in respect of the vehicle; and</w:t>
      </w:r>
    </w:p>
    <w:p>
      <w:pPr>
        <w:pStyle w:val="Indenta"/>
      </w:pPr>
      <w:r>
        <w:tab/>
        <w:t>(i)</w:t>
      </w:r>
      <w:r>
        <w:tab/>
        <w:t xml:space="preserve">a vehicle licence cancellation order made under the </w:t>
      </w:r>
      <w:r>
        <w:rPr>
          <w:i/>
        </w:rPr>
        <w:t xml:space="preserve">Fines, Penalties and Infringement Notices Enforcement Act 1994 </w:t>
      </w:r>
      <w:r>
        <w:t>section 95J is not in force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spacing w:before="180"/>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spacing w:before="180"/>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spacing w:before="180"/>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spacing w:before="180"/>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ind w:left="890" w:hanging="890"/>
      </w:pPr>
      <w:r>
        <w:tab/>
        <w:t>[Section 17 inserted by No. 39 of 2000 s. 9 (as amended by No. 45 of 2002 s. 28(2)); amended by No. 28 of 2001 s. 8 and 23(1) (as amended by No. 45 of 2002 s. 29(2)); No. 12 of 2008 Sch. 1 cl. 33(1) and (2); No. 48 of 2012 s. 71.]</w:t>
      </w:r>
    </w:p>
    <w:p>
      <w:pPr>
        <w:pStyle w:val="Heading5"/>
        <w:spacing w:before="240"/>
      </w:pPr>
      <w:bookmarkStart w:id="51" w:name="_Toc397956601"/>
      <w:bookmarkStart w:id="52" w:name="_Toc392504726"/>
      <w:r>
        <w:rPr>
          <w:rStyle w:val="CharSectno"/>
        </w:rPr>
        <w:t>18</w:t>
      </w:r>
      <w:r>
        <w:t>.</w:t>
      </w:r>
      <w:r>
        <w:tab/>
        <w:t>Regulations as to grant etc. of vehicle licences</w:t>
      </w:r>
      <w:bookmarkEnd w:id="51"/>
      <w:bookmarkEnd w:id="52"/>
    </w:p>
    <w:p>
      <w:pPr>
        <w:pStyle w:val="Subsection"/>
        <w:spacing w:before="180"/>
      </w:pPr>
      <w:r>
        <w:tab/>
        <w:t>(1)</w:t>
      </w:r>
      <w:r>
        <w:tab/>
        <w:t>The regulations may provide for the grant or renewal of a vehicle licence by the Director General to the extent that a matter is not provided for in section 17.</w:t>
      </w:r>
    </w:p>
    <w:p>
      <w:pPr>
        <w:pStyle w:val="Subsection"/>
        <w:spacing w:before="180"/>
      </w:pPr>
      <w:r>
        <w:tab/>
        <w:t>(2)</w:t>
      </w:r>
      <w:r>
        <w:tab/>
        <w:t>Without limiting subsection (1), the regulations may —</w:t>
      </w:r>
    </w:p>
    <w:p>
      <w:pPr>
        <w:pStyle w:val="Indenta"/>
      </w:pPr>
      <w:r>
        <w:tab/>
        <w:t>(a)</w:t>
      </w:r>
      <w:r>
        <w:tab/>
        <w:t>fix the periods for which a vehicle licence may be granted or renewed; and</w:t>
      </w:r>
    </w:p>
    <w:p>
      <w:pPr>
        <w:pStyle w:val="Indenta"/>
      </w:pPr>
      <w:r>
        <w:tab/>
        <w:t>(b)</w:t>
      </w:r>
      <w:r>
        <w:tab/>
        <w:t>fix the period, whether before or after the expiry of a licence, within which the licence may be renewed; and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spacing w:before="240"/>
        <w:rPr>
          <w:snapToGrid w:val="0"/>
        </w:rPr>
      </w:pPr>
      <w:bookmarkStart w:id="53" w:name="_Toc397956602"/>
      <w:bookmarkStart w:id="54" w:name="_Toc392504727"/>
      <w:r>
        <w:rPr>
          <w:rStyle w:val="CharSectno"/>
        </w:rPr>
        <w:t>19</w:t>
      </w:r>
      <w:r>
        <w:rPr>
          <w:snapToGrid w:val="0"/>
        </w:rPr>
        <w:t>.</w:t>
      </w:r>
      <w:r>
        <w:rPr>
          <w:snapToGrid w:val="0"/>
        </w:rPr>
        <w:tab/>
        <w:t>Fees or charges for vehicle licence</w:t>
      </w:r>
      <w:bookmarkEnd w:id="53"/>
      <w:bookmarkEnd w:id="54"/>
    </w:p>
    <w:p>
      <w:pPr>
        <w:pStyle w:val="Subsection"/>
        <w:spacing w:before="180"/>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spacing w:before="180"/>
        <w:rPr>
          <w:snapToGrid w:val="0"/>
        </w:rPr>
      </w:pPr>
      <w:r>
        <w:rPr>
          <w:snapToGrid w:val="0"/>
        </w:rPr>
        <w:tab/>
        <w:t>(2)</w:t>
      </w:r>
      <w:r>
        <w:rPr>
          <w:snapToGrid w:val="0"/>
        </w:rPr>
        <w:tab/>
        <w:t>The prescribed transfer fee shall be paid to the Director General for effecting the transfer of any licence for a vehicle.</w:t>
      </w:r>
    </w:p>
    <w:p>
      <w:pPr>
        <w:pStyle w:val="Subsection"/>
        <w:spacing w:before="180"/>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spacing w:before="180"/>
      </w:pPr>
      <w:r>
        <w:tab/>
        <w:t>[(4)</w:t>
      </w:r>
      <w:r>
        <w:noBreakHyphen/>
        <w:t>(16)</w:t>
      </w:r>
      <w:r>
        <w:tab/>
        <w:t xml:space="preserve"> deleted]</w:t>
      </w:r>
    </w:p>
    <w:p>
      <w:pPr>
        <w:pStyle w:val="Subsection"/>
        <w:spacing w:before="180"/>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ind w:left="890" w:hanging="890"/>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rPr>
          <w:snapToGrid w:val="0"/>
        </w:rPr>
      </w:pPr>
      <w:bookmarkStart w:id="55" w:name="_Toc397956603"/>
      <w:bookmarkStart w:id="56" w:name="_Toc392504728"/>
      <w:r>
        <w:rPr>
          <w:rStyle w:val="CharSectno"/>
        </w:rPr>
        <w:t>20</w:t>
      </w:r>
      <w:r>
        <w:rPr>
          <w:snapToGrid w:val="0"/>
        </w:rPr>
        <w:t>.</w:t>
      </w:r>
      <w:r>
        <w:rPr>
          <w:snapToGrid w:val="0"/>
        </w:rPr>
        <w:tab/>
        <w:t>Licence obtained by means of a dishonoured cheque is void</w:t>
      </w:r>
      <w:bookmarkEnd w:id="55"/>
      <w:bookmarkEnd w:id="56"/>
    </w:p>
    <w:p>
      <w:pPr>
        <w:pStyle w:val="Subsection"/>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keepNext/>
        <w:keepLines/>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keepNext/>
        <w:keepLines/>
        <w:spacing w:before="120"/>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pPr>
      <w:r>
        <w:t>[</w:t>
      </w:r>
      <w:r>
        <w:rPr>
          <w:b/>
        </w:rPr>
        <w:t>21.</w:t>
      </w:r>
      <w:r>
        <w:tab/>
        <w:t>Deleted by No. 21 of 1995 s. 7.]</w:t>
      </w:r>
    </w:p>
    <w:p>
      <w:pPr>
        <w:pStyle w:val="Heading5"/>
        <w:rPr>
          <w:snapToGrid w:val="0"/>
        </w:rPr>
      </w:pPr>
      <w:bookmarkStart w:id="57" w:name="_Toc392504729"/>
      <w:bookmarkStart w:id="58" w:name="_Toc397956604"/>
      <w:r>
        <w:rPr>
          <w:rStyle w:val="CharSectno"/>
        </w:rPr>
        <w:t>22</w:t>
      </w:r>
      <w:r>
        <w:rPr>
          <w:snapToGrid w:val="0"/>
        </w:rPr>
        <w:t>.</w:t>
      </w:r>
      <w:r>
        <w:rPr>
          <w:snapToGrid w:val="0"/>
        </w:rPr>
        <w:tab/>
      </w:r>
      <w:del w:id="59" w:author="svcMRProcess" w:date="2018-09-08T10:52:00Z">
        <w:r>
          <w:rPr>
            <w:snapToGrid w:val="0"/>
          </w:rPr>
          <w:delText>Fees</w:delText>
        </w:r>
      </w:del>
      <w:ins w:id="60" w:author="svcMRProcess" w:date="2018-09-08T10:52:00Z">
        <w:r>
          <w:rPr>
            <w:snapToGrid w:val="0"/>
          </w:rPr>
          <w:t>Certain fees</w:t>
        </w:r>
      </w:ins>
      <w:r>
        <w:rPr>
          <w:snapToGrid w:val="0"/>
        </w:rPr>
        <w:t xml:space="preserve"> and charges</w:t>
      </w:r>
      <w:del w:id="61" w:author="svcMRProcess" w:date="2018-09-08T10:52:00Z">
        <w:r>
          <w:rPr>
            <w:snapToGrid w:val="0"/>
          </w:rPr>
          <w:delText>, application of</w:delText>
        </w:r>
      </w:del>
      <w:bookmarkEnd w:id="57"/>
      <w:ins w:id="62" w:author="svcMRProcess" w:date="2018-09-08T10:52:00Z">
        <w:r>
          <w:rPr>
            <w:snapToGrid w:val="0"/>
          </w:rPr>
          <w:t xml:space="preserve"> to be credited to Main Roads Trust Account</w:t>
        </w:r>
      </w:ins>
      <w:bookmarkEnd w:id="58"/>
    </w:p>
    <w:p>
      <w:pPr>
        <w:pStyle w:val="Subsection"/>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rPr>
          <w:snapToGrid w:val="0"/>
        </w:rPr>
      </w:pPr>
      <w:r>
        <w:rPr>
          <w:snapToGrid w:val="0"/>
        </w:rPr>
        <w:tab/>
        <w:t>(2)</w:t>
      </w:r>
      <w:r>
        <w:rPr>
          <w:snapToGrid w:val="0"/>
        </w:rPr>
        <w:tab/>
        <w:t>All recording fees paid to the Director General may be retained by the Director General.</w:t>
      </w:r>
    </w:p>
    <w:p>
      <w:pPr>
        <w:pStyle w:val="Ednotesubsection"/>
      </w:pPr>
      <w:r>
        <w:tab/>
        <w:t>[(3)</w:t>
      </w:r>
      <w:r>
        <w:tab/>
        <w:t>deleted]</w:t>
      </w:r>
    </w:p>
    <w:p>
      <w:pPr>
        <w:pStyle w:val="Subsection"/>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w:t>
      </w:r>
      <w:del w:id="63" w:author="svcMRProcess" w:date="2018-09-08T10:52:00Z">
        <w:r>
          <w:rPr>
            <w:snapToGrid w:val="0"/>
          </w:rPr>
          <w:delText>Fund</w:delText>
        </w:r>
        <w:r>
          <w:rPr>
            <w:snapToGrid w:val="0"/>
            <w:vertAlign w:val="superscript"/>
          </w:rPr>
          <w:delText> 2</w:delText>
        </w:r>
      </w:del>
      <w:ins w:id="64" w:author="svcMRProcess" w:date="2018-09-08T10:52:00Z">
        <w:r>
          <w:t>Account</w:t>
        </w:r>
      </w:ins>
      <w:r>
        <w:rPr>
          <w:snapToGrid w:val="0"/>
        </w:rPr>
        <w:t xml:space="preserve">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20"/>
        <w:rPr>
          <w:snapToGrid w:val="0"/>
        </w:rPr>
      </w:pPr>
      <w:r>
        <w:rPr>
          <w:snapToGrid w:val="0"/>
        </w:rPr>
        <w:tab/>
      </w:r>
      <w:r>
        <w:rPr>
          <w:snapToGrid w:val="0"/>
        </w:rPr>
        <w:tab/>
        <w:t>and this subsection appropriates the Consolidated Account accordingly.</w:t>
      </w:r>
    </w:p>
    <w:p>
      <w:pPr>
        <w:pStyle w:val="Footnotesection"/>
        <w:ind w:left="890" w:hanging="890"/>
      </w:pPr>
      <w:r>
        <w:tab/>
        <w:t>[Section 22 amended by No. 105 of 1981 s. 19; No. 25 of 1982 s. 13; No. 6 of 1993 s. 6; No. 76 of 1996 s. 20(3); No. 28 of 2001 s. 12 and 23(1); No. 77 of 2006 s. </w:t>
      </w:r>
      <w:del w:id="65" w:author="svcMRProcess" w:date="2018-09-08T10:52:00Z">
        <w:r>
          <w:delText>4</w:delText>
        </w:r>
      </w:del>
      <w:ins w:id="66" w:author="svcMRProcess" w:date="2018-09-08T10:52:00Z">
        <w:r>
          <w:t>4; No. 17 of 2014 s. 35</w:t>
        </w:r>
      </w:ins>
      <w:r>
        <w:t>.]</w:t>
      </w:r>
    </w:p>
    <w:p>
      <w:pPr>
        <w:pStyle w:val="Ednotesection"/>
        <w:ind w:left="890" w:hanging="890"/>
      </w:pPr>
      <w:r>
        <w:t>[</w:t>
      </w:r>
      <w:r>
        <w:rPr>
          <w:b/>
        </w:rPr>
        <w:t>23.</w:t>
      </w:r>
      <w:r>
        <w:tab/>
        <w:t>Deleted by No. 39 of 2000 s. 11.]</w:t>
      </w:r>
    </w:p>
    <w:p>
      <w:pPr>
        <w:pStyle w:val="Heading5"/>
        <w:rPr>
          <w:snapToGrid w:val="0"/>
        </w:rPr>
      </w:pPr>
      <w:bookmarkStart w:id="67" w:name="_Toc397956605"/>
      <w:bookmarkStart w:id="68" w:name="_Toc392504730"/>
      <w:r>
        <w:rPr>
          <w:rStyle w:val="CharSectno"/>
        </w:rPr>
        <w:t>23A</w:t>
      </w:r>
      <w:r>
        <w:rPr>
          <w:snapToGrid w:val="0"/>
        </w:rPr>
        <w:t>.</w:t>
      </w:r>
      <w:r>
        <w:rPr>
          <w:snapToGrid w:val="0"/>
        </w:rPr>
        <w:tab/>
        <w:t>Vehicle licence, Director General may cancel or suspend in some cases</w:t>
      </w:r>
      <w:bookmarkEnd w:id="67"/>
      <w:bookmarkEnd w:id="68"/>
    </w:p>
    <w:p>
      <w:pPr>
        <w:pStyle w:val="Subsection"/>
        <w:rPr>
          <w:snapToGrid w:val="0"/>
        </w:rPr>
      </w:pPr>
      <w:r>
        <w:rPr>
          <w:snapToGrid w:val="0"/>
        </w:rPr>
        <w:tab/>
        <w:t>(1)</w:t>
      </w:r>
      <w:r>
        <w:rPr>
          <w:snapToGrid w:val="0"/>
        </w:rPr>
        <w:tab/>
        <w:t>The Director General may cancel the licence in respect of any vehicle where —</w:t>
      </w:r>
    </w:p>
    <w:p>
      <w:pPr>
        <w:pStyle w:val="Indenta"/>
        <w:rPr>
          <w:snapToGrid w:val="0"/>
        </w:rPr>
      </w:pPr>
      <w:r>
        <w:rPr>
          <w:snapToGrid w:val="0"/>
        </w:rPr>
        <w:tab/>
        <w:t>(a)</w:t>
      </w:r>
      <w:r>
        <w:rPr>
          <w:snapToGrid w:val="0"/>
        </w:rPr>
        <w:tab/>
        <w:t xml:space="preserve">the proper </w:t>
      </w:r>
      <w:r>
        <w:t>fees and charges have</w:t>
      </w:r>
      <w:r>
        <w:rPr>
          <w:snapToGrid w:val="0"/>
        </w:rPr>
        <w:t xml:space="preserve"> not been paid; or</w:t>
      </w:r>
    </w:p>
    <w:p>
      <w:pPr>
        <w:pStyle w:val="Indenta"/>
        <w:rPr>
          <w:snapToGrid w:val="0"/>
        </w:rPr>
      </w:pPr>
      <w:r>
        <w:rPr>
          <w:snapToGrid w:val="0"/>
        </w:rPr>
        <w:tab/>
        <w:t>(b)</w:t>
      </w:r>
      <w:r>
        <w:rPr>
          <w:snapToGrid w:val="0"/>
        </w:rPr>
        <w:tab/>
        <w:t>the vehicle does not meet the prescribed standards and requirements; or</w:t>
      </w:r>
    </w:p>
    <w:p>
      <w:pPr>
        <w:pStyle w:val="Indenta"/>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pPr>
      <w:r>
        <w:tab/>
        <w:t>(2)</w:t>
      </w:r>
      <w:r>
        <w:tab/>
        <w:t>The Director General may, in circumstances described in subsection (1), suspend the licence in respect of a vehicle until the circumstances giving rise to the suspension are remedied.</w:t>
      </w:r>
    </w:p>
    <w:p>
      <w:pPr>
        <w:pStyle w:val="Subsection"/>
      </w:pPr>
      <w:r>
        <w:tab/>
        <w:t>(3)</w:t>
      </w:r>
      <w:r>
        <w:tab/>
        <w:t>If requested under section 79BD to do so, the Director General must, in accordance with the request —</w:t>
      </w:r>
    </w:p>
    <w:p>
      <w:pPr>
        <w:pStyle w:val="Indenta"/>
      </w:pPr>
      <w:r>
        <w:tab/>
        <w:t>(a)</w:t>
      </w:r>
      <w:r>
        <w:tab/>
        <w:t>suspend the licence in respect of a vehicle; or</w:t>
      </w:r>
    </w:p>
    <w:p>
      <w:pPr>
        <w:pStyle w:val="Indenta"/>
      </w:pPr>
      <w:r>
        <w:tab/>
        <w:t>(b)</w:t>
      </w:r>
      <w:r>
        <w:tab/>
        <w:t>revoke the suspension of the licence in respect of a vehicle.</w:t>
      </w:r>
    </w:p>
    <w:p>
      <w:pPr>
        <w:pStyle w:val="Footnotesection"/>
        <w:ind w:left="890" w:hanging="890"/>
      </w:pPr>
      <w:r>
        <w:tab/>
        <w:t>[Section 23A inserted by No. 89 of 1978 s. 5; amended by No. 105 of 1981 s. 19; No. 76 of 1996 s. 20(3); No. 39 of 2000 s. 12; No. 28 of 2001 s. 13; No. 4 of 2002 s. 72; No. 23 of 2009 s. 4.]</w:t>
      </w:r>
    </w:p>
    <w:p>
      <w:pPr>
        <w:pStyle w:val="Heading5"/>
        <w:rPr>
          <w:snapToGrid w:val="0"/>
        </w:rPr>
      </w:pPr>
      <w:bookmarkStart w:id="69" w:name="_Toc397956606"/>
      <w:bookmarkStart w:id="70" w:name="_Toc392504731"/>
      <w:r>
        <w:rPr>
          <w:rStyle w:val="CharSectno"/>
        </w:rPr>
        <w:t>24</w:t>
      </w:r>
      <w:r>
        <w:rPr>
          <w:snapToGrid w:val="0"/>
        </w:rPr>
        <w:t>.</w:t>
      </w:r>
      <w:r>
        <w:rPr>
          <w:snapToGrid w:val="0"/>
        </w:rPr>
        <w:tab/>
        <w:t>Change of owner of vehicle, vehicle licence to be transferred in case of</w:t>
      </w:r>
      <w:bookmarkEnd w:id="69"/>
      <w:bookmarkEnd w:id="70"/>
    </w:p>
    <w:p>
      <w:pPr>
        <w:pStyle w:val="Subsection"/>
        <w:keepNext/>
        <w:keepLines/>
        <w:rPr>
          <w:snapToGrid w:val="0"/>
        </w:rPr>
      </w:pPr>
      <w:r>
        <w:rPr>
          <w:snapToGrid w:val="0"/>
        </w:rPr>
        <w:tab/>
        <w:t>(1)</w:t>
      </w:r>
      <w:r>
        <w:rPr>
          <w:snapToGrid w:val="0"/>
        </w:rPr>
        <w:tab/>
        <w:t>Where a person to whom a licence in respect of a vehicle has been granted ceases to be the owner of the vehicle, he shall —</w:t>
      </w:r>
    </w:p>
    <w:p>
      <w:pPr>
        <w:pStyle w:val="Indenta"/>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spacing w:before="200"/>
      </w:pPr>
      <w:r>
        <w:tab/>
        <w:t>(2b)</w:t>
      </w:r>
      <w:r>
        <w:tab/>
        <w:t>In subsection (2a)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 or</w:t>
      </w:r>
    </w:p>
    <w:p>
      <w:pPr>
        <w:pStyle w:val="Indenta"/>
      </w:pPr>
      <w:r>
        <w:tab/>
        <w:t>(b)</w:t>
      </w:r>
      <w:r>
        <w:tab/>
        <w:t>another person has been nominated for the purposes of section 5(4); or</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spacing w:before="80"/>
        <w:ind w:left="890" w:hanging="890"/>
      </w:pPr>
      <w:r>
        <w:tab/>
        <w:t>[Section 24 amended by No. 105 of 1981 s. 19; No. 11 of 1988 s. 19; No. 21 of 1995 s. 8; No. 57 of 1995 s. 6; No. 76 of 1996 s. 20(3); No. 24 of 1999 s. 9; No. 39 of 2000 s. 13; No. 28 of 2001 s. 23(2) and 24; No. 45 of 2002 s. 27; No. 12 of 2008 Sch. 1 cl. 33(3).]</w:t>
      </w:r>
    </w:p>
    <w:p>
      <w:pPr>
        <w:pStyle w:val="Heading5"/>
      </w:pPr>
      <w:bookmarkStart w:id="71" w:name="_Toc397956607"/>
      <w:bookmarkStart w:id="72" w:name="_Toc392504732"/>
      <w:r>
        <w:rPr>
          <w:rStyle w:val="CharSectno"/>
        </w:rPr>
        <w:t>24A</w:t>
      </w:r>
      <w:r>
        <w:t>.</w:t>
      </w:r>
      <w:r>
        <w:tab/>
        <w:t>Immobiliser etc., regulations may require declaration as to by owner</w:t>
      </w:r>
      <w:bookmarkEnd w:id="71"/>
      <w:bookmarkEnd w:id="72"/>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73" w:name="_Toc397956608"/>
      <w:bookmarkStart w:id="74" w:name="_Toc392504733"/>
      <w:r>
        <w:rPr>
          <w:rStyle w:val="CharSectno"/>
        </w:rPr>
        <w:t>24B</w:t>
      </w:r>
      <w:r>
        <w:t>.</w:t>
      </w:r>
      <w:r>
        <w:tab/>
        <w:t>Nomination under s. 5(4) as to owner, cancelling</w:t>
      </w:r>
      <w:bookmarkEnd w:id="73"/>
      <w:bookmarkEnd w:id="74"/>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 and</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75" w:name="_Toc397956609"/>
      <w:bookmarkStart w:id="76" w:name="_Toc392504734"/>
      <w:r>
        <w:rPr>
          <w:rStyle w:val="CharSectno"/>
        </w:rPr>
        <w:t>25</w:t>
      </w:r>
      <w:r>
        <w:rPr>
          <w:snapToGrid w:val="0"/>
        </w:rPr>
        <w:t>.</w:t>
      </w:r>
      <w:r>
        <w:rPr>
          <w:snapToGrid w:val="0"/>
        </w:rPr>
        <w:tab/>
        <w:t>SAT review of certain vehicle licensing decisions</w:t>
      </w:r>
      <w:bookmarkEnd w:id="75"/>
      <w:bookmarkEnd w:id="76"/>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r>
        <w:tab/>
        <w:t>[(2)</w:t>
      </w:r>
      <w:r>
        <w:tab/>
        <w:t>deleted]</w:t>
      </w:r>
    </w:p>
    <w:p>
      <w:pPr>
        <w:pStyle w:val="Footnotesection"/>
      </w:pPr>
      <w:r>
        <w:tab/>
        <w:t>[Section 25 amended by No. 39 of 2000 s. 16(1); No. 28 of 2001 s. 14 and 23(1); No. 55 of 2004 s. 1062.]</w:t>
      </w:r>
    </w:p>
    <w:p>
      <w:pPr>
        <w:pStyle w:val="Heading5"/>
        <w:rPr>
          <w:snapToGrid w:val="0"/>
        </w:rPr>
      </w:pPr>
      <w:bookmarkStart w:id="77" w:name="_Toc397956610"/>
      <w:bookmarkStart w:id="78" w:name="_Toc392504735"/>
      <w:r>
        <w:rPr>
          <w:rStyle w:val="CharSectno"/>
        </w:rPr>
        <w:t>26</w:t>
      </w:r>
      <w:r>
        <w:rPr>
          <w:snapToGrid w:val="0"/>
        </w:rPr>
        <w:t>.</w:t>
      </w:r>
      <w:r>
        <w:rPr>
          <w:snapToGrid w:val="0"/>
        </w:rPr>
        <w:tab/>
        <w:t>Unlicensed vehicle, permit to drive etc.; regulations as to</w:t>
      </w:r>
      <w:bookmarkEnd w:id="77"/>
      <w:bookmarkEnd w:id="78"/>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spacing w:before="70"/>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spacing w:before="70"/>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 and</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rPr>
          <w:snapToGrid w:val="0"/>
        </w:rPr>
      </w:pPr>
      <w:r>
        <w:rPr>
          <w:snapToGrid w:val="0"/>
        </w:rPr>
        <w:tab/>
      </w:r>
      <w:r>
        <w:rPr>
          <w:snapToGrid w:val="0"/>
        </w:rPr>
        <w:tab/>
        <w:t>the use of the vehicle shall be lawful notwithstanding any provision of section 15 to the contrary.</w:t>
      </w:r>
    </w:p>
    <w:p>
      <w:pPr>
        <w:pStyle w:val="Subsection"/>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 and</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Footnotesection"/>
        <w:spacing w:before="140"/>
        <w:ind w:left="890" w:hanging="890"/>
      </w:pPr>
      <w:r>
        <w:tab/>
        <w:t>[Section 26. Modifications to be applied in order to give effect to Cross</w:t>
      </w:r>
      <w:r>
        <w:noBreakHyphen/>
        <w:t>border Justice Act 2008: section altered 1 Nov 2009. See endnote 1M.]</w:t>
      </w:r>
    </w:p>
    <w:p>
      <w:pPr>
        <w:pStyle w:val="Heading5"/>
        <w:rPr>
          <w:snapToGrid w:val="0"/>
        </w:rPr>
      </w:pPr>
      <w:bookmarkStart w:id="79" w:name="_Toc397956611"/>
      <w:bookmarkStart w:id="80" w:name="_Toc392504736"/>
      <w:r>
        <w:rPr>
          <w:rStyle w:val="CharSectno"/>
        </w:rPr>
        <w:t>27</w:t>
      </w:r>
      <w:r>
        <w:rPr>
          <w:snapToGrid w:val="0"/>
        </w:rPr>
        <w:t>.</w:t>
      </w:r>
      <w:r>
        <w:rPr>
          <w:snapToGrid w:val="0"/>
        </w:rPr>
        <w:tab/>
        <w:t>Register of vehicle licences</w:t>
      </w:r>
      <w:bookmarkEnd w:id="79"/>
      <w:bookmarkEnd w:id="80"/>
    </w:p>
    <w:p>
      <w:pPr>
        <w:pStyle w:val="Subsection"/>
        <w:rPr>
          <w:rFonts w:ascii="Times" w:hAnsi="Times"/>
          <w:snapToGrid w:val="0"/>
        </w:rPr>
      </w:pPr>
      <w:r>
        <w:rPr>
          <w:snapToGrid w:val="0"/>
        </w:rPr>
        <w:tab/>
        <w:t>(1)</w:t>
      </w:r>
      <w:r>
        <w:rPr>
          <w:snapToGrid w:val="0"/>
        </w:rPr>
        <w:tab/>
      </w:r>
      <w:r>
        <w:rPr>
          <w:rFonts w:ascii="Times" w:hAnsi="Times"/>
          <w:snapToGrid w:val="0"/>
        </w:rPr>
        <w:t>The Director General shall keep a register of vehicle licences, and enter therein particulars of every vehicle licence</w:t>
      </w:r>
      <w:r>
        <w:rPr>
          <w:rFonts w:ascii="Times" w:hAnsi="Times"/>
        </w:rPr>
        <w:t xml:space="preserve"> </w:t>
      </w:r>
      <w:r>
        <w:rPr>
          <w:rFonts w:ascii="Times" w:hAnsi="Times"/>
          <w:snapToGrid w:val="0"/>
        </w:rPr>
        <w:t>granted.</w:t>
      </w:r>
    </w:p>
    <w:p>
      <w:pPr>
        <w:pStyle w:val="Ednotesubsection"/>
      </w:pPr>
      <w:r>
        <w:tab/>
        <w:t>[(2)</w:t>
      </w:r>
      <w:r>
        <w:tab/>
        <w:t>deleted]</w:t>
      </w:r>
    </w:p>
    <w:p>
      <w:pPr>
        <w:pStyle w:val="Footnotesection"/>
      </w:pPr>
      <w:r>
        <w:tab/>
        <w:t>[Section 27 amended by No. 105 of 1981 s. 19; No. 76 of 1996 s. 20(3); No. 24 of 2000 s. 39(2); No. 39 of 2000 s. 17; No. 28 of 2001 s. 23(1) and (2); No 39 of 2009 s. 4.]</w:t>
      </w:r>
    </w:p>
    <w:p>
      <w:pPr>
        <w:pStyle w:val="Heading5"/>
      </w:pPr>
      <w:bookmarkStart w:id="81" w:name="_Toc397956612"/>
      <w:bookmarkStart w:id="82" w:name="_Toc392504737"/>
      <w:r>
        <w:rPr>
          <w:rStyle w:val="CharSectno"/>
        </w:rPr>
        <w:t>27AA</w:t>
      </w:r>
      <w:r>
        <w:t>.</w:t>
      </w:r>
      <w:r>
        <w:tab/>
        <w:t>Labels for certain vehicles, regulations for</w:t>
      </w:r>
      <w:bookmarkEnd w:id="81"/>
      <w:bookmarkEnd w:id="82"/>
    </w:p>
    <w:p>
      <w:pPr>
        <w:pStyle w:val="Subsection"/>
      </w:pPr>
      <w:r>
        <w:tab/>
      </w:r>
      <w:r>
        <w:tab/>
        <w:t xml:space="preserve">Regulations may provide for — </w:t>
      </w:r>
    </w:p>
    <w:p>
      <w:pPr>
        <w:pStyle w:val="Indenta"/>
      </w:pPr>
      <w:r>
        <w:tab/>
        <w:t>(a)</w:t>
      </w:r>
      <w:r>
        <w:tab/>
        <w:t>the Director General to issue a label (</w:t>
      </w:r>
      <w:r>
        <w:rPr>
          <w:rStyle w:val="CharDefText"/>
        </w:rPr>
        <w:t>label</w:t>
      </w:r>
      <w:r>
        <w:t>) on the grant or renewal, under this Part, of a vehicle licence for a vehicle of a prescribed class; and</w:t>
      </w:r>
    </w:p>
    <w:p>
      <w:pPr>
        <w:pStyle w:val="Indenta"/>
      </w:pPr>
      <w:r>
        <w:tab/>
        <w:t>(b)</w:t>
      </w:r>
      <w:r>
        <w:tab/>
        <w:t>specified information about a vehicle to be contained in or on a label for the vehicle; and</w:t>
      </w:r>
    </w:p>
    <w:p>
      <w:pPr>
        <w:pStyle w:val="Indenta"/>
      </w:pPr>
      <w:r>
        <w:tab/>
        <w:t>(c)</w:t>
      </w:r>
      <w:r>
        <w:tab/>
        <w:t>matters relating to the affixing to vehicles, and display, of labels.</w:t>
      </w:r>
    </w:p>
    <w:p>
      <w:pPr>
        <w:pStyle w:val="Footnotesection"/>
      </w:pPr>
      <w:r>
        <w:tab/>
        <w:t>[Section 27AA inserted by No. 39 of 2009 s. 5.]</w:t>
      </w:r>
    </w:p>
    <w:p>
      <w:pPr>
        <w:pStyle w:val="Heading5"/>
        <w:spacing w:before="180"/>
        <w:rPr>
          <w:snapToGrid w:val="0"/>
        </w:rPr>
      </w:pPr>
      <w:bookmarkStart w:id="83" w:name="_Toc397956613"/>
      <w:bookmarkStart w:id="84" w:name="_Toc392504738"/>
      <w:r>
        <w:rPr>
          <w:rStyle w:val="CharSectno"/>
        </w:rPr>
        <w:t>27A</w:t>
      </w:r>
      <w:r>
        <w:rPr>
          <w:snapToGrid w:val="0"/>
        </w:rPr>
        <w:t>.</w:t>
      </w:r>
      <w:r>
        <w:rPr>
          <w:snapToGrid w:val="0"/>
        </w:rPr>
        <w:tab/>
        <w:t>Licence suspension order under FPINE Act, effect of</w:t>
      </w:r>
      <w:bookmarkEnd w:id="83"/>
      <w:bookmarkEnd w:id="84"/>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pPr>
      <w:r>
        <w:tab/>
        <w:t>(2A)</w:t>
      </w:r>
      <w:r>
        <w:tab/>
        <w:t xml:space="preserve">If a vehicle licence suspension order is made under the </w:t>
      </w:r>
      <w:r>
        <w:rPr>
          <w:i/>
        </w:rPr>
        <w:t>Fines, Penalties and Infringement Notices Enforcement Act 1994</w:t>
      </w:r>
      <w:r>
        <w:t xml:space="preserve"> section 95G in respect of a person, a licence held by that person in respect of the vehicle specified in the order is, by force of this section, suspended so long as the vehicle licence suspension order continues in force and during that period is of no effect.</w:t>
      </w:r>
    </w:p>
    <w:p>
      <w:pPr>
        <w:pStyle w:val="Subsection"/>
        <w:rPr>
          <w:snapToGrid w:val="0"/>
        </w:rPr>
      </w:pPr>
      <w:r>
        <w:rPr>
          <w:snapToGrid w:val="0"/>
        </w:rPr>
        <w:tab/>
        <w:t>(2)</w:t>
      </w:r>
      <w:r>
        <w:rPr>
          <w:snapToGrid w:val="0"/>
        </w:rPr>
        <w:tab/>
      </w:r>
      <w:r>
        <w:t xml:space="preserve">Subsections (1) and (2A) </w:t>
      </w:r>
      <w:r>
        <w:rPr>
          <w:snapToGrid w:val="0"/>
        </w:rPr>
        <w:t xml:space="preserve">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Subsection"/>
      </w:pPr>
      <w:r>
        <w:tab/>
        <w:t>(4)</w:t>
      </w:r>
      <w:r>
        <w:tab/>
        <w:t xml:space="preserve">If a vehicle licence cancellation order is made under the </w:t>
      </w:r>
      <w:r>
        <w:rPr>
          <w:i/>
          <w:szCs w:val="24"/>
        </w:rPr>
        <w:t>Fines, Penalties and Infringement Notices Enforcement Act 1994</w:t>
      </w:r>
      <w:r>
        <w:rPr>
          <w:szCs w:val="24"/>
        </w:rPr>
        <w:t xml:space="preserve"> section 95J in respect of a person, </w:t>
      </w:r>
      <w:r>
        <w:t>a licence held by that person in respect of the vehicle specified in the order is, by force of this section, cancelled.</w:t>
      </w:r>
    </w:p>
    <w:p>
      <w:pPr>
        <w:pStyle w:val="Footnotesection"/>
      </w:pPr>
      <w:r>
        <w:tab/>
        <w:t>[Section 27A inserted by No. 92 of 1994 s. 35; amended by No. 28 of 2001 s. 23(2); No. 48 of 2012 s. 72.]</w:t>
      </w:r>
    </w:p>
    <w:p>
      <w:pPr>
        <w:pStyle w:val="Heading5"/>
        <w:spacing w:before="180"/>
        <w:rPr>
          <w:snapToGrid w:val="0"/>
        </w:rPr>
      </w:pPr>
      <w:bookmarkStart w:id="85" w:name="_Toc397956614"/>
      <w:bookmarkStart w:id="86" w:name="_Toc392504739"/>
      <w:r>
        <w:rPr>
          <w:rStyle w:val="CharSectno"/>
        </w:rPr>
        <w:t>28</w:t>
      </w:r>
      <w:r>
        <w:rPr>
          <w:snapToGrid w:val="0"/>
        </w:rPr>
        <w:t>.</w:t>
      </w:r>
      <w:r>
        <w:rPr>
          <w:snapToGrid w:val="0"/>
        </w:rPr>
        <w:tab/>
        <w:t>Classes of vehicle licences, regulations as to</w:t>
      </w:r>
      <w:bookmarkEnd w:id="85"/>
      <w:bookmarkEnd w:id="86"/>
    </w:p>
    <w:p>
      <w:pPr>
        <w:pStyle w:val="Subsection"/>
        <w:spacing w:before="120"/>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rPr>
          <w:snapToGrid w:val="0"/>
        </w:rPr>
      </w:pPr>
      <w:r>
        <w:rPr>
          <w:snapToGrid w:val="0"/>
        </w:rPr>
        <w:tab/>
        <w:t>(a)</w:t>
      </w:r>
      <w:r>
        <w:rPr>
          <w:snapToGrid w:val="0"/>
        </w:rPr>
        <w:tab/>
        <w:t>designate the kind or kinds of vehicle to which any class of licence is to apply; and</w:t>
      </w:r>
    </w:p>
    <w:p>
      <w:pPr>
        <w:pStyle w:val="Indenta"/>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spacing w:before="80"/>
        <w:ind w:left="890" w:hanging="890"/>
      </w:pPr>
      <w:r>
        <w:tab/>
        <w:t>[Section 28 amended by No. 105 of 1981 s. 19; No. 76 of 1996 s. 20(3); No. 28 of 2001 s. 23(2).]</w:t>
      </w:r>
    </w:p>
    <w:p>
      <w:pPr>
        <w:pStyle w:val="Heading5"/>
        <w:rPr>
          <w:snapToGrid w:val="0"/>
        </w:rPr>
      </w:pPr>
      <w:bookmarkStart w:id="87" w:name="_Toc397956615"/>
      <w:bookmarkStart w:id="88" w:name="_Toc392504740"/>
      <w:r>
        <w:rPr>
          <w:rStyle w:val="CharSectno"/>
        </w:rPr>
        <w:t>28A</w:t>
      </w:r>
      <w:r>
        <w:rPr>
          <w:snapToGrid w:val="0"/>
        </w:rPr>
        <w:t>.</w:t>
      </w:r>
      <w:r>
        <w:rPr>
          <w:snapToGrid w:val="0"/>
        </w:rPr>
        <w:tab/>
        <w:t>Changes to regulations for s. 19(3), savings for previous regulations</w:t>
      </w:r>
      <w:bookmarkEnd w:id="87"/>
      <w:bookmarkEnd w:id="88"/>
    </w:p>
    <w:p>
      <w:pPr>
        <w:pStyle w:val="Ednotesubsection"/>
        <w:keepNext/>
        <w:keepLines/>
      </w:pPr>
      <w:r>
        <w:tab/>
        <w:t>[(1)</w:t>
      </w:r>
      <w:r>
        <w:tab/>
        <w:t>deleted]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rPr>
          <w:snapToGrid w:val="0"/>
        </w:rPr>
      </w:pPr>
      <w:r>
        <w:rPr>
          <w:snapToGrid w:val="0"/>
        </w:rPr>
        <w:tab/>
        <w:t>(3)</w:t>
      </w:r>
      <w:r>
        <w:rPr>
          <w:snapToGrid w:val="0"/>
        </w:rPr>
        <w:tab/>
        <w:t>In this section —</w:t>
      </w:r>
    </w:p>
    <w:p>
      <w:pPr>
        <w:pStyle w:val="Defstart"/>
        <w:spacing w:before="60"/>
      </w:pPr>
      <w:r>
        <w:rPr>
          <w:b/>
        </w:rPr>
        <w:tab/>
      </w:r>
      <w:r>
        <w:rPr>
          <w:rStyle w:val="CharDefText"/>
        </w:rPr>
        <w:t>commencement day</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r>
      <w:r>
        <w:rPr>
          <w:rStyle w:val="CharDefText"/>
        </w:rPr>
        <w:t>specified day</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spacing w:before="180"/>
        <w:rPr>
          <w:snapToGrid w:val="0"/>
        </w:rPr>
      </w:pPr>
      <w:bookmarkStart w:id="89" w:name="_Toc397956616"/>
      <w:bookmarkStart w:id="90" w:name="_Toc392504741"/>
      <w:r>
        <w:rPr>
          <w:rStyle w:val="CharSectno"/>
        </w:rPr>
        <w:t>29</w:t>
      </w:r>
      <w:r>
        <w:rPr>
          <w:snapToGrid w:val="0"/>
        </w:rPr>
        <w:t>.</w:t>
      </w:r>
      <w:r>
        <w:rPr>
          <w:snapToGrid w:val="0"/>
        </w:rPr>
        <w:tab/>
        <w:t>Minister may require vehicles to be inspected</w:t>
      </w:r>
      <w:bookmarkEnd w:id="89"/>
      <w:bookmarkEnd w:id="90"/>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spacing w:before="120"/>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91" w:name="_Toc392245057"/>
      <w:bookmarkStart w:id="92" w:name="_Toc392504742"/>
      <w:bookmarkStart w:id="93" w:name="_Toc397951322"/>
      <w:bookmarkStart w:id="94" w:name="_Toc397956617"/>
      <w:r>
        <w:rPr>
          <w:rStyle w:val="CharPartNo"/>
        </w:rPr>
        <w:t>Part IV</w:t>
      </w:r>
      <w:r>
        <w:rPr>
          <w:rStyle w:val="CharDivNo"/>
        </w:rPr>
        <w:t> </w:t>
      </w:r>
      <w:r>
        <w:t>—</w:t>
      </w:r>
      <w:r>
        <w:rPr>
          <w:rStyle w:val="CharDivText"/>
        </w:rPr>
        <w:t> </w:t>
      </w:r>
      <w:r>
        <w:rPr>
          <w:rStyle w:val="CharPartText"/>
        </w:rPr>
        <w:t>Overseas motor vehicles when temporarily in Australia</w:t>
      </w:r>
      <w:bookmarkEnd w:id="91"/>
      <w:bookmarkEnd w:id="92"/>
      <w:bookmarkEnd w:id="93"/>
      <w:bookmarkEnd w:id="94"/>
    </w:p>
    <w:p>
      <w:pPr>
        <w:pStyle w:val="Heading5"/>
        <w:spacing w:before="260"/>
        <w:rPr>
          <w:snapToGrid w:val="0"/>
        </w:rPr>
      </w:pPr>
      <w:bookmarkStart w:id="95" w:name="_Toc397956618"/>
      <w:bookmarkStart w:id="96" w:name="_Toc392504743"/>
      <w:r>
        <w:rPr>
          <w:rStyle w:val="CharSectno"/>
        </w:rPr>
        <w:t>30</w:t>
      </w:r>
      <w:r>
        <w:rPr>
          <w:snapToGrid w:val="0"/>
        </w:rPr>
        <w:t>.</w:t>
      </w:r>
      <w:r>
        <w:rPr>
          <w:snapToGrid w:val="0"/>
        </w:rPr>
        <w:tab/>
        <w:t>Application of this Part</w:t>
      </w:r>
      <w:bookmarkEnd w:id="95"/>
      <w:bookmarkEnd w:id="96"/>
    </w:p>
    <w:p>
      <w:pPr>
        <w:pStyle w:val="Subsection"/>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rPr>
          <w:snapToGrid w:val="0"/>
        </w:rPr>
      </w:pPr>
      <w:r>
        <w:rPr>
          <w:snapToGrid w:val="0"/>
        </w:rPr>
        <w:tab/>
        <w:t>(a)</w:t>
      </w:r>
      <w:r>
        <w:rPr>
          <w:snapToGrid w:val="0"/>
        </w:rPr>
        <w:tab/>
        <w:t>landed in this State direct from that country; or</w:t>
      </w:r>
    </w:p>
    <w:p>
      <w:pPr>
        <w:pStyle w:val="Indenta"/>
        <w:rPr>
          <w:snapToGrid w:val="0"/>
        </w:rPr>
      </w:pPr>
      <w:r>
        <w:rPr>
          <w:snapToGrid w:val="0"/>
        </w:rPr>
        <w:tab/>
        <w:t>(b)</w:t>
      </w:r>
      <w:r>
        <w:rPr>
          <w:snapToGrid w:val="0"/>
        </w:rPr>
        <w:tab/>
        <w:t>brought to this State from any other State or a Territory of the Commonwealth.</w:t>
      </w:r>
    </w:p>
    <w:p>
      <w:pPr>
        <w:pStyle w:val="Subsection"/>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ind w:left="890" w:hanging="890"/>
      </w:pPr>
      <w:r>
        <w:tab/>
        <w:t>[Section 30 amended by No. 57 of 1997 s. 106(1).]</w:t>
      </w:r>
    </w:p>
    <w:p>
      <w:pPr>
        <w:pStyle w:val="Heading5"/>
        <w:spacing w:before="260"/>
        <w:rPr>
          <w:snapToGrid w:val="0"/>
        </w:rPr>
      </w:pPr>
      <w:bookmarkStart w:id="97" w:name="_Toc397956619"/>
      <w:bookmarkStart w:id="98" w:name="_Toc392504744"/>
      <w:r>
        <w:rPr>
          <w:rStyle w:val="CharSectno"/>
        </w:rPr>
        <w:t>31</w:t>
      </w:r>
      <w:r>
        <w:rPr>
          <w:snapToGrid w:val="0"/>
        </w:rPr>
        <w:t>.</w:t>
      </w:r>
      <w:r>
        <w:rPr>
          <w:snapToGrid w:val="0"/>
        </w:rPr>
        <w:tab/>
        <w:t>When owner of overseas vehicle entitled to free licence</w:t>
      </w:r>
      <w:bookmarkEnd w:id="97"/>
      <w:bookmarkEnd w:id="98"/>
    </w:p>
    <w:p>
      <w:pPr>
        <w:pStyle w:val="Subsection"/>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keepNext/>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rPr>
          <w:snapToGrid w:val="0"/>
        </w:rPr>
      </w:pPr>
      <w:r>
        <w:rPr>
          <w:snapToGrid w:val="0"/>
          <w:spacing w:val="-4"/>
        </w:rPr>
        <w:tab/>
      </w:r>
      <w:r>
        <w:rPr>
          <w:snapToGrid w:val="0"/>
          <w:spacing w:val="-4"/>
        </w:rPr>
        <w:tab/>
      </w:r>
      <w:r>
        <w:rPr>
          <w:snapToGrid w:val="0"/>
        </w:rPr>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ind w:left="890" w:hanging="890"/>
      </w:pPr>
      <w:r>
        <w:tab/>
        <w:t>[Section 31 amended by No. 105 of 1981 s. 19; No. 21 of 1995 s. 9; No. 76 of 1996 s. 20(3); No. 28 of 2001 s. 16, 23(3) and 24.]</w:t>
      </w:r>
    </w:p>
    <w:p>
      <w:pPr>
        <w:pStyle w:val="Heading5"/>
        <w:rPr>
          <w:snapToGrid w:val="0"/>
        </w:rPr>
      </w:pPr>
      <w:bookmarkStart w:id="99" w:name="_Toc397956620"/>
      <w:bookmarkStart w:id="100" w:name="_Toc392504745"/>
      <w:r>
        <w:rPr>
          <w:rStyle w:val="CharSectno"/>
        </w:rPr>
        <w:t>32</w:t>
      </w:r>
      <w:r>
        <w:rPr>
          <w:snapToGrid w:val="0"/>
        </w:rPr>
        <w:t>.</w:t>
      </w:r>
      <w:r>
        <w:rPr>
          <w:snapToGrid w:val="0"/>
        </w:rPr>
        <w:tab/>
        <w:t>When vehicle licence etc. granted interstate is valid in WA</w:t>
      </w:r>
      <w:bookmarkEnd w:id="99"/>
      <w:bookmarkEnd w:id="100"/>
    </w:p>
    <w:p>
      <w:pPr>
        <w:pStyle w:val="Subsection"/>
        <w:rPr>
          <w:snapToGrid w:val="0"/>
        </w:rPr>
      </w:pPr>
      <w:r>
        <w:rPr>
          <w:snapToGrid w:val="0"/>
          <w:spacing w:val="-2"/>
        </w:rPr>
        <w:tab/>
      </w:r>
      <w:r>
        <w:rPr>
          <w:snapToGrid w:val="0"/>
          <w:spacing w:val="-2"/>
        </w:rPr>
        <w:tab/>
      </w:r>
      <w:r>
        <w:rPr>
          <w:snapToGrid w:val="0"/>
        </w:rPr>
        <w:t xml:space="preserve">For the purpose of this Part a licence </w:t>
      </w:r>
      <w:r>
        <w:t>granted</w:t>
      </w:r>
      <w:r>
        <w:rPr>
          <w:snapToGrid w:val="0"/>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rPr>
        <w:t>Motor Vehicle (Third Party Insurance) Act 1943</w:t>
      </w:r>
      <w:r>
        <w:rPr>
          <w:snapToGrid w:val="0"/>
        </w:rPr>
        <w:t xml:space="preserve"> is in force, to be regarded as a vehicle licence under this Act in respect of the vehicle when it is used on any road within the State.</w:t>
      </w:r>
    </w:p>
    <w:p>
      <w:pPr>
        <w:pStyle w:val="Footnotesection"/>
        <w:ind w:left="890" w:hanging="890"/>
      </w:pPr>
      <w:r>
        <w:tab/>
        <w:t>[Section 32 amended by No. 28 of 2001 s. 23(2).]</w:t>
      </w:r>
    </w:p>
    <w:p>
      <w:pPr>
        <w:pStyle w:val="Heading5"/>
        <w:rPr>
          <w:snapToGrid w:val="0"/>
        </w:rPr>
      </w:pPr>
      <w:bookmarkStart w:id="101" w:name="_Toc397956621"/>
      <w:bookmarkStart w:id="102" w:name="_Toc392504746"/>
      <w:r>
        <w:rPr>
          <w:rStyle w:val="CharSectno"/>
        </w:rPr>
        <w:t>33</w:t>
      </w:r>
      <w:r>
        <w:rPr>
          <w:snapToGrid w:val="0"/>
        </w:rPr>
        <w:t>.</w:t>
      </w:r>
      <w:r>
        <w:rPr>
          <w:snapToGrid w:val="0"/>
        </w:rPr>
        <w:tab/>
        <w:t>When free licence etc. may be extended free of charge</w:t>
      </w:r>
      <w:bookmarkEnd w:id="101"/>
      <w:bookmarkEnd w:id="102"/>
    </w:p>
    <w:p>
      <w:pPr>
        <w:pStyle w:val="Subsection"/>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ind w:left="890" w:hanging="890"/>
      </w:pPr>
      <w:r>
        <w:tab/>
        <w:t>[Section 33 amended by No. 105 of 1981 s. 19; No. 21 of 1995 s. 9; No. 76 of 1996 s. 20(3); No. 28 of 2001 s. 23(2) and 24.]</w:t>
      </w:r>
    </w:p>
    <w:p>
      <w:pPr>
        <w:pStyle w:val="Heading5"/>
        <w:rPr>
          <w:snapToGrid w:val="0"/>
        </w:rPr>
      </w:pPr>
      <w:bookmarkStart w:id="103" w:name="_Toc397956622"/>
      <w:bookmarkStart w:id="104" w:name="_Toc392504747"/>
      <w:r>
        <w:rPr>
          <w:rStyle w:val="CharSectno"/>
        </w:rPr>
        <w:t>34</w:t>
      </w:r>
      <w:r>
        <w:rPr>
          <w:snapToGrid w:val="0"/>
        </w:rPr>
        <w:t>.</w:t>
      </w:r>
      <w:r>
        <w:rPr>
          <w:snapToGrid w:val="0"/>
        </w:rPr>
        <w:tab/>
        <w:t>Applicant under s. 31 or 33 to prove guarantee that vehicle will be taken out of Australia</w:t>
      </w:r>
      <w:bookmarkEnd w:id="103"/>
      <w:bookmarkEnd w:id="104"/>
    </w:p>
    <w:p>
      <w:pPr>
        <w:pStyle w:val="Subsection"/>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105" w:name="_Toc397956623"/>
      <w:bookmarkStart w:id="106" w:name="_Toc392504748"/>
      <w:r>
        <w:rPr>
          <w:rStyle w:val="CharSectno"/>
        </w:rPr>
        <w:t>35</w:t>
      </w:r>
      <w:r>
        <w:rPr>
          <w:snapToGrid w:val="0"/>
        </w:rPr>
        <w:t>.</w:t>
      </w:r>
      <w:r>
        <w:rPr>
          <w:snapToGrid w:val="0"/>
        </w:rPr>
        <w:tab/>
        <w:t>No licence to be granted or extended unless vehicle meets construction etc. requirements</w:t>
      </w:r>
      <w:bookmarkEnd w:id="105"/>
      <w:bookmarkEnd w:id="106"/>
    </w:p>
    <w:p>
      <w:pPr>
        <w:pStyle w:val="Subsection"/>
        <w:spacing w:before="180"/>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ind w:left="890" w:hanging="890"/>
      </w:pPr>
      <w:r>
        <w:tab/>
        <w:t>[Section 35 amended by No. 105 of 1981 s. 19; No. 76 of 1996 s. 20(3); No. 28 of 2001 s. 17.]</w:t>
      </w:r>
    </w:p>
    <w:p>
      <w:pPr>
        <w:pStyle w:val="Heading5"/>
        <w:spacing w:before="240"/>
        <w:rPr>
          <w:snapToGrid w:val="0"/>
        </w:rPr>
      </w:pPr>
      <w:bookmarkStart w:id="107" w:name="_Toc397956624"/>
      <w:bookmarkStart w:id="108" w:name="_Toc392504749"/>
      <w:r>
        <w:rPr>
          <w:rStyle w:val="CharSectno"/>
        </w:rPr>
        <w:t>36</w:t>
      </w:r>
      <w:r>
        <w:rPr>
          <w:snapToGrid w:val="0"/>
        </w:rPr>
        <w:t>.</w:t>
      </w:r>
      <w:r>
        <w:rPr>
          <w:snapToGrid w:val="0"/>
        </w:rPr>
        <w:tab/>
        <w:t>Free licence or renewal ceases to be valid if owner becomes, or transfers vehicle to, permanent resident</w:t>
      </w:r>
      <w:bookmarkEnd w:id="107"/>
      <w:bookmarkEnd w:id="108"/>
    </w:p>
    <w:p>
      <w:pPr>
        <w:pStyle w:val="Subsection"/>
        <w:spacing w:before="180"/>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ind w:left="890" w:hanging="890"/>
      </w:pPr>
      <w:r>
        <w:tab/>
        <w:t>[Section 36 amended by No. 21 of 1995 s. 9; No. 28 of 2001 s. 23(2).]</w:t>
      </w:r>
    </w:p>
    <w:p>
      <w:pPr>
        <w:pStyle w:val="Heading5"/>
        <w:spacing w:before="240"/>
        <w:rPr>
          <w:snapToGrid w:val="0"/>
        </w:rPr>
      </w:pPr>
      <w:bookmarkStart w:id="109" w:name="_Toc397956625"/>
      <w:bookmarkStart w:id="110" w:name="_Toc392504750"/>
      <w:r>
        <w:rPr>
          <w:rStyle w:val="CharSectno"/>
        </w:rPr>
        <w:t>37</w:t>
      </w:r>
      <w:r>
        <w:rPr>
          <w:snapToGrid w:val="0"/>
        </w:rPr>
        <w:t>.</w:t>
      </w:r>
      <w:r>
        <w:rPr>
          <w:snapToGrid w:val="0"/>
        </w:rPr>
        <w:tab/>
        <w:t>Vehicle not licenced etc. under this Part may be licensed under Part III</w:t>
      </w:r>
      <w:bookmarkEnd w:id="109"/>
      <w:bookmarkEnd w:id="110"/>
    </w:p>
    <w:p>
      <w:pPr>
        <w:pStyle w:val="Subsection"/>
        <w:spacing w:before="200"/>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ind w:left="890" w:hanging="890"/>
      </w:pPr>
      <w:r>
        <w:tab/>
        <w:t>[Section 37 amended by No. 21 of 1995 s. 9; No. 28 of 2001 s. 23(2) and 24.]</w:t>
      </w:r>
    </w:p>
    <w:p>
      <w:pPr>
        <w:pStyle w:val="Ednotesection"/>
      </w:pPr>
      <w:r>
        <w:t>[</w:t>
      </w:r>
      <w:r>
        <w:rPr>
          <w:b/>
          <w:bCs/>
        </w:rPr>
        <w:t>38.</w:t>
      </w:r>
      <w:r>
        <w:rPr>
          <w:b/>
          <w:bCs/>
        </w:rPr>
        <w:tab/>
      </w:r>
      <w:r>
        <w:t>Deleted by No. 39 of 2009 s. 6.]</w:t>
      </w:r>
    </w:p>
    <w:p>
      <w:pPr>
        <w:pStyle w:val="Heading5"/>
        <w:rPr>
          <w:snapToGrid w:val="0"/>
        </w:rPr>
      </w:pPr>
      <w:bookmarkStart w:id="111" w:name="_Toc397956626"/>
      <w:bookmarkStart w:id="112" w:name="_Toc392504751"/>
      <w:r>
        <w:rPr>
          <w:rStyle w:val="CharSectno"/>
        </w:rPr>
        <w:t>39</w:t>
      </w:r>
      <w:r>
        <w:rPr>
          <w:snapToGrid w:val="0"/>
        </w:rPr>
        <w:t>.</w:t>
      </w:r>
      <w:r>
        <w:rPr>
          <w:snapToGrid w:val="0"/>
        </w:rPr>
        <w:tab/>
        <w:t>Number plates on overseas vehicles</w:t>
      </w:r>
      <w:bookmarkEnd w:id="111"/>
      <w:bookmarkEnd w:id="112"/>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rPr>
      </w:pPr>
      <w:r>
        <w:rPr>
          <w:snapToGrid w:val="0"/>
          <w:spacing w:val="-3"/>
        </w:rPr>
        <w:tab/>
        <w:t>(2)</w:t>
      </w:r>
      <w:r>
        <w:rPr>
          <w:snapToGrid w:val="0"/>
          <w:spacing w:val="-3"/>
        </w:rPr>
        <w:tab/>
      </w:r>
      <w:r>
        <w:rPr>
          <w:snapToGrid w:val="0"/>
        </w:rPr>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113" w:name="_Toc397956627"/>
      <w:bookmarkStart w:id="114" w:name="_Toc392504752"/>
      <w:r>
        <w:rPr>
          <w:rStyle w:val="CharSectno"/>
        </w:rPr>
        <w:t>40</w:t>
      </w:r>
      <w:r>
        <w:rPr>
          <w:snapToGrid w:val="0"/>
        </w:rPr>
        <w:t>.</w:t>
      </w:r>
      <w:r>
        <w:rPr>
          <w:snapToGrid w:val="0"/>
        </w:rPr>
        <w:tab/>
        <w:t>Regulations</w:t>
      </w:r>
      <w:bookmarkEnd w:id="113"/>
      <w:bookmarkEnd w:id="114"/>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 and</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 and</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 and</w:t>
      </w:r>
    </w:p>
    <w:p>
      <w:pPr>
        <w:pStyle w:val="Indenta"/>
        <w:rPr>
          <w:snapToGrid w:val="0"/>
        </w:rPr>
      </w:pPr>
      <w:r>
        <w:rPr>
          <w:snapToGrid w:val="0"/>
        </w:rPr>
        <w:tab/>
        <w:t>(d)</w:t>
      </w:r>
      <w:r>
        <w:rPr>
          <w:snapToGrid w:val="0"/>
        </w:rPr>
        <w:tab/>
        <w:t>prescribe the charge for those plates; and</w:t>
      </w:r>
    </w:p>
    <w:p>
      <w:pPr>
        <w:pStyle w:val="Indenta"/>
      </w:pPr>
      <w:r>
        <w:tab/>
        <w:t>(ea)</w:t>
      </w:r>
      <w:r>
        <w:tab/>
        <w:t xml:space="preserve">provide for — </w:t>
      </w:r>
    </w:p>
    <w:p>
      <w:pPr>
        <w:pStyle w:val="Indenti"/>
      </w:pPr>
      <w:r>
        <w:tab/>
        <w:t>(i)</w:t>
      </w:r>
      <w:r>
        <w:tab/>
        <w:t>the Director General to issue a label (</w:t>
      </w:r>
      <w:r>
        <w:rPr>
          <w:rStyle w:val="CharDefText"/>
        </w:rPr>
        <w:t>label</w:t>
      </w:r>
      <w:r>
        <w:t>) on the grant, extension or renewal, under this Part, of a vehicle licence for a vehicle of a prescribed class; and</w:t>
      </w:r>
    </w:p>
    <w:p>
      <w:pPr>
        <w:pStyle w:val="Indenti"/>
      </w:pPr>
      <w:r>
        <w:tab/>
        <w:t>(ii)</w:t>
      </w:r>
      <w:r>
        <w:tab/>
        <w:t>specified information about a vehicle to be contained in or on a label for the vehicle; and</w:t>
      </w:r>
    </w:p>
    <w:p>
      <w:pPr>
        <w:pStyle w:val="Indenti"/>
      </w:pPr>
      <w:r>
        <w:tab/>
        <w:t>(iii)</w:t>
      </w:r>
      <w:r>
        <w:tab/>
        <w:t>matters relating to the affixing to vehicles, and display, of labels;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prescribe the conditions under which “</w:t>
      </w:r>
      <w:smartTag w:uri="urn:schemas-microsoft-com:office:smarttags" w:element="Street">
        <w:smartTag w:uri="urn:schemas-microsoft-com:office:smarttags" w:element="address">
          <w:r>
            <w:rPr>
              <w:snapToGrid w:val="0"/>
            </w:rPr>
            <w:t>Left</w:t>
          </w:r>
          <w:r>
            <w:rPr>
              <w:snapToGrid w:val="0"/>
            </w:rPr>
            <w:noBreakHyphen/>
            <w:t>Hand Drive</w:t>
          </w:r>
        </w:smartTag>
      </w:smartTag>
      <w:r>
        <w:rPr>
          <w:snapToGrid w:val="0"/>
        </w:rPr>
        <w:t>” vehicles to which this Part applies may be used on any road in this State; and</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 and</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 No 39 of 2009 s. 7.]</w:t>
      </w:r>
    </w:p>
    <w:p>
      <w:pPr>
        <w:pStyle w:val="Heading5"/>
        <w:rPr>
          <w:snapToGrid w:val="0"/>
        </w:rPr>
      </w:pPr>
      <w:bookmarkStart w:id="115" w:name="_Toc397956628"/>
      <w:bookmarkStart w:id="116" w:name="_Toc392504753"/>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115"/>
      <w:bookmarkEnd w:id="116"/>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117" w:name="_Toc392245069"/>
      <w:bookmarkStart w:id="118" w:name="_Toc392504754"/>
      <w:bookmarkStart w:id="119" w:name="_Toc397951334"/>
      <w:bookmarkStart w:id="120" w:name="_Toc397956629"/>
      <w:r>
        <w:rPr>
          <w:rStyle w:val="CharPartNo"/>
        </w:rPr>
        <w:t>Part IVA</w:t>
      </w:r>
      <w:r>
        <w:t> — </w:t>
      </w:r>
      <w:r>
        <w:rPr>
          <w:rStyle w:val="CharPartText"/>
        </w:rPr>
        <w:t>Authorisation to drive</w:t>
      </w:r>
      <w:bookmarkEnd w:id="117"/>
      <w:bookmarkEnd w:id="118"/>
      <w:bookmarkEnd w:id="119"/>
      <w:bookmarkEnd w:id="120"/>
    </w:p>
    <w:p>
      <w:pPr>
        <w:pStyle w:val="Footnoteheading"/>
      </w:pPr>
      <w:r>
        <w:tab/>
        <w:t>[Heading inserted by No. 54 of 2006 s. 6.]</w:t>
      </w:r>
    </w:p>
    <w:p>
      <w:pPr>
        <w:pStyle w:val="Heading3"/>
      </w:pPr>
      <w:bookmarkStart w:id="121" w:name="_Toc392245070"/>
      <w:bookmarkStart w:id="122" w:name="_Toc392504755"/>
      <w:bookmarkStart w:id="123" w:name="_Toc397951335"/>
      <w:bookmarkStart w:id="124" w:name="_Toc397956630"/>
      <w:r>
        <w:rPr>
          <w:rStyle w:val="CharDivNo"/>
        </w:rPr>
        <w:t>Division 1</w:t>
      </w:r>
      <w:r>
        <w:t> — </w:t>
      </w:r>
      <w:r>
        <w:rPr>
          <w:rStyle w:val="CharDivText"/>
        </w:rPr>
        <w:t>Preliminary</w:t>
      </w:r>
      <w:bookmarkEnd w:id="121"/>
      <w:bookmarkEnd w:id="122"/>
      <w:bookmarkEnd w:id="123"/>
      <w:bookmarkEnd w:id="124"/>
    </w:p>
    <w:p>
      <w:pPr>
        <w:pStyle w:val="Footnoteheading"/>
      </w:pPr>
      <w:r>
        <w:tab/>
        <w:t>[Heading inserted by No. 54 of 2006 s. 6.]</w:t>
      </w:r>
    </w:p>
    <w:p>
      <w:pPr>
        <w:pStyle w:val="Heading5"/>
      </w:pPr>
      <w:bookmarkStart w:id="125" w:name="_Toc397956631"/>
      <w:bookmarkStart w:id="126" w:name="_Toc392504756"/>
      <w:r>
        <w:rPr>
          <w:rStyle w:val="CharSectno"/>
        </w:rPr>
        <w:t>41A</w:t>
      </w:r>
      <w:r>
        <w:t>.</w:t>
      </w:r>
      <w:r>
        <w:tab/>
        <w:t>Terms used</w:t>
      </w:r>
      <w:bookmarkEnd w:id="125"/>
      <w:bookmarkEnd w:id="126"/>
    </w:p>
    <w:p>
      <w:pPr>
        <w:pStyle w:val="Subsection"/>
      </w:pPr>
      <w:r>
        <w:tab/>
      </w:r>
      <w:r>
        <w:tab/>
        <w:t>In this Part, unless the contrary intention appears —</w:t>
      </w:r>
    </w:p>
    <w:p>
      <w:pPr>
        <w:pStyle w:val="Defstart"/>
      </w:pPr>
      <w:r>
        <w:tab/>
      </w:r>
      <w:r>
        <w:rPr>
          <w:rStyle w:val="CharDefText"/>
        </w:rPr>
        <w:t>condition</w:t>
      </w:r>
      <w:r>
        <w:t xml:space="preserve"> includes a limitation;</w:t>
      </w:r>
    </w:p>
    <w:p>
      <w:pPr>
        <w:pStyle w:val="Defstart"/>
      </w:pPr>
      <w:r>
        <w:tab/>
      </w:r>
      <w:r>
        <w:rPr>
          <w:rStyle w:val="CharDefText"/>
        </w:rPr>
        <w:t>driver’s licence register</w:t>
      </w:r>
      <w:r>
        <w:t xml:space="preserve"> means the register referred to in section 42(1)(a)(ii).</w:t>
      </w:r>
    </w:p>
    <w:p>
      <w:pPr>
        <w:pStyle w:val="Footnotesection"/>
      </w:pPr>
      <w:r>
        <w:tab/>
        <w:t>[Section 41A inserted by No. 54 of 2006 s. 6.]</w:t>
      </w:r>
    </w:p>
    <w:p>
      <w:pPr>
        <w:pStyle w:val="Heading3"/>
      </w:pPr>
      <w:bookmarkStart w:id="127" w:name="_Toc392245072"/>
      <w:bookmarkStart w:id="128" w:name="_Toc392504757"/>
      <w:bookmarkStart w:id="129" w:name="_Toc397951337"/>
      <w:bookmarkStart w:id="130" w:name="_Toc397956632"/>
      <w:r>
        <w:rPr>
          <w:rStyle w:val="CharDivNo"/>
        </w:rPr>
        <w:t>Division 2</w:t>
      </w:r>
      <w:r>
        <w:t> — </w:t>
      </w:r>
      <w:r>
        <w:rPr>
          <w:rStyle w:val="CharDivText"/>
        </w:rPr>
        <w:t>Driver licensing</w:t>
      </w:r>
      <w:bookmarkEnd w:id="127"/>
      <w:bookmarkEnd w:id="128"/>
      <w:bookmarkEnd w:id="129"/>
      <w:bookmarkEnd w:id="130"/>
    </w:p>
    <w:p>
      <w:pPr>
        <w:pStyle w:val="Footnoteheading"/>
      </w:pPr>
      <w:r>
        <w:tab/>
        <w:t>[Heading inserted by No. 54 of 2006 s. 6.]</w:t>
      </w:r>
    </w:p>
    <w:p>
      <w:pPr>
        <w:pStyle w:val="Heading5"/>
      </w:pPr>
      <w:bookmarkStart w:id="131" w:name="_Toc397956633"/>
      <w:bookmarkStart w:id="132" w:name="_Toc392504758"/>
      <w:r>
        <w:rPr>
          <w:rStyle w:val="CharSectno"/>
        </w:rPr>
        <w:t>42</w:t>
      </w:r>
      <w:r>
        <w:t>.</w:t>
      </w:r>
      <w:r>
        <w:tab/>
        <w:t>Regulations for driver licensing scheme</w:t>
      </w:r>
      <w:bookmarkEnd w:id="131"/>
      <w:bookmarkEnd w:id="132"/>
    </w:p>
    <w:p>
      <w:pPr>
        <w:pStyle w:val="Subsection"/>
      </w:pPr>
      <w:r>
        <w:tab/>
        <w:t>(1)</w:t>
      </w:r>
      <w:r>
        <w:tab/>
        <w:t>The regulations are, together with this Part, to provide for a driver licensing scheme under which —</w:t>
      </w:r>
    </w:p>
    <w:p>
      <w:pPr>
        <w:pStyle w:val="Indenta"/>
      </w:pPr>
      <w:r>
        <w:tab/>
        <w:t>(a)</w:t>
      </w:r>
      <w:r>
        <w:tab/>
        <w:t>the Director General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the identification of people driving motor vehicles under the authority of those licences is facilitated.</w:t>
      </w:r>
    </w:p>
    <w:p>
      <w:pPr>
        <w:pStyle w:val="Subsection"/>
      </w:pPr>
      <w:r>
        <w:tab/>
        <w:t>(2)</w:t>
      </w:r>
      <w:r>
        <w:tab/>
        <w:t>The particular purposes for which this Part provides that regulations are to be, or may be, made do not prevent anything in section 111 from applying to the making of regulations for the purposes of this Part.</w:t>
      </w:r>
    </w:p>
    <w:p>
      <w:pPr>
        <w:pStyle w:val="Subsection"/>
      </w:pPr>
      <w:r>
        <w:tab/>
        <w:t>(3)</w:t>
      </w:r>
      <w:r>
        <w:tab/>
        <w:t>The regulations may —</w:t>
      </w:r>
    </w:p>
    <w:p>
      <w:pPr>
        <w:pStyle w:val="Indenta"/>
        <w:spacing w:before="100"/>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Indenta"/>
        <w:spacing w:before="100"/>
      </w:pPr>
      <w:r>
        <w:tab/>
        <w:t>(b)</w:t>
      </w:r>
      <w:r>
        <w:tab/>
        <w:t>grade each class of authorisation to drive according to the driving skills and other requirements to be met before a person can hold a driver’s licence conferring authorisation of that class;</w:t>
      </w:r>
    </w:p>
    <w:p>
      <w:pPr>
        <w:pStyle w:val="Indenta"/>
        <w:spacing w:before="100"/>
      </w:pPr>
      <w:r>
        <w:tab/>
        <w:t>(c)</w:t>
      </w:r>
      <w:r>
        <w:tab/>
        <w:t>prescribe different endorsements of drivers’ licences that can be made, and the effect of each endorsement;</w:t>
      </w:r>
    </w:p>
    <w:p>
      <w:pPr>
        <w:pStyle w:val="Indenta"/>
        <w:spacing w:before="100"/>
      </w:pPr>
      <w:r>
        <w:tab/>
        <w:t>(d)</w:t>
      </w:r>
      <w:r>
        <w:tab/>
        <w:t>provide for schemes for assessing the competency of people to hold drivers’ licences;</w:t>
      </w:r>
    </w:p>
    <w:p>
      <w:pPr>
        <w:pStyle w:val="Indenta"/>
        <w:spacing w:before="100"/>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spacing w:before="100"/>
      </w:pPr>
      <w:r>
        <w:tab/>
        <w:t>(a)</w:t>
      </w:r>
      <w:r>
        <w:tab/>
        <w:t>provide for the manner and form in which an application may be made for the grant, renewal, or variation of a driver’s licence;</w:t>
      </w:r>
    </w:p>
    <w:p>
      <w:pPr>
        <w:pStyle w:val="Indenta"/>
        <w:spacing w:before="100"/>
      </w:pPr>
      <w:r>
        <w:tab/>
        <w:t>(b)</w:t>
      </w:r>
      <w:r>
        <w:tab/>
        <w:t>require an applicant for the grant, renewal, or variation of a driver’s licence to produce information relevant to the application.</w:t>
      </w:r>
    </w:p>
    <w:p>
      <w:pPr>
        <w:pStyle w:val="Subsection"/>
      </w:pPr>
      <w:r>
        <w:tab/>
        <w:t>(5)</w:t>
      </w:r>
      <w:r>
        <w:tab/>
        <w:t>The regulations may —</w:t>
      </w:r>
    </w:p>
    <w:p>
      <w:pPr>
        <w:pStyle w:val="Indenta"/>
        <w:spacing w:before="100"/>
      </w:pPr>
      <w:r>
        <w:tab/>
        <w:t>(a)</w:t>
      </w:r>
      <w:r>
        <w:tab/>
        <w:t>provide for the grant or renewal of a driver’s licence and include provisions about refusal to grant or renew a driver’s licence;</w:t>
      </w:r>
    </w:p>
    <w:p>
      <w:pPr>
        <w:pStyle w:val="Indenta"/>
        <w:spacing w:before="100"/>
      </w:pPr>
      <w:r>
        <w:tab/>
        <w:t>(b)</w:t>
      </w:r>
      <w:r>
        <w:tab/>
        <w:t>impose, or provide for the imposition of, conditions on a driver’s licence;</w:t>
      </w:r>
    </w:p>
    <w:p>
      <w:pPr>
        <w:pStyle w:val="Indenta"/>
        <w:keepNext/>
      </w:pPr>
      <w:r>
        <w:tab/>
        <w:t>(c)</w:t>
      </w:r>
      <w:r>
        <w:tab/>
        <w:t>provide for the granting of a driver’s licence as a provisional licence for the purposes of this Act;</w:t>
      </w:r>
    </w:p>
    <w:p>
      <w:pPr>
        <w:pStyle w:val="Indenta"/>
      </w:pPr>
      <w:r>
        <w:tab/>
        <w:t>(d)</w:t>
      </w:r>
      <w:r>
        <w:tab/>
        <w:t>fix the period for which a driver’s licence remains in force;</w:t>
      </w:r>
    </w:p>
    <w:p>
      <w:pPr>
        <w:pStyle w:val="Indenta"/>
      </w:pPr>
      <w:r>
        <w:tab/>
        <w:t>(e)</w:t>
      </w:r>
      <w:r>
        <w:tab/>
        <w:t>include provisions about the disqualification of a person from holding or obtaining a driver’s licence and the surrender, cancellation, variation or suspension of a driver’s licence;</w:t>
      </w:r>
    </w:p>
    <w:p>
      <w:pPr>
        <w:pStyle w:val="Indenta"/>
      </w:pPr>
      <w:r>
        <w:tab/>
        <w:t>(f)</w:t>
      </w:r>
      <w:r>
        <w:tab/>
        <w:t>provide for the issue of a driver’s licence document to a person who has a driver’s licence;</w:t>
      </w:r>
    </w:p>
    <w:p>
      <w:pPr>
        <w:pStyle w:val="Indenta"/>
      </w:pPr>
      <w:r>
        <w:tab/>
        <w:t>(g)</w:t>
      </w:r>
      <w:r>
        <w:tab/>
        <w:t>provide for —</w:t>
      </w:r>
    </w:p>
    <w:p>
      <w:pPr>
        <w:pStyle w:val="Indenti"/>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t>(h)</w:t>
      </w:r>
      <w:r>
        <w:tab/>
        <w:t>prescribe circumstances in which a driver’s licence document has to be returned to the Director General and prescribe how it is to be returned;</w:t>
      </w:r>
    </w:p>
    <w:p>
      <w:pPr>
        <w:pStyle w:val="Indenta"/>
      </w:pPr>
      <w:r>
        <w:tab/>
        <w:t>(i)</w:t>
      </w:r>
      <w:r>
        <w:tab/>
        <w:t>create offences involving the alteration, destruction, or misuse of a driver’s licence document.</w:t>
      </w:r>
    </w:p>
    <w:p>
      <w:pPr>
        <w:pStyle w:val="Subsection"/>
      </w:pPr>
      <w:r>
        <w:tab/>
        <w:t>(6)</w:t>
      </w:r>
      <w:r>
        <w:tab/>
        <w:t>The regulations may —</w:t>
      </w:r>
    </w:p>
    <w:p>
      <w:pPr>
        <w:pStyle w:val="Ednotepara"/>
      </w:pPr>
      <w:r>
        <w:tab/>
        <w:t>[(a)</w:t>
      </w:r>
      <w:r>
        <w:tab/>
      </w:r>
      <w:smartTag w:uri="urn:schemas-microsoft-com:office:smarttags" w:element="State">
        <w:smartTag w:uri="urn:schemas-microsoft-com:office:smarttags" w:element="place">
          <w:r>
            <w:t>del</w:t>
          </w:r>
        </w:smartTag>
      </w:smartTag>
      <w:r>
        <w:t>eted]</w:t>
      </w:r>
    </w:p>
    <w:p>
      <w:pPr>
        <w:pStyle w:val="Indenta"/>
      </w:pPr>
      <w:r>
        <w:tab/>
        <w:t>(b)</w:t>
      </w:r>
      <w:r>
        <w:tab/>
        <w:t>relieve any driver described in the regulations from the requirement to comply with this Part, or a specified provision of this Part or the regulations.</w:t>
      </w:r>
    </w:p>
    <w:p>
      <w:pPr>
        <w:pStyle w:val="Footnotesection"/>
      </w:pPr>
      <w:r>
        <w:tab/>
        <w:t>[Section 42 inserted by No. 54 of 2006 s. 6; amended by No. 18 of 2011 s. 7.]</w:t>
      </w:r>
    </w:p>
    <w:p>
      <w:pPr>
        <w:pStyle w:val="Heading5"/>
        <w:keepLines w:val="0"/>
        <w:spacing w:before="400"/>
      </w:pPr>
      <w:bookmarkStart w:id="133" w:name="_Toc397956634"/>
      <w:bookmarkStart w:id="134" w:name="_Toc392504759"/>
      <w:r>
        <w:rPr>
          <w:rStyle w:val="CharSectno"/>
        </w:rPr>
        <w:t>42A</w:t>
      </w:r>
      <w:r>
        <w:t>.</w:t>
      </w:r>
      <w:r>
        <w:tab/>
        <w:t>Director General’s licensing functions</w:t>
      </w:r>
      <w:bookmarkEnd w:id="133"/>
      <w:bookmarkEnd w:id="134"/>
    </w:p>
    <w:p>
      <w:pPr>
        <w:pStyle w:val="Subsection"/>
      </w:pPr>
      <w:r>
        <w:tab/>
      </w:r>
      <w:r>
        <w:tab/>
        <w:t>It is a function of the Director General to administer the driver licensing scheme under this Part.</w:t>
      </w:r>
    </w:p>
    <w:p>
      <w:pPr>
        <w:pStyle w:val="Footnotesection"/>
      </w:pPr>
      <w:r>
        <w:tab/>
        <w:t>[Section 42A inserted by No. 54 of 2006 s. 6.]</w:t>
      </w:r>
    </w:p>
    <w:p>
      <w:pPr>
        <w:pStyle w:val="Heading5"/>
      </w:pPr>
      <w:bookmarkStart w:id="135" w:name="_Toc397956635"/>
      <w:bookmarkStart w:id="136" w:name="_Toc392504760"/>
      <w:r>
        <w:rPr>
          <w:rStyle w:val="CharSectno"/>
        </w:rPr>
        <w:t>42B</w:t>
      </w:r>
      <w:r>
        <w:t>.</w:t>
      </w:r>
      <w:r>
        <w:tab/>
        <w:t>Certain licences authorise driving as if under learner’s permit</w:t>
      </w:r>
      <w:bookmarkEnd w:id="135"/>
      <w:bookmarkEnd w:id="136"/>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Footnotesection"/>
      </w:pPr>
      <w:r>
        <w:tab/>
        <w:t>[Section 42B inserted by No. 54 of 2006 s. 6.]</w:t>
      </w:r>
    </w:p>
    <w:p>
      <w:pPr>
        <w:pStyle w:val="Heading5"/>
      </w:pPr>
      <w:bookmarkStart w:id="137" w:name="_Toc397956636"/>
      <w:bookmarkStart w:id="138" w:name="_Toc392504761"/>
      <w:r>
        <w:rPr>
          <w:rStyle w:val="CharSectno"/>
        </w:rPr>
        <w:t>42C</w:t>
      </w:r>
      <w:r>
        <w:t>.</w:t>
      </w:r>
      <w:r>
        <w:tab/>
        <w:t>Dishonestly obtained driver’s licence is void; possession of void licence, offence</w:t>
      </w:r>
      <w:bookmarkEnd w:id="137"/>
      <w:bookmarkEnd w:id="138"/>
    </w:p>
    <w:p>
      <w:pPr>
        <w:pStyle w:val="Subsection"/>
      </w:pPr>
      <w:r>
        <w:tab/>
        <w:t>(1)</w:t>
      </w:r>
      <w:r>
        <w:tab/>
        <w:t>If a person commits an offence under section 97(2)(b) for the purpose of obtaining the grant, renewal,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32 PU.</w:t>
      </w:r>
    </w:p>
    <w:p>
      <w:pPr>
        <w:pStyle w:val="Footnotesection"/>
      </w:pPr>
      <w:r>
        <w:tab/>
        <w:t>[Section 42C inserted by No. 54 of 2006 s. 6; amended by No. 14 of 2011 s. 4.]</w:t>
      </w:r>
    </w:p>
    <w:p>
      <w:pPr>
        <w:pStyle w:val="Heading5"/>
      </w:pPr>
      <w:bookmarkStart w:id="139" w:name="_Toc397956637"/>
      <w:bookmarkStart w:id="140" w:name="_Toc392504762"/>
      <w:r>
        <w:rPr>
          <w:rStyle w:val="CharSectno"/>
        </w:rPr>
        <w:t>42D</w:t>
      </w:r>
      <w:r>
        <w:t>.</w:t>
      </w:r>
      <w:r>
        <w:tab/>
        <w:t>Driver’s licence not to be granted etc. in some cases</w:t>
      </w:r>
      <w:bookmarkEnd w:id="139"/>
      <w:bookmarkEnd w:id="140"/>
    </w:p>
    <w:p>
      <w:pPr>
        <w:pStyle w:val="Subsection"/>
      </w:pPr>
      <w:r>
        <w:tab/>
        <w:t>(1)</w:t>
      </w:r>
      <w:r>
        <w:tab/>
        <w:t>Except as allowed by subsection (2) or in a case described in subsection (4), the Director General cannot grant a driver’s licence to a person unless —</w:t>
      </w:r>
    </w:p>
    <w:p>
      <w:pPr>
        <w:pStyle w:val="Indenta"/>
      </w:pPr>
      <w:r>
        <w:tab/>
        <w:t>(a)</w:t>
      </w:r>
      <w:r>
        <w:tab/>
        <w:t xml:space="preserve">the Director General — </w:t>
      </w:r>
    </w:p>
    <w:p>
      <w:pPr>
        <w:pStyle w:val="Indenti"/>
      </w:pPr>
      <w:r>
        <w:tab/>
        <w:t>(i)</w:t>
      </w:r>
      <w:r>
        <w:tab/>
        <w:t>is satisfied that the person usually resides in this State; or</w:t>
      </w:r>
    </w:p>
    <w:p>
      <w:pPr>
        <w:pStyle w:val="Indenti"/>
      </w:pPr>
      <w:r>
        <w:tab/>
        <w:t>(ii)</w:t>
      </w:r>
      <w:r>
        <w:tab/>
        <w:t>is satisfied that the person does not usually reside in any other jurisdiction and does not hold, and has never held, an Australian driver licence granted under the law of another jurisdiction;</w:t>
      </w:r>
    </w:p>
    <w:p>
      <w:pPr>
        <w:pStyle w:val="Indenta"/>
      </w:pPr>
      <w:r>
        <w:tab/>
      </w:r>
      <w:r>
        <w:tab/>
        <w:t>and</w:t>
      </w:r>
    </w:p>
    <w:p>
      <w:pPr>
        <w:pStyle w:val="Indenta"/>
      </w:pPr>
      <w:r>
        <w:tab/>
        <w:t>(b)</w:t>
      </w:r>
      <w:r>
        <w:tab/>
        <w:t>if the person has held —</w:t>
      </w:r>
    </w:p>
    <w:p>
      <w:pPr>
        <w:pStyle w:val="Indenti"/>
      </w:pPr>
      <w:r>
        <w:tab/>
        <w:t>(i)</w:t>
      </w:r>
      <w:r>
        <w:tab/>
        <w:t>any Australian driver licence; or</w:t>
      </w:r>
    </w:p>
    <w:p>
      <w:pPr>
        <w:pStyle w:val="Indenti"/>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Director General, in a form approved by the Director General, of that fact.</w:t>
      </w:r>
    </w:p>
    <w:p>
      <w:pPr>
        <w:pStyle w:val="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Except in a case described in subsection (4), the Director General cannot renew a person’s driver’s licence if the Director General —</w:t>
      </w:r>
    </w:p>
    <w:p>
      <w:pPr>
        <w:pStyle w:val="Indenta"/>
      </w:pPr>
      <w:r>
        <w:tab/>
        <w:t>(a)</w:t>
      </w:r>
      <w:r>
        <w:tab/>
        <w:t>is no longer satisfied as section 42D(1)(a) would require if that paragraph applied; or</w:t>
      </w:r>
    </w:p>
    <w:p>
      <w:pPr>
        <w:pStyle w:val="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Subsection"/>
      </w:pPr>
      <w:r>
        <w:tab/>
        <w:t>(4)</w:t>
      </w:r>
      <w:r>
        <w:tab/>
        <w:t xml:space="preserve">This section does not prevent the Director General from granting an extraordinary licence to a person or renewing a person’s extraordinary licence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(5)</w:t>
      </w:r>
      <w:r>
        <w:tab/>
        <w:t>This section does not limit the circumstances in which the Director General may refuse to grant or renew a driver’s licence.</w:t>
      </w:r>
    </w:p>
    <w:p>
      <w:pPr>
        <w:pStyle w:val="Footnotesection"/>
      </w:pPr>
      <w:r>
        <w:tab/>
        <w:t>[Section 42D inserted by No. 54 of 2006 s. 6.]</w:t>
      </w:r>
    </w:p>
    <w:p>
      <w:pPr>
        <w:pStyle w:val="Heading5"/>
      </w:pPr>
      <w:bookmarkStart w:id="141" w:name="_Toc397956638"/>
      <w:bookmarkStart w:id="142" w:name="_Toc392504763"/>
      <w:r>
        <w:rPr>
          <w:rStyle w:val="CharSectno"/>
        </w:rPr>
        <w:t>42E</w:t>
      </w:r>
      <w:r>
        <w:t>.</w:t>
      </w:r>
      <w:r>
        <w:tab/>
        <w:t>Identity etc. of applicant for driver’s licence, requirements as to etc.</w:t>
      </w:r>
      <w:bookmarkEnd w:id="141"/>
      <w:bookmarkEnd w:id="142"/>
    </w:p>
    <w:p>
      <w:pPr>
        <w:pStyle w:val="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Subsection"/>
      </w:pPr>
      <w:r>
        <w:tab/>
        <w:t>(2)</w:t>
      </w:r>
      <w:r>
        <w:tab/>
        <w:t>Except as prescribed in the regulations, the Director General cannot grant or renew a driver’s licence unless the applicant has, at the time of the application or before, provided the Director General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Subsection"/>
      </w:pPr>
      <w:r>
        <w:tab/>
        <w:t>(3A)</w:t>
      </w:r>
      <w:r>
        <w:tab/>
        <w:t>Subsection (2) does not prevent the grant or renewal of a driver’s licence if the applicant has provided the Director General with a photograph and signature under section 43A within 10 years of the application.</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Subsection"/>
      </w:pPr>
      <w:r>
        <w:tab/>
        <w:t>(5)</w:t>
      </w:r>
      <w:r>
        <w:tab/>
        <w:t>A person who, other than for the purposes of this Part, possesses a photograph or signature provided under this section that is not on a driver’s licence document commits an offence.</w:t>
      </w:r>
    </w:p>
    <w:p>
      <w:pPr>
        <w:pStyle w:val="Penstart"/>
      </w:pPr>
      <w:r>
        <w:tab/>
        <w:t>Penalty: Imprisonment for 2 years.</w:t>
      </w:r>
    </w:p>
    <w:p>
      <w:pPr>
        <w:pStyle w:val="Subsection"/>
      </w:pPr>
      <w:r>
        <w:tab/>
        <w:t>(6A)</w:t>
      </w:r>
      <w:r>
        <w:tab/>
        <w:t>Subsection (5) does not apply to a person who possesses a photograph provided under this section as a result of its disclosure under Division 4A.</w:t>
      </w:r>
    </w:p>
    <w:p>
      <w:pPr>
        <w:pStyle w:val="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Indenta"/>
        <w:spacing w:before="60"/>
      </w:pPr>
      <w:r>
        <w:tab/>
        <w:t>(a)</w:t>
      </w:r>
      <w:r>
        <w:tab/>
        <w:t>reproduces, by any means, a photograph or signature provided under this section; or</w:t>
      </w:r>
    </w:p>
    <w:p>
      <w:pPr>
        <w:pStyle w:val="Indenta"/>
        <w:spacing w:before="60"/>
      </w:pPr>
      <w:r>
        <w:tab/>
        <w:t>(b)</w:t>
      </w:r>
      <w:r>
        <w:tab/>
        <w:t>causes or permits another person to do so,</w:t>
      </w:r>
    </w:p>
    <w:p>
      <w:pPr>
        <w:pStyle w:val="Subsection"/>
        <w:spacing w:before="80"/>
      </w:pPr>
      <w:r>
        <w:tab/>
      </w:r>
      <w:r>
        <w:tab/>
        <w:t>commits an offence.</w:t>
      </w:r>
    </w:p>
    <w:p>
      <w:pPr>
        <w:pStyle w:val="Penstart"/>
      </w:pPr>
      <w:r>
        <w:tab/>
        <w:t>Penalty: Imprisonment for 2 years.</w:t>
      </w:r>
    </w:p>
    <w:p>
      <w:pPr>
        <w:pStyle w:val="Subsection"/>
      </w:pPr>
      <w:r>
        <w:tab/>
        <w:t>(7)</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Footnotesection"/>
        <w:spacing w:before="100"/>
      </w:pPr>
      <w:r>
        <w:tab/>
        <w:t>[Section 42E inserted by No. 54 of 2006 s. 6; amended by No. 18 of 2011 s. 8.]</w:t>
      </w:r>
    </w:p>
    <w:p>
      <w:pPr>
        <w:pStyle w:val="Heading3"/>
        <w:keepLines/>
      </w:pPr>
      <w:bookmarkStart w:id="143" w:name="_Toc392245079"/>
      <w:bookmarkStart w:id="144" w:name="_Toc392504764"/>
      <w:bookmarkStart w:id="145" w:name="_Toc397951344"/>
      <w:bookmarkStart w:id="146" w:name="_Toc397956639"/>
      <w:r>
        <w:rPr>
          <w:rStyle w:val="CharDivNo"/>
        </w:rPr>
        <w:t>Division 3</w:t>
      </w:r>
      <w:r>
        <w:t xml:space="preserve"> — </w:t>
      </w:r>
      <w:r>
        <w:rPr>
          <w:rStyle w:val="CharDivText"/>
        </w:rPr>
        <w:t>Learner’s permit</w:t>
      </w:r>
      <w:bookmarkEnd w:id="143"/>
      <w:bookmarkEnd w:id="144"/>
      <w:bookmarkEnd w:id="145"/>
      <w:bookmarkEnd w:id="146"/>
    </w:p>
    <w:p>
      <w:pPr>
        <w:pStyle w:val="Footnoteheading"/>
        <w:keepNext/>
        <w:keepLines/>
      </w:pPr>
      <w:r>
        <w:tab/>
        <w:t>[Heading inserted by No. 54 of 2006 s. 6.]</w:t>
      </w:r>
    </w:p>
    <w:p>
      <w:pPr>
        <w:pStyle w:val="Heading5"/>
      </w:pPr>
      <w:bookmarkStart w:id="147" w:name="_Toc397956640"/>
      <w:bookmarkStart w:id="148" w:name="_Toc392504765"/>
      <w:r>
        <w:rPr>
          <w:rStyle w:val="CharSectno"/>
        </w:rPr>
        <w:t>43</w:t>
      </w:r>
      <w:r>
        <w:t>.</w:t>
      </w:r>
      <w:r>
        <w:tab/>
        <w:t>Learner’s permit, issue and effect of etc.</w:t>
      </w:r>
      <w:bookmarkEnd w:id="147"/>
      <w:bookmarkEnd w:id="148"/>
    </w:p>
    <w:p>
      <w:pPr>
        <w:pStyle w:val="Subsection"/>
      </w:pPr>
      <w:r>
        <w:tab/>
        <w:t>(1)</w:t>
      </w:r>
      <w:r>
        <w:tab/>
        <w:t>The Director General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Footnotesection"/>
      </w:pPr>
      <w:r>
        <w:tab/>
        <w:t>[Section 43 inserted by No. 54 of 2006 s. 6.]</w:t>
      </w:r>
    </w:p>
    <w:p>
      <w:pPr>
        <w:pStyle w:val="Heading5"/>
      </w:pPr>
      <w:bookmarkStart w:id="149" w:name="_Toc397956641"/>
      <w:bookmarkStart w:id="150" w:name="_Toc392504766"/>
      <w:r>
        <w:rPr>
          <w:rStyle w:val="CharSectno"/>
        </w:rPr>
        <w:t>43A</w:t>
      </w:r>
      <w:r>
        <w:t>.</w:t>
      </w:r>
      <w:r>
        <w:tab/>
        <w:t>Identity of applicant for learner’s permit, requirements as to etc.</w:t>
      </w:r>
      <w:bookmarkEnd w:id="149"/>
      <w:bookmarkEnd w:id="150"/>
    </w:p>
    <w:p>
      <w:pPr>
        <w:pStyle w:val="Subsection"/>
      </w:pPr>
      <w:r>
        <w:tab/>
        <w:t>(1)</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Subsection"/>
      </w:pPr>
      <w:r>
        <w:tab/>
        <w:t>(2)</w:t>
      </w:r>
      <w:r>
        <w:tab/>
        <w:t>The Director General cannot issue a learner’s permit until the applicant has provided, in support of the application, any evidence required by the regulations to establish the applicant’s identity and residential address in this State.</w:t>
      </w:r>
    </w:p>
    <w:p>
      <w:pPr>
        <w:pStyle w:val="Subsection"/>
      </w:pPr>
      <w:r>
        <w:tab/>
        <w:t>(3)</w:t>
      </w:r>
      <w:r>
        <w:tab/>
        <w:t>Except as prescribed in the regulations, the Director General cannot issue a learner’s permit unless the applicant has provided the Director General with —</w:t>
      </w:r>
    </w:p>
    <w:p>
      <w:pPr>
        <w:pStyle w:val="Indenta"/>
      </w:pPr>
      <w:r>
        <w:tab/>
        <w:t>(a)</w:t>
      </w:r>
      <w:r>
        <w:tab/>
        <w:t>a photograph taken at the time of the application; and</w:t>
      </w:r>
    </w:p>
    <w:p>
      <w:pPr>
        <w:pStyle w:val="Indenta"/>
      </w:pPr>
      <w:r>
        <w:tab/>
        <w:t>(b)</w:t>
      </w:r>
      <w:r>
        <w:tab/>
        <w:t>a signature made at the time of the application,</w:t>
      </w:r>
    </w:p>
    <w:p>
      <w:pPr>
        <w:pStyle w:val="Subsection"/>
      </w:pPr>
      <w:r>
        <w:tab/>
      </w:r>
      <w:r>
        <w:tab/>
        <w:t>for use on the learner’s permit document and, in the circumstances described in subsection (5), on a driver’s licence document issued to the applicant.</w:t>
      </w:r>
    </w:p>
    <w:p>
      <w:pPr>
        <w:pStyle w:val="Subsection"/>
      </w:pPr>
      <w:r>
        <w:tab/>
        <w:t>(4)</w:t>
      </w:r>
      <w:r>
        <w:tab/>
        <w:t>The photograph and signature are to be provided in a manner and form approved by the Director General.</w:t>
      </w:r>
    </w:p>
    <w:p>
      <w:pPr>
        <w:pStyle w:val="Subsection"/>
      </w:pPr>
      <w:r>
        <w:tab/>
        <w:t>(5)</w:t>
      </w:r>
      <w:r>
        <w:tab/>
        <w:t>A photograph or signature provided under this section may be used on a driver’s licence document for a driver’s licence granted or renewed within 10 years of the application for the learner’s permit.</w:t>
      </w:r>
    </w:p>
    <w:p>
      <w:pPr>
        <w:pStyle w:val="Subsection"/>
      </w:pPr>
      <w:r>
        <w:tab/>
        <w:t>(6)</w:t>
      </w:r>
      <w:r>
        <w:tab/>
        <w:t xml:space="preserve">The Director General must ensure that any photograph or signature provided under this section is destroyed if it, or a copy of it, has not been used on — </w:t>
      </w:r>
    </w:p>
    <w:p>
      <w:pPr>
        <w:pStyle w:val="Indenta"/>
      </w:pPr>
      <w:r>
        <w:tab/>
        <w:t>(a)</w:t>
      </w:r>
      <w:r>
        <w:tab/>
        <w:t>a learner’s permit document for a learner’s permit issued in the preceding 10 years; or</w:t>
      </w:r>
    </w:p>
    <w:p>
      <w:pPr>
        <w:pStyle w:val="Indenta"/>
      </w:pPr>
      <w:r>
        <w:tab/>
        <w:t>(b)</w:t>
      </w:r>
      <w:r>
        <w:tab/>
        <w:t>a driver’s licence document for a driver’s licence granted or renewed in the preceding 10 years.</w:t>
      </w:r>
    </w:p>
    <w:p>
      <w:pPr>
        <w:pStyle w:val="Subsection"/>
        <w:spacing w:before="130"/>
      </w:pPr>
      <w:r>
        <w:tab/>
        <w:t>(7)</w:t>
      </w:r>
      <w:r>
        <w:tab/>
        <w:t>A person who, other than for the purposes of this Part, possesses a photograph or signature provided under this section that is not on a learner’s permit document or a driver’s licence document commits an offence.</w:t>
      </w:r>
    </w:p>
    <w:p>
      <w:pPr>
        <w:pStyle w:val="Penstart"/>
      </w:pPr>
      <w:r>
        <w:tab/>
        <w:t>Penalty: Imprisonment for 2 years.</w:t>
      </w:r>
    </w:p>
    <w:p>
      <w:pPr>
        <w:pStyle w:val="Subsection"/>
      </w:pPr>
      <w:r>
        <w:tab/>
        <w:t>(8)</w:t>
      </w:r>
      <w:r>
        <w:tab/>
        <w:t>Subsection (7) does not apply to a person who possesses a photograph provided under this section as a result of its disclosure under Division 4A.</w:t>
      </w:r>
    </w:p>
    <w:p>
      <w:pPr>
        <w:pStyle w:val="Subsection"/>
      </w:pPr>
      <w:r>
        <w:tab/>
        <w:t>(9)</w:t>
      </w:r>
      <w:r>
        <w:tab/>
        <w:t>A person employed or engaged in connection with any aspect of the production of learner’s permit documents or driver’s licence documents or otherwise concerned in the administration of this Part, who, otherwise than in the administration of this Part —</w:t>
      </w:r>
    </w:p>
    <w:p>
      <w:pPr>
        <w:pStyle w:val="Indenta"/>
      </w:pPr>
      <w:r>
        <w:tab/>
        <w:t>(a)</w:t>
      </w:r>
      <w:r>
        <w:tab/>
        <w:t>reproduces, by any means, a photograph or signature provided under this section;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Footnotesection"/>
      </w:pPr>
      <w:r>
        <w:tab/>
        <w:t>[Section 43A inserted by No. 18 of 2011 s. 9.]</w:t>
      </w:r>
    </w:p>
    <w:p>
      <w:pPr>
        <w:pStyle w:val="Heading3"/>
      </w:pPr>
      <w:bookmarkStart w:id="151" w:name="_Toc392245082"/>
      <w:bookmarkStart w:id="152" w:name="_Toc392504767"/>
      <w:bookmarkStart w:id="153" w:name="_Toc397951347"/>
      <w:bookmarkStart w:id="154" w:name="_Toc397956642"/>
      <w:r>
        <w:rPr>
          <w:rStyle w:val="CharDivNo"/>
        </w:rPr>
        <w:t>Division 4A</w:t>
      </w:r>
      <w:r>
        <w:t> — </w:t>
      </w:r>
      <w:r>
        <w:rPr>
          <w:rStyle w:val="CharDivText"/>
        </w:rPr>
        <w:t>Disclosure of photographs</w:t>
      </w:r>
      <w:bookmarkEnd w:id="151"/>
      <w:bookmarkEnd w:id="152"/>
      <w:bookmarkEnd w:id="153"/>
      <w:bookmarkEnd w:id="154"/>
    </w:p>
    <w:p>
      <w:pPr>
        <w:pStyle w:val="Footnoteheading"/>
      </w:pPr>
      <w:r>
        <w:tab/>
        <w:t>[Heading inserted by No. 18 of 2011 s. 10.]</w:t>
      </w:r>
    </w:p>
    <w:p>
      <w:pPr>
        <w:pStyle w:val="Heading5"/>
      </w:pPr>
      <w:bookmarkStart w:id="155" w:name="_Toc397956643"/>
      <w:bookmarkStart w:id="156" w:name="_Toc392504768"/>
      <w:r>
        <w:rPr>
          <w:rStyle w:val="CharSectno"/>
        </w:rPr>
        <w:t>44AA</w:t>
      </w:r>
      <w:r>
        <w:t>.</w:t>
      </w:r>
      <w:r>
        <w:tab/>
        <w:t>Terms used</w:t>
      </w:r>
      <w:bookmarkEnd w:id="155"/>
      <w:bookmarkEnd w:id="156"/>
    </w:p>
    <w:p>
      <w:pPr>
        <w:pStyle w:val="Subsection"/>
      </w:pPr>
      <w:r>
        <w:tab/>
      </w:r>
      <w:r>
        <w:tab/>
        <w:t xml:space="preserve">In this Division — </w:t>
      </w:r>
    </w:p>
    <w:p>
      <w:pPr>
        <w:pStyle w:val="Defstart"/>
      </w:pPr>
      <w:r>
        <w:tab/>
      </w:r>
      <w:r>
        <w:rPr>
          <w:rStyle w:val="CharDefText"/>
        </w:rPr>
        <w:t>ASIO Act</w:t>
      </w:r>
      <w:r>
        <w:t xml:space="preserve"> means the </w:t>
      </w:r>
      <w:r>
        <w:rPr>
          <w:i/>
          <w:iCs/>
        </w:rPr>
        <w:t xml:space="preserve">Australian Security </w:t>
      </w:r>
      <w:smartTag w:uri="urn:schemas-microsoft-com:office:smarttags" w:element="PersonName">
        <w:r>
          <w:rPr>
            <w:i/>
            <w:iCs/>
          </w:rPr>
          <w:t>Intelligence</w:t>
        </w:r>
      </w:smartTag>
      <w:r>
        <w:rPr>
          <w:i/>
          <w:iCs/>
        </w:rPr>
        <w:t xml:space="preserve"> Organisation Act 1979</w:t>
      </w:r>
      <w:r>
        <w:t xml:space="preserve"> (Commonwealth);</w:t>
      </w:r>
    </w:p>
    <w:p>
      <w:pPr>
        <w:pStyle w:val="Defstart"/>
      </w:pPr>
      <w:r>
        <w:tab/>
      </w:r>
      <w:r>
        <w:rPr>
          <w:rStyle w:val="CharDefText"/>
        </w:rPr>
        <w:t>ASIO official</w:t>
      </w:r>
      <w:r>
        <w:t xml:space="preserve"> means — </w:t>
      </w:r>
    </w:p>
    <w:p>
      <w:pPr>
        <w:pStyle w:val="Defpara"/>
      </w:pPr>
      <w:r>
        <w:tab/>
        <w:t>(a)</w:t>
      </w:r>
      <w:r>
        <w:tab/>
        <w:t>the Director</w:t>
      </w:r>
      <w:r>
        <w:noBreakHyphen/>
        <w:t>General of Security; or</w:t>
      </w:r>
    </w:p>
    <w:p>
      <w:pPr>
        <w:pStyle w:val="Defpara"/>
      </w:pPr>
      <w:r>
        <w:tab/>
        <w:t>(b)</w:t>
      </w:r>
      <w:r>
        <w:tab/>
        <w:t xml:space="preserve">an officer or employee of the Australian Security </w:t>
      </w:r>
      <w:smartTag w:uri="urn:schemas-microsoft-com:office:smarttags" w:element="PersonName">
        <w:r>
          <w:t>Intelligence</w:t>
        </w:r>
      </w:smartTag>
      <w:r>
        <w:t xml:space="preserve"> Organisation (continued under the ASIO Act) who is authorised by the Director</w:t>
      </w:r>
      <w:r>
        <w:noBreakHyphen/>
        <w:t>General of Security for the purposes of this Division;</w:t>
      </w:r>
    </w:p>
    <w:p>
      <w:pPr>
        <w:pStyle w:val="Defstart"/>
      </w:pPr>
      <w:r>
        <w:tab/>
      </w:r>
      <w:r>
        <w:rPr>
          <w:rStyle w:val="CharDefText"/>
        </w:rPr>
        <w:t>Director</w:t>
      </w:r>
      <w:r>
        <w:rPr>
          <w:rStyle w:val="CharDefText"/>
        </w:rPr>
        <w:noBreakHyphen/>
        <w:t>General of Security</w:t>
      </w:r>
      <w:r>
        <w:t xml:space="preserve"> means the Director</w:t>
      </w:r>
      <w:r>
        <w:noBreakHyphen/>
        <w:t>General of Security holding office under the ASIO Act;</w:t>
      </w:r>
    </w:p>
    <w:p>
      <w:pPr>
        <w:pStyle w:val="Defstart"/>
      </w:pPr>
      <w:r>
        <w:tab/>
      </w:r>
      <w:r>
        <w:rPr>
          <w:rStyle w:val="CharDefText"/>
        </w:rPr>
        <w:t>law enforcement official</w:t>
      </w:r>
      <w:r>
        <w:t xml:space="preserve"> means a person prescribed, or a person of a class prescribed, by the regulations for the purposes of this Division;</w:t>
      </w:r>
    </w:p>
    <w:p>
      <w:pPr>
        <w:pStyle w:val="Defstart"/>
      </w:pPr>
      <w:r>
        <w:tab/>
      </w:r>
      <w:r>
        <w:rPr>
          <w:rStyle w:val="CharDefText"/>
        </w:rPr>
        <w:t>photograph</w:t>
      </w:r>
      <w:r>
        <w:t xml:space="preserve"> means a photograph provided to the Director General under this Part;</w:t>
      </w:r>
    </w:p>
    <w:p>
      <w:pPr>
        <w:pStyle w:val="Defstart"/>
        <w:keepNext/>
      </w:pPr>
      <w:r>
        <w:tab/>
      </w:r>
      <w:r>
        <w:rPr>
          <w:rStyle w:val="CharDefText"/>
        </w:rPr>
        <w:t>police official</w:t>
      </w:r>
      <w:r>
        <w:t xml:space="preserve"> means — </w:t>
      </w:r>
    </w:p>
    <w:p>
      <w:pPr>
        <w:pStyle w:val="Defpara"/>
      </w:pPr>
      <w:r>
        <w:tab/>
        <w:t>(a)</w:t>
      </w:r>
      <w:r>
        <w:tab/>
        <w:t>the Commissioner of Police; or</w:t>
      </w:r>
    </w:p>
    <w:p>
      <w:pPr>
        <w:pStyle w:val="Defpara"/>
      </w:pPr>
      <w:r>
        <w:tab/>
        <w:t>(b)</w:t>
      </w:r>
      <w:r>
        <w:tab/>
        <w:t>a member of the Police Force who is authorised by the Commissioner of Police for the purposes of this Division; or</w:t>
      </w:r>
    </w:p>
    <w:p>
      <w:pPr>
        <w:pStyle w:val="Defpara"/>
      </w:pPr>
      <w:r>
        <w:tab/>
        <w:t>(c)</w:t>
      </w:r>
      <w:r>
        <w:tab/>
        <w:t xml:space="preserve">a person employed or engaged in the department of the Public Service principally assisting in the administration of the </w:t>
      </w:r>
      <w:r>
        <w:rPr>
          <w:i/>
        </w:rPr>
        <w:t>Police Act 1892</w:t>
      </w:r>
      <w:r>
        <w:t xml:space="preserve"> who is authorised by the Commissioner of Police for the purposes of this Division.</w:t>
      </w:r>
    </w:p>
    <w:p>
      <w:pPr>
        <w:pStyle w:val="Footnotesection"/>
      </w:pPr>
      <w:r>
        <w:tab/>
        <w:t>[Section 44AA inserted by No. 18 of 2011 s. 10.]</w:t>
      </w:r>
    </w:p>
    <w:p>
      <w:pPr>
        <w:pStyle w:val="Heading5"/>
      </w:pPr>
      <w:bookmarkStart w:id="157" w:name="_Toc397956644"/>
      <w:bookmarkStart w:id="158" w:name="_Toc392504769"/>
      <w:r>
        <w:rPr>
          <w:rStyle w:val="CharSectno"/>
        </w:rPr>
        <w:t>44AB</w:t>
      </w:r>
      <w:r>
        <w:t>.</w:t>
      </w:r>
      <w:r>
        <w:tab/>
        <w:t>Disclosure by Director General to law enforcement official and ASIO</w:t>
      </w:r>
      <w:bookmarkEnd w:id="157"/>
      <w:bookmarkEnd w:id="158"/>
    </w:p>
    <w:p>
      <w:pPr>
        <w:pStyle w:val="Subsection"/>
      </w:pPr>
      <w:r>
        <w:tab/>
        <w:t>(1)</w:t>
      </w:r>
      <w:r>
        <w:tab/>
        <w:t>The Director General must disclose photographs to a police official for the purposes of the performance of the police official’s functions under this Act or another written law.</w:t>
      </w:r>
    </w:p>
    <w:p>
      <w:pPr>
        <w:pStyle w:val="Subsection"/>
      </w:pPr>
      <w:r>
        <w:tab/>
        <w:t>(2)</w:t>
      </w:r>
      <w:r>
        <w:tab/>
        <w:t>The Director General must disclose photographs to an ASIO official for the purposes of the performance of the ASIO official’s functions under the ASIO Act or another law of the Commonwealth.</w:t>
      </w:r>
    </w:p>
    <w:p>
      <w:pPr>
        <w:pStyle w:val="Subsection"/>
      </w:pPr>
      <w:r>
        <w:tab/>
        <w:t>(3)</w:t>
      </w:r>
      <w:r>
        <w:tab/>
        <w:t xml:space="preserve">The Director General </w:t>
      </w:r>
      <w:r>
        <w:rPr>
          <w:szCs w:val="22"/>
        </w:rPr>
        <w:t>may, with the prior approval of the Commissioner of Police,</w:t>
      </w:r>
      <w:r>
        <w:t xml:space="preserve"> disclose photographs to a law enforcement official if the Director General considers that the photographs are required for the purposes of the performance of the law enforcement official’s functions under a written law, a law of another jurisdiction or a law of the Commonwealth.</w:t>
      </w:r>
    </w:p>
    <w:p>
      <w:pPr>
        <w:pStyle w:val="Footnotesection"/>
      </w:pPr>
      <w:r>
        <w:tab/>
        <w:t>[Section 44AB inserted by No. 18 of 2011 s. 10.]</w:t>
      </w:r>
    </w:p>
    <w:p>
      <w:pPr>
        <w:pStyle w:val="Heading5"/>
      </w:pPr>
      <w:bookmarkStart w:id="159" w:name="_Toc397956645"/>
      <w:bookmarkStart w:id="160" w:name="_Toc392504770"/>
      <w:r>
        <w:rPr>
          <w:rStyle w:val="CharSectno"/>
        </w:rPr>
        <w:t>44AC</w:t>
      </w:r>
      <w:r>
        <w:t>.</w:t>
      </w:r>
      <w:r>
        <w:tab/>
        <w:t>Disclosure by Director General of deceased’s photograph to executor etc.</w:t>
      </w:r>
      <w:bookmarkEnd w:id="159"/>
      <w:bookmarkEnd w:id="160"/>
    </w:p>
    <w:p>
      <w:pPr>
        <w:pStyle w:val="Subsection"/>
      </w:pPr>
      <w:r>
        <w:tab/>
      </w:r>
      <w:r>
        <w:tab/>
      </w:r>
      <w:r>
        <w:rPr>
          <w:szCs w:val="22"/>
        </w:rPr>
        <w:t>If the person shown in a photograph has died, the Director General may disclose the photograph to an executor or administrator of the person’s estate.</w:t>
      </w:r>
    </w:p>
    <w:p>
      <w:pPr>
        <w:pStyle w:val="Footnotesection"/>
      </w:pPr>
      <w:r>
        <w:tab/>
        <w:t>[Section 44AC inserted by No. 18 of 2011 s. 10.]</w:t>
      </w:r>
    </w:p>
    <w:p>
      <w:pPr>
        <w:pStyle w:val="Heading3"/>
        <w:keepLines/>
      </w:pPr>
      <w:bookmarkStart w:id="161" w:name="_Toc392245086"/>
      <w:bookmarkStart w:id="162" w:name="_Toc392504771"/>
      <w:bookmarkStart w:id="163" w:name="_Toc397951351"/>
      <w:bookmarkStart w:id="164" w:name="_Toc397956646"/>
      <w:r>
        <w:rPr>
          <w:rStyle w:val="CharDivNo"/>
        </w:rPr>
        <w:t>Division 4</w:t>
      </w:r>
      <w:r>
        <w:t xml:space="preserve"> — </w:t>
      </w:r>
      <w:r>
        <w:rPr>
          <w:rStyle w:val="CharDivText"/>
        </w:rPr>
        <w:t>Other matters about driver authorisations</w:t>
      </w:r>
      <w:bookmarkEnd w:id="161"/>
      <w:bookmarkEnd w:id="162"/>
      <w:bookmarkEnd w:id="163"/>
      <w:bookmarkEnd w:id="164"/>
    </w:p>
    <w:p>
      <w:pPr>
        <w:pStyle w:val="Footnoteheading"/>
        <w:keepNext/>
        <w:keepLines/>
      </w:pPr>
      <w:r>
        <w:tab/>
        <w:t>[Heading inserted by No. 54 of 2006 s. 6.]</w:t>
      </w:r>
    </w:p>
    <w:p>
      <w:pPr>
        <w:pStyle w:val="Heading5"/>
      </w:pPr>
      <w:bookmarkStart w:id="165" w:name="_Toc397956647"/>
      <w:bookmarkStart w:id="166" w:name="_Toc392504772"/>
      <w:r>
        <w:rPr>
          <w:rStyle w:val="CharSectno"/>
        </w:rPr>
        <w:t>44</w:t>
      </w:r>
      <w:r>
        <w:t>.</w:t>
      </w:r>
      <w:r>
        <w:tab/>
        <w:t>When driver’s licence not required, regulations as to</w:t>
      </w:r>
      <w:bookmarkEnd w:id="165"/>
      <w:bookmarkEnd w:id="166"/>
    </w:p>
    <w:p>
      <w:pPr>
        <w:pStyle w:val="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Footnotesection"/>
      </w:pPr>
      <w:r>
        <w:tab/>
        <w:t>[Section 44 inserted by No. 54 of 2006 s. 6.]</w:t>
      </w:r>
    </w:p>
    <w:p>
      <w:pPr>
        <w:pStyle w:val="Heading5"/>
      </w:pPr>
      <w:bookmarkStart w:id="167" w:name="_Toc397956648"/>
      <w:bookmarkStart w:id="168" w:name="_Toc392504773"/>
      <w:r>
        <w:rPr>
          <w:rStyle w:val="CharSectno"/>
        </w:rPr>
        <w:t>44A</w:t>
      </w:r>
      <w:r>
        <w:t>.</w:t>
      </w:r>
      <w:r>
        <w:tab/>
        <w:t>Driving while doing driving test</w:t>
      </w:r>
      <w:bookmarkEnd w:id="167"/>
      <w:bookmarkEnd w:id="168"/>
    </w:p>
    <w:p>
      <w:pPr>
        <w:pStyle w:val="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Footnotesection"/>
      </w:pPr>
      <w:r>
        <w:tab/>
        <w:t>[Section 44A inserted by No. 54 of 2006 s. 6.]</w:t>
      </w:r>
    </w:p>
    <w:p>
      <w:pPr>
        <w:pStyle w:val="Heading5"/>
      </w:pPr>
      <w:bookmarkStart w:id="169" w:name="_Toc397956649"/>
      <w:bookmarkStart w:id="170" w:name="_Toc392504774"/>
      <w:r>
        <w:rPr>
          <w:rStyle w:val="CharSectno"/>
        </w:rPr>
        <w:t>44B</w:t>
      </w:r>
      <w:r>
        <w:t>.</w:t>
      </w:r>
      <w:r>
        <w:tab/>
        <w:t>Recognising another jurisdiction’s driving authorisation, regulations as to</w:t>
      </w:r>
      <w:bookmarkEnd w:id="169"/>
      <w:bookmarkEnd w:id="170"/>
    </w:p>
    <w:p>
      <w:pPr>
        <w:pStyle w:val="Subsection"/>
      </w:pPr>
      <w:r>
        <w:tab/>
        <w:t>(1)</w:t>
      </w:r>
      <w:r>
        <w:tab/>
        <w:t>The regulations are to provide for the Director General to recognise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pPr>
      <w:r>
        <w:tab/>
        <w:t>(i)</w:t>
      </w:r>
      <w:r>
        <w:tab/>
        <w:t>that cannot apply in this State; or</w:t>
      </w:r>
    </w:p>
    <w:p>
      <w:pPr>
        <w:pStyle w:val="Indenti"/>
      </w:pPr>
      <w:r>
        <w:tab/>
        <w:t>(ii)</w:t>
      </w:r>
      <w:r>
        <w:tab/>
        <w:t>that the regulations specify as not needing to be recognised,</w:t>
      </w:r>
    </w:p>
    <w:p>
      <w:pPr>
        <w:pStyle w:val="Subsection"/>
      </w:pPr>
      <w:r>
        <w:tab/>
      </w:r>
      <w:r>
        <w:tab/>
        <w:t>and are to specify the effects of that recognition for the purposes of this Act.</w:t>
      </w:r>
    </w:p>
    <w:p>
      <w:pPr>
        <w:pStyle w:val="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Subsection"/>
      </w:pPr>
      <w:r>
        <w:tab/>
        <w:t>(4)</w:t>
      </w:r>
      <w:r>
        <w:tab/>
        <w:t xml:space="preserve">In this section — </w:t>
      </w:r>
    </w:p>
    <w:p>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Footnotesection"/>
      </w:pPr>
      <w:r>
        <w:tab/>
        <w:t>[Section 44B inserted by No. 54 of 2006 s. 6.]</w:t>
      </w:r>
    </w:p>
    <w:p>
      <w:pPr>
        <w:pStyle w:val="Heading5"/>
      </w:pPr>
      <w:bookmarkStart w:id="171" w:name="_Toc397956650"/>
      <w:bookmarkStart w:id="172" w:name="_Toc392504775"/>
      <w:r>
        <w:rPr>
          <w:rStyle w:val="CharSectno"/>
        </w:rPr>
        <w:t>44C</w:t>
      </w:r>
      <w:r>
        <w:t>.</w:t>
      </w:r>
      <w:r>
        <w:tab/>
        <w:t>Recognising other matters under another jurisdiction’s law, regulations as to</w:t>
      </w:r>
      <w:bookmarkEnd w:id="171"/>
      <w:bookmarkEnd w:id="172"/>
    </w:p>
    <w:p>
      <w:pPr>
        <w:pStyle w:val="Subsection"/>
      </w:pPr>
      <w:r>
        <w:tab/>
        <w:t>(1)</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w:t>
      </w:r>
    </w:p>
    <w:p>
      <w:pPr>
        <w:pStyle w:val="Indenta"/>
      </w:pPr>
      <w:r>
        <w:tab/>
        <w:t>(b)</w:t>
      </w:r>
      <w:r>
        <w:tab/>
        <w:t>a disqualification from holding or obtaining a driver licence, a restriction on the driver licence that may be held or obtained, or the suspension of a driver licence, imposed under the law of another jurisdiction;</w:t>
      </w:r>
    </w:p>
    <w:p>
      <w:pPr>
        <w:pStyle w:val="Indenta"/>
      </w:pPr>
      <w:r>
        <w:tab/>
        <w:t>(c)</w:t>
      </w:r>
      <w:r>
        <w:tab/>
        <w:t>anything under the law of another jurisdiction corresponding to an excessive demerit points notice under section 104I(1) or an election under section 104J(1),</w:t>
      </w:r>
    </w:p>
    <w:p>
      <w:pPr>
        <w:pStyle w:val="Subsection"/>
      </w:pPr>
      <w:r>
        <w:tab/>
      </w:r>
      <w:r>
        <w:tab/>
        <w:t>and, if they do, are to specify the effects of that recognition for the purposes of this Act.</w:t>
      </w:r>
    </w:p>
    <w:p>
      <w:pPr>
        <w:pStyle w:val="Subsection"/>
      </w:pPr>
      <w:r>
        <w:tab/>
        <w:t>(2)</w:t>
      </w:r>
      <w:r>
        <w:tab/>
        <w:t>In subsection (1) —</w:t>
      </w:r>
    </w:p>
    <w:p>
      <w:pPr>
        <w:pStyle w:val="Defstart"/>
      </w:pPr>
      <w:r>
        <w:tab/>
      </w:r>
      <w:r>
        <w:rPr>
          <w:rStyle w:val="CharDefText"/>
        </w:rPr>
        <w:t>driver licence</w:t>
      </w:r>
      <w:r>
        <w:t xml:space="preserve"> means any licence or authorisation that is an Australian driver licence.</w:t>
      </w:r>
    </w:p>
    <w:p>
      <w:pPr>
        <w:pStyle w:val="Footnotesection"/>
      </w:pPr>
      <w:r>
        <w:tab/>
        <w:t>[Section 44C inserted by No. 54 of 2006 s. 6.]</w:t>
      </w:r>
    </w:p>
    <w:p>
      <w:pPr>
        <w:pStyle w:val="Heading5"/>
      </w:pPr>
      <w:bookmarkStart w:id="173" w:name="_Toc397956651"/>
      <w:bookmarkStart w:id="174" w:name="_Toc392504776"/>
      <w:r>
        <w:rPr>
          <w:rStyle w:val="CharSectno"/>
        </w:rPr>
        <w:t>44D</w:t>
      </w:r>
      <w:r>
        <w:t>.</w:t>
      </w:r>
      <w:r>
        <w:tab/>
        <w:t>Recognising licence etc. under law of external Territory or foreign country, regulations as to</w:t>
      </w:r>
      <w:bookmarkEnd w:id="173"/>
      <w:bookmarkEnd w:id="174"/>
    </w:p>
    <w:p>
      <w:pPr>
        <w:pStyle w:val="Subsection"/>
      </w:pPr>
      <w:r>
        <w:tab/>
        <w:t>(1)</w:t>
      </w:r>
      <w:r>
        <w:tab/>
        <w:t xml:space="preserve">The regulations may provide for the Director General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Subsection"/>
        <w:keepNext/>
      </w:pPr>
      <w:r>
        <w:tab/>
        <w:t>(2)</w:t>
      </w:r>
      <w:r>
        <w:tab/>
        <w:t xml:space="preserve">In subsection (1) — </w:t>
      </w:r>
    </w:p>
    <w:p>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Footnotesection"/>
      </w:pPr>
      <w:r>
        <w:tab/>
        <w:t>[Section 44D inserted by No. 54 of 2006 s. 6.]</w:t>
      </w:r>
    </w:p>
    <w:p>
      <w:pPr>
        <w:pStyle w:val="Ednotesection"/>
      </w:pPr>
      <w:r>
        <w:t>[</w:t>
      </w:r>
      <w:r>
        <w:rPr>
          <w:b/>
        </w:rPr>
        <w:t>45, 46.</w:t>
      </w:r>
      <w:r>
        <w:tab/>
        <w:t>Deleted by No. 18 of 2011 s. 11.]</w:t>
      </w:r>
    </w:p>
    <w:p>
      <w:pPr>
        <w:pStyle w:val="Heading5"/>
      </w:pPr>
      <w:bookmarkStart w:id="175" w:name="_Toc397956652"/>
      <w:bookmarkStart w:id="176" w:name="_Toc392504777"/>
      <w:r>
        <w:rPr>
          <w:rStyle w:val="CharSectno"/>
        </w:rPr>
        <w:t>47</w:t>
      </w:r>
      <w:r>
        <w:t>.</w:t>
      </w:r>
      <w:r>
        <w:tab/>
        <w:t>Regulations may refer to published documents</w:t>
      </w:r>
      <w:bookmarkEnd w:id="175"/>
      <w:bookmarkEnd w:id="176"/>
    </w:p>
    <w:p>
      <w:pPr>
        <w:pStyle w:val="Subsection"/>
      </w:pPr>
      <w:r>
        <w:tab/>
        <w:t>(1)</w:t>
      </w:r>
      <w:r>
        <w:tab/>
        <w:t xml:space="preserve">Regulations made for the purposes of this Part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Footnotesection"/>
      </w:pPr>
      <w:r>
        <w:tab/>
        <w:t>[Section 47 inserted by No. 54 of 2006 s. 6.]</w:t>
      </w:r>
    </w:p>
    <w:p>
      <w:pPr>
        <w:pStyle w:val="Heading5"/>
      </w:pPr>
      <w:bookmarkStart w:id="177" w:name="_Toc397956653"/>
      <w:bookmarkStart w:id="178" w:name="_Toc392504778"/>
      <w:r>
        <w:rPr>
          <w:rStyle w:val="CharSectno"/>
        </w:rPr>
        <w:t>48</w:t>
      </w:r>
      <w:r>
        <w:t>.</w:t>
      </w:r>
      <w:r>
        <w:tab/>
      </w:r>
      <w:r>
        <w:rPr>
          <w:i/>
        </w:rPr>
        <w:t xml:space="preserve">Road Traffic Amendment Act 2006 </w:t>
      </w:r>
      <w:r>
        <w:t>s. 6, transitional regulations for</w:t>
      </w:r>
      <w:bookmarkEnd w:id="177"/>
      <w:bookmarkEnd w:id="178"/>
    </w:p>
    <w:p>
      <w:pPr>
        <w:pStyle w:val="Subsection"/>
      </w:pPr>
      <w:r>
        <w:tab/>
      </w:r>
      <w:r>
        <w:tab/>
        <w:t xml:space="preserve">Regulations may contain provisions that are necessary or convenient for dealing with matters concerning the transition from the provisions applying before the commencement of section 6 of the </w:t>
      </w:r>
      <w:r>
        <w:rPr>
          <w:i/>
        </w:rPr>
        <w:t>Road Traffic Amendment Act 2006</w:t>
      </w:r>
      <w:r>
        <w:rPr>
          <w:vertAlign w:val="superscript"/>
        </w:rPr>
        <w:t> 1</w:t>
      </w:r>
      <w:r>
        <w:t xml:space="preserve"> to the provisions of this Part, or regulations made under this Part, applying after that commencement.</w:t>
      </w:r>
    </w:p>
    <w:p>
      <w:pPr>
        <w:pStyle w:val="Footnotesection"/>
      </w:pPr>
      <w:r>
        <w:tab/>
        <w:t>[Section 48 inserted by No. 54 of 2006 s. 6.]</w:t>
      </w:r>
    </w:p>
    <w:p>
      <w:pPr>
        <w:pStyle w:val="Heading5"/>
      </w:pPr>
      <w:bookmarkStart w:id="179" w:name="_Toc397956654"/>
      <w:bookmarkStart w:id="180" w:name="_Toc392504779"/>
      <w:r>
        <w:rPr>
          <w:rStyle w:val="CharSectno"/>
        </w:rPr>
        <w:t>48A</w:t>
      </w:r>
      <w:r>
        <w:t>.</w:t>
      </w:r>
      <w:r>
        <w:tab/>
        <w:t>Review of Director General’s decisions under this Part, regulations as to</w:t>
      </w:r>
      <w:bookmarkEnd w:id="179"/>
      <w:bookmarkEnd w:id="180"/>
    </w:p>
    <w:p>
      <w:pPr>
        <w:pStyle w:val="Subsection"/>
      </w:pPr>
      <w:r>
        <w:tab/>
      </w:r>
      <w:r>
        <w:tab/>
        <w:t xml:space="preserve">The regulations may — </w:t>
      </w:r>
    </w:p>
    <w:p>
      <w:pPr>
        <w:pStyle w:val="Indenta"/>
      </w:pPr>
      <w:r>
        <w:tab/>
        <w:t>(a)</w:t>
      </w:r>
      <w:r>
        <w:tab/>
        <w:t>provide for the review of a decision of the Director General made under this Part; and</w:t>
      </w:r>
    </w:p>
    <w:p>
      <w:pPr>
        <w:pStyle w:val="Indenta"/>
      </w:pPr>
      <w:r>
        <w:tab/>
        <w:t>(b)</w:t>
      </w:r>
      <w:r>
        <w:tab/>
        <w:t>give the Commissioner of Police a right to be heard in proceedings for the review of a decision of the Director General made under this Part.</w:t>
      </w:r>
    </w:p>
    <w:p>
      <w:pPr>
        <w:pStyle w:val="Footnotesection"/>
      </w:pPr>
      <w:r>
        <w:tab/>
        <w:t>[Section 48A inserted by No. 54 of 2006 s. 6.]</w:t>
      </w:r>
    </w:p>
    <w:p>
      <w:pPr>
        <w:pStyle w:val="Ednotesection"/>
      </w:pPr>
      <w:r>
        <w:t>[</w:t>
      </w:r>
      <w:r>
        <w:rPr>
          <w:b/>
        </w:rPr>
        <w:t>48B</w:t>
      </w:r>
      <w:r>
        <w:rPr>
          <w:b/>
        </w:rPr>
        <w:noBreakHyphen/>
        <w:t>48F.</w:t>
      </w:r>
      <w:r>
        <w:tab/>
        <w:t>Deleted by No. 54 of 2006 s. 6.]</w:t>
      </w:r>
    </w:p>
    <w:p>
      <w:pPr>
        <w:pStyle w:val="Heading2"/>
        <w:spacing w:before="120"/>
      </w:pPr>
      <w:bookmarkStart w:id="181" w:name="_Toc392245095"/>
      <w:bookmarkStart w:id="182" w:name="_Toc392504780"/>
      <w:bookmarkStart w:id="183" w:name="_Toc397951360"/>
      <w:bookmarkStart w:id="184" w:name="_Toc397956655"/>
      <w:r>
        <w:rPr>
          <w:rStyle w:val="CharPartNo"/>
        </w:rPr>
        <w:t>Part V</w:t>
      </w:r>
      <w:r>
        <w:t> — </w:t>
      </w:r>
      <w:r>
        <w:rPr>
          <w:rStyle w:val="CharPartText"/>
        </w:rPr>
        <w:t>Regulation of traffic</w:t>
      </w:r>
      <w:bookmarkEnd w:id="181"/>
      <w:bookmarkEnd w:id="182"/>
      <w:bookmarkEnd w:id="183"/>
      <w:bookmarkEnd w:id="184"/>
    </w:p>
    <w:p>
      <w:pPr>
        <w:pStyle w:val="Footnoteheading"/>
      </w:pPr>
      <w:r>
        <w:tab/>
        <w:t>[Heading inserted by No. 76 of 1996 s. 11.]</w:t>
      </w:r>
    </w:p>
    <w:p>
      <w:pPr>
        <w:pStyle w:val="Heading3"/>
      </w:pPr>
      <w:bookmarkStart w:id="185" w:name="_Toc392245096"/>
      <w:bookmarkStart w:id="186" w:name="_Toc392504781"/>
      <w:bookmarkStart w:id="187" w:name="_Toc397951361"/>
      <w:bookmarkStart w:id="188" w:name="_Toc397956656"/>
      <w:r>
        <w:rPr>
          <w:rStyle w:val="CharDivNo"/>
        </w:rPr>
        <w:t>Division 1A</w:t>
      </w:r>
      <w:r>
        <w:t> — </w:t>
      </w:r>
      <w:r>
        <w:rPr>
          <w:rStyle w:val="CharDivText"/>
        </w:rPr>
        <w:t>Terms used in this Part</w:t>
      </w:r>
      <w:bookmarkEnd w:id="185"/>
      <w:bookmarkEnd w:id="186"/>
      <w:bookmarkEnd w:id="187"/>
      <w:bookmarkEnd w:id="188"/>
    </w:p>
    <w:p>
      <w:pPr>
        <w:pStyle w:val="Footnoteheading"/>
      </w:pPr>
      <w:r>
        <w:tab/>
        <w:t>[Heading inserted by No. 39 of 2007 s. 19.]</w:t>
      </w:r>
    </w:p>
    <w:p>
      <w:pPr>
        <w:pStyle w:val="Heading5"/>
      </w:pPr>
      <w:bookmarkStart w:id="189" w:name="_Toc397956657"/>
      <w:bookmarkStart w:id="190" w:name="_Toc392504782"/>
      <w:r>
        <w:rPr>
          <w:rStyle w:val="CharSectno"/>
        </w:rPr>
        <w:t>49AA</w:t>
      </w:r>
      <w:r>
        <w:t>.</w:t>
      </w:r>
      <w:r>
        <w:tab/>
        <w:t>Terms used</w:t>
      </w:r>
      <w:bookmarkEnd w:id="189"/>
      <w:bookmarkEnd w:id="190"/>
    </w:p>
    <w:p>
      <w:pPr>
        <w:pStyle w:val="Subsection"/>
      </w:pPr>
      <w:r>
        <w:tab/>
      </w:r>
      <w:r>
        <w:tab/>
        <w:t xml:space="preserve">In this Part — </w:t>
      </w:r>
    </w:p>
    <w:p>
      <w:pPr>
        <w:pStyle w:val="Defstart"/>
      </w:pPr>
      <w:r>
        <w:rPr>
          <w:b/>
        </w:rPr>
        <w:tab/>
      </w:r>
      <w:r>
        <w:rPr>
          <w:rStyle w:val="CharDefText"/>
        </w:rPr>
        <w:t>bodily harm</w:t>
      </w:r>
      <w:r>
        <w:t xml:space="preserve"> has the meaning given in </w:t>
      </w:r>
      <w:r>
        <w:rPr>
          <w:i/>
        </w:rPr>
        <w:t xml:space="preserve">The Criminal Code </w:t>
      </w:r>
      <w:r>
        <w:rPr>
          <w:iCs/>
        </w:rPr>
        <w:t>section 1(1);</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Footnotesection"/>
        <w:ind w:left="890" w:hanging="890"/>
      </w:pPr>
      <w:r>
        <w:tab/>
        <w:t>[Section 49AA inserted by No. 39 of 2007 s. 19.]</w:t>
      </w:r>
    </w:p>
    <w:p>
      <w:pPr>
        <w:pStyle w:val="Heading3"/>
      </w:pPr>
      <w:bookmarkStart w:id="191" w:name="_Toc392245098"/>
      <w:bookmarkStart w:id="192" w:name="_Toc392504783"/>
      <w:bookmarkStart w:id="193" w:name="_Toc397951363"/>
      <w:bookmarkStart w:id="194" w:name="_Toc397956658"/>
      <w:r>
        <w:rPr>
          <w:rStyle w:val="CharDivNo"/>
        </w:rPr>
        <w:t>Division 1</w:t>
      </w:r>
      <w:r>
        <w:t> — </w:t>
      </w:r>
      <w:r>
        <w:rPr>
          <w:rStyle w:val="CharDivText"/>
        </w:rPr>
        <w:t>Driving of vehicles: general offences</w:t>
      </w:r>
      <w:bookmarkEnd w:id="191"/>
      <w:bookmarkEnd w:id="192"/>
      <w:bookmarkEnd w:id="193"/>
      <w:bookmarkEnd w:id="194"/>
    </w:p>
    <w:p>
      <w:pPr>
        <w:pStyle w:val="Footnoteheading"/>
      </w:pPr>
      <w:r>
        <w:tab/>
        <w:t>[Heading inserted by No. 10 of 2004 s. 6.]</w:t>
      </w:r>
    </w:p>
    <w:p>
      <w:pPr>
        <w:pStyle w:val="Heading5"/>
      </w:pPr>
      <w:bookmarkStart w:id="195" w:name="_Toc397956659"/>
      <w:bookmarkStart w:id="196" w:name="_Toc392504784"/>
      <w:r>
        <w:rPr>
          <w:rStyle w:val="CharSectno"/>
        </w:rPr>
        <w:t>49AB</w:t>
      </w:r>
      <w:r>
        <w:t>.</w:t>
      </w:r>
      <w:r>
        <w:tab/>
        <w:t>Term used: circumstances of aggravation</w:t>
      </w:r>
      <w:bookmarkEnd w:id="195"/>
      <w:bookmarkEnd w:id="196"/>
    </w:p>
    <w:p>
      <w:pPr>
        <w:pStyle w:val="Subsection"/>
      </w:pPr>
      <w:r>
        <w:tab/>
        <w:t>(1)</w:t>
      </w:r>
      <w:r>
        <w:tab/>
        <w:t xml:space="preserve">For the purposes of this Division, a person commits an offence in </w:t>
      </w:r>
      <w:r>
        <w:rPr>
          <w:rStyle w:val="CharDefText"/>
        </w:rPr>
        <w:t>circumstances of aggravation</w:t>
      </w:r>
      <w:r>
        <w:t xml:space="preserve"> if at the time of the alleged offence — </w:t>
      </w:r>
    </w:p>
    <w:p>
      <w:pPr>
        <w:pStyle w:val="Indenta"/>
      </w:pPr>
      <w:r>
        <w:tab/>
        <w:t>(a)</w:t>
      </w:r>
      <w:r>
        <w:tab/>
        <w:t>the person was unlawfully driving the vehicle concerned without the consent of the owner or person in charge of the vehicle; or</w:t>
      </w:r>
    </w:p>
    <w:p>
      <w:pPr>
        <w:pStyle w:val="Indenta"/>
      </w:pPr>
      <w:r>
        <w:tab/>
        <w:t>(b)</w:t>
      </w:r>
      <w:r>
        <w:tab/>
        <w:t>the person was driving the vehicle concerned on a road at a speed that exceeded the speed limit applicable to the vehicle, or the length of road where the driving occurred, by 45 km/h or more; or</w:t>
      </w:r>
    </w:p>
    <w:p>
      <w:pPr>
        <w:pStyle w:val="Indenta"/>
      </w:pPr>
      <w:r>
        <w:tab/>
        <w:t>(c)</w:t>
      </w:r>
      <w:r>
        <w:tab/>
        <w:t>the person was driving the vehicle concerned to escape pursuit by a member of the Police Force.</w:t>
      </w:r>
    </w:p>
    <w:p>
      <w:pPr>
        <w:pStyle w:val="Subsection"/>
      </w:pPr>
      <w:r>
        <w:tab/>
        <w:t>(2)</w:t>
      </w:r>
      <w:r>
        <w:tab/>
        <w:t>For the purposes of subsection (1)(c) it does not matter whether the pursuit was proceeding, or had been suspended or terminated, at the time of the alleged offence.</w:t>
      </w:r>
    </w:p>
    <w:p>
      <w:pPr>
        <w:pStyle w:val="Footnotesection"/>
        <w:ind w:left="890" w:hanging="890"/>
      </w:pPr>
      <w:r>
        <w:tab/>
        <w:t>[Section 49AB inserted by No. 59 of 2012 s. 4.]</w:t>
      </w:r>
    </w:p>
    <w:p>
      <w:pPr>
        <w:pStyle w:val="Heading5"/>
      </w:pPr>
      <w:bookmarkStart w:id="197" w:name="_Toc397956660"/>
      <w:bookmarkStart w:id="198" w:name="_Toc392504785"/>
      <w:r>
        <w:rPr>
          <w:rStyle w:val="CharSectno"/>
        </w:rPr>
        <w:t>49</w:t>
      </w:r>
      <w:r>
        <w:t>.</w:t>
      </w:r>
      <w:r>
        <w:tab/>
        <w:t>Driving while unlicensed or disqualified</w:t>
      </w:r>
      <w:bookmarkEnd w:id="197"/>
      <w:bookmarkEnd w:id="198"/>
    </w:p>
    <w:p>
      <w:pPr>
        <w:pStyle w:val="Subsection"/>
      </w:pPr>
      <w:r>
        <w:tab/>
        <w:t>(1)</w:t>
      </w:r>
      <w:r>
        <w:tab/>
        <w:t>A person who —</w:t>
      </w:r>
    </w:p>
    <w:p>
      <w:pPr>
        <w:pStyle w:val="Indenta"/>
      </w:pPr>
      <w:r>
        <w:tab/>
        <w:t>(a)</w:t>
      </w:r>
      <w:r>
        <w:tab/>
        <w:t>drives a motor vehicle on a road while not authorised under Part IVA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or (c) applies —</w:t>
      </w:r>
    </w:p>
    <w:p>
      <w:pPr>
        <w:pStyle w:val="Pensubpara"/>
      </w:pPr>
      <w:r>
        <w:tab/>
        <w:t>(i)</w:t>
      </w:r>
      <w:r>
        <w:tab/>
        <w:t xml:space="preserve">for a first offence, a fine of not less than 8 PU or more than 40 PU, and imprisonment for not more than 12 months; </w:t>
      </w:r>
    </w:p>
    <w:p>
      <w:pPr>
        <w:pStyle w:val="Pensubpara"/>
        <w:keepNext/>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regulations referred to in section 44(1);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 or</w:t>
      </w:r>
    </w:p>
    <w:p>
      <w:pPr>
        <w:pStyle w:val="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Indenti"/>
      </w:pPr>
      <w:r>
        <w:tab/>
        <w:t>(i)</w:t>
      </w:r>
      <w:r>
        <w:tab/>
        <w:t>because the person voluntarily surrendered the licence most recently held or it expired; or</w:t>
      </w:r>
    </w:p>
    <w:p>
      <w:pPr>
        <w:pStyle w:val="Indenti"/>
      </w:pPr>
      <w:r>
        <w:tab/>
        <w:t>(ii)</w:t>
      </w:r>
      <w:r>
        <w:tab/>
        <w:t>for the reason described in paragraph (d);</w:t>
      </w:r>
    </w:p>
    <w:p>
      <w:pPr>
        <w:pStyle w:val="Indenta"/>
      </w:pPr>
      <w:r>
        <w:tab/>
      </w:r>
      <w:r>
        <w:tab/>
        <w:t>or</w:t>
      </w:r>
    </w:p>
    <w:p>
      <w:pPr>
        <w:pStyle w:val="Indenta"/>
      </w:pPr>
      <w:r>
        <w:tab/>
        <w:t>(c)</w:t>
      </w:r>
      <w:r>
        <w:tab/>
        <w:t>whose authority to drive, whether under an Australian driver licence or otherwise, is for the time being suspended other than for the reason described in paragraph (d); or</w:t>
      </w:r>
    </w:p>
    <w:p>
      <w:pPr>
        <w:pStyle w:val="Indenta"/>
        <w:keepNext/>
      </w:pPr>
      <w:r>
        <w:tab/>
        <w:t>(d)</w:t>
      </w:r>
      <w:r>
        <w:tab/>
        <w:t>who is no longer authorised to drive because of penalty enforcement laws, as described in subsection (9),</w:t>
      </w:r>
    </w:p>
    <w:p>
      <w:pPr>
        <w:pStyle w:val="Subsection"/>
      </w:pPr>
      <w:r>
        <w:tab/>
      </w:r>
      <w:r>
        <w:tab/>
        <w:t>a member of the Police Force may, without a warrant, arrest the person.</w:t>
      </w:r>
    </w:p>
    <w:p>
      <w:pPr>
        <w:pStyle w:val="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Subsection"/>
      </w:pPr>
      <w:r>
        <w:tab/>
        <w:t>(5)</w:t>
      </w:r>
      <w:r>
        <w:tab/>
        <w:t>If a person to whom the Director General has been ordered under section 76(3)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rPr>
          <w:vertAlign w:val="superscript"/>
        </w:rPr>
        <w:t> 1</w:t>
      </w:r>
      <w:r>
        <w:t xml:space="preserve"> being an offence to which subsection (3)(a), (b),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ind w:left="890" w:hanging="890"/>
      </w:pPr>
      <w:r>
        <w:tab/>
        <w:t>[Section 49 inserted by No. 54 of 2006 s. 7.]</w:t>
      </w:r>
    </w:p>
    <w:p>
      <w:pPr>
        <w:pStyle w:val="Heading5"/>
        <w:spacing w:before="180"/>
      </w:pPr>
      <w:bookmarkStart w:id="199" w:name="_Toc397956661"/>
      <w:bookmarkStart w:id="200" w:name="_Toc392504786"/>
      <w:r>
        <w:rPr>
          <w:rStyle w:val="CharSectno"/>
        </w:rPr>
        <w:t>49A</w:t>
      </w:r>
      <w:r>
        <w:t>.</w:t>
      </w:r>
      <w:r>
        <w:tab/>
        <w:t>Person breaching s. 49(1)(a) having lost licence etc. due to penalty enforcement laws, police may caution etc.</w:t>
      </w:r>
      <w:bookmarkEnd w:id="199"/>
      <w:bookmarkEnd w:id="200"/>
    </w:p>
    <w:p>
      <w:pPr>
        <w:pStyle w:val="Subsection"/>
        <w:spacing w:before="120"/>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spacing w:before="120"/>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spacing w:before="120"/>
      </w:pPr>
      <w:r>
        <w:tab/>
      </w:r>
      <w:r>
        <w:tab/>
        <w:t>the police officer may decline to charge the driver with an offence under section 49(1)(a) and may instead issue a caution to the driver.</w:t>
      </w:r>
    </w:p>
    <w:p>
      <w:pPr>
        <w:pStyle w:val="Subsection"/>
        <w:spacing w:before="120"/>
      </w:pPr>
      <w:r>
        <w:tab/>
        <w:t>(3)</w:t>
      </w:r>
      <w:r>
        <w:tab/>
        <w:t>The caution must be in a prescribed form.</w:t>
      </w:r>
    </w:p>
    <w:p>
      <w:pPr>
        <w:pStyle w:val="Subsection"/>
        <w:spacing w:before="120"/>
      </w:pPr>
      <w:r>
        <w:tab/>
        <w:t>(4)</w:t>
      </w:r>
      <w:r>
        <w:tab/>
        <w:t xml:space="preserve">If this section applies and it appears to the police officer that it would be impracticable, or may jeopardise the safety of any person, for the driver to immediately cease driving — </w:t>
      </w:r>
    </w:p>
    <w:p>
      <w:pPr>
        <w:pStyle w:val="Indenta"/>
        <w:spacing w:before="60"/>
      </w:pPr>
      <w:r>
        <w:tab/>
        <w:t>(a)</w:t>
      </w:r>
      <w:r>
        <w:tab/>
        <w:t>if the police officer issues a caution, the caution must include a necessity permit; and</w:t>
      </w:r>
    </w:p>
    <w:p>
      <w:pPr>
        <w:pStyle w:val="Indenta"/>
        <w:spacing w:before="60"/>
      </w:pPr>
      <w:r>
        <w:tab/>
        <w:t>(b)</w:t>
      </w:r>
      <w:r>
        <w:tab/>
        <w:t>in any other case, the police officer may grant the driver a necessity permit.</w:t>
      </w:r>
    </w:p>
    <w:p>
      <w:pPr>
        <w:pStyle w:val="Subsection"/>
        <w:spacing w:before="120"/>
      </w:pPr>
      <w:r>
        <w:tab/>
        <w:t>(5)</w:t>
      </w:r>
      <w:r>
        <w:tab/>
        <w:t xml:space="preserve">In subsection (4) — </w:t>
      </w:r>
    </w:p>
    <w:p>
      <w:pPr>
        <w:pStyle w:val="Defstart"/>
        <w:spacing w:before="60"/>
      </w:pPr>
      <w:r>
        <w:rPr>
          <w:b/>
        </w:rPr>
        <w:tab/>
      </w:r>
      <w:r>
        <w:rPr>
          <w:rStyle w:val="CharDefText"/>
        </w:rPr>
        <w:t>necessity permit</w:t>
      </w:r>
      <w:r>
        <w:t xml:space="preserve"> means a permit for the driver to drive by the shortest practicable route to a place specified in the permit.</w:t>
      </w:r>
    </w:p>
    <w:p>
      <w:pPr>
        <w:pStyle w:val="Footnotesection"/>
        <w:spacing w:before="80"/>
        <w:ind w:left="890" w:hanging="890"/>
      </w:pPr>
      <w:r>
        <w:tab/>
        <w:t>[Section 49A inserted by No. 54 of 2006 s. 8.]</w:t>
      </w:r>
    </w:p>
    <w:p>
      <w:pPr>
        <w:pStyle w:val="Footnotesection"/>
        <w:spacing w:before="80"/>
        <w:ind w:left="890" w:hanging="890"/>
      </w:pPr>
      <w:r>
        <w:tab/>
        <w:t>[Section 49A. Modifications to be applied in order to give effect to Cross</w:t>
      </w:r>
      <w:r>
        <w:noBreakHyphen/>
        <w:t>border Justice Act 2008: section altered 1 Nov 2009. See endnote 1M.]</w:t>
      </w:r>
    </w:p>
    <w:p>
      <w:pPr>
        <w:pStyle w:val="Heading5"/>
        <w:spacing w:before="180"/>
        <w:rPr>
          <w:snapToGrid w:val="0"/>
        </w:rPr>
      </w:pPr>
      <w:bookmarkStart w:id="201" w:name="_Toc397956662"/>
      <w:bookmarkStart w:id="202" w:name="_Toc392504787"/>
      <w:r>
        <w:rPr>
          <w:rStyle w:val="CharSectno"/>
        </w:rPr>
        <w:t>50</w:t>
      </w:r>
      <w:r>
        <w:rPr>
          <w:snapToGrid w:val="0"/>
        </w:rPr>
        <w:t>.</w:t>
      </w:r>
      <w:r>
        <w:rPr>
          <w:snapToGrid w:val="0"/>
        </w:rPr>
        <w:tab/>
        <w:t>Learner driver, unauthorised driving by</w:t>
      </w:r>
      <w:bookmarkEnd w:id="201"/>
      <w:bookmarkEnd w:id="202"/>
    </w:p>
    <w:p>
      <w:pPr>
        <w:pStyle w:val="Subsection"/>
        <w:spacing w:before="120"/>
        <w:rPr>
          <w:snapToGrid w:val="0"/>
        </w:rPr>
      </w:pPr>
      <w:r>
        <w:rPr>
          <w:snapToGrid w:val="0"/>
        </w:rPr>
        <w:tab/>
      </w:r>
      <w:r>
        <w:rPr>
          <w:snapToGrid w:val="0"/>
        </w:rPr>
        <w:tab/>
        <w:t xml:space="preserve">The holder of a </w:t>
      </w:r>
      <w:r>
        <w:t xml:space="preserve">learner’s permit </w:t>
      </w:r>
      <w:r>
        <w:rPr>
          <w:snapToGrid w:val="0"/>
        </w:rPr>
        <w:t>shall not drive a motor vehicle except in conformity with any conditions</w:t>
      </w:r>
      <w:r>
        <w:t xml:space="preserve"> to which the permit is subject</w:t>
      </w:r>
      <w:r>
        <w:rPr>
          <w:snapToGrid w:val="0"/>
        </w:rPr>
        <w:t xml:space="preserve"> and unless accompanied by a driving instructor </w:t>
      </w:r>
      <w:r>
        <w:t>under whose instruction the permit authorises the holder to drive</w:t>
      </w:r>
      <w:r>
        <w:rPr>
          <w:snapToGrid w:val="0"/>
        </w:rPr>
        <w:t xml:space="preserve">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keepLines w:val="0"/>
        <w:widowControl w:val="0"/>
        <w:spacing w:before="60"/>
        <w:ind w:left="890" w:hanging="890"/>
      </w:pPr>
      <w:r>
        <w:tab/>
        <w:t>[Section 50 inserted by No. 76 of 1996 s. 12; amended by No. 50 of 1997 s. 13; No. 28 of 2001 s. 23(2); No. 54 of 2006 s. 9; No. 39 of 2007 s. 25.]</w:t>
      </w:r>
    </w:p>
    <w:p>
      <w:pPr>
        <w:pStyle w:val="Heading5"/>
      </w:pPr>
      <w:bookmarkStart w:id="203" w:name="_Toc397956663"/>
      <w:bookmarkStart w:id="204" w:name="_Toc392504788"/>
      <w:r>
        <w:rPr>
          <w:rStyle w:val="CharSectno"/>
        </w:rPr>
        <w:t>50A</w:t>
      </w:r>
      <w:r>
        <w:t>.</w:t>
      </w:r>
      <w:r>
        <w:tab/>
        <w:t>Driver using foreign country’s driver’s licence etc. to carry it etc.</w:t>
      </w:r>
      <w:bookmarkEnd w:id="203"/>
      <w:bookmarkEnd w:id="204"/>
    </w:p>
    <w:p>
      <w:pPr>
        <w:pStyle w:val="Subsection"/>
      </w:pPr>
      <w:r>
        <w:tab/>
        <w:t>(1)</w:t>
      </w:r>
      <w:r>
        <w:tab/>
        <w:t>A person whose authority to drive depends on a licence or authorisation granted under the law of an external licensing authority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Director General;</w:t>
      </w:r>
    </w:p>
    <w:p>
      <w:pPr>
        <w:pStyle w:val="Indenta"/>
      </w:pPr>
      <w:r>
        <w:tab/>
      </w:r>
      <w:r>
        <w:tab/>
        <w:t>and</w:t>
      </w:r>
    </w:p>
    <w:p>
      <w:pPr>
        <w:pStyle w:val="Indenta"/>
      </w:pPr>
      <w:r>
        <w:tab/>
        <w:t>(b)</w:t>
      </w:r>
      <w:r>
        <w:tab/>
        <w:t>to produce that document for inspection at the request of any member of the Police Force.</w:t>
      </w:r>
    </w:p>
    <w:p>
      <w:pPr>
        <w:pStyle w:val="Subsection"/>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pPr>
      <w:r>
        <w:tab/>
        <w:t>[Section 50A inserted by No. 54 of 2006 s. 10.]</w:t>
      </w:r>
    </w:p>
    <w:p>
      <w:pPr>
        <w:pStyle w:val="Heading5"/>
        <w:rPr>
          <w:snapToGrid w:val="0"/>
        </w:rPr>
      </w:pPr>
      <w:bookmarkStart w:id="205" w:name="_Toc397956664"/>
      <w:bookmarkStart w:id="206" w:name="_Toc392504789"/>
      <w:r>
        <w:rPr>
          <w:rStyle w:val="CharSectno"/>
        </w:rPr>
        <w:t>51</w:t>
      </w:r>
      <w:r>
        <w:rPr>
          <w:snapToGrid w:val="0"/>
        </w:rPr>
        <w:t>.</w:t>
      </w:r>
      <w:r>
        <w:rPr>
          <w:snapToGrid w:val="0"/>
        </w:rPr>
        <w:tab/>
        <w:t>Provisional licence, automatic cancellation of in some cases</w:t>
      </w:r>
      <w:bookmarkEnd w:id="205"/>
      <w:bookmarkEnd w:id="206"/>
    </w:p>
    <w:p>
      <w:pPr>
        <w:pStyle w:val="Subsection"/>
        <w:rPr>
          <w:snapToGrid w:val="0"/>
        </w:rPr>
      </w:pPr>
      <w:r>
        <w:rPr>
          <w:snapToGrid w:val="0"/>
        </w:rPr>
        <w:tab/>
        <w:t>(1)</w:t>
      </w:r>
      <w:r>
        <w:rPr>
          <w:snapToGrid w:val="0"/>
        </w:rPr>
        <w:tab/>
        <w:t>Where the holder of a</w:t>
      </w:r>
      <w:r>
        <w:t xml:space="preserve"> driver’s licence that is a provisional licence</w:t>
      </w:r>
      <w:r>
        <w:rPr>
          <w:snapToGrid w:val="0"/>
        </w:rPr>
        <w:t> —</w:t>
      </w:r>
    </w:p>
    <w:p>
      <w:pPr>
        <w:pStyle w:val="Indenta"/>
        <w:rPr>
          <w:snapToGrid w:val="0"/>
        </w:rPr>
      </w:pPr>
      <w:r>
        <w:rPr>
          <w:snapToGrid w:val="0"/>
        </w:rPr>
        <w:tab/>
        <w:t>(a)</w:t>
      </w:r>
      <w:r>
        <w:rPr>
          <w:snapToGrid w:val="0"/>
        </w:rPr>
        <w:tab/>
        <w:t>is convicted of an offence —</w:t>
      </w:r>
    </w:p>
    <w:p>
      <w:pPr>
        <w:pStyle w:val="Indenti"/>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 or</w:t>
      </w:r>
    </w:p>
    <w:p>
      <w:pPr>
        <w:pStyle w:val="Indenti"/>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 or</w:t>
      </w:r>
    </w:p>
    <w:p>
      <w:pPr>
        <w:pStyle w:val="Indenti"/>
        <w:rPr>
          <w:snapToGrid w:val="0"/>
        </w:rPr>
      </w:pPr>
      <w:r>
        <w:rPr>
          <w:snapToGrid w:val="0"/>
        </w:rPr>
        <w:tab/>
        <w:t>(iii)</w:t>
      </w:r>
      <w:r>
        <w:rPr>
          <w:snapToGrid w:val="0"/>
        </w:rPr>
        <w:tab/>
        <w:t xml:space="preserve">under section 53(1), section 54, 55, 56, 59, 59A, 61, 62, </w:t>
      </w:r>
      <w:r>
        <w:t xml:space="preserve">62A, </w:t>
      </w:r>
      <w:r>
        <w:rPr>
          <w:snapToGrid w:val="0"/>
        </w:rPr>
        <w:t>64AA, 64A, 64AC, 89, 90 or 97; or</w:t>
      </w:r>
    </w:p>
    <w:p>
      <w:pPr>
        <w:pStyle w:val="Indenti"/>
        <w:rPr>
          <w:snapToGrid w:val="0"/>
        </w:rPr>
      </w:pPr>
      <w:r>
        <w:rPr>
          <w:snapToGrid w:val="0"/>
        </w:rPr>
        <w:tab/>
        <w:t>(iv)</w:t>
      </w:r>
      <w:r>
        <w:rPr>
          <w:snapToGrid w:val="0"/>
        </w:rPr>
        <w:tab/>
        <w:t>under any regulation that may be prescribed for the purposes of this section;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rPr>
          <w:snapToGrid w:val="0"/>
        </w:rPr>
      </w:pPr>
      <w:r>
        <w:rPr>
          <w:snapToGrid w:val="0"/>
        </w:rPr>
        <w:tab/>
      </w:r>
      <w:r>
        <w:rPr>
          <w:snapToGrid w:val="0"/>
        </w:rPr>
        <w:tab/>
        <w:t>then, that licence is, by operation of this subsection, cancelled.</w:t>
      </w:r>
    </w:p>
    <w:p>
      <w:pPr>
        <w:pStyle w:val="Subsection"/>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rPr>
          <w:snapToGrid w:val="0"/>
        </w:rPr>
      </w:pPr>
      <w:r>
        <w:rPr>
          <w:snapToGrid w:val="0"/>
        </w:rPr>
        <w:tab/>
        <w:t>(a)</w:t>
      </w:r>
      <w:r>
        <w:rPr>
          <w:snapToGrid w:val="0"/>
        </w:rPr>
        <w:tab/>
        <w:t>for any period for which he is so disqualified by the court; or</w:t>
      </w:r>
    </w:p>
    <w:p>
      <w:pPr>
        <w:pStyle w:val="Indenta"/>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rPr>
          <w:snapToGrid w:val="0"/>
        </w:rPr>
      </w:pPr>
      <w:r>
        <w:rPr>
          <w:snapToGrid w:val="0"/>
        </w:rPr>
        <w:tab/>
      </w:r>
      <w:r>
        <w:rPr>
          <w:snapToGrid w:val="0"/>
        </w:rPr>
        <w:tab/>
        <w:t>whichever period terminates later.</w:t>
      </w:r>
    </w:p>
    <w:p>
      <w:pPr>
        <w:pStyle w:val="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Subsection"/>
      </w:pPr>
      <w:r>
        <w:tab/>
        <w:t>(4A)</w:t>
      </w:r>
      <w:r>
        <w:tab/>
        <w:t xml:space="preserve">If the holder of a driver’s licence that is a provisional licence is disqualified from holding or obtaining a driver’s licence — </w:t>
      </w:r>
    </w:p>
    <w:p>
      <w:pPr>
        <w:pStyle w:val="Indenta"/>
      </w:pPr>
      <w:r>
        <w:tab/>
        <w:t>(a)</w:t>
      </w:r>
      <w:r>
        <w:tab/>
        <w:t xml:space="preserve">by a licence suspension order made under the </w:t>
      </w:r>
      <w:r>
        <w:rPr>
          <w:i/>
        </w:rPr>
        <w:t>Fines, Penalties and Infringement Notices Enforcement Act 1994</w:t>
      </w:r>
      <w:r>
        <w:t>; or</w:t>
      </w:r>
    </w:p>
    <w:p>
      <w:pPr>
        <w:pStyle w:val="Indenta"/>
        <w:keepNext/>
      </w:pPr>
      <w:r>
        <w:tab/>
        <w:t>(b)</w:t>
      </w:r>
      <w:r>
        <w:tab/>
        <w:t>by a disqualification notice given to the person under section 71C,</w:t>
      </w:r>
    </w:p>
    <w:p>
      <w:pPr>
        <w:pStyle w:val="Subsection"/>
      </w:pPr>
      <w:r>
        <w:tab/>
      </w:r>
      <w:r>
        <w:tab/>
        <w:t>the provisional licence is, by operation of this subsection, suspended so long as the disqualification continues in force.</w:t>
      </w:r>
    </w:p>
    <w:p>
      <w:pPr>
        <w:pStyle w:val="Subsection"/>
      </w:pPr>
      <w:r>
        <w:tab/>
        <w:t>(4)</w:t>
      </w:r>
      <w:r>
        <w:tab/>
        <w:t>While a provisional licence is suspended under subsection (4A) it is of no effect, but this section does not operate so as to extend the period for which the licence may be valid or effective beyond the time when the licence would be due to expire.</w:t>
      </w:r>
    </w:p>
    <w:p>
      <w:pPr>
        <w:pStyle w:val="Subsection"/>
      </w:pPr>
      <w:r>
        <w:tab/>
        <w:t>(5)</w:t>
      </w:r>
      <w:r>
        <w:tab/>
        <w:t xml:space="preserve">Subsection (5a) applies to a person if — </w:t>
      </w:r>
    </w:p>
    <w:p>
      <w:pPr>
        <w:pStyle w:val="Indenta"/>
      </w:pPr>
      <w:r>
        <w:tab/>
        <w:t>(a)</w:t>
      </w:r>
      <w:r>
        <w:tab/>
        <w:t>the person does not hold a driver’s licence; and</w:t>
      </w:r>
    </w:p>
    <w:p>
      <w:pPr>
        <w:pStyle w:val="Indenta"/>
      </w:pPr>
      <w:r>
        <w:tab/>
        <w:t>(b)</w:t>
      </w:r>
      <w:r>
        <w:tab/>
        <w:t>the regulations would require that, if a driver’s licence were to be granted to the person, it be a provisional licence.</w:t>
      </w:r>
    </w:p>
    <w:p>
      <w:pPr>
        <w:pStyle w:val="Subsection"/>
        <w:spacing w:before="120"/>
        <w:rPr>
          <w:snapToGrid w:val="0"/>
        </w:rPr>
      </w:pPr>
      <w:r>
        <w:rPr>
          <w:snapToGrid w:val="0"/>
        </w:rPr>
        <w:tab/>
        <w:t>(5a)</w:t>
      </w:r>
      <w:r>
        <w:rPr>
          <w:snapToGrid w:val="0"/>
        </w:rPr>
        <w:tab/>
        <w:t>Where a person to whom this subsection applies is —</w:t>
      </w:r>
    </w:p>
    <w:p>
      <w:pPr>
        <w:pStyle w:val="Indenta"/>
        <w:spacing w:before="60"/>
        <w:rPr>
          <w:snapToGrid w:val="0"/>
        </w:rPr>
      </w:pPr>
      <w:r>
        <w:rPr>
          <w:snapToGrid w:val="0"/>
        </w:rPr>
        <w:tab/>
        <w:t>(a)</w:t>
      </w:r>
      <w:r>
        <w:rPr>
          <w:snapToGrid w:val="0"/>
        </w:rPr>
        <w:tab/>
        <w:t>convicted of an offence such as is mentioned in subsection (1) or an offence against section 49(1)(a); or</w:t>
      </w:r>
    </w:p>
    <w:p>
      <w:pPr>
        <w:pStyle w:val="Indenta"/>
        <w:spacing w:before="60"/>
        <w:rPr>
          <w:snapToGrid w:val="0"/>
        </w:rPr>
      </w:pPr>
      <w:r>
        <w:rPr>
          <w:snapToGrid w:val="0"/>
        </w:rPr>
        <w:tab/>
        <w:t>(b)</w:t>
      </w:r>
      <w:r>
        <w:rPr>
          <w:snapToGrid w:val="0"/>
        </w:rPr>
        <w:tab/>
        <w:t>disqualified by a court from holding or obtaining a driver’s licence,</w:t>
      </w:r>
    </w:p>
    <w:p>
      <w:pPr>
        <w:pStyle w:val="Subsection"/>
        <w:keepNext/>
        <w:spacing w:before="80"/>
        <w:rPr>
          <w:snapToGrid w:val="0"/>
        </w:rPr>
      </w:pPr>
      <w:r>
        <w:rPr>
          <w:snapToGrid w:val="0"/>
        </w:rPr>
        <w:tab/>
      </w:r>
      <w:r>
        <w:rPr>
          <w:snapToGrid w:val="0"/>
        </w:rPr>
        <w:tab/>
        <w:t>that person is disqualified from holding or obtaining a licence —</w:t>
      </w:r>
    </w:p>
    <w:p>
      <w:pPr>
        <w:pStyle w:val="Indenta"/>
        <w:spacing w:before="60"/>
        <w:rPr>
          <w:snapToGrid w:val="0"/>
        </w:rPr>
      </w:pPr>
      <w:r>
        <w:rPr>
          <w:snapToGrid w:val="0"/>
        </w:rPr>
        <w:tab/>
        <w:t>(c)</w:t>
      </w:r>
      <w:r>
        <w:rPr>
          <w:snapToGrid w:val="0"/>
        </w:rPr>
        <w:tab/>
        <w:t>for any period for which he is so disqualified by the court; or</w:t>
      </w:r>
    </w:p>
    <w:p>
      <w:pPr>
        <w:pStyle w:val="Indenta"/>
        <w:spacing w:before="60"/>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keepNext/>
        <w:keepLines/>
        <w:spacing w:before="120"/>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spacing w:before="80"/>
      </w:pPr>
      <w:r>
        <w:tab/>
        <w:t>[Section 51 amended by No. 105 of 1981 s. 19; No. 82 of 1982 s. 7; No. 11 of 1988 s. 10; No. 37 of 1991 s. 21; No. 13 of 1992 s. 6; No. 92 of 1994 s. 36; No. 76 of 1996 s. 13; No. 39 of 2000 s. 29; No. 51 of 2000 s. 16; No. 28 of 2001 s. 23(2) and (3); No. 10 of 2004 s. 7; No. 44 of 2004 s. 4; No. 54 of 2006 s. 11; No. 6 of 2007 s. 4; No. 51 of 2010 s. 5.]</w:t>
      </w:r>
    </w:p>
    <w:p>
      <w:pPr>
        <w:pStyle w:val="Ednotesection"/>
        <w:spacing w:before="180"/>
      </w:pPr>
      <w:r>
        <w:t>[</w:t>
      </w:r>
      <w:r>
        <w:rPr>
          <w:b/>
        </w:rPr>
        <w:t>52.</w:t>
      </w:r>
      <w:r>
        <w:tab/>
        <w:t>Deleted by No. 76 of 1996 s. 14.]</w:t>
      </w:r>
    </w:p>
    <w:p>
      <w:pPr>
        <w:pStyle w:val="Heading5"/>
        <w:spacing w:before="180"/>
        <w:rPr>
          <w:snapToGrid w:val="0"/>
        </w:rPr>
      </w:pPr>
      <w:bookmarkStart w:id="207" w:name="_Toc397956665"/>
      <w:bookmarkStart w:id="208" w:name="_Toc392504790"/>
      <w:r>
        <w:rPr>
          <w:rStyle w:val="CharSectno"/>
        </w:rPr>
        <w:t>53</w:t>
      </w:r>
      <w:r>
        <w:rPr>
          <w:snapToGrid w:val="0"/>
        </w:rPr>
        <w:t>.</w:t>
      </w:r>
      <w:r>
        <w:rPr>
          <w:snapToGrid w:val="0"/>
        </w:rPr>
        <w:tab/>
        <w:t>Driver failing to give name and address to police, failing to stop etc.</w:t>
      </w:r>
      <w:bookmarkEnd w:id="207"/>
      <w:bookmarkEnd w:id="208"/>
    </w:p>
    <w:p>
      <w:pPr>
        <w:pStyle w:val="Subsection"/>
      </w:pPr>
      <w:r>
        <w:tab/>
        <w:t>(1)</w:t>
      </w:r>
      <w:r>
        <w:tab/>
        <w:t>A driver of a vehicle who when required by a member of the Police Force to state his or her name and place of abode refuses to do so, or states a false name or place of abode, commits an offence.</w:t>
      </w:r>
    </w:p>
    <w:p>
      <w:pPr>
        <w:pStyle w:val="Penstart"/>
      </w:pPr>
      <w:r>
        <w:tab/>
        <w:t>Penalty:</w:t>
      </w:r>
    </w:p>
    <w:p>
      <w:pPr>
        <w:pStyle w:val="Penpara"/>
      </w:pPr>
      <w:r>
        <w:tab/>
        <w:t>(a)</w:t>
      </w:r>
      <w:r>
        <w:tab/>
        <w:t>for a first offence — a fine of 6 PU;</w:t>
      </w:r>
    </w:p>
    <w:p>
      <w:pPr>
        <w:pStyle w:val="Penpara"/>
      </w:pPr>
      <w:r>
        <w:tab/>
        <w:t>(b)</w:t>
      </w:r>
      <w:r>
        <w:tab/>
        <w:t>for a subsequent offence — a fine of 12 PU.</w:t>
      </w:r>
    </w:p>
    <w:p>
      <w:pPr>
        <w:pStyle w:val="Subsection"/>
      </w:pPr>
      <w:r>
        <w:tab/>
        <w:t>(2A)</w:t>
      </w:r>
      <w:r>
        <w:tab/>
        <w:t>A driver of a vehicle who refuses or fails to stop his or her vehicle when called upon to do so by a member of the Police Force commits an offence.</w:t>
      </w:r>
    </w:p>
    <w:p>
      <w:pPr>
        <w:pStyle w:val="Penstart"/>
      </w:pPr>
      <w:r>
        <w:tab/>
        <w:t>Penalty:</w:t>
      </w:r>
    </w:p>
    <w:p>
      <w:pPr>
        <w:pStyle w:val="Penpara"/>
      </w:pPr>
      <w:r>
        <w:tab/>
        <w:t>(a)</w:t>
      </w:r>
      <w:r>
        <w:tab/>
        <w:t xml:space="preserve">unless paragraph (b) applies — </w:t>
      </w:r>
    </w:p>
    <w:p>
      <w:pPr>
        <w:pStyle w:val="Pensubpara"/>
      </w:pPr>
      <w:r>
        <w:tab/>
        <w:t>(i)</w:t>
      </w:r>
      <w:r>
        <w:tab/>
        <w:t>for a first offence — a fine of 24 PU;</w:t>
      </w:r>
    </w:p>
    <w:p>
      <w:pPr>
        <w:pStyle w:val="Pensubpara"/>
      </w:pPr>
      <w:r>
        <w:tab/>
        <w:t>(ii)</w:t>
      </w:r>
      <w:r>
        <w:tab/>
        <w:t>for a subsequent offence — a fine of 48 PU;</w:t>
      </w:r>
    </w:p>
    <w:p>
      <w:pPr>
        <w:pStyle w:val="Penpara"/>
      </w:pPr>
      <w:r>
        <w:tab/>
        <w:t>(b)</w:t>
      </w:r>
      <w:r>
        <w:tab/>
        <w:t>if the offence is committed in the circumstance of aggravation referred to in section 49AB(1)(c) — imprisonment for 2 years, but the minimum penalty is a fine of 100 PU; and, in any event, the court convicting the person must order that the offender is disqualified from holding or obtaining a driver’s licence for a period of not less than 2 years.</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 No. 59 of 2012 s. 5.]</w:t>
      </w:r>
    </w:p>
    <w:p>
      <w:pPr>
        <w:pStyle w:val="Footnotesection"/>
      </w:pPr>
      <w:r>
        <w:tab/>
        <w:t>[Section 53. Modifications to be applied in order to give effect to Cross</w:t>
      </w:r>
      <w:r>
        <w:noBreakHyphen/>
        <w:t>border Justice Act 2008: section altered 1 Nov 2009. See endnote 1M.]</w:t>
      </w:r>
    </w:p>
    <w:p>
      <w:pPr>
        <w:pStyle w:val="Heading5"/>
        <w:rPr>
          <w:snapToGrid w:val="0"/>
        </w:rPr>
      </w:pPr>
      <w:bookmarkStart w:id="209" w:name="_Toc397956666"/>
      <w:bookmarkStart w:id="210" w:name="_Toc392504791"/>
      <w:r>
        <w:rPr>
          <w:rStyle w:val="CharSectno"/>
        </w:rPr>
        <w:t>54</w:t>
      </w:r>
      <w:r>
        <w:rPr>
          <w:snapToGrid w:val="0"/>
        </w:rPr>
        <w:t>.</w:t>
      </w:r>
      <w:r>
        <w:rPr>
          <w:snapToGrid w:val="0"/>
        </w:rPr>
        <w:tab/>
        <w:t>Driver in incident occasioning bodily harm to stop, ensure assistance and give information</w:t>
      </w:r>
      <w:bookmarkEnd w:id="209"/>
      <w:bookmarkEnd w:id="210"/>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keepNext/>
        <w:keepLines/>
      </w:pPr>
      <w:r>
        <w:tab/>
        <w:t xml:space="preserve">Penalty: imprisonment for — </w:t>
      </w:r>
    </w:p>
    <w:p>
      <w:pPr>
        <w:pStyle w:val="Penpara"/>
        <w:keepNext/>
        <w:keepLines/>
      </w:pPr>
      <w:r>
        <w:tab/>
        <w:t>(a)</w:t>
      </w:r>
      <w:r>
        <w:tab/>
        <w:t>20 years, if the incident occasioned death;</w:t>
      </w:r>
    </w:p>
    <w:p>
      <w:pPr>
        <w:pStyle w:val="Penpara"/>
      </w:pPr>
      <w:r>
        <w:tab/>
        <w:t>(b)</w:t>
      </w:r>
      <w:r>
        <w:tab/>
        <w:t>14 years, if the incident occasioned grievous bodily harm but not death;</w:t>
      </w:r>
    </w:p>
    <w:p>
      <w:pPr>
        <w:pStyle w:val="Penpara"/>
        <w:keepNext/>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w:t>
      </w:r>
    </w:p>
    <w:p>
      <w:pPr>
        <w:pStyle w:val="Heading5"/>
        <w:rPr>
          <w:snapToGrid w:val="0"/>
        </w:rPr>
      </w:pPr>
      <w:bookmarkStart w:id="211" w:name="_Toc397956667"/>
      <w:bookmarkStart w:id="212" w:name="_Toc392504792"/>
      <w:r>
        <w:rPr>
          <w:rStyle w:val="CharSectno"/>
        </w:rPr>
        <w:t>55</w:t>
      </w:r>
      <w:r>
        <w:rPr>
          <w:snapToGrid w:val="0"/>
        </w:rPr>
        <w:t>.</w:t>
      </w:r>
      <w:r>
        <w:rPr>
          <w:snapToGrid w:val="0"/>
        </w:rPr>
        <w:tab/>
        <w:t>Driver in incident occasioning property damage to stop and give information</w:t>
      </w:r>
      <w:bookmarkEnd w:id="211"/>
      <w:bookmarkEnd w:id="212"/>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w:t>
      </w:r>
    </w:p>
    <w:p>
      <w:pPr>
        <w:pStyle w:val="Heading5"/>
        <w:spacing w:before="260"/>
      </w:pPr>
      <w:bookmarkStart w:id="213" w:name="_Toc397956668"/>
      <w:bookmarkStart w:id="214" w:name="_Toc392504793"/>
      <w:r>
        <w:rPr>
          <w:rStyle w:val="CharSectno"/>
        </w:rPr>
        <w:t>56</w:t>
      </w:r>
      <w:r>
        <w:t>.</w:t>
      </w:r>
      <w:r>
        <w:tab/>
        <w:t>Driver in incident occasioning bodily harm or property damage to report incident to police</w:t>
      </w:r>
      <w:bookmarkEnd w:id="213"/>
      <w:bookmarkEnd w:id="214"/>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spacing w:before="180"/>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a member of the Police Force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keepNext/>
      </w:pPr>
      <w:r>
        <w:tab/>
        <w:t>(b)</w:t>
      </w:r>
      <w:r>
        <w:tab/>
      </w:r>
      <w:r>
        <w:rPr>
          <w:snapToGrid w:val="0"/>
        </w:rPr>
        <w:t>that the owner, in each case, of any property damaged was present or represented at the place where and at the time when, or immediately after, the incident occurred.</w:t>
      </w:r>
    </w:p>
    <w:p>
      <w:pPr>
        <w:pStyle w:val="Footnotesection"/>
        <w:ind w:left="890" w:hanging="890"/>
      </w:pPr>
      <w:r>
        <w:tab/>
        <w:t>[Section 56 inserted by No. 39 of 2007 s. 20.]</w:t>
      </w:r>
    </w:p>
    <w:p>
      <w:pPr>
        <w:pStyle w:val="Footnotesection"/>
        <w:ind w:left="890" w:hanging="890"/>
      </w:pPr>
      <w:r>
        <w:tab/>
        <w:t>[Section 56. Modifications to be applied in order to give effect to Cross</w:t>
      </w:r>
      <w:r>
        <w:noBreakHyphen/>
        <w:t>border Justice Act 2008: section altered 1 Nov 2009. See endnote 1M.]</w:t>
      </w:r>
    </w:p>
    <w:p>
      <w:pPr>
        <w:pStyle w:val="Heading5"/>
        <w:rPr>
          <w:snapToGrid w:val="0"/>
        </w:rPr>
      </w:pPr>
      <w:bookmarkStart w:id="215" w:name="_Toc397956669"/>
      <w:bookmarkStart w:id="216" w:name="_Toc392504794"/>
      <w:r>
        <w:rPr>
          <w:rStyle w:val="CharSectno"/>
        </w:rPr>
        <w:t>57</w:t>
      </w:r>
      <w:r>
        <w:rPr>
          <w:snapToGrid w:val="0"/>
        </w:rPr>
        <w:t>.</w:t>
      </w:r>
      <w:r>
        <w:rPr>
          <w:snapToGrid w:val="0"/>
        </w:rPr>
        <w:tab/>
        <w:t>Owner etc. of vehicle occasioning bodily harm etc. to help police identify driver etc.</w:t>
      </w:r>
      <w:bookmarkEnd w:id="215"/>
      <w:bookmarkEnd w:id="216"/>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member of the Police Force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ind w:left="890" w:hanging="890"/>
      </w:pPr>
      <w:r>
        <w:tab/>
        <w:t>[Section 57 amended by No. 105 of 1981 s. 19; No. 11 of 1988 s. 24; No. 50 of 1997 s. 13; No. 39 of 2000 s. 31; No. 39 of 2007 s. 21.]</w:t>
      </w:r>
    </w:p>
    <w:p>
      <w:pPr>
        <w:pStyle w:val="Heading5"/>
        <w:spacing w:before="180"/>
      </w:pPr>
      <w:bookmarkStart w:id="217" w:name="_Toc397956670"/>
      <w:bookmarkStart w:id="218" w:name="_Toc392504795"/>
      <w:r>
        <w:rPr>
          <w:rStyle w:val="CharSectno"/>
        </w:rPr>
        <w:t>58</w:t>
      </w:r>
      <w:r>
        <w:t>.</w:t>
      </w:r>
      <w:r>
        <w:tab/>
        <w:t>Owner etc. of vehicle involved in offence to help police identify driver etc.</w:t>
      </w:r>
      <w:bookmarkEnd w:id="217"/>
      <w:bookmarkEnd w:id="218"/>
    </w:p>
    <w:p>
      <w:pPr>
        <w:pStyle w:val="Subsection"/>
        <w:keepNext/>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 and</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 and</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keepNext/>
        <w:spacing w:before="180"/>
      </w:pPr>
      <w:r>
        <w:tab/>
        <w:t>(3)</w:t>
      </w:r>
      <w:r>
        <w:tab/>
        <w:t>In subsections (1) and (2) —</w:t>
      </w:r>
    </w:p>
    <w:p>
      <w:pPr>
        <w:pStyle w:val="Defstart"/>
      </w:pPr>
      <w:r>
        <w:tab/>
      </w:r>
      <w:r>
        <w:rPr>
          <w:rStyle w:val="CharDefText"/>
        </w:rPr>
        <w:t>responsible person</w:t>
      </w:r>
      <w:r>
        <w:t xml:space="preserve"> includes a person to whom the possession or control of the vehicle was entrusted at the time of the alleged offence referred to in subsection (1)(a) or (2)(a), as the case may be.</w:t>
      </w:r>
    </w:p>
    <w:p>
      <w:pPr>
        <w:pStyle w:val="Subsection"/>
        <w:spacing w:before="180"/>
      </w:pPr>
      <w:r>
        <w:tab/>
        <w:t>(4)</w:t>
      </w:r>
      <w:r>
        <w:tab/>
        <w:t>Subsection (1) does not apply if the request for information was made in a notice under section 102C.</w:t>
      </w:r>
    </w:p>
    <w:p>
      <w:pPr>
        <w:pStyle w:val="Subsection"/>
        <w:spacing w:before="180"/>
      </w:pPr>
      <w:r>
        <w:tab/>
        <w:t>(5)</w:t>
      </w:r>
      <w:r>
        <w:tab/>
        <w:t>If a person is charged with an offence against subsection (1) the person may be convicted of an offence against section 58A.</w:t>
      </w:r>
    </w:p>
    <w:p>
      <w:pPr>
        <w:pStyle w:val="Footnotesection"/>
        <w:spacing w:before="140"/>
        <w:ind w:left="890" w:hanging="890"/>
      </w:pPr>
      <w:r>
        <w:tab/>
        <w:t>[Section 58 inserted by No. 39 of 2000 s. 32 (as amended by No. 84 of 2004 s. 80).]</w:t>
      </w:r>
    </w:p>
    <w:p>
      <w:pPr>
        <w:pStyle w:val="Heading5"/>
      </w:pPr>
      <w:bookmarkStart w:id="219" w:name="_Toc397956671"/>
      <w:bookmarkStart w:id="220" w:name="_Toc392504796"/>
      <w:r>
        <w:rPr>
          <w:rStyle w:val="CharSectno"/>
        </w:rPr>
        <w:t>58A</w:t>
      </w:r>
      <w:r>
        <w:t>.</w:t>
      </w:r>
      <w:r>
        <w:tab/>
        <w:t>Owner etc. of vehicle to take measures to be able to comply with driver identity request</w:t>
      </w:r>
      <w:bookmarkEnd w:id="219"/>
      <w:bookmarkEnd w:id="220"/>
    </w:p>
    <w:p>
      <w:pPr>
        <w:pStyle w:val="Subsection"/>
        <w:spacing w:before="180"/>
      </w:pPr>
      <w:r>
        <w:tab/>
        <w:t>(1)</w:t>
      </w:r>
      <w:r>
        <w:tab/>
        <w:t>In this section —</w:t>
      </w:r>
    </w:p>
    <w:p>
      <w:pPr>
        <w:pStyle w:val="Defstart"/>
      </w:pPr>
      <w:r>
        <w:tab/>
      </w:r>
      <w:r>
        <w:rPr>
          <w:rStyle w:val="CharDefText"/>
        </w:rPr>
        <w:t>driver identity request</w:t>
      </w:r>
      <w:r>
        <w:t xml:space="preserve"> means a request made under this Act for information as to the identity of the person who was driving or in charge of a vehicle at any particular time.</w:t>
      </w:r>
    </w:p>
    <w:p>
      <w:pPr>
        <w:pStyle w:val="Subsection"/>
        <w:spacing w:before="180"/>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spacing w:before="100"/>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ind w:left="890" w:hanging="890"/>
      </w:pPr>
      <w:r>
        <w:tab/>
        <w:t>[Section 58A inserted by No. 39 of 2000 s. 32.]</w:t>
      </w:r>
    </w:p>
    <w:p>
      <w:pPr>
        <w:pStyle w:val="Heading5"/>
        <w:spacing w:before="180"/>
        <w:rPr>
          <w:snapToGrid w:val="0"/>
        </w:rPr>
      </w:pPr>
      <w:bookmarkStart w:id="221" w:name="_Toc397956672"/>
      <w:bookmarkStart w:id="222" w:name="_Toc392504797"/>
      <w:r>
        <w:rPr>
          <w:rStyle w:val="CharSectno"/>
        </w:rPr>
        <w:t>59</w:t>
      </w:r>
      <w:r>
        <w:rPr>
          <w:snapToGrid w:val="0"/>
        </w:rPr>
        <w:t>.</w:t>
      </w:r>
      <w:r>
        <w:rPr>
          <w:snapToGrid w:val="0"/>
        </w:rPr>
        <w:tab/>
        <w:t>Dangerous driving causing death or grievous bodily harm</w:t>
      </w:r>
      <w:bookmarkEnd w:id="221"/>
      <w:bookmarkEnd w:id="222"/>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 crime and is liable to the penalty in subsection (3).</w:t>
      </w:r>
    </w:p>
    <w:p>
      <w:pPr>
        <w:pStyle w:val="Penstart"/>
      </w:pPr>
      <w:r>
        <w:tab/>
        <w:t>Summary conviction penalty in a case in which the incident does not occasion the death of another person: imprisonment for 3 years or a fine of 720 PU and in any event the court convicting the person shall order that he be disqualified from holding or obtaining a driver’s licence for a period of not less than 2 years.</w:t>
      </w:r>
    </w:p>
    <w:p>
      <w:pPr>
        <w:pStyle w:val="Subsection"/>
      </w:pPr>
      <w:r>
        <w:tab/>
        <w:t>(2A)</w:t>
      </w:r>
      <w:r>
        <w:tab/>
        <w:t xml:space="preserve">For an offence against this section that was committed before the day on which the </w:t>
      </w:r>
      <w:r>
        <w:rPr>
          <w:i/>
          <w:snapToGrid w:val="0"/>
        </w:rPr>
        <w:t>Manslaughter Legislation Amendment Act 2011</w:t>
      </w:r>
      <w:r>
        <w:t xml:space="preserve"> section 6(1) came into operation</w:t>
      </w:r>
      <w:r>
        <w:rPr>
          <w:vertAlign w:val="superscript"/>
        </w:rPr>
        <w:t> 1</w:t>
      </w:r>
      <w:r>
        <w:t xml:space="preserve"> amending subsection (1), subsection (1) applies as if that amendment had not been made.</w:t>
      </w:r>
    </w:p>
    <w:p>
      <w:pPr>
        <w:pStyle w:val="Subsection"/>
        <w:rPr>
          <w:snapToGrid w:val="0"/>
        </w:rPr>
      </w:pPr>
      <w:r>
        <w:rPr>
          <w:snapToGrid w:val="0"/>
        </w:rPr>
        <w:tab/>
        <w:t>(2)</w:t>
      </w:r>
      <w:r>
        <w:rPr>
          <w:snapToGrid w:val="0"/>
        </w:rPr>
        <w:tab/>
        <w:t>For the purposes of this section —</w:t>
      </w:r>
    </w:p>
    <w:p>
      <w:pPr>
        <w:pStyle w:val="Ednotepara"/>
        <w:spacing w:before="7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w:t>
      </w:r>
    </w:p>
    <w:p>
      <w:pPr>
        <w:pStyle w:val="Indenta"/>
      </w:pPr>
      <w:r>
        <w:tab/>
      </w:r>
      <w:r>
        <w:tab/>
      </w:r>
      <w:r>
        <w:rPr>
          <w:snapToGrid w:val="0"/>
        </w:rPr>
        <w:t>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keepNext/>
      </w:pPr>
      <w:r>
        <w:tab/>
        <w:t>(4A)</w:t>
      </w:r>
      <w:r>
        <w:tab/>
        <w:t xml:space="preserve">A court sentencing a person for an offence against this section committed in the circumstance of aggravation referred to in section 49AB(1)(c) must — </w:t>
      </w:r>
    </w:p>
    <w:p>
      <w:pPr>
        <w:pStyle w:val="Indenta"/>
      </w:pPr>
      <w:r>
        <w:tab/>
        <w:t>(a)</w:t>
      </w:r>
      <w:r>
        <w:tab/>
        <w:t>sentence the person to a term of imprisonment of at least 12 months; and</w:t>
      </w:r>
    </w:p>
    <w:p>
      <w:pPr>
        <w:pStyle w:val="Indenta"/>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 No. 58 of 2011 s. 6; No. 59 of 2012 s. 6.]</w:t>
      </w:r>
    </w:p>
    <w:p>
      <w:pPr>
        <w:pStyle w:val="Heading5"/>
        <w:rPr>
          <w:snapToGrid w:val="0"/>
        </w:rPr>
      </w:pPr>
      <w:bookmarkStart w:id="223" w:name="_Toc397956673"/>
      <w:bookmarkStart w:id="224" w:name="_Toc392504798"/>
      <w:r>
        <w:rPr>
          <w:rStyle w:val="CharSectno"/>
        </w:rPr>
        <w:t>59A</w:t>
      </w:r>
      <w:r>
        <w:rPr>
          <w:snapToGrid w:val="0"/>
        </w:rPr>
        <w:t>.</w:t>
      </w:r>
      <w:r>
        <w:rPr>
          <w:snapToGrid w:val="0"/>
        </w:rPr>
        <w:tab/>
        <w:t>Dangerous driving causing bodily harm</w:t>
      </w:r>
      <w:bookmarkEnd w:id="223"/>
      <w:bookmarkEnd w:id="224"/>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20"/>
      </w:pPr>
      <w:r>
        <w:tab/>
      </w:r>
      <w:r>
        <w:tab/>
        <w:t>the driver commits an offence.</w:t>
      </w:r>
    </w:p>
    <w:p>
      <w:pPr>
        <w:pStyle w:val="Subsection"/>
        <w:spacing w:before="12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 xml:space="preserve">for a first offence, to a fine of </w:t>
      </w:r>
      <w:r>
        <w:t>180</w:t>
      </w:r>
      <w:r>
        <w:rPr>
          <w:snapToGrid w:val="0"/>
        </w:rPr>
        <w:t xml:space="preserve">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 xml:space="preserve">for a second or subsequent offence, to a fine of </w:t>
      </w:r>
      <w:r>
        <w:t>360</w:t>
      </w:r>
      <w:r>
        <w:rPr>
          <w:snapToGrid w:val="0"/>
        </w:rPr>
        <w:t xml:space="preserve"> PU or to imprisonment for 18 months; and, in any event, the court convicting that person shall order that he be disqualified from holding or obtaining a driver’s licence for a period of not less than 18 months.</w:t>
      </w:r>
    </w:p>
    <w:p>
      <w:pPr>
        <w:pStyle w:val="Subsection"/>
      </w:pPr>
      <w:r>
        <w:tab/>
        <w:t>(3a)</w:t>
      </w:r>
      <w:r>
        <w:tab/>
        <w:t>In the case of an offence under subsection (1)(a), or an offence under subsection (1)(b) committed in circumstances of aggravation, the offence is a crime and a person convicted of it is liable to a fine of any amount and imprisonment for 10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3 years or a fine of 720 PU and in any event the court convicting the person shall order that he be disqualified from holding or obtaining a driver’s licence for a period of not less than 18 months.</w:t>
      </w:r>
    </w:p>
    <w:p>
      <w:pPr>
        <w:pStyle w:val="Subsection"/>
      </w:pPr>
      <w:r>
        <w:tab/>
        <w:t>(4A)</w:t>
      </w:r>
      <w:r>
        <w:tab/>
        <w:t xml:space="preserve">A court sentencing a person for an offence against this section committed in the circumstance of aggravation referred to in section 49AB(1)(c) must — </w:t>
      </w:r>
    </w:p>
    <w:p>
      <w:pPr>
        <w:pStyle w:val="Indenta"/>
        <w:spacing w:before="60"/>
      </w:pPr>
      <w:r>
        <w:tab/>
        <w:t>(a)</w:t>
      </w:r>
      <w:r>
        <w:tab/>
        <w:t>sentence the person to a term of imprisonment of at least 6 months; and</w:t>
      </w:r>
    </w:p>
    <w:p>
      <w:pPr>
        <w:pStyle w:val="Indenta"/>
        <w:spacing w:before="60"/>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ind w:left="890" w:hanging="890"/>
      </w:pPr>
      <w:r>
        <w:tab/>
        <w:t>[Section 59A inserted by No. 89 of 1978 s. 13; amended by No. 82 of 1982 s. 10; No. 11 of 1988 s. 24; No. 50 of 1997 s. 13; No. 50 of 2003 s. 92(2); No. 44 of 2004 s. 6; No. 39 of 2007 s. 23; No. 59 of 2012 s. 7.]</w:t>
      </w:r>
    </w:p>
    <w:p>
      <w:pPr>
        <w:pStyle w:val="Heading5"/>
      </w:pPr>
      <w:bookmarkStart w:id="225" w:name="_Toc397956674"/>
      <w:bookmarkStart w:id="226" w:name="_Toc392504799"/>
      <w:r>
        <w:rPr>
          <w:rStyle w:val="CharSectno"/>
        </w:rPr>
        <w:t>59B</w:t>
      </w:r>
      <w:r>
        <w:t>.</w:t>
      </w:r>
      <w:r>
        <w:tab/>
        <w:t>Section 59 and 59A offences, ancillary matters and defence for</w:t>
      </w:r>
      <w:bookmarkEnd w:id="225"/>
      <w:bookmarkEnd w:id="226"/>
    </w:p>
    <w:p>
      <w:pPr>
        <w:pStyle w:val="Subsection"/>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 or</w:t>
      </w:r>
    </w:p>
    <w:p>
      <w:pPr>
        <w:pStyle w:val="Indenta"/>
      </w:pPr>
      <w:r>
        <w:tab/>
        <w:t>(b)</w:t>
      </w:r>
      <w:r>
        <w:tab/>
        <w:t>the person falling from the motor vehicle while being conveyed in or on it (whether as a passenger or otherwise); or</w:t>
      </w:r>
    </w:p>
    <w:p>
      <w:pPr>
        <w:pStyle w:val="Indenta"/>
      </w:pPr>
      <w:r>
        <w:tab/>
        <w:t>(c)</w:t>
      </w:r>
      <w:r>
        <w:tab/>
        <w:t>an impact between any object or thing and the motor vehicle while the person is being conveyed in or on the motor vehicle (whether as a passenger or otherwise); or</w:t>
      </w:r>
    </w:p>
    <w:p>
      <w:pPr>
        <w:pStyle w:val="Indenta"/>
      </w:pPr>
      <w:r>
        <w:tab/>
        <w:t>(d)</w:t>
      </w:r>
      <w:r>
        <w:tab/>
        <w:t>an impact between the person and the motor vehicle; or</w:t>
      </w:r>
    </w:p>
    <w:p>
      <w:pPr>
        <w:pStyle w:val="Indenta"/>
      </w:pPr>
      <w:r>
        <w:tab/>
        <w:t>(e)</w:t>
      </w:r>
      <w:r>
        <w:tab/>
        <w:t>an impact of the motor vehicle with another vehicle or an object or thing in, on or near which the person is at the time of impact; or</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 or</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Ednotesubsection"/>
      </w:pPr>
      <w:r>
        <w:tab/>
        <w:t>[(3), (4)</w:t>
      </w:r>
      <w:r>
        <w:tab/>
      </w:r>
      <w:smartTag w:uri="urn:schemas-microsoft-com:office:smarttags" w:element="State">
        <w:smartTag w:uri="urn:schemas-microsoft-com:office:smarttags" w:element="place">
          <w:r>
            <w:t>del</w:t>
          </w:r>
        </w:smartTag>
      </w:smartTag>
      <w:r>
        <w:t>eted]</w:t>
      </w:r>
    </w:p>
    <w:p>
      <w:pPr>
        <w:pStyle w:val="Subsection"/>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 No. 59 of 2012 s. 8.]</w:t>
      </w:r>
    </w:p>
    <w:p>
      <w:pPr>
        <w:pStyle w:val="Heading5"/>
        <w:rPr>
          <w:snapToGrid w:val="0"/>
        </w:rPr>
      </w:pPr>
      <w:bookmarkStart w:id="227" w:name="_Toc397956675"/>
      <w:bookmarkStart w:id="228" w:name="_Toc392504800"/>
      <w:r>
        <w:rPr>
          <w:rStyle w:val="CharSectno"/>
        </w:rPr>
        <w:t>60</w:t>
      </w:r>
      <w:r>
        <w:rPr>
          <w:snapToGrid w:val="0"/>
        </w:rPr>
        <w:t>.</w:t>
      </w:r>
      <w:r>
        <w:rPr>
          <w:snapToGrid w:val="0"/>
        </w:rPr>
        <w:tab/>
        <w:t>Reckless driving</w:t>
      </w:r>
      <w:bookmarkEnd w:id="227"/>
      <w:bookmarkEnd w:id="228"/>
    </w:p>
    <w:p>
      <w:pPr>
        <w:pStyle w:val="Subsection"/>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pPr>
      <w:r>
        <w:tab/>
        <w:t>(i)</w:t>
      </w:r>
      <w:r>
        <w:tab/>
        <w:t>the driver is on official duty as a member of the Police Force and the driving is substantially in accordance with the Commissioner’s policies and guidelines relating to driving, applicable at the time of the driving, and any direction given under such a policy or guideline; or</w:t>
      </w:r>
    </w:p>
    <w:p>
      <w:pPr>
        <w:pStyle w:val="Indenti"/>
      </w:pPr>
      <w:r>
        <w:tab/>
        <w:t>(ii)</w:t>
      </w:r>
      <w:r>
        <w:tab/>
        <w:t>the driver is on official duty responding to a fire or fire alarm; or</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r>
      <w:r>
        <w:tab/>
        <w:t>and</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pPr>
      <w:r>
        <w:tab/>
        <w:t>(1D)</w:t>
      </w:r>
      <w:r>
        <w:tab/>
        <w:t>A member of the Police Force who reasonably suspects that a person has committed an offence against this section may, without a warrant, arrest the person.</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61 or 62 or, if the charge is of an offence against subsection (1), an offence against section 62A.</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w:t>
      </w:r>
      <w:r>
        <w:t>120 PU</w:t>
      </w:r>
      <w:r>
        <w:rPr>
          <w:snapToGrid w:val="0"/>
        </w:rPr>
        <w:t xml:space="preserve"> or to imprisonment for 9 months; and, in any event, the court convicting that person shall order that he be disqualified from holding or obtaining a driver’s licence for a period of not less than 6 months; and</w:t>
      </w:r>
    </w:p>
    <w:p>
      <w:pPr>
        <w:pStyle w:val="Indenta"/>
        <w:rPr>
          <w:snapToGrid w:val="0"/>
        </w:rPr>
      </w:pPr>
      <w:r>
        <w:rPr>
          <w:snapToGrid w:val="0"/>
        </w:rPr>
        <w:tab/>
        <w:t>(b)</w:t>
      </w:r>
      <w:r>
        <w:rPr>
          <w:snapToGrid w:val="0"/>
        </w:rPr>
        <w:tab/>
        <w:t xml:space="preserve">for a second offence, to a fine of </w:t>
      </w:r>
      <w:r>
        <w:t>180 PU</w:t>
      </w:r>
      <w:r>
        <w:rPr>
          <w:snapToGrid w:val="0"/>
        </w:rPr>
        <w:t xml:space="preserve">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 xml:space="preserve">for a third or subsequent offence, to a fine of </w:t>
      </w:r>
      <w:r>
        <w:t>240 PU</w:t>
      </w:r>
      <w:r>
        <w:rPr>
          <w:snapToGrid w:val="0"/>
          <w:spacing w:val="-4"/>
        </w:rPr>
        <w:t xml:space="preserve"> or to imprisonment for 12 months; and, in any event, the court convicting that person shall order that he be permanently disqualified from holding or obtaining a driver’s licence.</w:t>
      </w:r>
    </w:p>
    <w:p>
      <w:pPr>
        <w:pStyle w:val="Subsection"/>
      </w:pPr>
      <w:r>
        <w:tab/>
        <w:t>(4)</w:t>
      </w:r>
      <w:r>
        <w:tab/>
        <w:t>If an offence against this section is committed in the circumstance of aggravation referred to in section 49AB(1)(c), the offence is a crime.</w:t>
      </w:r>
    </w:p>
    <w:p>
      <w:pPr>
        <w:pStyle w:val="Penstart"/>
      </w:pPr>
      <w:r>
        <w:tab/>
        <w:t>Penalty: imprisonment for 5 years.</w:t>
      </w:r>
    </w:p>
    <w:p>
      <w:pPr>
        <w:pStyle w:val="Penstart"/>
      </w:pPr>
      <w:r>
        <w:tab/>
        <w:t>Summary conviction penalty: imprisonment for 2 years.</w:t>
      </w:r>
    </w:p>
    <w:p>
      <w:pPr>
        <w:pStyle w:val="Subsection"/>
      </w:pPr>
      <w:r>
        <w:tab/>
        <w:t>(5)</w:t>
      </w:r>
      <w:r>
        <w:tab/>
        <w:t xml:space="preserve">A court sentencing a person for an offence against this section committed in the circumstance of aggravation referred to in section 49AB(1)(c) must — </w:t>
      </w:r>
    </w:p>
    <w:p>
      <w:pPr>
        <w:pStyle w:val="Indenta"/>
      </w:pPr>
      <w:r>
        <w:tab/>
        <w:t>(a)</w:t>
      </w:r>
      <w:r>
        <w:tab/>
        <w:t>sentence the person to a term of imprisonment of at least 6 months; and</w:t>
      </w:r>
    </w:p>
    <w:p>
      <w:pPr>
        <w:pStyle w:val="Indenta"/>
      </w:pPr>
      <w:r>
        <w:tab/>
        <w:t>(b)</w:t>
      </w:r>
      <w:r>
        <w:tab/>
        <w:t>not suspend the term of imprisonment; and</w:t>
      </w:r>
    </w:p>
    <w:p>
      <w:pPr>
        <w:pStyle w:val="Indenta"/>
      </w:pPr>
      <w:r>
        <w:tab/>
        <w:t>(c)</w:t>
      </w:r>
      <w:r>
        <w:tab/>
        <w:t>for a first or second offence — order that the offender is disqualified from holding or obtaining a driver’s licence for a period of not less than 2 years; and</w:t>
      </w:r>
    </w:p>
    <w:p>
      <w:pPr>
        <w:pStyle w:val="Indenta"/>
      </w:pPr>
      <w:r>
        <w:tab/>
        <w:t>(d)</w:t>
      </w:r>
      <w:r>
        <w:tab/>
        <w:t>for a third or subsequent offence — order that the offender is permanently disqualified from holding or obtaining a driver’s licence.</w:t>
      </w:r>
    </w:p>
    <w:p>
      <w:pPr>
        <w:pStyle w:val="Subsection"/>
      </w:pPr>
      <w:r>
        <w:tab/>
        <w:t>(6)</w:t>
      </w:r>
      <w:r>
        <w:tab/>
        <w:t xml:space="preserve">Subsection (5) applies whether the person was convicted on indictment or summarily and despite the </w:t>
      </w:r>
      <w:r>
        <w:rPr>
          <w:i/>
        </w:rPr>
        <w:t>Sentencing Act 1995</w:t>
      </w:r>
      <w:r>
        <w:t xml:space="preserve"> Part 5.</w:t>
      </w:r>
    </w:p>
    <w:p>
      <w:pPr>
        <w:pStyle w:val="Subsection"/>
      </w:pPr>
      <w:r>
        <w:tab/>
        <w:t>(7)</w:t>
      </w:r>
      <w:r>
        <w:tab/>
        <w:t>A reference in subsection (5)(c) or (d) to an offence is a reference to an offence against this section whether or not committed in the circumstance of aggravation referred to in section 49AB(1)(c).</w:t>
      </w:r>
    </w:p>
    <w:p>
      <w:pPr>
        <w:pStyle w:val="Footnotesection"/>
        <w:ind w:left="890" w:hanging="890"/>
      </w:pPr>
      <w:r>
        <w:tab/>
        <w:t>[Section 60 amended by No. 11 of 1988 s. 24; No. 78 of 1995 s. 147; No. 50 of 1997 s. 13; No. 50 of 2003 s. 92(2); No. 10 of 2004 s. 8; No. 54 of 2006 s. 12; No. 24 of 2008 s. 4; No. 23 of 2009 s. 5; No. 59 of 2012 s. 9.]</w:t>
      </w:r>
    </w:p>
    <w:p>
      <w:pPr>
        <w:pStyle w:val="Heading5"/>
        <w:rPr>
          <w:snapToGrid w:val="0"/>
        </w:rPr>
      </w:pPr>
      <w:bookmarkStart w:id="229" w:name="_Toc397956676"/>
      <w:bookmarkStart w:id="230" w:name="_Toc392504801"/>
      <w:r>
        <w:rPr>
          <w:rStyle w:val="CharSectno"/>
        </w:rPr>
        <w:t>61</w:t>
      </w:r>
      <w:r>
        <w:rPr>
          <w:snapToGrid w:val="0"/>
        </w:rPr>
        <w:t>.</w:t>
      </w:r>
      <w:r>
        <w:rPr>
          <w:snapToGrid w:val="0"/>
        </w:rPr>
        <w:tab/>
        <w:t>Dangerous driving</w:t>
      </w:r>
      <w:bookmarkEnd w:id="229"/>
      <w:bookmarkEnd w:id="230"/>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rPr>
          <w:snapToGrid w:val="0"/>
        </w:rPr>
      </w:pPr>
      <w:r>
        <w:rPr>
          <w:snapToGrid w:val="0"/>
        </w:rPr>
        <w:tab/>
        <w:t>(3)</w:t>
      </w:r>
      <w:r>
        <w:rPr>
          <w:snapToGrid w:val="0"/>
        </w:rPr>
        <w:tab/>
        <w:t>A person convicted of an offence against this section is liable —</w:t>
      </w:r>
    </w:p>
    <w:p>
      <w:pPr>
        <w:pStyle w:val="Indenta"/>
      </w:pPr>
      <w:r>
        <w:tab/>
        <w:t>(a)</w:t>
      </w:r>
      <w:r>
        <w:tab/>
        <w:t xml:space="preserve">unless paragraph (b) applies — </w:t>
      </w:r>
    </w:p>
    <w:p>
      <w:pPr>
        <w:pStyle w:val="Indenti"/>
      </w:pPr>
      <w:r>
        <w:tab/>
        <w:t>(i)</w:t>
      </w:r>
      <w:r>
        <w:tab/>
        <w:t>for a first offence — to a fine of 60 PU;</w:t>
      </w:r>
    </w:p>
    <w:p>
      <w:pPr>
        <w:pStyle w:val="Indenti"/>
      </w:pPr>
      <w:r>
        <w:tab/>
        <w:t>(ii)</w:t>
      </w:r>
      <w:r>
        <w:tab/>
        <w:t>for a subsequent offence — to a fine of 120 PU or to imprisonment for 9 months; and, in any event, the court convicting the person must order that the offender is disqualified from holding or obtaining a driver’s licence for a period of not less than 12 months;</w:t>
      </w:r>
    </w:p>
    <w:p>
      <w:pPr>
        <w:pStyle w:val="Indenta"/>
      </w:pPr>
      <w:r>
        <w:tab/>
        <w:t>(b)</w:t>
      </w:r>
      <w:r>
        <w:tab/>
        <w:t>if the offence is committed in the circumstance of aggravation referred to in section 49AB(1)(c) — to a fine of 720 PU or to imprisonment for 3 years; and, in any event, the court convicting the person must order that the offender is disqualified from holding or obtaining a driver’s licence for a period of not less than 2 years.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or 60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ind w:left="890" w:hanging="890"/>
      </w:pPr>
      <w:r>
        <w:tab/>
        <w:t>[Section 61 amended by No. 11 of 1988 s. 24; No. 78 of 1995 s. 147; No. 50 of 1997 s. 13; No. 50 of 2003 s. 92(2); No. 54 of 2006 s. 13; No. 23 of 2009 s. 6; No. 59 of 2012 s. 10.]</w:t>
      </w:r>
    </w:p>
    <w:p>
      <w:pPr>
        <w:pStyle w:val="Heading5"/>
      </w:pPr>
      <w:bookmarkStart w:id="231" w:name="_Toc397956677"/>
      <w:bookmarkStart w:id="232" w:name="_Toc392504802"/>
      <w:r>
        <w:rPr>
          <w:rStyle w:val="CharSectno"/>
        </w:rPr>
        <w:t>61A</w:t>
      </w:r>
      <w:r>
        <w:t>.</w:t>
      </w:r>
      <w:r>
        <w:tab/>
        <w:t>Reckless or dangerous driving by police officer, defence for in certain circumstances</w:t>
      </w:r>
      <w:bookmarkEnd w:id="231"/>
      <w:bookmarkEnd w:id="232"/>
    </w:p>
    <w:p>
      <w:pPr>
        <w:pStyle w:val="Subsection"/>
      </w:pPr>
      <w:r>
        <w:tab/>
        <w:t>(1)</w:t>
      </w:r>
      <w:r>
        <w:tab/>
        <w:t xml:space="preserve">It is a defence to a prosecution for an offence against section 59(1)(b), 59A(1)(b), 60(1) or 61(1) if the accused satisfies the court that, at the time of the alleged commission of the offence — </w:t>
      </w:r>
    </w:p>
    <w:p>
      <w:pPr>
        <w:pStyle w:val="Indenta"/>
      </w:pPr>
      <w:r>
        <w:tab/>
        <w:t>(a)</w:t>
      </w:r>
      <w:r>
        <w:tab/>
        <w:t>the accused was on official duty as a member of the Police Force; and</w:t>
      </w:r>
    </w:p>
    <w:p>
      <w:pPr>
        <w:pStyle w:val="Indenta"/>
      </w:pPr>
      <w:r>
        <w:tab/>
        <w:t>(b)</w:t>
      </w:r>
      <w:r>
        <w:tab/>
        <w:t>the driving was substantially in accordance with the Commissioner’s policies and guidelines relating to driving, applicable at the time of the driving, and any direction given under such a policy or guideline; and</w:t>
      </w:r>
    </w:p>
    <w:p>
      <w:pPr>
        <w:pStyle w:val="Indenta"/>
      </w:pPr>
      <w:r>
        <w:tab/>
        <w:t>(c)</w:t>
      </w:r>
      <w:r>
        <w:tab/>
        <w:t>having regard to all of the circumstances of the case, it was reasonable, and in the public interest, for the accused to have driven the motor vehicle in the manner that he or she did.</w:t>
      </w:r>
    </w:p>
    <w:p>
      <w:pPr>
        <w:pStyle w:val="Subsection"/>
      </w:pPr>
      <w:r>
        <w:tab/>
        <w:t>(2)</w:t>
      </w:r>
      <w:r>
        <w:tab/>
        <w:t>Subsection (1) does not affect the application of any other defence the accused may have.</w:t>
      </w:r>
    </w:p>
    <w:p>
      <w:pPr>
        <w:pStyle w:val="Footnotesection"/>
      </w:pPr>
      <w:r>
        <w:tab/>
        <w:t>[Section 61A inserted by No. 59 of 2012 s. 11.]</w:t>
      </w:r>
    </w:p>
    <w:p>
      <w:pPr>
        <w:pStyle w:val="Heading5"/>
        <w:spacing w:before="180"/>
        <w:rPr>
          <w:snapToGrid w:val="0"/>
        </w:rPr>
      </w:pPr>
      <w:bookmarkStart w:id="233" w:name="_Toc397956678"/>
      <w:bookmarkStart w:id="234" w:name="_Toc392504803"/>
      <w:r>
        <w:rPr>
          <w:rStyle w:val="CharSectno"/>
        </w:rPr>
        <w:t>62</w:t>
      </w:r>
      <w:r>
        <w:rPr>
          <w:snapToGrid w:val="0"/>
        </w:rPr>
        <w:t>.</w:t>
      </w:r>
      <w:r>
        <w:rPr>
          <w:snapToGrid w:val="0"/>
        </w:rPr>
        <w:tab/>
        <w:t>Careless driving</w:t>
      </w:r>
      <w:bookmarkEnd w:id="233"/>
      <w:bookmarkEnd w:id="234"/>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ind w:left="890" w:hanging="890"/>
      </w:pPr>
      <w:r>
        <w:tab/>
        <w:t>[Section 62 amended by No. 11 of 1988 s. 24; No. 50 of 1997 s. 13.]</w:t>
      </w:r>
    </w:p>
    <w:p>
      <w:pPr>
        <w:pStyle w:val="Heading5"/>
      </w:pPr>
      <w:bookmarkStart w:id="235" w:name="_Toc397956679"/>
      <w:bookmarkStart w:id="236" w:name="_Toc392504804"/>
      <w:r>
        <w:rPr>
          <w:rStyle w:val="CharSectno"/>
        </w:rPr>
        <w:t>62A</w:t>
      </w:r>
      <w:r>
        <w:t>.</w:t>
      </w:r>
      <w:r>
        <w:tab/>
        <w:t>Causing excessive noise or smoke from vehicle’s tyres</w:t>
      </w:r>
      <w:bookmarkEnd w:id="235"/>
      <w:bookmarkEnd w:id="236"/>
    </w:p>
    <w:p>
      <w:pPr>
        <w:pStyle w:val="Subsection"/>
        <w:spacing w:before="120"/>
      </w:pPr>
      <w:r>
        <w:tab/>
      </w:r>
      <w:r>
        <w:tab/>
        <w:t>A person who wilfully drives a motor vehicle on a road or in a carpark so as to cause —</w:t>
      </w:r>
    </w:p>
    <w:p>
      <w:pPr>
        <w:pStyle w:val="Indenta"/>
        <w:spacing w:before="70"/>
      </w:pPr>
      <w:r>
        <w:tab/>
        <w:t>(a)</w:t>
      </w:r>
      <w:r>
        <w:tab/>
        <w:t>excessive noise to be made with one or more of the vehicle’s tyres; or</w:t>
      </w:r>
    </w:p>
    <w:p>
      <w:pPr>
        <w:pStyle w:val="Indenta"/>
        <w:spacing w:before="70"/>
      </w:pPr>
      <w:r>
        <w:tab/>
        <w:t>(b)</w:t>
      </w:r>
      <w:r>
        <w:tab/>
        <w:t>smoke to come from one or more of the vehicle’s tyres or a substance on the driving surface,</w:t>
      </w:r>
    </w:p>
    <w:p>
      <w:pPr>
        <w:pStyle w:val="Subsection"/>
        <w:spacing w:before="120"/>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spacing w:before="220"/>
      </w:pPr>
      <w:bookmarkStart w:id="237" w:name="_Toc392245120"/>
      <w:bookmarkStart w:id="238" w:name="_Toc392504805"/>
      <w:bookmarkStart w:id="239" w:name="_Toc397951385"/>
      <w:bookmarkStart w:id="240" w:name="_Toc397956680"/>
      <w:r>
        <w:rPr>
          <w:rStyle w:val="CharDivNo"/>
        </w:rPr>
        <w:t>Division 2</w:t>
      </w:r>
      <w:r>
        <w:t> — </w:t>
      </w:r>
      <w:r>
        <w:rPr>
          <w:rStyle w:val="CharDivText"/>
        </w:rPr>
        <w:t>Driving of vehicles: alcohol and drug related offences</w:t>
      </w:r>
      <w:bookmarkEnd w:id="237"/>
      <w:bookmarkEnd w:id="238"/>
      <w:bookmarkEnd w:id="239"/>
      <w:bookmarkEnd w:id="240"/>
    </w:p>
    <w:p>
      <w:pPr>
        <w:pStyle w:val="Footnoteheading"/>
        <w:spacing w:before="80"/>
      </w:pPr>
      <w:r>
        <w:tab/>
        <w:t>[Heading inserted by No. 10 of 2004 s. 9.]</w:t>
      </w:r>
    </w:p>
    <w:p>
      <w:pPr>
        <w:pStyle w:val="Heading5"/>
        <w:rPr>
          <w:snapToGrid w:val="0"/>
        </w:rPr>
      </w:pPr>
      <w:bookmarkStart w:id="241" w:name="_Toc397956681"/>
      <w:bookmarkStart w:id="242" w:name="_Toc392504806"/>
      <w:r>
        <w:rPr>
          <w:rStyle w:val="CharSectno"/>
        </w:rPr>
        <w:t>63</w:t>
      </w:r>
      <w:r>
        <w:rPr>
          <w:snapToGrid w:val="0"/>
        </w:rPr>
        <w:t>.</w:t>
      </w:r>
      <w:r>
        <w:rPr>
          <w:snapToGrid w:val="0"/>
        </w:rPr>
        <w:tab/>
        <w:t>Driving under the influence of alcohol etc.</w:t>
      </w:r>
      <w:bookmarkEnd w:id="241"/>
      <w:bookmarkEnd w:id="242"/>
    </w:p>
    <w:p>
      <w:pPr>
        <w:pStyle w:val="Subsection"/>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 third or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keepNext/>
      </w:pPr>
      <w:r>
        <w:tab/>
        <w:t>(6)</w:t>
      </w:r>
      <w:r>
        <w:tab/>
        <w:t xml:space="preserve">A person charged with an offence against this section may, instead of being convicted of that offence, be convicted of — </w:t>
      </w:r>
    </w:p>
    <w:p>
      <w:pPr>
        <w:pStyle w:val="Indenta"/>
      </w:pPr>
      <w:r>
        <w:tab/>
        <w:t>(a)</w:t>
      </w:r>
      <w:r>
        <w:tab/>
        <w:t>an offence against section 64, 64AA, 64AB or 64AC;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Subsection"/>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pPr>
      <w:r>
        <w:tab/>
        <w:t>(a)</w:t>
      </w:r>
      <w:r>
        <w:tab/>
        <w:t xml:space="preserve">that those drugs were — </w:t>
      </w:r>
    </w:p>
    <w:p>
      <w:pPr>
        <w:pStyle w:val="Indenti"/>
      </w:pPr>
      <w:r>
        <w:tab/>
        <w:t>(i)</w:t>
      </w:r>
      <w:r>
        <w:tab/>
        <w:t>taken by him pursuant to a prescription of a medical practitioner, nurse practitioner or dentist; or</w:t>
      </w:r>
    </w:p>
    <w:p>
      <w:pPr>
        <w:pStyle w:val="Indenti"/>
        <w:keepNext/>
      </w:pPr>
      <w:r>
        <w:tab/>
        <w:t>(ii)</w:t>
      </w:r>
      <w:r>
        <w:tab/>
        <w:t>administered to him by a medical practitioner, nurse practitioner or dentist,</w:t>
      </w:r>
    </w:p>
    <w:p>
      <w:pPr>
        <w:pStyle w:val="Indenta"/>
      </w:pPr>
      <w:r>
        <w:tab/>
      </w:r>
      <w: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keepLines w:val="0"/>
        <w:ind w:left="890" w:hanging="890"/>
      </w:pPr>
      <w:r>
        <w:tab/>
        <w:t>[Section 63 amended by No. 82 of 1982 s. 11; No. 11 of 1988 s. 24; No. 13 of 1992 s. 7; No. 50 of 1997 s. 13; No. 9 of 2003 s. 54; No. 50 of 2003 s. 92(2); No. 84 of 2004 s. 82; No. 50 of 2006 Sch. 3 cl. 20(2); No. 54 of 2006 s. 14 and 17(3) and (4); No. 6 of 2007 s. 5; No. 39 of 2007 s. 5 and 31; No. 35 of 2010 s. 151; No. 14 of 2011 s. 5.]</w:t>
      </w:r>
    </w:p>
    <w:p>
      <w:pPr>
        <w:pStyle w:val="Heading5"/>
        <w:keepNext w:val="0"/>
        <w:keepLines w:val="0"/>
        <w:rPr>
          <w:snapToGrid w:val="0"/>
        </w:rPr>
      </w:pPr>
      <w:bookmarkStart w:id="243" w:name="_Toc397956682"/>
      <w:bookmarkStart w:id="244" w:name="_Toc392504807"/>
      <w:r>
        <w:rPr>
          <w:rStyle w:val="CharSectno"/>
        </w:rPr>
        <w:t>64</w:t>
      </w:r>
      <w:r>
        <w:rPr>
          <w:snapToGrid w:val="0"/>
        </w:rPr>
        <w:t>.</w:t>
      </w:r>
      <w:r>
        <w:rPr>
          <w:snapToGrid w:val="0"/>
        </w:rPr>
        <w:tab/>
        <w:t>Driving with blood alcohol content of or above 0.08</w:t>
      </w:r>
      <w:bookmarkEnd w:id="243"/>
      <w:bookmarkEnd w:id="244"/>
    </w:p>
    <w:p>
      <w:pPr>
        <w:pStyle w:val="Subsection"/>
        <w:spacing w:before="120"/>
        <w:rPr>
          <w:snapToGrid w:val="0"/>
        </w:rPr>
      </w:pPr>
      <w:r>
        <w:rPr>
          <w:snapToGrid w:val="0"/>
        </w:rPr>
        <w:tab/>
        <w:t>(1)</w:t>
      </w:r>
      <w:r>
        <w:rPr>
          <w:snapToGrid w:val="0"/>
        </w:rPr>
        <w:tab/>
        <w:t xml:space="preserve">A person who drives or attempts to drive a motor vehicle while </w:t>
      </w:r>
      <w:r>
        <w:t>having a blood alcohol content of or above 0.08g of alcohol per 100ml of blood</w:t>
      </w:r>
      <w:r>
        <w:rPr>
          <w:snapToGrid w:val="0"/>
        </w:rPr>
        <w:t xml:space="preserve"> commits an </w:t>
      </w:r>
      <w:r>
        <w:t>offence, and the offender may be arrested without warrant.</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(g/100ml)</w:t>
            </w:r>
          </w:p>
        </w:tc>
        <w:tc>
          <w:tcPr>
            <w:tcW w:w="709" w:type="dxa"/>
          </w:tcPr>
          <w:p>
            <w:pPr>
              <w:pStyle w:val="TableNAm"/>
              <w:spacing w:before="0"/>
              <w:rPr>
                <w:b/>
                <w:sz w:val="18"/>
                <w:szCs w:val="18"/>
              </w:rPr>
            </w:pPr>
          </w:p>
        </w:tc>
        <w:tc>
          <w:tcPr>
            <w:tcW w:w="1204" w:type="dxa"/>
          </w:tcPr>
          <w:p>
            <w:pPr>
              <w:pStyle w:val="TableNAm"/>
              <w:spacing w:before="0"/>
              <w:rPr>
                <w:b/>
                <w:sz w:val="18"/>
                <w:szCs w:val="18"/>
              </w:rPr>
            </w:pPr>
            <w:r>
              <w:rPr>
                <w:b/>
                <w:sz w:val="18"/>
                <w:szCs w:val="18"/>
              </w:rPr>
              <w:t>First offence</w:t>
            </w:r>
          </w:p>
        </w:tc>
        <w:tc>
          <w:tcPr>
            <w:tcW w:w="1205" w:type="dxa"/>
          </w:tcPr>
          <w:p>
            <w:pPr>
              <w:pStyle w:val="TableNAm"/>
              <w:spacing w:before="0"/>
              <w:rPr>
                <w:b/>
                <w:sz w:val="18"/>
                <w:szCs w:val="18"/>
              </w:rPr>
            </w:pPr>
            <w:r>
              <w:rPr>
                <w:b/>
                <w:sz w:val="18"/>
                <w:szCs w:val="18"/>
              </w:rPr>
              <w:t>Second offence</w:t>
            </w:r>
          </w:p>
        </w:tc>
        <w:tc>
          <w:tcPr>
            <w:tcW w:w="1418"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0.08</w:t>
            </w:r>
            <w:r>
              <w:rPr>
                <w:sz w:val="18"/>
                <w:szCs w:val="18"/>
              </w:rPr>
              <w:br/>
              <w:t>but</w:t>
            </w:r>
            <w:r>
              <w:rPr>
                <w:sz w:val="18"/>
                <w:szCs w:val="18"/>
              </w:rPr>
              <w:br/>
            </w:r>
            <w:r>
              <w:rPr>
                <w:spacing w:val="40"/>
                <w:sz w:val="18"/>
                <w:szCs w:val="18"/>
              </w:rPr>
              <w:t>&lt;</w:t>
            </w:r>
            <w:r>
              <w:rPr>
                <w:sz w:val="18"/>
                <w:szCs w:val="18"/>
              </w:rPr>
              <w:t xml:space="preserve"> 0.09</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10 PU</w:t>
            </w:r>
            <w:r>
              <w:rPr>
                <w:sz w:val="18"/>
                <w:szCs w:val="18"/>
              </w:rPr>
              <w:br/>
              <w:t>30 PU</w:t>
            </w:r>
            <w:r>
              <w:rPr>
                <w:sz w:val="18"/>
                <w:szCs w:val="18"/>
              </w:rPr>
              <w:br/>
              <w:t>6 months</w:t>
            </w:r>
          </w:p>
        </w:tc>
        <w:tc>
          <w:tcPr>
            <w:tcW w:w="1205" w:type="dxa"/>
          </w:tcPr>
          <w:p>
            <w:pPr>
              <w:pStyle w:val="TableNAm"/>
              <w:rPr>
                <w:sz w:val="18"/>
                <w:szCs w:val="18"/>
              </w:rPr>
            </w:pPr>
            <w:r>
              <w:rPr>
                <w:sz w:val="18"/>
                <w:szCs w:val="18"/>
              </w:rPr>
              <w:t>12 PU</w:t>
            </w:r>
            <w:r>
              <w:rPr>
                <w:sz w:val="18"/>
                <w:szCs w:val="18"/>
              </w:rPr>
              <w:br/>
              <w:t>30 PU</w:t>
            </w:r>
            <w:r>
              <w:rPr>
                <w:sz w:val="18"/>
                <w:szCs w:val="18"/>
              </w:rPr>
              <w:br/>
              <w:t>8 months</w:t>
            </w:r>
          </w:p>
        </w:tc>
        <w:tc>
          <w:tcPr>
            <w:tcW w:w="1418" w:type="dxa"/>
          </w:tcPr>
          <w:p>
            <w:pPr>
              <w:pStyle w:val="TableNAm"/>
              <w:rPr>
                <w:sz w:val="18"/>
                <w:szCs w:val="18"/>
              </w:rPr>
            </w:pPr>
            <w:r>
              <w:rPr>
                <w:sz w:val="18"/>
                <w:szCs w:val="18"/>
              </w:rPr>
              <w:t>12 PU</w:t>
            </w:r>
            <w:r>
              <w:rPr>
                <w:sz w:val="18"/>
                <w:szCs w:val="18"/>
              </w:rPr>
              <w:br/>
              <w:t>30 PU</w:t>
            </w:r>
            <w:r>
              <w:rPr>
                <w:sz w:val="18"/>
                <w:szCs w:val="18"/>
              </w:rPr>
              <w:br/>
              <w:t>10 months</w:t>
            </w:r>
          </w:p>
        </w:tc>
      </w:tr>
      <w:tr>
        <w:trPr>
          <w:cantSplit/>
        </w:trPr>
        <w:tc>
          <w:tcPr>
            <w:tcW w:w="1559" w:type="dxa"/>
          </w:tcPr>
          <w:p>
            <w:pPr>
              <w:pStyle w:val="TableNAm"/>
              <w:rPr>
                <w:sz w:val="18"/>
                <w:szCs w:val="18"/>
              </w:rPr>
            </w:pPr>
            <w:r>
              <w:rPr>
                <w:spacing w:val="40"/>
                <w:sz w:val="18"/>
                <w:szCs w:val="18"/>
              </w:rPr>
              <w:t>≥</w:t>
            </w:r>
            <w:r>
              <w:rPr>
                <w:sz w:val="18"/>
                <w:szCs w:val="18"/>
              </w:rPr>
              <w:t xml:space="preserve"> 0.09</w:t>
            </w:r>
            <w:r>
              <w:rPr>
                <w:sz w:val="18"/>
                <w:szCs w:val="18"/>
              </w:rPr>
              <w:br/>
              <w:t>but</w:t>
            </w:r>
            <w:r>
              <w:rPr>
                <w:sz w:val="18"/>
                <w:szCs w:val="18"/>
              </w:rPr>
              <w:br/>
            </w:r>
            <w:r>
              <w:rPr>
                <w:spacing w:val="40"/>
                <w:sz w:val="18"/>
                <w:szCs w:val="18"/>
              </w:rPr>
              <w:t>&lt;</w:t>
            </w:r>
            <w:r>
              <w:rPr>
                <w:sz w:val="18"/>
                <w:szCs w:val="18"/>
              </w:rPr>
              <w:t xml:space="preserve"> 0.11</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11 PU</w:t>
            </w:r>
            <w:r>
              <w:rPr>
                <w:sz w:val="18"/>
                <w:szCs w:val="18"/>
              </w:rPr>
              <w:br/>
              <w:t>30 PU</w:t>
            </w:r>
            <w:r>
              <w:rPr>
                <w:sz w:val="18"/>
                <w:szCs w:val="18"/>
              </w:rPr>
              <w:br/>
              <w:t>7 months</w:t>
            </w:r>
          </w:p>
        </w:tc>
        <w:tc>
          <w:tcPr>
            <w:tcW w:w="1205" w:type="dxa"/>
          </w:tcPr>
          <w:p>
            <w:pPr>
              <w:pStyle w:val="TableNAm"/>
              <w:rPr>
                <w:sz w:val="18"/>
                <w:szCs w:val="18"/>
              </w:rPr>
            </w:pPr>
            <w:r>
              <w:rPr>
                <w:sz w:val="18"/>
                <w:szCs w:val="18"/>
              </w:rPr>
              <w:t>18 PU</w:t>
            </w:r>
            <w:r>
              <w:rPr>
                <w:sz w:val="18"/>
                <w:szCs w:val="18"/>
              </w:rPr>
              <w:br/>
              <w:t>30 PU</w:t>
            </w:r>
            <w:r>
              <w:rPr>
                <w:sz w:val="18"/>
                <w:szCs w:val="18"/>
              </w:rPr>
              <w:br/>
              <w:t>10 months</w:t>
            </w:r>
          </w:p>
        </w:tc>
        <w:tc>
          <w:tcPr>
            <w:tcW w:w="1418" w:type="dxa"/>
          </w:tcPr>
          <w:p>
            <w:pPr>
              <w:pStyle w:val="TableNAm"/>
              <w:rPr>
                <w:sz w:val="18"/>
                <w:szCs w:val="18"/>
              </w:rPr>
            </w:pPr>
            <w:r>
              <w:rPr>
                <w:sz w:val="18"/>
                <w:szCs w:val="18"/>
              </w:rPr>
              <w:t>18 PU</w:t>
            </w:r>
            <w:r>
              <w:rPr>
                <w:sz w:val="18"/>
                <w:szCs w:val="18"/>
              </w:rPr>
              <w:br/>
              <w:t>30 PU</w:t>
            </w:r>
            <w:r>
              <w:rPr>
                <w:sz w:val="18"/>
                <w:szCs w:val="18"/>
              </w:rPr>
              <w:br/>
              <w:t>13 months</w:t>
            </w:r>
          </w:p>
        </w:tc>
      </w:tr>
      <w:tr>
        <w:trPr>
          <w:cantSplit/>
        </w:trPr>
        <w:tc>
          <w:tcPr>
            <w:tcW w:w="1559" w:type="dxa"/>
          </w:tcPr>
          <w:p>
            <w:pPr>
              <w:pStyle w:val="TableNAm"/>
              <w:rPr>
                <w:sz w:val="18"/>
                <w:szCs w:val="18"/>
              </w:rPr>
            </w:pPr>
            <w:r>
              <w:rPr>
                <w:spacing w:val="40"/>
                <w:sz w:val="18"/>
                <w:szCs w:val="18"/>
              </w:rPr>
              <w:t>≥</w:t>
            </w:r>
            <w:r>
              <w:rPr>
                <w:sz w:val="18"/>
                <w:szCs w:val="18"/>
              </w:rPr>
              <w:t xml:space="preserve"> 0.11</w:t>
            </w:r>
            <w:r>
              <w:rPr>
                <w:sz w:val="18"/>
                <w:szCs w:val="18"/>
              </w:rPr>
              <w:br/>
              <w:t>but</w:t>
            </w:r>
            <w:r>
              <w:rPr>
                <w:sz w:val="18"/>
                <w:szCs w:val="18"/>
              </w:rPr>
              <w:br/>
            </w:r>
            <w:r>
              <w:rPr>
                <w:spacing w:val="40"/>
                <w:sz w:val="18"/>
                <w:szCs w:val="18"/>
              </w:rPr>
              <w:t>&lt;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13 PU</w:t>
            </w:r>
            <w:r>
              <w:rPr>
                <w:sz w:val="18"/>
                <w:szCs w:val="18"/>
              </w:rPr>
              <w:br/>
              <w:t>30 PU</w:t>
            </w:r>
            <w:r>
              <w:rPr>
                <w:sz w:val="18"/>
                <w:szCs w:val="18"/>
              </w:rPr>
              <w:br/>
              <w:t>8 months</w:t>
            </w:r>
          </w:p>
        </w:tc>
        <w:tc>
          <w:tcPr>
            <w:tcW w:w="1205" w:type="dxa"/>
          </w:tcPr>
          <w:p>
            <w:pPr>
              <w:pStyle w:val="TableNAm"/>
              <w:rPr>
                <w:sz w:val="18"/>
                <w:szCs w:val="18"/>
              </w:rPr>
            </w:pPr>
            <w:r>
              <w:rPr>
                <w:sz w:val="18"/>
                <w:szCs w:val="18"/>
              </w:rPr>
              <w:t>24 PU</w:t>
            </w:r>
            <w:r>
              <w:rPr>
                <w:sz w:val="18"/>
                <w:szCs w:val="18"/>
              </w:rPr>
              <w:br/>
              <w:t>40 PU</w:t>
            </w:r>
            <w:r>
              <w:rPr>
                <w:sz w:val="18"/>
                <w:szCs w:val="18"/>
              </w:rPr>
              <w:br/>
              <w:t>14 months</w:t>
            </w:r>
          </w:p>
        </w:tc>
        <w:tc>
          <w:tcPr>
            <w:tcW w:w="1418" w:type="dxa"/>
          </w:tcPr>
          <w:p>
            <w:pPr>
              <w:pStyle w:val="TableNAm"/>
              <w:rPr>
                <w:sz w:val="18"/>
                <w:szCs w:val="18"/>
              </w:rPr>
            </w:pPr>
            <w:r>
              <w:rPr>
                <w:sz w:val="18"/>
                <w:szCs w:val="18"/>
              </w:rPr>
              <w:t>24 PU</w:t>
            </w:r>
            <w:r>
              <w:rPr>
                <w:sz w:val="18"/>
                <w:szCs w:val="18"/>
              </w:rPr>
              <w:br/>
              <w:t>40 PU</w:t>
            </w:r>
            <w:r>
              <w:rPr>
                <w:sz w:val="18"/>
                <w:szCs w:val="18"/>
              </w:rPr>
              <w:br/>
              <w:t>17 months</w:t>
            </w:r>
          </w:p>
        </w:tc>
      </w:tr>
      <w:tr>
        <w:trPr>
          <w:cantSplit/>
        </w:trPr>
        <w:tc>
          <w:tcPr>
            <w:tcW w:w="1559" w:type="dxa"/>
          </w:tcPr>
          <w:p>
            <w:pPr>
              <w:pStyle w:val="TableNAm"/>
              <w:rPr>
                <w:sz w:val="18"/>
                <w:szCs w:val="18"/>
              </w:rPr>
            </w:pPr>
            <w:r>
              <w:rPr>
                <w:spacing w:val="40"/>
                <w:sz w:val="18"/>
                <w:szCs w:val="18"/>
              </w:rPr>
              <w: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15 PU</w:t>
            </w:r>
            <w:r>
              <w:rPr>
                <w:sz w:val="18"/>
                <w:szCs w:val="18"/>
              </w:rPr>
              <w:br/>
              <w:t>30 PU</w:t>
            </w:r>
            <w:r>
              <w:rPr>
                <w:sz w:val="18"/>
                <w:szCs w:val="18"/>
              </w:rPr>
              <w:br/>
              <w:t>9 months</w:t>
            </w:r>
          </w:p>
        </w:tc>
        <w:tc>
          <w:tcPr>
            <w:tcW w:w="1205" w:type="dxa"/>
          </w:tcPr>
          <w:p>
            <w:pPr>
              <w:pStyle w:val="TableNAm"/>
              <w:rPr>
                <w:sz w:val="18"/>
                <w:szCs w:val="18"/>
              </w:rPr>
            </w:pPr>
            <w:r>
              <w:rPr>
                <w:sz w:val="18"/>
                <w:szCs w:val="18"/>
              </w:rPr>
              <w:t>32 PU</w:t>
            </w:r>
            <w:r>
              <w:rPr>
                <w:sz w:val="18"/>
                <w:szCs w:val="18"/>
              </w:rPr>
              <w:br/>
              <w:t>50 PU</w:t>
            </w:r>
            <w:r>
              <w:rPr>
                <w:sz w:val="18"/>
                <w:szCs w:val="18"/>
              </w:rPr>
              <w:br/>
              <w:t>18 months</w:t>
            </w:r>
          </w:p>
        </w:tc>
        <w:tc>
          <w:tcPr>
            <w:tcW w:w="1418" w:type="dxa"/>
          </w:tcPr>
          <w:p>
            <w:pPr>
              <w:pStyle w:val="TableNAm"/>
              <w:rPr>
                <w:sz w:val="18"/>
                <w:szCs w:val="18"/>
              </w:rPr>
            </w:pPr>
            <w:r>
              <w:rPr>
                <w:sz w:val="18"/>
                <w:szCs w:val="18"/>
              </w:rPr>
              <w:t>32 PU</w:t>
            </w:r>
            <w:r>
              <w:rPr>
                <w:sz w:val="18"/>
                <w:szCs w:val="18"/>
              </w:rPr>
              <w:br/>
              <w:t>60 PU</w:t>
            </w:r>
            <w:r>
              <w:rPr>
                <w:sz w:val="18"/>
                <w:szCs w:val="18"/>
              </w:rPr>
              <w:br/>
              <w:t>30 months</w:t>
            </w:r>
          </w:p>
        </w:tc>
      </w:tr>
    </w:tbl>
    <w:p>
      <w:pPr>
        <w:pStyle w:val="MiscellaneousBody"/>
        <w:tabs>
          <w:tab w:val="left" w:pos="993"/>
          <w:tab w:val="left" w:pos="1701"/>
        </w:tabs>
        <w:spacing w:before="12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spacing w:before="180"/>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keepLines/>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pPr>
      <w:r>
        <w:tab/>
        <w:t>(4)</w:t>
      </w:r>
      <w:r>
        <w:tab/>
        <w:t xml:space="preserve">A person charged with an offence against this section may, instead of being convicted of that offence, be convicted of — </w:t>
      </w:r>
    </w:p>
    <w:p>
      <w:pPr>
        <w:pStyle w:val="Indenta"/>
      </w:pPr>
      <w:r>
        <w:tab/>
        <w:t>(a)</w:t>
      </w:r>
      <w:r>
        <w:tab/>
        <w:t>an offence against section 64AA;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Footnotesection"/>
        <w:keepLines w:val="0"/>
        <w:ind w:left="890" w:hanging="890"/>
      </w:pPr>
      <w:r>
        <w:tab/>
        <w:t>[Section 64 amended by No. 71 of 1979 s. 9; No. 82 of 1982 s. 12; No. 11 of 1988 s. 24; No. 13 of 1992 s. 8; No. 50 of 1997 s. 6; No. 54 of 2006 s. 15 and 17(3) and (4); No. 39 of 2007 s. 6 and 32; No. 51 of 2010 s. 6; No. 14 of 2011 s. 6.]</w:t>
      </w:r>
    </w:p>
    <w:p>
      <w:pPr>
        <w:pStyle w:val="Heading5"/>
        <w:rPr>
          <w:snapToGrid w:val="0"/>
        </w:rPr>
      </w:pPr>
      <w:bookmarkStart w:id="245" w:name="_Toc397956683"/>
      <w:bookmarkStart w:id="246" w:name="_Toc392504808"/>
      <w:r>
        <w:rPr>
          <w:rStyle w:val="CharSectno"/>
        </w:rPr>
        <w:t>64AA</w:t>
      </w:r>
      <w:r>
        <w:rPr>
          <w:snapToGrid w:val="0"/>
        </w:rPr>
        <w:t>.</w:t>
      </w:r>
      <w:r>
        <w:rPr>
          <w:snapToGrid w:val="0"/>
        </w:rPr>
        <w:tab/>
        <w:t>Driving with blood alcohol content of or above 0.05</w:t>
      </w:r>
      <w:bookmarkEnd w:id="245"/>
      <w:bookmarkEnd w:id="246"/>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0.05g of alcohol per 100ml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w:t>
      </w:r>
      <w:r>
        <w:t xml:space="preserve"> 10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Next/>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967"/>
        <w:gridCol w:w="1827"/>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(g/100ml)</w:t>
            </w:r>
          </w:p>
        </w:tc>
        <w:tc>
          <w:tcPr>
            <w:tcW w:w="709" w:type="dxa"/>
          </w:tcPr>
          <w:p>
            <w:pPr>
              <w:pStyle w:val="TableNAm"/>
              <w:spacing w:before="0"/>
              <w:rPr>
                <w:b/>
                <w:sz w:val="18"/>
                <w:szCs w:val="18"/>
              </w:rPr>
            </w:pPr>
          </w:p>
        </w:tc>
        <w:tc>
          <w:tcPr>
            <w:tcW w:w="1967" w:type="dxa"/>
          </w:tcPr>
          <w:p>
            <w:pPr>
              <w:pStyle w:val="TableNAm"/>
              <w:spacing w:before="0"/>
              <w:rPr>
                <w:b/>
                <w:sz w:val="18"/>
                <w:szCs w:val="18"/>
              </w:rPr>
            </w:pPr>
            <w:r>
              <w:rPr>
                <w:b/>
                <w:sz w:val="18"/>
                <w:szCs w:val="18"/>
              </w:rPr>
              <w:t>Second offence</w:t>
            </w:r>
          </w:p>
        </w:tc>
        <w:tc>
          <w:tcPr>
            <w:tcW w:w="1827"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10 PU</w:t>
            </w:r>
            <w:r>
              <w:rPr>
                <w:sz w:val="18"/>
                <w:szCs w:val="18"/>
              </w:rPr>
              <w:br/>
              <w:t>20 PU</w:t>
            </w:r>
            <w:r>
              <w:rPr>
                <w:sz w:val="18"/>
                <w:szCs w:val="18"/>
              </w:rPr>
              <w:br/>
              <w:t>6 months</w:t>
            </w:r>
          </w:p>
        </w:tc>
        <w:tc>
          <w:tcPr>
            <w:tcW w:w="1827" w:type="dxa"/>
          </w:tcPr>
          <w:p>
            <w:pPr>
              <w:pStyle w:val="TableNAm"/>
              <w:rPr>
                <w:sz w:val="18"/>
                <w:szCs w:val="18"/>
              </w:rPr>
            </w:pPr>
            <w:r>
              <w:rPr>
                <w:sz w:val="18"/>
                <w:szCs w:val="18"/>
              </w:rPr>
              <w:t>10 PU</w:t>
            </w:r>
            <w:r>
              <w:rPr>
                <w:sz w:val="18"/>
                <w:szCs w:val="18"/>
              </w:rPr>
              <w:br/>
              <w:t>20 PU</w:t>
            </w:r>
            <w:r>
              <w:rPr>
                <w:sz w:val="18"/>
                <w:szCs w:val="18"/>
              </w:rPr>
              <w:br/>
              <w:t>8 months</w:t>
            </w:r>
          </w:p>
        </w:tc>
      </w:tr>
      <w:tr>
        <w:trPr>
          <w:cantSplit/>
        </w:trPr>
        <w:tc>
          <w:tcPr>
            <w:tcW w:w="1559" w:type="dxa"/>
          </w:tcPr>
          <w:p>
            <w:pPr>
              <w:pStyle w:val="TableNAm"/>
              <w:rPr>
                <w:sz w:val="18"/>
                <w:szCs w:val="18"/>
              </w:rPr>
            </w:pPr>
            <w:r>
              <w:rPr>
                <w:spacing w:val="40"/>
                <w:sz w:val="18"/>
                <w:szCs w:val="18"/>
              </w:rPr>
              <w: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12 PU</w:t>
            </w:r>
            <w:r>
              <w:rPr>
                <w:sz w:val="18"/>
                <w:szCs w:val="18"/>
              </w:rPr>
              <w:br/>
              <w:t>20 PU</w:t>
            </w:r>
            <w:r>
              <w:rPr>
                <w:sz w:val="18"/>
                <w:szCs w:val="18"/>
              </w:rPr>
              <w:br/>
              <w:t>8 months</w:t>
            </w:r>
          </w:p>
        </w:tc>
        <w:tc>
          <w:tcPr>
            <w:tcW w:w="1827" w:type="dxa"/>
          </w:tcPr>
          <w:p>
            <w:pPr>
              <w:pStyle w:val="TableNAm"/>
              <w:rPr>
                <w:sz w:val="18"/>
                <w:szCs w:val="18"/>
              </w:rPr>
            </w:pPr>
            <w:r>
              <w:rPr>
                <w:sz w:val="18"/>
                <w:szCs w:val="18"/>
              </w:rPr>
              <w:t>12 PU</w:t>
            </w:r>
            <w:r>
              <w:rPr>
                <w:sz w:val="18"/>
                <w:szCs w:val="18"/>
              </w:rPr>
              <w:br/>
              <w:t>20 PU</w:t>
            </w:r>
            <w:r>
              <w:rPr>
                <w:sz w:val="18"/>
                <w:szCs w:val="18"/>
              </w:rPr>
              <w:br/>
              <w:t>10 months</w:t>
            </w:r>
          </w:p>
        </w:tc>
      </w:tr>
    </w:tbl>
    <w:p>
      <w:pPr>
        <w:pStyle w:val="MiscellaneousBody"/>
        <w:tabs>
          <w:tab w:val="left" w:pos="993"/>
          <w:tab w:val="left" w:pos="1701"/>
        </w:tabs>
        <w:spacing w:before="8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pPr>
      <w:r>
        <w:tab/>
        <w:t>(3)</w:t>
      </w:r>
      <w:r>
        <w:tab/>
        <w:t xml:space="preserve">A person charged with an offence against this section may, instead of being convicted of that offence, be convicted of — </w:t>
      </w:r>
    </w:p>
    <w:p>
      <w:pPr>
        <w:pStyle w:val="Indenta"/>
      </w:pPr>
      <w:r>
        <w:tab/>
        <w:t>(a)</w:t>
      </w:r>
      <w:r>
        <w:tab/>
        <w:t>an offence against section 64A(1) or 64AAA(1) if, at the time of the alleged offence, the person was a person to whom section 64A(1) applied; or</w:t>
      </w:r>
    </w:p>
    <w:p>
      <w:pPr>
        <w:pStyle w:val="Indenta"/>
      </w:pPr>
      <w:r>
        <w:tab/>
        <w:t>(b)</w:t>
      </w:r>
      <w:r>
        <w:tab/>
        <w:t>an offence against section 64A(4) or 64AAA(2) if, at the time of the alleged offence, the motor vehicle concerned was a motor vehicle to which section 64A(4) applied.</w:t>
      </w:r>
    </w:p>
    <w:p>
      <w:pPr>
        <w:pStyle w:val="Footnotesection"/>
        <w:keepLines w:val="0"/>
        <w:spacing w:before="80"/>
        <w:ind w:left="890" w:hanging="890"/>
      </w:pPr>
      <w:r>
        <w:tab/>
        <w:t>[Section 64AA inserted by No. 13 of 1992 s. 9; amended by No. 50 of 1997 s. 7; No. 54 of 2006 s. 16, 17(3) and (4); No. 39 of 2007 s. 7, 17 and 33; No. 14 of 2011 s. 7.]</w:t>
      </w:r>
    </w:p>
    <w:p>
      <w:pPr>
        <w:pStyle w:val="Heading5"/>
        <w:spacing w:before="180"/>
        <w:rPr>
          <w:snapToGrid w:val="0"/>
        </w:rPr>
      </w:pPr>
      <w:bookmarkStart w:id="247" w:name="_Toc397956684"/>
      <w:bookmarkStart w:id="248" w:name="_Toc392504809"/>
      <w:r>
        <w:rPr>
          <w:rStyle w:val="CharSectno"/>
        </w:rPr>
        <w:t>64A</w:t>
      </w:r>
      <w:r>
        <w:rPr>
          <w:snapToGrid w:val="0"/>
        </w:rPr>
        <w:t>.</w:t>
      </w:r>
      <w:r>
        <w:rPr>
          <w:snapToGrid w:val="0"/>
        </w:rPr>
        <w:tab/>
        <w:t>Certain persons driving with blood alcohol content of or above 0.02</w:t>
      </w:r>
      <w:bookmarkEnd w:id="247"/>
      <w:bookmarkEnd w:id="248"/>
    </w:p>
    <w:p>
      <w:pPr>
        <w:pStyle w:val="Subsection"/>
        <w:spacing w:before="120"/>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0.02g of alcohol per 100ml of blood</w:t>
      </w:r>
      <w:r>
        <w:rPr>
          <w:snapToGrid w:val="0"/>
        </w:rPr>
        <w:t xml:space="preserve"> commits an offence.</w:t>
      </w:r>
    </w:p>
    <w:p>
      <w:pPr>
        <w:pStyle w:val="Penstart"/>
        <w:rPr>
          <w:snapToGrid w:val="0"/>
        </w:rPr>
      </w:pPr>
      <w:r>
        <w:rPr>
          <w:snapToGrid w:val="0"/>
        </w:rPr>
        <w:tab/>
        <w:t xml:space="preserve">Penalty: Not less than </w:t>
      </w:r>
      <w:r>
        <w:t>3 PU</w:t>
      </w:r>
      <w:r>
        <w:rPr>
          <w:snapToGrid w:val="0"/>
        </w:rPr>
        <w:t xml:space="preserve"> or more than 6 PU; and, in any event, the court convicting a person shall order that he be disqualified from holding or obtaining a driver’s licence for a period of not less than 3 months.</w:t>
      </w:r>
    </w:p>
    <w:p>
      <w:pPr>
        <w:pStyle w:val="Subsection"/>
        <w:spacing w:before="120"/>
      </w:pPr>
      <w:r>
        <w:tab/>
        <w:t>(2)</w:t>
      </w:r>
      <w:r>
        <w:tab/>
        <w:t xml:space="preserve">Subsection (1) applies to a person who — </w:t>
      </w:r>
    </w:p>
    <w:p>
      <w:pPr>
        <w:pStyle w:val="Indenta"/>
      </w:pPr>
      <w:r>
        <w:tab/>
        <w:t>(a)</w:t>
      </w:r>
      <w:r>
        <w:tab/>
        <w:t>is a novice driver as defined in section 104(2); or</w:t>
      </w:r>
    </w:p>
    <w:p>
      <w:pPr>
        <w:pStyle w:val="Ednotepara"/>
        <w:spacing w:before="40"/>
        <w:ind w:left="1610" w:hanging="1610"/>
      </w:pPr>
      <w:r>
        <w:tab/>
        <w:t>[(b)</w:t>
      </w:r>
      <w:r>
        <w:tab/>
      </w:r>
      <w:smartTag w:uri="urn:schemas-microsoft-com:office:smarttags" w:element="State">
        <w:smartTag w:uri="urn:schemas-microsoft-com:office:smarttags" w:element="place">
          <w:r>
            <w:t>del</w:t>
          </w:r>
        </w:smartTag>
      </w:smartTag>
      <w:r>
        <w:t>eted]</w:t>
      </w:r>
    </w:p>
    <w:p>
      <w:pPr>
        <w:pStyle w:val="Indenta"/>
        <w:spacing w:before="60"/>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 or</w:t>
      </w:r>
    </w:p>
    <w:p>
      <w:pPr>
        <w:pStyle w:val="Indenta"/>
        <w:spacing w:before="60"/>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 or</w:t>
      </w:r>
    </w:p>
    <w:p>
      <w:pPr>
        <w:pStyle w:val="Indenta"/>
        <w:spacing w:before="60"/>
      </w:pPr>
      <w:r>
        <w:tab/>
        <w:t>(e)</w:t>
      </w:r>
      <w:r>
        <w:tab/>
        <w:t>holds an extraordinary licence; or</w:t>
      </w:r>
    </w:p>
    <w:p>
      <w:pPr>
        <w:pStyle w:val="Indenta"/>
        <w:spacing w:before="60"/>
      </w:pPr>
      <w:r>
        <w:tab/>
        <w:t>(f)</w:t>
      </w:r>
      <w:r>
        <w:tab/>
        <w:t>is a recently disqualified driver.</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has been granted a driver’s licence in a case where the person did not hold a driver’s licence because it had been cancelled under section 75(2a) or (2b)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pPr>
      <w:r>
        <w:tab/>
        <w:t>(4)</w:t>
      </w:r>
      <w:r>
        <w:tab/>
        <w:t>A person who drives or attempts to drive a motor vehicle to which this subsection applies while having a blood alcohol content of or above 0.02g of alcohol per 100ml of blood commits an offence.</w:t>
      </w:r>
    </w:p>
    <w:p>
      <w:pPr>
        <w:pStyle w:val="Penstart"/>
      </w:pPr>
      <w:r>
        <w:tab/>
        <w:t xml:space="preserve">Penalty: </w:t>
      </w:r>
      <w:r>
        <w:rPr>
          <w:snapToGrid w:val="0"/>
        </w:rPr>
        <w:t>not less than 3 PU or more than 6 PU; and, in any event, the court convicting a person shall order that the person be disqualified from holding or obtaining a driver’s licence for a period of not less than 3 months.</w:t>
      </w:r>
    </w:p>
    <w:p>
      <w:pPr>
        <w:pStyle w:val="Subsection"/>
      </w:pPr>
      <w:r>
        <w:tab/>
        <w:t>(4A)</w:t>
      </w:r>
      <w:r>
        <w:tab/>
        <w:t xml:space="preserve">Subsection (4) does not apply to a person who drives or attempts to drive a motor vehicle described in subsection (5)(a)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pPr>
      <w:r>
        <w:tab/>
        <w:t>(5)</w:t>
      </w:r>
      <w:r>
        <w:tab/>
        <w:t xml:space="preserve">Subsection (4) applies to a motor vehicle — </w:t>
      </w:r>
    </w:p>
    <w:p>
      <w:pPr>
        <w:pStyle w:val="Indenta"/>
      </w:pPr>
      <w:r>
        <w:tab/>
        <w:t>(a)</w:t>
      </w:r>
      <w:r>
        <w:tab/>
        <w:t>that is equipped to seat more than 12 adult persons (including the driver), if, at the relevant time, the vehicle is carrying passengers, whether or not the passengers are being carried for hire or reward;</w:t>
      </w:r>
      <w:r>
        <w:rPr>
          <w:i/>
          <w:iCs/>
        </w:rPr>
        <w:t xml:space="preserve"> </w:t>
      </w:r>
      <w:r>
        <w:t>or</w:t>
      </w:r>
    </w:p>
    <w:p>
      <w:pPr>
        <w:pStyle w:val="Indenta"/>
      </w:pPr>
      <w:r>
        <w:tab/>
        <w:t>(b)</w:t>
      </w:r>
      <w:r>
        <w:tab/>
        <w:t xml:space="preserve">that is an omnibus as defined in the </w:t>
      </w:r>
      <w:r>
        <w:rPr>
          <w:i/>
        </w:rPr>
        <w:t>Transport Co</w:t>
      </w:r>
      <w:r>
        <w:rPr>
          <w:i/>
        </w:rPr>
        <w:noBreakHyphen/>
        <w:t>ordination Act 1966</w:t>
      </w:r>
      <w:r>
        <w:rPr>
          <w:iCs/>
        </w:rPr>
        <w:t xml:space="preserve"> section 4(1), but is not a vehicle referred to in paragraph (a), if,</w:t>
      </w:r>
      <w:r>
        <w:t xml:space="preserve"> at the relevant time, the vehicle is carrying passengers for hire or reward; or</w:t>
      </w:r>
    </w:p>
    <w:p>
      <w:pPr>
        <w:pStyle w:val="Indenta"/>
      </w:pPr>
      <w:r>
        <w:tab/>
        <w:t>(c)</w:t>
      </w:r>
      <w:r>
        <w:tab/>
        <w:t xml:space="preserve">on which taxi plates issued under the </w:t>
      </w:r>
      <w:r>
        <w:rPr>
          <w:i/>
        </w:rPr>
        <w:t>Taxi Act </w:t>
      </w:r>
      <w:r>
        <w:rPr>
          <w:i/>
          <w:iCs/>
        </w:rPr>
        <w:t>1994</w:t>
      </w:r>
      <w:r>
        <w:t xml:space="preserve"> are being used, or in respect of which a taxi</w:t>
      </w:r>
      <w:r>
        <w:noBreakHyphen/>
        <w:t xml:space="preserve">car licence has been issued under the </w:t>
      </w:r>
      <w:r>
        <w:rPr>
          <w:i/>
        </w:rPr>
        <w:t>Transport Co</w:t>
      </w:r>
      <w:r>
        <w:rPr>
          <w:i/>
        </w:rPr>
        <w:noBreakHyphen/>
        <w:t>ordination Act 1966</w:t>
      </w:r>
      <w:r>
        <w:t xml:space="preserve"> Part IIIB, if, at the relevant time, the vehicle is carrying passengers for hire or reward; or</w:t>
      </w:r>
    </w:p>
    <w:p>
      <w:pPr>
        <w:pStyle w:val="Indenta"/>
      </w:pPr>
      <w:r>
        <w:tab/>
        <w:t>(d)</w:t>
      </w:r>
      <w:r>
        <w:tab/>
        <w:t>that has a gross combination mass exceeding 22.5 tonnes; or</w:t>
      </w:r>
    </w:p>
    <w:p>
      <w:pPr>
        <w:pStyle w:val="Indenta"/>
      </w:pPr>
      <w:r>
        <w:tab/>
        <w:t>(e)</w:t>
      </w:r>
      <w:r>
        <w:tab/>
        <w:t xml:space="preserve">that is of a class prescribed by the regulations for the purposes of this paragraph, if, at the relevant time, the vehicle is being used to transport dangerous goods as defined in the </w:t>
      </w:r>
      <w:r>
        <w:rPr>
          <w:i/>
        </w:rPr>
        <w:t>Dangerous Goods Safety Act 2004</w:t>
      </w:r>
      <w:r>
        <w:t xml:space="preserve"> section 3(1).</w:t>
      </w:r>
    </w:p>
    <w:p>
      <w:pPr>
        <w:pStyle w:val="Subsection"/>
        <w:spacing w:before="120"/>
      </w:pPr>
      <w:r>
        <w:tab/>
        <w:t>(6)</w:t>
      </w:r>
      <w:r>
        <w:tab/>
        <w:t xml:space="preserve">For the purposes of subsection (5)(d) — </w:t>
      </w:r>
    </w:p>
    <w:p>
      <w:pPr>
        <w:pStyle w:val="Defstart"/>
      </w:pPr>
      <w:r>
        <w:tab/>
      </w:r>
      <w:r>
        <w:rPr>
          <w:rStyle w:val="CharDefText"/>
        </w:rPr>
        <w:t>gross combination mass</w:t>
      </w:r>
      <w:r>
        <w:t xml:space="preserve"> means the greatest possible sum of the maximum loaded mass of the motor vehicle and of any vehicles that may lawfully be towed by it at one time — </w:t>
      </w:r>
    </w:p>
    <w:p>
      <w:pPr>
        <w:pStyle w:val="Defpara"/>
      </w:pPr>
      <w:r>
        <w:tab/>
        <w:t>(a)</w:t>
      </w:r>
      <w:r>
        <w:tab/>
        <w:t>as specified by the motor vehicle’s manufacturer; or</w:t>
      </w:r>
    </w:p>
    <w:p>
      <w:pPr>
        <w:pStyle w:val="Defpara"/>
      </w:pPr>
      <w:r>
        <w:tab/>
        <w:t>(b)</w:t>
      </w:r>
      <w:r>
        <w:tab/>
        <w:t xml:space="preserve">as specified by the relevant authority if — </w:t>
      </w:r>
    </w:p>
    <w:p>
      <w:pPr>
        <w:pStyle w:val="Defsubpara"/>
      </w:pPr>
      <w:r>
        <w:tab/>
        <w:t>(i)</w:t>
      </w:r>
      <w:r>
        <w:tab/>
        <w:t>the manufacturer has not specified the sum of the maximum loaded mass; or</w:t>
      </w:r>
    </w:p>
    <w:p>
      <w:pPr>
        <w:pStyle w:val="Defsubpara"/>
      </w:pPr>
      <w:r>
        <w:tab/>
        <w:t>(ii)</w:t>
      </w:r>
      <w:r>
        <w:tab/>
        <w:t>the manufacturer cannot be identified; or</w:t>
      </w:r>
    </w:p>
    <w:p>
      <w:pPr>
        <w:pStyle w:val="Defsubpara"/>
      </w:pPr>
      <w:r>
        <w:tab/>
        <w:t>(iii)</w:t>
      </w:r>
      <w:r>
        <w:tab/>
        <w:t>the motor vehicle has been modified to the extent that the manufacturer’s specification is no longer appropriate;</w:t>
      </w:r>
    </w:p>
    <w:p>
      <w:pPr>
        <w:pStyle w:val="Defstart"/>
      </w:pPr>
      <w:r>
        <w:tab/>
      </w:r>
      <w:r>
        <w:rPr>
          <w:rStyle w:val="CharDefText"/>
        </w:rPr>
        <w:t>relevant authority</w:t>
      </w:r>
      <w:r>
        <w:t xml:space="preserve"> means — </w:t>
      </w:r>
    </w:p>
    <w:p>
      <w:pPr>
        <w:pStyle w:val="Defpara"/>
        <w:spacing w:before="60"/>
      </w:pPr>
      <w:r>
        <w:tab/>
        <w:t>(a)</w:t>
      </w:r>
      <w:r>
        <w:tab/>
        <w:t>if the motor vehicle has never been licensed or registered but is used or is intended to be used in this State — the Director General; or</w:t>
      </w:r>
    </w:p>
    <w:p>
      <w:pPr>
        <w:pStyle w:val="Defpara"/>
      </w:pPr>
      <w:r>
        <w:tab/>
        <w:t>(b)</w:t>
      </w:r>
      <w:r>
        <w:tab/>
        <w:t>if the motor vehicle was last licensed in this State — the Director General; or</w:t>
      </w:r>
    </w:p>
    <w:p>
      <w:pPr>
        <w:pStyle w:val="Defpara"/>
      </w:pPr>
      <w:r>
        <w:tab/>
        <w:t>(c)</w:t>
      </w:r>
      <w:r>
        <w:tab/>
        <w:t>if the motor vehicle was last licensed or registered in another State or a Territory — the authority in that State or Territory whose functions most nearly correspond to those of the Director General.</w:t>
      </w:r>
    </w:p>
    <w:p>
      <w:pPr>
        <w:pStyle w:val="Subsection"/>
      </w:pPr>
      <w:r>
        <w:tab/>
        <w:t>(7)</w:t>
      </w:r>
      <w:r>
        <w:tab/>
        <w:t>A person charged with an offence against subsection (1) may, instead of being convicted of that offence, be convicted of an offence against section 64AAA(1).</w:t>
      </w:r>
    </w:p>
    <w:p>
      <w:pPr>
        <w:pStyle w:val="Subsection"/>
      </w:pPr>
      <w:r>
        <w:tab/>
        <w:t>(8)</w:t>
      </w:r>
      <w:r>
        <w:tab/>
        <w:t>A person charged with an offence against subsection (4) may, instead of being convicted of that offence, be convicted of an offence against section 64AAA(2).</w:t>
      </w:r>
    </w:p>
    <w:p>
      <w:pPr>
        <w:pStyle w:val="Footnotesection"/>
        <w:ind w:left="890" w:hanging="890"/>
      </w:pPr>
      <w:r>
        <w:tab/>
        <w:t>[Section 64A inserted by No. 82 of 1982 s. 13; amended by No. 11 of 1988 s. 22; No. 13 of 1992 s. 10; No. 50 of 1997 s. 8; No. 28 of 2001 s. 23(2); No. 54 of 2006 s. 17(1) and (2); No. 39 of 2007 s. 8 and 34; No. 14 of 2011 s. 8; No. 22 of 2012 s. 138.]</w:t>
      </w:r>
    </w:p>
    <w:p>
      <w:pPr>
        <w:pStyle w:val="Heading5"/>
      </w:pPr>
      <w:bookmarkStart w:id="249" w:name="_Toc397956685"/>
      <w:bookmarkStart w:id="250" w:name="_Toc392504810"/>
      <w:r>
        <w:rPr>
          <w:rStyle w:val="CharSectno"/>
        </w:rPr>
        <w:t>64AAA</w:t>
      </w:r>
      <w:r>
        <w:t>.</w:t>
      </w:r>
      <w:r>
        <w:tab/>
        <w:t>Certain persons driving with any blood alcohol content</w:t>
      </w:r>
      <w:bookmarkEnd w:id="249"/>
      <w:bookmarkEnd w:id="250"/>
    </w:p>
    <w:p>
      <w:pPr>
        <w:pStyle w:val="Subsection"/>
      </w:pPr>
      <w:r>
        <w:tab/>
        <w:t>(1)</w:t>
      </w:r>
      <w:r>
        <w:tab/>
        <w:t>A person to whom section 64A(1) applies who drives or attempts to drive a motor vehicle while having any blood alcohol content commits an offence.</w:t>
      </w:r>
    </w:p>
    <w:p>
      <w:pPr>
        <w:pStyle w:val="Penstart"/>
      </w:pPr>
      <w:r>
        <w:tab/>
        <w:t>Penalty: not less than 3 PU or more than 6 PU.</w:t>
      </w:r>
    </w:p>
    <w:p>
      <w:pPr>
        <w:pStyle w:val="Subsection"/>
      </w:pPr>
      <w:r>
        <w:tab/>
        <w:t>(2)</w:t>
      </w:r>
      <w:r>
        <w:tab/>
        <w:t>A person who drives or attempts to drive a motor vehicle to which section 64A(4) applies while having any blood alcohol content commits an offence.</w:t>
      </w:r>
    </w:p>
    <w:p>
      <w:pPr>
        <w:pStyle w:val="Penstart"/>
      </w:pPr>
      <w:r>
        <w:tab/>
        <w:t xml:space="preserve">Penalty: </w:t>
      </w:r>
      <w:r>
        <w:rPr>
          <w:snapToGrid w:val="0"/>
        </w:rPr>
        <w:t>not less than 3 PU or more than 6 PU.</w:t>
      </w:r>
    </w:p>
    <w:p>
      <w:pPr>
        <w:pStyle w:val="Subsection"/>
        <w:keepNext/>
      </w:pPr>
      <w:r>
        <w:tab/>
        <w:t>(2A)</w:t>
      </w:r>
      <w:r>
        <w:tab/>
        <w:t xml:space="preserve">Subsection (2) does not apply to a person who drives or attempts to drive a motor vehicle described in section 64A(5)(a)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pPr>
      <w:r>
        <w:tab/>
        <w:t>(3)</w:t>
      </w:r>
      <w:r>
        <w:tab/>
        <w:t xml:space="preserve">It is a defence to a charge of an offence against subsection (1) or (2)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14 of 2011 s. 9; amended by No. 22 of 2012 s. 139.]</w:t>
      </w:r>
    </w:p>
    <w:p>
      <w:pPr>
        <w:pStyle w:val="Heading5"/>
        <w:rPr>
          <w:snapToGrid w:val="0"/>
        </w:rPr>
      </w:pPr>
      <w:bookmarkStart w:id="251" w:name="_Toc397956686"/>
      <w:bookmarkStart w:id="252" w:name="_Toc392504811"/>
      <w:r>
        <w:rPr>
          <w:rStyle w:val="CharSectno"/>
        </w:rPr>
        <w:t>64AB</w:t>
      </w:r>
      <w:r>
        <w:t>.</w:t>
      </w:r>
      <w:r>
        <w:tab/>
      </w:r>
      <w:r>
        <w:rPr>
          <w:snapToGrid w:val="0"/>
        </w:rPr>
        <w:t>Driving while impaired by drugs</w:t>
      </w:r>
      <w:bookmarkEnd w:id="251"/>
      <w:bookmarkEnd w:id="252"/>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18 PU or more than 50 PU; and, in any event, the court convicting the person shall order that the person be disqualified from holding or obtaining a driver’s licence for a period of not less than 10 months; and</w:t>
      </w:r>
    </w:p>
    <w:p>
      <w:pPr>
        <w:pStyle w:val="Indenta"/>
      </w:pPr>
      <w:r>
        <w:tab/>
        <w:t>(b)</w:t>
      </w:r>
      <w:r>
        <w:tab/>
        <w:t>for a second offence, to a fine of not less than 42 PU or more than 70 PU or to imprisonment for 9 months; and, in any event, the court convicting the person shall order that the person be disqualified from holding or obtaining a driver’s licence for a period of not less than 30 months; and</w:t>
      </w:r>
    </w:p>
    <w:p>
      <w:pPr>
        <w:pStyle w:val="Indenta"/>
      </w:pPr>
      <w:r>
        <w:tab/>
        <w:t>(c)</w:t>
      </w:r>
      <w:r>
        <w:tab/>
        <w:t>for a third or subsequent offence, to a fine of not less than 42 PU or more than 100 PU or to imprisonment for 18 months; and, in any event, the court convicting the person shall order that the person be permanently disqualified from holding or obtaining a driver’s licence.</w:t>
      </w:r>
    </w:p>
    <w:p>
      <w:pPr>
        <w:pStyle w:val="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vertAlign w:val="superscript"/>
        </w:rPr>
        <w:t> 1</w:t>
      </w:r>
      <w:r>
        <w:rPr>
          <w:i/>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taken pursuant to a prescription of a medical practitioner, nurse practitioner or dentist; or</w:t>
      </w:r>
    </w:p>
    <w:p>
      <w:pPr>
        <w:pStyle w:val="Indenti"/>
      </w:pPr>
      <w:r>
        <w:tab/>
        <w:t>(ii)</w:t>
      </w:r>
      <w:r>
        <w:tab/>
        <w:t>administered by a medical practitioner, nurse practitioner or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 amended by No. 35 of 2010 s. 152; No. 14 of 2011 s. 10.]</w:t>
      </w:r>
    </w:p>
    <w:p>
      <w:pPr>
        <w:pStyle w:val="Heading5"/>
        <w:spacing w:before="800"/>
        <w:rPr>
          <w:snapToGrid w:val="0"/>
        </w:rPr>
      </w:pPr>
      <w:bookmarkStart w:id="253" w:name="_Toc397956687"/>
      <w:bookmarkStart w:id="254" w:name="_Toc392504812"/>
      <w:r>
        <w:rPr>
          <w:rStyle w:val="CharSectno"/>
        </w:rPr>
        <w:t>64AC</w:t>
      </w:r>
      <w:r>
        <w:t>.</w:t>
      </w:r>
      <w:r>
        <w:tab/>
      </w:r>
      <w:r>
        <w:rPr>
          <w:snapToGrid w:val="0"/>
        </w:rPr>
        <w:t>Driving with prescribed illicit drug in oral fluid or blood</w:t>
      </w:r>
      <w:bookmarkEnd w:id="253"/>
      <w:bookmarkEnd w:id="254"/>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 xml:space="preserve">a drug within the meaning of paragraph (a) or (b) of the definition of </w:t>
      </w:r>
      <w:r>
        <w:rPr>
          <w:b/>
          <w:i/>
          <w:iCs/>
        </w:rPr>
        <w:t>drug</w:t>
      </w:r>
      <w:r>
        <w:rPr>
          <w:bCs/>
        </w:rPr>
        <w:t xml:space="preserve"> in section 65</w:t>
      </w:r>
      <w:r>
        <w:t xml:space="preserve">. </w:t>
      </w:r>
    </w:p>
    <w:p>
      <w:pPr>
        <w:pStyle w:val="Footnotesection"/>
      </w:pPr>
      <w:r>
        <w:tab/>
        <w:t>[Section 64AC inserted by No. 6 of 2007 s. 6; amended by No. 14 of 2011 s. 11.]</w:t>
      </w:r>
    </w:p>
    <w:p>
      <w:pPr>
        <w:pStyle w:val="Heading5"/>
        <w:rPr>
          <w:snapToGrid w:val="0"/>
        </w:rPr>
      </w:pPr>
      <w:bookmarkStart w:id="255" w:name="_Toc397956688"/>
      <w:bookmarkStart w:id="256" w:name="_Toc392504813"/>
      <w:r>
        <w:rPr>
          <w:rStyle w:val="CharSectno"/>
        </w:rPr>
        <w:t>65</w:t>
      </w:r>
      <w:r>
        <w:rPr>
          <w:snapToGrid w:val="0"/>
        </w:rPr>
        <w:t>.</w:t>
      </w:r>
      <w:r>
        <w:rPr>
          <w:snapToGrid w:val="0"/>
        </w:rPr>
        <w:tab/>
        <w:t>Terms used in s. 59B(5) and 63 to 73</w:t>
      </w:r>
      <w:bookmarkEnd w:id="255"/>
      <w:bookmarkEnd w:id="256"/>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chief executive officer of the Chemistry Centre (WA)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100ml of blood;</w:t>
      </w:r>
    </w:p>
    <w:p>
      <w:pPr>
        <w:pStyle w:val="Defstart"/>
      </w:pPr>
      <w:r>
        <w:rPr>
          <w:b/>
        </w:rPr>
        <w:tab/>
      </w:r>
      <w:r>
        <w:rPr>
          <w:rStyle w:val="CharDefText"/>
        </w:rPr>
        <w:t>breath analysing equipment</w:t>
      </w:r>
      <w:r>
        <w:t xml:space="preserve"> means apparatus of a type approved by the Minister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driver assessment</w:t>
      </w:r>
      <w:r>
        <w:t xml:space="preserve"> means an assessment of drug impairment required by a member of the Police Force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medical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keepLines/>
      </w:pPr>
      <w:r>
        <w:rPr>
          <w:b/>
        </w:rPr>
        <w:tab/>
      </w:r>
      <w:r>
        <w:rPr>
          <w:rStyle w:val="CharDefText"/>
        </w:rPr>
        <w:t>preliminary test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keepNext/>
      </w:pPr>
      <w:r>
        <w:rPr>
          <w:b/>
        </w:rPr>
        <w:tab/>
      </w:r>
      <w:r>
        <w:rPr>
          <w:rStyle w:val="CharDefText"/>
        </w:rPr>
        <w:t>prescribed illicit drug</w:t>
      </w:r>
      <w:r>
        <w:rPr>
          <w:b/>
        </w:rPr>
        <w:t xml:space="preserve"> </w:t>
      </w:r>
      <w:r>
        <w:t>means a drug that is declared by the regulations to be a prescribed illicit drug;</w:t>
      </w:r>
    </w:p>
    <w:p>
      <w:pPr>
        <w:pStyle w:val="Defstart"/>
      </w:pPr>
      <w:r>
        <w:tab/>
      </w:r>
      <w:r>
        <w:rPr>
          <w:rStyle w:val="CharDefText"/>
        </w:rPr>
        <w:t>registered nurse</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keepLines w:val="0"/>
        <w:ind w:left="890" w:hanging="890"/>
      </w:pPr>
      <w:r>
        <w:tab/>
        <w:t>[Section 65 amended by No. 82 of 1982 s. 14; No. 121 of 1987 s. 5; No. 19 of 1990 s. 8; No. 39 of 2000 s. 34; No. 44 of 2004 s. 8; No. 50 of 2006 Sch. 3 cl. 20(3); No. 6 of 2007 s. 7; No. 10 of 2007 s. 43; No. 39 of 2007 s. 9; No. 22 of 2008 Sch. 3 cl. 51; No. 35 of 2010 s. 153.]</w:t>
      </w:r>
    </w:p>
    <w:p>
      <w:pPr>
        <w:pStyle w:val="Footnotesection"/>
        <w:ind w:left="890" w:hanging="890"/>
      </w:pPr>
      <w:r>
        <w:tab/>
        <w:t>[Section 65. Modifications to be applied in order to give effect to Cross</w:t>
      </w:r>
      <w:r>
        <w:noBreakHyphen/>
        <w:t>border Justice Act 2008: section altered 1 Nov 2009. See endnote 1M.]</w:t>
      </w:r>
    </w:p>
    <w:p>
      <w:pPr>
        <w:pStyle w:val="Heading5"/>
      </w:pPr>
      <w:bookmarkStart w:id="257" w:name="_Toc397956689"/>
      <w:bookmarkStart w:id="258" w:name="_Toc392504814"/>
      <w:r>
        <w:rPr>
          <w:rStyle w:val="CharSectno"/>
        </w:rPr>
        <w:t>65A</w:t>
      </w:r>
      <w:r>
        <w:t>.</w:t>
      </w:r>
      <w:r>
        <w:tab/>
        <w:t>Using breath sample to find blood alcohol content</w:t>
      </w:r>
      <w:bookmarkEnd w:id="257"/>
      <w:bookmarkEnd w:id="258"/>
    </w:p>
    <w:p>
      <w:pPr>
        <w:pStyle w:val="Subsection"/>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100ml of blood.</w:t>
      </w:r>
    </w:p>
    <w:p>
      <w:pPr>
        <w:pStyle w:val="Subsection"/>
        <w:keepLines/>
      </w:pPr>
      <w:r>
        <w:tab/>
        <w:t>(2)</w:t>
      </w:r>
      <w:r>
        <w:tab/>
        <w:t xml:space="preserve">For the purposes of section 72(2)(a) and the definition of </w:t>
      </w:r>
      <w:r>
        <w:rPr>
          <w:b/>
          <w:bCs/>
          <w:i/>
          <w:iCs/>
        </w:rPr>
        <w:t>breath analysing equipment</w:t>
      </w:r>
      <w:r>
        <w:t xml:space="preserve">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pPr>
      <w:r>
        <w:tab/>
        <w:t>(3)</w:t>
      </w:r>
      <w:r>
        <w:tab/>
        <w:t xml:space="preserve">For the purposes of the definition of </w:t>
      </w:r>
      <w:r>
        <w:rPr>
          <w:b/>
          <w:bCs/>
          <w:i/>
          <w:iCs/>
        </w:rPr>
        <w:t>preliminary test</w:t>
      </w:r>
      <w:r>
        <w:t xml:space="preserve">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ind w:left="890" w:hanging="890"/>
      </w:pPr>
      <w:r>
        <w:tab/>
        <w:t>[Section 65A inserted by No. 39 of 2007 s. 10.]</w:t>
      </w:r>
    </w:p>
    <w:p>
      <w:pPr>
        <w:pStyle w:val="Heading5"/>
        <w:spacing w:before="240"/>
        <w:rPr>
          <w:snapToGrid w:val="0"/>
        </w:rPr>
      </w:pPr>
      <w:bookmarkStart w:id="259" w:name="_Toc397956690"/>
      <w:bookmarkStart w:id="260" w:name="_Toc392504815"/>
      <w:r>
        <w:rPr>
          <w:rStyle w:val="CharSectno"/>
        </w:rPr>
        <w:t>66</w:t>
      </w:r>
      <w:r>
        <w:rPr>
          <w:snapToGrid w:val="0"/>
        </w:rPr>
        <w:t>.</w:t>
      </w:r>
      <w:r>
        <w:rPr>
          <w:snapToGrid w:val="0"/>
        </w:rPr>
        <w:tab/>
        <w:t>Breath, blood or urine sample, police powers to require etc.</w:t>
      </w:r>
      <w:bookmarkEnd w:id="259"/>
      <w:bookmarkEnd w:id="260"/>
    </w:p>
    <w:p>
      <w:pPr>
        <w:pStyle w:val="Subsection"/>
        <w:spacing w:before="180"/>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spacing w:before="180"/>
        <w:rPr>
          <w:snapToGrid w:val="0"/>
        </w:rPr>
      </w:pPr>
      <w:r>
        <w:rPr>
          <w:snapToGrid w:val="0"/>
        </w:rPr>
        <w:tab/>
        <w:t>(1aa)</w:t>
      </w:r>
      <w:r>
        <w:rPr>
          <w:snapToGrid w:val="0"/>
        </w:rPr>
        <w:tab/>
        <w:t>A member of the Police Force may —</w:t>
      </w:r>
    </w:p>
    <w:p>
      <w:pPr>
        <w:pStyle w:val="Indenta"/>
        <w:rPr>
          <w:snapToGrid w:val="0"/>
        </w:rPr>
      </w:pPr>
      <w:r>
        <w:rPr>
          <w:snapToGrid w:val="0"/>
        </w:rPr>
        <w:tab/>
        <w:t>(a)</w:t>
      </w:r>
      <w:r>
        <w:rPr>
          <w:snapToGrid w:val="0"/>
        </w:rPr>
        <w:tab/>
      </w:r>
      <w:r>
        <w:rPr>
          <w:snapToGrid w:val="0"/>
          <w:spacing w:val="-4"/>
        </w:rPr>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spacing w:before="180"/>
        <w:rPr>
          <w:snapToGrid w:val="0"/>
        </w:rPr>
      </w:pPr>
      <w:r>
        <w:rPr>
          <w:snapToGrid w:val="0"/>
        </w:rPr>
        <w:tab/>
      </w:r>
      <w:r>
        <w:rPr>
          <w:snapToGrid w:val="0"/>
        </w:rPr>
        <w:tab/>
        <w:t>in order that a requirement may be made under subsection (1).</w:t>
      </w:r>
    </w:p>
    <w:p>
      <w:pPr>
        <w:pStyle w:val="Subsection"/>
        <w:spacing w:before="180"/>
        <w:rPr>
          <w:snapToGrid w:val="0"/>
        </w:rPr>
      </w:pPr>
      <w:r>
        <w:rPr>
          <w:snapToGrid w:val="0"/>
        </w:rPr>
        <w:tab/>
        <w:t>(1a)</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w:t>
      </w:r>
      <w:r>
        <w:t xml:space="preserve"> person has a blood alcohol content of or above 0.05g of alcohol per 100ml of blood</w:t>
      </w:r>
      <w:r>
        <w:rPr>
          <w:snapToGrid w:val="0"/>
        </w:rPr>
        <w:t>;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w:t>
      </w:r>
      <w:r>
        <w:t>64A(1) applies or that the motor vehicle concerned is a motor vehicle to which section 64A(4)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keepNext/>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w:t>
      </w:r>
      <w:r>
        <w:t>(5) and (6a),</w:t>
      </w:r>
      <w:r>
        <w:rPr>
          <w:snapToGrid w:val="0"/>
        </w:rPr>
        <w:t xml:space="preserve"> and for the purposes of this subsection may require that person to accompany a member of the Police Force to a police station or some other place, and may require that person to wait at any such police station or place.</w:t>
      </w:r>
    </w:p>
    <w:p>
      <w:pPr>
        <w:pStyle w:val="Subsection"/>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spacing w:before="120"/>
        <w:rPr>
          <w:snapToGrid w:val="0"/>
        </w:rPr>
      </w:pPr>
      <w:r>
        <w:rPr>
          <w:snapToGrid w:val="0"/>
        </w:rPr>
        <w:tab/>
        <w:t>(5)</w:t>
      </w:r>
      <w:r>
        <w:rPr>
          <w:snapToGrid w:val="0"/>
        </w:rPr>
        <w:tab/>
        <w:t>Where —</w:t>
      </w:r>
    </w:p>
    <w:p>
      <w:pPr>
        <w:pStyle w:val="Indenta"/>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w:t>
      </w:r>
      <w:r>
        <w:t>nominated by the member of the Police Force to take a sample of the person’s blood</w:t>
      </w:r>
      <w:r>
        <w:rPr>
          <w:snapToGrid w:val="0"/>
        </w:rPr>
        <w:t xml:space="preserve">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Ednotesubsection"/>
        <w:ind w:left="0" w:firstLine="0"/>
      </w:pPr>
      <w:r>
        <w:tab/>
        <w:t>[(7)</w:t>
      </w:r>
      <w:r>
        <w:noBreakHyphen/>
        <w:t>(9)</w:t>
      </w:r>
      <w:r>
        <w:tab/>
        <w:t>deleted]</w:t>
      </w:r>
    </w:p>
    <w:p>
      <w:pPr>
        <w:pStyle w:val="Subsection"/>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keepLines/>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and the analysis result obtained pursuant to section 68 indicates —</w:t>
      </w:r>
    </w:p>
    <w:p>
      <w:pPr>
        <w:pStyle w:val="Indenta"/>
        <w:rPr>
          <w:snapToGrid w:val="0"/>
        </w:rPr>
      </w:pPr>
      <w:r>
        <w:rPr>
          <w:snapToGrid w:val="0"/>
        </w:rPr>
        <w:tab/>
        <w:t>(a)</w:t>
      </w:r>
      <w:r>
        <w:rPr>
          <w:snapToGrid w:val="0"/>
        </w:rPr>
        <w:tab/>
        <w:t>that there is no alcohol present in the blood of the person; or</w:t>
      </w:r>
    </w:p>
    <w:p>
      <w:pPr>
        <w:pStyle w:val="Indenta"/>
        <w:keepLines/>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spacing w:before="180"/>
        <w:rPr>
          <w:snapToGrid w:val="0"/>
        </w:rPr>
      </w:pPr>
      <w:r>
        <w:rPr>
          <w:snapToGrid w:val="0"/>
        </w:rPr>
        <w:tab/>
      </w:r>
      <w:r>
        <w:rPr>
          <w:snapToGrid w:val="0"/>
        </w:rPr>
        <w:tab/>
        <w:t>a member of the Police Force may require the person —</w:t>
      </w:r>
    </w:p>
    <w:p>
      <w:pPr>
        <w:pStyle w:val="Indenta"/>
        <w:spacing w:before="100"/>
        <w:rPr>
          <w:snapToGrid w:val="0"/>
        </w:rPr>
      </w:pPr>
      <w:r>
        <w:rPr>
          <w:snapToGrid w:val="0"/>
        </w:rPr>
        <w:tab/>
        <w:t>(c)</w:t>
      </w:r>
      <w:r>
        <w:rPr>
          <w:snapToGrid w:val="0"/>
        </w:rPr>
        <w:tab/>
        <w:t>to allow a medical practitioner</w:t>
      </w:r>
      <w:r>
        <w:t xml:space="preserve"> or registered nurse</w:t>
      </w:r>
      <w:r>
        <w:rPr>
          <w:snapToGrid w:val="0"/>
        </w:rPr>
        <w:t xml:space="preserve"> </w:t>
      </w:r>
      <w:r>
        <w:t>nominated by the member of the Police Force to take a sample of the person’s blood</w:t>
      </w:r>
      <w:r>
        <w:rPr>
          <w:snapToGrid w:val="0"/>
        </w:rPr>
        <w:t xml:space="preserve"> for analysis; or</w:t>
      </w:r>
    </w:p>
    <w:p>
      <w:pPr>
        <w:pStyle w:val="Indenta"/>
        <w:spacing w:before="100"/>
        <w:rPr>
          <w:snapToGrid w:val="0"/>
        </w:rPr>
      </w:pPr>
      <w:r>
        <w:rPr>
          <w:snapToGrid w:val="0"/>
        </w:rPr>
        <w:tab/>
        <w:t>(d)</w:t>
      </w:r>
      <w:r>
        <w:rPr>
          <w:snapToGrid w:val="0"/>
        </w:rPr>
        <w:tab/>
        <w:t>to provide a medical practitioner</w:t>
      </w:r>
      <w:r>
        <w:t xml:space="preserve"> or registered nurse</w:t>
      </w:r>
      <w:r>
        <w:rPr>
          <w:snapToGrid w:val="0"/>
        </w:rPr>
        <w:t xml:space="preserve"> </w:t>
      </w:r>
      <w:r>
        <w:t>nominated by the member of the Police Force with a sample of the person’s urine</w:t>
      </w:r>
      <w:r>
        <w:rPr>
          <w:snapToGrid w:val="0"/>
        </w:rPr>
        <w:t xml:space="preserve"> for analysis,</w:t>
      </w:r>
    </w:p>
    <w:p>
      <w:pPr>
        <w:pStyle w:val="Subsection"/>
        <w:spacing w:before="180"/>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spacing w:before="180"/>
        <w:rPr>
          <w:snapToGrid w:val="0"/>
        </w:rPr>
      </w:pPr>
      <w:r>
        <w:rPr>
          <w:snapToGrid w:val="0"/>
        </w:rPr>
        <w:tab/>
        <w:t>(12)</w:t>
      </w:r>
      <w:r>
        <w:rPr>
          <w:snapToGrid w:val="0"/>
        </w:rPr>
        <w:tab/>
        <w:t>A person shall not be required —</w:t>
      </w:r>
    </w:p>
    <w:p>
      <w:pPr>
        <w:pStyle w:val="Indenta"/>
        <w:spacing w:before="100"/>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0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spacing w:before="180"/>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spacing w:before="140"/>
      </w:pPr>
      <w:r>
        <w:rPr>
          <w:snapToGrid w:val="0"/>
        </w:rPr>
        <w:tab/>
      </w:r>
      <w:r>
        <w:tab/>
      </w:r>
      <w:r>
        <w:rPr>
          <w:i/>
          <w:snapToGrid w:val="0"/>
        </w:rPr>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 No. 51 of 2010 s. 7; No. 14 of 2011 s. 12.</w:t>
      </w:r>
      <w:r>
        <w:t>]</w:t>
      </w:r>
    </w:p>
    <w:p>
      <w:pPr>
        <w:pStyle w:val="Footnotesection"/>
        <w:ind w:left="890" w:hanging="890"/>
      </w:pPr>
      <w:r>
        <w:tab/>
        <w:t>[Section 66. Modifications to be applied in order to give effect to Cross</w:t>
      </w:r>
      <w:r>
        <w:noBreakHyphen/>
        <w:t>border Justice Act 2008: section altered 1 Nov 2009. See endnote 1M.]</w:t>
      </w:r>
    </w:p>
    <w:p>
      <w:pPr>
        <w:pStyle w:val="Heading5"/>
        <w:spacing w:before="240"/>
      </w:pPr>
      <w:bookmarkStart w:id="261" w:name="_Toc397956691"/>
      <w:bookmarkStart w:id="262" w:name="_Toc392504816"/>
      <w:r>
        <w:rPr>
          <w:rStyle w:val="CharSectno"/>
        </w:rPr>
        <w:t>66A</w:t>
      </w:r>
      <w:r>
        <w:t>.</w:t>
      </w:r>
      <w:r>
        <w:tab/>
        <w:t>Drug impairment, police powers to require driver assessment for etc.</w:t>
      </w:r>
      <w:bookmarkEnd w:id="261"/>
      <w:bookmarkEnd w:id="262"/>
    </w:p>
    <w:p>
      <w:pPr>
        <w:pStyle w:val="Subsection"/>
        <w:spacing w:before="180"/>
        <w:rPr>
          <w:snapToGrid w:val="0"/>
        </w:rPr>
      </w:pPr>
      <w:r>
        <w:rPr>
          <w:snapToGrid w:val="0"/>
        </w:rPr>
        <w:tab/>
        <w:t>(1)</w:t>
      </w:r>
      <w:r>
        <w:rPr>
          <w:snapToGrid w:val="0"/>
        </w:rPr>
        <w:tab/>
        <w:t xml:space="preserve">A member of the Police Force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Subsection"/>
        <w:spacing w:before="180"/>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spacing w:before="180"/>
      </w:pPr>
      <w:r>
        <w:tab/>
        <w:t>(2)</w:t>
      </w:r>
      <w:r>
        <w:tab/>
        <w:t xml:space="preserve">Where a </w:t>
      </w:r>
      <w:r>
        <w:rPr>
          <w:snapToGrid w:val="0"/>
        </w:rPr>
        <w:t>member</w:t>
      </w:r>
      <w:r>
        <w:t xml:space="preserve"> of the Police Force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keepLines/>
        <w:spacing w:before="180"/>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keepNext/>
      </w:pPr>
      <w:r>
        <w:tab/>
        <w:t>(d)</w:t>
      </w:r>
      <w:r>
        <w:tab/>
        <w:t>that the person was at that time impaired by something, other than alcohol alone, affecting the person’s capacity to drive a motor vehicle,</w:t>
      </w:r>
    </w:p>
    <w:p>
      <w:pPr>
        <w:pStyle w:val="Subsection"/>
      </w:pPr>
      <w:r>
        <w:rPr>
          <w:snapToGrid w:val="0"/>
        </w:rPr>
        <w:tab/>
      </w:r>
      <w:r>
        <w:rPr>
          <w:snapToGrid w:val="0"/>
        </w:rPr>
        <w:tab/>
        <w:t>a member of the Police Force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Footnotesection"/>
        <w:ind w:left="890" w:hanging="890"/>
      </w:pPr>
      <w:r>
        <w:tab/>
        <w:t>[Section 66A inserted by No. 6 of 2007 s. 9.]</w:t>
      </w:r>
    </w:p>
    <w:p>
      <w:pPr>
        <w:pStyle w:val="Heading5"/>
        <w:spacing w:before="800"/>
      </w:pPr>
      <w:bookmarkStart w:id="263" w:name="_Toc397956692"/>
      <w:bookmarkStart w:id="264" w:name="_Toc392504817"/>
      <w:r>
        <w:rPr>
          <w:rStyle w:val="CharSectno"/>
        </w:rPr>
        <w:t>66B</w:t>
      </w:r>
      <w:r>
        <w:t>.</w:t>
      </w:r>
      <w:r>
        <w:tab/>
        <w:t>Blood or urine sample for drug analysis, police powers to require etc.</w:t>
      </w:r>
      <w:bookmarkEnd w:id="263"/>
      <w:bookmarkEnd w:id="264"/>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a member of the Police Force might require a person to undergo a driver assessment but is precluded from doing so by section 66A(6)(b),</w:t>
      </w:r>
    </w:p>
    <w:p>
      <w:pPr>
        <w:pStyle w:val="Subsection"/>
        <w:spacing w:before="120"/>
        <w:rPr>
          <w:snapToGrid w:val="0"/>
        </w:rPr>
      </w:pPr>
      <w:r>
        <w:rPr>
          <w:snapToGrid w:val="0"/>
        </w:rPr>
        <w:tab/>
      </w:r>
      <w:r>
        <w:rPr>
          <w:snapToGrid w:val="0"/>
        </w:rPr>
        <w:tab/>
        <w:t>a member of the Police Force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w:t>
      </w:r>
      <w:r>
        <w:t>member of the Police Force</w:t>
      </w:r>
      <w:r>
        <w:rPr>
          <w:snapToGrid w:val="0"/>
        </w:rPr>
        <w:t xml:space="preserve">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w:t>
      </w:r>
      <w:r>
        <w:t>nominated by the member of the Police Force</w:t>
      </w:r>
      <w:r>
        <w:rPr>
          <w:snapToGrid w:val="0"/>
        </w:rPr>
        <w:t xml:space="preserve"> with a sample of the person’s urine for analysis,</w:t>
      </w:r>
    </w:p>
    <w:p>
      <w:pPr>
        <w:pStyle w:val="Subsection"/>
        <w:spacing w:before="120"/>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 </w:t>
      </w:r>
    </w:p>
    <w:p>
      <w:pPr>
        <w:pStyle w:val="Indenta"/>
        <w:spacing w:before="60"/>
      </w:pPr>
      <w:r>
        <w:tab/>
        <w:t>(a)</w:t>
      </w:r>
      <w:r>
        <w:tab/>
        <w:t xml:space="preserve">to allow a medical practitioner or registered nurse to take a sample of </w:t>
      </w:r>
      <w:r>
        <w:rPr>
          <w:snapToGrid w:val="0"/>
        </w:rPr>
        <w:t>the person’s blood</w:t>
      </w:r>
      <w:r>
        <w:t>; or</w:t>
      </w:r>
    </w:p>
    <w:p>
      <w:pPr>
        <w:pStyle w:val="Indenta"/>
        <w:spacing w:before="60"/>
      </w:pPr>
      <w:r>
        <w:tab/>
        <w:t>(b)</w:t>
      </w:r>
      <w:r>
        <w:tab/>
        <w:t xml:space="preserve">to provide a medical practitioner or registered nurse with a sample of </w:t>
      </w:r>
      <w:r>
        <w:rPr>
          <w:snapToGrid w:val="0"/>
        </w:rPr>
        <w:t>the person’s urine</w:t>
      </w:r>
      <w:r>
        <w:t>,</w:t>
      </w:r>
    </w:p>
    <w:p>
      <w:pPr>
        <w:pStyle w:val="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pPr>
      <w:r>
        <w:tab/>
        <w:t xml:space="preserve">[Section 66B inserted by No. 6 of 2007 s. 9; amended by </w:t>
      </w:r>
      <w:r>
        <w:rPr>
          <w:spacing w:val="-4"/>
        </w:rPr>
        <w:t>No. 51 of 2010 s. </w:t>
      </w:r>
      <w:r>
        <w:t>8.]</w:t>
      </w:r>
    </w:p>
    <w:p>
      <w:pPr>
        <w:pStyle w:val="Footnotesection"/>
        <w:ind w:left="890" w:hanging="890"/>
      </w:pPr>
      <w:r>
        <w:tab/>
        <w:t>[Section 66B. Modifications to be applied in order to give effect to Cross</w:t>
      </w:r>
      <w:r>
        <w:noBreakHyphen/>
        <w:t>border Justice Act 2008: section altered 1 Nov 2009. See endnote 1M.]</w:t>
      </w:r>
    </w:p>
    <w:p>
      <w:pPr>
        <w:pStyle w:val="Heading5"/>
      </w:pPr>
      <w:bookmarkStart w:id="265" w:name="_Toc397956693"/>
      <w:bookmarkStart w:id="266" w:name="_Toc392504818"/>
      <w:r>
        <w:rPr>
          <w:rStyle w:val="CharSectno"/>
        </w:rPr>
        <w:t>66C</w:t>
      </w:r>
      <w:r>
        <w:t>.</w:t>
      </w:r>
      <w:r>
        <w:tab/>
        <w:t>P</w:t>
      </w:r>
      <w:r>
        <w:rPr>
          <w:snapToGrid w:val="0"/>
        </w:rPr>
        <w:t>reliminary oral fluid test, police powers to require etc.</w:t>
      </w:r>
      <w:bookmarkEnd w:id="265"/>
      <w:bookmarkEnd w:id="266"/>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Subsection"/>
        <w:keepNext/>
        <w:rPr>
          <w:snapToGrid w:val="0"/>
        </w:rPr>
      </w:pPr>
      <w:r>
        <w:rPr>
          <w:snapToGrid w:val="0"/>
        </w:rPr>
        <w:tab/>
        <w:t>(2)</w:t>
      </w:r>
      <w:r>
        <w:rPr>
          <w:snapToGrid w:val="0"/>
        </w:rPr>
        <w:tab/>
        <w:t>A member of the Police Force may —</w:t>
      </w:r>
    </w:p>
    <w:p>
      <w:pPr>
        <w:pStyle w:val="Indenta"/>
        <w:rPr>
          <w:snapToGrid w:val="0"/>
        </w:rPr>
      </w:pPr>
      <w:r>
        <w:rPr>
          <w:snapToGrid w:val="0"/>
        </w:rPr>
        <w:tab/>
        <w:t>(a)</w:t>
      </w:r>
      <w:r>
        <w:rPr>
          <w:snapToGrid w:val="0"/>
        </w:rPr>
        <w:tab/>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Subsection"/>
        <w:spacing w:before="180"/>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Subsection"/>
        <w:spacing w:before="180"/>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Subsection"/>
        <w:spacing w:before="180"/>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Subsection"/>
        <w:spacing w:before="180"/>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Footnotesection"/>
      </w:pPr>
      <w:r>
        <w:tab/>
        <w:t>[Section 66C inserted by No. 6 of 2007 s. 9.]</w:t>
      </w:r>
    </w:p>
    <w:p>
      <w:pPr>
        <w:pStyle w:val="Heading5"/>
        <w:spacing w:before="240"/>
      </w:pPr>
      <w:bookmarkStart w:id="267" w:name="_Toc397956694"/>
      <w:bookmarkStart w:id="268" w:name="_Toc392504819"/>
      <w:r>
        <w:rPr>
          <w:rStyle w:val="CharSectno"/>
        </w:rPr>
        <w:t>66D</w:t>
      </w:r>
      <w:r>
        <w:t>.</w:t>
      </w:r>
      <w:r>
        <w:tab/>
        <w:t>Oral fluid sample, police powers to require etc.</w:t>
      </w:r>
      <w:bookmarkEnd w:id="267"/>
      <w:bookmarkEnd w:id="268"/>
      <w:r>
        <w:rPr>
          <w:snapToGrid w:val="0"/>
        </w:rPr>
        <w:t xml:space="preserve"> </w:t>
      </w:r>
    </w:p>
    <w:p>
      <w:pPr>
        <w:pStyle w:val="Subsection"/>
        <w:spacing w:before="18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Indenta"/>
        <w:keepNext/>
        <w:keepLines/>
        <w:rPr>
          <w:snapToGrid w:val="0"/>
        </w:rPr>
      </w:pPr>
      <w:r>
        <w:rPr>
          <w:snapToGrid w:val="0"/>
        </w:rPr>
        <w:tab/>
        <w:t>(b)</w:t>
      </w:r>
      <w:r>
        <w:rPr>
          <w:snapToGrid w:val="0"/>
        </w:rPr>
        <w:tab/>
        <w:t>a person refuses or fails to undergo a preliminary oral fluid test having been required to do so,</w:t>
      </w:r>
    </w:p>
    <w:p>
      <w:pPr>
        <w:pStyle w:val="Subsection"/>
        <w:keepNext/>
        <w:keepLines/>
        <w:widowControl w:val="0"/>
        <w:spacing w:before="120"/>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ind w:left="890" w:hanging="890"/>
      </w:pPr>
      <w:r>
        <w:tab/>
        <w:t>[Section 66D inserted by No. 6 of 2007 s. 9.]</w:t>
      </w:r>
    </w:p>
    <w:p>
      <w:pPr>
        <w:pStyle w:val="Footnotesection"/>
      </w:pPr>
      <w:r>
        <w:tab/>
        <w:t>[Section 66D. Modifications to be applied in order to give effect to Cross</w:t>
      </w:r>
      <w:r>
        <w:noBreakHyphen/>
        <w:t>border Justice Act 2008: section altered 1 Nov 2009. See endnote 1M.]</w:t>
      </w:r>
    </w:p>
    <w:p>
      <w:pPr>
        <w:pStyle w:val="Heading5"/>
      </w:pPr>
      <w:bookmarkStart w:id="269" w:name="_Toc397956695"/>
      <w:bookmarkStart w:id="270" w:name="_Toc392504820"/>
      <w:r>
        <w:rPr>
          <w:rStyle w:val="CharSectno"/>
        </w:rPr>
        <w:t>66E</w:t>
      </w:r>
      <w:r>
        <w:t>.</w:t>
      </w:r>
      <w:r>
        <w:tab/>
        <w:t>Blood sample instead of oral fluid sample, police powers to require etc.</w:t>
      </w:r>
      <w:bookmarkEnd w:id="269"/>
      <w:bookmarkEnd w:id="270"/>
    </w:p>
    <w:p>
      <w:pPr>
        <w:pStyle w:val="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w:t>
      </w:r>
      <w:r>
        <w:t>nominated by the member of the Police Force</w:t>
      </w:r>
      <w:r>
        <w:rPr>
          <w:snapToGrid w:val="0"/>
        </w:rPr>
        <w:t xml:space="preserve">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keepLines w:val="0"/>
        <w:ind w:left="890" w:hanging="890"/>
      </w:pPr>
      <w:r>
        <w:tab/>
        <w:t xml:space="preserve">[Section 66E inserted by No. 6 of 2007 s. 9; amended by </w:t>
      </w:r>
      <w:r>
        <w:rPr>
          <w:spacing w:val="-4"/>
        </w:rPr>
        <w:t>No. 51 of 2010 s. </w:t>
      </w:r>
      <w:r>
        <w:t>9.]</w:t>
      </w:r>
    </w:p>
    <w:p>
      <w:pPr>
        <w:pStyle w:val="Footnotesection"/>
        <w:ind w:left="890" w:hanging="890"/>
      </w:pPr>
      <w:r>
        <w:tab/>
        <w:t>[Section 66E. Modifications to be applied in order to give effect to Cross</w:t>
      </w:r>
      <w:r>
        <w:noBreakHyphen/>
        <w:t>border Justice Act 2008: section altered 1 Nov 2009. See endnote 1M.]</w:t>
      </w:r>
    </w:p>
    <w:p>
      <w:pPr>
        <w:pStyle w:val="Heading5"/>
      </w:pPr>
      <w:bookmarkStart w:id="271" w:name="_Toc397956696"/>
      <w:bookmarkStart w:id="272" w:name="_Toc392504821"/>
      <w:r>
        <w:rPr>
          <w:rStyle w:val="CharSectno"/>
        </w:rPr>
        <w:t>66F</w:t>
      </w:r>
      <w:r>
        <w:t>.</w:t>
      </w:r>
      <w:r>
        <w:tab/>
        <w:t>M</w:t>
      </w:r>
      <w:r>
        <w:rPr>
          <w:snapToGrid w:val="0"/>
        </w:rPr>
        <w:t>edical practitioners and</w:t>
      </w:r>
      <w:r>
        <w:t xml:space="preserve"> registered nurses</w:t>
      </w:r>
      <w:r>
        <w:rPr>
          <w:snapToGrid w:val="0"/>
        </w:rPr>
        <w:t xml:space="preserve"> authorised to take blood samples for s. 66, 66B and 66E etc.</w:t>
      </w:r>
      <w:bookmarkEnd w:id="271"/>
      <w:bookmarkEnd w:id="272"/>
    </w:p>
    <w:p>
      <w:pPr>
        <w:pStyle w:val="Subsection"/>
        <w:keepNext/>
        <w:keepLines/>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w:t>
      </w:r>
    </w:p>
    <w:p>
      <w:pPr>
        <w:pStyle w:val="Heading5"/>
        <w:rPr>
          <w:snapToGrid w:val="0"/>
        </w:rPr>
      </w:pPr>
      <w:bookmarkStart w:id="273" w:name="_Toc397956697"/>
      <w:bookmarkStart w:id="274" w:name="_Toc392504822"/>
      <w:r>
        <w:rPr>
          <w:rStyle w:val="CharSectno"/>
        </w:rPr>
        <w:t>67</w:t>
      </w:r>
      <w:r>
        <w:rPr>
          <w:snapToGrid w:val="0"/>
        </w:rPr>
        <w:t>.</w:t>
      </w:r>
      <w:r>
        <w:rPr>
          <w:snapToGrid w:val="0"/>
        </w:rPr>
        <w:tab/>
        <w:t>Failure to comply with s. 66 requirement to provide breath, blood or urine sample</w:t>
      </w:r>
      <w:bookmarkEnd w:id="273"/>
      <w:bookmarkEnd w:id="274"/>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 or</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rPr>
          <w:snapToGrid w:val="0"/>
        </w:rPr>
      </w:pPr>
      <w:r>
        <w:rPr>
          <w:snapToGrid w:val="0"/>
        </w:rPr>
        <w:tab/>
      </w:r>
      <w:r>
        <w:rPr>
          <w:snapToGrid w:val="0"/>
        </w:rPr>
        <w:tab/>
        <w:t xml:space="preserve">commits an </w:t>
      </w:r>
      <w:r>
        <w:t>offence, and the offender may be arrested without warrant.</w:t>
      </w:r>
    </w:p>
    <w:p>
      <w:pPr>
        <w:pStyle w:val="Subsection"/>
        <w:keepNext/>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0.14g of alcohol per 100ml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0.14g of alcohol per 100ml of blood;</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w:t>
      </w:r>
      <w:r>
        <w:t xml:space="preserve"> 30 months;</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in a case in which the incident does not occasion the death of another person: imprisonment for 18 months or a fine of 160 PU and in any event the court convicting the person shall order that he be disqualified from holding or obtaining a driver’s licence for a period of not less than 18 months.</w:t>
      </w:r>
    </w:p>
    <w:p>
      <w:pPr>
        <w:pStyle w:val="Subsection"/>
      </w:pPr>
      <w:r>
        <w:tab/>
        <w:t>(3B)</w:t>
      </w:r>
      <w:r>
        <w:tab/>
        <w:t xml:space="preserve">For an offence against this section that was committed before the day on which the </w:t>
      </w:r>
      <w:r>
        <w:rPr>
          <w:i/>
          <w:snapToGrid w:val="0"/>
        </w:rPr>
        <w:t>Manslaughter Legislation Amendment Act 2011</w:t>
      </w:r>
      <w:r>
        <w:t xml:space="preserve"> section 7(1) came into operation</w:t>
      </w:r>
      <w:r>
        <w:rPr>
          <w:vertAlign w:val="superscript"/>
        </w:rPr>
        <w:t> 1</w:t>
      </w:r>
      <w:r>
        <w:t xml:space="preserve"> amending subsection (3a), subsection (3a) applies as if that amendment had not been made.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 No. 51 of 2010 s. 10; No. 14 of 2011 s. 13; No. 58 of 2011 s. 7.]</w:t>
      </w:r>
    </w:p>
    <w:p>
      <w:pPr>
        <w:pStyle w:val="Heading5"/>
        <w:rPr>
          <w:snapToGrid w:val="0"/>
        </w:rPr>
      </w:pPr>
      <w:bookmarkStart w:id="275" w:name="_Toc397956698"/>
      <w:bookmarkStart w:id="276" w:name="_Toc392504823"/>
      <w:r>
        <w:rPr>
          <w:rStyle w:val="CharSectno"/>
        </w:rPr>
        <w:t>67AA</w:t>
      </w:r>
      <w:r>
        <w:rPr>
          <w:snapToGrid w:val="0"/>
        </w:rPr>
        <w:t>.</w:t>
      </w:r>
      <w:r>
        <w:rPr>
          <w:snapToGrid w:val="0"/>
        </w:rPr>
        <w:tab/>
        <w:t>Failure to comply with s. 66A or 66B requirement to do driver assessment or provide blood or urine sample</w:t>
      </w:r>
      <w:bookmarkEnd w:id="275"/>
      <w:bookmarkEnd w:id="276"/>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keepNext/>
        <w:keepLines/>
        <w:rPr>
          <w:snapToGrid w:val="0"/>
        </w:rPr>
      </w:pPr>
      <w:r>
        <w:rPr>
          <w:snapToGrid w:val="0"/>
        </w:rPr>
        <w:tab/>
        <w:t>(c)</w:t>
      </w:r>
      <w:r>
        <w:rPr>
          <w:snapToGrid w:val="0"/>
        </w:rPr>
        <w:tab/>
        <w:t>to provide a medical practitioner or registered nurse with a sample of the person’s urine for analysis,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not less than </w:t>
      </w:r>
      <w:r>
        <w:t>18 PU</w:t>
      </w:r>
      <w:r>
        <w:rPr>
          <w:snapToGrid w:val="0"/>
        </w:rPr>
        <w:t xml:space="preserve"> or more than 50 PU; and, in any event, the court convicting the person shall order that the person be disqualified from holding or obtaining a driver’s licence for a period of not less than </w:t>
      </w:r>
      <w:r>
        <w:t>10 months; 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the person shall order that the person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2</w:t>
      </w:r>
      <w:r>
        <w:rPr>
          <w:snapToGrid w:val="0"/>
        </w:rPr>
        <w:t xml:space="preserve"> </w:t>
      </w:r>
      <w:r>
        <w:rPr>
          <w:snapToGrid w:val="0"/>
          <w:vertAlign w:val="superscript"/>
        </w:rPr>
        <w:t>1</w:t>
      </w:r>
      <w:r>
        <w:t xml:space="preserve">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 amended by No. 14 of 2011 s. 14.]</w:t>
      </w:r>
    </w:p>
    <w:p>
      <w:pPr>
        <w:pStyle w:val="Heading5"/>
        <w:rPr>
          <w:snapToGrid w:val="0"/>
        </w:rPr>
      </w:pPr>
      <w:bookmarkStart w:id="277" w:name="_Toc397956699"/>
      <w:bookmarkStart w:id="278" w:name="_Toc392504824"/>
      <w:r>
        <w:rPr>
          <w:rStyle w:val="CharSectno"/>
        </w:rPr>
        <w:t>67AB</w:t>
      </w:r>
      <w:r>
        <w:rPr>
          <w:snapToGrid w:val="0"/>
        </w:rPr>
        <w:t>.</w:t>
      </w:r>
      <w:r>
        <w:rPr>
          <w:snapToGrid w:val="0"/>
        </w:rPr>
        <w:tab/>
        <w:t>Failure to comply with s. 66D or 66E requirement to provide oral fluid or blood sample</w:t>
      </w:r>
      <w:bookmarkEnd w:id="277"/>
      <w:bookmarkEnd w:id="278"/>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rPr>
        <w:t xml:space="preserve"> </w:t>
      </w:r>
      <w:r>
        <w:rPr>
          <w:snapToGrid w:val="0"/>
          <w:vertAlign w:val="superscript"/>
        </w:rPr>
        <w:t>1</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 amended by No. 14 of 2011 s. 15.]</w:t>
      </w:r>
    </w:p>
    <w:p>
      <w:pPr>
        <w:pStyle w:val="Heading5"/>
        <w:rPr>
          <w:snapToGrid w:val="0"/>
        </w:rPr>
      </w:pPr>
      <w:bookmarkStart w:id="279" w:name="_Toc397956700"/>
      <w:bookmarkStart w:id="280" w:name="_Toc392504825"/>
      <w:r>
        <w:rPr>
          <w:rStyle w:val="CharSectno"/>
        </w:rPr>
        <w:t>67A</w:t>
      </w:r>
      <w:r>
        <w:rPr>
          <w:snapToGrid w:val="0"/>
        </w:rPr>
        <w:t>.</w:t>
      </w:r>
      <w:r>
        <w:rPr>
          <w:snapToGrid w:val="0"/>
        </w:rPr>
        <w:tab/>
        <w:t>Failure to comply with other requirement made under s. 66 to 66E</w:t>
      </w:r>
      <w:bookmarkEnd w:id="279"/>
      <w:bookmarkEnd w:id="280"/>
    </w:p>
    <w:p>
      <w:pPr>
        <w:pStyle w:val="Subsection"/>
        <w:rPr>
          <w:snapToGrid w:val="0"/>
        </w:rPr>
      </w:pPr>
      <w:r>
        <w:rPr>
          <w:snapToGrid w:val="0"/>
        </w:rPr>
        <w:tab/>
        <w:t>(1)</w:t>
      </w:r>
      <w:r>
        <w:rPr>
          <w:snapToGrid w:val="0"/>
        </w:rPr>
        <w:tab/>
        <w:t>Subject to subsection (2), a person who fails to comply with any requirement of a member of the Police Force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ind w:left="890" w:hanging="890"/>
      </w:pPr>
      <w:r>
        <w:tab/>
        <w:t>[Section 67A inserted by No. 82 of 1982 s. 16; amended by No. 121 of 1987 s. 7; No. 11 of 1988 s. 24; No. 50 of 1997 s. 13; No. 39 of 2000 s. 36; No. 84 of 2004 s. 82; No. 54 of 2006 s. 19; No. 6 of 2007 s. 11.]</w:t>
      </w:r>
    </w:p>
    <w:p>
      <w:pPr>
        <w:pStyle w:val="Heading5"/>
        <w:rPr>
          <w:snapToGrid w:val="0"/>
        </w:rPr>
      </w:pPr>
      <w:bookmarkStart w:id="281" w:name="_Toc397956701"/>
      <w:bookmarkStart w:id="282" w:name="_Toc392504826"/>
      <w:r>
        <w:rPr>
          <w:rStyle w:val="CharSectno"/>
        </w:rPr>
        <w:t>68</w:t>
      </w:r>
      <w:r>
        <w:rPr>
          <w:snapToGrid w:val="0"/>
        </w:rPr>
        <w:t>.</w:t>
      </w:r>
      <w:r>
        <w:rPr>
          <w:snapToGrid w:val="0"/>
        </w:rPr>
        <w:tab/>
        <w:t>Breath sample, analysis of etc.</w:t>
      </w:r>
      <w:bookmarkEnd w:id="281"/>
      <w:bookmarkEnd w:id="282"/>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w:t>
      </w:r>
    </w:p>
    <w:p>
      <w:pPr>
        <w:pStyle w:val="Heading5"/>
        <w:rPr>
          <w:snapToGrid w:val="0"/>
        </w:rPr>
      </w:pPr>
      <w:bookmarkStart w:id="283" w:name="_Toc397956702"/>
      <w:bookmarkStart w:id="284" w:name="_Toc392504827"/>
      <w:r>
        <w:rPr>
          <w:rStyle w:val="CharSectno"/>
        </w:rPr>
        <w:t>69</w:t>
      </w:r>
      <w:r>
        <w:rPr>
          <w:snapToGrid w:val="0"/>
        </w:rPr>
        <w:t>.</w:t>
      </w:r>
      <w:r>
        <w:rPr>
          <w:snapToGrid w:val="0"/>
        </w:rPr>
        <w:tab/>
        <w:t>Blood sample, taking and analysis of</w:t>
      </w:r>
      <w:bookmarkEnd w:id="283"/>
      <w:bookmarkEnd w:id="284"/>
    </w:p>
    <w:p>
      <w:pPr>
        <w:pStyle w:val="Subsection"/>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w:t>
      </w:r>
    </w:p>
    <w:p>
      <w:pPr>
        <w:pStyle w:val="Heading5"/>
        <w:rPr>
          <w:snapToGrid w:val="0"/>
        </w:rPr>
      </w:pPr>
      <w:bookmarkStart w:id="285" w:name="_Toc397956703"/>
      <w:bookmarkStart w:id="286" w:name="_Toc392504828"/>
      <w:r>
        <w:rPr>
          <w:rStyle w:val="CharSectno"/>
        </w:rPr>
        <w:t>69A</w:t>
      </w:r>
      <w:r>
        <w:rPr>
          <w:snapToGrid w:val="0"/>
        </w:rPr>
        <w:t>.</w:t>
      </w:r>
      <w:r>
        <w:rPr>
          <w:snapToGrid w:val="0"/>
        </w:rPr>
        <w:tab/>
        <w:t>Urine sample, taking of</w:t>
      </w:r>
      <w:bookmarkEnd w:id="285"/>
      <w:bookmarkEnd w:id="286"/>
    </w:p>
    <w:p>
      <w:pPr>
        <w:pStyle w:val="Subsection"/>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 No. 6 of 2007 s. 13.]</w:t>
      </w:r>
    </w:p>
    <w:p>
      <w:pPr>
        <w:pStyle w:val="Heading5"/>
      </w:pPr>
      <w:bookmarkStart w:id="287" w:name="_Toc397956704"/>
      <w:bookmarkStart w:id="288" w:name="_Toc392504829"/>
      <w:r>
        <w:rPr>
          <w:rStyle w:val="CharSectno"/>
        </w:rPr>
        <w:t>69B</w:t>
      </w:r>
      <w:r>
        <w:t>.</w:t>
      </w:r>
      <w:r>
        <w:tab/>
        <w:t>Oral fluid sample, taking of</w:t>
      </w:r>
      <w:bookmarkEnd w:id="287"/>
      <w:bookmarkEnd w:id="288"/>
    </w:p>
    <w:p>
      <w:pPr>
        <w:pStyle w:val="Subsection"/>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69B inserted by No. 6 of 2007 s. 14.]</w:t>
      </w:r>
    </w:p>
    <w:p>
      <w:pPr>
        <w:pStyle w:val="Heading5"/>
        <w:rPr>
          <w:snapToGrid w:val="0"/>
        </w:rPr>
      </w:pPr>
      <w:bookmarkStart w:id="289" w:name="_Toc397956705"/>
      <w:bookmarkStart w:id="290" w:name="_Toc392504830"/>
      <w:r>
        <w:rPr>
          <w:rStyle w:val="CharSectno"/>
        </w:rPr>
        <w:t>70</w:t>
      </w:r>
      <w:r>
        <w:rPr>
          <w:snapToGrid w:val="0"/>
        </w:rPr>
        <w:t>.</w:t>
      </w:r>
      <w:r>
        <w:rPr>
          <w:snapToGrid w:val="0"/>
        </w:rPr>
        <w:tab/>
        <w:t>Evidentiary provisions</w:t>
      </w:r>
      <w:bookmarkEnd w:id="289"/>
      <w:bookmarkEnd w:id="290"/>
    </w:p>
    <w:p>
      <w:pPr>
        <w:pStyle w:val="Subsection"/>
        <w:rPr>
          <w:snapToGrid w:val="0"/>
        </w:rPr>
      </w:pPr>
      <w:r>
        <w:rPr>
          <w:snapToGrid w:val="0"/>
        </w:rPr>
        <w:tab/>
        <w:t>(1)</w:t>
      </w:r>
      <w:r>
        <w:rPr>
          <w:snapToGrid w:val="0"/>
        </w:rPr>
        <w:tab/>
        <w:t>Without affecting the admissibility of any other evidence that may then be given, in any proceeding for an offence against section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analysis of the sample of breath by breath analysing equipment operated by an authorised person; and</w:t>
      </w:r>
    </w:p>
    <w:p>
      <w:pPr>
        <w:pStyle w:val="Indenta"/>
        <w:widowControl w:val="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widowControl w:val="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widowControl w:val="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widowControl w:val="0"/>
        <w:rPr>
          <w:snapToGrid w:val="0"/>
        </w:rPr>
      </w:pPr>
      <w:r>
        <w:rPr>
          <w:snapToGrid w:val="0"/>
        </w:rPr>
        <w:tab/>
        <w:t>(e)</w:t>
      </w:r>
      <w:r>
        <w:rPr>
          <w:snapToGrid w:val="0"/>
        </w:rPr>
        <w:tab/>
        <w:t>the analysis of the sample of blood for alcohol by an analyst; and</w:t>
      </w:r>
    </w:p>
    <w:p>
      <w:pPr>
        <w:pStyle w:val="Indenta"/>
        <w:widowControl w:val="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widowControl w:val="0"/>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widowControl w:val="0"/>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widowControl w:val="0"/>
        <w:rPr>
          <w:snapToGrid w:val="0"/>
        </w:rPr>
      </w:pPr>
      <w:r>
        <w:rPr>
          <w:snapToGrid w:val="0"/>
        </w:rPr>
        <w:tab/>
        <w:t>(vii)</w:t>
      </w:r>
      <w:r>
        <w:rPr>
          <w:snapToGrid w:val="0"/>
        </w:rPr>
        <w:tab/>
        <w:t>certifying that he was at the material time an authorised person;</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widowControl w:val="0"/>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keepNext/>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Indenti"/>
      </w:pPr>
      <w:r>
        <w:tab/>
        <w:t>(i)</w:t>
      </w:r>
      <w:r>
        <w:tab/>
        <w:t xml:space="preserve">that the member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 xml:space="preserve">analyst, approved expert, </w:t>
      </w:r>
      <w:r>
        <w:rPr>
          <w:snapToGrid w:val="0"/>
        </w:rPr>
        <w:t>member of the Police Force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keepLines/>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pPr>
      <w:r>
        <w:tab/>
        <w:t>(7)</w:t>
      </w:r>
      <w:r>
        <w:tab/>
        <w:t>In this section —</w:t>
      </w:r>
    </w:p>
    <w:p>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pPr>
      <w:r>
        <w:tab/>
      </w:r>
      <w:r>
        <w:rPr>
          <w:rStyle w:val="CharDefText"/>
        </w:rPr>
        <w:t>technologist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w:t>
      </w:r>
    </w:p>
    <w:p>
      <w:pPr>
        <w:pStyle w:val="Heading5"/>
        <w:rPr>
          <w:snapToGrid w:val="0"/>
        </w:rPr>
      </w:pPr>
      <w:bookmarkStart w:id="291" w:name="_Toc397956706"/>
      <w:bookmarkStart w:id="292" w:name="_Toc392504831"/>
      <w:r>
        <w:rPr>
          <w:rStyle w:val="CharSectno"/>
        </w:rPr>
        <w:t>71</w:t>
      </w:r>
      <w:r>
        <w:rPr>
          <w:snapToGrid w:val="0"/>
        </w:rPr>
        <w:t>.</w:t>
      </w:r>
      <w:r>
        <w:rPr>
          <w:snapToGrid w:val="0"/>
        </w:rPr>
        <w:tab/>
        <w:t>Blood alcohol content at material time, how calculated</w:t>
      </w:r>
      <w:bookmarkEnd w:id="291"/>
      <w:bookmarkEnd w:id="292"/>
    </w:p>
    <w:p>
      <w:pPr>
        <w:pStyle w:val="Subsection"/>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pPr>
      <w:r>
        <w:tab/>
        <w:t>(a)</w:t>
      </w:r>
      <w:r>
        <w:tab/>
        <w:t>the time of the person’s last drink containing alcohol taken at or before the material time; and</w:t>
      </w:r>
    </w:p>
    <w:p>
      <w:pPr>
        <w:pStyle w:val="Indenta"/>
      </w:pPr>
      <w:r>
        <w:tab/>
        <w:t>(b)</w:t>
      </w:r>
      <w:r>
        <w:tab/>
        <w:t>the material time; and</w:t>
      </w:r>
    </w:p>
    <w:p>
      <w:pPr>
        <w:pStyle w:val="Indenta"/>
      </w:pPr>
      <w:r>
        <w:tab/>
        <w:t>(c)</w:t>
      </w:r>
      <w:r>
        <w:tab/>
        <w:t xml:space="preserve">the time at which the sample of the person’s breath or blood was provided or taken for analysis (the </w:t>
      </w:r>
      <w:r>
        <w:rPr>
          <w:rStyle w:val="CharDefText"/>
        </w:rPr>
        <w:t>time of sampling</w:t>
      </w:r>
      <w:r>
        <w:t>); and</w:t>
      </w:r>
    </w:p>
    <w:p>
      <w:pPr>
        <w:pStyle w:val="Indenta"/>
        <w:keepNext/>
      </w:pPr>
      <w:r>
        <w:tab/>
        <w:t>(d)</w:t>
      </w:r>
      <w:r>
        <w:tab/>
        <w:t>the person’s blood alcohol content at the time of sampling,</w:t>
      </w:r>
    </w:p>
    <w:p>
      <w:pPr>
        <w:pStyle w:val="Subsection"/>
        <w:spacing w:before="180"/>
      </w:pPr>
      <w:r>
        <w:tab/>
      </w:r>
      <w:r>
        <w:tab/>
        <w:t>so as to give effect to the presumption that after a person’s latest drink containing alcohol the person’s blood alcohol content increases at the rate of 0.016g of alcohol per 100ml of blood per hour for a period of 2 hours and, after that period, decreases at the rate of 0.016g of alcohol per 100ml of blood per hour.</w:t>
      </w:r>
    </w:p>
    <w:p>
      <w:pPr>
        <w:pStyle w:val="Subsection"/>
        <w:spacing w:before="180"/>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spacing w:before="180"/>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spacing w:before="180"/>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pPr>
      <w:r>
        <w:tab/>
        <w:t>[Section 71 amended by No. 39 of 2007 s. 14.]</w:t>
      </w:r>
    </w:p>
    <w:p>
      <w:pPr>
        <w:pStyle w:val="Heading5"/>
        <w:spacing w:before="280"/>
      </w:pPr>
      <w:bookmarkStart w:id="293" w:name="_Toc397956707"/>
      <w:bookmarkStart w:id="294" w:name="_Toc392504832"/>
      <w:r>
        <w:rPr>
          <w:rStyle w:val="CharSectno"/>
        </w:rPr>
        <w:t>71A</w:t>
      </w:r>
      <w:r>
        <w:t>.</w:t>
      </w:r>
      <w:r>
        <w:tab/>
        <w:t>Samples not to be used to obtain DNA</w:t>
      </w:r>
      <w:bookmarkEnd w:id="293"/>
      <w:bookmarkEnd w:id="294"/>
    </w:p>
    <w:p>
      <w:pPr>
        <w:pStyle w:val="Subsection"/>
        <w:spacing w:before="180"/>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member of the Police Force under section 69, 69A or 69B.</w:t>
      </w:r>
    </w:p>
    <w:p>
      <w:pPr>
        <w:pStyle w:val="Subsection"/>
        <w:keepNext/>
        <w:keepLines/>
      </w:pPr>
      <w:r>
        <w:tab/>
        <w:t>(2)</w:t>
      </w:r>
      <w:r>
        <w:tab/>
        <w:t>A person must not use a sample to obtain the subject’s DNA.</w:t>
      </w:r>
    </w:p>
    <w:p>
      <w:pPr>
        <w:pStyle w:val="Penstart"/>
        <w:keepNext/>
        <w:keepLines/>
      </w:pPr>
      <w:r>
        <w:tab/>
        <w:t>Penalty: imprisonment for 12 months.</w:t>
      </w:r>
    </w:p>
    <w:p>
      <w:pPr>
        <w:pStyle w:val="Footnotesection"/>
      </w:pPr>
      <w:r>
        <w:tab/>
        <w:t>[Section 71A inserted by No. 6 of 2007 s. 16.]</w:t>
      </w:r>
    </w:p>
    <w:p>
      <w:pPr>
        <w:pStyle w:val="Heading5"/>
        <w:keepNext w:val="0"/>
        <w:keepLines w:val="0"/>
      </w:pPr>
      <w:bookmarkStart w:id="295" w:name="_Toc397956708"/>
      <w:bookmarkStart w:id="296" w:name="_Toc392504833"/>
      <w:r>
        <w:rPr>
          <w:rStyle w:val="CharSectno"/>
        </w:rPr>
        <w:t>71B</w:t>
      </w:r>
      <w:r>
        <w:t>.</w:t>
      </w:r>
      <w:r>
        <w:tab/>
        <w:t>Preventing use of vehicle by alleged offender, police powers for</w:t>
      </w:r>
      <w:bookmarkEnd w:id="295"/>
      <w:bookmarkEnd w:id="296"/>
    </w:p>
    <w:p>
      <w:pPr>
        <w:pStyle w:val="Subsection"/>
      </w:pPr>
      <w:r>
        <w:tab/>
        <w:t>(1)</w:t>
      </w:r>
      <w:r>
        <w:tab/>
        <w:t xml:space="preserve">If a member of the Police Force has reason to suspect that a person (the </w:t>
      </w:r>
      <w:r>
        <w:rPr>
          <w:rStyle w:val="CharDefText"/>
        </w:rPr>
        <w:t>offender</w:t>
      </w:r>
      <w:r>
        <w:t xml:space="preserve">) is driving, is attempting to drive, has driven or has attempted to drive a motor vehicle in contravention of section 63, 64, 64AA, 64A, 64AAA or 64AB, the member of the Police Force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to the member of the Police Force;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pPr>
      <w:r>
        <w:tab/>
        <w:t>(3)</w:t>
      </w:r>
      <w:r>
        <w:tab/>
        <w:t>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w:t>
      </w:r>
    </w:p>
    <w:p>
      <w:pPr>
        <w:pStyle w:val="Subsection"/>
      </w:pPr>
      <w:r>
        <w:tab/>
        <w:t>(4)</w:t>
      </w:r>
      <w:r>
        <w:tab/>
        <w:t>Those steps may include moving the vehicle to a more suitable place.</w:t>
      </w:r>
    </w:p>
    <w:p>
      <w:pPr>
        <w:pStyle w:val="Subsection"/>
        <w:keepLines/>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Subsection"/>
      </w:pPr>
      <w:r>
        <w:tab/>
        <w:t>(7)</w:t>
      </w:r>
      <w:r>
        <w:tab/>
        <w:t xml:space="preserve">If keys to a motor vehicle are not handed over within 24 hours after a request is made under subsection (5), the offender may apply to the </w:t>
      </w:r>
      <w:smartTag w:uri="urn:schemas-microsoft-com:office:smarttags" w:element="address">
        <w:smartTag w:uri="urn:schemas-microsoft-com:office:smarttags" w:element="Street">
          <w:r>
            <w:t>Magistrates Court</w:t>
          </w:r>
        </w:smartTag>
      </w:smartTag>
      <w:r>
        <w:t>, in accordance with its rules of court, for an order for the keys to be handed over to a person named in the application.</w:t>
      </w:r>
    </w:p>
    <w:p>
      <w:pPr>
        <w:pStyle w:val="Subsection"/>
      </w:pPr>
      <w:r>
        <w:tab/>
        <w:t>(8)</w:t>
      </w:r>
      <w:r>
        <w:tab/>
        <w:t xml:space="preserve">A person who — </w:t>
      </w:r>
    </w:p>
    <w:p>
      <w:pPr>
        <w:pStyle w:val="Indenta"/>
        <w:spacing w:before="60"/>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Indenta"/>
        <w:spacing w:before="60"/>
        <w:rPr>
          <w:rFonts w:eastAsia="Arial Unicode MS"/>
        </w:rPr>
      </w:pPr>
      <w:r>
        <w:rPr>
          <w:rFonts w:eastAsia="Arial Unicode MS"/>
        </w:rPr>
        <w:tab/>
        <w:t>(b)</w:t>
      </w:r>
      <w:r>
        <w:rPr>
          <w:rFonts w:eastAsia="Arial Unicode MS"/>
        </w:rPr>
        <w:tab/>
      </w:r>
      <w:r>
        <w:rPr>
          <w:rFonts w:eastAsia="Arial Unicode MS"/>
          <w:spacing w:val="-2"/>
        </w:rPr>
        <w:t>attempts in any manner to obstruct a member of the Police Force in the exercise of any power conferred on the member of the Police Force under subsection (1), (3) or (4),</w:t>
      </w:r>
    </w:p>
    <w:p>
      <w:pPr>
        <w:pStyle w:val="Subsection"/>
      </w:pPr>
      <w:r>
        <w:tab/>
      </w:r>
      <w:r>
        <w:tab/>
        <w:t>commits an offence.</w:t>
      </w:r>
    </w:p>
    <w:p>
      <w:pPr>
        <w:pStyle w:val="Penstart"/>
        <w:spacing w:before="60"/>
      </w:pPr>
      <w:r>
        <w:tab/>
        <w:t>Penalty: 8 PU.</w:t>
      </w:r>
    </w:p>
    <w:p>
      <w:pPr>
        <w:pStyle w:val="Footnotesection"/>
        <w:ind w:left="890" w:hanging="890"/>
      </w:pPr>
      <w:r>
        <w:tab/>
        <w:t>[Section 71B inserted by No. 6 of 2007 s. 16; amended by No. 39 of 2007 s. 38 (correction to reprint in Gazette 19 Oct 2010 p. 5202).]</w:t>
      </w:r>
    </w:p>
    <w:p>
      <w:pPr>
        <w:pStyle w:val="Heading5"/>
      </w:pPr>
      <w:bookmarkStart w:id="297" w:name="_Toc397956709"/>
      <w:bookmarkStart w:id="298" w:name="_Toc392504834"/>
      <w:r>
        <w:rPr>
          <w:rStyle w:val="CharSectno"/>
        </w:rPr>
        <w:t>71C</w:t>
      </w:r>
      <w:r>
        <w:t>.</w:t>
      </w:r>
      <w:r>
        <w:tab/>
        <w:t>Disqualifying alleged offender, police powers for</w:t>
      </w:r>
      <w:bookmarkEnd w:id="297"/>
      <w:bookmarkEnd w:id="298"/>
    </w:p>
    <w:p>
      <w:pPr>
        <w:pStyle w:val="Subsection"/>
      </w:pPr>
      <w:r>
        <w:tab/>
        <w:t>(1)</w:t>
      </w:r>
      <w:r>
        <w:tab/>
        <w:t xml:space="preserve">This section applies if — </w:t>
      </w:r>
    </w:p>
    <w:p>
      <w:pPr>
        <w:pStyle w:val="Indenta"/>
      </w:pPr>
      <w:r>
        <w:tab/>
        <w:t>(a)</w:t>
      </w:r>
      <w:r>
        <w:tab/>
        <w:t xml:space="preserve">a police officer (the </w:t>
      </w:r>
      <w:r>
        <w:rPr>
          <w:rStyle w:val="CharDefText"/>
        </w:rPr>
        <w:t>police officer</w:t>
      </w:r>
      <w:r>
        <w:t xml:space="preserve">), as a result of an analysis of a sample of a person’s breath or blood, has reason to suspect that the person (the </w:t>
      </w:r>
      <w:r>
        <w:rPr>
          <w:rStyle w:val="CharDefText"/>
        </w:rPr>
        <w:t>alleged offender</w:t>
      </w:r>
      <w:r>
        <w:t xml:space="preserve">) has committed an offence under section 63 or 64 (the </w:t>
      </w:r>
      <w:r>
        <w:rPr>
          <w:rStyle w:val="CharDefText"/>
        </w:rPr>
        <w:t>alleged offence</w:t>
      </w:r>
      <w:r>
        <w:t>); or</w:t>
      </w:r>
    </w:p>
    <w:p>
      <w:pPr>
        <w:pStyle w:val="Indenta"/>
      </w:pPr>
      <w:r>
        <w:tab/>
        <w:t>(b)</w:t>
      </w:r>
      <w:r>
        <w:tab/>
        <w:t xml:space="preserve">a police officer (the </w:t>
      </w:r>
      <w:r>
        <w:rPr>
          <w:rStyle w:val="CharDefText"/>
        </w:rPr>
        <w:t>police officer</w:t>
      </w:r>
      <w:r>
        <w:t xml:space="preserve">) has reason to suspect that a person (the </w:t>
      </w:r>
      <w:r>
        <w:rPr>
          <w:rStyle w:val="CharDefText"/>
        </w:rPr>
        <w:t>alleged offender</w:t>
      </w:r>
      <w:r>
        <w:t xml:space="preserve">) has committed an offence against section 67 (the </w:t>
      </w:r>
      <w:r>
        <w:rPr>
          <w:rStyle w:val="CharDefText"/>
        </w:rPr>
        <w:t>alleged offence</w:t>
      </w:r>
      <w:r>
        <w:t>).</w:t>
      </w:r>
    </w:p>
    <w:p>
      <w:pPr>
        <w:pStyle w:val="Subsection"/>
      </w:pPr>
      <w:r>
        <w:tab/>
        <w:t>(2)</w:t>
      </w:r>
      <w:r>
        <w:tab/>
        <w:t xml:space="preserve">If this section applies the police officer may give the alleged offender a notice that is in accordance with this section (a </w:t>
      </w:r>
      <w:r>
        <w:rPr>
          <w:rStyle w:val="CharDefText"/>
        </w:rPr>
        <w:t>disqualification notice</w:t>
      </w:r>
      <w:r>
        <w:t>) by delivering the notice to the alleged offender personally.</w:t>
      </w:r>
    </w:p>
    <w:p>
      <w:pPr>
        <w:pStyle w:val="Subsection"/>
      </w:pPr>
      <w:r>
        <w:tab/>
        <w:t>(3)</w:t>
      </w:r>
      <w:r>
        <w:tab/>
        <w:t>The disqualification notice must contain a statement to the effect that the alleged offender is disqualified from holding or obtaining a driver’s licence for a period commencing on receipt of the notice and ending on the day that is 2 months after the day the notice is received unless before the expiry of that period the notice is revoked under section 71E, 71F or 71G.</w:t>
      </w:r>
    </w:p>
    <w:p>
      <w:pPr>
        <w:pStyle w:val="Subsection"/>
      </w:pPr>
      <w:r>
        <w:tab/>
        <w:t>(4)</w:t>
      </w:r>
      <w:r>
        <w:tab/>
        <w:t xml:space="preserve">The disqualification notice must — </w:t>
      </w:r>
    </w:p>
    <w:p>
      <w:pPr>
        <w:pStyle w:val="Indenta"/>
      </w:pPr>
      <w:r>
        <w:tab/>
        <w:t>(a)</w:t>
      </w:r>
      <w:r>
        <w:tab/>
        <w:t>identify the provision under which the notice is given; and</w:t>
      </w:r>
    </w:p>
    <w:p>
      <w:pPr>
        <w:pStyle w:val="Indenta"/>
      </w:pPr>
      <w:r>
        <w:tab/>
        <w:t>(b)</w:t>
      </w:r>
      <w:r>
        <w:tab/>
        <w:t>specify the grounds on which the notice is given; and</w:t>
      </w:r>
    </w:p>
    <w:p>
      <w:pPr>
        <w:pStyle w:val="Indenta"/>
      </w:pPr>
      <w:r>
        <w:tab/>
        <w:t>(c)</w:t>
      </w:r>
      <w:r>
        <w:tab/>
        <w:t>identify the time and date on which the alleged offence was committed; and</w:t>
      </w:r>
    </w:p>
    <w:p>
      <w:pPr>
        <w:pStyle w:val="Indenta"/>
      </w:pPr>
      <w:r>
        <w:tab/>
        <w:t>(d)</w:t>
      </w:r>
      <w:r>
        <w:tab/>
        <w:t>identify where the alleged offence was committed; and</w:t>
      </w:r>
    </w:p>
    <w:p>
      <w:pPr>
        <w:pStyle w:val="Indenta"/>
      </w:pPr>
      <w:r>
        <w:tab/>
        <w:t>(e)</w:t>
      </w:r>
      <w:r>
        <w:tab/>
        <w:t>describe the alleged offence with reasonable clarity; and</w:t>
      </w:r>
    </w:p>
    <w:p>
      <w:pPr>
        <w:pStyle w:val="Indenta"/>
      </w:pPr>
      <w:r>
        <w:tab/>
        <w:t>(f)</w:t>
      </w:r>
      <w:r>
        <w:tab/>
        <w:t>identify the provision that creates the alleged offence.</w:t>
      </w:r>
    </w:p>
    <w:p>
      <w:pPr>
        <w:pStyle w:val="Subsection"/>
        <w:keepLines/>
      </w:pPr>
      <w:r>
        <w:tab/>
        <w:t>(5)</w:t>
      </w:r>
      <w:r>
        <w:tab/>
        <w:t>The disqualification notice must also include a statement to the effect that section 71F contains law about the circumstances in which the alleged offender may apply to a court for an order revoking the notice.</w:t>
      </w:r>
    </w:p>
    <w:p>
      <w:pPr>
        <w:pStyle w:val="Subsection"/>
      </w:pPr>
      <w:r>
        <w:tab/>
        <w:t>(6)</w:t>
      </w:r>
      <w:r>
        <w:tab/>
        <w:t xml:space="preserve">A disqualification notice cannot be given to an alleged offender — </w:t>
      </w:r>
    </w:p>
    <w:p>
      <w:pPr>
        <w:pStyle w:val="Indenta"/>
      </w:pPr>
      <w:r>
        <w:tab/>
        <w:t>(a)</w:t>
      </w:r>
      <w:r>
        <w:tab/>
        <w:t xml:space="preserve">if the alleged offence is an offence under section 63 or 64, more than 10 days after the later of — </w:t>
      </w:r>
    </w:p>
    <w:p>
      <w:pPr>
        <w:pStyle w:val="Indenti"/>
      </w:pPr>
      <w:r>
        <w:tab/>
        <w:t>(i)</w:t>
      </w:r>
      <w:r>
        <w:tab/>
        <w:t>the day of the alleged offence; or</w:t>
      </w:r>
    </w:p>
    <w:p>
      <w:pPr>
        <w:pStyle w:val="Indenti"/>
      </w:pPr>
      <w:r>
        <w:tab/>
        <w:t>(ii)</w:t>
      </w:r>
      <w:r>
        <w:tab/>
        <w:t>if a sample of the alleged offender’s blood was taken under section 66 in connection with the alleged offence, the day on which a police officer receives an analysis result of the sample;</w:t>
      </w:r>
    </w:p>
    <w:p>
      <w:pPr>
        <w:pStyle w:val="Indenta"/>
      </w:pPr>
      <w:r>
        <w:tab/>
      </w:r>
      <w:r>
        <w:tab/>
        <w:t>or</w:t>
      </w:r>
    </w:p>
    <w:p>
      <w:pPr>
        <w:pStyle w:val="Indenta"/>
      </w:pPr>
      <w:r>
        <w:tab/>
        <w:t>(b)</w:t>
      </w:r>
      <w:r>
        <w:tab/>
        <w:t>if the alleged offence is an offence under section 67, more than 10 days after the day of the alleged offence.</w:t>
      </w:r>
    </w:p>
    <w:p>
      <w:pPr>
        <w:pStyle w:val="Subsection"/>
      </w:pPr>
      <w:r>
        <w:tab/>
        <w:t>(7)</w:t>
      </w:r>
      <w:r>
        <w:tab/>
        <w:t>If a police officer gives a person a disqualification notice the police officer must write on the notice the time and date when it was given and the time and date when the disqualification expires.</w:t>
      </w:r>
    </w:p>
    <w:p>
      <w:pPr>
        <w:pStyle w:val="Subsection"/>
      </w:pPr>
      <w:r>
        <w:tab/>
        <w:t>(8)</w:t>
      </w:r>
      <w:r>
        <w:tab/>
        <w:t>A police officer may, by written notice given to a person to whom a disqualification notice has been given, amend the disqualification notice to correct any error in the disqualification notice.</w:t>
      </w:r>
    </w:p>
    <w:p>
      <w:pPr>
        <w:pStyle w:val="Subsection"/>
      </w:pPr>
      <w:r>
        <w:tab/>
        <w:t>(9)</w:t>
      </w:r>
      <w:r>
        <w:tab/>
        <w:t>If a police officer gives a person a disqualification notice or a notice amending a disqualification notice in accordance with this section the police officer must, as soon as is practicable, cause particulars of the notice to be sent to the CEO.</w:t>
      </w:r>
    </w:p>
    <w:p>
      <w:pPr>
        <w:pStyle w:val="Footnotesection"/>
      </w:pPr>
      <w:r>
        <w:tab/>
        <w:t>[Section 71C inserted by No. 51 of 2010 s. 11; amended by No. 8 of 2012 s. 15.]</w:t>
      </w:r>
    </w:p>
    <w:p>
      <w:pPr>
        <w:pStyle w:val="Heading5"/>
        <w:spacing w:before="600"/>
      </w:pPr>
      <w:bookmarkStart w:id="299" w:name="_Toc397956710"/>
      <w:bookmarkStart w:id="300" w:name="_Toc392504835"/>
      <w:r>
        <w:rPr>
          <w:rStyle w:val="CharSectno"/>
        </w:rPr>
        <w:t>71D</w:t>
      </w:r>
      <w:r>
        <w:t>.</w:t>
      </w:r>
      <w:r>
        <w:tab/>
        <w:t>Disqualification notice (s. 71C), consequences of</w:t>
      </w:r>
      <w:bookmarkEnd w:id="299"/>
      <w:bookmarkEnd w:id="300"/>
    </w:p>
    <w:p>
      <w:pPr>
        <w:pStyle w:val="Subsection"/>
      </w:pPr>
      <w:r>
        <w:tab/>
        <w:t>(1)</w:t>
      </w:r>
      <w:r>
        <w:tab/>
        <w:t>A person who is given a disqualification notice in accordance with section 71C is disqualified from holding or obtaining a driver’s licence for the period set out in the notice unless the notice is sooner revoked.</w:t>
      </w:r>
    </w:p>
    <w:p>
      <w:pPr>
        <w:pStyle w:val="Subsection"/>
      </w:pPr>
      <w:r>
        <w:tab/>
        <w:t>(2)</w:t>
      </w:r>
      <w:r>
        <w:tab/>
        <w:t>The period of disqualification imposed under subsection (1) is concurrent with any other period for which the person is disqualified from holding or obtaining a driver’s licence.</w:t>
      </w:r>
    </w:p>
    <w:p>
      <w:pPr>
        <w:pStyle w:val="Footnotesection"/>
      </w:pPr>
      <w:r>
        <w:tab/>
        <w:t>[Section 71D inserted by No. 51 of 2010 s. 11.]</w:t>
      </w:r>
    </w:p>
    <w:p>
      <w:pPr>
        <w:pStyle w:val="Heading5"/>
      </w:pPr>
      <w:bookmarkStart w:id="301" w:name="_Toc397956711"/>
      <w:bookmarkStart w:id="302" w:name="_Toc392504836"/>
      <w:r>
        <w:rPr>
          <w:rStyle w:val="CharSectno"/>
        </w:rPr>
        <w:t>71E</w:t>
      </w:r>
      <w:r>
        <w:t>.</w:t>
      </w:r>
      <w:r>
        <w:tab/>
        <w:t>Disqualification notice (s. 71C), police to revoke in certain cases</w:t>
      </w:r>
      <w:bookmarkEnd w:id="301"/>
      <w:bookmarkEnd w:id="302"/>
    </w:p>
    <w:p>
      <w:pPr>
        <w:pStyle w:val="Subsection"/>
      </w:pPr>
      <w:r>
        <w:tab/>
        <w:t>(1)</w:t>
      </w:r>
      <w:r>
        <w:tab/>
        <w:t xml:space="preserve">A police officer must immediately revoke a disqualification notice if — </w:t>
      </w:r>
    </w:p>
    <w:p>
      <w:pPr>
        <w:pStyle w:val="Indenta"/>
      </w:pPr>
      <w:r>
        <w:tab/>
        <w:t>(a)</w:t>
      </w:r>
      <w:r>
        <w:tab/>
        <w:t>the police officer becomes aware that the breath analysing equipment used to analyse the sample of the person’s breath provided in connection with the offence to which the notice relates was faulty at the time of the analysis; or</w:t>
      </w:r>
    </w:p>
    <w:p>
      <w:pPr>
        <w:pStyle w:val="Indenta"/>
      </w:pPr>
      <w:r>
        <w:tab/>
        <w:t>(b)</w:t>
      </w:r>
      <w:r>
        <w:tab/>
        <w:t>a charge for the offence to which the notice relates has not been laid within 10 days after the time when the notice was given; or</w:t>
      </w:r>
    </w:p>
    <w:p>
      <w:pPr>
        <w:pStyle w:val="Indenta"/>
      </w:pPr>
      <w:r>
        <w:tab/>
        <w:t>(c)</w:t>
      </w:r>
      <w:r>
        <w:tab/>
        <w:t>a charge for the offence to which the notice relates is discontinued.</w:t>
      </w:r>
    </w:p>
    <w:p>
      <w:pPr>
        <w:pStyle w:val="Subsection"/>
      </w:pPr>
      <w:r>
        <w:tab/>
        <w:t>(2)</w:t>
      </w:r>
      <w:r>
        <w:tab/>
        <w:t xml:space="preserve">If under this section a police officer revokes a disqualification notice the police officer must, as soon as is practicable, cause notice of the revocation to be given to — </w:t>
      </w:r>
    </w:p>
    <w:p>
      <w:pPr>
        <w:pStyle w:val="Indenta"/>
      </w:pPr>
      <w:r>
        <w:tab/>
        <w:t>(a)</w:t>
      </w:r>
      <w:r>
        <w:tab/>
        <w:t>the person to whom the disqualification notice was given under section 71C; and</w:t>
      </w:r>
    </w:p>
    <w:p>
      <w:pPr>
        <w:pStyle w:val="Indenta"/>
      </w:pPr>
      <w:r>
        <w:tab/>
        <w:t>(b)</w:t>
      </w:r>
      <w:r>
        <w:tab/>
        <w:t>the CEO.</w:t>
      </w:r>
    </w:p>
    <w:p>
      <w:pPr>
        <w:pStyle w:val="Footnotesection"/>
        <w:ind w:left="890" w:hanging="890"/>
      </w:pPr>
      <w:r>
        <w:tab/>
        <w:t>[Section 71E inserted by No. 51 of 2010 s. 11; amended by No. 8 of 2012 s. 16.]</w:t>
      </w:r>
    </w:p>
    <w:p>
      <w:pPr>
        <w:pStyle w:val="Heading5"/>
      </w:pPr>
      <w:bookmarkStart w:id="303" w:name="_Toc397956712"/>
      <w:bookmarkStart w:id="304" w:name="_Toc392504837"/>
      <w:r>
        <w:rPr>
          <w:rStyle w:val="CharSectno"/>
        </w:rPr>
        <w:t>71F</w:t>
      </w:r>
      <w:r>
        <w:t>.</w:t>
      </w:r>
      <w:r>
        <w:tab/>
        <w:t>Disqualification notice (s. 71C), court may order police to revoke</w:t>
      </w:r>
      <w:bookmarkEnd w:id="303"/>
      <w:bookmarkEnd w:id="304"/>
    </w:p>
    <w:p>
      <w:pPr>
        <w:pStyle w:val="Subsection"/>
      </w:pPr>
      <w:r>
        <w:tab/>
        <w:t>(1)</w:t>
      </w:r>
      <w:r>
        <w:tab/>
        <w:t xml:space="preserve">A person to whom a disqualification notice is given under section 71C may apply to the </w:t>
      </w:r>
      <w:smartTag w:uri="urn:schemas-microsoft-com:office:smarttags" w:element="Street">
        <w:smartTag w:uri="urn:schemas-microsoft-com:office:smarttags" w:element="address">
          <w:r>
            <w:t>Magistrates Court</w:t>
          </w:r>
        </w:smartTag>
      </w:smartTag>
      <w:r>
        <w:t xml:space="preserve"> or, if the person is under 18 years of age, to the Children’s Court, for an order directing the Commissioner of Police to revoke the notice.</w:t>
      </w:r>
    </w:p>
    <w:p>
      <w:pPr>
        <w:pStyle w:val="Subsection"/>
        <w:keepNext/>
      </w:pPr>
      <w:r>
        <w:tab/>
        <w:t>(2)</w:t>
      </w:r>
      <w:r>
        <w:tab/>
        <w:t xml:space="preserve">An application made under subsection (1) must — </w:t>
      </w:r>
    </w:p>
    <w:p>
      <w:pPr>
        <w:pStyle w:val="Indenta"/>
      </w:pPr>
      <w:r>
        <w:tab/>
        <w:t>(a)</w:t>
      </w:r>
      <w:r>
        <w:tab/>
        <w:t>be made in accordance with any applicable rules of court; and</w:t>
      </w:r>
    </w:p>
    <w:p>
      <w:pPr>
        <w:pStyle w:val="Indenta"/>
      </w:pPr>
      <w:r>
        <w:tab/>
        <w:t>(b)</w:t>
      </w:r>
      <w:r>
        <w:tab/>
        <w:t>include particulars of the exceptional circumstances that the applicant alleges justifies the making of the order; and</w:t>
      </w:r>
    </w:p>
    <w:p>
      <w:pPr>
        <w:pStyle w:val="Indenta"/>
      </w:pPr>
      <w:r>
        <w:tab/>
        <w:t>(c)</w:t>
      </w:r>
      <w:r>
        <w:tab/>
        <w:t>be served on the Commissioner of Police at least 14 days before it is heard and determined.</w:t>
      </w:r>
    </w:p>
    <w:p>
      <w:pPr>
        <w:pStyle w:val="Subsection"/>
        <w:spacing w:before="180"/>
      </w:pPr>
      <w:r>
        <w:tab/>
        <w:t>(3)</w:t>
      </w:r>
      <w:r>
        <w:tab/>
        <w:t>The Commissioner of Police is entitled to be heard on an application made under subsection (1).</w:t>
      </w:r>
    </w:p>
    <w:p>
      <w:pPr>
        <w:pStyle w:val="Subsection"/>
        <w:spacing w:before="180"/>
      </w:pPr>
      <w:r>
        <w:tab/>
        <w:t>(4)</w:t>
      </w:r>
      <w:r>
        <w:tab/>
        <w:t>The court may either make an order directing the Commissioner of Police to revoke the disqualification notice from the day specified in the order or refuse the application.</w:t>
      </w:r>
    </w:p>
    <w:p>
      <w:pPr>
        <w:pStyle w:val="Subsection"/>
        <w:spacing w:before="180"/>
      </w:pPr>
      <w:r>
        <w:tab/>
        <w:t>(5)</w:t>
      </w:r>
      <w:r>
        <w:tab/>
        <w:t>The court must not make an order directing the Commissioner of Police to revoke a disqualification notice unless it is satisfied that exceptional circumstances exist that justify the making of such an order.</w:t>
      </w:r>
    </w:p>
    <w:p>
      <w:pPr>
        <w:pStyle w:val="Subsection"/>
        <w:spacing w:before="180"/>
      </w:pPr>
      <w:r>
        <w:tab/>
        <w:t>(6)</w:t>
      </w:r>
      <w:r>
        <w:tab/>
        <w:t>If a court makes an order directing the Commissioner of Police to revoke a disqualification notice, the court is to cause a copy of the order to be sent to the CEO.</w:t>
      </w:r>
    </w:p>
    <w:p>
      <w:pPr>
        <w:pStyle w:val="Footnotesection"/>
      </w:pPr>
      <w:r>
        <w:tab/>
        <w:t>[Section 71F inserted by No. 51 of 2010 s. 11; amended by No. 8 of 2012 s. 17.]</w:t>
      </w:r>
    </w:p>
    <w:p>
      <w:pPr>
        <w:pStyle w:val="Heading5"/>
      </w:pPr>
      <w:bookmarkStart w:id="305" w:name="_Toc397956713"/>
      <w:bookmarkStart w:id="306" w:name="_Toc392504838"/>
      <w:r>
        <w:rPr>
          <w:rStyle w:val="CharSectno"/>
        </w:rPr>
        <w:t>71G</w:t>
      </w:r>
      <w:r>
        <w:t>.</w:t>
      </w:r>
      <w:r>
        <w:tab/>
        <w:t>Disqualification notice (s. 71C) automatically revoked on acquittal etc.</w:t>
      </w:r>
      <w:bookmarkEnd w:id="305"/>
      <w:bookmarkEnd w:id="306"/>
    </w:p>
    <w:p>
      <w:pPr>
        <w:pStyle w:val="Subsection"/>
        <w:keepNext/>
        <w:keepLines/>
      </w:pPr>
      <w:r>
        <w:tab/>
        <w:t>(1)</w:t>
      </w:r>
      <w:r>
        <w:tab/>
        <w:t xml:space="preserve">If a court — </w:t>
      </w:r>
    </w:p>
    <w:p>
      <w:pPr>
        <w:pStyle w:val="Indenta"/>
      </w:pPr>
      <w:r>
        <w:tab/>
        <w:t>(a)</w:t>
      </w:r>
      <w:r>
        <w:tab/>
        <w:t>acquits a person of an offence to which a disqualification notice relates; or</w:t>
      </w:r>
    </w:p>
    <w:p>
      <w:pPr>
        <w:pStyle w:val="Indenta"/>
      </w:pPr>
      <w:r>
        <w:tab/>
        <w:t>(b)</w:t>
      </w:r>
      <w:r>
        <w:tab/>
        <w:t>dismisses a charge for an offence to which a disqualification notice relates,</w:t>
      </w:r>
    </w:p>
    <w:p>
      <w:pPr>
        <w:pStyle w:val="Subsection"/>
      </w:pPr>
      <w:r>
        <w:tab/>
      </w:r>
      <w:r>
        <w:tab/>
        <w:t>the disqualification notice is revoked.</w:t>
      </w:r>
    </w:p>
    <w:p>
      <w:pPr>
        <w:pStyle w:val="Subsection"/>
      </w:pPr>
      <w:r>
        <w:tab/>
        <w:t>(2)</w:t>
      </w:r>
      <w:r>
        <w:tab/>
        <w:t>If under this section a disqualification notice is revoked, the court is to cause particulars of the revocation to be sent to the CEO.</w:t>
      </w:r>
    </w:p>
    <w:p>
      <w:pPr>
        <w:pStyle w:val="Footnotesection"/>
      </w:pPr>
      <w:r>
        <w:tab/>
        <w:t>[Section 71G inserted by No. 51 of 2010 s. 11; amended by No. 8 of 2012 s. 18.]</w:t>
      </w:r>
    </w:p>
    <w:p>
      <w:pPr>
        <w:pStyle w:val="Heading5"/>
        <w:spacing w:before="240"/>
      </w:pPr>
      <w:bookmarkStart w:id="307" w:name="_Toc397956714"/>
      <w:bookmarkStart w:id="308" w:name="_Toc392504839"/>
      <w:r>
        <w:rPr>
          <w:rStyle w:val="CharSectno"/>
        </w:rPr>
        <w:t>71H</w:t>
      </w:r>
      <w:r>
        <w:t>.</w:t>
      </w:r>
      <w:r>
        <w:tab/>
        <w:t>Period of disqualification under s. 71C notice to be taken into account in sentencing</w:t>
      </w:r>
      <w:bookmarkEnd w:id="307"/>
      <w:bookmarkEnd w:id="308"/>
    </w:p>
    <w:p>
      <w:pPr>
        <w:pStyle w:val="Subsection"/>
      </w:pPr>
      <w:r>
        <w:tab/>
        <w:t>(1)</w:t>
      </w:r>
      <w:r>
        <w:tab/>
        <w:t>This section applies if a court convicts a person of the offence to which a disqualification notice relates.</w:t>
      </w:r>
    </w:p>
    <w:p>
      <w:pPr>
        <w:pStyle w:val="Subsection"/>
      </w:pPr>
      <w:r>
        <w:tab/>
        <w:t>(2)</w:t>
      </w:r>
      <w:r>
        <w:tab/>
        <w:t>If this section applies, the court is to take into account any period of disqualification imposed under section 71D(1) in respect of the disqualification notice when making an order disqualifying the person from holding or obtaining a driver’s licence.</w:t>
      </w:r>
    </w:p>
    <w:p>
      <w:pPr>
        <w:pStyle w:val="Footnotesection"/>
      </w:pPr>
      <w:r>
        <w:tab/>
        <w:t>[Section 71H inserted by No. 51 of 2010 s. 11.]</w:t>
      </w:r>
    </w:p>
    <w:p>
      <w:pPr>
        <w:pStyle w:val="Heading5"/>
        <w:spacing w:before="240"/>
        <w:rPr>
          <w:snapToGrid w:val="0"/>
        </w:rPr>
      </w:pPr>
      <w:bookmarkStart w:id="309" w:name="_Toc397956715"/>
      <w:bookmarkStart w:id="310" w:name="_Toc392504840"/>
      <w:r>
        <w:rPr>
          <w:rStyle w:val="CharSectno"/>
        </w:rPr>
        <w:t>72</w:t>
      </w:r>
      <w:r>
        <w:rPr>
          <w:snapToGrid w:val="0"/>
        </w:rPr>
        <w:t>.</w:t>
      </w:r>
      <w:r>
        <w:rPr>
          <w:snapToGrid w:val="0"/>
        </w:rPr>
        <w:tab/>
        <w:t>Regulations for s. 59B(5) and 63 to 73; approval of apparatus etc.</w:t>
      </w:r>
      <w:bookmarkEnd w:id="309"/>
      <w:bookmarkEnd w:id="310"/>
    </w:p>
    <w:p>
      <w:pPr>
        <w:pStyle w:val="Subsection"/>
        <w:spacing w:before="180"/>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rPr>
          <w:snapToGrid w:val="0"/>
        </w:rPr>
      </w:pPr>
      <w:r>
        <w:rPr>
          <w:snapToGrid w:val="0"/>
        </w:rPr>
        <w:tab/>
        <w:t>(c)</w:t>
      </w:r>
      <w:r>
        <w:rPr>
          <w:snapToGrid w:val="0"/>
        </w:rPr>
        <w:tab/>
        <w:t>prescribing forms, including any certificate required for the purposes of the sections herein mentioned; and</w:t>
      </w:r>
    </w:p>
    <w:p>
      <w:pPr>
        <w:pStyle w:val="Indenta"/>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 substances; and</w:t>
      </w:r>
    </w:p>
    <w:p>
      <w:pPr>
        <w:pStyle w:val="Indenta"/>
        <w:spacing w:before="60"/>
        <w:rPr>
          <w:snapToGrid w:val="0"/>
        </w:rPr>
      </w:pPr>
      <w:r>
        <w:rPr>
          <w:snapToGrid w:val="0"/>
        </w:rPr>
        <w:tab/>
        <w:t>(b)</w:t>
      </w:r>
      <w:r>
        <w:rPr>
          <w:snapToGrid w:val="0"/>
        </w:rPr>
        <w:tab/>
        <w:t>certify a person as being competent to operate all types of breath analysing equipment,</w:t>
      </w:r>
    </w:p>
    <w:p>
      <w:pPr>
        <w:pStyle w:val="Subsection"/>
        <w:rPr>
          <w:snapToGrid w:val="0"/>
        </w:rPr>
      </w:pPr>
      <w:r>
        <w:rPr>
          <w:snapToGrid w:val="0"/>
        </w:rPr>
        <w:tab/>
      </w:r>
      <w:r>
        <w:rPr>
          <w:snapToGrid w:val="0"/>
        </w:rPr>
        <w:tab/>
        <w:t>and may rescind any certificate given under this subsection.</w:t>
      </w:r>
    </w:p>
    <w:p>
      <w:pPr>
        <w:pStyle w:val="Subsection"/>
      </w:pPr>
      <w:r>
        <w:tab/>
        <w:t>(4)</w:t>
      </w:r>
      <w:r>
        <w:tab/>
        <w:t>The Commissioner of Police may, from time to time, authorise a person to collect, and conduct drug testing of, samples of oral fluid for the purposes of section 66D.</w:t>
      </w:r>
    </w:p>
    <w:p>
      <w:pPr>
        <w:pStyle w:val="Subsection"/>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spacing w:before="180"/>
      </w:pPr>
      <w:bookmarkStart w:id="311" w:name="_Toc397956716"/>
      <w:bookmarkStart w:id="312" w:name="_Toc392504841"/>
      <w:r>
        <w:rPr>
          <w:rStyle w:val="CharSectno"/>
        </w:rPr>
        <w:t>72A</w:t>
      </w:r>
      <w:r>
        <w:t>.</w:t>
      </w:r>
      <w:r>
        <w:tab/>
        <w:t>Review of 2007 amendments to Act about drugs</w:t>
      </w:r>
      <w:bookmarkEnd w:id="311"/>
      <w:bookmarkEnd w:id="312"/>
    </w:p>
    <w:p>
      <w:pPr>
        <w:pStyle w:val="Subsection"/>
        <w:spacing w:before="120"/>
      </w:pPr>
      <w:r>
        <w:tab/>
        <w:t>(1)</w:t>
      </w:r>
      <w:r>
        <w:tab/>
        <w:t xml:space="preserve">In this section — </w:t>
      </w:r>
    </w:p>
    <w:p>
      <w:pPr>
        <w:pStyle w:val="Defstart"/>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r>
        <w:rPr>
          <w:vertAlign w:val="superscript"/>
        </w:rPr>
        <w:t> 1</w:t>
      </w:r>
      <w:r>
        <w:t>.</w:t>
      </w:r>
    </w:p>
    <w:p>
      <w:pPr>
        <w:pStyle w:val="Subsection"/>
        <w:spacing w:before="120"/>
      </w:pPr>
      <w:r>
        <w:tab/>
        <w:t>(2)</w:t>
      </w:r>
      <w:r>
        <w:tab/>
        <w:t>The Minister is to carry out a review of the operation and effectiveness of the amended provisions as soon as practicable after the end of the period of 12 months beginning on the commencement day.</w:t>
      </w:r>
    </w:p>
    <w:p>
      <w:pPr>
        <w:pStyle w:val="Subsection"/>
        <w:spacing w:before="120"/>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pPr>
      <w:r>
        <w:tab/>
        <w:t>(4)</w:t>
      </w:r>
      <w:r>
        <w:tab/>
        <w:t>The Minister is to prepare a report following the review and is to cause it to be laid before each House of Parliament before the end of the period of 18 months beginning on the commencement day.</w:t>
      </w:r>
    </w:p>
    <w:p>
      <w:pPr>
        <w:pStyle w:val="Subsection"/>
      </w:pPr>
      <w:r>
        <w:tab/>
        <w:t>(5)</w:t>
      </w:r>
      <w:r>
        <w:tab/>
        <w:t>If a House of Parliament is not sitting, the Minister may transmit a copy of the report to the Clerk of that House.</w:t>
      </w:r>
    </w:p>
    <w:p>
      <w:pPr>
        <w:pStyle w:val="Subsection"/>
      </w:pPr>
      <w:r>
        <w:tab/>
        <w:t>(6)</w:t>
      </w:r>
      <w:r>
        <w:tab/>
        <w:t>A copy of the report transmitted to the Clerk of a House is to be regarded as having been laid before the House.</w:t>
      </w:r>
    </w:p>
    <w:p>
      <w:pPr>
        <w:pStyle w:val="Subsection"/>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keepLines/>
      </w:pPr>
      <w:bookmarkStart w:id="313" w:name="_Toc392245157"/>
      <w:bookmarkStart w:id="314" w:name="_Toc392504842"/>
      <w:bookmarkStart w:id="315" w:name="_Toc397951422"/>
      <w:bookmarkStart w:id="316" w:name="_Toc397956717"/>
      <w:r>
        <w:rPr>
          <w:rStyle w:val="CharDivNo"/>
        </w:rPr>
        <w:t>Division 3</w:t>
      </w:r>
      <w:r>
        <w:t> — </w:t>
      </w:r>
      <w:r>
        <w:rPr>
          <w:rStyle w:val="CharDivText"/>
        </w:rPr>
        <w:t>General matters as to driving offences</w:t>
      </w:r>
      <w:bookmarkEnd w:id="313"/>
      <w:bookmarkEnd w:id="314"/>
      <w:bookmarkEnd w:id="315"/>
      <w:bookmarkEnd w:id="316"/>
    </w:p>
    <w:p>
      <w:pPr>
        <w:pStyle w:val="Footnoteheading"/>
        <w:keepNext/>
        <w:keepLines/>
      </w:pPr>
      <w:r>
        <w:tab/>
        <w:t>[Heading inserted by No. 10 of 2004 s. 10.]</w:t>
      </w:r>
    </w:p>
    <w:p>
      <w:pPr>
        <w:pStyle w:val="Heading5"/>
        <w:rPr>
          <w:snapToGrid w:val="0"/>
        </w:rPr>
      </w:pPr>
      <w:bookmarkStart w:id="317" w:name="_Toc397956718"/>
      <w:bookmarkStart w:id="318" w:name="_Toc392504843"/>
      <w:r>
        <w:rPr>
          <w:rStyle w:val="CharSectno"/>
        </w:rPr>
        <w:t>73</w:t>
      </w:r>
      <w:r>
        <w:rPr>
          <w:snapToGrid w:val="0"/>
        </w:rPr>
        <w:t>.</w:t>
      </w:r>
      <w:r>
        <w:rPr>
          <w:snapToGrid w:val="0"/>
        </w:rPr>
        <w:tab/>
        <w:t>Certain offences extend to driving or attempting to drive in public places</w:t>
      </w:r>
      <w:bookmarkEnd w:id="317"/>
      <w:bookmarkEnd w:id="318"/>
    </w:p>
    <w:p>
      <w:pPr>
        <w:pStyle w:val="Subsection"/>
        <w:rPr>
          <w:snapToGrid w:val="0"/>
        </w:rPr>
      </w:pPr>
      <w:r>
        <w:rPr>
          <w:snapToGrid w:val="0"/>
        </w:rPr>
        <w:tab/>
      </w:r>
      <w:r>
        <w:rPr>
          <w:snapToGrid w:val="0"/>
        </w:rPr>
        <w:tab/>
        <w:t>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 No. 39 of 2007 s. 24.]</w:t>
      </w:r>
    </w:p>
    <w:p>
      <w:pPr>
        <w:pStyle w:val="Heading5"/>
      </w:pPr>
      <w:bookmarkStart w:id="319" w:name="_Toc397956719"/>
      <w:bookmarkStart w:id="320" w:name="_Toc392504844"/>
      <w:r>
        <w:rPr>
          <w:rStyle w:val="CharSectno"/>
        </w:rPr>
        <w:t>74</w:t>
      </w:r>
      <w:r>
        <w:t>.</w:t>
      </w:r>
      <w:r>
        <w:tab/>
        <w:t>Proceedings under s. 76 or 78 or Div. 4, rights of Commissioner of Police and Director General to be heard in</w:t>
      </w:r>
      <w:bookmarkEnd w:id="319"/>
      <w:bookmarkEnd w:id="320"/>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321" w:name="_Toc397956720"/>
      <w:bookmarkStart w:id="322" w:name="_Toc392504845"/>
      <w:r>
        <w:rPr>
          <w:rStyle w:val="CharSectno"/>
        </w:rPr>
        <w:t>75</w:t>
      </w:r>
      <w:r>
        <w:rPr>
          <w:snapToGrid w:val="0"/>
        </w:rPr>
        <w:t>.</w:t>
      </w:r>
      <w:r>
        <w:rPr>
          <w:snapToGrid w:val="0"/>
        </w:rPr>
        <w:tab/>
        <w:t>Disqualification by court, notice and effect of</w:t>
      </w:r>
      <w:bookmarkEnd w:id="321"/>
      <w:bookmarkEnd w:id="322"/>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t xml:space="preserve">the </w:t>
      </w:r>
      <w:r>
        <w:rPr>
          <w:rStyle w:val="CharDefText"/>
        </w:rPr>
        <w:t>present offence</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 or</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 or</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t xml:space="preserve">the </w:t>
      </w:r>
      <w:r>
        <w:rPr>
          <w:rStyle w:val="CharDefText"/>
        </w:rPr>
        <w:t>present offence</w:t>
      </w:r>
      <w:r>
        <w:rPr>
          <w:snapToGrid w:val="0"/>
        </w:rPr>
        <w:t>) and that person has not been convicted of a prescribed offence within the period of 5 years preceding his conviction for the present offence; or</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w:t>
      </w:r>
      <w:r>
        <w:t xml:space="preserve">learner’s permit </w:t>
      </w:r>
      <w:r>
        <w:rPr>
          <w:snapToGrid w:val="0"/>
        </w:rPr>
        <w:t xml:space="preserve">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w:t>
      </w:r>
      <w:r>
        <w:t>time when it would be due to expire.</w:t>
      </w:r>
    </w:p>
    <w:p>
      <w:pPr>
        <w:pStyle w:val="Subsection"/>
        <w:rPr>
          <w:snapToGrid w:val="0"/>
        </w:rPr>
      </w:pPr>
      <w:r>
        <w:rPr>
          <w:snapToGrid w:val="0"/>
        </w:rPr>
        <w:tab/>
        <w:t>(2a)</w:t>
      </w:r>
      <w:r>
        <w:rPr>
          <w:snapToGrid w:val="0"/>
        </w:rPr>
        <w:tab/>
        <w:t xml:space="preserve">Where a person is disqualified from holding or obtaining a driver’s licence upon being convicted of a prescribed offence, other than an offence against section 64, and that person has previously been convicted of a prescribed offence any driver’s licence or </w:t>
      </w:r>
      <w:r>
        <w:t xml:space="preserve">learner’s permit </w:t>
      </w:r>
      <w:r>
        <w:rPr>
          <w:snapToGrid w:val="0"/>
        </w:rPr>
        <w:t>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t xml:space="preserve">the </w:t>
      </w:r>
      <w:r>
        <w:rPr>
          <w:rStyle w:val="CharDefText"/>
        </w:rPr>
        <w:t>present offence</w:t>
      </w:r>
      <w:r>
        <w:rPr>
          <w:snapToGrid w:val="0"/>
        </w:rPr>
        <w:t xml:space="preserve">) and that person has been convicted of a prescribed offence within the period of 5 years preceding his conviction for the present offence any driver’s licence or </w:t>
      </w:r>
      <w:r>
        <w:t xml:space="preserve">learner’s permit </w:t>
      </w:r>
      <w:r>
        <w:rPr>
          <w:snapToGrid w:val="0"/>
        </w:rPr>
        <w:t>held by that person shall by force of this section be cancelled.</w:t>
      </w:r>
    </w:p>
    <w:p>
      <w:pPr>
        <w:pStyle w:val="Subsection"/>
        <w:spacing w:before="120"/>
        <w:rPr>
          <w:snapToGrid w:val="0"/>
        </w:rPr>
      </w:pPr>
      <w:r>
        <w:rPr>
          <w:snapToGrid w:val="0"/>
        </w:rPr>
        <w:tab/>
        <w:t>(2c)</w:t>
      </w:r>
      <w:r>
        <w:rPr>
          <w:snapToGrid w:val="0"/>
        </w:rPr>
        <w:tab/>
        <w:t>A reference in subsection (2), (2a) or (2b) to a driver’s licence held by a person —</w:t>
      </w:r>
    </w:p>
    <w:p>
      <w:pPr>
        <w:pStyle w:val="Indenta"/>
        <w:spacing w:before="60"/>
        <w:rPr>
          <w:snapToGrid w:val="0"/>
        </w:rPr>
      </w:pPr>
      <w:r>
        <w:rPr>
          <w:snapToGrid w:val="0"/>
        </w:rPr>
        <w:tab/>
        <w:t>(a)</w:t>
      </w:r>
      <w:r>
        <w:rPr>
          <w:snapToGrid w:val="0"/>
        </w:rPr>
        <w:tab/>
        <w:t xml:space="preserve">does not include reference to a </w:t>
      </w:r>
      <w:r>
        <w:t>provisional licence;</w:t>
      </w:r>
    </w:p>
    <w:p>
      <w:pPr>
        <w:pStyle w:val="Indenta"/>
        <w:spacing w:before="60"/>
      </w:pPr>
      <w:r>
        <w:tab/>
        <w:t>(b)</w:t>
      </w:r>
      <w:r>
        <w:tab/>
        <w:t>otherwise, includes reference to an extraordinary licence or any other driver’s licence and whether or not it is already suspended.</w:t>
      </w:r>
    </w:p>
    <w:p>
      <w:pPr>
        <w:pStyle w:val="Subsection"/>
        <w:spacing w:before="120"/>
        <w:rPr>
          <w:snapToGrid w:val="0"/>
        </w:rPr>
      </w:pPr>
      <w:r>
        <w:rPr>
          <w:snapToGrid w:val="0"/>
        </w:rPr>
        <w:tab/>
        <w:t>(3)</w:t>
      </w:r>
      <w:r>
        <w:rPr>
          <w:snapToGrid w:val="0"/>
        </w:rPr>
        <w:tab/>
        <w:t xml:space="preserve">A driver’s licence (other than an extraordinary licence) or a </w:t>
      </w:r>
      <w:r>
        <w:t xml:space="preserve">learner’s permit </w:t>
      </w:r>
      <w:r>
        <w:rPr>
          <w:snapToGrid w:val="0"/>
        </w:rPr>
        <w:t>obtained by any person who is disqualified from holding or obtaining a driver’s licence shall be of no effect.</w:t>
      </w:r>
    </w:p>
    <w:p>
      <w:pPr>
        <w:pStyle w:val="Ednotesubsection"/>
        <w:spacing w:before="120"/>
      </w:pPr>
      <w:r>
        <w:tab/>
        <w:t>[(4), (5)</w:t>
      </w:r>
      <w:r>
        <w:tab/>
        <w:t>deleted]</w:t>
      </w:r>
    </w:p>
    <w:p>
      <w:pPr>
        <w:pStyle w:val="Subsection"/>
        <w:spacing w:before="120"/>
        <w:rPr>
          <w:snapToGrid w:val="0"/>
        </w:rPr>
      </w:pPr>
      <w:r>
        <w:rPr>
          <w:snapToGrid w:val="0"/>
        </w:rPr>
        <w:tab/>
        <w:t>(6)</w:t>
      </w:r>
      <w:r>
        <w:rPr>
          <w:snapToGrid w:val="0"/>
        </w:rPr>
        <w:tab/>
        <w:t xml:space="preserve">In this section </w:t>
      </w:r>
      <w:r>
        <w:rPr>
          <w:rStyle w:val="CharDefText"/>
        </w:rPr>
        <w:t>prescribed offence</w:t>
      </w:r>
      <w:r>
        <w:rPr>
          <w:snapToGrid w:val="0"/>
        </w:rPr>
        <w:t xml:space="preserve"> means an offence against —</w:t>
      </w:r>
    </w:p>
    <w:p>
      <w:pPr>
        <w:pStyle w:val="Indenta"/>
        <w:rPr>
          <w:snapToGrid w:val="0"/>
        </w:rPr>
      </w:pPr>
      <w:r>
        <w:rPr>
          <w:snapToGrid w:val="0"/>
        </w:rPr>
        <w:tab/>
        <w:t>(a)</w:t>
      </w:r>
      <w:r>
        <w:rPr>
          <w:snapToGrid w:val="0"/>
        </w:rPr>
        <w:tab/>
        <w:t>section 63, 64 or 64AB of this Act; or</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t xml:space="preserve"> or section 67AA of this Act</w:t>
      </w:r>
      <w:r>
        <w:rPr>
          <w:snapToGrid w:val="0"/>
        </w:rPr>
        <w:t>; or</w:t>
      </w:r>
    </w:p>
    <w:p>
      <w:pPr>
        <w:pStyle w:val="Indenta"/>
        <w:rPr>
          <w:snapToGrid w:val="0"/>
        </w:rPr>
      </w:pPr>
      <w:r>
        <w:rPr>
          <w:snapToGrid w:val="0"/>
        </w:rPr>
        <w:tab/>
        <w:t>(c)</w:t>
      </w:r>
      <w:r>
        <w:rPr>
          <w:snapToGrid w:val="0"/>
        </w:rPr>
        <w:tab/>
        <w:t xml:space="preserve">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 No. 54 of 2006 s. 21; No. 6 of 2007 s. 19.]</w:t>
      </w:r>
    </w:p>
    <w:p>
      <w:pPr>
        <w:pStyle w:val="Heading5"/>
        <w:spacing w:before="180"/>
        <w:rPr>
          <w:snapToGrid w:val="0"/>
        </w:rPr>
      </w:pPr>
      <w:bookmarkStart w:id="323" w:name="_Toc397956721"/>
      <w:bookmarkStart w:id="324" w:name="_Toc392504846"/>
      <w:r>
        <w:rPr>
          <w:rStyle w:val="CharSectno"/>
        </w:rPr>
        <w:t>76</w:t>
      </w:r>
      <w:r>
        <w:rPr>
          <w:snapToGrid w:val="0"/>
        </w:rPr>
        <w:t>.</w:t>
      </w:r>
      <w:r>
        <w:rPr>
          <w:snapToGrid w:val="0"/>
        </w:rPr>
        <w:tab/>
        <w:t>Extraordinary licence, application for and grant of</w:t>
      </w:r>
      <w:bookmarkEnd w:id="323"/>
      <w:bookmarkEnd w:id="324"/>
    </w:p>
    <w:p>
      <w:pPr>
        <w:pStyle w:val="Subsection"/>
        <w:spacing w:before="120"/>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pPr>
      <w:r>
        <w:tab/>
        <w:t>(1aa)</w:t>
      </w:r>
      <w:r>
        <w:tab/>
        <w:t xml:space="preserve">For the purposes of subsection (1), being prevented under — </w:t>
      </w:r>
    </w:p>
    <w:p>
      <w:pPr>
        <w:pStyle w:val="Indenta"/>
      </w:pPr>
      <w:r>
        <w:tab/>
        <w:t>(a)</w:t>
      </w:r>
      <w:r>
        <w:tab/>
        <w:t>section 42D; or</w:t>
      </w:r>
    </w:p>
    <w:p>
      <w:pPr>
        <w:pStyle w:val="Indenta"/>
        <w:keepNext/>
        <w:keepLines/>
      </w:pPr>
      <w:r>
        <w:tab/>
        <w:t>(b)</w:t>
      </w:r>
      <w:r>
        <w:tab/>
        <w:t xml:space="preserve">regulations made for the purposes of section 44C, </w:t>
      </w:r>
    </w:p>
    <w:p>
      <w:pPr>
        <w:pStyle w:val="Subsection"/>
      </w:pPr>
      <w:r>
        <w:tab/>
      </w:r>
      <w:r>
        <w:tab/>
        <w:t>from being granted a driver’s licence does not amount to being disqualified under this or any other Act from holding or obtaining a driver’s licence.</w:t>
      </w:r>
    </w:p>
    <w:p>
      <w:pPr>
        <w:pStyle w:val="Subsection"/>
      </w:pPr>
      <w:r>
        <w:tab/>
        <w:t>(1ab)</w:t>
      </w:r>
      <w:r>
        <w:tab/>
        <w:t>To the extent that anything in this section may be inconsistent with anything in Part IVA or regulations made for the purposes of that Part, this section prevails.</w:t>
      </w:r>
    </w:p>
    <w:p>
      <w:pPr>
        <w:pStyle w:val="Subsection"/>
      </w:pPr>
      <w:r>
        <w:tab/>
        <w:t>(1ac)</w:t>
      </w:r>
      <w:r>
        <w:tab/>
        <w:t>An extraordinary licence cannot authorise a person to drive at any time while the person is disqualified from holding or obtaining a driver’s licence —</w:t>
      </w:r>
    </w:p>
    <w:p>
      <w:pPr>
        <w:pStyle w:val="Indenta"/>
        <w:spacing w:before="60"/>
      </w:pPr>
      <w:r>
        <w:tab/>
        <w:t>(aa)</w:t>
      </w:r>
      <w:r>
        <w:tab/>
        <w:t>under section 71D(1); or</w:t>
      </w:r>
    </w:p>
    <w:p>
      <w:pPr>
        <w:pStyle w:val="Indenta"/>
        <w:spacing w:before="60"/>
      </w:pPr>
      <w:r>
        <w:tab/>
        <w:t>(a)</w:t>
      </w:r>
      <w:r>
        <w:tab/>
        <w:t>under Part VIA; or</w:t>
      </w:r>
    </w:p>
    <w:p>
      <w:pPr>
        <w:pStyle w:val="Indenta"/>
        <w:spacing w:before="60"/>
        <w:rPr>
          <w:i/>
        </w:rPr>
      </w:pPr>
      <w:r>
        <w:tab/>
        <w:t>(b)</w:t>
      </w:r>
      <w:r>
        <w:tab/>
        <w:t xml:space="preserve">because of a licence suspension order under the </w:t>
      </w:r>
      <w:r>
        <w:rPr>
          <w:i/>
        </w:rPr>
        <w:t>Fines, Penalties and Infringement Notices Enforcement Act 1994</w:t>
      </w:r>
      <w:r>
        <w:t>,</w:t>
      </w:r>
    </w:p>
    <w:p>
      <w:pPr>
        <w:pStyle w:val="Subsection"/>
        <w:spacing w:before="120"/>
      </w:pPr>
      <w:r>
        <w:tab/>
      </w:r>
      <w:r>
        <w:tab/>
        <w:t>and an application for an order directing that a person be granted an extraordinary licence cannot be made, received or heard under subsection (1) while the person is disqualified as described in paragraph (aa), (a) or (b).</w:t>
      </w:r>
    </w:p>
    <w:p>
      <w:pPr>
        <w:pStyle w:val="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Subsection"/>
        <w:rPr>
          <w:snapToGrid w:val="0"/>
        </w:rPr>
      </w:pPr>
      <w:r>
        <w:rPr>
          <w:snapToGrid w:val="0"/>
        </w:rPr>
        <w:tab/>
        <w:t>(1a)</w:t>
      </w:r>
      <w:r>
        <w:rPr>
          <w:snapToGrid w:val="0"/>
        </w:rPr>
        <w:tab/>
      </w:r>
      <w:r>
        <w:t>Subject to subsection (1B), no</w:t>
      </w:r>
      <w:r>
        <w:rPr>
          <w:snapToGrid w:val="0"/>
        </w:rPr>
        <w:t xml:space="preserve">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64AB(2)(b) or (c), 67(3)(b) or (c) or 67AA(3)(b) or (c); or</w:t>
      </w:r>
    </w:p>
    <w:p>
      <w:pPr>
        <w:pStyle w:val="Indenta"/>
        <w:rPr>
          <w:snapToGrid w:val="0"/>
        </w:rPr>
      </w:pPr>
      <w:r>
        <w:rPr>
          <w:snapToGrid w:val="0"/>
        </w:rPr>
        <w:tab/>
        <w:t>(b)</w:t>
      </w:r>
      <w:r>
        <w:rPr>
          <w:snapToGrid w:val="0"/>
        </w:rPr>
        <w:tab/>
        <w:t xml:space="preserve">within 3 months after the applicant has been disqualified pursuant to section 63(2)(a), 64AB(2)(a), 67(3)(a) or 67AA(3)(a) where the applicant has previously been convicted of an offence against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or</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 or</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 or</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 or</w:t>
      </w:r>
    </w:p>
    <w:p>
      <w:pPr>
        <w:pStyle w:val="Indenta"/>
        <w:rPr>
          <w:snapToGrid w:val="0"/>
        </w:rPr>
      </w:pPr>
      <w:r>
        <w:rPr>
          <w:snapToGrid w:val="0"/>
        </w:rPr>
        <w:tab/>
        <w:t>(f)</w:t>
      </w:r>
      <w:r>
        <w:rPr>
          <w:snapToGrid w:val="0"/>
        </w:rPr>
        <w:tab/>
        <w:t>within 2 months after the applicant has been disqualified pursuant to section </w:t>
      </w:r>
      <w:r>
        <w:t xml:space="preserve">64(2)(b) </w:t>
      </w:r>
      <w:r>
        <w:rPr>
          <w:snapToGrid w:val="0"/>
        </w:rPr>
        <w:t>where the applicant has previously been convicted of an offence against section 67A; or</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pPr>
      <w:r>
        <w:tab/>
        <w:t>(1B)</w:t>
      </w:r>
      <w:r>
        <w:tab/>
        <w:t>A period referred to in subsection (1a) in relation to an offence is to be reduced by any period during which the applicant was disqualified from holding or obtaining a driver’s licence by a disqualification notice given to the applicant under section 71C in relation to the offence.</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 xml:space="preserve">In the case of a disqualification imposed by a court of summary jurisdiction, or a disqualification that takes effect by the operation of the provisions of this Act, an application under subsection (1) shall be 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in the case of a person under 18 years of age, the Children’s Court.</w:t>
      </w:r>
    </w:p>
    <w:p>
      <w:pPr>
        <w:pStyle w:val="Subsection"/>
        <w:rPr>
          <w:snapToGrid w:val="0"/>
        </w:rPr>
      </w:pPr>
      <w:r>
        <w:rPr>
          <w:snapToGrid w:val="0"/>
        </w:rPr>
        <w:tab/>
        <w:t>(2a)</w:t>
      </w:r>
      <w:r>
        <w:rPr>
          <w:snapToGrid w:val="0"/>
        </w:rPr>
        <w:tab/>
        <w:t xml:space="preserve">An application made under subsection (1) that is 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heard by the court constituted by a magistrate.</w:t>
      </w:r>
    </w:p>
    <w:p>
      <w:pPr>
        <w:pStyle w:val="Subsection"/>
        <w:rPr>
          <w:snapToGrid w:val="0"/>
        </w:rPr>
      </w:pPr>
      <w:r>
        <w:rPr>
          <w:snapToGrid w:val="0"/>
        </w:rPr>
        <w:tab/>
        <w:t>(3)</w:t>
      </w:r>
      <w:r>
        <w:rPr>
          <w:snapToGrid w:val="0"/>
        </w:rPr>
        <w:tab/>
        <w:t>The court may if it thinks proper having regard to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for such period not exceeding 12 months from the date on which it is </w:t>
      </w:r>
      <w:r>
        <w:t>granted</w:t>
      </w:r>
      <w:r>
        <w:rPr>
          <w:snapToGrid w:val="0"/>
        </w:rPr>
        <w:t xml:space="preserve"> as the court thinks fit, or refuse the application.</w:t>
      </w:r>
    </w:p>
    <w:p>
      <w:pPr>
        <w:pStyle w:val="Ednotesubsection"/>
      </w:pPr>
      <w:r>
        <w:tab/>
        <w:t>[(3a)</w:t>
      </w:r>
      <w:r>
        <w:tab/>
        <w:t>deleted]</w:t>
      </w:r>
    </w:p>
    <w:p>
      <w:pPr>
        <w:pStyle w:val="Subsection"/>
        <w:keepNext/>
        <w:rPr>
          <w:snapToGrid w:val="0"/>
        </w:rPr>
      </w:pPr>
      <w:r>
        <w:rPr>
          <w:snapToGrid w:val="0"/>
        </w:rPr>
        <w:tab/>
        <w:t>(3b)</w:t>
      </w:r>
      <w:r>
        <w:rPr>
          <w:snapToGrid w:val="0"/>
        </w:rPr>
        <w:tab/>
      </w:r>
      <w:r>
        <w:t>Despite subsection (3), the court shall not make an order directing the grant of an extraordinary licence unless it is satisfied that</w:t>
      </w:r>
      <w:r>
        <w:rPr>
          <w:snapToGrid w:val="0"/>
        </w:rPr>
        <w:t xml:space="preserve">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 or</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 xml:space="preserve">Where an application under </w:t>
      </w:r>
      <w:r>
        <w:t xml:space="preserve">subsection (1) </w:t>
      </w:r>
      <w:r>
        <w:rPr>
          <w:snapToGrid w:val="0"/>
        </w:rPr>
        <w:t>is refused no further application under that subsection shall be heard if it is made within 6 months after the date of the refusal.</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may impose —</w:t>
      </w:r>
    </w:p>
    <w:p>
      <w:pPr>
        <w:pStyle w:val="Indenta"/>
        <w:rPr>
          <w:snapToGrid w:val="0"/>
        </w:rPr>
      </w:pPr>
      <w:r>
        <w:rPr>
          <w:snapToGrid w:val="0"/>
        </w:rPr>
        <w:tab/>
        <w:t>(i)</w:t>
      </w:r>
      <w:r>
        <w:rPr>
          <w:snapToGrid w:val="0"/>
        </w:rPr>
        <w:tab/>
        <w:t xml:space="preserve">a condition requiring the applicant to comply with the requirements of </w:t>
      </w:r>
      <w:r>
        <w:t>regulations under Part IVA about applying for a driver’s licence</w:t>
      </w:r>
      <w:r>
        <w:rPr>
          <w:snapToGrid w:val="0"/>
        </w:rPr>
        <w:t xml:space="preserve">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pPr>
      <w:r>
        <w:tab/>
        <w:t>(6a)</w:t>
      </w:r>
      <w:r>
        <w:tab/>
        <w:t>If there is no longer any disqualification referred to in subsection (1) still in effect, any extraordinary licence ceases to have effect despite subsections (3) and (6).</w:t>
      </w:r>
    </w:p>
    <w:p>
      <w:pPr>
        <w:pStyle w:val="Subsection"/>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 xml:space="preserve">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 </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 or</w:t>
      </w:r>
    </w:p>
    <w:p>
      <w:pPr>
        <w:pStyle w:val="Indenti"/>
        <w:rPr>
          <w:snapToGrid w:val="0"/>
        </w:rPr>
      </w:pPr>
      <w:r>
        <w:rPr>
          <w:snapToGrid w:val="0"/>
        </w:rPr>
        <w:tab/>
        <w:t>(ii)</w:t>
      </w:r>
      <w:r>
        <w:rPr>
          <w:snapToGrid w:val="0"/>
        </w:rPr>
        <w:tab/>
        <w:t>suffers from a mental disorder or from a physical disability that is likely to impair his ability to control a motor vehicle; or</w:t>
      </w:r>
    </w:p>
    <w:p>
      <w:pPr>
        <w:pStyle w:val="Indenti"/>
      </w:pPr>
      <w:r>
        <w:tab/>
        <w:t>(iii)</w:t>
      </w:r>
      <w:r>
        <w:tab/>
        <w:t>is no longer capable of driving as authorised by the licence;</w:t>
      </w:r>
      <w:r>
        <w:rPr>
          <w:snapToGrid w:val="0"/>
        </w:rPr>
        <w:t xml:space="preserve"> or</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 xml:space="preserve">should not, by reason of the number or nature of his convictions for offences incurred since the granting of the extraordinary licence, being offences under this Act or the regulations or offences under the law in force in any other </w:t>
      </w:r>
      <w:r>
        <w:t xml:space="preserve">jurisdiction </w:t>
      </w:r>
      <w:r>
        <w:rPr>
          <w:snapToGrid w:val="0"/>
        </w:rPr>
        <w:t>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spacing w:before="70"/>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spacing w:before="70"/>
        <w:rPr>
          <w:snapToGrid w:val="0"/>
        </w:rPr>
      </w:pPr>
      <w:r>
        <w:rPr>
          <w:snapToGrid w:val="0"/>
        </w:rPr>
        <w:tab/>
        <w:t>(b)</w:t>
      </w:r>
      <w:r>
        <w:rPr>
          <w:snapToGrid w:val="0"/>
        </w:rPr>
        <w:tab/>
        <w:t xml:space="preserve">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Ednotesubsection"/>
      </w:pPr>
      <w:r>
        <w:tab/>
        <w:t>[(12)</w:t>
      </w:r>
      <w:r>
        <w:tab/>
        <w:t>deleted]</w:t>
      </w:r>
    </w:p>
    <w:p>
      <w:pPr>
        <w:pStyle w:val="Subsection"/>
        <w:rPr>
          <w:snapToGrid w:val="0"/>
        </w:rPr>
      </w:pPr>
      <w:r>
        <w:rPr>
          <w:snapToGrid w:val="0"/>
        </w:rPr>
        <w:tab/>
        <w:t>(13)</w:t>
      </w:r>
      <w:r>
        <w:rPr>
          <w:snapToGrid w:val="0"/>
        </w:rPr>
        <w:tab/>
        <w:t xml:space="preserve">For the purposes of </w:t>
      </w:r>
      <w:r>
        <w:t>subsection (1a) —</w:t>
      </w:r>
    </w:p>
    <w:p>
      <w:pPr>
        <w:pStyle w:val="Indenta"/>
        <w:spacing w:before="60"/>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keepNext/>
        <w:keepLines/>
        <w:rPr>
          <w:snapToGrid w:val="0"/>
        </w:rPr>
      </w:pPr>
      <w:r>
        <w:rPr>
          <w:snapToGrid w:val="0"/>
        </w:rPr>
        <w:tab/>
        <w:t>(b)</w:t>
      </w:r>
      <w:r>
        <w:rPr>
          <w:snapToGrid w:val="0"/>
        </w:rPr>
        <w:tab/>
      </w:r>
      <w:r>
        <w:rPr>
          <w:rStyle w:val="CharDefText"/>
        </w:rPr>
        <w:t>disqualified</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 No. 54 of 2006 s. 22; No. 6 of 2007 s. 20; No. 51 of 2010 s. 12.]</w:t>
      </w:r>
    </w:p>
    <w:p>
      <w:pPr>
        <w:pStyle w:val="Heading5"/>
        <w:spacing w:before="280"/>
        <w:rPr>
          <w:snapToGrid w:val="0"/>
        </w:rPr>
      </w:pPr>
      <w:bookmarkStart w:id="325" w:name="_Toc397956722"/>
      <w:bookmarkStart w:id="326" w:name="_Toc392504847"/>
      <w:r>
        <w:rPr>
          <w:rStyle w:val="CharSectno"/>
        </w:rPr>
        <w:t>77</w:t>
      </w:r>
      <w:r>
        <w:rPr>
          <w:snapToGrid w:val="0"/>
        </w:rPr>
        <w:t>.</w:t>
      </w:r>
      <w:r>
        <w:rPr>
          <w:snapToGrid w:val="0"/>
        </w:rPr>
        <w:tab/>
        <w:t>Extraordinary licence, contravening</w:t>
      </w:r>
      <w:bookmarkEnd w:id="325"/>
      <w:bookmarkEnd w:id="326"/>
    </w:p>
    <w:p>
      <w:pPr>
        <w:pStyle w:val="Subsection"/>
        <w:rPr>
          <w:snapToGrid w:val="0"/>
        </w:rPr>
      </w:pPr>
      <w:r>
        <w:rPr>
          <w:snapToGrid w:val="0"/>
        </w:rPr>
        <w:tab/>
        <w:t>(1)</w:t>
      </w:r>
      <w:r>
        <w:rPr>
          <w:snapToGrid w:val="0"/>
        </w:rPr>
        <w:tab/>
        <w:t xml:space="preserve">Any person </w:t>
      </w:r>
      <w:r>
        <w:t xml:space="preserve">who has an extraordinary licence </w:t>
      </w:r>
      <w:r>
        <w:rPr>
          <w:snapToGrid w:val="0"/>
        </w:rPr>
        <w:t>shall not drive on a road any motor vehicle —</w:t>
      </w:r>
    </w:p>
    <w:p>
      <w:pPr>
        <w:pStyle w:val="Indenta"/>
        <w:spacing w:before="120"/>
        <w:rPr>
          <w:snapToGrid w:val="0"/>
        </w:rPr>
      </w:pPr>
      <w:r>
        <w:rPr>
          <w:snapToGrid w:val="0"/>
        </w:rPr>
        <w:tab/>
        <w:t>(a)</w:t>
      </w:r>
      <w:r>
        <w:rPr>
          <w:snapToGrid w:val="0"/>
        </w:rPr>
        <w:tab/>
        <w:t>at a time, for a purpose, or in a locality or on roads, other than as specified in the licence;</w:t>
      </w:r>
    </w:p>
    <w:p>
      <w:pPr>
        <w:pStyle w:val="Indenta"/>
        <w:spacing w:before="120"/>
      </w:pPr>
      <w:r>
        <w:tab/>
        <w:t>(b)</w:t>
      </w:r>
      <w:r>
        <w:tab/>
        <w:t>other than as authorised by the licence;</w:t>
      </w:r>
    </w:p>
    <w:p>
      <w:pPr>
        <w:pStyle w:val="Indenta"/>
        <w:spacing w:before="120"/>
        <w:rPr>
          <w:snapToGrid w:val="0"/>
        </w:rPr>
      </w:pPr>
      <w:r>
        <w:rPr>
          <w:snapToGrid w:val="0"/>
        </w:rPr>
        <w:tab/>
        <w:t>(c)</w:t>
      </w:r>
      <w:r>
        <w:rPr>
          <w:snapToGrid w:val="0"/>
        </w:rPr>
        <w:tab/>
        <w:t>otherwise than in compliance with such other limitations and conditions, if any, as are specified in the licence.</w:t>
      </w:r>
    </w:p>
    <w:p>
      <w:pPr>
        <w:pStyle w:val="Penstart"/>
        <w:spacing w:before="120"/>
        <w:rPr>
          <w:snapToGrid w:val="0"/>
        </w:rPr>
      </w:pPr>
      <w:r>
        <w:rPr>
          <w:snapToGrid w:val="0"/>
        </w:rPr>
        <w:tab/>
        <w:t>Penalty: 24 PU.</w:t>
      </w:r>
    </w:p>
    <w:p>
      <w:pPr>
        <w:pStyle w:val="Subsection"/>
        <w:spacing w:before="200"/>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 No. 54 of 2006 s. 23.]</w:t>
      </w:r>
    </w:p>
    <w:p>
      <w:pPr>
        <w:pStyle w:val="Heading5"/>
        <w:spacing w:before="280"/>
        <w:rPr>
          <w:snapToGrid w:val="0"/>
        </w:rPr>
      </w:pPr>
      <w:bookmarkStart w:id="327" w:name="_Toc397956723"/>
      <w:bookmarkStart w:id="328" w:name="_Toc392504848"/>
      <w:r>
        <w:rPr>
          <w:rStyle w:val="CharSectno"/>
        </w:rPr>
        <w:t>78</w:t>
      </w:r>
      <w:r>
        <w:rPr>
          <w:snapToGrid w:val="0"/>
        </w:rPr>
        <w:t>.</w:t>
      </w:r>
      <w:r>
        <w:rPr>
          <w:snapToGrid w:val="0"/>
        </w:rPr>
        <w:tab/>
        <w:t>Disqualification by court, court may remove</w:t>
      </w:r>
      <w:bookmarkEnd w:id="327"/>
      <w:bookmarkEnd w:id="328"/>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made — </w:t>
      </w:r>
    </w:p>
    <w:p>
      <w:pPr>
        <w:pStyle w:val="Indenta"/>
      </w:pPr>
      <w:r>
        <w:tab/>
        <w:t>(a)</w:t>
      </w:r>
      <w:r>
        <w:tab/>
        <w:t>if the disqualification was imposed by the Supreme Court, to the Supreme Court;</w:t>
      </w:r>
    </w:p>
    <w:p>
      <w:pPr>
        <w:pStyle w:val="Indenta"/>
      </w:pPr>
      <w:r>
        <w:tab/>
        <w:t>(b)</w:t>
      </w:r>
      <w:r>
        <w:tab/>
        <w:t>otherwise, to the District Court.</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keepNext/>
        <w:rPr>
          <w:snapToGrid w:val="0"/>
        </w:rPr>
      </w:pPr>
      <w:r>
        <w:rPr>
          <w:snapToGrid w:val="0"/>
        </w:rPr>
        <w:tab/>
        <w:t>(5)</w:t>
      </w:r>
      <w:r>
        <w:rPr>
          <w:snapToGrid w:val="0"/>
        </w:rPr>
        <w:tab/>
        <w:t>The court may if it thinks proper having regard to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as from such date as may be specified in the order or refuse the application.</w:t>
      </w:r>
    </w:p>
    <w:p>
      <w:pPr>
        <w:pStyle w:val="Subsection"/>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rPr>
          <w:snapToGrid w:val="0"/>
        </w:rPr>
      </w:pPr>
      <w:r>
        <w:rPr>
          <w:snapToGrid w:val="0"/>
        </w:rPr>
        <w:tab/>
        <w:t>(8)</w:t>
      </w:r>
      <w:r>
        <w:rPr>
          <w:snapToGrid w:val="0"/>
        </w:rPr>
        <w:tab/>
        <w:t>An application under this section shall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ind w:left="890" w:hanging="890"/>
      </w:pPr>
      <w:r>
        <w:tab/>
        <w:t>[Section 78 amended by No. 105 of 1981 s. 19; No. 76 of 1996 s. 20(3); No. 54 of 2006 s. 24.]</w:t>
      </w:r>
    </w:p>
    <w:p>
      <w:pPr>
        <w:pStyle w:val="Heading3"/>
        <w:keepLines/>
      </w:pPr>
      <w:bookmarkStart w:id="329" w:name="_Toc392245164"/>
      <w:bookmarkStart w:id="330" w:name="_Toc392504849"/>
      <w:bookmarkStart w:id="331" w:name="_Toc397951429"/>
      <w:bookmarkStart w:id="332" w:name="_Toc397956724"/>
      <w:r>
        <w:rPr>
          <w:rStyle w:val="CharDivNo"/>
        </w:rPr>
        <w:t>Division 4</w:t>
      </w:r>
      <w:r>
        <w:t> — </w:t>
      </w:r>
      <w:r>
        <w:rPr>
          <w:rStyle w:val="CharDivText"/>
        </w:rPr>
        <w:t>Impounding and confiscation of vehicles for certain offences</w:t>
      </w:r>
      <w:bookmarkEnd w:id="329"/>
      <w:bookmarkEnd w:id="330"/>
      <w:bookmarkEnd w:id="331"/>
      <w:bookmarkEnd w:id="332"/>
    </w:p>
    <w:p>
      <w:pPr>
        <w:pStyle w:val="Footnoteheading"/>
        <w:keepNext/>
        <w:keepLines/>
      </w:pPr>
      <w:r>
        <w:tab/>
        <w:t>[Heading inserted by No. 10 of 2004 s. 13; amended by No. 4 of 2007 s. 12.]</w:t>
      </w:r>
    </w:p>
    <w:p>
      <w:pPr>
        <w:pStyle w:val="Heading4"/>
      </w:pPr>
      <w:bookmarkStart w:id="333" w:name="_Toc392245165"/>
      <w:bookmarkStart w:id="334" w:name="_Toc392504850"/>
      <w:bookmarkStart w:id="335" w:name="_Toc397951430"/>
      <w:bookmarkStart w:id="336" w:name="_Toc397956725"/>
      <w:r>
        <w:t>Subdivision 1 — Preliminary</w:t>
      </w:r>
      <w:bookmarkEnd w:id="333"/>
      <w:bookmarkEnd w:id="334"/>
      <w:bookmarkEnd w:id="335"/>
      <w:bookmarkEnd w:id="336"/>
    </w:p>
    <w:p>
      <w:pPr>
        <w:pStyle w:val="Footnoteheading"/>
      </w:pPr>
      <w:r>
        <w:tab/>
        <w:t>[Heading inserted by No. 10 of 2004 s. 13.]</w:t>
      </w:r>
    </w:p>
    <w:p>
      <w:pPr>
        <w:pStyle w:val="Heading5"/>
      </w:pPr>
      <w:bookmarkStart w:id="337" w:name="_Toc397956726"/>
      <w:bookmarkStart w:id="338" w:name="_Toc392504851"/>
      <w:r>
        <w:rPr>
          <w:rStyle w:val="CharSectno"/>
        </w:rPr>
        <w:t>78A</w:t>
      </w:r>
      <w:r>
        <w:t>.</w:t>
      </w:r>
      <w:r>
        <w:tab/>
        <w:t>Terms used</w:t>
      </w:r>
      <w:bookmarkEnd w:id="337"/>
      <w:bookmarkEnd w:id="338"/>
    </w:p>
    <w:p>
      <w:pPr>
        <w:pStyle w:val="Subsection"/>
      </w:pPr>
      <w:r>
        <w:tab/>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pPr>
      <w:r>
        <w:tab/>
      </w:r>
      <w:r>
        <w:rPr>
          <w:rStyle w:val="CharDefText"/>
        </w:rPr>
        <w:t>day of the offence</w:t>
      </w:r>
      <w:r>
        <w:t xml:space="preserve"> means the day on which the relevant offence was committed;</w:t>
      </w:r>
    </w:p>
    <w:p>
      <w:pPr>
        <w:pStyle w:val="Defstart"/>
        <w:keepNext/>
        <w:keepLines/>
        <w:spacing w:before="120"/>
      </w:pPr>
      <w:r>
        <w:rPr>
          <w:b/>
        </w:rPr>
        <w:tab/>
      </w:r>
      <w:r>
        <w:rPr>
          <w:rStyle w:val="CharDefText"/>
        </w:rPr>
        <w:t>hired</w:t>
      </w:r>
      <w:r>
        <w:t>, in relation to a vehicle, means a vehicle that —</w:t>
      </w:r>
    </w:p>
    <w:p>
      <w:pPr>
        <w:pStyle w:val="Defpara"/>
        <w:spacing w:before="120"/>
      </w:pPr>
      <w:r>
        <w:tab/>
        <w:t>(a)</w:t>
      </w:r>
      <w:r>
        <w:tab/>
        <w:t>is owned by a person whose business is the short term hire of vehicles; and</w:t>
      </w:r>
    </w:p>
    <w:p>
      <w:pPr>
        <w:pStyle w:val="Defpara"/>
        <w:spacing w:before="120"/>
      </w:pPr>
      <w:r>
        <w:tab/>
        <w:t>(b)</w:t>
      </w:r>
      <w:r>
        <w:tab/>
        <w:t>is part of the business’s fleet; and</w:t>
      </w:r>
    </w:p>
    <w:p>
      <w:pPr>
        <w:pStyle w:val="Defpara"/>
        <w:spacing w:before="120"/>
      </w:pPr>
      <w:r>
        <w:tab/>
        <w:t>(c)</w:t>
      </w:r>
      <w:r>
        <w:tab/>
        <w:t>under a written agreement, is hired for the hirer’s short term use;</w:t>
      </w:r>
    </w:p>
    <w:p>
      <w:pPr>
        <w:pStyle w:val="Defstart"/>
        <w:spacing w:before="120"/>
      </w:pPr>
      <w:r>
        <w:tab/>
      </w:r>
      <w:r>
        <w:rPr>
          <w:rStyle w:val="CharDefText"/>
        </w:rPr>
        <w:t>impounding offence (driver’s licence)</w:t>
      </w:r>
      <w:r>
        <w:t xml:space="preserve"> means —</w:t>
      </w:r>
    </w:p>
    <w:p>
      <w:pPr>
        <w:pStyle w:val="Defpara"/>
        <w:spacing w:before="120"/>
      </w:pPr>
      <w:r>
        <w:tab/>
        <w:t>(a)</w:t>
      </w:r>
      <w:r>
        <w:tab/>
        <w:t>an offence against section 49(1)(a) that is committed by a person described in section 49(3)(a), (b) or (c); or</w:t>
      </w:r>
    </w:p>
    <w:p>
      <w:pPr>
        <w:pStyle w:val="Defpara"/>
        <w:spacing w:before="120"/>
      </w:pPr>
      <w:r>
        <w:tab/>
        <w:t>(b)</w:t>
      </w:r>
      <w:r>
        <w:tab/>
        <w:t>an offence against section 77(1)(a); or</w:t>
      </w:r>
    </w:p>
    <w:p>
      <w:pPr>
        <w:pStyle w:val="Defpara"/>
        <w:spacing w:before="120"/>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spacing w:before="120"/>
      </w:pPr>
      <w:r>
        <w:tab/>
      </w:r>
      <w:r>
        <w:rPr>
          <w:rStyle w:val="CharDefText"/>
        </w:rPr>
        <w:t>impounding offence (driving)</w:t>
      </w:r>
      <w:r>
        <w:t xml:space="preserve"> means an offence against section 60 or 62A committed after the coming into operation of the </w:t>
      </w:r>
      <w:r>
        <w:rPr>
          <w:i/>
        </w:rPr>
        <w:t>Road Traffic Amendment (Hoons) Act 2009</w:t>
      </w:r>
      <w:r>
        <w:t xml:space="preserve"> section 7 or an offence committed before the coming into operation of that section that was an impounding offence (driving) as defined in this section as in force when the offence was committed;</w:t>
      </w:r>
    </w:p>
    <w:p>
      <w:pPr>
        <w:pStyle w:val="Defstart"/>
        <w:spacing w:before="120"/>
      </w:pPr>
      <w:r>
        <w:rPr>
          <w:b/>
        </w:rPr>
        <w:tab/>
      </w:r>
      <w:r>
        <w:rPr>
          <w:rStyle w:val="CharDefText"/>
        </w:rPr>
        <w:t>impounding or confiscation order</w:t>
      </w:r>
      <w:r>
        <w:t xml:space="preserve"> means a court order under section 80A(1), 80B(1), 80C(1), 80CA(1), 80CB(1) or 80FA;</w:t>
      </w:r>
    </w:p>
    <w:p>
      <w:pPr>
        <w:pStyle w:val="Defstart"/>
        <w:spacing w:before="120"/>
      </w:pPr>
      <w:r>
        <w:rPr>
          <w:b/>
        </w:rPr>
        <w:tab/>
      </w:r>
      <w:r>
        <w:rPr>
          <w:rStyle w:val="CharDefText"/>
        </w:rPr>
        <w:t>impounding order</w:t>
      </w:r>
      <w:r>
        <w:t xml:space="preserve"> means a court order under section 80B(1), 80CA(1) or 80FA;</w:t>
      </w:r>
    </w:p>
    <w:p>
      <w:pPr>
        <w:pStyle w:val="Defstart"/>
        <w:spacing w:before="120"/>
      </w:pPr>
      <w:r>
        <w:rPr>
          <w:b/>
        </w:rPr>
        <w:tab/>
      </w:r>
      <w:r>
        <w:rPr>
          <w:rStyle w:val="CharDefText"/>
        </w:rPr>
        <w:t>impounding period</w:t>
      </w:r>
      <w:r>
        <w:t xml:space="preserve"> means the period for which the vehicle is specified to be impounded;</w:t>
      </w:r>
    </w:p>
    <w:p>
      <w:pPr>
        <w:pStyle w:val="Defstart"/>
        <w:spacing w:before="120"/>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pPr>
      <w:r>
        <w:rPr>
          <w:b/>
        </w:rPr>
        <w:tab/>
      </w:r>
      <w:r>
        <w:rPr>
          <w:rStyle w:val="CharDefText"/>
        </w:rPr>
        <w:t>road rage circumstances</w:t>
      </w:r>
      <w:r>
        <w:t xml:space="preserve"> accompany the commission of an offence if — </w:t>
      </w:r>
    </w:p>
    <w:p>
      <w:pPr>
        <w:pStyle w:val="Ednotedefpara"/>
        <w:rPr>
          <w:i/>
          <w:iCs/>
        </w:rPr>
      </w:pPr>
      <w:r>
        <w:rPr>
          <w:i/>
          <w:iCs/>
        </w:rPr>
        <w:tab/>
        <w:t>[(a)</w:t>
      </w:r>
      <w:r>
        <w:rPr>
          <w:i/>
          <w:iCs/>
        </w:rPr>
        <w:tab/>
        <w:t>deleted]</w:t>
      </w:r>
    </w:p>
    <w:p>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keepLines w:val="0"/>
      </w:pPr>
      <w:r>
        <w:tab/>
        <w:t>(i)</w:t>
      </w:r>
      <w:r>
        <w:tab/>
        <w:t>the offender is driving a vehicle on the road or in the place; and</w:t>
      </w:r>
    </w:p>
    <w:p>
      <w:pPr>
        <w:pStyle w:val="Defsubpara"/>
        <w:keepLines w:val="0"/>
      </w:pPr>
      <w:r>
        <w:tab/>
        <w:t>(ii)</w:t>
      </w:r>
      <w:r>
        <w:tab/>
        <w:t>a victim of the offence is using the same road or place, whether as the driver of, or a passenger in, another vehicle or otherwise;</w:t>
      </w:r>
    </w:p>
    <w:p>
      <w:pPr>
        <w:pStyle w:val="Defstart"/>
      </w:pPr>
      <w:r>
        <w:rPr>
          <w:b/>
        </w:rPr>
        <w:tab/>
      </w:r>
      <w:r>
        <w:rPr>
          <w:rStyle w:val="CharDefText"/>
        </w:rPr>
        <w:t>road rage offence</w:t>
      </w:r>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keepLines w:val="0"/>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pPr>
      <w:r>
        <w:rPr>
          <w:b/>
        </w:rPr>
        <w:tab/>
      </w:r>
      <w:r>
        <w:rPr>
          <w:rStyle w:val="CharDefText"/>
        </w:rPr>
        <w:t>senior police officer</w:t>
      </w:r>
      <w:r>
        <w:t xml:space="preserve"> means a person appointed under the </w:t>
      </w:r>
      <w:r>
        <w:rPr>
          <w:i/>
          <w:iCs/>
        </w:rPr>
        <w:t>Police Act 1892</w:t>
      </w:r>
      <w:r>
        <w:t xml:space="preserve"> Part I to be a member of the Police Force of Western Australia who is, or is acting as, an inspector or an officer of a rank more senior than an inspector;</w:t>
      </w:r>
    </w:p>
    <w:p>
      <w:pPr>
        <w:pStyle w:val="Defstart"/>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keepNext/>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Footnotesection"/>
      </w:pPr>
      <w:r>
        <w:tab/>
        <w:t>[Section 78A inserted by No. 10 of 2004 s. 13; amended by No. 54 of 2006 s. 25; No. 4 of 2007 s. 4, 11, 13 and 30; No. 24 of 2008 s. 5; No. 23 of 2009 s. 7; No. 14 of 2010 s. 12.]</w:t>
      </w:r>
    </w:p>
    <w:p>
      <w:pPr>
        <w:pStyle w:val="Footnotesection"/>
      </w:pPr>
      <w:r>
        <w:tab/>
        <w:t>[Section 78A. Modifications to be applied in order to give effect to Cross</w:t>
      </w:r>
      <w:r>
        <w:noBreakHyphen/>
        <w:t>border Justice Act 2008: section altered 1 Nov 2009. See endnote 1M.]</w:t>
      </w:r>
    </w:p>
    <w:p>
      <w:pPr>
        <w:pStyle w:val="Heading5"/>
      </w:pPr>
      <w:bookmarkStart w:id="339" w:name="_Toc397956727"/>
      <w:bookmarkStart w:id="340" w:name="_Toc392504852"/>
      <w:r>
        <w:rPr>
          <w:rStyle w:val="CharSectno"/>
        </w:rPr>
        <w:t>78B</w:t>
      </w:r>
      <w:r>
        <w:t>.</w:t>
      </w:r>
      <w:r>
        <w:tab/>
        <w:t>Penalties etc. not affected by impounding etc.</w:t>
      </w:r>
      <w:bookmarkEnd w:id="339"/>
      <w:bookmarkEnd w:id="340"/>
    </w:p>
    <w:p>
      <w:pPr>
        <w:pStyle w:val="Subsection"/>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(2A)</w:t>
      </w:r>
      <w:r>
        <w:tab/>
        <w:t>The impounding of a vehicle under Subdivision 2 is not relevant to the exercise by a court of its discretion under Subdivision 3 to impound or confiscate a vehicle.</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341" w:name="_Toc397956728"/>
      <w:bookmarkStart w:id="342" w:name="_Toc392504853"/>
      <w:r>
        <w:rPr>
          <w:rStyle w:val="CharSectno"/>
        </w:rPr>
        <w:t>78C</w:t>
      </w:r>
      <w:r>
        <w:rPr>
          <w:snapToGrid w:val="0"/>
        </w:rPr>
        <w:t>.</w:t>
      </w:r>
      <w:r>
        <w:rPr>
          <w:snapToGrid w:val="0"/>
        </w:rPr>
        <w:tab/>
        <w:t>Police powers for this Division</w:t>
      </w:r>
      <w:bookmarkEnd w:id="341"/>
      <w:bookmarkEnd w:id="342"/>
    </w:p>
    <w:p>
      <w:pPr>
        <w:pStyle w:val="Subsection"/>
      </w:pPr>
      <w:r>
        <w:tab/>
        <w:t>(1)</w:t>
      </w:r>
      <w:r>
        <w:tab/>
        <w:t>A member of the Police Force and any person assisting a member of the Police Force in the exercise of a power under section 79(1) or 79A(1)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member of the Police Force may take possession of a vehicle for the purpose of impounding it by operation of section 79BB(2), 79BCB(2) or 79BCE(2).</w:t>
      </w:r>
    </w:p>
    <w:p>
      <w:pPr>
        <w:pStyle w:val="Subsection"/>
      </w:pPr>
      <w:r>
        <w:tab/>
        <w:t>(2)</w:t>
      </w:r>
      <w:r>
        <w:tab/>
        <w:t>A member of the Police Force and any person assisting a member of the Police Force giving effect to the impounding of a vehicle by operation of section 79BB(2), 79BCB(2) or 79BCE(2)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(3)</w:t>
      </w:r>
      <w:r>
        <w:tab/>
        <w:t>A member of the Police Force may seize the keys to a vehicle that is —</w:t>
      </w:r>
    </w:p>
    <w:p>
      <w:pPr>
        <w:pStyle w:val="Indenta"/>
      </w:pPr>
      <w:r>
        <w:tab/>
        <w:t>(a)</w:t>
      </w:r>
      <w:r>
        <w:tab/>
        <w:t>impounded under section 79(1) or 79A(1); or</w:t>
      </w:r>
    </w:p>
    <w:p>
      <w:pPr>
        <w:pStyle w:val="Indenta"/>
      </w:pPr>
      <w:r>
        <w:tab/>
        <w:t>(ba)</w:t>
      </w:r>
      <w:r>
        <w:tab/>
        <w:t>impounded, or to be impounded, by operation of section 79BB(2), 79BCB(2) or 79BCE(2); or</w:t>
      </w:r>
    </w:p>
    <w:p>
      <w:pPr>
        <w:pStyle w:val="Indenta"/>
      </w:pPr>
      <w:r>
        <w:tab/>
        <w:t>(b)</w:t>
      </w:r>
      <w:r>
        <w:tab/>
        <w:t>the subject of an impounding or confiscation order but which is not surrendered to the Commissioner within the surrender period.</w:t>
      </w:r>
    </w:p>
    <w:p>
      <w:pPr>
        <w:pStyle w:val="Subsection"/>
      </w:pPr>
      <w:r>
        <w:tab/>
        <w:t>(4)</w:t>
      </w:r>
      <w:r>
        <w:tab/>
        <w:t>If a member of the Police Force reasonably suspects that the keys to a vehicle referred to in subsection (3)(ba) or (b) are, or the vehicle is, in any premises, the member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spacing w:before="100"/>
      </w:pPr>
      <w:r>
        <w:tab/>
        <w:t>(b)</w:t>
      </w:r>
      <w:r>
        <w:tab/>
        <w:t>in addition to the powers under section 86A.</w:t>
      </w:r>
    </w:p>
    <w:p>
      <w:pPr>
        <w:pStyle w:val="Footnotesection"/>
        <w:ind w:left="890" w:hanging="890"/>
      </w:pPr>
      <w:r>
        <w:tab/>
        <w:t>[Section 78C inserted by No. 10 of 2004 s. 13; amended by No. 4 of 2007 s. 14; No. 24 of 2008 s. 23 and 24(1); No. 23 of 2009 s. 8; No. 20 of 2010 s. 4.]</w:t>
      </w:r>
    </w:p>
    <w:p>
      <w:pPr>
        <w:pStyle w:val="Footnotesection"/>
        <w:ind w:left="890" w:hanging="890"/>
      </w:pPr>
      <w:r>
        <w:tab/>
        <w:t>[Section 78C. Modifications to be applied in order to give effect to Cross</w:t>
      </w:r>
      <w:r>
        <w:noBreakHyphen/>
        <w:t>border Justice Act 2008: section altered 1 Nov 2009. See endnote 1M.]</w:t>
      </w:r>
    </w:p>
    <w:p>
      <w:pPr>
        <w:pStyle w:val="Heading5"/>
        <w:spacing w:before="280"/>
      </w:pPr>
      <w:bookmarkStart w:id="343" w:name="_Toc397956729"/>
      <w:bookmarkStart w:id="344" w:name="_Toc392504854"/>
      <w:r>
        <w:rPr>
          <w:rStyle w:val="CharSectno"/>
        </w:rPr>
        <w:t>78D</w:t>
      </w:r>
      <w:r>
        <w:t>.</w:t>
      </w:r>
      <w:r>
        <w:tab/>
        <w:t>Contracts for conveying, storing etc. impounded etc. vehicles</w:t>
      </w:r>
      <w:bookmarkEnd w:id="343"/>
      <w:bookmarkEnd w:id="344"/>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79(1), 79A(1), 79BB, 79BCB or 79BCE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w:t>
      </w:r>
    </w:p>
    <w:p>
      <w:pPr>
        <w:pStyle w:val="Indenta"/>
      </w:pPr>
      <w:r>
        <w:tab/>
        <w:t>(c)</w:t>
      </w:r>
      <w:r>
        <w:tab/>
        <w:t>otherwise assisting the Commissioner and members of the Police Force in the performance of their respective functions under this Division.</w:t>
      </w:r>
    </w:p>
    <w:p>
      <w:pPr>
        <w:pStyle w:val="Footnotesection"/>
        <w:spacing w:before="140"/>
        <w:ind w:left="890" w:hanging="890"/>
      </w:pPr>
      <w:r>
        <w:tab/>
        <w:t>[Section 78D inserted by No. 10 of 2004 s. 13; amended by No. 4 of 2007 s. 15; No. 24 of 2008 s. 23 and 24(2); No. 23 of 2009 s. 9; No. 20 of 2010 s. 5.]</w:t>
      </w:r>
    </w:p>
    <w:p>
      <w:pPr>
        <w:pStyle w:val="Heading5"/>
        <w:spacing w:before="280"/>
      </w:pPr>
      <w:bookmarkStart w:id="345" w:name="_Toc397956730"/>
      <w:bookmarkStart w:id="346" w:name="_Toc392504855"/>
      <w:r>
        <w:rPr>
          <w:rStyle w:val="CharSectno"/>
        </w:rPr>
        <w:t>78E</w:t>
      </w:r>
      <w:r>
        <w:t>.</w:t>
      </w:r>
      <w:r>
        <w:tab/>
        <w:t>Expenses owed to Commissioner, recovery of</w:t>
      </w:r>
      <w:bookmarkEnd w:id="345"/>
      <w:bookmarkEnd w:id="346"/>
    </w:p>
    <w:p>
      <w:pPr>
        <w:pStyle w:val="Subsection"/>
      </w:pPr>
      <w:r>
        <w:tab/>
      </w:r>
      <w:r>
        <w:tab/>
        <w:t>The Commissioner may recover expenses for which a person is liable under section 79E, 80H, 80K or 80LA from that person in a court of competent jurisdiction as a debt due to the Commissioner.</w:t>
      </w:r>
    </w:p>
    <w:p>
      <w:pPr>
        <w:pStyle w:val="Footnotesection"/>
        <w:spacing w:before="140"/>
        <w:ind w:left="890" w:hanging="890"/>
      </w:pPr>
      <w:r>
        <w:tab/>
        <w:t>[Section 78E inserted by No. 10 of 2004 s. 13; amended by No. 23 of 2009 s. 10.]</w:t>
      </w:r>
    </w:p>
    <w:p>
      <w:pPr>
        <w:pStyle w:val="Heading4"/>
        <w:keepLines/>
      </w:pPr>
      <w:bookmarkStart w:id="347" w:name="_Toc392245171"/>
      <w:bookmarkStart w:id="348" w:name="_Toc392504856"/>
      <w:bookmarkStart w:id="349" w:name="_Toc397951436"/>
      <w:bookmarkStart w:id="350" w:name="_Toc397956731"/>
      <w:r>
        <w:t>Subdivision 2 — Impounding of vehicles by police</w:t>
      </w:r>
      <w:bookmarkEnd w:id="347"/>
      <w:bookmarkEnd w:id="348"/>
      <w:bookmarkEnd w:id="349"/>
      <w:bookmarkEnd w:id="350"/>
    </w:p>
    <w:p>
      <w:pPr>
        <w:pStyle w:val="Footnoteheading"/>
        <w:keepNext/>
        <w:keepLines/>
      </w:pPr>
      <w:r>
        <w:tab/>
        <w:t>[Heading inserted by No. 10 of 2004 s. 13.]</w:t>
      </w:r>
    </w:p>
    <w:p>
      <w:pPr>
        <w:pStyle w:val="Heading5"/>
      </w:pPr>
      <w:bookmarkStart w:id="351" w:name="_Toc397956732"/>
      <w:bookmarkStart w:id="352" w:name="_Toc392504857"/>
      <w:r>
        <w:rPr>
          <w:rStyle w:val="CharSectno"/>
        </w:rPr>
        <w:t>79</w:t>
      </w:r>
      <w:r>
        <w:t>.</w:t>
      </w:r>
      <w:r>
        <w:tab/>
        <w:t>Impounding offence (driving), police powers to impound vehicle used in</w:t>
      </w:r>
      <w:bookmarkEnd w:id="351"/>
      <w:bookmarkEnd w:id="352"/>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pPr>
      <w:r>
        <w:tab/>
        <w:t>(1)</w:t>
      </w:r>
      <w:r>
        <w:tab/>
        <w:t>If a member of the Police Force reasonably suspects that, while driving a vehicle, the driver has committed an impounding offence (driving), the member must, unless in the circumstances it is impracticable to do so, impound the vehicle within a period of 28 days after the day of the offence.</w:t>
      </w:r>
    </w:p>
    <w:p>
      <w:pPr>
        <w:pStyle w:val="Subsection"/>
      </w:pPr>
      <w:r>
        <w:tab/>
        <w:t>(2)</w:t>
      </w:r>
      <w:r>
        <w:tab/>
        <w:t xml:space="preserve">The period for which the vehicle is impounded ends — </w:t>
      </w:r>
    </w:p>
    <w:p>
      <w:pPr>
        <w:pStyle w:val="Indenta"/>
      </w:pPr>
      <w:r>
        <w:tab/>
        <w:t>(a)</w:t>
      </w:r>
      <w:r>
        <w:tab/>
        <w:t>unless the member of the Police Force specifies a longer period under paragraph (b) or the Commissioner extends the period under subsection (3), on the 28th day after the day on which the vehicle is impounded;</w:t>
      </w:r>
    </w:p>
    <w:p>
      <w:pPr>
        <w:pStyle w:val="Indenta"/>
      </w:pPr>
      <w:r>
        <w:tab/>
        <w:t>(b)</w:t>
      </w:r>
      <w:r>
        <w:tab/>
        <w:t>if, under subsection (3A), the member of the Police Force specifies that the length of the impounding period is to be 3 months, on the last day of the period of 3 months commencing on the day after the day on which the vehicle was impounded;</w:t>
      </w:r>
    </w:p>
    <w:p>
      <w:pPr>
        <w:pStyle w:val="Indenta"/>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member of the Police Force reasonably believes that the driver of the vehicle is a previous offender, the member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member of the Police Force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spacing w:before="120"/>
      </w:pPr>
      <w:r>
        <w:tab/>
        <w:t>(4)</w:t>
      </w:r>
      <w:r>
        <w:tab/>
        <w:t>The giving of a notice under section 79B(1) does not prevent the Commissioner from, under subsection (3), extending the period for which the vehicle is impounded.</w:t>
      </w:r>
    </w:p>
    <w:p>
      <w:pPr>
        <w:pStyle w:val="Subsection"/>
        <w:spacing w:before="120"/>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 No. 23 of 2009 s. 11.]</w:t>
      </w:r>
    </w:p>
    <w:p>
      <w:pPr>
        <w:pStyle w:val="Heading5"/>
      </w:pPr>
      <w:bookmarkStart w:id="353" w:name="_Toc397956733"/>
      <w:bookmarkStart w:id="354" w:name="_Toc392504858"/>
      <w:r>
        <w:rPr>
          <w:rStyle w:val="CharSectno"/>
        </w:rPr>
        <w:t>79A</w:t>
      </w:r>
      <w:r>
        <w:t>.</w:t>
      </w:r>
      <w:r>
        <w:tab/>
        <w:t>Impounding offence (driver’s licence), police powers to impound vehicle used in</w:t>
      </w:r>
      <w:bookmarkEnd w:id="353"/>
      <w:bookmarkEnd w:id="354"/>
    </w:p>
    <w:p>
      <w:pPr>
        <w:pStyle w:val="Subsection"/>
      </w:pPr>
      <w:r>
        <w:tab/>
        <w:t>(1)</w:t>
      </w:r>
      <w:r>
        <w:tab/>
        <w:t>If a member of the Police Force reasonably suspects that, while driving a vehicle, the driver has committed an impounding offence (driver’s licence), the member must, unless in the circumstances it is impracticable to do so, impound the vehicle within a period of 28 days after the day of the offence.</w:t>
      </w:r>
    </w:p>
    <w:p>
      <w:pPr>
        <w:pStyle w:val="Subsection"/>
      </w:pPr>
      <w:r>
        <w:tab/>
        <w:t>(2)</w:t>
      </w:r>
      <w:r>
        <w:tab/>
        <w:t>The period for which the vehicle is impounded ends on the 28th day after the day on which the vehicle is impounded.</w:t>
      </w:r>
    </w:p>
    <w:p>
      <w:pPr>
        <w:pStyle w:val="Footnotesection"/>
      </w:pPr>
      <w:r>
        <w:tab/>
        <w:t>[Section 79A inserted by No. 23 of 2009 s. 12.]</w:t>
      </w:r>
    </w:p>
    <w:p>
      <w:pPr>
        <w:pStyle w:val="Heading5"/>
      </w:pPr>
      <w:bookmarkStart w:id="355" w:name="_Toc397956734"/>
      <w:bookmarkStart w:id="356" w:name="_Toc392504859"/>
      <w:r>
        <w:rPr>
          <w:rStyle w:val="CharSectno"/>
        </w:rPr>
        <w:t>79BA</w:t>
      </w:r>
      <w:r>
        <w:t>.</w:t>
      </w:r>
      <w:r>
        <w:tab/>
        <w:t>Notice to surrender vehicle for impoundment, issue of etc.</w:t>
      </w:r>
      <w:bookmarkEnd w:id="355"/>
      <w:bookmarkEnd w:id="356"/>
    </w:p>
    <w:p>
      <w:pPr>
        <w:pStyle w:val="Subsection"/>
      </w:pPr>
      <w:r>
        <w:tab/>
        <w:t>(1)</w:t>
      </w:r>
      <w:r>
        <w:tab/>
        <w:t>This section applies if —</w:t>
      </w:r>
    </w:p>
    <w:p>
      <w:pPr>
        <w:pStyle w:val="Indenta"/>
      </w:pPr>
      <w:r>
        <w:tab/>
        <w:t>(a)</w:t>
      </w:r>
      <w:r>
        <w:tab/>
        <w:t xml:space="preserve">a member of the Police Force (the </w:t>
      </w:r>
      <w:r>
        <w:rPr>
          <w:rStyle w:val="CharDefText"/>
        </w:rPr>
        <w:t>member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pPr>
      <w:r>
        <w:tab/>
        <w:t>(b)</w:t>
      </w:r>
      <w:r>
        <w:tab/>
        <w:t>the member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member forms the necessary suspicion the impounding can most conveniently be achieved by giving a notice under this section.</w:t>
      </w:r>
    </w:p>
    <w:p>
      <w:pPr>
        <w:pStyle w:val="Subsection"/>
      </w:pPr>
      <w:r>
        <w:tab/>
        <w:t>(2)</w:t>
      </w:r>
      <w:r>
        <w:tab/>
        <w:t xml:space="preserve">If this section applies the member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keepNext/>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7th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w:t>
      </w:r>
    </w:p>
    <w:p>
      <w:pPr>
        <w:pStyle w:val="Indenta"/>
      </w:pPr>
      <w:r>
        <w:tab/>
        <w:t>(c)</w:t>
      </w:r>
      <w:r>
        <w:tab/>
        <w:t>a statement to the effect that failure to comply with the notice will result in the vehicle being impounded by operation of section 79BB(2).</w:t>
      </w:r>
    </w:p>
    <w:p>
      <w:pPr>
        <w:pStyle w:val="Footnotesection"/>
      </w:pPr>
      <w:r>
        <w:tab/>
        <w:t>[Section 79BA inserted by No. 23 of 2009 s. 12.]</w:t>
      </w:r>
    </w:p>
    <w:p>
      <w:pPr>
        <w:pStyle w:val="Heading5"/>
      </w:pPr>
      <w:bookmarkStart w:id="357" w:name="_Toc397956735"/>
      <w:bookmarkStart w:id="358" w:name="_Toc392504860"/>
      <w:r>
        <w:rPr>
          <w:rStyle w:val="CharSectno"/>
        </w:rPr>
        <w:t>79BB</w:t>
      </w:r>
      <w:r>
        <w:t>.</w:t>
      </w:r>
      <w:r>
        <w:tab/>
        <w:t>Surrender notice, consequences of</w:t>
      </w:r>
      <w:bookmarkEnd w:id="357"/>
      <w:bookmarkEnd w:id="358"/>
    </w:p>
    <w:p>
      <w:pPr>
        <w:pStyle w:val="Subsection"/>
      </w:pPr>
      <w:r>
        <w:tab/>
        <w:t>(1)</w:t>
      </w:r>
      <w:r>
        <w:tab/>
        <w:t>If a responsible person for a vehicle who is given a surrender notice surrenders the vehicle according to the notice, the vehicle is impounded by operation of this subsection for a period that commences at the time when the vehicle is surrendered.</w:t>
      </w:r>
    </w:p>
    <w:p>
      <w:pPr>
        <w:pStyle w:val="Subsection"/>
      </w:pPr>
      <w:r>
        <w:tab/>
        <w:t>(2)</w:t>
      </w:r>
      <w:r>
        <w:tab/>
        <w:t>If a responsible person for a vehicle who is given a surrender notice fails to surrender the vehicle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The time when the period for which a vehicle is impounded by operation of subsection (1) or (2) commences is not required to be within a period of 28 days after the day of the offence.</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for a vehicle who has been given a surrender notice relating to the vehicle commits an offence and is liable to a fine of 50 PU if, when the vehicle has not been impounded by operation of subsection (1) or (2) as a consequence of the notice, the person disposes of an interest that the person has in the vehicle.</w:t>
      </w:r>
    </w:p>
    <w:p>
      <w:pPr>
        <w:pStyle w:val="Footnotesection"/>
      </w:pPr>
      <w:r>
        <w:tab/>
        <w:t>[Section 79BB inserted by No. 23 of 2009 s. 12.]</w:t>
      </w:r>
    </w:p>
    <w:p>
      <w:pPr>
        <w:pStyle w:val="Heading5"/>
      </w:pPr>
      <w:bookmarkStart w:id="359" w:name="_Toc397956736"/>
      <w:bookmarkStart w:id="360" w:name="_Toc392504861"/>
      <w:r>
        <w:rPr>
          <w:rStyle w:val="CharSectno"/>
        </w:rPr>
        <w:t>79BCA</w:t>
      </w:r>
      <w:r>
        <w:t>.</w:t>
      </w:r>
      <w:r>
        <w:tab/>
        <w:t>Notice to surrender substitute vehicle for impoundment, issue of etc.</w:t>
      </w:r>
      <w:bookmarkEnd w:id="359"/>
      <w:bookmarkEnd w:id="360"/>
    </w:p>
    <w:p>
      <w:pPr>
        <w:pStyle w:val="Subsection"/>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spacing w:before="120"/>
      </w:pPr>
      <w:r>
        <w:tab/>
        <w:t>(2)</w:t>
      </w:r>
      <w:r>
        <w:tab/>
        <w:t xml:space="preserve">If this section applies, a member of the Police Force may give the alleged offender, personally or by registered post, a notice in accordance with this section (a </w:t>
      </w:r>
      <w:r>
        <w:rPr>
          <w:rStyle w:val="CharDefText"/>
        </w:rPr>
        <w:t>surrender substitute vehicle notice</w:t>
      </w:r>
      <w:r>
        <w:t>).</w:t>
      </w:r>
    </w:p>
    <w:p>
      <w:pPr>
        <w:pStyle w:val="Subsection"/>
      </w:pPr>
      <w:r>
        <w:tab/>
        <w:t>(3)</w:t>
      </w:r>
      <w:r>
        <w:tab/>
        <w:t>The surrender substitute vehicle notice cannot be given after 28 days after the date of the release of the initially impounded vehicle.</w:t>
      </w:r>
    </w:p>
    <w:p>
      <w:pPr>
        <w:pStyle w:val="Subsection"/>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pPr>
      <w:r>
        <w:tab/>
        <w:t>(5)</w:t>
      </w:r>
      <w:r>
        <w:tab/>
        <w:t>The surrender substitute vehicle notice must specify the following —</w:t>
      </w:r>
    </w:p>
    <w:p>
      <w:pPr>
        <w:pStyle w:val="Indenta"/>
      </w:pPr>
      <w:r>
        <w:tab/>
        <w:t>(a)</w:t>
      </w:r>
      <w:r>
        <w:tab/>
        <w:t>in relation to the offence, its details and the time and place at which it is suspected to have been committed; and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 and</w:t>
      </w:r>
    </w:p>
    <w:p>
      <w:pPr>
        <w:pStyle w:val="Indenta"/>
      </w:pPr>
      <w:r>
        <w:tab/>
        <w:t>(c)</w:t>
      </w:r>
      <w:r>
        <w:tab/>
        <w:t>sufficient details of the initially impounded vehicle to identify it; and</w:t>
      </w:r>
    </w:p>
    <w:p>
      <w:pPr>
        <w:pStyle w:val="Indenta"/>
      </w:pPr>
      <w:r>
        <w:tab/>
        <w:t>(d)</w:t>
      </w:r>
      <w:r>
        <w:tab/>
        <w:t>when the initially impounded vehicle was impounded; and</w:t>
      </w:r>
    </w:p>
    <w:p>
      <w:pPr>
        <w:pStyle w:val="Indenta"/>
      </w:pPr>
      <w:r>
        <w:tab/>
        <w:t>(e)</w:t>
      </w:r>
      <w:r>
        <w:tab/>
        <w:t>when the initially impounded vehicle was released under section 79D(2); and</w:t>
      </w:r>
    </w:p>
    <w:p>
      <w:pPr>
        <w:pStyle w:val="Indenta"/>
      </w:pPr>
      <w:r>
        <w:tab/>
        <w:t>(f)</w:t>
      </w:r>
      <w:r>
        <w:tab/>
        <w:t>sufficient details of the substitute vehicle to identify it; and</w:t>
      </w:r>
    </w:p>
    <w:p>
      <w:pPr>
        <w:pStyle w:val="Indenta"/>
      </w:pPr>
      <w:r>
        <w:tab/>
        <w:t>(g)</w:t>
      </w:r>
      <w:r>
        <w:tab/>
        <w:t>if the impounding provision is section 79(1) and the alleged offender is a previous offender as defined in section 79(1A), sufficient details to explain why the alleged offender is regarded as a previous offender; and</w:t>
      </w:r>
    </w:p>
    <w:p>
      <w:pPr>
        <w:pStyle w:val="Indenta"/>
      </w:pPr>
      <w:r>
        <w:tab/>
        <w:t>(h)</w:t>
      </w:r>
      <w:r>
        <w:tab/>
        <w:t>the length of the impounding period for the substitute vehicle, which is to be —</w:t>
      </w:r>
    </w:p>
    <w:p>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Indenti"/>
      </w:pPr>
      <w:r>
        <w:tab/>
        <w:t>(ii)</w:t>
      </w:r>
      <w:r>
        <w:tab/>
        <w:t>if section 79A(1) was the impounding provision for the initially impounded vehicle, 28 days;</w:t>
      </w:r>
    </w:p>
    <w:p>
      <w:pPr>
        <w:pStyle w:val="Indenta"/>
      </w:pPr>
      <w:r>
        <w:tab/>
      </w:r>
      <w:r>
        <w:tab/>
        <w:t>and</w:t>
      </w:r>
    </w:p>
    <w:p>
      <w:pPr>
        <w:pStyle w:val="Indenta"/>
      </w:pPr>
      <w:r>
        <w:tab/>
        <w:t>(i)</w:t>
      </w:r>
      <w:r>
        <w:tab/>
        <w:t>the place at which, and the time of day during which, the vehicle and its keys are required to be surrendered under this Division; and</w:t>
      </w:r>
    </w:p>
    <w:p>
      <w:pPr>
        <w:pStyle w:val="Indenta"/>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79BCB(5); and</w:t>
      </w:r>
    </w:p>
    <w:p>
      <w:pPr>
        <w:pStyle w:val="Indenta"/>
      </w:pPr>
      <w:r>
        <w:tab/>
        <w:t>(c)</w:t>
      </w:r>
      <w:r>
        <w:tab/>
        <w:t>a statement to the effect that failure to comply with the notice will result in the vehicle being impounded by operation of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member of the Police Force issuing the notice.</w:t>
      </w:r>
    </w:p>
    <w:p>
      <w:pPr>
        <w:pStyle w:val="Footnotesection"/>
      </w:pPr>
      <w:r>
        <w:tab/>
        <w:t>[Section 79BCA inserted by No. 20 of 2010 s. 6.]</w:t>
      </w:r>
    </w:p>
    <w:p>
      <w:pPr>
        <w:pStyle w:val="Heading5"/>
      </w:pPr>
      <w:bookmarkStart w:id="361" w:name="_Toc397956737"/>
      <w:bookmarkStart w:id="362" w:name="_Toc392504862"/>
      <w:r>
        <w:rPr>
          <w:rStyle w:val="CharSectno"/>
        </w:rPr>
        <w:t>79BCB</w:t>
      </w:r>
      <w:r>
        <w:t>.</w:t>
      </w:r>
      <w:r>
        <w:tab/>
        <w:t>Surrender substitute vehicle notice, consequences of</w:t>
      </w:r>
      <w:bookmarkEnd w:id="361"/>
      <w:bookmarkEnd w:id="362"/>
    </w:p>
    <w:p>
      <w:pPr>
        <w:pStyle w:val="Subsection"/>
      </w:pPr>
      <w:r>
        <w:tab/>
        <w:t>(1)</w:t>
      </w:r>
      <w:r>
        <w:tab/>
        <w:t>If a responsible person who is given a surrender substitute vehicle notice under section 79BCA surrenders the substitute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substitute vehicle notice under section 79BCA fails to surrender the substitute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substitute vehicle notice under section 79BCA commits an offence and is liable to a fine of 50 PU if, when the substitute vehicle specified in the notice has not been impounded by operation of subsection (1) or (2) as a consequence of the notice, the person disposes of an interest that the person has in the vehicle.</w:t>
      </w:r>
    </w:p>
    <w:p>
      <w:pPr>
        <w:pStyle w:val="Footnotesection"/>
      </w:pPr>
      <w:r>
        <w:tab/>
        <w:t>[Section 79BCB inserted by No. 20 of 2010 s. 6.]</w:t>
      </w:r>
    </w:p>
    <w:p>
      <w:pPr>
        <w:pStyle w:val="Heading5"/>
      </w:pPr>
      <w:bookmarkStart w:id="363" w:name="_Toc397956738"/>
      <w:bookmarkStart w:id="364" w:name="_Toc392504863"/>
      <w:r>
        <w:rPr>
          <w:rStyle w:val="CharSectno"/>
        </w:rPr>
        <w:t>79BCC</w:t>
      </w:r>
      <w:r>
        <w:t>.</w:t>
      </w:r>
      <w:r>
        <w:tab/>
        <w:t>Notice under s. 79BA, 79BCA or 79BCD, cancelling</w:t>
      </w:r>
      <w:bookmarkEnd w:id="363"/>
      <w:bookmarkEnd w:id="364"/>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the vehicle’s condition is such that it no longer functions as a vehicle and a licence could not be issued for it under Part III,</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spacing w:before="80"/>
        <w:ind w:left="890" w:hanging="890"/>
      </w:pPr>
      <w:r>
        <w:tab/>
        <w:t>[Section 79BCC inserted by No. 20 of 2010 s. 6.]</w:t>
      </w:r>
    </w:p>
    <w:p>
      <w:pPr>
        <w:pStyle w:val="Heading5"/>
      </w:pPr>
      <w:bookmarkStart w:id="365" w:name="_Toc397956739"/>
      <w:bookmarkStart w:id="366" w:name="_Toc392504864"/>
      <w:r>
        <w:rPr>
          <w:rStyle w:val="CharSectno"/>
        </w:rPr>
        <w:t>79BCD</w:t>
      </w:r>
      <w:r>
        <w:t>.</w:t>
      </w:r>
      <w:r>
        <w:tab/>
        <w:t>Notice to surrender alternative vehicle for impoundment, issue of etc.</w:t>
      </w:r>
      <w:bookmarkEnd w:id="365"/>
      <w:bookmarkEnd w:id="366"/>
    </w:p>
    <w:p>
      <w:pPr>
        <w:pStyle w:val="Subsection"/>
      </w:pPr>
      <w:r>
        <w:tab/>
        <w:t>(1)</w:t>
      </w:r>
      <w:r>
        <w:tab/>
        <w:t xml:space="preserve">This section applies if — </w:t>
      </w:r>
    </w:p>
    <w:p>
      <w:pPr>
        <w:pStyle w:val="Indenta"/>
      </w:pPr>
      <w:r>
        <w:tab/>
        <w:t>(a)</w:t>
      </w:r>
      <w:r>
        <w:tab/>
        <w:t>under section 79BA a surrender notice is given to a person responsible for a vehicle (</w:t>
      </w:r>
      <w:r>
        <w:rPr>
          <w:rStyle w:val="CharDefText"/>
        </w:rPr>
        <w:t>vehicle A</w:t>
      </w:r>
      <w:r>
        <w:t xml:space="preserve">) the driver of which (the </w:t>
      </w:r>
      <w:r>
        <w:rPr>
          <w:rStyle w:val="CharDefText"/>
        </w:rPr>
        <w:t>alleged offender</w:t>
      </w:r>
      <w:r>
        <w:t xml:space="preserve">) is suspected of having committed an offence (the </w:t>
      </w:r>
      <w:r>
        <w:rPr>
          <w:rStyle w:val="CharDefText"/>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 xml:space="preserve">If this section applies, a member of the Police Force may give the alleged offender, personally or by registered post, a notice in accordance with this section (a </w:t>
      </w:r>
      <w:r>
        <w:rPr>
          <w:rStyle w:val="CharDefText"/>
        </w:rPr>
        <w:t>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rStyle w:val="CharDefText"/>
        </w:rPr>
        <w:t>alternative vehicle</w:t>
      </w:r>
      <w:r>
        <w:t>) is required to be surrendered to the Commissioner for impounding instead of vehicle A.</w:t>
      </w:r>
    </w:p>
    <w:p>
      <w:pPr>
        <w:pStyle w:val="Subsection"/>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rStyle w:val="CharDefText"/>
        </w:rPr>
        <w:t>impounding provision</w:t>
      </w:r>
      <w:r>
        <w:t>);</w:t>
      </w:r>
    </w:p>
    <w:p>
      <w:pPr>
        <w:pStyle w:val="Indenta"/>
      </w:pPr>
      <w:r>
        <w:tab/>
        <w:t>(c)</w:t>
      </w:r>
      <w:r>
        <w:tab/>
        <w:t>sufficient details of vehicle A to identify it;</w:t>
      </w:r>
    </w:p>
    <w:p>
      <w:pPr>
        <w:pStyle w:val="Indenta"/>
      </w:pPr>
      <w:r>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w:t>
      </w:r>
    </w:p>
    <w:p>
      <w:pPr>
        <w:pStyle w:val="Indenta"/>
      </w:pPr>
      <w:r>
        <w:tab/>
        <w:t>(c)</w:t>
      </w:r>
      <w:r>
        <w:tab/>
        <w:t>a statement to the effect that failure to comply with the notice will result in the vehicle being impounded by operation of section 79BCE(2).</w:t>
      </w:r>
    </w:p>
    <w:p>
      <w:pPr>
        <w:pStyle w:val="Subsection"/>
      </w:pPr>
      <w:r>
        <w:tab/>
        <w:t>(7)</w:t>
      </w:r>
      <w:r>
        <w:tab/>
        <w:t>If the alleged offender is a responsible person for 2 or more other vehicles, the surrender alternative vehicle notice must specify only one of them as the alternative vehicle, being the one decided by the member of the Police Force issuing the notice.</w:t>
      </w:r>
    </w:p>
    <w:p>
      <w:pPr>
        <w:pStyle w:val="Footnotesection"/>
        <w:spacing w:before="80"/>
        <w:ind w:left="890" w:hanging="890"/>
      </w:pPr>
      <w:r>
        <w:tab/>
        <w:t>[Section 79BCD inserted by No. 20 of 2010 s. 6.]</w:t>
      </w:r>
    </w:p>
    <w:p>
      <w:pPr>
        <w:pStyle w:val="Heading5"/>
      </w:pPr>
      <w:bookmarkStart w:id="367" w:name="_Toc397956740"/>
      <w:bookmarkStart w:id="368" w:name="_Toc392504865"/>
      <w:r>
        <w:rPr>
          <w:rStyle w:val="CharSectno"/>
        </w:rPr>
        <w:t>79BCE</w:t>
      </w:r>
      <w:r>
        <w:t>.</w:t>
      </w:r>
      <w:r>
        <w:tab/>
        <w:t>Surrender alternative vehicle notice, consequences of</w:t>
      </w:r>
      <w:bookmarkEnd w:id="367"/>
      <w:bookmarkEnd w:id="368"/>
    </w:p>
    <w:p>
      <w:pPr>
        <w:pStyle w:val="Subsection"/>
        <w:spacing w:before="120"/>
      </w:pPr>
      <w:r>
        <w:tab/>
        <w:t>(1)</w:t>
      </w:r>
      <w:r>
        <w:tab/>
        <w:t>If a responsible person who is given a surrender alternative vehicle notice under section 79BCD surrenders the alternative vehicle specified in the notice according to the notice, the vehicle is impounded by operation of this subsection for a period that commences at the time when the vehicle is surrendered.</w:t>
      </w:r>
    </w:p>
    <w:p>
      <w:pPr>
        <w:pStyle w:val="Subsection"/>
        <w:spacing w:before="120"/>
      </w:pPr>
      <w:r>
        <w:tab/>
        <w:t>(2)</w:t>
      </w:r>
      <w:r>
        <w:tab/>
        <w:t>If a responsible person who is given a surrender alternative vehicle notice under section 79BCD fails to surrender the alternative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spacing w:before="120"/>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spacing w:before="120"/>
      </w:pPr>
      <w:r>
        <w:tab/>
        <w:t>(4)</w:t>
      </w:r>
      <w:r>
        <w:tab/>
        <w:t>The period for which a vehicle is impounded by operation of subsection (1) or (2) ends when the impounding period has passed since the end of the day on which the vehicle was impounded.</w:t>
      </w:r>
    </w:p>
    <w:p>
      <w:pPr>
        <w:pStyle w:val="Subsection"/>
        <w:spacing w:before="120"/>
      </w:pPr>
      <w:r>
        <w:tab/>
        <w:t>(5)</w:t>
      </w:r>
      <w:r>
        <w:tab/>
        <w:t>A responsible person who is given a surrender alternative vehicle notice under section 79BCD commits an offence and is liable to a fine of 50 PU if, when the alternative vehicle specified in the notice has not been impounded by operation of subsection (1) or (2) as a consequence of the notice, the person disposes of an interest that the person has in the vehicle.</w:t>
      </w:r>
    </w:p>
    <w:p>
      <w:pPr>
        <w:pStyle w:val="Footnotesection"/>
        <w:spacing w:before="80"/>
        <w:ind w:left="890" w:hanging="890"/>
      </w:pPr>
      <w:r>
        <w:tab/>
        <w:t>[Section 79BCE inserted by No. 20 of 2010 s. 6.]</w:t>
      </w:r>
    </w:p>
    <w:p>
      <w:pPr>
        <w:pStyle w:val="Heading5"/>
        <w:spacing w:before="180"/>
      </w:pPr>
      <w:bookmarkStart w:id="369" w:name="_Toc397956741"/>
      <w:bookmarkStart w:id="370" w:name="_Toc392504866"/>
      <w:r>
        <w:rPr>
          <w:rStyle w:val="CharSectno"/>
        </w:rPr>
        <w:t>79BC</w:t>
      </w:r>
      <w:r>
        <w:t>.</w:t>
      </w:r>
      <w:r>
        <w:tab/>
        <w:t>Acquittal etc. of pending charge of impounding offence (driving), effect of</w:t>
      </w:r>
      <w:bookmarkEnd w:id="369"/>
      <w:bookmarkEnd w:id="370"/>
    </w:p>
    <w:p>
      <w:pPr>
        <w:pStyle w:val="Subsection"/>
      </w:pPr>
      <w:r>
        <w:tab/>
        <w:t>(1)</w:t>
      </w:r>
      <w:r>
        <w:tab/>
        <w:t>This section applies if —</w:t>
      </w:r>
    </w:p>
    <w:p>
      <w:pPr>
        <w:pStyle w:val="Indenta"/>
        <w:spacing w:before="60"/>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spacing w:before="60"/>
      </w:pPr>
      <w:r>
        <w:tab/>
        <w:t>(b)</w:t>
      </w:r>
      <w:r>
        <w:tab/>
        <w:t>the driver is acquitted of or discharged from the charge; and</w:t>
      </w:r>
    </w:p>
    <w:p>
      <w:pPr>
        <w:pStyle w:val="Indenta"/>
        <w:spacing w:before="60"/>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Director General,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r>
        <w:tab/>
        <w:t>[Section 79BC inserted by No. 23 of 2009 s. 12.]</w:t>
      </w:r>
    </w:p>
    <w:p>
      <w:pPr>
        <w:pStyle w:val="Heading5"/>
      </w:pPr>
      <w:bookmarkStart w:id="371" w:name="_Toc397956742"/>
      <w:bookmarkStart w:id="372" w:name="_Toc392504867"/>
      <w:r>
        <w:rPr>
          <w:rStyle w:val="CharSectno"/>
        </w:rPr>
        <w:t>79BD</w:t>
      </w:r>
      <w:r>
        <w:t>.</w:t>
      </w:r>
      <w:r>
        <w:tab/>
        <w:t>Suspension of vehicle licence on Commissioner’s request</w:t>
      </w:r>
      <w:bookmarkEnd w:id="371"/>
      <w:bookmarkEnd w:id="372"/>
    </w:p>
    <w:p>
      <w:pPr>
        <w:pStyle w:val="Subsection"/>
        <w:keepNext/>
        <w:keepLines/>
      </w:pPr>
      <w:r>
        <w:tab/>
        <w:t>(1)</w:t>
      </w:r>
      <w:r>
        <w:tab/>
        <w:t>If —</w:t>
      </w:r>
    </w:p>
    <w:p>
      <w:pPr>
        <w:pStyle w:val="Indenta"/>
      </w:pPr>
      <w:r>
        <w:tab/>
        <w:t>(a)</w:t>
      </w:r>
      <w:r>
        <w:tab/>
        <w:t>a responsible person for a vehicle who is given a surrender notice under section 79BA fails to surrender the vehicle specified in the notice according to the notice; or</w:t>
      </w:r>
    </w:p>
    <w:p>
      <w:pPr>
        <w:pStyle w:val="Indenta"/>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a responsible person for a vehicle who is given a surrender alternative vehicle notice under section 79BCD fails to surrender the alternative vehicle specified in the notice according to the notice,</w:t>
      </w:r>
    </w:p>
    <w:p>
      <w:pPr>
        <w:pStyle w:val="Subsection"/>
      </w:pPr>
      <w:r>
        <w:tab/>
      </w:r>
      <w:r>
        <w:tab/>
        <w:t>the Commissioner may request the Director General to suspend the licence in respect of the vehicle until the vehicle is impounded under this Division or the Commissioner requests the Director General to revoke the suspension.</w:t>
      </w:r>
    </w:p>
    <w:p>
      <w:pPr>
        <w:pStyle w:val="Subsection"/>
      </w:pPr>
      <w:r>
        <w:tab/>
        <w:t>(2)</w:t>
      </w:r>
      <w:r>
        <w:tab/>
        <w:t>The Commissioner is required, on being satisfied that a circumstance described in a paragraph of section 79D(2) exists, to request the Director General to revoke the suspension and may, if for any other reason the Commissioner considers it appropriate to do so, request the Director General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pPr>
      <w:r>
        <w:tab/>
        <w:t>(4)</w:t>
      </w:r>
      <w:r>
        <w:tab/>
        <w:t>The suspension does not extend the period for which the licence may be valid or effective beyond the expiration of the period for which the licence was expressed to be granted or renewed.</w:t>
      </w:r>
    </w:p>
    <w:p>
      <w:pPr>
        <w:pStyle w:val="Footnotesection"/>
        <w:spacing w:before="100"/>
      </w:pPr>
      <w:r>
        <w:tab/>
        <w:t>[Section 79BD inserted by No. 23 of 2009 s. 12; amended by No. 20 of 2010 s. 7.]</w:t>
      </w:r>
    </w:p>
    <w:p>
      <w:pPr>
        <w:pStyle w:val="Heading5"/>
        <w:spacing w:before="200"/>
      </w:pPr>
      <w:bookmarkStart w:id="373" w:name="_Toc397956743"/>
      <w:bookmarkStart w:id="374" w:name="_Toc392504868"/>
      <w:r>
        <w:rPr>
          <w:rStyle w:val="CharSectno"/>
        </w:rPr>
        <w:t>79B</w:t>
      </w:r>
      <w:r>
        <w:t>.</w:t>
      </w:r>
      <w:r>
        <w:tab/>
        <w:t>Notice of impounding, police to issue etc.</w:t>
      </w:r>
      <w:bookmarkEnd w:id="373"/>
      <w:bookmarkEnd w:id="374"/>
    </w:p>
    <w:p>
      <w:pPr>
        <w:pStyle w:val="Subsection"/>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Director General.</w:t>
      </w:r>
    </w:p>
    <w:p>
      <w:pPr>
        <w:pStyle w:val="Subsection"/>
      </w:pPr>
      <w:r>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rStyle w:val="CharDefText"/>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spacing w:before="60"/>
      </w:pPr>
      <w:r>
        <w:tab/>
        <w:t>(b)</w:t>
      </w:r>
      <w:r>
        <w:tab/>
        <w:t>the alternative vehicle sufficient to identify it; and</w:t>
      </w:r>
    </w:p>
    <w:p>
      <w:pPr>
        <w:pStyle w:val="Indenta"/>
        <w:spacing w:before="60"/>
      </w:pPr>
      <w:r>
        <w:tab/>
        <w:t>(c)</w:t>
      </w:r>
      <w:r>
        <w:tab/>
        <w:t>the time when the alternative vehicle was impounded; and</w:t>
      </w:r>
    </w:p>
    <w:p>
      <w:pPr>
        <w:pStyle w:val="Indenta"/>
        <w:spacing w:before="60"/>
      </w:pPr>
      <w:r>
        <w:tab/>
        <w:t>(d)</w:t>
      </w:r>
      <w:r>
        <w:tab/>
        <w:t>the address of the place where the alternative vehicle is stored; and</w:t>
      </w:r>
    </w:p>
    <w:p>
      <w:pPr>
        <w:pStyle w:val="Indenta"/>
        <w:spacing w:before="60"/>
      </w:pPr>
      <w:r>
        <w:tab/>
        <w:t>(e)</w:t>
      </w:r>
      <w:r>
        <w:tab/>
        <w:t>the length of the impounding period for the alternative vehicle which is to be the period specified in the surrender alternative vehicle notice under section 79BCD(5)(g); and</w:t>
      </w:r>
    </w:p>
    <w:p>
      <w:pPr>
        <w:pStyle w:val="Indenta"/>
        <w:spacing w:before="60"/>
      </w:pPr>
      <w:r>
        <w:tab/>
        <w:t>(f)</w:t>
      </w:r>
      <w:r>
        <w:tab/>
        <w:t>the grounds on which the alternative vehicle may be released under section 79D; and</w:t>
      </w:r>
    </w:p>
    <w:p>
      <w:pPr>
        <w:pStyle w:val="Indenta"/>
        <w:spacing w:before="60"/>
      </w:pPr>
      <w:r>
        <w:tab/>
        <w:t>(g)</w:t>
      </w:r>
      <w:r>
        <w:tab/>
        <w:t>how, when and to whom the alternative vehicle can be released; and</w:t>
      </w:r>
    </w:p>
    <w:p>
      <w:pPr>
        <w:pStyle w:val="Indenta"/>
        <w:spacing w:before="60"/>
      </w:pPr>
      <w:r>
        <w:tab/>
        <w:t>(h)</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spacing w:before="60"/>
      </w:pPr>
      <w:r>
        <w:tab/>
        <w:t>(a)</w:t>
      </w:r>
      <w:r>
        <w:tab/>
        <w:t xml:space="preserve">the impounded vehicle; and </w:t>
      </w:r>
    </w:p>
    <w:p>
      <w:pPr>
        <w:pStyle w:val="Indenta"/>
        <w:spacing w:before="60"/>
      </w:pPr>
      <w:r>
        <w:tab/>
        <w:t>(b)</w:t>
      </w:r>
      <w:r>
        <w:tab/>
        <w:t>the time when the vehicle was impounded and when the impounding period would end if it were not extended; and</w:t>
      </w:r>
    </w:p>
    <w:p>
      <w:pPr>
        <w:pStyle w:val="Indenta"/>
        <w:spacing w:before="60"/>
      </w:pPr>
      <w:r>
        <w:tab/>
        <w:t>(c)</w:t>
      </w:r>
      <w:r>
        <w:tab/>
        <w:t>the charge or previous conviction because of which the impounding period is extended; and</w:t>
      </w:r>
    </w:p>
    <w:p>
      <w:pPr>
        <w:pStyle w:val="Indenta"/>
        <w:spacing w:before="60"/>
      </w:pPr>
      <w:r>
        <w:tab/>
        <w:t>(d)</w:t>
      </w:r>
      <w:r>
        <w:tab/>
        <w:t>the powers of a court under sections 80A, 80B, 80C and 80FA in relation to the impounding and confiscation of vehicles.</w:t>
      </w:r>
    </w:p>
    <w:p>
      <w:pPr>
        <w:pStyle w:val="Footnotesection"/>
        <w:ind w:left="890" w:hanging="890"/>
      </w:pPr>
      <w:r>
        <w:tab/>
        <w:t>[Section 79B inserted by No. 10 of 2004 s. 13; amended by No. 4 of 2007 s. 31(1); No. 24 of 2008 s. 9 and 23; No. 23 of 2009 s. 13; No. 20 of 2010 s. 8.]</w:t>
      </w:r>
    </w:p>
    <w:p>
      <w:pPr>
        <w:pStyle w:val="Heading5"/>
      </w:pPr>
      <w:bookmarkStart w:id="375" w:name="_Toc397956744"/>
      <w:bookmarkStart w:id="376" w:name="_Toc392504869"/>
      <w:r>
        <w:rPr>
          <w:rStyle w:val="CharSectno"/>
        </w:rPr>
        <w:t>79C</w:t>
      </w:r>
      <w:r>
        <w:t>.</w:t>
      </w:r>
      <w:r>
        <w:tab/>
        <w:t>Senior officer to be informed etc. if vehicle impounded</w:t>
      </w:r>
      <w:bookmarkEnd w:id="375"/>
      <w:bookmarkEnd w:id="376"/>
    </w:p>
    <w:p>
      <w:pPr>
        <w:pStyle w:val="Subsection"/>
      </w:pPr>
      <w:r>
        <w:tab/>
        <w:t>(1)</w:t>
      </w:r>
      <w:r>
        <w:tab/>
        <w:t>A member of the Police Force, other than a senior police officer, who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impounding, or the giving of the notice, as the case requires; and</w:t>
      </w:r>
    </w:p>
    <w:p>
      <w:pPr>
        <w:pStyle w:val="Indenta"/>
      </w:pPr>
      <w:r>
        <w:tab/>
        <w:t>(a)</w:t>
      </w:r>
      <w:r>
        <w:tab/>
        <w:t>the grounds on which the member suspects the matters mentioned in section 79(1) or 79A(1), as is relevant to the case; and</w:t>
      </w:r>
    </w:p>
    <w:p>
      <w:pPr>
        <w:pStyle w:val="Indenta"/>
      </w:pPr>
      <w:r>
        <w:tab/>
        <w:t>(b)</w:t>
      </w:r>
      <w:r>
        <w:tab/>
        <w:t>if the member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member of the Police Force is to make enquiries so as to satisfy him or herself — </w:t>
      </w:r>
    </w:p>
    <w:p>
      <w:pPr>
        <w:pStyle w:val="Indenta"/>
      </w:pPr>
      <w:r>
        <w:tab/>
        <w:t>(a)</w:t>
      </w:r>
      <w:r>
        <w:tab/>
        <w:t>that there are reasonable grounds for the member to suspect the matters mentioned in section 79(1) or 79A(1), as the case requires; and</w:t>
      </w:r>
    </w:p>
    <w:p>
      <w:pPr>
        <w:pStyle w:val="Indenta"/>
      </w:pPr>
      <w:r>
        <w:tab/>
        <w:t>(b)</w:t>
      </w:r>
      <w:r>
        <w:tab/>
        <w:t>if the member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member of the Police Force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if a substitute vehicle has been impounded under section 79BCB, or an alternative vehicle has been impounded under section 79BCE, the senior police officer and the member of the Police Force are to take measures to 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28th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ind w:left="890" w:hanging="890"/>
      </w:pPr>
      <w:r>
        <w:tab/>
        <w:t>[Section 79C inserted by No. 10 of 2004 s. 13; amended by No. 4 of 2007 s. 31; No. 24 of 2008 s. 10 and 23; No. 23 of 2009 s. 14; No. 20 of 2010 s. 9.]</w:t>
      </w:r>
    </w:p>
    <w:p>
      <w:pPr>
        <w:pStyle w:val="Heading5"/>
        <w:spacing w:before="600"/>
      </w:pPr>
      <w:bookmarkStart w:id="377" w:name="_Toc397956745"/>
      <w:bookmarkStart w:id="378" w:name="_Toc392504870"/>
      <w:r>
        <w:rPr>
          <w:rStyle w:val="CharSectno"/>
        </w:rPr>
        <w:t>79D</w:t>
      </w:r>
      <w:r>
        <w:t>.</w:t>
      </w:r>
      <w:r>
        <w:tab/>
        <w:t>Release of impounded vehicle</w:t>
      </w:r>
      <w:bookmarkEnd w:id="377"/>
      <w:bookmarkEnd w:id="378"/>
    </w:p>
    <w:p>
      <w:pPr>
        <w:pStyle w:val="Subsection"/>
        <w:keepNext/>
        <w:keepLines/>
        <w:spacing w:before="18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taxi</w:t>
      </w:r>
      <w:r>
        <w:t xml:space="preserve"> means a vehicle — </w:t>
      </w:r>
    </w:p>
    <w:p>
      <w:pPr>
        <w:pStyle w:val="Defpara"/>
      </w:pPr>
      <w:r>
        <w:tab/>
        <w:t>(a)</w:t>
      </w:r>
      <w:r>
        <w:tab/>
        <w:t xml:space="preserve">on which taxi plates issued under the </w:t>
      </w:r>
      <w:r>
        <w:rPr>
          <w:i/>
        </w:rPr>
        <w:t>Taxi Act 1994</w:t>
      </w:r>
      <w:r>
        <w:t xml:space="preserve"> are being used; or</w:t>
      </w:r>
    </w:p>
    <w:p>
      <w:pPr>
        <w:pStyle w:val="Defpara"/>
      </w:pPr>
      <w:r>
        <w:tab/>
        <w:t>(b)</w:t>
      </w:r>
      <w:r>
        <w:tab/>
        <w:t>in respect of which a taxi</w:t>
      </w:r>
      <w:r>
        <w:noBreakHyphen/>
        <w:t xml:space="preserve">car licence has been issued under the </w:t>
      </w:r>
      <w:r>
        <w:rPr>
          <w:i/>
        </w:rPr>
        <w:t>Transport Co</w:t>
      </w:r>
      <w:r>
        <w:rPr>
          <w:i/>
        </w:rPr>
        <w:noBreakHyphen/>
        <w:t>ordination Act 1966</w:t>
      </w:r>
      <w:r>
        <w:t xml:space="preserve"> Part IIIB,</w:t>
      </w:r>
    </w:p>
    <w:p>
      <w:pPr>
        <w:pStyle w:val="Defstart"/>
      </w:pPr>
      <w:r>
        <w:tab/>
        <w:t>and it does not matter whether or not, at the relevant time, it is standing or plying for hire or carrying passengers for reward;</w:t>
      </w:r>
    </w:p>
    <w:p>
      <w:pPr>
        <w:pStyle w:val="Defstart"/>
      </w:pPr>
      <w:r>
        <w:tab/>
      </w:r>
      <w:r>
        <w:rPr>
          <w:rStyle w:val="CharDefText"/>
        </w:rPr>
        <w:t>taxi operator</w:t>
      </w:r>
      <w:r>
        <w:t xml:space="preserve">, of a taxi, means a person who — </w:t>
      </w:r>
    </w:p>
    <w:p>
      <w:pPr>
        <w:pStyle w:val="Defpara"/>
      </w:pPr>
      <w:r>
        <w:tab/>
        <w:t>(a)</w:t>
      </w:r>
      <w:r>
        <w:tab/>
        <w:t xml:space="preserve">under the </w:t>
      </w:r>
      <w:r>
        <w:rPr>
          <w:i/>
        </w:rPr>
        <w:t>Taxi Act 1994</w:t>
      </w:r>
      <w:r>
        <w:t>, owns or leases the taxi plates, issued under that Act, that are being used on the taxi; or</w:t>
      </w:r>
    </w:p>
    <w:p>
      <w:pPr>
        <w:pStyle w:val="Defpara"/>
      </w:pPr>
      <w:r>
        <w:tab/>
        <w:t>(b)</w:t>
      </w:r>
      <w:r>
        <w:tab/>
        <w:t>holds the taxi</w:t>
      </w:r>
      <w:r>
        <w:noBreakHyphen/>
        <w:t xml:space="preserve">car licence issued under the </w:t>
      </w:r>
      <w:r>
        <w:rPr>
          <w:i/>
        </w:rPr>
        <w:t>Transport Co</w:t>
      </w:r>
      <w:r>
        <w:rPr>
          <w:i/>
        </w:rPr>
        <w:noBreakHyphen/>
        <w:t>ordination Act 1966</w:t>
      </w:r>
      <w:r>
        <w:t xml:space="preserve"> in respect of the taxi;</w:t>
      </w:r>
    </w:p>
    <w:p>
      <w:pPr>
        <w:pStyle w:val="Defstart"/>
      </w:pPr>
      <w:r>
        <w:tab/>
      </w:r>
      <w:r>
        <w:rPr>
          <w:rStyle w:val="CharDefText"/>
        </w:rPr>
        <w:t>vehicle service provider</w:t>
      </w:r>
      <w:r>
        <w:t xml:space="preserve"> means a person who, for reward in the course of a business, services vehicles.</w:t>
      </w:r>
    </w:p>
    <w:p>
      <w:pPr>
        <w:pStyle w:val="Subsection"/>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pPr>
      <w:r>
        <w:tab/>
        <w:t>(iii)</w:t>
      </w:r>
      <w:r>
        <w:tab/>
        <w:t>the person who allegedly committed the offence was not a responsible person for the vehicle;</w:t>
      </w:r>
    </w:p>
    <w:p>
      <w:pPr>
        <w:pStyle w:val="Indenta"/>
      </w:pPr>
      <w:r>
        <w:tab/>
      </w:r>
      <w:r>
        <w:tab/>
        <w:t>or</w:t>
      </w:r>
    </w:p>
    <w:p>
      <w:pPr>
        <w:pStyle w:val="Indenta"/>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keepLines/>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pPr>
      <w:r>
        <w:tab/>
        <w:t>(v)</w:t>
      </w:r>
      <w:r>
        <w:tab/>
        <w:t>the alleged offender was not a responsible person for the vehicle;</w:t>
      </w:r>
    </w:p>
    <w:p>
      <w:pPr>
        <w:pStyle w:val="Indenta"/>
      </w:pPr>
      <w:r>
        <w:tab/>
      </w:r>
      <w:r>
        <w:tab/>
        <w:t>or</w:t>
      </w:r>
    </w:p>
    <w:p>
      <w:pPr>
        <w:pStyle w:val="Indenta"/>
      </w:pPr>
      <w:r>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rStyle w:val="CharDefText"/>
        </w:rPr>
        <w:t>business owner</w:t>
      </w:r>
      <w:r>
        <w:t>); and</w:t>
      </w:r>
    </w:p>
    <w:p>
      <w:pPr>
        <w:pStyle w:val="Indenti"/>
      </w:pPr>
      <w:r>
        <w:tab/>
        <w:t>(ii)</w:t>
      </w:r>
      <w:r>
        <w:tab/>
        <w:t xml:space="preserve">the person who allegedly committed the offence (the </w:t>
      </w:r>
      <w:r>
        <w:rPr>
          <w:rStyle w:val="CharDefText"/>
        </w:rPr>
        <w:t>alleged offender</w:t>
      </w:r>
      <w:r>
        <w:t>) was an employee or contractor of the business owner; and</w:t>
      </w:r>
    </w:p>
    <w:p>
      <w:pPr>
        <w:pStyle w:val="Indenti"/>
      </w:pPr>
      <w:r>
        <w:tab/>
        <w:t>(iii)</w:t>
      </w:r>
      <w:r>
        <w:tab/>
        <w:t>the alleged offender was driving the vehicle with the consent of the business owner or an agent of the business owner; and</w:t>
      </w:r>
    </w:p>
    <w:p>
      <w:pPr>
        <w:pStyle w:val="Indenti"/>
      </w:pPr>
      <w:r>
        <w:tab/>
        <w:t>(iv)</w:t>
      </w:r>
      <w:r>
        <w:tab/>
        <w:t>the person who consented to the alleged offender driving the vehicle had complied with subsection (4); and</w:t>
      </w:r>
    </w:p>
    <w:p>
      <w:pPr>
        <w:pStyle w:val="Indenti"/>
        <w:keepNext/>
      </w:pPr>
      <w:r>
        <w:tab/>
        <w:t>(v)</w:t>
      </w:r>
      <w:r>
        <w:tab/>
        <w:t>the alleged offender was not a responsible person for the vehicle;</w:t>
      </w:r>
    </w:p>
    <w:p>
      <w:pPr>
        <w:pStyle w:val="Indenta"/>
      </w:pPr>
      <w:r>
        <w:tab/>
      </w:r>
      <w:r>
        <w:tab/>
        <w:t>or</w:t>
      </w:r>
    </w:p>
    <w:p>
      <w:pPr>
        <w:pStyle w:val="Indenta"/>
      </w:pPr>
      <w:r>
        <w:tab/>
        <w:t>(h)</w:t>
      </w:r>
      <w:r>
        <w:tab/>
        <w:t xml:space="preserve">a senior police officer is satisfied that, at the time the offence in respect of which the vehicle was impounded was committed — </w:t>
      </w:r>
    </w:p>
    <w:p>
      <w:pPr>
        <w:pStyle w:val="Indenti"/>
      </w:pPr>
      <w:r>
        <w:tab/>
        <w:t>(i)</w:t>
      </w:r>
      <w:r>
        <w:tab/>
        <w:t>the vehicle was a taxi; and</w:t>
      </w:r>
    </w:p>
    <w:p>
      <w:pPr>
        <w:pStyle w:val="Indenti"/>
      </w:pPr>
      <w:r>
        <w:tab/>
        <w:t>(ii)</w:t>
      </w:r>
      <w:r>
        <w:tab/>
        <w:t xml:space="preserve">the person who allegedly committed the offence (the </w:t>
      </w:r>
      <w:r>
        <w:rPr>
          <w:rStyle w:val="CharDefText"/>
        </w:rPr>
        <w:t>alleged offender</w:t>
      </w:r>
      <w:r>
        <w:t>) was driving the taxi under an agreement between him or her and the taxi operator of the taxi, or an agent of the taxi operator, under which the alleged offender pays the operator or agent in order to be allowed to drive the taxi for reward; and</w:t>
      </w:r>
    </w:p>
    <w:p>
      <w:pPr>
        <w:pStyle w:val="Indenti"/>
      </w:pPr>
      <w:r>
        <w:tab/>
        <w:t>(iii)</w:t>
      </w:r>
      <w:r>
        <w:tab/>
        <w:t>the taxi operator or agent who entered into the agreement with the alleged offender had complied with subsection (5); and</w:t>
      </w:r>
    </w:p>
    <w:p>
      <w:pPr>
        <w:pStyle w:val="Indenti"/>
        <w:keepNext/>
      </w:pPr>
      <w:r>
        <w:tab/>
        <w:t>(iv)</w:t>
      </w:r>
      <w:r>
        <w:tab/>
        <w:t>the alleged offender was not a responsible person for the vehicle;</w:t>
      </w:r>
    </w:p>
    <w:p>
      <w:pPr>
        <w:pStyle w:val="Indenta"/>
      </w:pPr>
      <w:r>
        <w:tab/>
      </w:r>
      <w:r>
        <w:tab/>
        <w:t>or</w:t>
      </w:r>
    </w:p>
    <w:p>
      <w:pPr>
        <w:pStyle w:val="Indenta"/>
      </w:pPr>
      <w:r>
        <w:tab/>
        <w:t>(i)</w:t>
      </w:r>
      <w:r>
        <w:tab/>
        <w:t xml:space="preserve">a senior police officer is satisfied that, at the time the offence in respect of which the vehicle was impounded was committed — </w:t>
      </w:r>
    </w:p>
    <w:p>
      <w:pPr>
        <w:pStyle w:val="Indenti"/>
      </w:pPr>
      <w:r>
        <w:tab/>
        <w:t>(i)</w:t>
      </w:r>
      <w:r>
        <w:tab/>
        <w:t xml:space="preserve">the vehicle was licensed under the </w:t>
      </w:r>
      <w:r>
        <w:rPr>
          <w:i/>
        </w:rPr>
        <w:t>Transport Co</w:t>
      </w:r>
      <w:r>
        <w:rPr>
          <w:i/>
        </w:rPr>
        <w:noBreakHyphen/>
        <w:t>ordination Act 1966</w:t>
      </w:r>
      <w:r>
        <w:t xml:space="preserve"> to be operated as an omnibus; and</w:t>
      </w:r>
    </w:p>
    <w:p>
      <w:pPr>
        <w:pStyle w:val="Indenti"/>
      </w:pPr>
      <w:r>
        <w:tab/>
        <w:t>(ii)</w:t>
      </w:r>
      <w:r>
        <w:tab/>
        <w:t xml:space="preserve">the person who allegedly committed the offence (the </w:t>
      </w:r>
      <w:r>
        <w:rPr>
          <w:rStyle w:val="CharDefText"/>
        </w:rPr>
        <w:t>alleged offender</w:t>
      </w:r>
      <w:r>
        <w:t>) was an employee or contractor of the holder of that licence; and</w:t>
      </w:r>
    </w:p>
    <w:p>
      <w:pPr>
        <w:pStyle w:val="Indenti"/>
        <w:keepNext/>
      </w:pPr>
      <w:r>
        <w:tab/>
        <w:t>(iii)</w:t>
      </w:r>
      <w:r>
        <w:tab/>
        <w:t>the alleged offender was driving the vehicle with the consent of the holder of that licence; and</w:t>
      </w:r>
    </w:p>
    <w:p>
      <w:pPr>
        <w:pStyle w:val="Indenti"/>
      </w:pPr>
      <w:r>
        <w:tab/>
        <w:t>(iv)</w:t>
      </w:r>
      <w:r>
        <w:tab/>
        <w:t>the person who consented to the alleged offender driving the vehicle had complied with subsection (4);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pPr>
      <w:r>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pPr>
      <w:r>
        <w:tab/>
        <w:t>(4)</w:t>
      </w:r>
      <w:r>
        <w:tab/>
        <w:t xml:space="preserve">For the purposes of subsection (2)(g)(iv) and (i)(iv), a person who consents to an employee or contractor driving a vehicle must — </w:t>
      </w:r>
    </w:p>
    <w:p>
      <w:pPr>
        <w:pStyle w:val="Indenta"/>
        <w:spacing w:before="60"/>
      </w:pPr>
      <w:r>
        <w:tab/>
        <w:t>(a)</w:t>
      </w:r>
      <w:r>
        <w:tab/>
        <w:t>ensure the driver has a driver’s licence that authorises him or her to drive the vehicle; and</w:t>
      </w:r>
    </w:p>
    <w:p>
      <w:pPr>
        <w:pStyle w:val="Indenta"/>
        <w:spacing w:before="60"/>
      </w:pPr>
      <w:r>
        <w:tab/>
        <w:t>(b)</w:t>
      </w:r>
      <w:r>
        <w:tab/>
        <w:t>ensure the driver has been instructed to obey the law when driving the vehicle.</w:t>
      </w:r>
    </w:p>
    <w:p>
      <w:pPr>
        <w:pStyle w:val="Subsection"/>
      </w:pPr>
      <w:r>
        <w:tab/>
        <w:t>(5)</w:t>
      </w:r>
      <w:r>
        <w:tab/>
        <w:t xml:space="preserve">For the purposes of subsection (2)(h)(iii), a taxi operator or agent who enters into an agreement with a driver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pPr>
      <w:r>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rStyle w:val="CharDefText"/>
        </w:rPr>
        <w:t>alleged offender</w:t>
      </w:r>
      <w:r>
        <w:t>) to drive the vehicle, the responsible person had no grounds to suspect the alleged offender would drive in a manner that contravened this Act.</w:t>
      </w:r>
    </w:p>
    <w:p>
      <w:pPr>
        <w:pStyle w:val="Subsection"/>
        <w:keepLines/>
      </w:pPr>
      <w:r>
        <w:tab/>
        <w:t>(7)</w:t>
      </w:r>
      <w:r>
        <w:tab/>
        <w:t>A member of the Police Force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spacing w:before="90"/>
        <w:ind w:left="890" w:hanging="890"/>
      </w:pPr>
      <w:r>
        <w:tab/>
        <w:t>[Section 79D inserted by No. 10 of 2004 s. 13; amended by No. 4 of 2007 s. 6; No. 24 of 2008 s. 11 and 23; No. 23 of 2009 s. 15; No. 20 of 2010 s. 10.]</w:t>
      </w:r>
    </w:p>
    <w:p>
      <w:pPr>
        <w:pStyle w:val="Heading5"/>
      </w:pPr>
      <w:bookmarkStart w:id="379" w:name="_Toc397956746"/>
      <w:bookmarkStart w:id="380" w:name="_Toc392504871"/>
      <w:r>
        <w:rPr>
          <w:rStyle w:val="CharSectno"/>
        </w:rPr>
        <w:t>79E</w:t>
      </w:r>
      <w:r>
        <w:t>.</w:t>
      </w:r>
      <w:r>
        <w:tab/>
        <w:t>Police expenses for impounding, liability for</w:t>
      </w:r>
      <w:bookmarkEnd w:id="379"/>
      <w:bookmarkEnd w:id="380"/>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expenses reasonably incurred by the Commissioner in impounding the vehicle and any substitute vehicle impounded under section 79BCB and any alternative vehicle impounded under section 79BCE less —</w:t>
      </w:r>
    </w:p>
    <w:p>
      <w:pPr>
        <w:pStyle w:val="Indenta"/>
      </w:pPr>
      <w:r>
        <w:tab/>
        <w:t>(a)</w:t>
      </w:r>
      <w:r>
        <w:tab/>
        <w:t>any amount received by the Commissioner under section 80IB(1); and</w:t>
      </w:r>
    </w:p>
    <w:p>
      <w:pPr>
        <w:pStyle w:val="Indenta"/>
        <w:keepNext/>
      </w:pPr>
      <w:r>
        <w:tab/>
        <w:t>(b)</w:t>
      </w:r>
      <w:r>
        <w:tab/>
        <w:t>any amount received by the Commissioner under section 80JA(8)(b),</w:t>
      </w:r>
    </w:p>
    <w:p>
      <w:pPr>
        <w:pStyle w:val="Subsection"/>
      </w:pPr>
      <w:r>
        <w:tab/>
      </w:r>
      <w:r>
        <w:tab/>
        <w:t>in relation to impounding the vehicle or vehicles.</w:t>
      </w:r>
    </w:p>
    <w:p>
      <w:pPr>
        <w:pStyle w:val="Footnotesection"/>
        <w:ind w:left="890" w:hanging="890"/>
      </w:pPr>
      <w:r>
        <w:tab/>
        <w:t>[Section 79E inserted by No. 23 of 2009 s. 16; amended by No. 20 of 2010 s. 11.]</w:t>
      </w:r>
    </w:p>
    <w:p>
      <w:pPr>
        <w:pStyle w:val="Heading4"/>
        <w:keepLines/>
      </w:pPr>
      <w:bookmarkStart w:id="381" w:name="_Toc392245187"/>
      <w:bookmarkStart w:id="382" w:name="_Toc392504872"/>
      <w:bookmarkStart w:id="383" w:name="_Toc397951452"/>
      <w:bookmarkStart w:id="384" w:name="_Toc397956747"/>
      <w:r>
        <w:t>Subdivision 3 — Impounding and confiscation of vehicles by court order</w:t>
      </w:r>
      <w:bookmarkEnd w:id="381"/>
      <w:bookmarkEnd w:id="382"/>
      <w:bookmarkEnd w:id="383"/>
      <w:bookmarkEnd w:id="384"/>
    </w:p>
    <w:p>
      <w:pPr>
        <w:pStyle w:val="Footnoteheading"/>
        <w:keepNext/>
        <w:keepLines/>
      </w:pPr>
      <w:r>
        <w:tab/>
        <w:t>[Heading inserted by No. 10 of 2004 s. 13.]</w:t>
      </w:r>
    </w:p>
    <w:p>
      <w:pPr>
        <w:pStyle w:val="Ednotesection"/>
        <w:keepNext/>
        <w:keepLines/>
      </w:pPr>
      <w:r>
        <w:t>[</w:t>
      </w:r>
      <w:r>
        <w:rPr>
          <w:b/>
          <w:bCs/>
        </w:rPr>
        <w:t>80.</w:t>
      </w:r>
      <w:r>
        <w:rPr>
          <w:b/>
          <w:bCs/>
        </w:rPr>
        <w:tab/>
      </w:r>
      <w:r>
        <w:t>Deleted by No. 23 of 2009 s. 17.]</w:t>
      </w:r>
    </w:p>
    <w:p>
      <w:pPr>
        <w:pStyle w:val="Heading5"/>
        <w:rPr>
          <w:snapToGrid w:val="0"/>
        </w:rPr>
      </w:pPr>
      <w:bookmarkStart w:id="385" w:name="_Toc397956748"/>
      <w:bookmarkStart w:id="386" w:name="_Toc392504873"/>
      <w:r>
        <w:rPr>
          <w:rStyle w:val="CharSectno"/>
        </w:rPr>
        <w:t>80A</w:t>
      </w:r>
      <w:r>
        <w:rPr>
          <w:snapToGrid w:val="0"/>
        </w:rPr>
        <w:t>.</w:t>
      </w:r>
      <w:r>
        <w:rPr>
          <w:snapToGrid w:val="0"/>
        </w:rPr>
        <w:tab/>
        <w:t>Impounding offence (driving) by previous offender, court may confiscate vehicle used in</w:t>
      </w:r>
      <w:bookmarkEnd w:id="385"/>
      <w:bookmarkEnd w:id="386"/>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387" w:name="_Toc397956749"/>
      <w:bookmarkStart w:id="388" w:name="_Toc392504874"/>
      <w:r>
        <w:rPr>
          <w:rStyle w:val="CharSectno"/>
        </w:rPr>
        <w:t>80B</w:t>
      </w:r>
      <w:r>
        <w:t>.</w:t>
      </w:r>
      <w:r>
        <w:tab/>
      </w:r>
      <w:r>
        <w:rPr>
          <w:snapToGrid w:val="0"/>
        </w:rPr>
        <w:t>Impounding offence (driver’s licence) by previous offender, court may impound vehicle of</w:t>
      </w:r>
      <w:bookmarkEnd w:id="387"/>
      <w:bookmarkEnd w:id="388"/>
    </w:p>
    <w:p>
      <w:pPr>
        <w:pStyle w:val="Subsection"/>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rPr>
          <w:snapToGrid w:val="0"/>
        </w:rPr>
      </w:pPr>
      <w:r>
        <w:tab/>
      </w:r>
      <w:r>
        <w:tab/>
        <w:t xml:space="preserve">and being such period, </w:t>
      </w:r>
      <w:r>
        <w:rPr>
          <w:snapToGrid w:val="0"/>
        </w:rPr>
        <w:t>not exceeding 3 months, as is specified in the order.</w:t>
      </w:r>
    </w:p>
    <w:p>
      <w:pPr>
        <w:pStyle w:val="Subsection"/>
        <w:spacing w:before="20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ind w:left="890" w:hanging="890"/>
      </w:pPr>
      <w:r>
        <w:tab/>
        <w:t>[Section 80B inserted by No. 10 of 2004 s. 13; amended by No. 24 of 2008 s. 12.]</w:t>
      </w:r>
    </w:p>
    <w:p>
      <w:pPr>
        <w:pStyle w:val="Heading5"/>
        <w:rPr>
          <w:snapToGrid w:val="0"/>
        </w:rPr>
      </w:pPr>
      <w:bookmarkStart w:id="389" w:name="_Toc397956750"/>
      <w:bookmarkStart w:id="390" w:name="_Toc392504875"/>
      <w:r>
        <w:rPr>
          <w:rStyle w:val="CharSectno"/>
        </w:rPr>
        <w:t>80C</w:t>
      </w:r>
      <w:r>
        <w:t>.</w:t>
      </w:r>
      <w:r>
        <w:tab/>
        <w:t>Impounding offence (</w:t>
      </w:r>
      <w:r>
        <w:rPr>
          <w:snapToGrid w:val="0"/>
        </w:rPr>
        <w:t>driver’s licence) by previous offender, court may confiscate vehicle of</w:t>
      </w:r>
      <w:bookmarkEnd w:id="389"/>
      <w:bookmarkEnd w:id="390"/>
    </w:p>
    <w:p>
      <w:pPr>
        <w:pStyle w:val="Subsection"/>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spacing w:before="100"/>
        <w:ind w:left="890" w:hanging="890"/>
      </w:pPr>
      <w:r>
        <w:tab/>
        <w:t>[Section 80C inserted by No. 10 of 2004 s. 13; amended by No. 24 of 2008 s. 13.]</w:t>
      </w:r>
    </w:p>
    <w:p>
      <w:pPr>
        <w:pStyle w:val="Heading5"/>
        <w:keepLines w:val="0"/>
      </w:pPr>
      <w:bookmarkStart w:id="391" w:name="_Toc397956751"/>
      <w:bookmarkStart w:id="392" w:name="_Toc392504876"/>
      <w:r>
        <w:rPr>
          <w:rStyle w:val="CharSectno"/>
        </w:rPr>
        <w:t>80CA</w:t>
      </w:r>
      <w:r>
        <w:t>.</w:t>
      </w:r>
      <w:r>
        <w:tab/>
        <w:t>Road rage offence, court may impound offender’s vehicle for</w:t>
      </w:r>
      <w:bookmarkEnd w:id="391"/>
      <w:bookmarkEnd w:id="392"/>
    </w:p>
    <w:p>
      <w:pPr>
        <w:pStyle w:val="Subsection"/>
      </w:pPr>
      <w:r>
        <w:tab/>
        <w:t>(1)</w:t>
      </w:r>
      <w:r>
        <w:tab/>
        <w:t xml:space="preserve">A court that convicts a person of a road rage offence may, by order, impound a vehicle referred to in section 80GA for a period starting on the date on which — </w:t>
      </w:r>
    </w:p>
    <w:p>
      <w:pPr>
        <w:pStyle w:val="Indenta"/>
      </w:pPr>
      <w:r>
        <w:tab/>
        <w:t>(a)</w:t>
      </w:r>
      <w:r>
        <w:tab/>
        <w:t>the vehicle is surrendered; or</w:t>
      </w:r>
    </w:p>
    <w:p>
      <w:pPr>
        <w:pStyle w:val="Indenta"/>
        <w:keepNext/>
        <w:keepLines/>
      </w:pPr>
      <w:r>
        <w:tab/>
        <w:t>(b)</w:t>
      </w:r>
      <w:r>
        <w:tab/>
        <w:t>under section 78C, the vehicle is conveyed to the place where it is to be stored,</w:t>
      </w:r>
    </w:p>
    <w:p>
      <w:pPr>
        <w:pStyle w:val="Subsection"/>
        <w:keepNext/>
        <w:keepLines/>
      </w:pPr>
      <w:r>
        <w:tab/>
      </w:r>
      <w:r>
        <w:tab/>
        <w:t>and being of the duration, not exceeding 6 months, specified in the order.</w:t>
      </w:r>
    </w:p>
    <w:p>
      <w:pPr>
        <w:pStyle w:val="Ednotesubsection"/>
      </w:pPr>
      <w:r>
        <w:tab/>
        <w:t>[(2)</w:t>
      </w:r>
      <w:r>
        <w:tab/>
        <w:t>deleted]</w:t>
      </w:r>
    </w:p>
    <w:p>
      <w:pPr>
        <w:pStyle w:val="Footnotesection"/>
        <w:ind w:left="890" w:hanging="890"/>
      </w:pPr>
      <w:r>
        <w:tab/>
        <w:t>[Section 80CA inserted by No. 4 of 2007 s. 16; amended by No. 24 of 2008 s. 14.]</w:t>
      </w:r>
    </w:p>
    <w:p>
      <w:pPr>
        <w:pStyle w:val="Heading5"/>
      </w:pPr>
      <w:bookmarkStart w:id="393" w:name="_Toc397956752"/>
      <w:bookmarkStart w:id="394" w:name="_Toc392504877"/>
      <w:r>
        <w:rPr>
          <w:rStyle w:val="CharSectno"/>
        </w:rPr>
        <w:t>80CB</w:t>
      </w:r>
      <w:r>
        <w:t>.</w:t>
      </w:r>
      <w:r>
        <w:tab/>
        <w:t>Road rage offence, court may confiscate offender’s vehicle for</w:t>
      </w:r>
      <w:bookmarkEnd w:id="393"/>
      <w:bookmarkEnd w:id="394"/>
    </w:p>
    <w:p>
      <w:pPr>
        <w:pStyle w:val="Subsection"/>
      </w:pPr>
      <w:r>
        <w:tab/>
        <w:t>(1)</w:t>
      </w:r>
      <w:r>
        <w:tab/>
        <w:t>A court that convicts a person of a road rage offence may, by order, confiscate a vehicle referred to in section 80GA.</w:t>
      </w:r>
    </w:p>
    <w:p>
      <w:pPr>
        <w:pStyle w:val="Ednotesubsection"/>
      </w:pPr>
      <w:r>
        <w:tab/>
        <w:t>[(2)</w:t>
      </w:r>
      <w:r>
        <w:tab/>
        <w:t>deleted]</w:t>
      </w:r>
    </w:p>
    <w:p>
      <w:pPr>
        <w:pStyle w:val="Footnotesection"/>
      </w:pPr>
      <w:r>
        <w:tab/>
        <w:t>[Section 80CB inserted by No. 4 of 2007 s. 16; amended by No. 24 of 2008 s. 15.]</w:t>
      </w:r>
    </w:p>
    <w:p>
      <w:pPr>
        <w:pStyle w:val="Heading5"/>
      </w:pPr>
      <w:bookmarkStart w:id="395" w:name="_Toc397956753"/>
      <w:bookmarkStart w:id="396" w:name="_Toc392504878"/>
      <w:r>
        <w:rPr>
          <w:rStyle w:val="CharSectno"/>
        </w:rPr>
        <w:t>80D</w:t>
      </w:r>
      <w:r>
        <w:t>.</w:t>
      </w:r>
      <w:r>
        <w:tab/>
        <w:t>Confiscation under s. 80A, 80C or 80CB, effect of</w:t>
      </w:r>
      <w:bookmarkEnd w:id="395"/>
      <w:bookmarkEnd w:id="396"/>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397" w:name="_Toc397956754"/>
      <w:bookmarkStart w:id="398" w:name="_Toc392504879"/>
      <w:r>
        <w:rPr>
          <w:rStyle w:val="CharSectno"/>
        </w:rPr>
        <w:t>80E</w:t>
      </w:r>
      <w:r>
        <w:t>.</w:t>
      </w:r>
      <w:r>
        <w:tab/>
        <w:t>Confiscation under s. 80A not to be of stolen, hired or lent vehicle</w:t>
      </w:r>
      <w:bookmarkEnd w:id="397"/>
      <w:bookmarkEnd w:id="398"/>
    </w:p>
    <w:p>
      <w:pPr>
        <w:pStyle w:val="Subsection"/>
      </w:pPr>
      <w:r>
        <w:tab/>
        <w:t>(1)</w:t>
      </w:r>
      <w:r>
        <w:tab/>
        <w:t>A court is not to make an order under section 80A(1) if it is satisfied that at the time that the offence for which the person is convicted was committed, the vehicle was a stolen vehicle or a hired vehicle.</w:t>
      </w:r>
    </w:p>
    <w:p>
      <w:pPr>
        <w:pStyle w:val="Subsection"/>
      </w:pPr>
      <w:r>
        <w:tab/>
        <w:t>(2)</w:t>
      </w:r>
      <w:r>
        <w:tab/>
        <w:t>A court is not to make an order under section 80A(1)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 No. 23 of 2009 s. 18.]</w:t>
      </w:r>
    </w:p>
    <w:p>
      <w:pPr>
        <w:pStyle w:val="Heading5"/>
        <w:spacing w:before="240"/>
      </w:pPr>
      <w:bookmarkStart w:id="399" w:name="_Toc397956755"/>
      <w:bookmarkStart w:id="400" w:name="_Toc392504880"/>
      <w:r>
        <w:rPr>
          <w:rStyle w:val="CharSectno"/>
        </w:rPr>
        <w:t>80FA</w:t>
      </w:r>
      <w:r>
        <w:t>.</w:t>
      </w:r>
      <w:r>
        <w:tab/>
        <w:t>When court may order impounding instead of confiscation</w:t>
      </w:r>
      <w:bookmarkEnd w:id="399"/>
      <w:bookmarkEnd w:id="400"/>
    </w:p>
    <w:p>
      <w:pPr>
        <w:pStyle w:val="Subsection"/>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pPr>
      <w:r>
        <w:tab/>
        <w:t>(2)</w:t>
      </w:r>
      <w:r>
        <w:tab/>
        <w:t>In circumstances in which a court could, by order under section 80A(1),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 amended by No. 23 of 2009 s. 19.]</w:t>
      </w:r>
    </w:p>
    <w:p>
      <w:pPr>
        <w:pStyle w:val="Heading5"/>
        <w:spacing w:before="240"/>
      </w:pPr>
      <w:bookmarkStart w:id="401" w:name="_Toc397956756"/>
      <w:bookmarkStart w:id="402" w:name="_Toc392504881"/>
      <w:r>
        <w:rPr>
          <w:rStyle w:val="CharSectno"/>
        </w:rPr>
        <w:t>80F</w:t>
      </w:r>
      <w:r>
        <w:t>.</w:t>
      </w:r>
      <w:r>
        <w:tab/>
        <w:t>Impounding or confiscation order to specify time and place for surrender of vehicle</w:t>
      </w:r>
      <w:bookmarkEnd w:id="401"/>
      <w:bookmarkEnd w:id="402"/>
    </w:p>
    <w:p>
      <w:pPr>
        <w:pStyle w:val="Subsection"/>
        <w:keepNext/>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Footnotesection"/>
        <w:ind w:left="890" w:hanging="890"/>
      </w:pPr>
      <w:r>
        <w:tab/>
        <w:t>[Section 80F. Modifications to be applied in order to give effect to Cross</w:t>
      </w:r>
      <w:r>
        <w:noBreakHyphen/>
        <w:t>border Justice Act 2008: section altered 1 Nov 2009. See endnote 1M.]</w:t>
      </w:r>
    </w:p>
    <w:p>
      <w:pPr>
        <w:pStyle w:val="Heading5"/>
      </w:pPr>
      <w:bookmarkStart w:id="403" w:name="_Toc397956757"/>
      <w:bookmarkStart w:id="404" w:name="_Toc392504882"/>
      <w:r>
        <w:rPr>
          <w:rStyle w:val="CharSectno"/>
        </w:rPr>
        <w:t>80GA</w:t>
      </w:r>
      <w:r>
        <w:t>.</w:t>
      </w:r>
      <w:r>
        <w:tab/>
        <w:t>Application for s. 80B to 80CB order, which vehicle can be subject of</w:t>
      </w:r>
      <w:bookmarkEnd w:id="403"/>
      <w:bookmarkEnd w:id="404"/>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 xml:space="preserve">in the case of an order under section 80CA(1) or 80CB(1), the vehicle referred to in paragraph (b)(i) of the definition of </w:t>
      </w:r>
      <w:r>
        <w:rPr>
          <w:b/>
          <w:bCs/>
          <w:i/>
          <w:iCs/>
        </w:rPr>
        <w:t>road rage circumstances</w:t>
      </w:r>
      <w:r>
        <w:t xml:space="preserve"> in section 78A or a substitute vehicle nominated by the Commissioner under subsection (2).</w:t>
      </w:r>
    </w:p>
    <w:p>
      <w:pPr>
        <w:pStyle w:val="Subsection"/>
        <w:spacing w:before="130"/>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spacing w:before="130"/>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spacing w:before="100"/>
      </w:pPr>
      <w:r>
        <w:tab/>
        <w:t>[Section 80GA inserted by No. 24 of 2008 s. 19.]</w:t>
      </w:r>
    </w:p>
    <w:p>
      <w:pPr>
        <w:pStyle w:val="Heading5"/>
        <w:spacing w:before="200"/>
      </w:pPr>
      <w:bookmarkStart w:id="405" w:name="_Toc397956758"/>
      <w:bookmarkStart w:id="406" w:name="_Toc392504883"/>
      <w:r>
        <w:rPr>
          <w:rStyle w:val="CharSectno"/>
        </w:rPr>
        <w:t>80G</w:t>
      </w:r>
      <w:r>
        <w:t>.</w:t>
      </w:r>
      <w:r>
        <w:tab/>
        <w:t>Application for s. 80A to 80CB order, procedure for</w:t>
      </w:r>
      <w:bookmarkEnd w:id="405"/>
      <w:bookmarkEnd w:id="406"/>
    </w:p>
    <w:p>
      <w:pPr>
        <w:pStyle w:val="Subsection"/>
        <w:spacing w:before="140"/>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order</w:t>
      </w:r>
      <w:r>
        <w:t xml:space="preserve"> means an order under section 80A(1), 80B(1), 80C(1), 80CA(1) or 80CB(1).</w:t>
      </w:r>
    </w:p>
    <w:p>
      <w:pPr>
        <w:pStyle w:val="Subsection"/>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keepNext/>
        <w:spacing w:before="120"/>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an application for an order other than an order under section 80A(1)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grant an application for an order that it may make under section 80A(1)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before the application is decided, do a restricted act in respect of the vehicle unless a court has made an order approving of the proposed act.</w:t>
      </w:r>
    </w:p>
    <w:p>
      <w:pPr>
        <w:pStyle w:val="Penstart"/>
      </w:pPr>
      <w:r>
        <w:tab/>
        <w:t>Penalty: 50 PU.</w:t>
      </w:r>
    </w:p>
    <w:p>
      <w:pPr>
        <w:pStyle w:val="Subsection"/>
        <w:keepNext/>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Director General in writing that the Commissioner intends to apply for an order in respect of a particular vehicle, the Director General must not, before the application is decided, transfer the licence of the vehicle if the vehicle is licensed.</w:t>
      </w:r>
    </w:p>
    <w:p>
      <w:pPr>
        <w:pStyle w:val="Footnotesection"/>
      </w:pPr>
      <w:r>
        <w:tab/>
        <w:t>[Section 80G inserted by No. 10 of 2004 s. 13; amended by No. 4 of 2007 s. 20, 31(1) and 32; No. 24 of 2008 s. 20; No. 23 of 2009 s. 20.]</w:t>
      </w:r>
    </w:p>
    <w:p>
      <w:pPr>
        <w:pStyle w:val="Heading5"/>
      </w:pPr>
      <w:bookmarkStart w:id="407" w:name="_Toc397956759"/>
      <w:bookmarkStart w:id="408" w:name="_Toc392504884"/>
      <w:r>
        <w:rPr>
          <w:rStyle w:val="CharSectno"/>
        </w:rPr>
        <w:t>80H</w:t>
      </w:r>
      <w:r>
        <w:t>.</w:t>
      </w:r>
      <w:r>
        <w:tab/>
        <w:t>Police expenses for court-ordered impounding, liability for</w:t>
      </w:r>
      <w:bookmarkEnd w:id="407"/>
      <w:bookmarkEnd w:id="408"/>
    </w:p>
    <w:p>
      <w:pPr>
        <w:pStyle w:val="Subsection"/>
      </w:pPr>
      <w:r>
        <w:tab/>
        <w:t>(1)</w:t>
      </w:r>
      <w:r>
        <w:tab/>
        <w:t>If a vehicle is impounded on an impounding order, the person because of whose conviction the vehicle was impounded is liable to pay to the Commissioner all expenses reasonably incurred by the Commissioner by way of giving effect to the order.</w:t>
      </w:r>
    </w:p>
    <w:p>
      <w:pPr>
        <w:pStyle w:val="Ednotesubsection"/>
        <w:spacing w:before="80"/>
      </w:pPr>
      <w:r>
        <w:tab/>
        <w:t>[(2)</w:t>
      </w:r>
      <w:r>
        <w:tab/>
        <w:t>deleted]</w:t>
      </w:r>
    </w:p>
    <w:p>
      <w:pPr>
        <w:pStyle w:val="Footnotesection"/>
      </w:pPr>
      <w:r>
        <w:tab/>
        <w:t>[Section 80H inserted by No. 10 of 2004 s. 13; amended by No. 4 of 2007 s. 8 and 21; No. 24 of 2008 s. 25.]</w:t>
      </w:r>
    </w:p>
    <w:p>
      <w:pPr>
        <w:pStyle w:val="Heading4"/>
      </w:pPr>
      <w:bookmarkStart w:id="409" w:name="_Toc392245200"/>
      <w:bookmarkStart w:id="410" w:name="_Toc392504885"/>
      <w:bookmarkStart w:id="411" w:name="_Toc397951465"/>
      <w:bookmarkStart w:id="412" w:name="_Toc397956760"/>
      <w:r>
        <w:t>Subdivision 4 — Miscellaneous provisions about impounded or confiscated vehicles</w:t>
      </w:r>
      <w:bookmarkEnd w:id="409"/>
      <w:bookmarkEnd w:id="410"/>
      <w:bookmarkEnd w:id="411"/>
      <w:bookmarkEnd w:id="412"/>
    </w:p>
    <w:p>
      <w:pPr>
        <w:pStyle w:val="Footnoteheading"/>
      </w:pPr>
      <w:r>
        <w:tab/>
        <w:t>[Heading inserted by No. 10 of 2004 s. 13.]</w:t>
      </w:r>
    </w:p>
    <w:p>
      <w:pPr>
        <w:pStyle w:val="Heading5"/>
      </w:pPr>
      <w:bookmarkStart w:id="413" w:name="_Toc397956761"/>
      <w:bookmarkStart w:id="414" w:name="_Toc392504886"/>
      <w:r>
        <w:rPr>
          <w:rStyle w:val="CharSectno"/>
        </w:rPr>
        <w:t>80IA</w:t>
      </w:r>
      <w:r>
        <w:t>.</w:t>
      </w:r>
      <w:r>
        <w:tab/>
        <w:t>Release of vehicle after impounding period</w:t>
      </w:r>
      <w:bookmarkEnd w:id="413"/>
      <w:bookmarkEnd w:id="414"/>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 No. 23 of 2009 s. 21.]</w:t>
      </w:r>
    </w:p>
    <w:p>
      <w:pPr>
        <w:pStyle w:val="Heading5"/>
      </w:pPr>
      <w:bookmarkStart w:id="415" w:name="_Toc397956762"/>
      <w:bookmarkStart w:id="416" w:name="_Toc392504887"/>
      <w:r>
        <w:rPr>
          <w:rStyle w:val="CharSectno"/>
        </w:rPr>
        <w:t>80IB</w:t>
      </w:r>
      <w:r>
        <w:t>.</w:t>
      </w:r>
      <w:r>
        <w:tab/>
        <w:t>Impounding expenses, payment of before vehicle released</w:t>
      </w:r>
      <w:bookmarkEnd w:id="415"/>
      <w:bookmarkEnd w:id="416"/>
    </w:p>
    <w:p>
      <w:pPr>
        <w:pStyle w:val="Subsection"/>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ind w:left="890" w:hanging="890"/>
      </w:pPr>
      <w:r>
        <w:tab/>
        <w:t>[Section 80IB inserted by No. 4 of 2007 s. 9; amended by No. 24 of 2008 s. 23 and 25; No. 23 of 2009 s. 22; No. 20 of 2010 s. 12.]</w:t>
      </w:r>
    </w:p>
    <w:p>
      <w:pPr>
        <w:pStyle w:val="Heading5"/>
        <w:rPr>
          <w:snapToGrid w:val="0"/>
        </w:rPr>
      </w:pPr>
      <w:bookmarkStart w:id="417" w:name="_Toc397956763"/>
      <w:bookmarkStart w:id="418" w:name="_Toc392504888"/>
      <w:r>
        <w:rPr>
          <w:rStyle w:val="CharSectno"/>
        </w:rPr>
        <w:t>80I</w:t>
      </w:r>
      <w:r>
        <w:rPr>
          <w:snapToGrid w:val="0"/>
        </w:rPr>
        <w:t>.</w:t>
      </w:r>
      <w:r>
        <w:rPr>
          <w:snapToGrid w:val="0"/>
        </w:rPr>
        <w:tab/>
        <w:t>Storage expenses after impounding period, payment of before vehicle released</w:t>
      </w:r>
      <w:bookmarkEnd w:id="417"/>
      <w:bookmarkEnd w:id="418"/>
    </w:p>
    <w:p>
      <w:pPr>
        <w:pStyle w:val="Subsection"/>
      </w:pPr>
      <w:r>
        <w:tab/>
        <w:t>(1)</w:t>
      </w:r>
      <w:r>
        <w:tab/>
        <w:t>The Commissioner may refuse to release a vehicle impounded under Subdivision 2 or on an impounding order until the Commissioner is paid the expenses incurred in storing the vehicle after the impounding period ends.</w:t>
      </w:r>
    </w:p>
    <w:p>
      <w:pPr>
        <w:pStyle w:val="Subsection"/>
      </w:pPr>
      <w:r>
        <w:tab/>
        <w:t>(2A)</w:t>
      </w:r>
      <w:r>
        <w:tab/>
        <w:t>If the vehicle impounded under Subdivision 2 is a substitute vehicle impounded under section 79BCB, the expenses referred to in subsection (1) are both the expenses incurred in storing the substitute vehicle and any unpaid expenses incurred in storing the initially impounded vehicle (as defined in section 79BCA(1)).</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 No. 23 of 2009 s. 23; No. 20 of 2010 s. 13.]</w:t>
      </w:r>
    </w:p>
    <w:p>
      <w:pPr>
        <w:pStyle w:val="Heading5"/>
      </w:pPr>
      <w:bookmarkStart w:id="419" w:name="_Toc397956764"/>
      <w:bookmarkStart w:id="420" w:name="_Toc392504889"/>
      <w:r>
        <w:rPr>
          <w:rStyle w:val="CharSectno"/>
        </w:rPr>
        <w:t>80JA</w:t>
      </w:r>
      <w:r>
        <w:t>.</w:t>
      </w:r>
      <w:r>
        <w:tab/>
        <w:t>Vehicle impounded under s. 79A, sale of by police with consent of owner etc.</w:t>
      </w:r>
      <w:bookmarkEnd w:id="419"/>
      <w:bookmarkEnd w:id="420"/>
    </w:p>
    <w:p>
      <w:pPr>
        <w:pStyle w:val="Subsection"/>
      </w:pPr>
      <w:r>
        <w:tab/>
        <w:t>(1)</w:t>
      </w:r>
      <w:r>
        <w:tab/>
        <w:t>In this section —</w:t>
      </w:r>
    </w:p>
    <w:p>
      <w:pPr>
        <w:pStyle w:val="Defstart"/>
      </w:pPr>
      <w:r>
        <w:tab/>
      </w:r>
      <w:r>
        <w:rPr>
          <w:rStyle w:val="CharDefText"/>
        </w:rPr>
        <w:t>impounded vehicle</w:t>
      </w:r>
      <w:r>
        <w:t xml:space="preserve"> means a vehicle that is impounded under section 79A;</w:t>
      </w:r>
    </w:p>
    <w:p>
      <w:pPr>
        <w:pStyle w:val="Defstart"/>
      </w:pPr>
      <w:r>
        <w:tab/>
      </w:r>
      <w:r>
        <w:rPr>
          <w:rStyle w:val="CharDefText"/>
        </w:rPr>
        <w:t>interest</w:t>
      </w:r>
      <w:r>
        <w:rPr>
          <w:i/>
          <w:iCs/>
        </w:rPr>
        <w:t>,</w:t>
      </w:r>
      <w:r>
        <w:rPr>
          <w:b/>
          <w:bCs/>
          <w:i/>
          <w:iCs/>
        </w:rPr>
        <w:t xml:space="preserve"> </w:t>
      </w:r>
      <w:r>
        <w:t>in relation to a vehicle, means a legal or equitable interest, right or title in or to the ownership or possession of the vehicle.</w:t>
      </w:r>
    </w:p>
    <w:p>
      <w:pPr>
        <w:pStyle w:val="Subsection"/>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spacing w:before="120"/>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spacing w:before="120"/>
      </w:pPr>
      <w:r>
        <w:tab/>
        <w:t>(6)</w:t>
      </w:r>
      <w:r>
        <w:tab/>
        <w:t>The Commissioner may require a person who has an interest in an impounded vehicle to provide information to the Commissioner for the purposes of this section in a statutory declaration.</w:t>
      </w:r>
    </w:p>
    <w:p>
      <w:pPr>
        <w:pStyle w:val="Subsection"/>
        <w:spacing w:before="120"/>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spacing w:before="120"/>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expenses reasonably incurred by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keepNext/>
      </w:pPr>
      <w:r>
        <w:tab/>
        <w:t>(c)</w:t>
      </w:r>
      <w:r>
        <w:tab/>
        <w:t>the person charged with that offence is acquitted,</w:t>
      </w:r>
    </w:p>
    <w:p>
      <w:pPr>
        <w:pStyle w:val="Subsection"/>
      </w:pPr>
      <w:r>
        <w:tab/>
      </w:r>
      <w:r>
        <w:tab/>
        <w:t>the Commissioner must pay to the person or persons referred to in subsection (8)(d) in accordance with that paragraph an amount equal to the amounts paid under subsection (8)(a), (b) and (c).</w:t>
      </w:r>
    </w:p>
    <w:p>
      <w:pPr>
        <w:pStyle w:val="Footnotesection"/>
        <w:ind w:left="890" w:hanging="890"/>
      </w:pPr>
      <w:r>
        <w:tab/>
        <w:t>[Section 80JA inserted by No. 23 of 2009 s. 24.]</w:t>
      </w:r>
    </w:p>
    <w:p>
      <w:pPr>
        <w:pStyle w:val="Heading5"/>
        <w:spacing w:before="240"/>
      </w:pPr>
      <w:bookmarkStart w:id="421" w:name="_Toc397956765"/>
      <w:bookmarkStart w:id="422" w:name="_Toc392504890"/>
      <w:r>
        <w:rPr>
          <w:rStyle w:val="CharSectno"/>
        </w:rPr>
        <w:t>80J</w:t>
      </w:r>
      <w:r>
        <w:t>.</w:t>
      </w:r>
      <w:r>
        <w:tab/>
        <w:t>Confiscated and uncollected vehicles and contents, sale etc. of</w:t>
      </w:r>
      <w:bookmarkEnd w:id="421"/>
      <w:bookmarkEnd w:id="422"/>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80A(1), 80C(1) or 80CB(1);</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28 days after the end of the impounding period.</w:t>
      </w:r>
    </w:p>
    <w:p>
      <w:pPr>
        <w:pStyle w:val="Subsection"/>
        <w:spacing w:before="120"/>
      </w:pPr>
      <w:r>
        <w:tab/>
        <w:t>(2)</w:t>
      </w:r>
      <w:r>
        <w:tab/>
        <w:t>The Commissioner may sell or otherwise dispose of a confiscated vehicle, an uncollected vehicle or an item.</w:t>
      </w:r>
    </w:p>
    <w:p>
      <w:pPr>
        <w:pStyle w:val="Subsection"/>
        <w:spacing w:before="120"/>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impounding or confiscation order in respect of the vehicle is determined.</w:t>
      </w:r>
    </w:p>
    <w:p>
      <w:pPr>
        <w:pStyle w:val="Subsection"/>
        <w:spacing w:before="120"/>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Indenta"/>
      </w:pPr>
      <w:r>
        <w:tab/>
        <w:t>(b)</w:t>
      </w:r>
      <w:r>
        <w:tab/>
        <w:t>a notice of the intention to sell or dispose of the vehicle or item is published, at least 14 days before the proposed sale or disposal, in a newspaper having State</w:t>
      </w:r>
      <w:r>
        <w:noBreakHyphen/>
        <w:t>wide circulation; and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 xml:space="preserve">The owner of an uncollected vehicle may apply to the </w:t>
      </w:r>
      <w:smartTag w:uri="urn:schemas-microsoft-com:office:smarttags" w:element="Street">
        <w:smartTag w:uri="urn:schemas-microsoft-com:office:smarttags" w:element="address">
          <w:r>
            <w:t>Magistrates Court</w:t>
          </w:r>
        </w:smartTag>
      </w:smartTag>
      <w:r>
        <w:t xml:space="preserve"> for an order that the sale or disposal of the vehicle under subsection (2) not take place until after such time as is specified in the order but no later than 3 months after the day of the order.</w:t>
      </w:r>
    </w:p>
    <w:p>
      <w:pPr>
        <w:pStyle w:val="Subsection"/>
      </w:pPr>
      <w:r>
        <w:tab/>
        <w:t>(6)</w:t>
      </w:r>
      <w:r>
        <w:tab/>
        <w:t xml:space="preserve">The owner of an item may apply to the </w:t>
      </w:r>
      <w:smartTag w:uri="urn:schemas-microsoft-com:office:smarttags" w:element="Street">
        <w:smartTag w:uri="urn:schemas-microsoft-com:office:smarttags" w:element="address">
          <w:r>
            <w:t>Magistrates Court</w:t>
          </w:r>
        </w:smartTag>
      </w:smartTag>
      <w:r>
        <w:t xml:space="preserve">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keepNext/>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80A(1)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keepLines/>
        <w:spacing w:before="20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 No. 24 of 2008 s. 22, 23, 24(1) and 25; No. 23 of 2009 s. 25.]</w:t>
      </w:r>
    </w:p>
    <w:p>
      <w:pPr>
        <w:pStyle w:val="Heading5"/>
      </w:pPr>
      <w:bookmarkStart w:id="423" w:name="_Toc397956766"/>
      <w:bookmarkStart w:id="424" w:name="_Toc392504891"/>
      <w:r>
        <w:rPr>
          <w:rStyle w:val="CharSectno"/>
        </w:rPr>
        <w:t>80K</w:t>
      </w:r>
      <w:r>
        <w:t>.</w:t>
      </w:r>
      <w:r>
        <w:tab/>
        <w:t>Police expenses more than sale proceeds, liability for</w:t>
      </w:r>
      <w:bookmarkEnd w:id="423"/>
      <w:bookmarkEnd w:id="424"/>
    </w:p>
    <w:p>
      <w:pPr>
        <w:pStyle w:val="Subsection"/>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 No. 23 of 2009 s. 26.]</w:t>
      </w:r>
    </w:p>
    <w:p>
      <w:pPr>
        <w:pStyle w:val="Heading5"/>
      </w:pPr>
      <w:bookmarkStart w:id="425" w:name="_Toc397956767"/>
      <w:bookmarkStart w:id="426" w:name="_Toc392504892"/>
      <w:r>
        <w:rPr>
          <w:rStyle w:val="CharSectno"/>
        </w:rPr>
        <w:t>80LA</w:t>
      </w:r>
      <w:r>
        <w:t>.</w:t>
      </w:r>
      <w:r>
        <w:tab/>
        <w:t>Police expenses for uncollected vehicle more than sale proceeds, liability for</w:t>
      </w:r>
      <w:bookmarkEnd w:id="425"/>
      <w:bookmarkEnd w:id="426"/>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expenses reasonably incurred to sell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by No. 23 of 2009 s. 27.]</w:t>
      </w:r>
    </w:p>
    <w:p>
      <w:pPr>
        <w:pStyle w:val="Heading5"/>
        <w:keepNext w:val="0"/>
        <w:keepLines w:val="0"/>
      </w:pPr>
      <w:bookmarkStart w:id="427" w:name="_Toc397956768"/>
      <w:bookmarkStart w:id="428" w:name="_Toc392504893"/>
      <w:r>
        <w:rPr>
          <w:rStyle w:val="CharSectno"/>
        </w:rPr>
        <w:t>80L</w:t>
      </w:r>
      <w:r>
        <w:t>.</w:t>
      </w:r>
      <w:r>
        <w:tab/>
        <w:t>Transfer of vehicle licence to State in some cases</w:t>
      </w:r>
      <w:bookmarkEnd w:id="427"/>
      <w:bookmarkEnd w:id="428"/>
    </w:p>
    <w:p>
      <w:pPr>
        <w:pStyle w:val="Subsection"/>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 xml:space="preserve">the Director General is to transfer the vehicle’s licence to the State of </w:t>
      </w:r>
      <w:smartTag w:uri="urn:schemas-microsoft-com:office:smarttags" w:element="place">
        <w:smartTag w:uri="urn:schemas-microsoft-com:office:smarttags" w:element="State">
          <w:r>
            <w:t>Western Australia</w:t>
          </w:r>
        </w:smartTag>
      </w:smartTag>
      <w:r>
        <w:t>.</w:t>
      </w:r>
    </w:p>
    <w:p>
      <w:pPr>
        <w:pStyle w:val="Subsection"/>
        <w:keepNext/>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Deleted by No. 76 of 1996 s. 17.]</w:t>
      </w:r>
    </w:p>
    <w:p>
      <w:pPr>
        <w:pStyle w:val="Heading2"/>
      </w:pPr>
      <w:bookmarkStart w:id="429" w:name="_Toc392245209"/>
      <w:bookmarkStart w:id="430" w:name="_Toc392504894"/>
      <w:bookmarkStart w:id="431" w:name="_Toc397951474"/>
      <w:bookmarkStart w:id="432" w:name="_Toc397956769"/>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Events on roads</w:t>
      </w:r>
      <w:bookmarkEnd w:id="429"/>
      <w:bookmarkEnd w:id="430"/>
      <w:bookmarkEnd w:id="431"/>
      <w:bookmarkEnd w:id="432"/>
    </w:p>
    <w:p>
      <w:pPr>
        <w:pStyle w:val="Footnoteheading"/>
        <w:tabs>
          <w:tab w:val="left" w:pos="840"/>
        </w:tabs>
      </w:pPr>
      <w:r>
        <w:tab/>
        <w:t>[Heading inserted by No. 64 of 1988 s. 4.]</w:t>
      </w:r>
    </w:p>
    <w:p>
      <w:pPr>
        <w:pStyle w:val="Heading5"/>
        <w:rPr>
          <w:snapToGrid w:val="0"/>
        </w:rPr>
      </w:pPr>
      <w:bookmarkStart w:id="433" w:name="_Toc397956770"/>
      <w:bookmarkStart w:id="434" w:name="_Toc392504895"/>
      <w:r>
        <w:rPr>
          <w:rStyle w:val="CharSectno"/>
        </w:rPr>
        <w:t>81A</w:t>
      </w:r>
      <w:r>
        <w:rPr>
          <w:snapToGrid w:val="0"/>
        </w:rPr>
        <w:t>.</w:t>
      </w:r>
      <w:r>
        <w:rPr>
          <w:snapToGrid w:val="0"/>
        </w:rPr>
        <w:tab/>
        <w:t>Terms used</w:t>
      </w:r>
      <w:bookmarkEnd w:id="433"/>
      <w:bookmarkEnd w:id="434"/>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 —</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435" w:name="_Toc397956771"/>
      <w:bookmarkStart w:id="436" w:name="_Toc392504896"/>
      <w:r>
        <w:rPr>
          <w:rStyle w:val="CharSectno"/>
        </w:rPr>
        <w:t>81B</w:t>
      </w:r>
      <w:r>
        <w:rPr>
          <w:snapToGrid w:val="0"/>
        </w:rPr>
        <w:t>.</w:t>
      </w:r>
      <w:r>
        <w:rPr>
          <w:snapToGrid w:val="0"/>
        </w:rPr>
        <w:tab/>
        <w:t>Order for road closure for event, application for</w:t>
      </w:r>
      <w:bookmarkEnd w:id="435"/>
      <w:bookmarkEnd w:id="436"/>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437" w:name="_Toc397956772"/>
      <w:bookmarkStart w:id="438" w:name="_Toc392504897"/>
      <w:r>
        <w:rPr>
          <w:rStyle w:val="CharSectno"/>
        </w:rPr>
        <w:t>81C</w:t>
      </w:r>
      <w:r>
        <w:rPr>
          <w:snapToGrid w:val="0"/>
        </w:rPr>
        <w:t>.</w:t>
      </w:r>
      <w:r>
        <w:rPr>
          <w:snapToGrid w:val="0"/>
        </w:rPr>
        <w:tab/>
        <w:t>Order for road closure for event, making</w:t>
      </w:r>
      <w:bookmarkEnd w:id="437"/>
      <w:bookmarkEnd w:id="438"/>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 and</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 and</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439" w:name="_Toc397956773"/>
      <w:bookmarkStart w:id="440" w:name="_Toc392504898"/>
      <w:r>
        <w:rPr>
          <w:rStyle w:val="CharSectno"/>
        </w:rPr>
        <w:t>81D</w:t>
      </w:r>
      <w:r>
        <w:rPr>
          <w:snapToGrid w:val="0"/>
        </w:rPr>
        <w:t>.</w:t>
      </w:r>
      <w:r>
        <w:rPr>
          <w:snapToGrid w:val="0"/>
        </w:rPr>
        <w:tab/>
        <w:t>Road closure, how effected by local government</w:t>
      </w:r>
      <w:bookmarkEnd w:id="439"/>
      <w:bookmarkEnd w:id="440"/>
    </w:p>
    <w:p>
      <w:pPr>
        <w:pStyle w:val="Subsection"/>
        <w:spacing w:before="12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80"/>
        <w:ind w:left="890" w:hanging="890"/>
      </w:pPr>
      <w:r>
        <w:tab/>
        <w:t>[Section 81D inserted by No. 64 of 1988 s. 4; amended by No. 14 of 1996 s. 4.]</w:t>
      </w:r>
    </w:p>
    <w:p>
      <w:pPr>
        <w:pStyle w:val="Heading5"/>
        <w:spacing w:before="180"/>
        <w:rPr>
          <w:snapToGrid w:val="0"/>
        </w:rPr>
      </w:pPr>
      <w:bookmarkStart w:id="441" w:name="_Toc397956774"/>
      <w:bookmarkStart w:id="442" w:name="_Toc392504899"/>
      <w:r>
        <w:rPr>
          <w:rStyle w:val="CharSectno"/>
        </w:rPr>
        <w:t>81E</w:t>
      </w:r>
      <w:r>
        <w:rPr>
          <w:snapToGrid w:val="0"/>
        </w:rPr>
        <w:t>.</w:t>
      </w:r>
      <w:r>
        <w:rPr>
          <w:snapToGrid w:val="0"/>
        </w:rPr>
        <w:tab/>
        <w:t>Road closure order, effect of</w:t>
      </w:r>
      <w:bookmarkEnd w:id="441"/>
      <w:bookmarkEnd w:id="442"/>
    </w:p>
    <w:p>
      <w:pPr>
        <w:pStyle w:val="Subsection"/>
        <w:spacing w:before="1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12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spacing w:before="1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spacing w:before="60"/>
        <w:ind w:left="890" w:hanging="890"/>
      </w:pPr>
      <w:r>
        <w:tab/>
        <w:t>[Section 81E inserted by No. 64 of 1988 s. 4; amended by No. 70 of 2004 s. 82.]</w:t>
      </w:r>
    </w:p>
    <w:p>
      <w:pPr>
        <w:pStyle w:val="Heading5"/>
        <w:rPr>
          <w:snapToGrid w:val="0"/>
        </w:rPr>
      </w:pPr>
      <w:bookmarkStart w:id="443" w:name="_Toc397956775"/>
      <w:bookmarkStart w:id="444" w:name="_Toc392504900"/>
      <w:r>
        <w:rPr>
          <w:rStyle w:val="CharSectno"/>
        </w:rPr>
        <w:t>81F</w:t>
      </w:r>
      <w:r>
        <w:rPr>
          <w:snapToGrid w:val="0"/>
        </w:rPr>
        <w:t>.</w:t>
      </w:r>
      <w:r>
        <w:rPr>
          <w:snapToGrid w:val="0"/>
        </w:rPr>
        <w:tab/>
        <w:t>Offences</w:t>
      </w:r>
      <w:bookmarkEnd w:id="443"/>
      <w:bookmarkEnd w:id="444"/>
    </w:p>
    <w:p>
      <w:pPr>
        <w:pStyle w:val="Subsection"/>
        <w:spacing w:before="120"/>
        <w:rPr>
          <w:snapToGrid w:val="0"/>
        </w:rPr>
      </w:pPr>
      <w:r>
        <w:rPr>
          <w:snapToGrid w:val="0"/>
        </w:rPr>
        <w:tab/>
        <w:t>(1)</w:t>
      </w:r>
      <w:r>
        <w:rPr>
          <w:snapToGrid w:val="0"/>
        </w:rPr>
        <w:tab/>
        <w:t>Where a person at, or in relation to, an event held on a road closed pursuant to an order under this Part —</w:t>
      </w:r>
    </w:p>
    <w:p>
      <w:pPr>
        <w:pStyle w:val="Indenta"/>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 or</w:t>
      </w:r>
    </w:p>
    <w:p>
      <w:pPr>
        <w:pStyle w:val="Indenta"/>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rPr>
          <w:snapToGrid w:val="0"/>
        </w:rPr>
      </w:pPr>
      <w:r>
        <w:rPr>
          <w:snapToGrid w:val="0"/>
        </w:rPr>
        <w:tab/>
        <w:t>(c)</w:t>
      </w:r>
      <w:r>
        <w:rPr>
          <w:snapToGrid w:val="0"/>
        </w:rPr>
        <w:tab/>
        <w:t>incites any other person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20"/>
        <w:rPr>
          <w:snapToGrid w:val="0"/>
        </w:rPr>
      </w:pPr>
      <w:r>
        <w:rPr>
          <w:snapToGrid w:val="0"/>
        </w:rPr>
        <w:tab/>
        <w:t>(2)</w:t>
      </w:r>
      <w:r>
        <w:rPr>
          <w:snapToGrid w:val="0"/>
        </w:rPr>
        <w:tab/>
        <w:t>Where, in any proceeding for an offence against subsection (1), it is alleged in the charge that —</w:t>
      </w:r>
    </w:p>
    <w:p>
      <w:pPr>
        <w:pStyle w:val="Indenta"/>
        <w:rPr>
          <w:snapToGrid w:val="0"/>
        </w:rPr>
      </w:pPr>
      <w:r>
        <w:rPr>
          <w:snapToGrid w:val="0"/>
        </w:rPr>
        <w:tab/>
        <w:t>(a)</w:t>
      </w:r>
      <w:r>
        <w:rPr>
          <w:snapToGrid w:val="0"/>
        </w:rPr>
        <w:tab/>
        <w:t>an order had been granted under this Part to a person or body named in the order; or</w:t>
      </w:r>
    </w:p>
    <w:p>
      <w:pPr>
        <w:pStyle w:val="Indenta"/>
        <w:rPr>
          <w:snapToGrid w:val="0"/>
        </w:rPr>
      </w:pPr>
      <w:r>
        <w:rPr>
          <w:snapToGrid w:val="0"/>
        </w:rPr>
        <w:tab/>
        <w:t>(b)</w:t>
      </w:r>
      <w:r>
        <w:rPr>
          <w:snapToGrid w:val="0"/>
        </w:rPr>
        <w:tab/>
        <w:t>a road was closed pursuant to an order,</w:t>
      </w:r>
    </w:p>
    <w:p>
      <w:pPr>
        <w:pStyle w:val="Subsection"/>
        <w:spacing w:before="12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2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rPr>
          <w:snapToGrid w:val="0"/>
        </w:rPr>
      </w:pPr>
      <w:r>
        <w:rPr>
          <w:snapToGrid w:val="0"/>
        </w:rPr>
        <w:tab/>
        <w:t>(a)</w:t>
      </w:r>
      <w:r>
        <w:rPr>
          <w:snapToGrid w:val="0"/>
        </w:rPr>
        <w:tab/>
        <w:t>no irregularity occurred on, or in relation to, the grant of the order; and</w:t>
      </w:r>
    </w:p>
    <w:p>
      <w:pPr>
        <w:pStyle w:val="Indenta"/>
        <w:rPr>
          <w:snapToGrid w:val="0"/>
        </w:rPr>
      </w:pPr>
      <w:r>
        <w:rPr>
          <w:snapToGrid w:val="0"/>
        </w:rPr>
        <w:tab/>
        <w:t>(b)</w:t>
      </w:r>
      <w:r>
        <w:rPr>
          <w:snapToGrid w:val="0"/>
        </w:rPr>
        <w:tab/>
        <w:t>the road closure substantially conformed with the terms of the order.</w:t>
      </w:r>
    </w:p>
    <w:p>
      <w:pPr>
        <w:pStyle w:val="Footnotesection"/>
        <w:keepLines w:val="0"/>
        <w:spacing w:before="60"/>
        <w:ind w:left="890" w:hanging="890"/>
      </w:pPr>
      <w:r>
        <w:tab/>
        <w:t>[Section 81F inserted by No. 64 of 1988 s. 4; amended by No. 50 of 1997 s. 13; No. 84 of 2004 s. 80 and 82.]</w:t>
      </w:r>
    </w:p>
    <w:p>
      <w:pPr>
        <w:pStyle w:val="Heading2"/>
      </w:pPr>
      <w:bookmarkStart w:id="445" w:name="_Toc392245216"/>
      <w:bookmarkStart w:id="446" w:name="_Toc392504901"/>
      <w:bookmarkStart w:id="447" w:name="_Toc397951481"/>
      <w:bookmarkStart w:id="448" w:name="_Toc397956776"/>
      <w:r>
        <w:rPr>
          <w:rStyle w:val="CharPartNo"/>
        </w:rPr>
        <w:t>Part VI</w:t>
      </w:r>
      <w:r>
        <w:rPr>
          <w:rStyle w:val="CharDivNo"/>
        </w:rPr>
        <w:t> </w:t>
      </w:r>
      <w:r>
        <w:t>—</w:t>
      </w:r>
      <w:r>
        <w:rPr>
          <w:rStyle w:val="CharDivText"/>
        </w:rPr>
        <w:t> </w:t>
      </w:r>
      <w:r>
        <w:rPr>
          <w:rStyle w:val="CharPartText"/>
        </w:rPr>
        <w:t>Miscellaneous</w:t>
      </w:r>
      <w:bookmarkEnd w:id="445"/>
      <w:bookmarkEnd w:id="446"/>
      <w:bookmarkEnd w:id="447"/>
      <w:bookmarkEnd w:id="448"/>
    </w:p>
    <w:p>
      <w:pPr>
        <w:pStyle w:val="Heading5"/>
        <w:spacing w:before="180"/>
        <w:rPr>
          <w:snapToGrid w:val="0"/>
        </w:rPr>
      </w:pPr>
      <w:bookmarkStart w:id="449" w:name="_Toc397956777"/>
      <w:bookmarkStart w:id="450" w:name="_Toc392504902"/>
      <w:r>
        <w:rPr>
          <w:rStyle w:val="CharSectno"/>
        </w:rPr>
        <w:t>82</w:t>
      </w:r>
      <w:r>
        <w:rPr>
          <w:snapToGrid w:val="0"/>
        </w:rPr>
        <w:t>.</w:t>
      </w:r>
      <w:r>
        <w:rPr>
          <w:snapToGrid w:val="0"/>
        </w:rPr>
        <w:tab/>
        <w:t>Licensed omnibus under repair, use of substitute vehicle in case of</w:t>
      </w:r>
      <w:bookmarkEnd w:id="449"/>
      <w:bookmarkEnd w:id="450"/>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spacing w:before="180"/>
        <w:rPr>
          <w:snapToGrid w:val="0"/>
        </w:rPr>
      </w:pPr>
      <w:bookmarkStart w:id="451" w:name="_Toc397956778"/>
      <w:bookmarkStart w:id="452" w:name="_Toc392504903"/>
      <w:r>
        <w:rPr>
          <w:rStyle w:val="CharSectno"/>
        </w:rPr>
        <w:t>82A</w:t>
      </w:r>
      <w:r>
        <w:rPr>
          <w:snapToGrid w:val="0"/>
        </w:rPr>
        <w:t>.</w:t>
      </w:r>
      <w:r>
        <w:rPr>
          <w:snapToGrid w:val="0"/>
        </w:rPr>
        <w:tab/>
        <w:t>Motor vehicle pooling arrangements, insurance for</w:t>
      </w:r>
      <w:bookmarkEnd w:id="451"/>
      <w:bookmarkEnd w:id="452"/>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 and</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ind w:left="890" w:hanging="890"/>
      </w:pPr>
      <w:r>
        <w:tab/>
        <w:t>[Section 82A inserted by No. 48 of 1980 s. 6.]</w:t>
      </w:r>
    </w:p>
    <w:p>
      <w:pPr>
        <w:pStyle w:val="Heading5"/>
        <w:spacing w:before="180"/>
        <w:rPr>
          <w:snapToGrid w:val="0"/>
        </w:rPr>
      </w:pPr>
      <w:bookmarkStart w:id="453" w:name="_Toc397956779"/>
      <w:bookmarkStart w:id="454" w:name="_Toc392504904"/>
      <w:r>
        <w:rPr>
          <w:rStyle w:val="CharSectno"/>
        </w:rPr>
        <w:t>83</w:t>
      </w:r>
      <w:r>
        <w:rPr>
          <w:snapToGrid w:val="0"/>
        </w:rPr>
        <w:t>.</w:t>
      </w:r>
      <w:r>
        <w:rPr>
          <w:snapToGrid w:val="0"/>
        </w:rPr>
        <w:tab/>
        <w:t>Race meeting etc., temporary suspension of Act for</w:t>
      </w:r>
      <w:bookmarkEnd w:id="453"/>
      <w:bookmarkEnd w:id="454"/>
    </w:p>
    <w:p>
      <w:pPr>
        <w:pStyle w:val="Subsection"/>
        <w:spacing w:before="140"/>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spacing w:before="120"/>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spacing w:before="120"/>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spacing w:before="120"/>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spacing w:before="120"/>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455" w:name="_Toc397956780"/>
      <w:bookmarkStart w:id="456" w:name="_Toc392504905"/>
      <w:r>
        <w:rPr>
          <w:rStyle w:val="CharSectno"/>
        </w:rPr>
        <w:t>84</w:t>
      </w:r>
      <w:r>
        <w:rPr>
          <w:snapToGrid w:val="0"/>
        </w:rPr>
        <w:t>.</w:t>
      </w:r>
      <w:r>
        <w:rPr>
          <w:snapToGrid w:val="0"/>
        </w:rPr>
        <w:tab/>
        <w:t>Damage to road etc. by vehicle, liability for</w:t>
      </w:r>
      <w:bookmarkEnd w:id="455"/>
      <w:bookmarkEnd w:id="456"/>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road</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r>
      <w:r>
        <w:rPr>
          <w:rStyle w:val="CharDefText"/>
        </w:rPr>
        <w:t>road authority</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Footnotesection"/>
        <w:ind w:left="890" w:hanging="890"/>
      </w:pPr>
      <w:r>
        <w:tab/>
        <w:t>[Section 84. Modifications to be applied in order to give effect to Cross</w:t>
      </w:r>
      <w:r>
        <w:noBreakHyphen/>
        <w:t>border Justice Act 2008: section altered 1 Nov 2009. See endnote 1M.]</w:t>
      </w:r>
    </w:p>
    <w:p>
      <w:pPr>
        <w:pStyle w:val="Heading5"/>
        <w:spacing w:before="180"/>
        <w:rPr>
          <w:snapToGrid w:val="0"/>
        </w:rPr>
      </w:pPr>
      <w:bookmarkStart w:id="457" w:name="_Toc397956781"/>
      <w:bookmarkStart w:id="458" w:name="_Toc392504906"/>
      <w:r>
        <w:rPr>
          <w:rStyle w:val="CharSectno"/>
        </w:rPr>
        <w:t>85</w:t>
      </w:r>
      <w:r>
        <w:rPr>
          <w:snapToGrid w:val="0"/>
        </w:rPr>
        <w:t>.</w:t>
      </w:r>
      <w:r>
        <w:rPr>
          <w:snapToGrid w:val="0"/>
        </w:rPr>
        <w:tab/>
        <w:t>Damage to road by heavy traffic, local government may recover extraordinary expenses of repairing</w:t>
      </w:r>
      <w:bookmarkEnd w:id="457"/>
      <w:bookmarkEnd w:id="458"/>
    </w:p>
    <w:p>
      <w:pPr>
        <w:pStyle w:val="Subsection"/>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459" w:name="_Toc397956782"/>
      <w:bookmarkStart w:id="460" w:name="_Toc392504907"/>
      <w:r>
        <w:rPr>
          <w:rStyle w:val="CharSectno"/>
        </w:rPr>
        <w:t>86</w:t>
      </w:r>
      <w:r>
        <w:rPr>
          <w:snapToGrid w:val="0"/>
        </w:rPr>
        <w:t>.</w:t>
      </w:r>
      <w:r>
        <w:rPr>
          <w:snapToGrid w:val="0"/>
        </w:rPr>
        <w:tab/>
        <w:t>Parking in prescribed area, offence and powers to remove vehicle etc.</w:t>
      </w:r>
      <w:bookmarkEnd w:id="459"/>
      <w:bookmarkEnd w:id="460"/>
    </w:p>
    <w:p>
      <w:pPr>
        <w:pStyle w:val="Subsection"/>
        <w:rPr>
          <w:snapToGrid w:val="0"/>
        </w:rPr>
      </w:pPr>
      <w:r>
        <w:rPr>
          <w:snapToGrid w:val="0"/>
        </w:rPr>
        <w:tab/>
        <w:t>(1)</w:t>
      </w:r>
      <w:r>
        <w:rPr>
          <w:snapToGrid w:val="0"/>
        </w:rPr>
        <w:tab/>
        <w:t xml:space="preserve">In this section, </w:t>
      </w:r>
      <w:r>
        <w:rPr>
          <w:rStyle w:val="CharDefText"/>
        </w:rPr>
        <w:t>prescribed area</w:t>
      </w:r>
      <w:r>
        <w:rPr>
          <w:snapToGrid w:val="0"/>
        </w:rPr>
        <w:t xml:space="preserve"> means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Footnotesection"/>
        <w:spacing w:before="140"/>
        <w:ind w:left="890" w:hanging="890"/>
      </w:pPr>
      <w:r>
        <w:tab/>
        <w:t>[Section 86. Modifications to be applied in order to give effect to Cross</w:t>
      </w:r>
      <w:r>
        <w:noBreakHyphen/>
        <w:t>border Justice Act 2008: section altered 1 Nov 2009. See endnote 1M.]</w:t>
      </w:r>
    </w:p>
    <w:p>
      <w:pPr>
        <w:pStyle w:val="Heading5"/>
        <w:rPr>
          <w:snapToGrid w:val="0"/>
        </w:rPr>
      </w:pPr>
      <w:bookmarkStart w:id="461" w:name="_Toc397956783"/>
      <w:bookmarkStart w:id="462" w:name="_Toc392504908"/>
      <w:r>
        <w:rPr>
          <w:rStyle w:val="CharSectno"/>
        </w:rPr>
        <w:t>86A</w:t>
      </w:r>
      <w:r>
        <w:rPr>
          <w:snapToGrid w:val="0"/>
        </w:rPr>
        <w:t>.</w:t>
      </w:r>
      <w:r>
        <w:rPr>
          <w:snapToGrid w:val="0"/>
        </w:rPr>
        <w:tab/>
        <w:t>Vehicle used in offence, police or warden may drive etc.</w:t>
      </w:r>
      <w:bookmarkEnd w:id="461"/>
      <w:bookmarkEnd w:id="462"/>
    </w:p>
    <w:p>
      <w:pPr>
        <w:pStyle w:val="Subsection"/>
        <w:rPr>
          <w:snapToGrid w:val="0"/>
        </w:rPr>
      </w:pPr>
      <w:r>
        <w:rPr>
          <w:snapToGrid w:val="0"/>
        </w:rPr>
        <w:tab/>
      </w:r>
      <w:r>
        <w:rPr>
          <w:snapToGrid w:val="0"/>
        </w:rPr>
        <w:tab/>
        <w:t>Where a member of the Police Force or warden —</w:t>
      </w:r>
    </w:p>
    <w:p>
      <w:pPr>
        <w:pStyle w:val="Indenta"/>
        <w:rPr>
          <w:snapToGrid w:val="0"/>
        </w:rPr>
      </w:pPr>
      <w:r>
        <w:rPr>
          <w:snapToGrid w:val="0"/>
        </w:rPr>
        <w:tab/>
        <w:t>(a)</w:t>
      </w:r>
      <w:r>
        <w:rPr>
          <w:snapToGrid w:val="0"/>
        </w:rPr>
        <w:tab/>
        <w:t>has reason to believe that a vehicle has been used in connection with an offence; or</w:t>
      </w:r>
    </w:p>
    <w:p>
      <w:pPr>
        <w:pStyle w:val="Indenta"/>
        <w:keepNext/>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Footnotesection"/>
        <w:spacing w:before="140"/>
        <w:ind w:left="890" w:hanging="890"/>
      </w:pPr>
      <w:r>
        <w:tab/>
        <w:t>[Section 86A. Modifications to be applied in order to give effect to Cross</w:t>
      </w:r>
      <w:r>
        <w:noBreakHyphen/>
        <w:t>border Justice Act 2008: section altered 1 Nov 2009. See endnote 1M.]</w:t>
      </w:r>
    </w:p>
    <w:p>
      <w:pPr>
        <w:pStyle w:val="Heading5"/>
        <w:rPr>
          <w:snapToGrid w:val="0"/>
        </w:rPr>
      </w:pPr>
      <w:bookmarkStart w:id="463" w:name="_Toc397956784"/>
      <w:bookmarkStart w:id="464" w:name="_Toc392504909"/>
      <w:r>
        <w:rPr>
          <w:rStyle w:val="CharSectno"/>
        </w:rPr>
        <w:t>87</w:t>
      </w:r>
      <w:r>
        <w:rPr>
          <w:snapToGrid w:val="0"/>
        </w:rPr>
        <w:t>.</w:t>
      </w:r>
      <w:r>
        <w:rPr>
          <w:snapToGrid w:val="0"/>
        </w:rPr>
        <w:tab/>
        <w:t>Confusing etc. lights affecting road traffic, powers of Commissioner of Main Roads as to</w:t>
      </w:r>
      <w:bookmarkEnd w:id="463"/>
      <w:bookmarkEnd w:id="464"/>
    </w:p>
    <w:p>
      <w:pPr>
        <w:pStyle w:val="Subsection"/>
        <w:rPr>
          <w:snapToGrid w:val="0"/>
        </w:rPr>
      </w:pPr>
      <w:r>
        <w:rPr>
          <w:snapToGrid w:val="0"/>
        </w:rPr>
        <w:tab/>
        <w:t>(1)</w:t>
      </w:r>
      <w:r>
        <w:rPr>
          <w:snapToGrid w:val="0"/>
        </w:rPr>
        <w:tab/>
        <w:t>For the purposes of this section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spacing w:before="120"/>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spacing w:before="120"/>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spacing w:before="120"/>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t>Where any owner, occupier, or other person upon whom a notice under subsection (2) has been served has failed within the time specified in such notice to comply with the directions of such notice, and by reason of such non</w:t>
      </w:r>
      <w:r>
        <w:rPr>
          <w:snapToGrid w:val="0"/>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ind w:left="890" w:hanging="890"/>
      </w:pPr>
      <w:r>
        <w:tab/>
        <w:t>[Section 87 amended by No. 11 of 1988 s. 24; No. 14 of 1996 s. 4; No. 50 of 1997 s. 13.]</w:t>
      </w:r>
    </w:p>
    <w:p>
      <w:pPr>
        <w:pStyle w:val="Ednotesection"/>
      </w:pPr>
      <w:r>
        <w:t>[</w:t>
      </w:r>
      <w:r>
        <w:rPr>
          <w:b/>
        </w:rPr>
        <w:t>88.</w:t>
      </w:r>
      <w:r>
        <w:tab/>
        <w:t>Deleted by No. 50 of 1997 s. 10.]</w:t>
      </w:r>
    </w:p>
    <w:p>
      <w:pPr>
        <w:pStyle w:val="Ednotesection"/>
      </w:pPr>
      <w:r>
        <w:t>[</w:t>
      </w:r>
      <w:r>
        <w:rPr>
          <w:b/>
        </w:rPr>
        <w:t>89.</w:t>
      </w:r>
      <w:r>
        <w:tab/>
        <w:t>Deleted by No. 70 of 2004 s. 82.]</w:t>
      </w:r>
    </w:p>
    <w:p>
      <w:pPr>
        <w:pStyle w:val="Heading5"/>
        <w:rPr>
          <w:snapToGrid w:val="0"/>
        </w:rPr>
      </w:pPr>
      <w:bookmarkStart w:id="465" w:name="_Toc397956785"/>
      <w:bookmarkStart w:id="466" w:name="_Toc392504910"/>
      <w:r>
        <w:rPr>
          <w:rStyle w:val="CharSectno"/>
        </w:rPr>
        <w:t>90</w:t>
      </w:r>
      <w:r>
        <w:rPr>
          <w:snapToGrid w:val="0"/>
        </w:rPr>
        <w:t>.</w:t>
      </w:r>
      <w:r>
        <w:rPr>
          <w:snapToGrid w:val="0"/>
        </w:rPr>
        <w:tab/>
        <w:t>Unlawfully interfering with parts of motor vehicles</w:t>
      </w:r>
      <w:bookmarkEnd w:id="465"/>
      <w:bookmarkEnd w:id="466"/>
    </w:p>
    <w:p>
      <w:pPr>
        <w:pStyle w:val="Subsection"/>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Deleted by No. 50 of 1997 s. 11.]</w:t>
      </w:r>
    </w:p>
    <w:p>
      <w:pPr>
        <w:pStyle w:val="Heading5"/>
        <w:rPr>
          <w:snapToGrid w:val="0"/>
        </w:rPr>
      </w:pPr>
      <w:bookmarkStart w:id="467" w:name="_Toc397956786"/>
      <w:bookmarkStart w:id="468" w:name="_Toc392504911"/>
      <w:r>
        <w:rPr>
          <w:rStyle w:val="CharSectno"/>
        </w:rPr>
        <w:t>92</w:t>
      </w:r>
      <w:r>
        <w:rPr>
          <w:snapToGrid w:val="0"/>
        </w:rPr>
        <w:t>.</w:t>
      </w:r>
      <w:r>
        <w:rPr>
          <w:snapToGrid w:val="0"/>
        </w:rPr>
        <w:tab/>
        <w:t>Unsafe road, powers to close</w:t>
      </w:r>
      <w:bookmarkEnd w:id="467"/>
      <w:bookmarkEnd w:id="468"/>
    </w:p>
    <w:p>
      <w:pPr>
        <w:pStyle w:val="Subsection"/>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rPr>
          <w:snapToGrid w:val="0"/>
        </w:rPr>
      </w:pPr>
      <w:r>
        <w:rPr>
          <w:snapToGrid w:val="0"/>
        </w:rPr>
        <w:tab/>
        <w:t>(3)</w:t>
      </w:r>
      <w:r>
        <w:rPr>
          <w:snapToGrid w:val="0"/>
        </w:rPr>
        <w:tab/>
        <w:t>No person shall drive, take, or use any vehicle on to or on any road while such road is closed under this section.</w:t>
      </w:r>
    </w:p>
    <w:p>
      <w:pPr>
        <w:pStyle w:val="Footnotesection"/>
        <w:ind w:left="890" w:hanging="890"/>
      </w:pPr>
      <w:r>
        <w:tab/>
        <w:t>[Section 92 amended by No. 14 of 1996 s. 4.]</w:t>
      </w:r>
    </w:p>
    <w:p>
      <w:pPr>
        <w:pStyle w:val="Heading5"/>
        <w:rPr>
          <w:snapToGrid w:val="0"/>
        </w:rPr>
      </w:pPr>
      <w:bookmarkStart w:id="469" w:name="_Toc397956787"/>
      <w:bookmarkStart w:id="470" w:name="_Toc392504912"/>
      <w:r>
        <w:rPr>
          <w:rStyle w:val="CharSectno"/>
        </w:rPr>
        <w:t>93</w:t>
      </w:r>
      <w:r>
        <w:rPr>
          <w:snapToGrid w:val="0"/>
        </w:rPr>
        <w:t>.</w:t>
      </w:r>
      <w:r>
        <w:rPr>
          <w:snapToGrid w:val="0"/>
        </w:rPr>
        <w:tab/>
        <w:t>Driver charged with offence to produce driver’s licence in court</w:t>
      </w:r>
      <w:bookmarkEnd w:id="469"/>
      <w:bookmarkEnd w:id="470"/>
    </w:p>
    <w:p>
      <w:pPr>
        <w:pStyle w:val="Subsection"/>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pPr>
      <w:r>
        <w:t>[</w:t>
      </w:r>
      <w:r>
        <w:rPr>
          <w:b/>
        </w:rPr>
        <w:t>94</w:t>
      </w:r>
      <w:r>
        <w:rPr>
          <w:b/>
        </w:rPr>
        <w:noBreakHyphen/>
        <w:t>96.</w:t>
      </w:r>
      <w:r>
        <w:tab/>
        <w:t>Deleted by No. 76 of 1996 s. 18.]</w:t>
      </w:r>
    </w:p>
    <w:p>
      <w:pPr>
        <w:pStyle w:val="Heading5"/>
        <w:rPr>
          <w:snapToGrid w:val="0"/>
        </w:rPr>
      </w:pPr>
      <w:bookmarkStart w:id="471" w:name="_Toc397956788"/>
      <w:bookmarkStart w:id="472" w:name="_Toc392504913"/>
      <w:r>
        <w:rPr>
          <w:rStyle w:val="CharSectno"/>
        </w:rPr>
        <w:t>97</w:t>
      </w:r>
      <w:r>
        <w:rPr>
          <w:snapToGrid w:val="0"/>
        </w:rPr>
        <w:t>.</w:t>
      </w:r>
      <w:r>
        <w:rPr>
          <w:snapToGrid w:val="0"/>
        </w:rPr>
        <w:tab/>
        <w:t>Offences as to licences etc.</w:t>
      </w:r>
      <w:bookmarkEnd w:id="471"/>
      <w:bookmarkEnd w:id="472"/>
    </w:p>
    <w:p>
      <w:pPr>
        <w:pStyle w:val="Subsection"/>
      </w:pPr>
      <w:r>
        <w:tab/>
        <w:t>(1)</w:t>
      </w:r>
      <w:r>
        <w:tab/>
        <w:t xml:space="preserve">In this section — </w:t>
      </w:r>
    </w:p>
    <w:p>
      <w:pPr>
        <w:pStyle w:val="Defstart"/>
      </w:pPr>
      <w:r>
        <w:tab/>
      </w:r>
      <w:r>
        <w:rPr>
          <w:rStyle w:val="CharDefText"/>
        </w:rPr>
        <w:t>label</w:t>
      </w:r>
      <w:r>
        <w:t xml:space="preserve"> means a label issued under a regulation mentioned in section 27AA or 40(ea).</w:t>
      </w:r>
    </w:p>
    <w:p>
      <w:pPr>
        <w:pStyle w:val="Subsection"/>
        <w:rPr>
          <w:snapToGrid w:val="0"/>
        </w:rPr>
      </w:pPr>
      <w:r>
        <w:tab/>
        <w:t>(2)</w:t>
      </w:r>
      <w:r>
        <w:tab/>
        <w:t>A person</w:t>
      </w:r>
      <w:r>
        <w:rPr>
          <w:snapToGrid w:val="0"/>
        </w:rPr>
        <w:t xml:space="preserve">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label;</w:t>
      </w:r>
    </w:p>
    <w:p>
      <w:pPr>
        <w:pStyle w:val="Indenta"/>
        <w:rPr>
          <w:snapToGrid w:val="0"/>
        </w:rPr>
      </w:pPr>
      <w:r>
        <w:rPr>
          <w:snapToGrid w:val="0"/>
        </w:rPr>
        <w:tab/>
        <w:t>(d)</w:t>
      </w:r>
      <w:r>
        <w:rPr>
          <w:snapToGrid w:val="0"/>
        </w:rPr>
        <w:tab/>
        <w:t>use any forged or fraudulently altered licence, number plate or label, or use any licence, number plate or label to which he is not entitled;</w:t>
      </w:r>
    </w:p>
    <w:p>
      <w:pPr>
        <w:pStyle w:val="Indenta"/>
        <w:rPr>
          <w:snapToGrid w:val="0"/>
        </w:rPr>
      </w:pPr>
      <w:r>
        <w:rPr>
          <w:snapToGrid w:val="0"/>
        </w:rPr>
        <w:tab/>
        <w:t>(e)</w:t>
      </w:r>
      <w:r>
        <w:rPr>
          <w:snapToGrid w:val="0"/>
        </w:rPr>
        <w:tab/>
        <w:t>fraudulently permit his licence, number plate or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label; or</w:t>
      </w:r>
    </w:p>
    <w:p>
      <w:pPr>
        <w:pStyle w:val="Indenti"/>
        <w:rPr>
          <w:snapToGrid w:val="0"/>
        </w:rPr>
      </w:pPr>
      <w:r>
        <w:rPr>
          <w:snapToGrid w:val="0"/>
        </w:rPr>
        <w:tab/>
        <w:t>(ii)</w:t>
      </w:r>
      <w:r>
        <w:rPr>
          <w:snapToGrid w:val="0"/>
        </w:rPr>
        <w:tab/>
        <w:t>any replica or imitation of a number plate or label; or</w:t>
      </w:r>
    </w:p>
    <w:p>
      <w:pPr>
        <w:pStyle w:val="Indenti"/>
        <w:rPr>
          <w:snapToGrid w:val="0"/>
        </w:rPr>
      </w:pPr>
      <w:r>
        <w:rPr>
          <w:snapToGrid w:val="0"/>
        </w:rPr>
        <w:tab/>
        <w:t>(iii)</w:t>
      </w:r>
      <w:r>
        <w:rPr>
          <w:snapToGrid w:val="0"/>
        </w:rPr>
        <w:tab/>
        <w:t>any number plate or label other than one issued for that vehicle;</w:t>
      </w:r>
    </w:p>
    <w:p>
      <w:pPr>
        <w:pStyle w:val="Indenta"/>
        <w:rPr>
          <w:snapToGrid w:val="0"/>
        </w:rPr>
      </w:pPr>
      <w:r>
        <w:rPr>
          <w:snapToGrid w:val="0"/>
        </w:rPr>
        <w:tab/>
        <w:t>(g)</w:t>
      </w:r>
      <w:r>
        <w:rPr>
          <w:snapToGrid w:val="0"/>
        </w:rPr>
        <w:tab/>
        <w:t>without lawful excuse have in his possession a licence or any article resembling a licence or a label or any article resembling a label, and calculated to deceive;</w:t>
      </w:r>
    </w:p>
    <w:p>
      <w:pPr>
        <w:pStyle w:val="Indenta"/>
        <w:rPr>
          <w:snapToGrid w:val="0"/>
        </w:rPr>
      </w:pPr>
      <w:r>
        <w:rPr>
          <w:snapToGrid w:val="0"/>
        </w:rPr>
        <w:tab/>
        <w:t>(h)</w:t>
      </w:r>
      <w:r>
        <w:rPr>
          <w:snapToGrid w:val="0"/>
        </w:rPr>
        <w:tab/>
        <w:t>lend or allow to be used by any other person any licence or any number plate or label.</w:t>
      </w:r>
    </w:p>
    <w:p>
      <w:pPr>
        <w:pStyle w:val="Footnotesection"/>
      </w:pPr>
      <w:r>
        <w:tab/>
        <w:t>[Section 97 amended by No. 71 of 1979 s. 14; No. 81 of 1980 s. 9; No 39 of 2009 s. 8.]</w:t>
      </w:r>
    </w:p>
    <w:p>
      <w:pPr>
        <w:pStyle w:val="Heading5"/>
        <w:spacing w:before="280"/>
        <w:rPr>
          <w:snapToGrid w:val="0"/>
        </w:rPr>
      </w:pPr>
      <w:bookmarkStart w:id="473" w:name="_Toc397956789"/>
      <w:bookmarkStart w:id="474" w:name="_Toc392504914"/>
      <w:r>
        <w:rPr>
          <w:rStyle w:val="CharSectno"/>
        </w:rPr>
        <w:t>98</w:t>
      </w:r>
      <w:r>
        <w:rPr>
          <w:snapToGrid w:val="0"/>
        </w:rPr>
        <w:t>.</w:t>
      </w:r>
      <w:r>
        <w:rPr>
          <w:snapToGrid w:val="0"/>
        </w:rPr>
        <w:tab/>
        <w:t>Evidentiary provisions</w:t>
      </w:r>
      <w:bookmarkEnd w:id="473"/>
      <w:bookmarkEnd w:id="474"/>
    </w:p>
    <w:p>
      <w:pPr>
        <w:pStyle w:val="Subsection"/>
        <w:spacing w:before="180"/>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spacing w:before="180"/>
      </w:pPr>
      <w:r>
        <w:tab/>
        <w:t>(1a)</w:t>
      </w:r>
      <w:r>
        <w:tab/>
        <w:t>In any prosecution or proceedings for an offence under this Act an averment in the prosecution notice that —</w:t>
      </w:r>
    </w:p>
    <w:p>
      <w:pPr>
        <w:pStyle w:val="Indenta"/>
      </w:pPr>
      <w:r>
        <w:tab/>
        <w:t>(a)</w:t>
      </w:r>
      <w:r>
        <w:tab/>
        <w:t>the alleged offender was, at the time of the alleged offence, a person to whom section 64A(1) applied; or</w:t>
      </w:r>
    </w:p>
    <w:p>
      <w:pPr>
        <w:pStyle w:val="Indenta"/>
      </w:pPr>
      <w:r>
        <w:tab/>
        <w:t>(b)</w:t>
      </w:r>
      <w:r>
        <w:tab/>
        <w:t>the vehicle to which the alleged offence relates was, at the time of the alleged offence, a motor vehicle to which section 64A(4) applied,</w:t>
      </w:r>
    </w:p>
    <w:p>
      <w:pPr>
        <w:pStyle w:val="Subsection"/>
        <w:spacing w:before="180"/>
      </w:pPr>
      <w:r>
        <w:tab/>
      </w:r>
      <w:r>
        <w:tab/>
        <w:t>is to be taken to be proved in the absence of proof to the contrary.</w:t>
      </w:r>
    </w:p>
    <w:p>
      <w:pPr>
        <w:pStyle w:val="Subsection"/>
        <w:spacing w:before="180"/>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Subsection"/>
      </w:pPr>
      <w:r>
        <w:tab/>
        <w:t>(1c)</w:t>
      </w:r>
      <w:r>
        <w:tab/>
        <w:t>A certificate purporting to be issued under subsection (1b) or under a law in force in another jurisdiction that corresponds to that subsection is evidence of any fact stated in the certificate.</w:t>
      </w:r>
    </w:p>
    <w:p>
      <w:pPr>
        <w:pStyle w:val="Subsection"/>
        <w:spacing w:before="180"/>
        <w:rPr>
          <w:snapToGrid w:val="0"/>
        </w:rPr>
      </w:pPr>
      <w:r>
        <w:rPr>
          <w:snapToGrid w:val="0"/>
          <w:spacing w:val="-3"/>
        </w:rPr>
        <w:tab/>
        <w:t>(2)</w:t>
      </w:r>
      <w:r>
        <w:rPr>
          <w:snapToGrid w:val="0"/>
          <w:spacing w:val="-3"/>
        </w:rPr>
        <w:tab/>
      </w:r>
      <w:r>
        <w:rPr>
          <w:snapToGrid w:val="0"/>
        </w:rPr>
        <w:t>For the purposes of any prosecution or proceedings for an offence the Director General or any person authorised by the Director General for that purpose may issue a certificate which states —</w:t>
      </w:r>
    </w:p>
    <w:p>
      <w:pPr>
        <w:pStyle w:val="Indenta"/>
        <w:rPr>
          <w:snapToGrid w:val="0"/>
        </w:rPr>
      </w:pPr>
      <w:r>
        <w:rPr>
          <w:snapToGrid w:val="0"/>
        </w:rPr>
        <w:tab/>
        <w:t>(a)</w:t>
      </w:r>
      <w:r>
        <w:rPr>
          <w:snapToGrid w:val="0"/>
        </w:rPr>
        <w:tab/>
        <w:t>that on any date or during any period —</w:t>
      </w:r>
    </w:p>
    <w:p>
      <w:pPr>
        <w:pStyle w:val="Indenti"/>
        <w:rPr>
          <w:snapToGrid w:val="0"/>
        </w:rPr>
      </w:pPr>
      <w:r>
        <w:rPr>
          <w:snapToGrid w:val="0"/>
        </w:rPr>
        <w:tab/>
        <w:t>(i)</w:t>
      </w:r>
      <w:r>
        <w:rPr>
          <w:snapToGrid w:val="0"/>
        </w:rPr>
        <w:tab/>
        <w:t>a vehicle was registered; or</w:t>
      </w:r>
    </w:p>
    <w:p>
      <w:pPr>
        <w:pStyle w:val="Indenti"/>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this Act in the name of any person specified in the certificate; or</w:t>
      </w:r>
    </w:p>
    <w:p>
      <w:pPr>
        <w:pStyle w:val="Indenta"/>
        <w:rPr>
          <w:snapToGrid w:val="0"/>
        </w:rPr>
      </w:pPr>
      <w:r>
        <w:rPr>
          <w:snapToGrid w:val="0"/>
        </w:rPr>
        <w:tab/>
        <w:t>(b)</w:t>
      </w:r>
      <w:r>
        <w:rPr>
          <w:snapToGrid w:val="0"/>
        </w:rPr>
        <w:tab/>
        <w:t>that as at any date or during any period a person specified in the certificate was —</w:t>
      </w:r>
    </w:p>
    <w:p>
      <w:pPr>
        <w:pStyle w:val="Indenti"/>
        <w:rPr>
          <w:snapToGrid w:val="0"/>
        </w:rPr>
      </w:pPr>
      <w:r>
        <w:rPr>
          <w:snapToGrid w:val="0"/>
        </w:rPr>
        <w:tab/>
        <w:t>(i)</w:t>
      </w:r>
      <w:r>
        <w:rPr>
          <w:snapToGrid w:val="0"/>
        </w:rPr>
        <w:tab/>
        <w:t>registered as the holder of a vehicle licence under this Act in respect of; or</w:t>
      </w:r>
    </w:p>
    <w:p>
      <w:pPr>
        <w:pStyle w:val="Indenti"/>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spacing w:before="180"/>
      </w:pPr>
      <w:r>
        <w:tab/>
        <w:t>[(2a)</w:t>
      </w:r>
      <w:r>
        <w:tab/>
        <w:t>deleted]</w:t>
      </w:r>
    </w:p>
    <w:p>
      <w:pPr>
        <w:pStyle w:val="Subsection"/>
        <w:spacing w:before="180"/>
        <w:rPr>
          <w:snapToGrid w:val="0"/>
        </w:rPr>
      </w:pPr>
      <w:r>
        <w:rPr>
          <w:snapToGrid w:val="0"/>
        </w:rPr>
        <w:tab/>
        <w:t>(2b)</w:t>
      </w:r>
      <w:r>
        <w:rPr>
          <w:snapToGrid w:val="0"/>
        </w:rPr>
        <w:tab/>
        <w:t>In any prosecution or proceedings for an offence —</w:t>
      </w:r>
    </w:p>
    <w:p>
      <w:pPr>
        <w:pStyle w:val="Indenta"/>
        <w:spacing w:before="120"/>
        <w:rPr>
          <w:snapToGrid w:val="0"/>
        </w:rPr>
      </w:pPr>
      <w:r>
        <w:rPr>
          <w:snapToGrid w:val="0"/>
        </w:rPr>
        <w:tab/>
        <w:t>(a)</w:t>
      </w:r>
      <w:r>
        <w:rPr>
          <w:snapToGrid w:val="0"/>
        </w:rPr>
        <w:tab/>
        <w:t>a certificate issued or purporting to be issued pursuant to subsection (2) is evidence of the facts stated in the certificate;</w:t>
      </w:r>
    </w:p>
    <w:p>
      <w:pPr>
        <w:pStyle w:val="Indenta"/>
        <w:spacing w:before="120"/>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rPr>
          <w:snapToGrid w:val="0"/>
        </w:rPr>
      </w:pPr>
      <w:r>
        <w:rPr>
          <w:snapToGrid w:val="0"/>
        </w:rPr>
        <w:tab/>
        <w:t>(ii)</w:t>
      </w:r>
      <w:r>
        <w:rPr>
          <w:snapToGrid w:val="0"/>
        </w:rPr>
        <w:tab/>
        <w:t>a vehicle was not registered in the State or Territory in respect of which the certificate or other document is issued,</w:t>
      </w:r>
    </w:p>
    <w:p>
      <w:pPr>
        <w:pStyle w:val="Indenta"/>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rStyle w:val="CharDefText"/>
        </w:rPr>
        <w:t>offence</w:t>
      </w:r>
      <w:r>
        <w:rPr>
          <w:snapToGrid w:val="0"/>
        </w:rPr>
        <w:t xml:space="preserve"> means an offence against this Act or any other Act or against any regulation, local law, by</w:t>
      </w:r>
      <w:r>
        <w:rPr>
          <w:snapToGrid w:val="0"/>
        </w:rPr>
        <w:noBreakHyphen/>
        <w:t>law or rule made under an Act.</w:t>
      </w:r>
    </w:p>
    <w:p>
      <w:pPr>
        <w:pStyle w:val="Subsection"/>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keepLines w:val="0"/>
        <w:ind w:left="890" w:hanging="890"/>
      </w:pPr>
      <w:r>
        <w:tab/>
        <w:t>[Section 98 amended by No. 71 of 1979 s. 15; No. 105 of 1981 s. 14; No. 13 of 1992 s. 13; No. 14 of 1996 s. 4; No. 76 of 1996 s. 20(3); No. 57 of 1997 s. 106(2); No. 39 of 2000 s. 40; No. 84 of 2004 s. 80; No. 54 of 2006 s. 26; No. 39 of 2007 s. 39; No. 14 of 2011 s. 16.]</w:t>
      </w:r>
    </w:p>
    <w:p>
      <w:pPr>
        <w:pStyle w:val="Heading5"/>
        <w:rPr>
          <w:snapToGrid w:val="0"/>
        </w:rPr>
      </w:pPr>
      <w:bookmarkStart w:id="475" w:name="_Toc397956790"/>
      <w:bookmarkStart w:id="476" w:name="_Toc392504915"/>
      <w:r>
        <w:rPr>
          <w:rStyle w:val="CharSectno"/>
        </w:rPr>
        <w:t>98A</w:t>
      </w:r>
      <w:r>
        <w:rPr>
          <w:snapToGrid w:val="0"/>
        </w:rPr>
        <w:t>.</w:t>
      </w:r>
      <w:r>
        <w:rPr>
          <w:snapToGrid w:val="0"/>
        </w:rPr>
        <w:tab/>
        <w:t>Speed etc. measuring equipment, approval of and evidentiary provisions for</w:t>
      </w:r>
      <w:bookmarkEnd w:id="475"/>
      <w:bookmarkEnd w:id="476"/>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t xml:space="preserve"> means —</w:t>
      </w:r>
    </w:p>
    <w:p>
      <w:pPr>
        <w:pStyle w:val="Defpara"/>
      </w:pPr>
      <w:r>
        <w:tab/>
        <w:t>(a)</w:t>
      </w:r>
      <w:r>
        <w:tab/>
        <w:t>in relation to distance measuring equipment —</w:t>
      </w:r>
    </w:p>
    <w:p>
      <w:pPr>
        <w:pStyle w:val="Defsubpara"/>
        <w:rPr>
          <w:snapToGrid w:val="0"/>
        </w:rPr>
      </w:pPr>
      <w:r>
        <w:rPr>
          <w:snapToGrid w:val="0"/>
        </w:rPr>
        <w:tab/>
        <w:t>(i)</w:t>
      </w:r>
      <w:r>
        <w:rPr>
          <w:snapToGrid w:val="0"/>
        </w:rPr>
        <w:tab/>
        <w:t>a member of the Police Force; or</w:t>
      </w:r>
    </w:p>
    <w:p>
      <w:pPr>
        <w:pStyle w:val="Defsubpara"/>
        <w:rPr>
          <w:snapToGrid w:val="0"/>
        </w:rPr>
      </w:pPr>
      <w:r>
        <w:rPr>
          <w:snapToGrid w:val="0"/>
        </w:rPr>
        <w:tab/>
        <w:t>(ii)</w:t>
      </w:r>
      <w:r>
        <w:rPr>
          <w:snapToGrid w:val="0"/>
        </w:rPr>
        <w:tab/>
        <w:t>a person certified by the Commissioner of Police as being competent to use the equipment;</w:t>
      </w:r>
    </w:p>
    <w:p>
      <w:pPr>
        <w:pStyle w:val="Defpara"/>
        <w:keepNext/>
      </w:pPr>
      <w:r>
        <w:tab/>
        <w:t>(b)</w:t>
      </w:r>
      <w:r>
        <w:tab/>
        <w:t>in relation to speed measuring equipment —</w:t>
      </w:r>
    </w:p>
    <w:p>
      <w:pPr>
        <w:pStyle w:val="Defsubpara"/>
        <w:rPr>
          <w:snapToGrid w:val="0"/>
        </w:rPr>
      </w:pPr>
      <w:r>
        <w:rPr>
          <w:snapToGrid w:val="0"/>
        </w:rPr>
        <w:tab/>
        <w:t>(i)</w:t>
      </w:r>
      <w:r>
        <w:rPr>
          <w:snapToGrid w:val="0"/>
        </w:rPr>
        <w:tab/>
        <w:t>a member of the Police Force; or</w:t>
      </w:r>
    </w:p>
    <w:p>
      <w:pPr>
        <w:pStyle w:val="Defsubpara"/>
        <w:keepLines w:val="0"/>
        <w:rPr>
          <w:snapToGrid w:val="0"/>
        </w:rPr>
      </w:pPr>
      <w:r>
        <w:rPr>
          <w:snapToGrid w:val="0"/>
        </w:rPr>
        <w:tab/>
        <w:t>(ii)</w:t>
      </w:r>
      <w:r>
        <w:rPr>
          <w:snapToGrid w:val="0"/>
        </w:rPr>
        <w:tab/>
        <w:t>a person certified by the Commissioner of Police as being competent to use the equipment;</w:t>
      </w:r>
    </w:p>
    <w:p>
      <w:pPr>
        <w:pStyle w:val="Defstart"/>
      </w:pPr>
      <w:r>
        <w:rPr>
          <w:b/>
        </w:rPr>
        <w:tab/>
      </w:r>
      <w:r>
        <w:rPr>
          <w:rStyle w:val="CharDefText"/>
        </w:rPr>
        <w:t>distance measuring equipment</w:t>
      </w:r>
      <w:r>
        <w:t xml:space="preserve"> means apparatus of a type approved by the Minister pursuant to subsection (2a);</w:t>
      </w:r>
    </w:p>
    <w:p>
      <w:pPr>
        <w:pStyle w:val="Defstart"/>
      </w:pPr>
      <w:r>
        <w:rPr>
          <w:b/>
        </w:rPr>
        <w:tab/>
      </w:r>
      <w:r>
        <w:rPr>
          <w:rStyle w:val="CharDefText"/>
        </w:rPr>
        <w:t>speed measuring equipment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distances on roads and may, by notice so published, revoke any such approval.</w:t>
      </w:r>
    </w:p>
    <w:p>
      <w:pPr>
        <w:pStyle w:val="Subsection"/>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spacing w:before="90"/>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spacing w:before="90"/>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spacing w:before="90"/>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9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9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Footnotesection"/>
        <w:keepLines w:val="0"/>
        <w:spacing w:before="60"/>
        <w:ind w:left="890" w:hanging="890"/>
      </w:pPr>
      <w:r>
        <w:tab/>
        <w:t>[Section 98A inserted by No. 135 of 1976 s. 3; amended by No. 105 of 1981 s. 19; No. 82 of 1982 s. 24; No. 37 of 1996 s. 4; No. 50 of 1997 s. 12; No. 39 of 2007 s. 16; No. 51 of 2010 s. 13.]</w:t>
      </w:r>
    </w:p>
    <w:p>
      <w:pPr>
        <w:pStyle w:val="Heading5"/>
        <w:rPr>
          <w:snapToGrid w:val="0"/>
        </w:rPr>
      </w:pPr>
      <w:bookmarkStart w:id="477" w:name="_Toc397956791"/>
      <w:bookmarkStart w:id="478" w:name="_Toc392504916"/>
      <w:r>
        <w:rPr>
          <w:rStyle w:val="CharSectno"/>
        </w:rPr>
        <w:t>99</w:t>
      </w:r>
      <w:r>
        <w:rPr>
          <w:snapToGrid w:val="0"/>
        </w:rPr>
        <w:t>.</w:t>
      </w:r>
      <w:r>
        <w:rPr>
          <w:snapToGrid w:val="0"/>
        </w:rPr>
        <w:tab/>
        <w:t>Savings as to liability of drivers etc.</w:t>
      </w:r>
      <w:bookmarkEnd w:id="477"/>
      <w:bookmarkEnd w:id="478"/>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spacing w:before="180"/>
        <w:rPr>
          <w:snapToGrid w:val="0"/>
        </w:rPr>
      </w:pPr>
      <w:bookmarkStart w:id="479" w:name="_Toc397956792"/>
      <w:bookmarkStart w:id="480" w:name="_Toc392504917"/>
      <w:r>
        <w:rPr>
          <w:rStyle w:val="CharSectno"/>
        </w:rPr>
        <w:t>100</w:t>
      </w:r>
      <w:r>
        <w:rPr>
          <w:snapToGrid w:val="0"/>
        </w:rPr>
        <w:t>.</w:t>
      </w:r>
      <w:r>
        <w:rPr>
          <w:snapToGrid w:val="0"/>
        </w:rPr>
        <w:tab/>
        <w:t>Crown and local governments, application of Act to</w:t>
      </w:r>
      <w:bookmarkEnd w:id="479"/>
      <w:bookmarkEnd w:id="480"/>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w:t>
      </w:r>
      <w:r>
        <w:t>section 78</w:t>
      </w:r>
      <w:r>
        <w:rPr>
          <w:snapToGrid w:val="0"/>
        </w:rPr>
        <w:t xml:space="preserve">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 No. 5 of 2008 s. 131; No 39 of 2009 s. 9.]</w:t>
      </w:r>
    </w:p>
    <w:p>
      <w:pPr>
        <w:pStyle w:val="Heading5"/>
        <w:keepNext w:val="0"/>
        <w:keepLines w:val="0"/>
        <w:spacing w:before="180"/>
        <w:rPr>
          <w:snapToGrid w:val="0"/>
        </w:rPr>
      </w:pPr>
      <w:bookmarkStart w:id="481" w:name="_Toc397956793"/>
      <w:bookmarkStart w:id="482" w:name="_Toc392504918"/>
      <w:r>
        <w:rPr>
          <w:rStyle w:val="CharSectno"/>
        </w:rPr>
        <w:t>101</w:t>
      </w:r>
      <w:r>
        <w:rPr>
          <w:snapToGrid w:val="0"/>
        </w:rPr>
        <w:t>.</w:t>
      </w:r>
      <w:r>
        <w:rPr>
          <w:snapToGrid w:val="0"/>
        </w:rPr>
        <w:tab/>
        <w:t>Protection from personal liability for officials</w:t>
      </w:r>
      <w:bookmarkEnd w:id="481"/>
      <w:bookmarkEnd w:id="482"/>
    </w:p>
    <w:p>
      <w:pPr>
        <w:pStyle w:val="Subsection"/>
        <w:rPr>
          <w:snapToGrid w:val="0"/>
        </w:rPr>
      </w:pPr>
      <w:r>
        <w:rPr>
          <w:snapToGrid w:val="0"/>
          <w:spacing w:val="-2"/>
        </w:rPr>
        <w:tab/>
        <w:t>(1)</w:t>
      </w:r>
      <w:r>
        <w:rPr>
          <w:snapToGrid w:val="0"/>
          <w:spacing w:val="-2"/>
        </w:rPr>
        <w:tab/>
        <w:t xml:space="preserve">No matter or thing done or omitted to be done by the Minister, the Director General, or any warden, inspector, or other person authorised </w:t>
      </w:r>
      <w:r>
        <w:rPr>
          <w:snapToGrid w:val="0"/>
        </w:rPr>
        <w:t>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pPr>
      <w:r>
        <w:tab/>
        <w:t>(3)</w:t>
      </w:r>
      <w:r>
        <w:tab/>
        <w:t>In subsection (2) —</w:t>
      </w:r>
    </w:p>
    <w:p>
      <w:pPr>
        <w:pStyle w:val="Defstart"/>
      </w:pPr>
      <w:r>
        <w:rPr>
          <w:b/>
        </w:rPr>
        <w:tab/>
      </w:r>
      <w:r>
        <w:rPr>
          <w:rStyle w:val="CharDefText"/>
        </w:rPr>
        <w:t>contractor</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spacing w:before="260"/>
      </w:pPr>
      <w:bookmarkStart w:id="483" w:name="_Toc397956794"/>
      <w:bookmarkStart w:id="484" w:name="_Toc392504919"/>
      <w:r>
        <w:rPr>
          <w:rStyle w:val="CharSectno"/>
        </w:rPr>
        <w:t>101A</w:t>
      </w:r>
      <w:r>
        <w:t>.</w:t>
      </w:r>
      <w:r>
        <w:tab/>
        <w:t>Protection from personal liability for driving examiners etc.</w:t>
      </w:r>
      <w:bookmarkEnd w:id="483"/>
      <w:bookmarkEnd w:id="484"/>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keepNext/>
      </w:pPr>
      <w:r>
        <w:tab/>
        <w:t>(b)</w:t>
      </w:r>
      <w:r>
        <w:tab/>
      </w:r>
      <w:r>
        <w:rPr>
          <w:snapToGrid w:val="0"/>
        </w:rPr>
        <w:t>it</w:t>
      </w:r>
      <w:r>
        <w:t xml:space="preserve"> may be dangerous to —</w:t>
      </w:r>
    </w:p>
    <w:p>
      <w:pPr>
        <w:pStyle w:val="Indenti"/>
      </w:pPr>
      <w:r>
        <w:tab/>
        <w:t>(i)</w:t>
      </w:r>
      <w:r>
        <w:tab/>
        <w:t>allow another person to hold a driver’s licence or learner’s permit; or</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spacing w:before="180"/>
        <w:rPr>
          <w:snapToGrid w:val="0"/>
        </w:rPr>
      </w:pPr>
      <w:bookmarkStart w:id="485" w:name="_Toc397956795"/>
      <w:bookmarkStart w:id="486" w:name="_Toc392504920"/>
      <w:r>
        <w:rPr>
          <w:rStyle w:val="CharSectno"/>
        </w:rPr>
        <w:t>102</w:t>
      </w:r>
      <w:r>
        <w:rPr>
          <w:snapToGrid w:val="0"/>
        </w:rPr>
        <w:t>.</w:t>
      </w:r>
      <w:r>
        <w:rPr>
          <w:snapToGrid w:val="0"/>
        </w:rPr>
        <w:tab/>
        <w:t>Traffic infringement notices</w:t>
      </w:r>
      <w:bookmarkEnd w:id="485"/>
      <w:bookmarkEnd w:id="486"/>
    </w:p>
    <w:p>
      <w:pPr>
        <w:pStyle w:val="Subsection"/>
        <w:spacing w:before="120"/>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rStyle w:val="CharDefText"/>
        </w:rPr>
        <w:t>traffic infringement notice</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spacing w:before="120"/>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spacing w:before="120"/>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spacing w:before="120"/>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deleted]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tab/>
      </w:r>
      <w:r>
        <w:rPr>
          <w:rStyle w:val="CharDefText"/>
        </w:rPr>
        <w:t>alleged offender</w:t>
      </w:r>
      <w: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w:t>
      </w:r>
      <w:r>
        <w:t xml:space="preserve"> sections 51(1)(a) and 76(9)(b)</w:t>
      </w:r>
      <w:r>
        <w:rPr>
          <w:snapToGrid w:val="0"/>
        </w:rPr>
        <w:t>,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 No. 54 of 2006 s. 28; No. 12 of 2008 Sch. 1 cl. 33(4).]</w:t>
      </w:r>
    </w:p>
    <w:p>
      <w:pPr>
        <w:pStyle w:val="Heading5"/>
      </w:pPr>
      <w:bookmarkStart w:id="487" w:name="_Toc397956796"/>
      <w:bookmarkStart w:id="488" w:name="_Toc392504921"/>
      <w:r>
        <w:rPr>
          <w:rStyle w:val="CharSectno"/>
        </w:rPr>
        <w:t>102A</w:t>
      </w:r>
      <w:r>
        <w:t>.</w:t>
      </w:r>
      <w:r>
        <w:tab/>
        <w:t>Traffic infringement notices left on vehicles</w:t>
      </w:r>
      <w:bookmarkEnd w:id="487"/>
      <w:bookmarkEnd w:id="488"/>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keepNext/>
      </w:pPr>
      <w:r>
        <w:tab/>
        <w:t>(4)</w:t>
      </w:r>
      <w:r>
        <w:tab/>
        <w:t>The presumption under subsection (3) applies even if the responsible person is not an individual.</w:t>
      </w:r>
    </w:p>
    <w:p>
      <w:pPr>
        <w:pStyle w:val="Subsection"/>
      </w:pPr>
      <w:r>
        <w:tab/>
        <w:t>(5)</w:t>
      </w:r>
      <w:r>
        <w:tab/>
        <w:t xml:space="preserve">A traffic infringement notice served under subsection (1) </w:t>
      </w:r>
      <w:r>
        <w:rPr>
          <w:snapToGrid w:val="0"/>
        </w:rPr>
        <w:t>must contain or be accompanied by a statement explaining the operation of subsections (3) and (4)</w:t>
      </w:r>
      <w:r>
        <w:t>.</w:t>
      </w:r>
    </w:p>
    <w:p>
      <w:pPr>
        <w:pStyle w:val="Footnotesection"/>
      </w:pPr>
      <w:r>
        <w:tab/>
        <w:t>[Section 102A inserted by No. 39 of 2000 s. 44.]</w:t>
      </w:r>
    </w:p>
    <w:p>
      <w:pPr>
        <w:pStyle w:val="Heading5"/>
      </w:pPr>
      <w:bookmarkStart w:id="489" w:name="_Toc397956797"/>
      <w:bookmarkStart w:id="490" w:name="_Toc392504922"/>
      <w:r>
        <w:rPr>
          <w:rStyle w:val="CharSectno"/>
        </w:rPr>
        <w:t>102B</w:t>
      </w:r>
      <w:r>
        <w:t>.</w:t>
      </w:r>
      <w:r>
        <w:tab/>
        <w:t>Traffic infringement notices issued on photographic evidence</w:t>
      </w:r>
      <w:bookmarkEnd w:id="489"/>
      <w:bookmarkEnd w:id="490"/>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 and</w:t>
      </w:r>
    </w:p>
    <w:p>
      <w:pPr>
        <w:pStyle w:val="Indenta"/>
      </w:pPr>
      <w:r>
        <w:tab/>
        <w:t>(b)</w:t>
      </w:r>
      <w:r>
        <w:tab/>
        <w:t>the belief referred to in section 102(1) is based on photographic evidence; and</w:t>
      </w:r>
    </w:p>
    <w:p>
      <w:pPr>
        <w:pStyle w:val="Indenta"/>
      </w:pPr>
      <w:r>
        <w:tab/>
        <w:t>(c)</w:t>
      </w:r>
      <w:r>
        <w:tab/>
        <w:t>the name and address of the driver or person in charge of the vehicle are not known and cannot immediately be ascertained; and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spacing w:before="200"/>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spacing w:before="200"/>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spacing w:before="200"/>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 or</w:t>
      </w:r>
    </w:p>
    <w:p>
      <w:pPr>
        <w:pStyle w:val="Indenti"/>
      </w:pPr>
      <w:r>
        <w:tab/>
        <w:t>(iii)</w:t>
      </w:r>
      <w:r>
        <w:tab/>
        <w:t>a statutory declaration that the responsible person did not know, and could not reasonably have</w:t>
      </w:r>
      <w:r>
        <w:rPr>
          <w:spacing w:val="-4"/>
        </w:rPr>
        <w:t xml:space="preserve"> </w:t>
      </w:r>
      <w:r>
        <w:t>ascertained, the name and address of the driver or person in charge of the vehicle at that time.</w:t>
      </w:r>
    </w:p>
    <w:p>
      <w:pPr>
        <w:pStyle w:val="Subsection"/>
      </w:pPr>
      <w:r>
        <w:tab/>
        <w:t>(4a)</w:t>
      </w:r>
      <w:r>
        <w:tab/>
        <w:t xml:space="preserve">In subsection (4) — </w:t>
      </w:r>
    </w:p>
    <w:p>
      <w:pPr>
        <w:pStyle w:val="Defstart"/>
      </w:pPr>
      <w:r>
        <w:tab/>
      </w:r>
      <w:r>
        <w:rPr>
          <w:rStyle w:val="CharDefText"/>
        </w:rPr>
        <w:t>period for complying</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spacing w:before="120"/>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spacing w:before="120"/>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spacing w:before="120"/>
        <w:rPr>
          <w:snapToGrid w:val="0"/>
        </w:rPr>
      </w:pPr>
      <w:r>
        <w:rPr>
          <w:snapToGrid w:val="0"/>
        </w:rPr>
        <w:tab/>
        <w:t>(7)</w:t>
      </w:r>
      <w:r>
        <w:rPr>
          <w:snapToGrid w:val="0"/>
        </w:rPr>
        <w:tab/>
        <w:t>In this section —</w:t>
      </w:r>
    </w:p>
    <w:p>
      <w:pPr>
        <w:pStyle w:val="Defstart"/>
        <w:spacing w:before="60"/>
      </w:pPr>
      <w:r>
        <w:tab/>
      </w:r>
      <w:r>
        <w:rPr>
          <w:rStyle w:val="CharDefText"/>
        </w:rPr>
        <w:t>photographic evidence</w:t>
      </w:r>
      <w:r>
        <w:t xml:space="preserve"> means —</w:t>
      </w:r>
    </w:p>
    <w:p>
      <w:pPr>
        <w:pStyle w:val="Defpara"/>
        <w:spacing w:before="60"/>
      </w:pPr>
      <w:r>
        <w:tab/>
        <w:t>(a)</w:t>
      </w:r>
      <w:r>
        <w:tab/>
        <w:t>a photograph; or</w:t>
      </w:r>
    </w:p>
    <w:p>
      <w:pPr>
        <w:pStyle w:val="Defpara"/>
        <w:spacing w:before="60"/>
      </w:pPr>
      <w:r>
        <w:tab/>
        <w:t>(b)</w:t>
      </w:r>
      <w:r>
        <w:tab/>
        <w:t>a cinematographic or other type of film, or video tape, video disc, slide or digital, electronic or other form of recording, from which a visual image can be produced.</w:t>
      </w:r>
    </w:p>
    <w:p>
      <w:pPr>
        <w:pStyle w:val="Footnotesection"/>
        <w:spacing w:before="100"/>
      </w:pPr>
      <w:r>
        <w:tab/>
        <w:t>[Section 102B inserted by No. 39 of 2000 s. 44; amended by No. 4 of 2007 s. 27.]</w:t>
      </w:r>
    </w:p>
    <w:p>
      <w:pPr>
        <w:pStyle w:val="Footnotesection"/>
        <w:spacing w:before="100"/>
        <w:ind w:left="890" w:hanging="890"/>
      </w:pPr>
      <w:r>
        <w:tab/>
        <w:t>[Section 102B. Modifications to be applied in order to give effect to Cross</w:t>
      </w:r>
      <w:r>
        <w:noBreakHyphen/>
        <w:t>border Justice Act 2008: section altered 1 Nov 2009. See endnote 1M.]</w:t>
      </w:r>
    </w:p>
    <w:p>
      <w:pPr>
        <w:pStyle w:val="Heading5"/>
      </w:pPr>
      <w:bookmarkStart w:id="491" w:name="_Toc397956798"/>
      <w:bookmarkStart w:id="492" w:name="_Toc392504923"/>
      <w:r>
        <w:rPr>
          <w:rStyle w:val="CharSectno"/>
        </w:rPr>
        <w:t>102C</w:t>
      </w:r>
      <w:r>
        <w:t>.</w:t>
      </w:r>
      <w:r>
        <w:tab/>
        <w:t>Notice requesting information from responsible person</w:t>
      </w:r>
      <w:bookmarkEnd w:id="491"/>
      <w:bookmarkEnd w:id="492"/>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rStyle w:val="CharDefText"/>
        </w:rPr>
        <w:t>period for complying</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spacing w:before="60"/>
      </w:pPr>
      <w:r>
        <w:tab/>
        <w:t>(a)</w:t>
      </w:r>
      <w:r>
        <w:tab/>
        <w:t>the name and address of the driver or person in charge of the vehicle at the time of the offence described in the notice; or</w:t>
      </w:r>
    </w:p>
    <w:p>
      <w:pPr>
        <w:pStyle w:val="Indenta"/>
        <w:keepNext/>
        <w:spacing w:before="60"/>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Footnotesection"/>
      </w:pPr>
      <w:r>
        <w:tab/>
        <w:t>[Section 102C. Modifications to be applied in order to give effect to Cross</w:t>
      </w:r>
      <w:r>
        <w:noBreakHyphen/>
        <w:t>border Justice Act 2008: section altered 1 Nov 2009. See endnote 1M.]</w:t>
      </w:r>
    </w:p>
    <w:p>
      <w:pPr>
        <w:pStyle w:val="Heading5"/>
      </w:pPr>
      <w:bookmarkStart w:id="493" w:name="_Toc397956799"/>
      <w:bookmarkStart w:id="494" w:name="_Toc392504924"/>
      <w:r>
        <w:rPr>
          <w:rStyle w:val="CharSectno"/>
        </w:rPr>
        <w:t>102D</w:t>
      </w:r>
      <w:r>
        <w:t>.</w:t>
      </w:r>
      <w:r>
        <w:tab/>
        <w:t>Notice under s. 102C may become traffic infringement notice</w:t>
      </w:r>
      <w:bookmarkEnd w:id="493"/>
      <w:bookmarkEnd w:id="494"/>
    </w:p>
    <w:p>
      <w:pPr>
        <w:pStyle w:val="Subsection"/>
      </w:pPr>
      <w:r>
        <w:tab/>
        <w:t>(1)</w:t>
      </w:r>
      <w:r>
        <w:tab/>
        <w:t xml:space="preserve">An offence against section 102C(3) is prescribed for the purposes of section 102 and the penalty for that offence if dealt with under section 102 (the </w:t>
      </w:r>
      <w:r>
        <w:rPr>
          <w:rStyle w:val="CharDefText"/>
        </w:rPr>
        <w:t>modified penalty</w:t>
      </w:r>
      <w:r>
        <w:t>) is an amount of double the penalty prescribed under section 102(1) for the offence described in the notice under 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Heading5"/>
      </w:pPr>
      <w:bookmarkStart w:id="495" w:name="_Toc397956800"/>
      <w:bookmarkStart w:id="496" w:name="_Toc392504925"/>
      <w:r>
        <w:rPr>
          <w:rStyle w:val="CharSectno"/>
        </w:rPr>
        <w:t>103</w:t>
      </w:r>
      <w:r>
        <w:t>.</w:t>
      </w:r>
      <w:r>
        <w:tab/>
        <w:t>Disclosure etc. of information by officials restricted</w:t>
      </w:r>
      <w:bookmarkEnd w:id="495"/>
      <w:bookmarkEnd w:id="496"/>
    </w:p>
    <w:p>
      <w:pPr>
        <w:pStyle w:val="Subsection"/>
      </w:pPr>
      <w:r>
        <w:tab/>
        <w:t>(1)</w:t>
      </w:r>
      <w:r>
        <w:tab/>
        <w:t xml:space="preserve">A person who is or has been engaged in the performance of functions under this Act must not, directly or indirectly, record, disclose or make use of information obtained under this Act except — </w:t>
      </w:r>
    </w:p>
    <w:p>
      <w:pPr>
        <w:pStyle w:val="Indenta"/>
      </w:pPr>
      <w:r>
        <w:tab/>
        <w:t>(a)</w:t>
      </w:r>
      <w:r>
        <w:tab/>
        <w:t>for a purpose related to the administration or enforcement of this Act; or</w:t>
      </w:r>
    </w:p>
    <w:p>
      <w:pPr>
        <w:pStyle w:val="Indenta"/>
      </w:pPr>
      <w:r>
        <w:tab/>
        <w:t>(b)</w:t>
      </w:r>
      <w:r>
        <w:tab/>
        <w:t>as required or authorised under this Act or another written law; or</w:t>
      </w:r>
    </w:p>
    <w:p>
      <w:pPr>
        <w:pStyle w:val="Indenta"/>
      </w:pPr>
      <w:r>
        <w:tab/>
        <w:t>(c)</w:t>
      </w:r>
      <w:r>
        <w:tab/>
        <w:t>with the consent of the person to whom the information relates; or</w:t>
      </w:r>
    </w:p>
    <w:p>
      <w:pPr>
        <w:pStyle w:val="Indenta"/>
      </w:pPr>
      <w:r>
        <w:tab/>
        <w:t>(d)</w:t>
      </w:r>
      <w:r>
        <w:tab/>
        <w:t>in circumstances prescribed by the regulations.</w:t>
      </w:r>
    </w:p>
    <w:p>
      <w:pPr>
        <w:pStyle w:val="Penstart"/>
      </w:pPr>
      <w:r>
        <w:tab/>
        <w:t>Penalty: a fine of 100 PU or imprisonment for 12 months.</w:t>
      </w:r>
    </w:p>
    <w:p>
      <w:pPr>
        <w:pStyle w:val="Subsection"/>
        <w:keepNext/>
      </w:pPr>
      <w:r>
        <w:tab/>
        <w:t>(2)</w:t>
      </w:r>
      <w:r>
        <w:tab/>
        <w:t>Subsection (1) does not prevent the disclosure of statistical or other information that could not reasonably be expected to lead to the identification of any person to whom it relates.</w:t>
      </w:r>
    </w:p>
    <w:p>
      <w:pPr>
        <w:pStyle w:val="Footnotesection"/>
      </w:pPr>
      <w:r>
        <w:tab/>
        <w:t>[Section 103 inserted by No. 18 of 2011 s. 12.]</w:t>
      </w:r>
    </w:p>
    <w:p>
      <w:pPr>
        <w:pStyle w:val="Ednotesection"/>
      </w:pPr>
      <w:r>
        <w:t>[</w:t>
      </w:r>
      <w:r>
        <w:rPr>
          <w:b/>
          <w:bCs/>
        </w:rPr>
        <w:t>103A, 103B.</w:t>
      </w:r>
      <w:r>
        <w:rPr>
          <w:b/>
          <w:bCs/>
        </w:rPr>
        <w:tab/>
      </w:r>
      <w:r>
        <w:t>Deleted by No. 54 of 2006 s. 30.]</w:t>
      </w:r>
    </w:p>
    <w:p>
      <w:pPr>
        <w:pStyle w:val="Heading2"/>
      </w:pPr>
      <w:bookmarkStart w:id="497" w:name="_Toc392245241"/>
      <w:bookmarkStart w:id="498" w:name="_Toc392504926"/>
      <w:bookmarkStart w:id="499" w:name="_Toc397951506"/>
      <w:bookmarkStart w:id="500" w:name="_Toc397956801"/>
      <w:r>
        <w:rPr>
          <w:rStyle w:val="CharPartNo"/>
        </w:rPr>
        <w:t>Part VIA</w:t>
      </w:r>
      <w:r>
        <w:t xml:space="preserve"> — </w:t>
      </w:r>
      <w:r>
        <w:rPr>
          <w:rStyle w:val="CharPartText"/>
        </w:rPr>
        <w:t>Demerit points</w:t>
      </w:r>
      <w:bookmarkEnd w:id="497"/>
      <w:bookmarkEnd w:id="498"/>
      <w:bookmarkEnd w:id="499"/>
      <w:bookmarkEnd w:id="500"/>
    </w:p>
    <w:p>
      <w:pPr>
        <w:pStyle w:val="Footnoteheading"/>
        <w:spacing w:before="100"/>
      </w:pPr>
      <w:r>
        <w:tab/>
        <w:t>[Heading inserted by No. 54 of 2006 s. 31.]</w:t>
      </w:r>
    </w:p>
    <w:p>
      <w:pPr>
        <w:pStyle w:val="Heading3"/>
      </w:pPr>
      <w:bookmarkStart w:id="501" w:name="_Toc392245242"/>
      <w:bookmarkStart w:id="502" w:name="_Toc392504927"/>
      <w:bookmarkStart w:id="503" w:name="_Toc397951507"/>
      <w:bookmarkStart w:id="504" w:name="_Toc397956802"/>
      <w:r>
        <w:rPr>
          <w:rStyle w:val="CharDivNo"/>
        </w:rPr>
        <w:t>Division 1</w:t>
      </w:r>
      <w:r>
        <w:t xml:space="preserve"> — </w:t>
      </w:r>
      <w:r>
        <w:rPr>
          <w:rStyle w:val="CharDivText"/>
        </w:rPr>
        <w:t>Preliminary</w:t>
      </w:r>
      <w:bookmarkEnd w:id="501"/>
      <w:bookmarkEnd w:id="502"/>
      <w:bookmarkEnd w:id="503"/>
      <w:bookmarkEnd w:id="504"/>
    </w:p>
    <w:p>
      <w:pPr>
        <w:pStyle w:val="Footnoteheading"/>
        <w:spacing w:before="100"/>
      </w:pPr>
      <w:r>
        <w:tab/>
        <w:t>[Heading inserted by No. 54 of 2006 s. 31.]</w:t>
      </w:r>
    </w:p>
    <w:p>
      <w:pPr>
        <w:pStyle w:val="Heading5"/>
      </w:pPr>
      <w:bookmarkStart w:id="505" w:name="_Toc397956803"/>
      <w:bookmarkStart w:id="506" w:name="_Toc392504928"/>
      <w:r>
        <w:rPr>
          <w:rStyle w:val="CharSectno"/>
        </w:rPr>
        <w:t>104</w:t>
      </w:r>
      <w:r>
        <w:t>.</w:t>
      </w:r>
      <w:r>
        <w:tab/>
        <w:t>Terms used</w:t>
      </w:r>
      <w:bookmarkEnd w:id="505"/>
      <w:bookmarkEnd w:id="506"/>
    </w:p>
    <w:p>
      <w:pPr>
        <w:pStyle w:val="Subsection"/>
      </w:pPr>
      <w:r>
        <w:tab/>
        <w:t>(1)</w:t>
      </w:r>
      <w:r>
        <w:tab/>
        <w:t>In this Part —</w:t>
      </w:r>
    </w:p>
    <w:p>
      <w:pPr>
        <w:pStyle w:val="Defstart"/>
      </w:pPr>
      <w:r>
        <w:tab/>
      </w:r>
      <w:r>
        <w:rPr>
          <w:rStyle w:val="CharDefText"/>
        </w:rPr>
        <w:t>current demerit points</w:t>
      </w:r>
      <w:r>
        <w:t xml:space="preserve"> means demerit points that have been recorded in the demerit points register and have not expired or been cancelled;</w:t>
      </w:r>
    </w:p>
    <w:p>
      <w:pPr>
        <w:pStyle w:val="Defstart"/>
      </w:pPr>
      <w:r>
        <w:tab/>
      </w:r>
      <w:r>
        <w:rPr>
          <w:rStyle w:val="CharDefText"/>
        </w:rPr>
        <w:t>dealt with by infringement notice</w:t>
      </w:r>
      <w:r>
        <w:t>,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 or</w:t>
      </w:r>
    </w:p>
    <w:p>
      <w:pPr>
        <w:pStyle w:val="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r>
        <w:rPr>
          <w:rStyle w:val="CharDefText"/>
        </w:rPr>
        <w:t>demerit point action</w:t>
      </w:r>
      <w:r>
        <w:t xml:space="preserve"> means the action described in section 104G;</w:t>
      </w:r>
    </w:p>
    <w:p>
      <w:pPr>
        <w:pStyle w:val="Defstart"/>
      </w:pPr>
      <w:r>
        <w:tab/>
      </w:r>
      <w:r>
        <w:rPr>
          <w:rStyle w:val="CharDefText"/>
        </w:rPr>
        <w:t>demerit point offence</w:t>
      </w:r>
      <w:r>
        <w:t xml:space="preserve"> means —</w:t>
      </w:r>
    </w:p>
    <w:p>
      <w:pPr>
        <w:pStyle w:val="Defpara"/>
      </w:pPr>
      <w:r>
        <w:tab/>
        <w:t>(a)</w:t>
      </w:r>
      <w:r>
        <w:tab/>
        <w:t>an offence under this Act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rStyle w:val="CharDefText"/>
        </w:rPr>
        <w:t>demerit point offence in WA</w:t>
      </w:r>
      <w:r>
        <w:t xml:space="preserve"> means an offence under this Act that the regulations prescribe as a demerit point offence in WA;</w:t>
      </w:r>
    </w:p>
    <w:p>
      <w:pPr>
        <w:pStyle w:val="Defstart"/>
      </w:pPr>
      <w:r>
        <w:tab/>
      </w:r>
      <w:r>
        <w:rPr>
          <w:rStyle w:val="CharDefText"/>
        </w:rPr>
        <w:t>demerit point registry jurisdiction</w:t>
      </w:r>
      <w:r>
        <w:t xml:space="preserve"> for a person means the jurisdiction identified by section 104C;</w:t>
      </w:r>
    </w:p>
    <w:p>
      <w:pPr>
        <w:pStyle w:val="Defstart"/>
      </w:pPr>
      <w:r>
        <w:tab/>
      </w:r>
      <w:r>
        <w:rPr>
          <w:rStyle w:val="CharDefText"/>
        </w:rPr>
        <w:t>demerit points register</w:t>
      </w:r>
      <w:r>
        <w:t xml:space="preserve"> means the register that section 104O requires the Director General to maintain;</w:t>
      </w:r>
    </w:p>
    <w:p>
      <w:pPr>
        <w:pStyle w:val="Defstart"/>
      </w:pPr>
      <w:r>
        <w:tab/>
      </w:r>
      <w:r>
        <w:rPr>
          <w:rStyle w:val="CharDefText"/>
        </w:rPr>
        <w:t>excessive demerit points notice</w:t>
      </w:r>
      <w:r>
        <w:t xml:space="preserve"> means an excessive demerit points notice under section 104I(1);</w:t>
      </w:r>
    </w:p>
    <w:p>
      <w:pPr>
        <w:pStyle w:val="Defstart"/>
      </w:pPr>
      <w:r>
        <w:rPr>
          <w:b/>
        </w:rPr>
        <w:tab/>
      </w:r>
      <w:r>
        <w:rPr>
          <w:rStyle w:val="CharDefText"/>
        </w:rPr>
        <w:t>excessive demerit points (novice driver) notice</w:t>
      </w:r>
      <w:r>
        <w:t xml:space="preserve"> means an excessive demerit points (novice driver) notice under section 104IA(2);</w:t>
      </w:r>
    </w:p>
    <w:p>
      <w:pPr>
        <w:pStyle w:val="Defstart"/>
      </w:pPr>
      <w:r>
        <w:tab/>
      </w:r>
      <w:r>
        <w:rPr>
          <w:rStyle w:val="CharDefText"/>
        </w:rPr>
        <w:t>infringement notice</w:t>
      </w:r>
      <w:r>
        <w:t xml:space="preserve"> means a notice issued to a person —</w:t>
      </w:r>
    </w:p>
    <w:p>
      <w:pPr>
        <w:pStyle w:val="Defpara"/>
      </w:pPr>
      <w:r>
        <w:tab/>
        <w:t>(a)</w:t>
      </w:r>
      <w:r>
        <w:tab/>
        <w:t>under this Act; or</w:t>
      </w:r>
    </w:p>
    <w:p>
      <w:pPr>
        <w:pStyle w:val="Defpara"/>
      </w:pPr>
      <w:r>
        <w:tab/>
        <w:t>(b)</w:t>
      </w:r>
      <w:r>
        <w:tab/>
        <w:t>under a law of another jurisdiction,</w:t>
      </w:r>
    </w:p>
    <w:p>
      <w:pPr>
        <w:pStyle w:val="Defstart"/>
      </w:pPr>
      <w:r>
        <w:tab/>
        <w:t>alleging the commission of a demerit point offence and offering the person an opportunity, by paying an amount of money, to have the matter dealt with out of court;</w:t>
      </w:r>
    </w:p>
    <w:p>
      <w:pPr>
        <w:pStyle w:val="Defstart"/>
      </w:pPr>
      <w:r>
        <w:tab/>
      </w:r>
      <w:r>
        <w:rPr>
          <w:rStyle w:val="CharDefText"/>
        </w:rPr>
        <w:t>national demerit point offence</w:t>
      </w:r>
      <w:r>
        <w:t xml:space="preserve"> means — </w:t>
      </w:r>
    </w:p>
    <w:p>
      <w:pPr>
        <w:pStyle w:val="Defpara"/>
      </w:pPr>
      <w:r>
        <w:tab/>
        <w:t>(a)</w:t>
      </w:r>
      <w:r>
        <w:tab/>
        <w:t>an offence under this Act; or</w:t>
      </w:r>
    </w:p>
    <w:p>
      <w:pPr>
        <w:pStyle w:val="Defpara"/>
      </w:pPr>
      <w:r>
        <w:tab/>
        <w:t>(b)</w:t>
      </w:r>
      <w:r>
        <w:tab/>
        <w:t>an offence under the law of another jurisdiction,</w:t>
      </w:r>
    </w:p>
    <w:p>
      <w:pPr>
        <w:pStyle w:val="Defstart"/>
      </w:pPr>
      <w:r>
        <w:tab/>
        <w:t>that is specified in the national demerit point offence schedule;</w:t>
      </w:r>
    </w:p>
    <w:p>
      <w:pPr>
        <w:pStyle w:val="Defstart"/>
      </w:pPr>
      <w:r>
        <w:tab/>
      </w:r>
      <w:r>
        <w:rPr>
          <w:rStyle w:val="CharDefText"/>
        </w:rPr>
        <w:t>national demerit point offence schedule</w:t>
      </w:r>
      <w:r>
        <w:t xml:space="preserve"> means the national demerit point offence schedule referred to in section 104B;</w:t>
      </w:r>
    </w:p>
    <w:p>
      <w:pPr>
        <w:pStyle w:val="Defstart"/>
      </w:pPr>
      <w:r>
        <w:rPr>
          <w:b/>
        </w:rPr>
        <w:tab/>
      </w:r>
      <w:r>
        <w:rPr>
          <w:rStyle w:val="CharDefText"/>
        </w:rPr>
        <w:t>novice driver</w:t>
      </w:r>
      <w:r>
        <w:t xml:space="preserve"> has the meaning given in subsection (2);</w:t>
      </w:r>
    </w:p>
    <w:p>
      <w:pPr>
        <w:pStyle w:val="Defstart"/>
      </w:pPr>
      <w:r>
        <w:rPr>
          <w:b/>
        </w:rPr>
        <w:tab/>
      </w:r>
      <w:r>
        <w:rPr>
          <w:rStyle w:val="CharDefText"/>
        </w:rPr>
        <w:t>novice driver (type 1)</w:t>
      </w:r>
      <w:r>
        <w:t xml:space="preserve"> means a novice driver who is not a novice driver (type 2);</w:t>
      </w:r>
    </w:p>
    <w:p>
      <w:pPr>
        <w:pStyle w:val="Defstart"/>
      </w:pPr>
      <w:r>
        <w:rPr>
          <w:b/>
        </w:rPr>
        <w:tab/>
      </w:r>
      <w:r>
        <w:rPr>
          <w:rStyle w:val="CharDefText"/>
        </w:rPr>
        <w:t>novice driver (type 2)</w:t>
      </w:r>
      <w:r>
        <w:t xml:space="preserve"> means a novice driver who has, for a period of at least 1 year or periods adding up to at least 1 year, held — </w:t>
      </w:r>
    </w:p>
    <w:p>
      <w:pPr>
        <w:pStyle w:val="Defpara"/>
      </w:pPr>
      <w:r>
        <w:tab/>
        <w:t>(a)</w:t>
      </w:r>
      <w:r>
        <w:tab/>
        <w:t>an Australian driver licence; or</w:t>
      </w:r>
    </w:p>
    <w:p>
      <w:pPr>
        <w:pStyle w:val="Defpara"/>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rStyle w:val="CharDefText"/>
        </w:rPr>
        <w:t>section 104J election</w:t>
      </w:r>
      <w:r>
        <w:t xml:space="preserve"> means an election under section 104J(1);</w:t>
      </w:r>
    </w:p>
    <w:p>
      <w:pPr>
        <w:pStyle w:val="Defstart"/>
      </w:pPr>
      <w:r>
        <w:tab/>
      </w:r>
      <w:r>
        <w:rPr>
          <w:rStyle w:val="CharDefText"/>
        </w:rPr>
        <w:t>section 104J election period</w:t>
      </w:r>
      <w:r>
        <w:t xml:space="preserve"> means the period for which a section 104J election applies under section 104J(5) and includes the period as reinstated under regulations under section 104K(8)(b).</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Footnotesection"/>
      </w:pPr>
      <w:r>
        <w:tab/>
        <w:t>[Section 104 inserted by No. 54 of 2006 s. 31; amended by No. 39 of 2007 s. 26.]</w:t>
      </w:r>
    </w:p>
    <w:p>
      <w:pPr>
        <w:pStyle w:val="Heading5"/>
      </w:pPr>
      <w:bookmarkStart w:id="507" w:name="_Toc397956804"/>
      <w:bookmarkStart w:id="508" w:name="_Toc392504929"/>
      <w:r>
        <w:rPr>
          <w:rStyle w:val="CharSectno"/>
        </w:rPr>
        <w:t>104A</w:t>
      </w:r>
      <w:r>
        <w:t>.</w:t>
      </w:r>
      <w:r>
        <w:tab/>
        <w:t>Demerit point offences in WA, regulations as to</w:t>
      </w:r>
      <w:bookmarkEnd w:id="507"/>
      <w:bookmarkEnd w:id="508"/>
    </w:p>
    <w:p>
      <w:pPr>
        <w:pStyle w:val="Subsection"/>
      </w:pPr>
      <w:r>
        <w:tab/>
        <w:t>(1)</w:t>
      </w:r>
      <w:r>
        <w:tab/>
        <w:t>The regulations may prescribe an offence under this Act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Footnotesection"/>
      </w:pPr>
      <w:r>
        <w:tab/>
        <w:t>[Section 104A inserted by No. 54 of 2006 s. 31.]</w:t>
      </w:r>
    </w:p>
    <w:p>
      <w:pPr>
        <w:pStyle w:val="Heading5"/>
      </w:pPr>
      <w:bookmarkStart w:id="509" w:name="_Toc397956805"/>
      <w:bookmarkStart w:id="510" w:name="_Toc392504930"/>
      <w:r>
        <w:rPr>
          <w:rStyle w:val="CharSectno"/>
        </w:rPr>
        <w:t>104B</w:t>
      </w:r>
      <w:r>
        <w:t>.</w:t>
      </w:r>
      <w:r>
        <w:tab/>
        <w:t>National demerit point offence schedule, regulations as to</w:t>
      </w:r>
      <w:bookmarkEnd w:id="509"/>
      <w:bookmarkEnd w:id="510"/>
    </w:p>
    <w:p>
      <w:pPr>
        <w:pStyle w:val="Subsection"/>
      </w:pPr>
      <w:r>
        <w:tab/>
        <w:t>(1)</w:t>
      </w:r>
      <w:r>
        <w:tab/>
        <w:t>The regulations may prescribe a national demerit point offence schedule for the purposes of this Act specifying —</w:t>
      </w:r>
    </w:p>
    <w:p>
      <w:pPr>
        <w:pStyle w:val="Indenta"/>
      </w:pPr>
      <w:r>
        <w:tab/>
        <w:t>(a)</w:t>
      </w:r>
      <w:r>
        <w:tab/>
        <w:t>certain offences under this Act;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this Act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under a law of that jurisdiction corresponding to this Part, points 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Footnotesection"/>
      </w:pPr>
      <w:r>
        <w:tab/>
        <w:t>[Section 104B inserted by No. 54 of 2006 s. 31.]</w:t>
      </w:r>
    </w:p>
    <w:p>
      <w:pPr>
        <w:pStyle w:val="Heading5"/>
      </w:pPr>
      <w:bookmarkStart w:id="511" w:name="_Toc397956806"/>
      <w:bookmarkStart w:id="512" w:name="_Toc392504931"/>
      <w:r>
        <w:rPr>
          <w:rStyle w:val="CharSectno"/>
        </w:rPr>
        <w:t>104C</w:t>
      </w:r>
      <w:r>
        <w:t>.</w:t>
      </w:r>
      <w:r>
        <w:tab/>
        <w:t>Demerit point registry jurisdiction, who is</w:t>
      </w:r>
      <w:bookmarkEnd w:id="511"/>
      <w:bookmarkEnd w:id="512"/>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Footnotesection"/>
      </w:pPr>
      <w:r>
        <w:tab/>
        <w:t>[Section 104C inserted by No. 54 of 2006 s. 31.]</w:t>
      </w:r>
    </w:p>
    <w:p>
      <w:pPr>
        <w:pStyle w:val="Heading3"/>
      </w:pPr>
      <w:bookmarkStart w:id="513" w:name="_Toc392245247"/>
      <w:bookmarkStart w:id="514" w:name="_Toc392504932"/>
      <w:bookmarkStart w:id="515" w:name="_Toc397951512"/>
      <w:bookmarkStart w:id="516" w:name="_Toc397956807"/>
      <w:r>
        <w:rPr>
          <w:rStyle w:val="CharDivNo"/>
        </w:rPr>
        <w:t>Division 2</w:t>
      </w:r>
      <w:r>
        <w:t xml:space="preserve"> — </w:t>
      </w:r>
      <w:r>
        <w:rPr>
          <w:rStyle w:val="CharDivText"/>
        </w:rPr>
        <w:t>Incurring demerit points</w:t>
      </w:r>
      <w:bookmarkEnd w:id="513"/>
      <w:bookmarkEnd w:id="514"/>
      <w:bookmarkEnd w:id="515"/>
      <w:bookmarkEnd w:id="516"/>
    </w:p>
    <w:p>
      <w:pPr>
        <w:pStyle w:val="Footnoteheading"/>
        <w:keepNext/>
      </w:pPr>
      <w:r>
        <w:tab/>
        <w:t>[Heading inserted by No. 54 of 2006 s. 31.]</w:t>
      </w:r>
    </w:p>
    <w:p>
      <w:pPr>
        <w:pStyle w:val="Heading5"/>
      </w:pPr>
      <w:bookmarkStart w:id="517" w:name="_Toc397956808"/>
      <w:bookmarkStart w:id="518" w:name="_Toc392504933"/>
      <w:r>
        <w:rPr>
          <w:rStyle w:val="CharSectno"/>
        </w:rPr>
        <w:t>104D</w:t>
      </w:r>
      <w:r>
        <w:t>.</w:t>
      </w:r>
      <w:r>
        <w:tab/>
        <w:t>Demerit point action after conviction, when to be taken</w:t>
      </w:r>
      <w:bookmarkEnd w:id="517"/>
      <w:bookmarkEnd w:id="518"/>
    </w:p>
    <w:p>
      <w:pPr>
        <w:pStyle w:val="Subsection"/>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Subsection"/>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Subsection"/>
      </w:pPr>
      <w:r>
        <w:tab/>
        <w:t>(3)</w:t>
      </w:r>
      <w:r>
        <w:tab/>
        <w:t>If, because of the conviction, the person was disqualified by a court or by operation of law from holding or obtaining a licence, this section does not require demerit point action to be taken.</w:t>
      </w:r>
    </w:p>
    <w:p>
      <w:pPr>
        <w:pStyle w:val="Subsection"/>
      </w:pPr>
      <w:r>
        <w:tab/>
        <w:t>(4)</w:t>
      </w:r>
      <w:r>
        <w:tab/>
        <w:t>For the purposes of subsection (3), disqualification because the person failed to pay a fine imposed for the offence is not to be taken to be because of the conviction.</w:t>
      </w:r>
    </w:p>
    <w:p>
      <w:pPr>
        <w:pStyle w:val="Subsection"/>
      </w:pPr>
      <w:r>
        <w:tab/>
        <w:t>(5)</w:t>
      </w:r>
      <w:r>
        <w:tab/>
        <w:t>For the purposes of subsection (3), a person is to be taken to be disqualified from holding or obtaining a licence during any time for which —</w:t>
      </w:r>
    </w:p>
    <w:p>
      <w:pPr>
        <w:pStyle w:val="Indenta"/>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keepNext/>
      </w:pPr>
      <w:r>
        <w:tab/>
        <w:t>(b)</w:t>
      </w:r>
      <w:r>
        <w:tab/>
        <w:t>under the law of another jurisdiction —</w:t>
      </w:r>
    </w:p>
    <w:p>
      <w:pPr>
        <w:pStyle w:val="Indenti"/>
        <w:spacing w:before="60"/>
      </w:pPr>
      <w:r>
        <w:tab/>
        <w:t>(i)</w:t>
      </w:r>
      <w:r>
        <w:tab/>
        <w:t>the person is disqualified from holding or obtaining an Australian driver licence granted under the law of that jurisdiction; or</w:t>
      </w:r>
    </w:p>
    <w:p>
      <w:pPr>
        <w:pStyle w:val="Indenti"/>
        <w:spacing w:before="60"/>
      </w:pPr>
      <w:r>
        <w:tab/>
        <w:t>(ii)</w:t>
      </w:r>
      <w:r>
        <w:tab/>
        <w:t>an Australian driver licence granted to that person under the law of that jurisdiction is suspended.</w:t>
      </w:r>
    </w:p>
    <w:p>
      <w:pPr>
        <w:pStyle w:val="Footnotesection"/>
        <w:spacing w:before="100"/>
        <w:ind w:left="890" w:hanging="890"/>
      </w:pPr>
      <w:r>
        <w:tab/>
        <w:t>[Section 104D inserted by No. 54 of 2006 s. 31.]</w:t>
      </w:r>
    </w:p>
    <w:p>
      <w:pPr>
        <w:pStyle w:val="Heading5"/>
      </w:pPr>
      <w:bookmarkStart w:id="519" w:name="_Toc397956809"/>
      <w:bookmarkStart w:id="520" w:name="_Toc392504934"/>
      <w:r>
        <w:rPr>
          <w:rStyle w:val="CharSectno"/>
        </w:rPr>
        <w:t>104E</w:t>
      </w:r>
      <w:r>
        <w:t>.</w:t>
      </w:r>
      <w:r>
        <w:tab/>
        <w:t>Demerit point action after infringement notice, when to be taken</w:t>
      </w:r>
      <w:bookmarkEnd w:id="519"/>
      <w:bookmarkEnd w:id="520"/>
    </w:p>
    <w:p>
      <w:pPr>
        <w:pStyle w:val="Subsection"/>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Subsection"/>
      </w:pPr>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Footnotesection"/>
      </w:pPr>
      <w:r>
        <w:tab/>
        <w:t>[Section 104E inserted by No. 54 of 2006 s. 31.]</w:t>
      </w:r>
    </w:p>
    <w:p>
      <w:pPr>
        <w:pStyle w:val="Heading5"/>
      </w:pPr>
      <w:bookmarkStart w:id="521" w:name="_Toc397956810"/>
      <w:bookmarkStart w:id="522" w:name="_Toc392504935"/>
      <w:r>
        <w:rPr>
          <w:rStyle w:val="CharSectno"/>
        </w:rPr>
        <w:t>104F</w:t>
      </w:r>
      <w:r>
        <w:t>.</w:t>
      </w:r>
      <w:r>
        <w:tab/>
        <w:t>No demerit point action against body corporate</w:t>
      </w:r>
      <w:bookmarkEnd w:id="521"/>
      <w:bookmarkEnd w:id="522"/>
    </w:p>
    <w:p>
      <w:pPr>
        <w:pStyle w:val="Subsection"/>
      </w:pPr>
      <w:r>
        <w:tab/>
      </w:r>
      <w:r>
        <w:tab/>
        <w:t>Demerit point action can be taken only against an individual.</w:t>
      </w:r>
    </w:p>
    <w:p>
      <w:pPr>
        <w:pStyle w:val="Footnotesection"/>
        <w:ind w:left="890" w:hanging="890"/>
      </w:pPr>
      <w:r>
        <w:tab/>
        <w:t>[Section 104F inserted by No. 54 of 2006 s. 31.]</w:t>
      </w:r>
    </w:p>
    <w:p>
      <w:pPr>
        <w:pStyle w:val="Heading5"/>
      </w:pPr>
      <w:bookmarkStart w:id="523" w:name="_Toc397956811"/>
      <w:bookmarkStart w:id="524" w:name="_Toc392504936"/>
      <w:r>
        <w:rPr>
          <w:rStyle w:val="CharSectno"/>
        </w:rPr>
        <w:t>104G</w:t>
      </w:r>
      <w:r>
        <w:t>.</w:t>
      </w:r>
      <w:r>
        <w:tab/>
        <w:t>What demerit point action is to be taken</w:t>
      </w:r>
      <w:bookmarkEnd w:id="523"/>
      <w:bookmarkEnd w:id="524"/>
    </w:p>
    <w:p>
      <w:pPr>
        <w:pStyle w:val="Subsection"/>
      </w:pPr>
      <w:r>
        <w:tab/>
        <w:t>(1)</w:t>
      </w:r>
      <w:r>
        <w:tab/>
        <w:t>This section describes what is to happen if this Division requires that demerit point action be taken against a person for a demerit point offence.</w:t>
      </w:r>
    </w:p>
    <w:p>
      <w:pPr>
        <w:pStyle w:val="Subsection"/>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9.</w:t>
      </w:r>
    </w:p>
    <w:p>
      <w:pPr>
        <w:pStyle w:val="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9.</w:t>
      </w:r>
    </w:p>
    <w:p>
      <w:pPr>
        <w:pStyle w:val="Subsection"/>
      </w:pPr>
      <w:r>
        <w:tab/>
        <w:t>(5)</w:t>
      </w:r>
      <w:r>
        <w:tab/>
        <w:t>This section does not prevent the Director General from providing information under section 9 in other circumstances.</w:t>
      </w:r>
    </w:p>
    <w:p>
      <w:pPr>
        <w:pStyle w:val="Footnotesection"/>
      </w:pPr>
      <w:r>
        <w:tab/>
        <w:t>[Section 104G inserted by No. 54 of 2006 s. 31; amended by No. 18 of 2011 s. 13.]</w:t>
      </w:r>
    </w:p>
    <w:p>
      <w:pPr>
        <w:pStyle w:val="Heading3"/>
      </w:pPr>
      <w:bookmarkStart w:id="525" w:name="_Toc392245252"/>
      <w:bookmarkStart w:id="526" w:name="_Toc392504937"/>
      <w:bookmarkStart w:id="527" w:name="_Toc397951517"/>
      <w:bookmarkStart w:id="528" w:name="_Toc397956812"/>
      <w:r>
        <w:rPr>
          <w:rStyle w:val="CharDivNo"/>
        </w:rPr>
        <w:t>Division 3</w:t>
      </w:r>
      <w:r>
        <w:t xml:space="preserve"> — </w:t>
      </w:r>
      <w:r>
        <w:rPr>
          <w:rStyle w:val="CharDivText"/>
        </w:rPr>
        <w:t>Consequences of demerit points</w:t>
      </w:r>
      <w:bookmarkEnd w:id="525"/>
      <w:bookmarkEnd w:id="526"/>
      <w:bookmarkEnd w:id="527"/>
      <w:bookmarkEnd w:id="528"/>
    </w:p>
    <w:p>
      <w:pPr>
        <w:pStyle w:val="Footnoteheading"/>
      </w:pPr>
      <w:r>
        <w:tab/>
        <w:t>[Heading inserted by No. 54 of 2006 s. 31.]</w:t>
      </w:r>
    </w:p>
    <w:p>
      <w:pPr>
        <w:pStyle w:val="Heading5"/>
      </w:pPr>
      <w:bookmarkStart w:id="529" w:name="_Toc397956813"/>
      <w:bookmarkStart w:id="530" w:name="_Toc392504938"/>
      <w:r>
        <w:rPr>
          <w:rStyle w:val="CharSectno"/>
        </w:rPr>
        <w:t>104H</w:t>
      </w:r>
      <w:r>
        <w:t>.</w:t>
      </w:r>
      <w:r>
        <w:tab/>
        <w:t>Expiry of demerit points</w:t>
      </w:r>
      <w:bookmarkEnd w:id="529"/>
      <w:bookmarkEnd w:id="530"/>
    </w:p>
    <w:p>
      <w:pPr>
        <w:pStyle w:val="Subsection"/>
      </w:pPr>
      <w:r>
        <w:tab/>
      </w:r>
      <w:r>
        <w:tab/>
        <w:t>At the end of the period of 3 years after the day on which an offence was committed or allegedly committed, any demerit points applying to the offence expire.</w:t>
      </w:r>
    </w:p>
    <w:p>
      <w:pPr>
        <w:pStyle w:val="Footnotesection"/>
      </w:pPr>
      <w:r>
        <w:tab/>
        <w:t>[Section 104H inserted by No. 54 of 2006 s. 31.]</w:t>
      </w:r>
    </w:p>
    <w:p>
      <w:pPr>
        <w:pStyle w:val="Heading5"/>
      </w:pPr>
      <w:bookmarkStart w:id="531" w:name="_Toc397956814"/>
      <w:bookmarkStart w:id="532" w:name="_Toc392504939"/>
      <w:r>
        <w:rPr>
          <w:rStyle w:val="CharSectno"/>
        </w:rPr>
        <w:t>104I</w:t>
      </w:r>
      <w:r>
        <w:t>.</w:t>
      </w:r>
      <w:r>
        <w:tab/>
        <w:t>Excessive demerit points notice, issue of etc.</w:t>
      </w:r>
      <w:bookmarkEnd w:id="531"/>
      <w:bookmarkEnd w:id="532"/>
    </w:p>
    <w:p>
      <w:pPr>
        <w:pStyle w:val="Subsection"/>
      </w:pPr>
      <w:r>
        <w:tab/>
        <w:t>(1)</w:t>
      </w:r>
      <w:r>
        <w:tab/>
        <w:t>If the number of current demerit points recorded against a person in the demerit points register reaches at least 12, the Director General is to give the person, in accordance with section 104R, an excessive demerit points notice stating —</w:t>
      </w:r>
    </w:p>
    <w:p>
      <w:pPr>
        <w:pStyle w:val="Indenta"/>
      </w:pPr>
      <w:r>
        <w:tab/>
        <w:t>(a)</w:t>
      </w:r>
      <w:r>
        <w:tab/>
        <w:t>the day on which that number of current demerit points was reached; and</w:t>
      </w:r>
    </w:p>
    <w:p>
      <w:pPr>
        <w:pStyle w:val="Indenta"/>
      </w:pPr>
      <w:r>
        <w:tab/>
        <w:t>(b)</w:t>
      </w:r>
      <w:r>
        <w:tab/>
        <w:t>the number of current demerit points reached on that day; and</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104J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spacing w:before="140"/>
      </w:pPr>
      <w:r>
        <w:tab/>
      </w:r>
      <w:r>
        <w:tab/>
        <w:t>and the day on which the period is stated to commence is to be the 28th day after the notice is given or a later day.</w:t>
      </w:r>
    </w:p>
    <w:p>
      <w:pPr>
        <w:pStyle w:val="Subsection"/>
        <w:spacing w:before="140"/>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Subsection"/>
        <w:spacing w:before="140"/>
      </w:pPr>
      <w:r>
        <w:tab/>
        <w:t>(4)</w:t>
      </w:r>
      <w:r>
        <w:tab/>
        <w:t>If the person cannot, or for any other reason does not, make a section 104J election, the person is disqualified from holding or obtaining a driver’s licence for the period of disqualification fixed under subsection (2).</w:t>
      </w:r>
    </w:p>
    <w:p>
      <w:pPr>
        <w:pStyle w:val="Subsection"/>
        <w:spacing w:before="140"/>
      </w:pPr>
      <w:r>
        <w:tab/>
        <w:t>(5)</w:t>
      </w:r>
      <w:r>
        <w:tab/>
        <w:t>Nothing in this section prevents the day on which the period of disqualification commences from being postponed under section 104M.</w:t>
      </w:r>
    </w:p>
    <w:p>
      <w:pPr>
        <w:pStyle w:val="Subsection"/>
        <w:spacing w:before="140"/>
      </w:pPr>
      <w:r>
        <w:tab/>
        <w:t>(6)</w:t>
      </w:r>
      <w:r>
        <w:tab/>
        <w:t>Regulations referred to in section 104O(7) may provide for all or some of the demerit points cancelled under subsection (3) to be again recorded against the person.</w:t>
      </w:r>
    </w:p>
    <w:p>
      <w:pPr>
        <w:pStyle w:val="Footnotesection"/>
        <w:spacing w:before="80"/>
      </w:pPr>
      <w:r>
        <w:tab/>
        <w:t>[Section 104I inserted by No. 54 of 2006 s. 31.]</w:t>
      </w:r>
    </w:p>
    <w:p>
      <w:pPr>
        <w:pStyle w:val="Heading5"/>
        <w:spacing w:before="180"/>
      </w:pPr>
      <w:bookmarkStart w:id="533" w:name="_Toc397956815"/>
      <w:bookmarkStart w:id="534" w:name="_Toc392504940"/>
      <w:r>
        <w:rPr>
          <w:rStyle w:val="CharSectno"/>
        </w:rPr>
        <w:t>104IA</w:t>
      </w:r>
      <w:r>
        <w:t>.</w:t>
      </w:r>
      <w:r>
        <w:tab/>
        <w:t>Excessive demerit points (novice driver) notice, issue of etc.</w:t>
      </w:r>
      <w:bookmarkEnd w:id="533"/>
      <w:bookmarkEnd w:id="534"/>
    </w:p>
    <w:p>
      <w:pPr>
        <w:pStyle w:val="Subsection"/>
      </w:pPr>
      <w:r>
        <w:tab/>
        <w:t>(1)</w:t>
      </w:r>
      <w:r>
        <w:tab/>
        <w:t xml:space="preserve">In this section — </w:t>
      </w:r>
    </w:p>
    <w:p>
      <w:pPr>
        <w:pStyle w:val="Defstart"/>
        <w:spacing w:before="60"/>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w:t>
      </w:r>
      <w:r>
        <w:rPr>
          <w:i/>
        </w:rPr>
        <w:t xml:space="preserve"> Road Traffic Amendment Act (No. 2) 2007</w:t>
      </w:r>
      <w:r>
        <w:t xml:space="preserve"> section 27 comes into operation</w:t>
      </w:r>
      <w:r>
        <w:rPr>
          <w:vertAlign w:val="superscript"/>
        </w:rPr>
        <w:t> 1</w:t>
      </w:r>
      <w:r>
        <w:t>.</w:t>
      </w:r>
    </w:p>
    <w:p>
      <w:pPr>
        <w:pStyle w:val="Subsection"/>
      </w:pPr>
      <w:r>
        <w:tab/>
        <w:t>(2)</w:t>
      </w:r>
      <w:r>
        <w:tab/>
        <w:t>If the number of post</w:t>
      </w:r>
      <w:r>
        <w:noBreakHyphen/>
        <w:t xml:space="preserve">commencement demerit points recorded in the demerit points register against a novice driver (type 1) reaches at least 4, or against a novice driver (type 2) reaches at least 8, the Director General is to give the novice driver, in accordance with section 104R, an excessive demerit points (novice driver) notice stating — </w:t>
      </w:r>
    </w:p>
    <w:p>
      <w:pPr>
        <w:pStyle w:val="Indenta"/>
      </w:pPr>
      <w:r>
        <w:tab/>
        <w:t>(a)</w:t>
      </w:r>
      <w:r>
        <w:tab/>
        <w:t>the day on which that number of post</w:t>
      </w:r>
      <w:r>
        <w:noBreakHyphen/>
        <w:t>commencement demerit points was reached; and</w:t>
      </w:r>
    </w:p>
    <w:p>
      <w:pPr>
        <w:pStyle w:val="Indenta"/>
      </w:pPr>
      <w:r>
        <w:tab/>
        <w:t>(b)</w:t>
      </w:r>
      <w:r>
        <w:tab/>
        <w:t>the number of post</w:t>
      </w:r>
      <w:r>
        <w:noBreakHyphen/>
        <w:t>commencement demerit points reached on that day; and</w:t>
      </w:r>
    </w:p>
    <w:p>
      <w:pPr>
        <w:pStyle w:val="Indenta"/>
      </w:pPr>
      <w:r>
        <w:tab/>
        <w:t>(c)</w:t>
      </w:r>
      <w:r>
        <w:tab/>
        <w:t>that the period of disqualification is 3 months; and</w:t>
      </w:r>
    </w:p>
    <w:p>
      <w:pPr>
        <w:pStyle w:val="Indenta"/>
      </w:pPr>
      <w:r>
        <w:tab/>
        <w:t>(d)</w:t>
      </w:r>
      <w:r>
        <w:tab/>
        <w:t>that the period of disqualification will commence on the day after the notice is given or a later day specified in the notice.</w:t>
      </w:r>
    </w:p>
    <w:p>
      <w:pPr>
        <w:pStyle w:val="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Subsection"/>
      </w:pPr>
      <w:r>
        <w:tab/>
        <w:t>(4)</w:t>
      </w:r>
      <w:r>
        <w:tab/>
        <w:t>The person to whom the notice is given is disqualified from holding or obtaining a driver’s licence for the period of 3 months specified in the notice.</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post</w:t>
      </w:r>
      <w:r>
        <w:noBreakHyphen/>
        <w:t>commencement demerit points cancelled under subsection (3) to be again recorded against the person.</w:t>
      </w:r>
    </w:p>
    <w:p>
      <w:pPr>
        <w:pStyle w:val="Subsection"/>
      </w:pPr>
      <w:r>
        <w:tab/>
        <w:t>(7)</w:t>
      </w:r>
      <w:r>
        <w:tab/>
        <w:t>Nothing in this section prevents section 104I from applying to a novice driver.</w:t>
      </w:r>
    </w:p>
    <w:p>
      <w:pPr>
        <w:pStyle w:val="Footnotesection"/>
        <w:ind w:left="890" w:hanging="890"/>
      </w:pPr>
      <w:r>
        <w:tab/>
        <w:t xml:space="preserve">[Section 104IA inserted by No. 39 of 2007 s. 27.] </w:t>
      </w:r>
    </w:p>
    <w:p>
      <w:pPr>
        <w:pStyle w:val="Heading5"/>
      </w:pPr>
      <w:bookmarkStart w:id="535" w:name="_Toc397956816"/>
      <w:bookmarkStart w:id="536" w:name="_Toc392504941"/>
      <w:r>
        <w:rPr>
          <w:rStyle w:val="CharSectno"/>
        </w:rPr>
        <w:t>104J</w:t>
      </w:r>
      <w:r>
        <w:t>.</w:t>
      </w:r>
      <w:r>
        <w:tab/>
        <w:t>Election to avoid disqualification due to s. 104I notice, nature of etc.</w:t>
      </w:r>
      <w:bookmarkEnd w:id="535"/>
      <w:bookmarkEnd w:id="536"/>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Subsection"/>
      </w:pPr>
      <w:r>
        <w:tab/>
        <w:t>(2)</w:t>
      </w:r>
      <w:r>
        <w:tab/>
        <w:t>In order to be able to make a section 104J election a person must hold a driver’s licence other than a provisional licence and must not be a novice driver.</w:t>
      </w:r>
    </w:p>
    <w:p>
      <w:pPr>
        <w:pStyle w:val="Subsection"/>
      </w:pPr>
      <w:r>
        <w:tab/>
        <w:t>(3)</w:t>
      </w:r>
      <w:r>
        <w:tab/>
        <w:t>By making a section 104J election the person elects not to commit, during the year for which the election is made —</w:t>
      </w:r>
    </w:p>
    <w:p>
      <w:pPr>
        <w:pStyle w:val="Indenta"/>
      </w:pPr>
      <w:r>
        <w:tab/>
        <w:t>(a)</w:t>
      </w:r>
      <w:r>
        <w:tab/>
        <w:t>an offence for which 2 or more demerit points can be recorded under this Part against the person; or</w:t>
      </w:r>
    </w:p>
    <w:p>
      <w:pPr>
        <w:pStyle w:val="Indenta"/>
      </w:pPr>
      <w:r>
        <w:tab/>
        <w:t>(b)</w:t>
      </w:r>
      <w:r>
        <w:tab/>
        <w:t>offences for which a total of 2 or more demerit points can be recorded under this Part against the person; or</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Subsection"/>
      </w:pPr>
      <w:r>
        <w:tab/>
        <w:t>(5)</w:t>
      </w:r>
      <w:r>
        <w:tab/>
        <w:t>A section 104J election applies for the period ending at the end of the year for which it is made or, if the period ends earlier under this Part, until the earlier end of the period.</w:t>
      </w:r>
    </w:p>
    <w:p>
      <w:pPr>
        <w:pStyle w:val="Footnotesection"/>
      </w:pPr>
      <w:r>
        <w:tab/>
        <w:t>[Section 104J inserted by No. 54 of 2006 s. 31; amended by No. 39 of 2007 s. 28.]</w:t>
      </w:r>
    </w:p>
    <w:p>
      <w:pPr>
        <w:pStyle w:val="Heading5"/>
      </w:pPr>
      <w:bookmarkStart w:id="537" w:name="_Toc397956817"/>
      <w:bookmarkStart w:id="538" w:name="_Toc392504942"/>
      <w:r>
        <w:rPr>
          <w:rStyle w:val="CharSectno"/>
        </w:rPr>
        <w:t>104K</w:t>
      </w:r>
      <w:r>
        <w:t>.</w:t>
      </w:r>
      <w:r>
        <w:tab/>
        <w:t>Offending etc. in s. 104J election period, consequences of</w:t>
      </w:r>
      <w:bookmarkEnd w:id="537"/>
      <w:bookmarkEnd w:id="538"/>
    </w:p>
    <w:p>
      <w:pPr>
        <w:pStyle w:val="Subsection"/>
      </w:pPr>
      <w:r>
        <w:tab/>
        <w:t>(1)</w:t>
      </w:r>
      <w:r>
        <w:tab/>
        <w:t xml:space="preserve">If — </w:t>
      </w:r>
    </w:p>
    <w:p>
      <w:pPr>
        <w:pStyle w:val="Indenta"/>
      </w:pPr>
      <w:r>
        <w:tab/>
        <w:t>(a)</w:t>
      </w:r>
      <w:r>
        <w:tab/>
        <w:t>the Director General records in the demerit points register a total of 2 or more demerit points for an offence or offences committed or allegedly committed by a person during a section 104J election period; or</w:t>
      </w:r>
    </w:p>
    <w:p>
      <w:pPr>
        <w:pStyle w:val="Indenta"/>
      </w:pPr>
      <w:r>
        <w:tab/>
        <w:t>(b)</w:t>
      </w:r>
      <w:r>
        <w:tab/>
        <w:t xml:space="preserve">a court convicts a person of an offence committed during a section 104J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this Act from holding or obtaining a driver’s licence,</w:t>
      </w:r>
    </w:p>
    <w:p>
      <w:pPr>
        <w:pStyle w:val="Subsection"/>
      </w:pPr>
      <w:r>
        <w:tab/>
      </w:r>
      <w:r>
        <w:tab/>
        <w:t>the Director General is to give the person, in accordance with section 104R, a notice in writing disqualifying the person from holding or obtaining a driver’s licence.</w:t>
      </w:r>
    </w:p>
    <w:p>
      <w:pPr>
        <w:pStyle w:val="Ednotesubsection"/>
      </w:pPr>
      <w:r>
        <w:tab/>
        <w:t>[(2)</w:t>
      </w:r>
      <w:r>
        <w:tab/>
        <w:t>deleted]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104J election.</w:t>
      </w:r>
    </w:p>
    <w:p>
      <w:pPr>
        <w:pStyle w:val="Subsection"/>
      </w:pPr>
      <w:r>
        <w:tab/>
        <w:t>(5A)</w:t>
      </w:r>
      <w:r>
        <w:tab/>
        <w:t xml:space="preserve">The day stated in the notice as the day on which the period of disqualification is to commence is to be — </w:t>
      </w:r>
    </w:p>
    <w:p>
      <w:pPr>
        <w:pStyle w:val="Indenta"/>
      </w:pPr>
      <w:r>
        <w:tab/>
        <w:t>(a)</w:t>
      </w:r>
      <w:r>
        <w:tab/>
        <w:t>a day that is after the notice is given; and</w:t>
      </w:r>
    </w:p>
    <w:p>
      <w:pPr>
        <w:pStyle w:val="Indenta"/>
      </w:pPr>
      <w:r>
        <w:tab/>
        <w:t>(b)</w:t>
      </w:r>
      <w:r>
        <w:tab/>
        <w:t>if subsection (1)(b) applies, a day that is after the period of disqualification referred to in that paragraph has ended.</w:t>
      </w:r>
    </w:p>
    <w:p>
      <w:pPr>
        <w:pStyle w:val="Subsection"/>
      </w:pPr>
      <w:r>
        <w:tab/>
        <w:t>(5)</w:t>
      </w:r>
      <w:r>
        <w:tab/>
        <w:t>The person to whom the notice is given is disqualified from holding or obtaining a driver’s licence for the period of disqualification stated in the notice.</w:t>
      </w:r>
    </w:p>
    <w:p>
      <w:pPr>
        <w:pStyle w:val="Subsection"/>
      </w:pPr>
      <w:r>
        <w:tab/>
        <w:t>(6)</w:t>
      </w:r>
      <w:r>
        <w:tab/>
        <w:t xml:space="preserve">Nothing in this section prevents — </w:t>
      </w:r>
    </w:p>
    <w:p>
      <w:pPr>
        <w:pStyle w:val="Indenta"/>
      </w:pPr>
      <w:r>
        <w:tab/>
        <w:t>(a)</w:t>
      </w:r>
      <w:r>
        <w:tab/>
        <w:t>the commencement of the period of disqualification under a notice under this section from being postponed under section 104M; or</w:t>
      </w:r>
    </w:p>
    <w:p>
      <w:pPr>
        <w:pStyle w:val="Indenta"/>
      </w:pPr>
      <w:r>
        <w:tab/>
        <w:t>(b)</w:t>
      </w:r>
      <w:r>
        <w:tab/>
        <w:t>the commencement of a period of disqualification referred to in subsection (1)(b) from being postponed under section 104N.</w:t>
      </w:r>
    </w:p>
    <w:p>
      <w:pPr>
        <w:pStyle w:val="Subsection"/>
        <w:keepNext/>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104J election applies ends even though the year for which the election was made may not have elapsed.</w:t>
      </w:r>
    </w:p>
    <w:p>
      <w:pPr>
        <w:pStyle w:val="Subsection"/>
      </w:pPr>
      <w:r>
        <w:tab/>
        <w:t>(8)</w:t>
      </w:r>
      <w:r>
        <w:tab/>
        <w:t xml:space="preserve">Regulations referred to in section 104O(7) — </w:t>
      </w:r>
    </w:p>
    <w:p>
      <w:pPr>
        <w:pStyle w:val="Indenta"/>
      </w:pPr>
      <w:r>
        <w:tab/>
        <w:t>(a)</w:t>
      </w:r>
      <w:r>
        <w:tab/>
        <w:t>may provide for all or some of the demerit points cancelled under subsection (7)(a) to be again recorded against the person;</w:t>
      </w:r>
    </w:p>
    <w:p>
      <w:pPr>
        <w:pStyle w:val="Indenta"/>
      </w:pPr>
      <w:r>
        <w:tab/>
        <w:t>(b)</w:t>
      </w:r>
      <w:r>
        <w:tab/>
        <w:t>may provide for the period for which the section 104J election applies to be reinstated.</w:t>
      </w:r>
    </w:p>
    <w:p>
      <w:pPr>
        <w:pStyle w:val="Footnotesection"/>
      </w:pPr>
      <w:r>
        <w:tab/>
        <w:t>[Section 104K inserted by No. 54 of 2006 s. 31; amended by No. 51 of 2010 s. 14.]</w:t>
      </w:r>
    </w:p>
    <w:p>
      <w:pPr>
        <w:pStyle w:val="Heading5"/>
      </w:pPr>
      <w:bookmarkStart w:id="539" w:name="_Toc397956818"/>
      <w:bookmarkStart w:id="540" w:name="_Toc392504943"/>
      <w:r>
        <w:rPr>
          <w:rStyle w:val="CharSectno"/>
        </w:rPr>
        <w:t>104L</w:t>
      </w:r>
      <w:r>
        <w:t>.</w:t>
      </w:r>
      <w:r>
        <w:tab/>
        <w:t>Permanent disqualification ends s. 104J election period</w:t>
      </w:r>
      <w:bookmarkEnd w:id="539"/>
      <w:bookmarkEnd w:id="540"/>
    </w:p>
    <w:p>
      <w:pPr>
        <w:pStyle w:val="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Subsection"/>
      </w:pPr>
      <w:r>
        <w:tab/>
        <w:t>(2)</w:t>
      </w:r>
      <w:r>
        <w:tab/>
        <w:t>Subsection (1) applies whether or not the disqualification is for an offence committed during a section 104J election period.</w:t>
      </w:r>
    </w:p>
    <w:p>
      <w:pPr>
        <w:pStyle w:val="Footnotesection"/>
      </w:pPr>
      <w:r>
        <w:tab/>
        <w:t>[Section 104L inserted by No. 54 of 2006 s. 31.]</w:t>
      </w:r>
    </w:p>
    <w:p>
      <w:pPr>
        <w:pStyle w:val="Heading5"/>
      </w:pPr>
      <w:bookmarkStart w:id="541" w:name="_Toc397956819"/>
      <w:bookmarkStart w:id="542" w:name="_Toc392504944"/>
      <w:r>
        <w:rPr>
          <w:rStyle w:val="CharSectno"/>
        </w:rPr>
        <w:t>104M</w:t>
      </w:r>
      <w:r>
        <w:t>.</w:t>
      </w:r>
      <w:r>
        <w:tab/>
        <w:t>Cumulative effect of demerit points disqualification</w:t>
      </w:r>
      <w:bookmarkEnd w:id="541"/>
      <w:bookmarkEnd w:id="542"/>
    </w:p>
    <w:p>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104J election and the section 104J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104J election period that has already commenced when the disqualification period would otherwise have commenced, or that commences subsequently, has ended.</w:t>
      </w:r>
    </w:p>
    <w:p>
      <w:pPr>
        <w:pStyle w:val="Subsection"/>
      </w:pPr>
      <w:r>
        <w:tab/>
        <w:t>(3)</w:t>
      </w:r>
      <w:r>
        <w:tab/>
        <w:t>Postponing the commencement of the disqualification period does not reduce the disqualification period.</w:t>
      </w:r>
    </w:p>
    <w:p>
      <w:pPr>
        <w:pStyle w:val="Subsection"/>
      </w:pPr>
      <w:r>
        <w:tab/>
        <w:t>(4)</w:t>
      </w:r>
      <w:r>
        <w:tab/>
        <w:t>For the purposes of subsections (1) and (2), a person is to be taken to be disqualified from holding or obtaining a driver’s licence during any time for which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Footnotesection"/>
        <w:spacing w:before="100"/>
      </w:pPr>
      <w:r>
        <w:tab/>
        <w:t>[Section 104M inserted by No. 54 of 2006 s. 31.]</w:t>
      </w:r>
    </w:p>
    <w:p>
      <w:pPr>
        <w:pStyle w:val="Heading5"/>
      </w:pPr>
      <w:bookmarkStart w:id="543" w:name="_Toc397956820"/>
      <w:bookmarkStart w:id="544" w:name="_Toc392504945"/>
      <w:r>
        <w:rPr>
          <w:rStyle w:val="CharSectno"/>
        </w:rPr>
        <w:t>104N</w:t>
      </w:r>
      <w:r>
        <w:t>.</w:t>
      </w:r>
      <w:r>
        <w:tab/>
        <w:t>When disqualification period starts if disqualification occurs in demerit period</w:t>
      </w:r>
      <w:bookmarkEnd w:id="543"/>
      <w:bookmarkEnd w:id="544"/>
    </w:p>
    <w:p>
      <w:pPr>
        <w:pStyle w:val="Subsection"/>
        <w:spacing w:before="120"/>
      </w:pPr>
      <w:r>
        <w:tab/>
        <w:t>(1)</w:t>
      </w:r>
      <w:r>
        <w:tab/>
        <w:t xml:space="preserve">In this section — </w:t>
      </w:r>
    </w:p>
    <w:p>
      <w:pPr>
        <w:pStyle w:val="Defstart"/>
      </w:pPr>
      <w:r>
        <w:rPr>
          <w:b/>
        </w:rPr>
        <w:tab/>
      </w:r>
      <w:r>
        <w:rPr>
          <w:rStyle w:val="CharDefText"/>
        </w:rPr>
        <w:t>demerit period</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104J election period relating to a person.</w:t>
      </w:r>
    </w:p>
    <w:p>
      <w:pPr>
        <w:pStyle w:val="Subsection"/>
        <w:spacing w:before="120"/>
      </w:pPr>
      <w:r>
        <w:tab/>
        <w:t>(2)</w:t>
      </w:r>
      <w:r>
        <w:tab/>
        <w:t xml:space="preserve">If — </w:t>
      </w:r>
    </w:p>
    <w:p>
      <w:pPr>
        <w:pStyle w:val="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Footnotesection"/>
        <w:ind w:left="890" w:hanging="890"/>
      </w:pPr>
      <w:r>
        <w:tab/>
        <w:t>[Section 104N inserted by No. 54 of 2006 s. 31.]</w:t>
      </w:r>
    </w:p>
    <w:p>
      <w:pPr>
        <w:pStyle w:val="Heading3"/>
      </w:pPr>
      <w:bookmarkStart w:id="545" w:name="_Toc392245261"/>
      <w:bookmarkStart w:id="546" w:name="_Toc392504946"/>
      <w:bookmarkStart w:id="547" w:name="_Toc397951526"/>
      <w:bookmarkStart w:id="548" w:name="_Toc397956821"/>
      <w:r>
        <w:rPr>
          <w:rStyle w:val="CharDivNo"/>
        </w:rPr>
        <w:t>Division 4</w:t>
      </w:r>
      <w:r>
        <w:t xml:space="preserve"> — </w:t>
      </w:r>
      <w:r>
        <w:rPr>
          <w:rStyle w:val="CharDivText"/>
        </w:rPr>
        <w:t>Administrative and other provisions</w:t>
      </w:r>
      <w:bookmarkEnd w:id="545"/>
      <w:bookmarkEnd w:id="546"/>
      <w:bookmarkEnd w:id="547"/>
      <w:bookmarkEnd w:id="548"/>
    </w:p>
    <w:p>
      <w:pPr>
        <w:pStyle w:val="Footnoteheading"/>
      </w:pPr>
      <w:r>
        <w:tab/>
        <w:t>[Heading inserted by No. 54 of 2006 s. 31.]</w:t>
      </w:r>
    </w:p>
    <w:p>
      <w:pPr>
        <w:pStyle w:val="Heading5"/>
        <w:spacing w:before="160"/>
      </w:pPr>
      <w:bookmarkStart w:id="549" w:name="_Toc397956822"/>
      <w:bookmarkStart w:id="550" w:name="_Toc392504947"/>
      <w:r>
        <w:rPr>
          <w:rStyle w:val="CharSectno"/>
        </w:rPr>
        <w:t>104O</w:t>
      </w:r>
      <w:r>
        <w:t>.</w:t>
      </w:r>
      <w:r>
        <w:tab/>
        <w:t>Demerit points register, Director General’s functions as to etc.</w:t>
      </w:r>
      <w:bookmarkEnd w:id="549"/>
      <w:bookmarkEnd w:id="550"/>
    </w:p>
    <w:p>
      <w:pPr>
        <w:pStyle w:val="Subsection"/>
      </w:pPr>
      <w:r>
        <w:tab/>
        <w:t>(1)</w:t>
      </w:r>
      <w:r>
        <w:tab/>
        <w:t>The Director General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 and</w:t>
      </w:r>
    </w:p>
    <w:p>
      <w:pPr>
        <w:pStyle w:val="Indenta"/>
      </w:pPr>
      <w:r>
        <w:tab/>
        <w:t>(b)</w:t>
      </w:r>
      <w:r>
        <w:tab/>
        <w:t>each offence for which demerit points are recorded against that person and the day on which the offence was committed or allegedly committed; and</w:t>
      </w:r>
    </w:p>
    <w:p>
      <w:pPr>
        <w:pStyle w:val="Indenta"/>
      </w:pPr>
      <w:r>
        <w:tab/>
        <w:t>(c)</w:t>
      </w:r>
      <w:r>
        <w:tab/>
        <w:t>the number of demerit points recorded against the person for the offence; and</w:t>
      </w:r>
    </w:p>
    <w:p>
      <w:pPr>
        <w:pStyle w:val="Indenta"/>
      </w:pPr>
      <w:r>
        <w:tab/>
        <w:t>(d)</w:t>
      </w:r>
      <w:r>
        <w:tab/>
        <w:t>the day on which an excessive demerit points notice was given, and the number of demerit points and period of disqualification stated in it; and</w:t>
      </w:r>
    </w:p>
    <w:p>
      <w:pPr>
        <w:pStyle w:val="Indenta"/>
      </w:pPr>
      <w:r>
        <w:tab/>
        <w:t>(da)</w:t>
      </w:r>
      <w:r>
        <w:tab/>
        <w:t>the day on which an excessive demerit points (novice driver) notice was given, and the number of demerit points and period of disqualification stated in it; and</w:t>
      </w:r>
    </w:p>
    <w:p>
      <w:pPr>
        <w:pStyle w:val="Indenta"/>
      </w:pPr>
      <w:r>
        <w:tab/>
        <w:t>(e)</w:t>
      </w:r>
      <w:r>
        <w:tab/>
        <w:t>the day on which a section 104J election, if any, was received; and</w:t>
      </w:r>
    </w:p>
    <w:p>
      <w:pPr>
        <w:pStyle w:val="Indenta"/>
      </w:pPr>
      <w:r>
        <w:tab/>
        <w:t>(f)</w:t>
      </w:r>
      <w:r>
        <w:tab/>
        <w:t>the day on which a notice, if any, disqualifying a person from holding or obtaining a driver’s licence was given under section 104K, and the period of disqualification stated in it; and</w:t>
      </w:r>
    </w:p>
    <w:p>
      <w:pPr>
        <w:pStyle w:val="Indenta"/>
        <w:keepNext/>
      </w:pPr>
      <w:r>
        <w:tab/>
        <w:t>(g)</w:t>
      </w:r>
      <w:r>
        <w:tab/>
        <w:t>the day on which demerit points —</w:t>
      </w:r>
    </w:p>
    <w:p>
      <w:pPr>
        <w:pStyle w:val="Indenti"/>
      </w:pPr>
      <w:r>
        <w:tab/>
        <w:t>(i)</w:t>
      </w:r>
      <w:r>
        <w:tab/>
        <w:t>expire through the passing of time; or</w:t>
      </w:r>
    </w:p>
    <w:p>
      <w:pPr>
        <w:pStyle w:val="Indenti"/>
      </w:pPr>
      <w:r>
        <w:tab/>
        <w:t>(ii)</w:t>
      </w:r>
      <w:r>
        <w:tab/>
        <w:t>are cancelled,</w:t>
      </w:r>
    </w:p>
    <w:p>
      <w:pPr>
        <w:pStyle w:val="Indenta"/>
      </w:pPr>
      <w:r>
        <w:tab/>
      </w:r>
      <w:r>
        <w:tab/>
        <w:t>and the number of points that expire or are cancelled; and</w:t>
      </w:r>
    </w:p>
    <w:p>
      <w:pPr>
        <w:pStyle w:val="Indenta"/>
      </w:pPr>
      <w:r>
        <w:tab/>
        <w:t>(h)</w:t>
      </w:r>
      <w:r>
        <w:tab/>
        <w:t>anything else prescribed in the regulations.</w:t>
      </w:r>
    </w:p>
    <w:p>
      <w:pPr>
        <w:pStyle w:val="Subsection"/>
      </w:pPr>
      <w:r>
        <w:tab/>
        <w:t>(3)</w:t>
      </w:r>
      <w:r>
        <w:tab/>
        <w:t>If a conviction is quashed, the Director General is to cause any demerit points recorded because of the conviction to be removed from the demerit points register, and they are to be taken to have never been recorded.</w:t>
      </w:r>
    </w:p>
    <w:p>
      <w:pPr>
        <w:pStyle w:val="Subsection"/>
      </w:pPr>
      <w:r>
        <w:tab/>
        <w:t>(4)</w:t>
      </w:r>
      <w:r>
        <w:tab/>
        <w:t xml:space="preserve">If, after an alleged offence has been dealt with by infringement notice the Director General is satisfied that — </w:t>
      </w:r>
    </w:p>
    <w:p>
      <w:pPr>
        <w:pStyle w:val="Indenta"/>
      </w:pPr>
      <w:r>
        <w:tab/>
        <w:t>(a)</w:t>
      </w:r>
      <w:r>
        <w:tab/>
        <w:t>the infringement notice has been withdrawn; or</w:t>
      </w:r>
    </w:p>
    <w:p>
      <w:pPr>
        <w:pStyle w:val="Indenta"/>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Indenta"/>
      </w:pPr>
      <w:r>
        <w:tab/>
        <w:t>(c)</w:t>
      </w:r>
      <w:r>
        <w:tab/>
        <w:t>the matter has come before a court for determination,</w:t>
      </w:r>
    </w:p>
    <w:p>
      <w:pPr>
        <w:pStyle w:val="Subsection"/>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Subsection"/>
      </w:pPr>
      <w:r>
        <w:tab/>
        <w:t>(5)</w:t>
      </w:r>
      <w:r>
        <w:tab/>
        <w:t>Subsection (4) does not prevent the points removed from being again recorded if the alleged offender is convicted of the alleged offence.</w:t>
      </w:r>
    </w:p>
    <w:p>
      <w:pPr>
        <w:pStyle w:val="Subsection"/>
      </w:pPr>
      <w:r>
        <w:tab/>
        <w:t>(6)</w:t>
      </w:r>
      <w:r>
        <w:tab/>
        <w:t>Regulations may specify circumstances in which an infringement notice issued under a law of another jurisdiction is to be treated, for the purposes of subsection (4), as having been withdrawn.</w:t>
      </w:r>
    </w:p>
    <w:p>
      <w:pPr>
        <w:pStyle w:val="Subsection"/>
      </w:pPr>
      <w:r>
        <w:tab/>
        <w:t>(7)</w:t>
      </w:r>
      <w:r>
        <w:tab/>
        <w:t xml:space="preserve">Regulations may — </w:t>
      </w:r>
    </w:p>
    <w:p>
      <w:pPr>
        <w:pStyle w:val="Indenta"/>
        <w:keepNext/>
        <w:keepLines/>
      </w:pPr>
      <w:r>
        <w:tab/>
        <w:t>(a)</w:t>
      </w:r>
      <w:r>
        <w:tab/>
        <w:t>provide for the adjustment of the demerit points register; or</w:t>
      </w:r>
    </w:p>
    <w:p>
      <w:pPr>
        <w:pStyle w:val="Indenta"/>
      </w:pPr>
      <w:r>
        <w:tab/>
        <w:t>(b)</w:t>
      </w:r>
      <w:r>
        <w:tab/>
        <w:t>make any other provision necessary or convenient to be made,</w:t>
      </w:r>
    </w:p>
    <w:p>
      <w:pPr>
        <w:pStyle w:val="Subsection"/>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Footnotesection"/>
      </w:pPr>
      <w:r>
        <w:tab/>
        <w:t>[Section 104O inserted by No. 54 of 2006 s. 31; amended by No. 30 of 2007 s. 29; No. 18 of 2011 s. 14.]</w:t>
      </w:r>
    </w:p>
    <w:p>
      <w:pPr>
        <w:pStyle w:val="Heading5"/>
      </w:pPr>
      <w:bookmarkStart w:id="551" w:name="_Toc397956823"/>
      <w:bookmarkStart w:id="552" w:name="_Toc392504948"/>
      <w:r>
        <w:rPr>
          <w:rStyle w:val="CharSectno"/>
        </w:rPr>
        <w:t>104P</w:t>
      </w:r>
      <w:r>
        <w:t>.</w:t>
      </w:r>
      <w:r>
        <w:tab/>
        <w:t>Person obtaining Australian driver licence outside WA, Director General’s duties in case of</w:t>
      </w:r>
      <w:bookmarkEnd w:id="551"/>
      <w:bookmarkEnd w:id="552"/>
    </w:p>
    <w:p>
      <w:pPr>
        <w:pStyle w:val="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Director General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this Act to be cancelled.</w:t>
      </w:r>
    </w:p>
    <w:p>
      <w:pPr>
        <w:pStyle w:val="Footnotesection"/>
      </w:pPr>
      <w:r>
        <w:tab/>
        <w:t>[Section 104P inserted by No. 54 of 2006 s. 31.]</w:t>
      </w:r>
    </w:p>
    <w:p>
      <w:pPr>
        <w:pStyle w:val="Heading5"/>
      </w:pPr>
      <w:bookmarkStart w:id="553" w:name="_Toc397956824"/>
      <w:bookmarkStart w:id="554" w:name="_Toc392504949"/>
      <w:r>
        <w:rPr>
          <w:rStyle w:val="CharSectno"/>
        </w:rPr>
        <w:t>104Q</w:t>
      </w:r>
      <w:r>
        <w:t>.</w:t>
      </w:r>
      <w:r>
        <w:tab/>
        <w:t>Holder of licence in another jurisdiction obtaining WA driver’s licence, Director General’s duties in case of</w:t>
      </w:r>
      <w:bookmarkEnd w:id="553"/>
      <w:bookmarkEnd w:id="554"/>
    </w:p>
    <w:p>
      <w:pPr>
        <w:pStyle w:val="Subsection"/>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Director General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 points for, and other details of, any offence required by paragraph (a) to be recorded against the person.</w:t>
      </w:r>
    </w:p>
    <w:p>
      <w:pPr>
        <w:pStyle w:val="Subsection"/>
        <w:keepLines/>
      </w:pPr>
      <w:r>
        <w:tab/>
        <w:t>(2)</w:t>
      </w:r>
      <w:r>
        <w:tab/>
        <w:t>The number of demerit points to be recorded for the offence is the number of points that were recorded against the person for the offence under the law of the former demerit point registry jurisdiction.</w:t>
      </w:r>
    </w:p>
    <w:p>
      <w:pPr>
        <w:pStyle w:val="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Footnotesection"/>
        <w:spacing w:before="100"/>
        <w:ind w:left="890" w:hanging="890"/>
      </w:pPr>
      <w:r>
        <w:tab/>
        <w:t>[Section 104Q inserted by No. 54 of 2006 s. 31.]</w:t>
      </w:r>
    </w:p>
    <w:p>
      <w:pPr>
        <w:pStyle w:val="Heading5"/>
      </w:pPr>
      <w:bookmarkStart w:id="555" w:name="_Toc397956825"/>
      <w:bookmarkStart w:id="556" w:name="_Toc392504950"/>
      <w:r>
        <w:rPr>
          <w:rStyle w:val="CharSectno"/>
        </w:rPr>
        <w:t>104R</w:t>
      </w:r>
      <w:r>
        <w:t>.</w:t>
      </w:r>
      <w:r>
        <w:tab/>
        <w:t>How certain notices to be given</w:t>
      </w:r>
      <w:bookmarkEnd w:id="555"/>
      <w:bookmarkEnd w:id="556"/>
    </w:p>
    <w:p>
      <w:pPr>
        <w:pStyle w:val="Subsection"/>
      </w:pPr>
      <w:r>
        <w:tab/>
        <w:t>(1)</w:t>
      </w:r>
      <w:r>
        <w:tab/>
        <w:t>This section applies to —</w:t>
      </w:r>
    </w:p>
    <w:p>
      <w:pPr>
        <w:pStyle w:val="Indenta"/>
      </w:pPr>
      <w:r>
        <w:tab/>
        <w:t>(a)</w:t>
      </w:r>
      <w:r>
        <w:tab/>
        <w:t>an excessive demerit points notice; or</w:t>
      </w:r>
    </w:p>
    <w:p>
      <w:pPr>
        <w:pStyle w:val="Indenta"/>
      </w:pPr>
      <w:r>
        <w:tab/>
        <w:t>(aa)</w:t>
      </w:r>
      <w:r>
        <w:tab/>
        <w:t>an excessive demerit points (novice driver) notice; or</w:t>
      </w:r>
    </w:p>
    <w:p>
      <w:pPr>
        <w:pStyle w:val="Indenta"/>
      </w:pPr>
      <w:r>
        <w:tab/>
        <w:t>(b)</w:t>
      </w:r>
      <w:r>
        <w:tab/>
        <w:t>a notice under section 104K disqualifying a person from holding or obtaining a driver’s licence.</w:t>
      </w:r>
    </w:p>
    <w:p>
      <w:pPr>
        <w:pStyle w:val="Subsection"/>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Footnotesection"/>
        <w:spacing w:before="100"/>
      </w:pPr>
      <w:r>
        <w:tab/>
        <w:t>[Section 104R inserted by No. 54 of 2006 s. 31; amended by No. 30 of 2007 s. 30.]</w:t>
      </w:r>
    </w:p>
    <w:p>
      <w:pPr>
        <w:pStyle w:val="Heading5"/>
      </w:pPr>
      <w:bookmarkStart w:id="557" w:name="_Toc397956826"/>
      <w:bookmarkStart w:id="558" w:name="_Toc392504951"/>
      <w:r>
        <w:rPr>
          <w:rStyle w:val="CharSectno"/>
        </w:rPr>
        <w:t>104S</w:t>
      </w:r>
      <w:r>
        <w:t>.</w:t>
      </w:r>
      <w:r>
        <w:tab/>
        <w:t>Transitional matters, regulations for</w:t>
      </w:r>
      <w:bookmarkEnd w:id="557"/>
      <w:bookmarkEnd w:id="558"/>
    </w:p>
    <w:p>
      <w:pPr>
        <w:pStyle w:val="Subsection"/>
      </w:pPr>
      <w:r>
        <w:tab/>
      </w:r>
      <w:r>
        <w:tab/>
        <w:t xml:space="preserve">Regulations may contain provisions that are necessary or convenient for dealing with — </w:t>
      </w:r>
    </w:p>
    <w:p>
      <w:pPr>
        <w:pStyle w:val="Indenta"/>
      </w:pPr>
      <w:r>
        <w:tab/>
        <w:t>(a)</w:t>
      </w:r>
      <w:r>
        <w:tab/>
        <w:t xml:space="preserve">matters concerning the transition from the provisions applying before the commencement of section 29 of the </w:t>
      </w:r>
      <w:r>
        <w:rPr>
          <w:i/>
        </w:rPr>
        <w:t>Road Traffic Amendment Act 2006</w:t>
      </w:r>
      <w:r>
        <w:t xml:space="preserve"> to the provisions of this Part, or regulations made under this Part, applying after that commencement;</w:t>
      </w:r>
    </w:p>
    <w:p>
      <w:pPr>
        <w:pStyle w:val="Indenta"/>
      </w:pPr>
      <w:r>
        <w:tab/>
        <w:t>(b)</w:t>
      </w:r>
      <w:r>
        <w:tab/>
        <w:t>transitional matters related to this Part that arise from a change in the jurisdiction that is a person’s demerit point registry jurisdiction.</w:t>
      </w:r>
    </w:p>
    <w:p>
      <w:pPr>
        <w:pStyle w:val="Footnotesection"/>
      </w:pPr>
      <w:r>
        <w:tab/>
        <w:t>[Section 104S inserted by No. 54 of 2006 s. 31.]</w:t>
      </w:r>
    </w:p>
    <w:p>
      <w:pPr>
        <w:pStyle w:val="Heading5"/>
      </w:pPr>
      <w:bookmarkStart w:id="559" w:name="_Toc397956827"/>
      <w:bookmarkStart w:id="560" w:name="_Toc392504952"/>
      <w:r>
        <w:rPr>
          <w:rStyle w:val="CharSectno"/>
        </w:rPr>
        <w:t>104T</w:t>
      </w:r>
      <w:r>
        <w:t>.</w:t>
      </w:r>
      <w:r>
        <w:tab/>
        <w:t>Anomalies with other jurisdictions, regulations about</w:t>
      </w:r>
      <w:bookmarkEnd w:id="559"/>
      <w:bookmarkEnd w:id="560"/>
    </w:p>
    <w:p>
      <w:pPr>
        <w:pStyle w:val="Subsection"/>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pPr>
      <w:r>
        <w:tab/>
        <w:t>(2)</w:t>
      </w:r>
      <w:r>
        <w:tab/>
        <w:t>Regulations made for that purpose may modify the operation of this Part.</w:t>
      </w:r>
    </w:p>
    <w:p>
      <w:pPr>
        <w:pStyle w:val="Footnotesection"/>
      </w:pPr>
      <w:r>
        <w:tab/>
        <w:t>[Section 104T inserted by No. 54 of 2006 s. 31.]</w:t>
      </w:r>
    </w:p>
    <w:p>
      <w:pPr>
        <w:pStyle w:val="Heading2"/>
      </w:pPr>
      <w:bookmarkStart w:id="561" w:name="_Toc392245268"/>
      <w:bookmarkStart w:id="562" w:name="_Toc392504953"/>
      <w:bookmarkStart w:id="563" w:name="_Toc397951533"/>
      <w:bookmarkStart w:id="564" w:name="_Toc397956828"/>
      <w:r>
        <w:rPr>
          <w:rStyle w:val="CharPartNo"/>
        </w:rPr>
        <w:t>Part VII</w:t>
      </w:r>
      <w:r>
        <w:rPr>
          <w:rStyle w:val="CharDivNo"/>
        </w:rPr>
        <w:t> </w:t>
      </w:r>
      <w:r>
        <w:t>—</w:t>
      </w:r>
      <w:r>
        <w:rPr>
          <w:rStyle w:val="CharDivText"/>
        </w:rPr>
        <w:t> </w:t>
      </w:r>
      <w:r>
        <w:rPr>
          <w:rStyle w:val="CharPartText"/>
        </w:rPr>
        <w:t>Offences and penalties</w:t>
      </w:r>
      <w:bookmarkEnd w:id="561"/>
      <w:bookmarkEnd w:id="562"/>
      <w:bookmarkEnd w:id="563"/>
      <w:bookmarkEnd w:id="564"/>
    </w:p>
    <w:p>
      <w:pPr>
        <w:pStyle w:val="Ednotesection"/>
      </w:pPr>
      <w:r>
        <w:t>[</w:t>
      </w:r>
      <w:r>
        <w:rPr>
          <w:b/>
          <w:bCs/>
        </w:rPr>
        <w:t>104.</w:t>
      </w:r>
      <w:r>
        <w:rPr>
          <w:b/>
          <w:bCs/>
        </w:rPr>
        <w:tab/>
      </w:r>
      <w:r>
        <w:t>Deleted by No. 54 of 2006 s. 32.]</w:t>
      </w:r>
    </w:p>
    <w:p>
      <w:pPr>
        <w:pStyle w:val="Heading5"/>
        <w:rPr>
          <w:snapToGrid w:val="0"/>
        </w:rPr>
      </w:pPr>
      <w:bookmarkStart w:id="565" w:name="_Toc397956829"/>
      <w:bookmarkStart w:id="566" w:name="_Toc392504954"/>
      <w:r>
        <w:rPr>
          <w:rStyle w:val="CharSectno"/>
        </w:rPr>
        <w:t>105</w:t>
      </w:r>
      <w:r>
        <w:rPr>
          <w:snapToGrid w:val="0"/>
        </w:rPr>
        <w:t>.</w:t>
      </w:r>
      <w:r>
        <w:rPr>
          <w:snapToGrid w:val="0"/>
        </w:rPr>
        <w:tab/>
        <w:t>Convictions over 20 years old to be disregarded</w:t>
      </w:r>
      <w:bookmarkEnd w:id="565"/>
      <w:bookmarkEnd w:id="566"/>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w:t>
      </w:r>
      <w:r>
        <w:t xml:space="preserve">as the </w:t>
      </w:r>
      <w:r>
        <w:rPr>
          <w:rStyle w:val="CharDefText"/>
        </w:rPr>
        <w:t>present offence</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w:t>
      </w:r>
    </w:p>
    <w:p>
      <w:pPr>
        <w:pStyle w:val="Subsection"/>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Footnotesection"/>
      </w:pPr>
      <w:r>
        <w:tab/>
        <w:t>[Section 105 amended by No. 54 of 2006 s. 33.]</w:t>
      </w:r>
    </w:p>
    <w:p>
      <w:pPr>
        <w:pStyle w:val="Heading5"/>
      </w:pPr>
      <w:bookmarkStart w:id="567" w:name="_Toc397956830"/>
      <w:bookmarkStart w:id="568" w:name="_Toc392504955"/>
      <w:r>
        <w:rPr>
          <w:rStyle w:val="CharSectno"/>
        </w:rPr>
        <w:t>106</w:t>
      </w:r>
      <w:r>
        <w:t>.</w:t>
      </w:r>
      <w:r>
        <w:tab/>
        <w:t>Sentencing for certain offences</w:t>
      </w:r>
      <w:bookmarkEnd w:id="567"/>
      <w:bookmarkEnd w:id="568"/>
    </w:p>
    <w:p>
      <w:pPr>
        <w:pStyle w:val="Subsection"/>
      </w:pPr>
      <w:r>
        <w:tab/>
        <w:t>(1)</w:t>
      </w:r>
      <w:r>
        <w:tab/>
        <w:t>In this section —</w:t>
      </w:r>
    </w:p>
    <w:p>
      <w:pPr>
        <w:pStyle w:val="Defstart"/>
      </w:pPr>
      <w:r>
        <w:tab/>
      </w:r>
      <w:r>
        <w:rPr>
          <w:rStyle w:val="CharDefText"/>
        </w:rPr>
        <w:t>minimum fine</w:t>
      </w:r>
      <w:r>
        <w:t xml:space="preserve"> means a pecuniary penalty provided for or in relation to an offence that is expressed to be a minimum penalty, whether by the use of the expression “minimum penalty” or “not less than” or another like expression.</w:t>
      </w:r>
    </w:p>
    <w:p>
      <w:pPr>
        <w:pStyle w:val="Subsection"/>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w:t>
      </w:r>
    </w:p>
    <w:p>
      <w:pPr>
        <w:pStyle w:val="Heading5"/>
      </w:pPr>
      <w:bookmarkStart w:id="569" w:name="_Toc397956831"/>
      <w:bookmarkStart w:id="570" w:name="_Toc392504956"/>
      <w:r>
        <w:rPr>
          <w:rStyle w:val="CharSectno"/>
        </w:rPr>
        <w:t>106A</w:t>
      </w:r>
      <w:r>
        <w:t>.</w:t>
      </w:r>
      <w:r>
        <w:tab/>
        <w:t>Mandatory disqualification</w:t>
      </w:r>
      <w:bookmarkEnd w:id="569"/>
      <w:bookmarkEnd w:id="570"/>
    </w:p>
    <w:p>
      <w:pPr>
        <w:pStyle w:val="Subsection"/>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 or</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 or</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Subsection"/>
      </w:pPr>
      <w:r>
        <w:tab/>
        <w:t>(3)</w:t>
      </w:r>
      <w:r>
        <w:tab/>
        <w:t>Despite subsection (2), a period for which the court must, in accordance with subsection (1), disqualify an offender for an offence is to be reduced by any period during which the offender was disqualified by a disqualification notice given to the offender under section 71C in relation to the offence.</w:t>
      </w:r>
    </w:p>
    <w:p>
      <w:pPr>
        <w:pStyle w:val="Footnotesection"/>
      </w:pPr>
      <w:r>
        <w:tab/>
        <w:t>[Section 106A inserted by No. 50 of 2003 s. 28; amended by No. 51 of 2010 s. 15.]</w:t>
      </w:r>
    </w:p>
    <w:p>
      <w:pPr>
        <w:pStyle w:val="Heading5"/>
        <w:rPr>
          <w:snapToGrid w:val="0"/>
        </w:rPr>
      </w:pPr>
      <w:bookmarkStart w:id="571" w:name="_Toc397956832"/>
      <w:bookmarkStart w:id="572" w:name="_Toc392504957"/>
      <w:r>
        <w:rPr>
          <w:rStyle w:val="CharSectno"/>
        </w:rPr>
        <w:t>107</w:t>
      </w:r>
      <w:r>
        <w:rPr>
          <w:snapToGrid w:val="0"/>
        </w:rPr>
        <w:t>.</w:t>
      </w:r>
      <w:r>
        <w:rPr>
          <w:snapToGrid w:val="0"/>
        </w:rPr>
        <w:tab/>
        <w:t>Offences generally</w:t>
      </w:r>
      <w:bookmarkEnd w:id="571"/>
      <w:bookmarkEnd w:id="572"/>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 xml:space="preserve">A prosecution for an offence under section 24, 49(1)(a), </w:t>
      </w:r>
      <w:r>
        <w:t xml:space="preserve">53, 97 or 103(1) </w:t>
      </w:r>
      <w:r>
        <w:rPr>
          <w:snapToGrid w:val="0"/>
        </w:rPr>
        <w:t>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 No. 18 of 2011 s. 15.]</w:t>
      </w:r>
    </w:p>
    <w:p>
      <w:pPr>
        <w:pStyle w:val="Heading2"/>
      </w:pPr>
      <w:bookmarkStart w:id="573" w:name="_Toc392245273"/>
      <w:bookmarkStart w:id="574" w:name="_Toc392504958"/>
      <w:bookmarkStart w:id="575" w:name="_Toc397951538"/>
      <w:bookmarkStart w:id="576" w:name="_Toc397956833"/>
      <w:r>
        <w:rPr>
          <w:rStyle w:val="CharPartNo"/>
        </w:rPr>
        <w:t>Part VIII</w:t>
      </w:r>
      <w:r>
        <w:rPr>
          <w:rStyle w:val="CharDivNo"/>
        </w:rPr>
        <w:t> </w:t>
      </w:r>
      <w:r>
        <w:t>—</w:t>
      </w:r>
      <w:r>
        <w:rPr>
          <w:rStyle w:val="CharDivText"/>
        </w:rPr>
        <w:t> </w:t>
      </w:r>
      <w:r>
        <w:rPr>
          <w:rStyle w:val="CharPartText"/>
        </w:rPr>
        <w:t>Transitional provisions</w:t>
      </w:r>
      <w:bookmarkEnd w:id="573"/>
      <w:bookmarkEnd w:id="574"/>
      <w:bookmarkEnd w:id="575"/>
      <w:bookmarkEnd w:id="576"/>
    </w:p>
    <w:p>
      <w:pPr>
        <w:pStyle w:val="Heading5"/>
        <w:rPr>
          <w:snapToGrid w:val="0"/>
        </w:rPr>
      </w:pPr>
      <w:bookmarkStart w:id="577" w:name="_Toc397956834"/>
      <w:bookmarkStart w:id="578" w:name="_Toc392504959"/>
      <w:r>
        <w:rPr>
          <w:rStyle w:val="CharSectno"/>
        </w:rPr>
        <w:t>108</w:t>
      </w:r>
      <w:r>
        <w:rPr>
          <w:snapToGrid w:val="0"/>
        </w:rPr>
        <w:t>.</w:t>
      </w:r>
      <w:r>
        <w:rPr>
          <w:snapToGrid w:val="0"/>
        </w:rPr>
        <w:tab/>
        <w:t xml:space="preserve">Savings as to </w:t>
      </w:r>
      <w:r>
        <w:rPr>
          <w:i/>
          <w:snapToGrid w:val="0"/>
        </w:rPr>
        <w:t>Traffic Act 1919</w:t>
      </w:r>
      <w:bookmarkEnd w:id="577"/>
      <w:bookmarkEnd w:id="578"/>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3</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579" w:name="_Toc397956835"/>
      <w:bookmarkStart w:id="580" w:name="_Toc392504960"/>
      <w:r>
        <w:rPr>
          <w:rStyle w:val="CharSectno"/>
        </w:rPr>
        <w:t>109</w:t>
      </w:r>
      <w:r>
        <w:rPr>
          <w:snapToGrid w:val="0"/>
        </w:rPr>
        <w:t>.</w:t>
      </w:r>
      <w:r>
        <w:rPr>
          <w:snapToGrid w:val="0"/>
        </w:rPr>
        <w:tab/>
        <w:t xml:space="preserve">Traffic inspectors appointed under </w:t>
      </w:r>
      <w:r>
        <w:rPr>
          <w:i/>
          <w:snapToGrid w:val="0"/>
        </w:rPr>
        <w:t>Traffic Act 1919</w:t>
      </w:r>
      <w:r>
        <w:rPr>
          <w:snapToGrid w:val="0"/>
        </w:rPr>
        <w:t xml:space="preserve"> s. 22</w:t>
      </w:r>
      <w:bookmarkEnd w:id="579"/>
      <w:bookmarkEnd w:id="580"/>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581" w:name="_Toc397956836"/>
      <w:bookmarkStart w:id="582" w:name="_Toc392504961"/>
      <w:r>
        <w:rPr>
          <w:rStyle w:val="CharSectno"/>
        </w:rPr>
        <w:t>110</w:t>
      </w:r>
      <w:r>
        <w:rPr>
          <w:snapToGrid w:val="0"/>
        </w:rPr>
        <w:t>.</w:t>
      </w:r>
      <w:r>
        <w:rPr>
          <w:snapToGrid w:val="0"/>
        </w:rPr>
        <w:tab/>
        <w:t>Traffic inspectors in certain districts</w:t>
      </w:r>
      <w:bookmarkEnd w:id="581"/>
      <w:bookmarkEnd w:id="582"/>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583" w:name="_Toc392245277"/>
      <w:bookmarkStart w:id="584" w:name="_Toc392504962"/>
      <w:bookmarkStart w:id="585" w:name="_Toc397951542"/>
      <w:bookmarkStart w:id="586" w:name="_Toc397956837"/>
      <w:r>
        <w:rPr>
          <w:rStyle w:val="CharPartNo"/>
        </w:rPr>
        <w:t>Part IX</w:t>
      </w:r>
      <w:r>
        <w:rPr>
          <w:rStyle w:val="CharDivNo"/>
        </w:rPr>
        <w:t> </w:t>
      </w:r>
      <w:r>
        <w:t>—</w:t>
      </w:r>
      <w:r>
        <w:rPr>
          <w:rStyle w:val="CharDivText"/>
        </w:rPr>
        <w:t> </w:t>
      </w:r>
      <w:r>
        <w:rPr>
          <w:rStyle w:val="CharPartText"/>
        </w:rPr>
        <w:t>Regulations</w:t>
      </w:r>
      <w:bookmarkEnd w:id="583"/>
      <w:bookmarkEnd w:id="584"/>
      <w:bookmarkEnd w:id="585"/>
      <w:bookmarkEnd w:id="586"/>
    </w:p>
    <w:p>
      <w:pPr>
        <w:pStyle w:val="Heading5"/>
        <w:rPr>
          <w:snapToGrid w:val="0"/>
        </w:rPr>
      </w:pPr>
      <w:bookmarkStart w:id="587" w:name="_Toc397956838"/>
      <w:bookmarkStart w:id="588" w:name="_Toc392504963"/>
      <w:r>
        <w:rPr>
          <w:rStyle w:val="CharSectno"/>
        </w:rPr>
        <w:t>111</w:t>
      </w:r>
      <w:r>
        <w:rPr>
          <w:snapToGrid w:val="0"/>
        </w:rPr>
        <w:t>.</w:t>
      </w:r>
      <w:r>
        <w:rPr>
          <w:snapToGrid w:val="0"/>
        </w:rPr>
        <w:tab/>
        <w:t>Regulations etc.</w:t>
      </w:r>
      <w:bookmarkEnd w:id="587"/>
      <w:bookmarkEnd w:id="588"/>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r>
        <w:t xml:space="preserve"> and</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 and</w:t>
      </w:r>
    </w:p>
    <w:p>
      <w:pPr>
        <w:pStyle w:val="Indenti"/>
      </w:pPr>
      <w:r>
        <w:tab/>
        <w:t>(ii)</w:t>
      </w:r>
      <w:r>
        <w:tab/>
        <w:t>the attachment of operational or safety devices; and</w:t>
      </w:r>
    </w:p>
    <w:p>
      <w:pPr>
        <w:pStyle w:val="Indenti"/>
      </w:pPr>
      <w:r>
        <w:tab/>
        <w:t>(iii)</w:t>
      </w:r>
      <w:r>
        <w:tab/>
        <w:t>limits on the mass and dimensions of vehicles and their loads, the distribution of the mass over vehicle components, and how to measure the mass, dimensions or mass distribution; and</w:t>
      </w:r>
    </w:p>
    <w:p>
      <w:pPr>
        <w:pStyle w:val="Indenti"/>
      </w:pPr>
      <w:r>
        <w:tab/>
        <w:t>(iv)</w:t>
      </w:r>
      <w:r>
        <w:tab/>
        <w:t>roadworthiness; and</w:t>
      </w:r>
    </w:p>
    <w:p>
      <w:pPr>
        <w:pStyle w:val="Indenti"/>
      </w:pPr>
      <w:r>
        <w:tab/>
        <w:t>(v)</w:t>
      </w:r>
      <w:r>
        <w:tab/>
        <w:t>safety, emissions and noise; and</w:t>
      </w:r>
    </w:p>
    <w:p>
      <w:pPr>
        <w:pStyle w:val="Indenti"/>
      </w:pPr>
      <w:r>
        <w:tab/>
        <w:t>(vi)</w:t>
      </w:r>
      <w:r>
        <w:tab/>
        <w:t>the coupling of trailers and motor vehicles; and</w:t>
      </w:r>
    </w:p>
    <w:p>
      <w:pPr>
        <w:pStyle w:val="Indenti"/>
      </w:pPr>
      <w:r>
        <w:tab/>
        <w:t>(vii)</w:t>
      </w:r>
      <w:r>
        <w:tab/>
        <w:t>the identification of vehicles or components of vehicles; and</w:t>
      </w:r>
    </w:p>
    <w:p>
      <w:pPr>
        <w:pStyle w:val="Indenti"/>
      </w:pPr>
      <w:r>
        <w:tab/>
        <w:t>(viii)</w:t>
      </w:r>
      <w:r>
        <w:tab/>
        <w:t>loading and unloading and securing of loads; and</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rPr>
          <w:snapToGrid w:val="0"/>
        </w:rPr>
      </w:pPr>
      <w:r>
        <w:rPr>
          <w:snapToGrid w:val="0"/>
        </w:rPr>
        <w:tab/>
        <w:t>(da)</w:t>
      </w:r>
      <w:r>
        <w:rPr>
          <w:snapToGrid w:val="0"/>
        </w:rPr>
        <w:tab/>
        <w:t>providing for the examination and testing of vehicles and without restricting the generality of the foregoing —</w:t>
      </w:r>
    </w:p>
    <w:p>
      <w:pPr>
        <w:pStyle w:val="Indenti"/>
        <w:rPr>
          <w:snapToGrid w:val="0"/>
        </w:rPr>
      </w:pPr>
      <w:r>
        <w:rPr>
          <w:snapToGrid w:val="0"/>
        </w:rPr>
        <w:tab/>
        <w:t>(i)</w:t>
      </w:r>
      <w:r>
        <w:rPr>
          <w:snapToGrid w:val="0"/>
        </w:rPr>
        <w:tab/>
        <w:t>empowering the Director General to authorise persons to examine and test vehicles and to cancel any such authorisation;</w:t>
      </w:r>
    </w:p>
    <w:p>
      <w:pPr>
        <w:pStyle w:val="Indenti"/>
        <w:rPr>
          <w:snapToGrid w:val="0"/>
        </w:rPr>
      </w:pPr>
      <w:r>
        <w:rPr>
          <w:snapToGrid w:val="0"/>
        </w:rPr>
        <w:tab/>
        <w:t>(ii)</w:t>
      </w:r>
      <w:r>
        <w:rPr>
          <w:snapToGrid w:val="0"/>
        </w:rPr>
        <w:tab/>
        <w:t>requiring the payment of fees for the examination and testing of vehicles pursuant to any regulation;</w:t>
      </w:r>
    </w:p>
    <w:p>
      <w:pPr>
        <w:pStyle w:val="Indenti"/>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rPr>
          <w:snapToGrid w:val="0"/>
        </w:rPr>
      </w:pPr>
      <w:r>
        <w:rPr>
          <w:snapToGrid w:val="0"/>
        </w:rPr>
        <w:tab/>
        <w:t>(e)</w:t>
      </w:r>
      <w:r>
        <w:rPr>
          <w:snapToGrid w:val="0"/>
        </w:rPr>
        <w:tab/>
        <w:t>prohibiting or regulating the manufacture, sale or supply of —</w:t>
      </w:r>
    </w:p>
    <w:p>
      <w:pPr>
        <w:pStyle w:val="Indenti"/>
        <w:rPr>
          <w:snapToGrid w:val="0"/>
        </w:rPr>
      </w:pPr>
      <w:r>
        <w:rPr>
          <w:snapToGrid w:val="0"/>
        </w:rPr>
        <w:tab/>
        <w:t>(i)</w:t>
      </w:r>
      <w:r>
        <w:rPr>
          <w:snapToGrid w:val="0"/>
        </w:rPr>
        <w:tab/>
        <w:t>replicas or imitations of number plates; or</w:t>
      </w:r>
    </w:p>
    <w:p>
      <w:pPr>
        <w:pStyle w:val="Indenti"/>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rPr>
          <w:snapToGrid w:val="0"/>
          <w:spacing w:val="-2"/>
        </w:rPr>
      </w:pPr>
      <w:r>
        <w:rPr>
          <w:snapToGrid w:val="0"/>
          <w:spacing w:val="-2"/>
        </w:rPr>
        <w:tab/>
        <w:t>(a)</w:t>
      </w:r>
      <w:r>
        <w:rPr>
          <w:snapToGrid w:val="0"/>
          <w:spacing w:val="-2"/>
        </w:rPr>
        <w:tab/>
        <w:t>exemptions from the requirement to pay the fee or charge; or</w:t>
      </w:r>
    </w:p>
    <w:p>
      <w:pPr>
        <w:pStyle w:val="Indenta"/>
        <w:rPr>
          <w:snapToGrid w:val="0"/>
        </w:rPr>
      </w:pPr>
      <w:r>
        <w:rPr>
          <w:snapToGrid w:val="0"/>
        </w:rPr>
        <w:tab/>
        <w:t>(b)</w:t>
      </w:r>
      <w:r>
        <w:rPr>
          <w:snapToGrid w:val="0"/>
        </w:rPr>
        <w:tab/>
        <w:t>the fee or charge to be reduced or refunded (in whole or in part); or</w:t>
      </w:r>
    </w:p>
    <w:p>
      <w:pPr>
        <w:pStyle w:val="Indenta"/>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 or</w:t>
      </w:r>
    </w:p>
    <w:p>
      <w:pPr>
        <w:pStyle w:val="Indenta"/>
        <w:rPr>
          <w:snapToGrid w:val="0"/>
        </w:rPr>
      </w:pPr>
      <w:r>
        <w:rPr>
          <w:snapToGrid w:val="0"/>
        </w:rPr>
        <w:tab/>
        <w:t>(b)</w:t>
      </w:r>
      <w:r>
        <w:rPr>
          <w:snapToGrid w:val="0"/>
        </w:rPr>
        <w:tab/>
        <w:t>is at the discretion of the Director General or a specified person; or</w:t>
      </w:r>
    </w:p>
    <w:p>
      <w:pPr>
        <w:pStyle w:val="Indenta"/>
        <w:rPr>
          <w:snapToGrid w:val="0"/>
        </w:rPr>
      </w:pPr>
      <w:r>
        <w:rPr>
          <w:snapToGrid w:val="0"/>
        </w:rPr>
        <w:tab/>
        <w:t>(c)</w:t>
      </w:r>
      <w:r>
        <w:rPr>
          <w:snapToGrid w:val="0"/>
        </w:rPr>
        <w:tab/>
        <w:t>applies subject to specified requirements being satisfied; or</w:t>
      </w:r>
    </w:p>
    <w:p>
      <w:pPr>
        <w:pStyle w:val="Indenta"/>
        <w:rPr>
          <w:snapToGrid w:val="0"/>
        </w:rPr>
      </w:pPr>
      <w:r>
        <w:rPr>
          <w:snapToGrid w:val="0"/>
        </w:rPr>
        <w:tab/>
        <w:t>(d)</w:t>
      </w:r>
      <w:r>
        <w:rPr>
          <w:snapToGrid w:val="0"/>
        </w:rPr>
        <w:tab/>
        <w:t>applies subject to conditions —</w:t>
      </w:r>
    </w:p>
    <w:p>
      <w:pPr>
        <w:pStyle w:val="Indenti"/>
        <w:rPr>
          <w:snapToGrid w:val="0"/>
        </w:rPr>
      </w:pPr>
      <w:r>
        <w:rPr>
          <w:snapToGrid w:val="0"/>
        </w:rPr>
        <w:tab/>
        <w:t>(i)</w:t>
      </w:r>
      <w:r>
        <w:rPr>
          <w:snapToGrid w:val="0"/>
        </w:rPr>
        <w:tab/>
        <w:t>specified in the regulations; or</w:t>
      </w:r>
    </w:p>
    <w:p>
      <w:pPr>
        <w:pStyle w:val="Indenti"/>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w:t>
      </w:r>
    </w:p>
    <w:p>
      <w:pPr>
        <w:pStyle w:val="Heading5"/>
        <w:spacing w:before="180"/>
      </w:pPr>
      <w:bookmarkStart w:id="589" w:name="_Toc397956839"/>
      <w:bookmarkStart w:id="590" w:name="_Toc392504964"/>
      <w:r>
        <w:rPr>
          <w:rStyle w:val="CharSectno"/>
        </w:rPr>
        <w:t>111AA</w:t>
      </w:r>
      <w:r>
        <w:t>.</w:t>
      </w:r>
      <w:r>
        <w:tab/>
        <w:t>Application of certain regulations, Minister may extend to specified public areas</w:t>
      </w:r>
      <w:bookmarkEnd w:id="589"/>
      <w:bookmarkEnd w:id="590"/>
    </w:p>
    <w:p>
      <w:pPr>
        <w:pStyle w:val="Subsection"/>
      </w:pPr>
      <w:r>
        <w:tab/>
        <w:t>(1)</w:t>
      </w:r>
      <w:r>
        <w:tab/>
        <w:t>The Minister may declare that a regulation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Footnotesection"/>
      </w:pPr>
      <w:r>
        <w:tab/>
        <w:t>[Section 111AA inserted by No. 54 of 2006 s. 35(1).]</w:t>
      </w:r>
    </w:p>
    <w:p>
      <w:pPr>
        <w:pStyle w:val="Heading5"/>
        <w:spacing w:before="180"/>
      </w:pPr>
      <w:bookmarkStart w:id="591" w:name="_Toc397956840"/>
      <w:bookmarkStart w:id="592" w:name="_Toc392504965"/>
      <w:r>
        <w:rPr>
          <w:rStyle w:val="CharSectno"/>
        </w:rPr>
        <w:t>111AB</w:t>
      </w:r>
      <w:r>
        <w:t>.</w:t>
      </w:r>
      <w:r>
        <w:tab/>
        <w:t>Exemption from specified regulations, regulations may allow grant of</w:t>
      </w:r>
      <w:bookmarkEnd w:id="591"/>
      <w:bookmarkEnd w:id="592"/>
    </w:p>
    <w:p>
      <w:pPr>
        <w:pStyle w:val="Subsection"/>
        <w:spacing w:before="120"/>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Director General to grant exemptions from regulations made under section 111(2)(d).</w:t>
      </w:r>
    </w:p>
    <w:p>
      <w:pPr>
        <w:pStyle w:val="Subsection"/>
      </w:pPr>
      <w:r>
        <w:tab/>
        <w:t>(3)</w:t>
      </w:r>
      <w:r>
        <w:tab/>
        <w:t xml:space="preserve">The regulations may provide for the Commissioner of Main Roads —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rPr>
          <w:b/>
        </w:rPr>
        <w:tab/>
      </w:r>
      <w:r>
        <w:rPr>
          <w:rStyle w:val="CharDefText"/>
        </w:rPr>
        <w:t>gross vehicle mass</w:t>
      </w:r>
      <w:r>
        <w:t xml:space="preserve">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relevant authority</w:t>
      </w:r>
      <w:r>
        <w:t xml:space="preserve">, in relation to a vehicle, means — </w:t>
      </w:r>
    </w:p>
    <w:p>
      <w:pPr>
        <w:pStyle w:val="Defpara"/>
      </w:pPr>
      <w:r>
        <w:tab/>
        <w:t>(a)</w:t>
      </w:r>
      <w:r>
        <w:tab/>
        <w:t>if the vehicle has never been licensed or registered but the vehicle is used or is intended to be used in this State — the Director General; or</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111AB inserted by No. 54 of 2006 s. 35(1).]</w:t>
      </w:r>
    </w:p>
    <w:p>
      <w:pPr>
        <w:pStyle w:val="Heading5"/>
      </w:pPr>
      <w:bookmarkStart w:id="593" w:name="_Toc397956841"/>
      <w:bookmarkStart w:id="594" w:name="_Toc392504966"/>
      <w:r>
        <w:rPr>
          <w:rStyle w:val="CharSectno"/>
        </w:rPr>
        <w:t>111A</w:t>
      </w:r>
      <w:r>
        <w:t>.</w:t>
      </w:r>
      <w:r>
        <w:tab/>
        <w:t>Adoption of other laws, codes etc.</w:t>
      </w:r>
      <w:bookmarkEnd w:id="593"/>
      <w:bookmarkEnd w:id="594"/>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ind w:left="890" w:hanging="890"/>
      </w:pPr>
      <w:r>
        <w:tab/>
        <w:t>[Section 111A inserted by No. 27 of 2001 s. 6.]</w:t>
      </w:r>
    </w:p>
    <w:p>
      <w:pPr>
        <w:pStyle w:val="Heading5"/>
        <w:rPr>
          <w:snapToGrid w:val="0"/>
        </w:rPr>
      </w:pPr>
      <w:bookmarkStart w:id="595" w:name="_Toc397956842"/>
      <w:bookmarkStart w:id="596" w:name="_Toc392504967"/>
      <w:r>
        <w:rPr>
          <w:rStyle w:val="CharSectno"/>
        </w:rPr>
        <w:t>112</w:t>
      </w:r>
      <w:r>
        <w:rPr>
          <w:snapToGrid w:val="0"/>
        </w:rPr>
        <w:t>.</w:t>
      </w:r>
      <w:r>
        <w:rPr>
          <w:snapToGrid w:val="0"/>
        </w:rPr>
        <w:tab/>
        <w:t>Body corporate that is owner etc. of vehicle, rights etc. of director etc. of</w:t>
      </w:r>
      <w:bookmarkEnd w:id="595"/>
      <w:bookmarkEnd w:id="596"/>
    </w:p>
    <w:p>
      <w:pPr>
        <w:pStyle w:val="Subsection"/>
        <w:rPr>
          <w:snapToGrid w:val="0"/>
        </w:rPr>
      </w:pPr>
      <w:r>
        <w:rPr>
          <w:snapToGrid w:val="0"/>
        </w:rPr>
        <w:tab/>
        <w:t>(1)</w:t>
      </w:r>
      <w:r>
        <w:rPr>
          <w:snapToGrid w:val="0"/>
        </w:rPr>
        <w:tab/>
        <w:t xml:space="preserve">In this section </w:t>
      </w:r>
      <w:r>
        <w:rPr>
          <w:rStyle w:val="CharDefText"/>
        </w:rPr>
        <w:t>director</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w:t>
      </w:r>
      <w:r>
        <w:rPr>
          <w:snapToGrid w:val="0"/>
          <w:vertAlign w:val="superscript"/>
        </w:rPr>
        <w:t> 4</w:t>
      </w:r>
      <w:r>
        <w:rPr>
          <w:snapToGrid w:val="0"/>
        </w:rPr>
        <w:t xml:space="preserve"> to </w:t>
      </w:r>
      <w:r>
        <w:t>a responsible person for</w:t>
      </w:r>
      <w:r>
        <w:rPr>
          <w:snapToGrid w:val="0"/>
        </w:rPr>
        <w:t xml:space="preserve"> such a vehicle shall be construed as including a reference to every person who is a director of that corporation.</w:t>
      </w:r>
    </w:p>
    <w:p>
      <w:pPr>
        <w:pStyle w:val="Subsection"/>
        <w:spacing w:before="140"/>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rPr>
          <w:snapToGrid w:val="0"/>
        </w:rPr>
      </w:pPr>
      <w:r>
        <w:rPr>
          <w:snapToGrid w:val="0"/>
        </w:rPr>
        <w:tab/>
        <w:t>(a)</w:t>
      </w:r>
      <w:r>
        <w:rPr>
          <w:snapToGrid w:val="0"/>
        </w:rPr>
        <w:tab/>
        <w:t>is entitled to recover from the corporation any amount so paid as a civil debt due to the person by the corporation; and</w:t>
      </w:r>
    </w:p>
    <w:p>
      <w:pPr>
        <w:pStyle w:val="Indenta"/>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pPr>
      <w:r>
        <w:tab/>
        <w:t>[(5), (6)</w:t>
      </w:r>
      <w:r>
        <w:tab/>
        <w:t>deleted]</w:t>
      </w:r>
    </w:p>
    <w:p>
      <w:pPr>
        <w:pStyle w:val="Subsection"/>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ind w:left="890" w:hanging="890"/>
      </w:pPr>
      <w:r>
        <w:tab/>
        <w:t>[Section 112 inserted by No. 89 of 1978 s. 20; amended by No. 105 of 1981 s. 19; No. 10 of 1982 s. 28; No. 95 of 1984 s. 9; No. 76 of 1996 s. 20(3); No. 39 of 2000 s. 47.]</w:t>
      </w:r>
    </w:p>
    <w:p>
      <w:pPr>
        <w:pStyle w:val="Heading5"/>
        <w:pageBreakBefore/>
        <w:spacing w:before="200"/>
      </w:pPr>
      <w:bookmarkStart w:id="597" w:name="_Toc397956843"/>
      <w:bookmarkStart w:id="598" w:name="_Toc392504968"/>
      <w:r>
        <w:rPr>
          <w:rStyle w:val="CharSectno"/>
        </w:rPr>
        <w:t>113</w:t>
      </w:r>
      <w:r>
        <w:t>.</w:t>
      </w:r>
      <w:r>
        <w:tab/>
        <w:t>Optional number plates, schemes for</w:t>
      </w:r>
      <w:bookmarkEnd w:id="597"/>
      <w:bookmarkEnd w:id="598"/>
    </w:p>
    <w:p>
      <w:pPr>
        <w:pStyle w:val="Subsection"/>
        <w:keepNext/>
        <w:keepLines/>
        <w:spacing w:before="140"/>
      </w:pPr>
      <w:r>
        <w:tab/>
        <w:t>(1)</w:t>
      </w:r>
      <w:r>
        <w:tab/>
        <w:t>The regulations may provide for schemes under which the Director General —</w:t>
      </w:r>
    </w:p>
    <w:p>
      <w:pPr>
        <w:pStyle w:val="Indenta"/>
      </w:pPr>
      <w:r>
        <w:tab/>
        <w:t>(a)</w:t>
      </w:r>
      <w:r>
        <w:tab/>
        <w:t xml:space="preserve">allocates number plates (in this section called </w:t>
      </w:r>
      <w:r>
        <w:rPr>
          <w:rStyle w:val="CharDefText"/>
        </w:rPr>
        <w:t>optional number plates</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deleted by No. 28 of 2001 s. 22.]</w:t>
      </w:r>
    </w:p>
    <w:p>
      <w:pPr>
        <w:pStyle w:val="CentredBaseLine"/>
        <w:jc w:val="center"/>
      </w:pPr>
      <w:r>
        <w:rPr>
          <w:noProof/>
        </w:rPr>
        <w:drawing>
          <wp:inline distT="0" distB="0" distL="0" distR="0">
            <wp:extent cx="935355" cy="173355"/>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5355" cy="173355"/>
                    </a:xfrm>
                    <a:prstGeom prst="rect">
                      <a:avLst/>
                    </a:prstGeom>
                    <a:noFill/>
                    <a:ln>
                      <a:noFill/>
                    </a:ln>
                  </pic:spPr>
                </pic:pic>
              </a:graphicData>
            </a:graphic>
          </wp:inline>
        </w:drawing>
      </w:r>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81" w:right="2409" w:bottom="3543" w:left="2409" w:header="720" w:footer="3380" w:gutter="0"/>
          <w:pgNumType w:start="1"/>
          <w:cols w:space="720"/>
          <w:noEndnote/>
          <w:titlePg/>
          <w:docGrid w:linePitch="326"/>
        </w:sectPr>
      </w:pPr>
    </w:p>
    <w:p>
      <w:pPr>
        <w:pStyle w:val="nHeading2"/>
        <w:outlineLvl w:val="0"/>
      </w:pPr>
      <w:bookmarkStart w:id="599" w:name="_Toc392245284"/>
      <w:bookmarkStart w:id="600" w:name="_Toc392504969"/>
      <w:bookmarkStart w:id="601" w:name="_Toc397951549"/>
      <w:bookmarkStart w:id="602" w:name="_Toc397956844"/>
      <w:r>
        <w:t>Notes</w:t>
      </w:r>
      <w:bookmarkEnd w:id="599"/>
      <w:bookmarkEnd w:id="600"/>
      <w:bookmarkEnd w:id="601"/>
      <w:bookmarkEnd w:id="602"/>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1M,</w:t>
      </w:r>
      <w:r>
        <w:rPr>
          <w:snapToGrid w:val="0"/>
        </w:rPr>
        <w:t xml:space="preserve"> </w:t>
      </w:r>
      <w:r>
        <w:rPr>
          <w:snapToGrid w:val="0"/>
          <w:vertAlign w:val="superscript"/>
        </w:rPr>
        <w:t>1a</w:t>
      </w:r>
      <w:r>
        <w:rPr>
          <w:snapToGrid w:val="0"/>
        </w:rPr>
        <w:t>.  The table also contains information about any reprint.</w:t>
      </w:r>
    </w:p>
    <w:p>
      <w:pPr>
        <w:pStyle w:val="nHeading3"/>
        <w:outlineLvl w:val="0"/>
      </w:pPr>
      <w:bookmarkStart w:id="603" w:name="_Toc397956845"/>
      <w:bookmarkStart w:id="604" w:name="_Toc392504970"/>
      <w:r>
        <w:t>Compilation table</w:t>
      </w:r>
      <w:bookmarkEnd w:id="603"/>
      <w:bookmarkEnd w:id="604"/>
    </w:p>
    <w:tbl>
      <w:tblPr>
        <w:tblW w:w="7153" w:type="dxa"/>
        <w:tblInd w:w="28" w:type="dxa"/>
        <w:tblLayout w:type="fixed"/>
        <w:tblCellMar>
          <w:left w:w="56" w:type="dxa"/>
          <w:right w:w="56" w:type="dxa"/>
        </w:tblCellMar>
        <w:tblLook w:val="0000" w:firstRow="0" w:lastRow="0" w:firstColumn="0" w:lastColumn="0" w:noHBand="0" w:noVBand="0"/>
      </w:tblPr>
      <w:tblGrid>
        <w:gridCol w:w="2265"/>
        <w:gridCol w:w="1133"/>
        <w:gridCol w:w="1132"/>
        <w:gridCol w:w="23"/>
        <w:gridCol w:w="2515"/>
        <w:gridCol w:w="19"/>
        <w:gridCol w:w="10"/>
        <w:gridCol w:w="56"/>
      </w:tblGrid>
      <w:tr>
        <w:trPr>
          <w:cantSplit/>
          <w:tblHeader/>
        </w:trPr>
        <w:tc>
          <w:tcPr>
            <w:tcW w:w="2265" w:type="dxa"/>
            <w:tcBorders>
              <w:top w:val="single" w:sz="8" w:space="0" w:color="auto"/>
              <w:bottom w:val="single" w:sz="8" w:space="0" w:color="auto"/>
            </w:tcBorders>
          </w:tcPr>
          <w:p>
            <w:pPr>
              <w:pStyle w:val="nTable"/>
              <w:spacing w:after="4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2" w:type="dxa"/>
            <w:tcBorders>
              <w:top w:val="single" w:sz="8" w:space="0" w:color="auto"/>
              <w:bottom w:val="single" w:sz="8" w:space="0" w:color="auto"/>
            </w:tcBorders>
          </w:tcPr>
          <w:p>
            <w:pPr>
              <w:pStyle w:val="nTable"/>
              <w:spacing w:after="40"/>
              <w:rPr>
                <w:b/>
                <w:sz w:val="19"/>
              </w:rPr>
            </w:pPr>
            <w:r>
              <w:rPr>
                <w:b/>
                <w:sz w:val="19"/>
              </w:rPr>
              <w:t>Assent</w:t>
            </w:r>
          </w:p>
        </w:tc>
        <w:tc>
          <w:tcPr>
            <w:tcW w:w="2623" w:type="dxa"/>
            <w:gridSpan w:val="5"/>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5" w:type="dxa"/>
          </w:tcPr>
          <w:p>
            <w:pPr>
              <w:pStyle w:val="nTable"/>
              <w:spacing w:before="30" w:after="30"/>
              <w:rPr>
                <w:sz w:val="19"/>
              </w:rPr>
            </w:pPr>
            <w:r>
              <w:rPr>
                <w:i/>
                <w:sz w:val="19"/>
              </w:rPr>
              <w:t>Road Traffic Act 1974</w:t>
            </w:r>
          </w:p>
        </w:tc>
        <w:tc>
          <w:tcPr>
            <w:tcW w:w="1133" w:type="dxa"/>
          </w:tcPr>
          <w:p>
            <w:pPr>
              <w:pStyle w:val="nTable"/>
              <w:spacing w:before="30" w:after="30"/>
              <w:rPr>
                <w:sz w:val="19"/>
              </w:rPr>
            </w:pPr>
            <w:r>
              <w:rPr>
                <w:sz w:val="19"/>
              </w:rPr>
              <w:t>59 of 1974</w:t>
            </w:r>
          </w:p>
        </w:tc>
        <w:tc>
          <w:tcPr>
            <w:tcW w:w="1132" w:type="dxa"/>
          </w:tcPr>
          <w:p>
            <w:pPr>
              <w:pStyle w:val="nTable"/>
              <w:spacing w:before="30" w:after="30"/>
              <w:rPr>
                <w:sz w:val="19"/>
              </w:rPr>
            </w:pPr>
            <w:r>
              <w:rPr>
                <w:sz w:val="19"/>
              </w:rPr>
              <w:t>3 Dec 1974</w:t>
            </w:r>
          </w:p>
        </w:tc>
        <w:tc>
          <w:tcPr>
            <w:tcW w:w="2623" w:type="dxa"/>
            <w:gridSpan w:val="5"/>
          </w:tcPr>
          <w:p>
            <w:pPr>
              <w:pStyle w:val="nTable"/>
              <w:spacing w:before="30" w:after="30"/>
              <w:ind w:right="-82"/>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Act other than s. 4, 6</w:t>
            </w:r>
            <w:r>
              <w:rPr>
                <w:sz w:val="19"/>
              </w:rPr>
              <w:noBreakHyphen/>
              <w:t xml:space="preserve">10 and 12: 1 Jun 1975 (see s. 2(1) and </w:t>
            </w:r>
            <w:r>
              <w:rPr>
                <w:i/>
                <w:sz w:val="19"/>
              </w:rPr>
              <w:t>Gazette</w:t>
            </w:r>
            <w:r>
              <w:rPr>
                <w:sz w:val="19"/>
              </w:rPr>
              <w:t xml:space="preserve"> 29 May 1975 p. 1442)</w:t>
            </w:r>
          </w:p>
        </w:tc>
      </w:tr>
      <w:tr>
        <w:trPr>
          <w:cantSplit/>
        </w:trPr>
        <w:tc>
          <w:tcPr>
            <w:tcW w:w="2265" w:type="dxa"/>
          </w:tcPr>
          <w:p>
            <w:pPr>
              <w:pStyle w:val="nTable"/>
              <w:spacing w:before="30" w:after="30"/>
              <w:rPr>
                <w:sz w:val="19"/>
              </w:rPr>
            </w:pPr>
            <w:r>
              <w:rPr>
                <w:i/>
                <w:sz w:val="19"/>
              </w:rPr>
              <w:t>Road Traffic Act Amendment Act 1975</w:t>
            </w:r>
          </w:p>
        </w:tc>
        <w:tc>
          <w:tcPr>
            <w:tcW w:w="1133" w:type="dxa"/>
          </w:tcPr>
          <w:p>
            <w:pPr>
              <w:pStyle w:val="nTable"/>
              <w:spacing w:before="30" w:after="30"/>
              <w:rPr>
                <w:sz w:val="19"/>
              </w:rPr>
            </w:pPr>
            <w:r>
              <w:rPr>
                <w:sz w:val="19"/>
              </w:rPr>
              <w:t>77 of 1975</w:t>
            </w:r>
          </w:p>
        </w:tc>
        <w:tc>
          <w:tcPr>
            <w:tcW w:w="1132" w:type="dxa"/>
          </w:tcPr>
          <w:p>
            <w:pPr>
              <w:pStyle w:val="nTable"/>
              <w:spacing w:before="30" w:after="30"/>
              <w:rPr>
                <w:sz w:val="19"/>
              </w:rPr>
            </w:pPr>
            <w:r>
              <w:rPr>
                <w:sz w:val="19"/>
              </w:rPr>
              <w:t>14 Nov 1975</w:t>
            </w:r>
          </w:p>
        </w:tc>
        <w:tc>
          <w:tcPr>
            <w:tcW w:w="2623" w:type="dxa"/>
            <w:gridSpan w:val="5"/>
          </w:tcPr>
          <w:p>
            <w:pPr>
              <w:pStyle w:val="nTable"/>
              <w:spacing w:before="30" w:after="30"/>
              <w:rPr>
                <w:sz w:val="19"/>
              </w:rPr>
            </w:pPr>
            <w:r>
              <w:rPr>
                <w:sz w:val="19"/>
              </w:rPr>
              <w:t>1 Jul 1976 (see s. 2 and </w:t>
            </w:r>
            <w:r>
              <w:rPr>
                <w:i/>
                <w:sz w:val="19"/>
              </w:rPr>
              <w:t>Gazette</w:t>
            </w:r>
            <w:r>
              <w:rPr>
                <w:sz w:val="19"/>
              </w:rPr>
              <w:t xml:space="preserve"> 12 Dec 1975 p. 4481)</w:t>
            </w:r>
          </w:p>
        </w:tc>
      </w:tr>
      <w:tr>
        <w:trPr>
          <w:cantSplit/>
        </w:trPr>
        <w:tc>
          <w:tcPr>
            <w:tcW w:w="2265" w:type="dxa"/>
          </w:tcPr>
          <w:p>
            <w:pPr>
              <w:pStyle w:val="nTable"/>
              <w:spacing w:before="30" w:after="30"/>
              <w:rPr>
                <w:sz w:val="19"/>
              </w:rPr>
            </w:pPr>
            <w:r>
              <w:rPr>
                <w:i/>
                <w:sz w:val="19"/>
              </w:rPr>
              <w:t>Road Traffic Act Amendment Act (No. 2) 1975</w:t>
            </w:r>
          </w:p>
        </w:tc>
        <w:tc>
          <w:tcPr>
            <w:tcW w:w="1133" w:type="dxa"/>
          </w:tcPr>
          <w:p>
            <w:pPr>
              <w:pStyle w:val="nTable"/>
              <w:spacing w:before="30" w:after="30"/>
              <w:rPr>
                <w:sz w:val="19"/>
              </w:rPr>
            </w:pPr>
            <w:r>
              <w:rPr>
                <w:sz w:val="19"/>
              </w:rPr>
              <w:t>93 of 1975</w:t>
            </w:r>
          </w:p>
        </w:tc>
        <w:tc>
          <w:tcPr>
            <w:tcW w:w="1132" w:type="dxa"/>
          </w:tcPr>
          <w:p>
            <w:pPr>
              <w:pStyle w:val="nTable"/>
              <w:spacing w:before="30" w:after="30"/>
              <w:rPr>
                <w:sz w:val="19"/>
              </w:rPr>
            </w:pPr>
            <w:r>
              <w:rPr>
                <w:sz w:val="19"/>
              </w:rPr>
              <w:t>20 Nov 1975</w:t>
            </w:r>
          </w:p>
        </w:tc>
        <w:tc>
          <w:tcPr>
            <w:tcW w:w="2623" w:type="dxa"/>
            <w:gridSpan w:val="5"/>
          </w:tcPr>
          <w:p>
            <w:pPr>
              <w:pStyle w:val="nTable"/>
              <w:spacing w:before="30" w:after="30"/>
              <w:rPr>
                <w:sz w:val="19"/>
              </w:rPr>
            </w:pPr>
            <w:r>
              <w:rPr>
                <w:sz w:val="19"/>
              </w:rPr>
              <w:t xml:space="preserve">20 Feb 1976 (see s. 2 and </w:t>
            </w:r>
            <w:r>
              <w:rPr>
                <w:i/>
                <w:sz w:val="19"/>
              </w:rPr>
              <w:t>Gazette</w:t>
            </w:r>
            <w:r>
              <w:rPr>
                <w:sz w:val="19"/>
              </w:rPr>
              <w:t xml:space="preserve"> 20 Feb 1976 p. 445)</w:t>
            </w:r>
          </w:p>
        </w:tc>
      </w:tr>
      <w:tr>
        <w:trPr>
          <w:cantSplit/>
        </w:trPr>
        <w:tc>
          <w:tcPr>
            <w:tcW w:w="2265" w:type="dxa"/>
          </w:tcPr>
          <w:p>
            <w:pPr>
              <w:pStyle w:val="nTable"/>
              <w:spacing w:before="30" w:after="30"/>
              <w:rPr>
                <w:sz w:val="19"/>
              </w:rPr>
            </w:pPr>
            <w:r>
              <w:rPr>
                <w:i/>
                <w:sz w:val="19"/>
              </w:rPr>
              <w:t>Road Traffic Act Amendment Act 1976</w:t>
            </w:r>
          </w:p>
        </w:tc>
        <w:tc>
          <w:tcPr>
            <w:tcW w:w="1133" w:type="dxa"/>
          </w:tcPr>
          <w:p>
            <w:pPr>
              <w:pStyle w:val="nTable"/>
              <w:spacing w:before="30" w:after="30"/>
              <w:rPr>
                <w:sz w:val="19"/>
              </w:rPr>
            </w:pPr>
            <w:r>
              <w:rPr>
                <w:sz w:val="19"/>
              </w:rPr>
              <w:t>17 of 1976</w:t>
            </w:r>
          </w:p>
        </w:tc>
        <w:tc>
          <w:tcPr>
            <w:tcW w:w="1132" w:type="dxa"/>
          </w:tcPr>
          <w:p>
            <w:pPr>
              <w:pStyle w:val="nTable"/>
              <w:spacing w:before="30" w:after="30"/>
              <w:rPr>
                <w:sz w:val="19"/>
              </w:rPr>
            </w:pPr>
            <w:r>
              <w:rPr>
                <w:sz w:val="19"/>
              </w:rPr>
              <w:t>3 Jun 1976</w:t>
            </w:r>
          </w:p>
        </w:tc>
        <w:tc>
          <w:tcPr>
            <w:tcW w:w="2623" w:type="dxa"/>
            <w:gridSpan w:val="5"/>
          </w:tcPr>
          <w:p>
            <w:pPr>
              <w:pStyle w:val="nTable"/>
              <w:spacing w:before="30" w:after="30"/>
              <w:rPr>
                <w:sz w:val="19"/>
              </w:rPr>
            </w:pPr>
            <w:r>
              <w:rPr>
                <w:sz w:val="19"/>
              </w:rPr>
              <w:t xml:space="preserve">21 Aug 1976 (see s. 2 and </w:t>
            </w:r>
            <w:r>
              <w:rPr>
                <w:i/>
                <w:sz w:val="19"/>
              </w:rPr>
              <w:t>Gazette</w:t>
            </w:r>
            <w:r>
              <w:rPr>
                <w:sz w:val="19"/>
              </w:rPr>
              <w:t xml:space="preserve"> 6 Aug 1976 p. 2658)</w:t>
            </w:r>
          </w:p>
        </w:tc>
      </w:tr>
      <w:tr>
        <w:trPr>
          <w:cantSplit/>
        </w:trPr>
        <w:tc>
          <w:tcPr>
            <w:tcW w:w="2265" w:type="dxa"/>
          </w:tcPr>
          <w:p>
            <w:pPr>
              <w:pStyle w:val="nTable"/>
              <w:spacing w:before="30" w:after="30"/>
              <w:rPr>
                <w:sz w:val="19"/>
              </w:rPr>
            </w:pPr>
            <w:r>
              <w:rPr>
                <w:i/>
                <w:sz w:val="19"/>
              </w:rPr>
              <w:t>Road Traffic Act Amendment Act (No. 2) 1976</w:t>
            </w:r>
          </w:p>
        </w:tc>
        <w:tc>
          <w:tcPr>
            <w:tcW w:w="1133" w:type="dxa"/>
          </w:tcPr>
          <w:p>
            <w:pPr>
              <w:pStyle w:val="nTable"/>
              <w:spacing w:before="30" w:after="30"/>
              <w:rPr>
                <w:sz w:val="19"/>
              </w:rPr>
            </w:pPr>
            <w:r>
              <w:rPr>
                <w:sz w:val="19"/>
              </w:rPr>
              <w:t>48 of 1976</w:t>
            </w:r>
          </w:p>
        </w:tc>
        <w:tc>
          <w:tcPr>
            <w:tcW w:w="1132" w:type="dxa"/>
          </w:tcPr>
          <w:p>
            <w:pPr>
              <w:pStyle w:val="nTable"/>
              <w:spacing w:before="30" w:after="30"/>
              <w:rPr>
                <w:sz w:val="19"/>
              </w:rPr>
            </w:pPr>
            <w:r>
              <w:rPr>
                <w:sz w:val="19"/>
              </w:rPr>
              <w:t>10 Sep 1976</w:t>
            </w:r>
          </w:p>
        </w:tc>
        <w:tc>
          <w:tcPr>
            <w:tcW w:w="2623" w:type="dxa"/>
            <w:gridSpan w:val="5"/>
          </w:tcPr>
          <w:p>
            <w:pPr>
              <w:pStyle w:val="nTable"/>
              <w:spacing w:before="30" w:after="30"/>
              <w:rPr>
                <w:sz w:val="19"/>
              </w:rPr>
            </w:pPr>
            <w:r>
              <w:rPr>
                <w:sz w:val="19"/>
              </w:rPr>
              <w:t>Act other than s. 3 and 4(a)</w:t>
            </w:r>
            <w:r>
              <w:rPr>
                <w:sz w:val="19"/>
              </w:rPr>
              <w:noBreakHyphen/>
              <w:t>(f) and (h): 10 Sep 1976 (see s. 2(1));</w:t>
            </w:r>
            <w:r>
              <w:rPr>
                <w:sz w:val="19"/>
              </w:rPr>
              <w:br/>
              <w:t>s. 3 and 4(a)</w:t>
            </w:r>
            <w:r>
              <w:rPr>
                <w:sz w:val="19"/>
              </w:rPr>
              <w:noBreakHyphen/>
              <w:t>(f) and (h):</w:t>
            </w:r>
            <w:r>
              <w:rPr>
                <w:sz w:val="19"/>
              </w:rPr>
              <w:br/>
              <w:t xml:space="preserve">1 Jun 1977 (see s. 2(2) and </w:t>
            </w:r>
            <w:r>
              <w:rPr>
                <w:i/>
                <w:sz w:val="19"/>
              </w:rPr>
              <w:t>Gazette</w:t>
            </w:r>
            <w:r>
              <w:rPr>
                <w:sz w:val="19"/>
              </w:rPr>
              <w:t xml:space="preserve"> 20 May 1977 p. 1490)</w:t>
            </w:r>
          </w:p>
        </w:tc>
      </w:tr>
      <w:tr>
        <w:trPr>
          <w:cantSplit/>
        </w:trPr>
        <w:tc>
          <w:tcPr>
            <w:tcW w:w="2265" w:type="dxa"/>
          </w:tcPr>
          <w:p>
            <w:pPr>
              <w:pStyle w:val="nTable"/>
              <w:spacing w:before="30" w:after="30"/>
              <w:rPr>
                <w:sz w:val="19"/>
              </w:rPr>
            </w:pPr>
            <w:r>
              <w:rPr>
                <w:i/>
                <w:sz w:val="19"/>
              </w:rPr>
              <w:t>Road Traffic Act Amendment Act (No. 3) 1976</w:t>
            </w:r>
          </w:p>
        </w:tc>
        <w:tc>
          <w:tcPr>
            <w:tcW w:w="1133" w:type="dxa"/>
          </w:tcPr>
          <w:p>
            <w:pPr>
              <w:pStyle w:val="nTable"/>
              <w:keepLines/>
              <w:spacing w:before="30" w:after="30"/>
              <w:rPr>
                <w:sz w:val="19"/>
              </w:rPr>
            </w:pPr>
            <w:r>
              <w:rPr>
                <w:sz w:val="19"/>
              </w:rPr>
              <w:t>135 of 1976</w:t>
            </w:r>
          </w:p>
        </w:tc>
        <w:tc>
          <w:tcPr>
            <w:tcW w:w="1132" w:type="dxa"/>
          </w:tcPr>
          <w:p>
            <w:pPr>
              <w:pStyle w:val="nTable"/>
              <w:keepLines/>
              <w:spacing w:before="30" w:after="30"/>
              <w:rPr>
                <w:sz w:val="19"/>
              </w:rPr>
            </w:pPr>
            <w:r>
              <w:rPr>
                <w:sz w:val="19"/>
              </w:rPr>
              <w:t>9 Dec 1976</w:t>
            </w:r>
          </w:p>
        </w:tc>
        <w:tc>
          <w:tcPr>
            <w:tcW w:w="2623" w:type="dxa"/>
            <w:gridSpan w:val="5"/>
          </w:tcPr>
          <w:p>
            <w:pPr>
              <w:pStyle w:val="nTable"/>
              <w:keepLines/>
              <w:spacing w:before="30" w:after="30"/>
              <w:rPr>
                <w:sz w:val="19"/>
              </w:rPr>
            </w:pPr>
            <w:r>
              <w:rPr>
                <w:sz w:val="19"/>
              </w:rPr>
              <w:t>9 Dec 1976</w:t>
            </w:r>
          </w:p>
        </w:tc>
      </w:tr>
      <w:tr>
        <w:trPr>
          <w:cantSplit/>
        </w:trPr>
        <w:tc>
          <w:tcPr>
            <w:tcW w:w="2265" w:type="dxa"/>
          </w:tcPr>
          <w:p>
            <w:pPr>
              <w:pStyle w:val="nTable"/>
              <w:spacing w:before="30" w:after="30"/>
              <w:rPr>
                <w:sz w:val="19"/>
              </w:rPr>
            </w:pPr>
            <w:r>
              <w:rPr>
                <w:i/>
                <w:sz w:val="19"/>
              </w:rPr>
              <w:t>Road Traffic Act Amendment Act 1977</w:t>
            </w:r>
          </w:p>
        </w:tc>
        <w:tc>
          <w:tcPr>
            <w:tcW w:w="1133" w:type="dxa"/>
          </w:tcPr>
          <w:p>
            <w:pPr>
              <w:pStyle w:val="nTable"/>
              <w:spacing w:before="30" w:after="30"/>
              <w:rPr>
                <w:sz w:val="19"/>
              </w:rPr>
            </w:pPr>
            <w:r>
              <w:rPr>
                <w:sz w:val="19"/>
              </w:rPr>
              <w:t>4 of 1977</w:t>
            </w:r>
          </w:p>
        </w:tc>
        <w:tc>
          <w:tcPr>
            <w:tcW w:w="1132" w:type="dxa"/>
          </w:tcPr>
          <w:p>
            <w:pPr>
              <w:pStyle w:val="nTable"/>
              <w:spacing w:before="30" w:after="30"/>
              <w:rPr>
                <w:sz w:val="19"/>
              </w:rPr>
            </w:pPr>
            <w:r>
              <w:rPr>
                <w:sz w:val="19"/>
              </w:rPr>
              <w:t>29 Aug 1977</w:t>
            </w:r>
          </w:p>
        </w:tc>
        <w:tc>
          <w:tcPr>
            <w:tcW w:w="2623" w:type="dxa"/>
            <w:gridSpan w:val="5"/>
          </w:tcPr>
          <w:p>
            <w:pPr>
              <w:pStyle w:val="nTable"/>
              <w:spacing w:before="30" w:after="30"/>
              <w:rPr>
                <w:sz w:val="19"/>
              </w:rPr>
            </w:pPr>
            <w:r>
              <w:rPr>
                <w:sz w:val="19"/>
              </w:rPr>
              <w:t>29 Aug 1977</w:t>
            </w:r>
          </w:p>
        </w:tc>
      </w:tr>
      <w:tr>
        <w:trPr>
          <w:cantSplit/>
        </w:trPr>
        <w:tc>
          <w:tcPr>
            <w:tcW w:w="2265" w:type="dxa"/>
          </w:tcPr>
          <w:p>
            <w:pPr>
              <w:pStyle w:val="nTable"/>
              <w:spacing w:before="30" w:after="30"/>
              <w:rPr>
                <w:sz w:val="19"/>
                <w:vertAlign w:val="superscript"/>
              </w:rPr>
            </w:pPr>
            <w:r>
              <w:rPr>
                <w:i/>
                <w:sz w:val="19"/>
              </w:rPr>
              <w:t>Road Traffic Act Amendment Act 1978</w:t>
            </w:r>
            <w:r>
              <w:rPr>
                <w:sz w:val="19"/>
              </w:rPr>
              <w:t> </w:t>
            </w:r>
            <w:r>
              <w:rPr>
                <w:sz w:val="19"/>
                <w:vertAlign w:val="superscript"/>
              </w:rPr>
              <w:t>5</w:t>
            </w:r>
          </w:p>
        </w:tc>
        <w:tc>
          <w:tcPr>
            <w:tcW w:w="1133" w:type="dxa"/>
          </w:tcPr>
          <w:p>
            <w:pPr>
              <w:pStyle w:val="nTable"/>
              <w:spacing w:before="30" w:after="30"/>
              <w:rPr>
                <w:sz w:val="19"/>
              </w:rPr>
            </w:pPr>
            <w:r>
              <w:rPr>
                <w:sz w:val="19"/>
              </w:rPr>
              <w:t>89 of 1978</w:t>
            </w:r>
            <w:r>
              <w:rPr>
                <w:sz w:val="19"/>
              </w:rPr>
              <w:br/>
              <w:t>(as amended by No. 82 of 1982 s. 30 and 31)</w:t>
            </w:r>
          </w:p>
        </w:tc>
        <w:tc>
          <w:tcPr>
            <w:tcW w:w="1132" w:type="dxa"/>
          </w:tcPr>
          <w:p>
            <w:pPr>
              <w:pStyle w:val="nTable"/>
              <w:spacing w:before="30" w:after="30"/>
              <w:rPr>
                <w:sz w:val="19"/>
              </w:rPr>
            </w:pPr>
            <w:r>
              <w:rPr>
                <w:sz w:val="19"/>
              </w:rPr>
              <w:t>8 Nov 1978</w:t>
            </w:r>
          </w:p>
        </w:tc>
        <w:tc>
          <w:tcPr>
            <w:tcW w:w="2623" w:type="dxa"/>
            <w:gridSpan w:val="5"/>
          </w:tcPr>
          <w:p>
            <w:pPr>
              <w:pStyle w:val="nTable"/>
              <w:spacing w:before="30" w:after="3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cantSplit/>
        </w:trPr>
        <w:tc>
          <w:tcPr>
            <w:tcW w:w="2265" w:type="dxa"/>
          </w:tcPr>
          <w:p>
            <w:pPr>
              <w:pStyle w:val="nTable"/>
              <w:spacing w:before="30" w:after="30"/>
              <w:rPr>
                <w:sz w:val="19"/>
              </w:rPr>
            </w:pPr>
            <w:r>
              <w:rPr>
                <w:i/>
                <w:sz w:val="19"/>
              </w:rPr>
              <w:t xml:space="preserve">Acts Amendment and Repeal (Road Maintenance) Act 1979 </w:t>
            </w:r>
            <w:r>
              <w:rPr>
                <w:sz w:val="19"/>
              </w:rPr>
              <w:t>Pt. II</w:t>
            </w:r>
          </w:p>
        </w:tc>
        <w:tc>
          <w:tcPr>
            <w:tcW w:w="1133" w:type="dxa"/>
          </w:tcPr>
          <w:p>
            <w:pPr>
              <w:pStyle w:val="nTable"/>
              <w:spacing w:before="30" w:after="30"/>
              <w:rPr>
                <w:sz w:val="19"/>
              </w:rPr>
            </w:pPr>
            <w:r>
              <w:rPr>
                <w:sz w:val="19"/>
              </w:rPr>
              <w:t>9 of 1979</w:t>
            </w:r>
          </w:p>
        </w:tc>
        <w:tc>
          <w:tcPr>
            <w:tcW w:w="1132" w:type="dxa"/>
          </w:tcPr>
          <w:p>
            <w:pPr>
              <w:pStyle w:val="nTable"/>
              <w:spacing w:before="30" w:after="30"/>
              <w:rPr>
                <w:sz w:val="19"/>
              </w:rPr>
            </w:pPr>
            <w:r>
              <w:rPr>
                <w:sz w:val="19"/>
              </w:rPr>
              <w:t>18 May 1979</w:t>
            </w:r>
          </w:p>
        </w:tc>
        <w:tc>
          <w:tcPr>
            <w:tcW w:w="2623" w:type="dxa"/>
            <w:gridSpan w:val="5"/>
          </w:tcPr>
          <w:p>
            <w:pPr>
              <w:pStyle w:val="nTable"/>
              <w:spacing w:before="30" w:after="30"/>
              <w:rPr>
                <w:sz w:val="19"/>
              </w:rPr>
            </w:pPr>
            <w:r>
              <w:rPr>
                <w:sz w:val="19"/>
              </w:rPr>
              <w:t>1 Jul 1979 (see s. 2(2))</w:t>
            </w:r>
          </w:p>
        </w:tc>
      </w:tr>
      <w:tr>
        <w:trPr>
          <w:cantSplit/>
        </w:trPr>
        <w:tc>
          <w:tcPr>
            <w:tcW w:w="2265" w:type="dxa"/>
          </w:tcPr>
          <w:p>
            <w:pPr>
              <w:pStyle w:val="nTable"/>
              <w:spacing w:after="40"/>
              <w:rPr>
                <w:sz w:val="19"/>
              </w:rPr>
            </w:pPr>
            <w:r>
              <w:rPr>
                <w:i/>
                <w:sz w:val="19"/>
              </w:rPr>
              <w:t>Road Traffic Act Amendment Act 1979</w:t>
            </w:r>
          </w:p>
        </w:tc>
        <w:tc>
          <w:tcPr>
            <w:tcW w:w="1133" w:type="dxa"/>
          </w:tcPr>
          <w:p>
            <w:pPr>
              <w:pStyle w:val="nTable"/>
              <w:spacing w:after="40"/>
              <w:rPr>
                <w:sz w:val="19"/>
              </w:rPr>
            </w:pPr>
            <w:r>
              <w:rPr>
                <w:sz w:val="19"/>
              </w:rPr>
              <w:t>10 of 1979</w:t>
            </w:r>
          </w:p>
        </w:tc>
        <w:tc>
          <w:tcPr>
            <w:tcW w:w="1132" w:type="dxa"/>
          </w:tcPr>
          <w:p>
            <w:pPr>
              <w:pStyle w:val="nTable"/>
              <w:spacing w:after="40"/>
              <w:rPr>
                <w:sz w:val="19"/>
              </w:rPr>
            </w:pPr>
            <w:r>
              <w:rPr>
                <w:sz w:val="19"/>
              </w:rPr>
              <w:t>18 May 1979</w:t>
            </w:r>
          </w:p>
        </w:tc>
        <w:tc>
          <w:tcPr>
            <w:tcW w:w="2623" w:type="dxa"/>
            <w:gridSpan w:val="5"/>
          </w:tcPr>
          <w:p>
            <w:pPr>
              <w:pStyle w:val="nTable"/>
              <w:spacing w:after="40"/>
              <w:rPr>
                <w:sz w:val="19"/>
              </w:rPr>
            </w:pPr>
            <w:r>
              <w:rPr>
                <w:sz w:val="19"/>
              </w:rPr>
              <w:t>18 May 1979</w:t>
            </w:r>
          </w:p>
        </w:tc>
      </w:tr>
      <w:tr>
        <w:trPr>
          <w:cantSplit/>
        </w:trPr>
        <w:tc>
          <w:tcPr>
            <w:tcW w:w="2265" w:type="dxa"/>
          </w:tcPr>
          <w:p>
            <w:pPr>
              <w:pStyle w:val="nTable"/>
              <w:spacing w:after="40"/>
              <w:rPr>
                <w:sz w:val="19"/>
              </w:rPr>
            </w:pPr>
            <w:r>
              <w:rPr>
                <w:i/>
                <w:sz w:val="19"/>
              </w:rPr>
              <w:t>Road Traffic Act Amendment Act (No. 2) 1979</w:t>
            </w:r>
          </w:p>
        </w:tc>
        <w:tc>
          <w:tcPr>
            <w:tcW w:w="1133" w:type="dxa"/>
          </w:tcPr>
          <w:p>
            <w:pPr>
              <w:pStyle w:val="nTable"/>
              <w:spacing w:after="40"/>
              <w:rPr>
                <w:sz w:val="19"/>
              </w:rPr>
            </w:pPr>
            <w:r>
              <w:rPr>
                <w:sz w:val="19"/>
              </w:rPr>
              <w:t>71 of 1979</w:t>
            </w:r>
          </w:p>
        </w:tc>
        <w:tc>
          <w:tcPr>
            <w:tcW w:w="1132" w:type="dxa"/>
          </w:tcPr>
          <w:p>
            <w:pPr>
              <w:pStyle w:val="nTable"/>
              <w:spacing w:after="40"/>
              <w:rPr>
                <w:sz w:val="19"/>
              </w:rPr>
            </w:pPr>
            <w:r>
              <w:rPr>
                <w:sz w:val="19"/>
              </w:rPr>
              <w:t>27 Nov 1979</w:t>
            </w:r>
          </w:p>
        </w:tc>
        <w:tc>
          <w:tcPr>
            <w:tcW w:w="2623" w:type="dxa"/>
            <w:gridSpan w:val="5"/>
          </w:tcPr>
          <w:p>
            <w:pPr>
              <w:pStyle w:val="nTable"/>
              <w:spacing w:after="40"/>
              <w:rPr>
                <w:sz w:val="19"/>
              </w:rPr>
            </w:pPr>
            <w:r>
              <w:rPr>
                <w:sz w:val="19"/>
              </w:rPr>
              <w:t>Act other than s. 4, 5, 8</w:t>
            </w:r>
            <w:r>
              <w:rPr>
                <w:sz w:val="19"/>
              </w:rPr>
              <w:noBreakHyphen/>
              <w:t>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w:t>
            </w:r>
            <w:r>
              <w:rPr>
                <w:sz w:val="19"/>
              </w:rPr>
              <w:br/>
              <w:t xml:space="preserve">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cantSplit/>
        </w:trPr>
        <w:tc>
          <w:tcPr>
            <w:tcW w:w="4530" w:type="dxa"/>
            <w:gridSpan w:val="3"/>
          </w:tcPr>
          <w:p>
            <w:pPr>
              <w:pStyle w:val="nTable"/>
              <w:spacing w:after="4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623" w:type="dxa"/>
            <w:gridSpan w:val="5"/>
          </w:tcPr>
          <w:p>
            <w:pPr>
              <w:pStyle w:val="nTable"/>
              <w:spacing w:after="40"/>
              <w:rPr>
                <w:sz w:val="19"/>
              </w:rPr>
            </w:pPr>
            <w:r>
              <w:rPr>
                <w:sz w:val="19"/>
              </w:rPr>
              <w:t>6 Jun 1980</w:t>
            </w:r>
          </w:p>
        </w:tc>
      </w:tr>
      <w:tr>
        <w:trPr>
          <w:cantSplit/>
        </w:trPr>
        <w:tc>
          <w:tcPr>
            <w:tcW w:w="7153" w:type="dxa"/>
            <w:gridSpan w:val="8"/>
          </w:tcPr>
          <w:p>
            <w:pPr>
              <w:pStyle w:val="nTable"/>
              <w:spacing w:after="4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cantSplit/>
        </w:trPr>
        <w:tc>
          <w:tcPr>
            <w:tcW w:w="2265" w:type="dxa"/>
          </w:tcPr>
          <w:p>
            <w:pPr>
              <w:pStyle w:val="nTable"/>
              <w:spacing w:after="40"/>
              <w:rPr>
                <w:sz w:val="19"/>
              </w:rPr>
            </w:pPr>
            <w:r>
              <w:rPr>
                <w:i/>
                <w:sz w:val="19"/>
              </w:rPr>
              <w:t>Road Traffic Amendment Act 1980</w:t>
            </w:r>
          </w:p>
        </w:tc>
        <w:tc>
          <w:tcPr>
            <w:tcW w:w="1133" w:type="dxa"/>
          </w:tcPr>
          <w:p>
            <w:pPr>
              <w:pStyle w:val="nTable"/>
              <w:spacing w:after="40"/>
              <w:rPr>
                <w:sz w:val="19"/>
              </w:rPr>
            </w:pPr>
            <w:r>
              <w:rPr>
                <w:sz w:val="19"/>
              </w:rPr>
              <w:t>42 of 1980</w:t>
            </w:r>
          </w:p>
        </w:tc>
        <w:tc>
          <w:tcPr>
            <w:tcW w:w="1132" w:type="dxa"/>
          </w:tcPr>
          <w:p>
            <w:pPr>
              <w:pStyle w:val="nTable"/>
              <w:spacing w:after="40"/>
              <w:rPr>
                <w:sz w:val="19"/>
              </w:rPr>
            </w:pPr>
            <w:r>
              <w:rPr>
                <w:sz w:val="19"/>
              </w:rPr>
              <w:t>12 Nov 1980</w:t>
            </w:r>
          </w:p>
        </w:tc>
        <w:tc>
          <w:tcPr>
            <w:tcW w:w="2623" w:type="dxa"/>
            <w:gridSpan w:val="5"/>
          </w:tcPr>
          <w:p>
            <w:pPr>
              <w:pStyle w:val="nTable"/>
              <w:spacing w:after="40"/>
              <w:rPr>
                <w:sz w:val="19"/>
              </w:rPr>
            </w:pPr>
            <w:r>
              <w:rPr>
                <w:sz w:val="19"/>
              </w:rPr>
              <w:t>Act other than s. 3</w:t>
            </w:r>
            <w:r>
              <w:rPr>
                <w:sz w:val="19"/>
              </w:rPr>
              <w:noBreakHyphen/>
              <w:t>6, 8, 9(a) and 10: 12 Nov 1980 (see s. 2(1));</w:t>
            </w:r>
            <w:r>
              <w:rPr>
                <w:sz w:val="19"/>
              </w:rPr>
              <w:br/>
              <w:t>s. 3</w:t>
            </w:r>
            <w:r>
              <w:rPr>
                <w:sz w:val="19"/>
              </w:rPr>
              <w:noBreakHyphen/>
              <w:t>6, 8, 9(a) and 10: 1 Jan 1981 (see s. 2(2))</w:t>
            </w:r>
          </w:p>
        </w:tc>
      </w:tr>
      <w:tr>
        <w:trPr>
          <w:cantSplit/>
        </w:trPr>
        <w:tc>
          <w:tcPr>
            <w:tcW w:w="2265" w:type="dxa"/>
          </w:tcPr>
          <w:p>
            <w:pPr>
              <w:pStyle w:val="nTable"/>
              <w:spacing w:after="40"/>
              <w:rPr>
                <w:sz w:val="19"/>
              </w:rPr>
            </w:pPr>
            <w:r>
              <w:rPr>
                <w:i/>
                <w:sz w:val="19"/>
              </w:rPr>
              <w:t xml:space="preserve">Acts Amendment (Motor Vehicle Pools) Act 1980 </w:t>
            </w:r>
            <w:r>
              <w:rPr>
                <w:sz w:val="19"/>
              </w:rPr>
              <w:t>Pt. II</w:t>
            </w:r>
          </w:p>
        </w:tc>
        <w:tc>
          <w:tcPr>
            <w:tcW w:w="1133" w:type="dxa"/>
          </w:tcPr>
          <w:p>
            <w:pPr>
              <w:pStyle w:val="nTable"/>
              <w:spacing w:after="40"/>
              <w:rPr>
                <w:sz w:val="19"/>
              </w:rPr>
            </w:pPr>
            <w:r>
              <w:rPr>
                <w:sz w:val="19"/>
              </w:rPr>
              <w:t>48 of 1980</w:t>
            </w:r>
          </w:p>
        </w:tc>
        <w:tc>
          <w:tcPr>
            <w:tcW w:w="1132" w:type="dxa"/>
          </w:tcPr>
          <w:p>
            <w:pPr>
              <w:pStyle w:val="nTable"/>
              <w:spacing w:after="40"/>
              <w:rPr>
                <w:sz w:val="19"/>
              </w:rPr>
            </w:pPr>
            <w:r>
              <w:rPr>
                <w:sz w:val="19"/>
              </w:rPr>
              <w:t>19 Nov 1980</w:t>
            </w:r>
          </w:p>
        </w:tc>
        <w:tc>
          <w:tcPr>
            <w:tcW w:w="2623" w:type="dxa"/>
            <w:gridSpan w:val="5"/>
          </w:tcPr>
          <w:p>
            <w:pPr>
              <w:pStyle w:val="nTable"/>
              <w:spacing w:after="40"/>
              <w:rPr>
                <w:sz w:val="19"/>
              </w:rPr>
            </w:pPr>
            <w:r>
              <w:rPr>
                <w:sz w:val="19"/>
              </w:rPr>
              <w:t>19 Nov 1980</w:t>
            </w:r>
          </w:p>
        </w:tc>
      </w:tr>
      <w:tr>
        <w:trPr>
          <w:cantSplit/>
        </w:trPr>
        <w:tc>
          <w:tcPr>
            <w:tcW w:w="2265" w:type="dxa"/>
          </w:tcPr>
          <w:p>
            <w:pPr>
              <w:pStyle w:val="nTable"/>
              <w:spacing w:after="40"/>
              <w:rPr>
                <w:sz w:val="19"/>
                <w:vertAlign w:val="superscript"/>
              </w:rPr>
            </w:pPr>
            <w:r>
              <w:rPr>
                <w:i/>
                <w:sz w:val="19"/>
              </w:rPr>
              <w:t>Road Traffic Amendment Act (No. 2) 1980 </w:t>
            </w:r>
            <w:r>
              <w:rPr>
                <w:sz w:val="19"/>
                <w:vertAlign w:val="superscript"/>
              </w:rPr>
              <w:t>6</w:t>
            </w:r>
          </w:p>
        </w:tc>
        <w:tc>
          <w:tcPr>
            <w:tcW w:w="1133" w:type="dxa"/>
          </w:tcPr>
          <w:p>
            <w:pPr>
              <w:pStyle w:val="nTable"/>
              <w:spacing w:after="40"/>
              <w:rPr>
                <w:sz w:val="19"/>
              </w:rPr>
            </w:pPr>
            <w:r>
              <w:rPr>
                <w:sz w:val="19"/>
              </w:rPr>
              <w:t>81 of 1980</w:t>
            </w:r>
          </w:p>
        </w:tc>
        <w:tc>
          <w:tcPr>
            <w:tcW w:w="1132" w:type="dxa"/>
          </w:tcPr>
          <w:p>
            <w:pPr>
              <w:pStyle w:val="nTable"/>
              <w:spacing w:after="40"/>
              <w:rPr>
                <w:sz w:val="19"/>
              </w:rPr>
            </w:pPr>
            <w:r>
              <w:rPr>
                <w:sz w:val="19"/>
              </w:rPr>
              <w:t>5 Dec 1980</w:t>
            </w:r>
          </w:p>
        </w:tc>
        <w:tc>
          <w:tcPr>
            <w:tcW w:w="2623" w:type="dxa"/>
            <w:gridSpan w:val="5"/>
          </w:tcPr>
          <w:p>
            <w:pPr>
              <w:pStyle w:val="nTable"/>
              <w:spacing w:after="40"/>
              <w:rPr>
                <w:sz w:val="19"/>
              </w:rPr>
            </w:pPr>
            <w:r>
              <w:rPr>
                <w:sz w:val="19"/>
              </w:rPr>
              <w:t>5 Dec 1980</w:t>
            </w:r>
          </w:p>
        </w:tc>
      </w:tr>
      <w:tr>
        <w:trPr>
          <w:cantSplit/>
        </w:trPr>
        <w:tc>
          <w:tcPr>
            <w:tcW w:w="4530" w:type="dxa"/>
            <w:gridSpan w:val="3"/>
          </w:tcPr>
          <w:p>
            <w:pPr>
              <w:pStyle w:val="nTable"/>
              <w:spacing w:after="4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623" w:type="dxa"/>
            <w:gridSpan w:val="5"/>
          </w:tcPr>
          <w:p>
            <w:pPr>
              <w:pStyle w:val="nTable"/>
              <w:spacing w:after="40"/>
              <w:rPr>
                <w:sz w:val="19"/>
              </w:rPr>
            </w:pPr>
            <w:r>
              <w:rPr>
                <w:sz w:val="19"/>
              </w:rPr>
              <w:t>29 May 1981</w:t>
            </w:r>
          </w:p>
        </w:tc>
      </w:tr>
      <w:tr>
        <w:trPr>
          <w:cantSplit/>
        </w:trPr>
        <w:tc>
          <w:tcPr>
            <w:tcW w:w="2265" w:type="dxa"/>
          </w:tcPr>
          <w:p>
            <w:pPr>
              <w:pStyle w:val="nTable"/>
              <w:spacing w:after="40"/>
              <w:rPr>
                <w:sz w:val="19"/>
              </w:rPr>
            </w:pPr>
            <w:r>
              <w:rPr>
                <w:i/>
                <w:sz w:val="19"/>
              </w:rPr>
              <w:t>Road Traffic Amendment Act 1981</w:t>
            </w:r>
          </w:p>
        </w:tc>
        <w:tc>
          <w:tcPr>
            <w:tcW w:w="1133" w:type="dxa"/>
          </w:tcPr>
          <w:p>
            <w:pPr>
              <w:pStyle w:val="nTable"/>
              <w:spacing w:after="40"/>
              <w:rPr>
                <w:sz w:val="19"/>
              </w:rPr>
            </w:pPr>
            <w:r>
              <w:rPr>
                <w:sz w:val="19"/>
              </w:rPr>
              <w:t>39 of 1981</w:t>
            </w:r>
          </w:p>
        </w:tc>
        <w:tc>
          <w:tcPr>
            <w:tcW w:w="1132" w:type="dxa"/>
          </w:tcPr>
          <w:p>
            <w:pPr>
              <w:pStyle w:val="nTable"/>
              <w:spacing w:after="40"/>
              <w:rPr>
                <w:sz w:val="19"/>
              </w:rPr>
            </w:pPr>
            <w:r>
              <w:rPr>
                <w:sz w:val="19"/>
              </w:rPr>
              <w:t>25 Aug 1981</w:t>
            </w:r>
          </w:p>
        </w:tc>
        <w:tc>
          <w:tcPr>
            <w:tcW w:w="2623" w:type="dxa"/>
            <w:gridSpan w:val="5"/>
          </w:tcPr>
          <w:p>
            <w:pPr>
              <w:pStyle w:val="nTable"/>
              <w:spacing w:after="40"/>
              <w:rPr>
                <w:sz w:val="19"/>
              </w:rPr>
            </w:pPr>
            <w:r>
              <w:rPr>
                <w:sz w:val="19"/>
              </w:rPr>
              <w:t>25 Aug 1981</w:t>
            </w:r>
          </w:p>
        </w:tc>
      </w:tr>
      <w:tr>
        <w:trPr>
          <w:cantSplit/>
        </w:trPr>
        <w:tc>
          <w:tcPr>
            <w:tcW w:w="2265" w:type="dxa"/>
          </w:tcPr>
          <w:p>
            <w:pPr>
              <w:pStyle w:val="nTable"/>
              <w:spacing w:after="40"/>
              <w:rPr>
                <w:sz w:val="19"/>
              </w:rPr>
            </w:pPr>
            <w:r>
              <w:rPr>
                <w:i/>
                <w:sz w:val="19"/>
              </w:rPr>
              <w:t>Road Traffic Amendment Act (No. 2) 1981</w:t>
            </w:r>
          </w:p>
        </w:tc>
        <w:tc>
          <w:tcPr>
            <w:tcW w:w="1133" w:type="dxa"/>
          </w:tcPr>
          <w:p>
            <w:pPr>
              <w:pStyle w:val="nTable"/>
              <w:spacing w:after="40"/>
              <w:rPr>
                <w:sz w:val="19"/>
              </w:rPr>
            </w:pPr>
            <w:r>
              <w:rPr>
                <w:sz w:val="19"/>
              </w:rPr>
              <w:t>71 of 1981</w:t>
            </w:r>
          </w:p>
        </w:tc>
        <w:tc>
          <w:tcPr>
            <w:tcW w:w="1132" w:type="dxa"/>
          </w:tcPr>
          <w:p>
            <w:pPr>
              <w:pStyle w:val="nTable"/>
              <w:spacing w:after="40"/>
              <w:rPr>
                <w:sz w:val="19"/>
              </w:rPr>
            </w:pPr>
            <w:r>
              <w:rPr>
                <w:sz w:val="19"/>
              </w:rPr>
              <w:t>30 Oct 1981</w:t>
            </w:r>
          </w:p>
        </w:tc>
        <w:tc>
          <w:tcPr>
            <w:tcW w:w="2623" w:type="dxa"/>
            <w:gridSpan w:val="5"/>
          </w:tcPr>
          <w:p>
            <w:pPr>
              <w:pStyle w:val="nTable"/>
              <w:spacing w:after="40"/>
              <w:rPr>
                <w:sz w:val="19"/>
              </w:rPr>
            </w:pPr>
            <w:r>
              <w:rPr>
                <w:sz w:val="19"/>
              </w:rPr>
              <w:t xml:space="preserve">1 Aug 1982 (see s. 2 and </w:t>
            </w:r>
            <w:r>
              <w:rPr>
                <w:i/>
                <w:sz w:val="19"/>
              </w:rPr>
              <w:t>Gazette</w:t>
            </w:r>
            <w:r>
              <w:rPr>
                <w:sz w:val="19"/>
              </w:rPr>
              <w:t xml:space="preserve"> 23 Jul 1982 p. 2842)</w:t>
            </w:r>
          </w:p>
        </w:tc>
      </w:tr>
      <w:tr>
        <w:trPr>
          <w:cantSplit/>
        </w:trPr>
        <w:tc>
          <w:tcPr>
            <w:tcW w:w="2265" w:type="dxa"/>
          </w:tcPr>
          <w:p>
            <w:pPr>
              <w:pStyle w:val="nTable"/>
              <w:spacing w:after="40"/>
              <w:rPr>
                <w:sz w:val="19"/>
              </w:rPr>
            </w:pPr>
            <w:r>
              <w:rPr>
                <w:i/>
                <w:sz w:val="19"/>
              </w:rPr>
              <w:t>Road Traffic Amendment Act (No. 4) 1981</w:t>
            </w:r>
          </w:p>
        </w:tc>
        <w:tc>
          <w:tcPr>
            <w:tcW w:w="1133" w:type="dxa"/>
          </w:tcPr>
          <w:p>
            <w:pPr>
              <w:pStyle w:val="nTable"/>
              <w:spacing w:after="40"/>
              <w:rPr>
                <w:sz w:val="19"/>
              </w:rPr>
            </w:pPr>
            <w:r>
              <w:rPr>
                <w:sz w:val="19"/>
              </w:rPr>
              <w:t>105 of 1981</w:t>
            </w:r>
          </w:p>
        </w:tc>
        <w:tc>
          <w:tcPr>
            <w:tcW w:w="1132" w:type="dxa"/>
          </w:tcPr>
          <w:p>
            <w:pPr>
              <w:pStyle w:val="nTable"/>
              <w:spacing w:after="40"/>
              <w:rPr>
                <w:sz w:val="19"/>
              </w:rPr>
            </w:pPr>
            <w:r>
              <w:rPr>
                <w:sz w:val="19"/>
              </w:rPr>
              <w:t>4 Dec 1981</w:t>
            </w:r>
          </w:p>
        </w:tc>
        <w:tc>
          <w:tcPr>
            <w:tcW w:w="2623" w:type="dxa"/>
            <w:gridSpan w:val="5"/>
          </w:tcPr>
          <w:p>
            <w:pPr>
              <w:pStyle w:val="nTable"/>
              <w:spacing w:after="40"/>
              <w:rPr>
                <w:sz w:val="19"/>
              </w:rPr>
            </w:pPr>
            <w:r>
              <w:rPr>
                <w:sz w:val="19"/>
              </w:rPr>
              <w:t xml:space="preserve">2 Feb 1982 (see s. 2 and </w:t>
            </w:r>
            <w:r>
              <w:rPr>
                <w:i/>
                <w:sz w:val="19"/>
              </w:rPr>
              <w:t>Gazette</w:t>
            </w:r>
            <w:r>
              <w:rPr>
                <w:sz w:val="19"/>
              </w:rPr>
              <w:t xml:space="preserve"> 2 Feb 1982 p. 393)</w:t>
            </w:r>
          </w:p>
        </w:tc>
      </w:tr>
      <w:tr>
        <w:trPr>
          <w:cantSplit/>
        </w:trPr>
        <w:tc>
          <w:tcPr>
            <w:tcW w:w="2265" w:type="dxa"/>
          </w:tcPr>
          <w:p>
            <w:pPr>
              <w:pStyle w:val="nTable"/>
              <w:spacing w:after="40"/>
              <w:rPr>
                <w:sz w:val="19"/>
              </w:rPr>
            </w:pPr>
            <w:r>
              <w:rPr>
                <w:i/>
                <w:sz w:val="19"/>
              </w:rPr>
              <w:t xml:space="preserve">Companies (Consequential Amendments) Act 1982 </w:t>
            </w:r>
            <w:r>
              <w:rPr>
                <w:sz w:val="19"/>
              </w:rPr>
              <w:t>s. 28</w:t>
            </w:r>
          </w:p>
        </w:tc>
        <w:tc>
          <w:tcPr>
            <w:tcW w:w="1133" w:type="dxa"/>
          </w:tcPr>
          <w:p>
            <w:pPr>
              <w:pStyle w:val="nTable"/>
              <w:spacing w:after="40"/>
              <w:rPr>
                <w:sz w:val="19"/>
              </w:rPr>
            </w:pPr>
            <w:r>
              <w:rPr>
                <w:sz w:val="19"/>
              </w:rPr>
              <w:t>10 of 1982</w:t>
            </w:r>
          </w:p>
        </w:tc>
        <w:tc>
          <w:tcPr>
            <w:tcW w:w="1132" w:type="dxa"/>
          </w:tcPr>
          <w:p>
            <w:pPr>
              <w:pStyle w:val="nTable"/>
              <w:spacing w:after="40"/>
              <w:rPr>
                <w:sz w:val="19"/>
              </w:rPr>
            </w:pPr>
            <w:r>
              <w:rPr>
                <w:sz w:val="19"/>
              </w:rPr>
              <w:t>14 May 1982</w:t>
            </w:r>
          </w:p>
        </w:tc>
        <w:tc>
          <w:tcPr>
            <w:tcW w:w="2623" w:type="dxa"/>
            <w:gridSpan w:val="5"/>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5" w:type="dxa"/>
          </w:tcPr>
          <w:p>
            <w:pPr>
              <w:pStyle w:val="nTable"/>
              <w:spacing w:after="40"/>
              <w:rPr>
                <w:sz w:val="19"/>
              </w:rPr>
            </w:pPr>
            <w:r>
              <w:rPr>
                <w:i/>
                <w:sz w:val="19"/>
              </w:rPr>
              <w:t xml:space="preserve">Acts Amendment (Motor Vehicle Fees) Act 1982 </w:t>
            </w:r>
            <w:r>
              <w:rPr>
                <w:sz w:val="19"/>
              </w:rPr>
              <w:t>Pt. III</w:t>
            </w:r>
          </w:p>
        </w:tc>
        <w:tc>
          <w:tcPr>
            <w:tcW w:w="1133" w:type="dxa"/>
          </w:tcPr>
          <w:p>
            <w:pPr>
              <w:pStyle w:val="nTable"/>
              <w:spacing w:after="40"/>
              <w:rPr>
                <w:sz w:val="19"/>
              </w:rPr>
            </w:pPr>
            <w:r>
              <w:rPr>
                <w:sz w:val="19"/>
              </w:rPr>
              <w:t>25 of 1982</w:t>
            </w:r>
          </w:p>
        </w:tc>
        <w:tc>
          <w:tcPr>
            <w:tcW w:w="1132" w:type="dxa"/>
          </w:tcPr>
          <w:p>
            <w:pPr>
              <w:pStyle w:val="nTable"/>
              <w:spacing w:after="40"/>
              <w:rPr>
                <w:sz w:val="19"/>
              </w:rPr>
            </w:pPr>
            <w:r>
              <w:rPr>
                <w:sz w:val="19"/>
              </w:rPr>
              <w:t>27 May 1982</w:t>
            </w:r>
          </w:p>
        </w:tc>
        <w:tc>
          <w:tcPr>
            <w:tcW w:w="2623" w:type="dxa"/>
            <w:gridSpan w:val="5"/>
          </w:tcPr>
          <w:p>
            <w:pPr>
              <w:pStyle w:val="nTable"/>
              <w:spacing w:after="40"/>
              <w:rPr>
                <w:sz w:val="19"/>
              </w:rPr>
            </w:pPr>
            <w:r>
              <w:rPr>
                <w:sz w:val="19"/>
              </w:rPr>
              <w:t>1 Jul 1982 (see s. 2)</w:t>
            </w:r>
          </w:p>
        </w:tc>
      </w:tr>
      <w:tr>
        <w:trPr>
          <w:cantSplit/>
        </w:trPr>
        <w:tc>
          <w:tcPr>
            <w:tcW w:w="4530" w:type="dxa"/>
            <w:gridSpan w:val="3"/>
          </w:tcPr>
          <w:p>
            <w:pPr>
              <w:pStyle w:val="nTable"/>
              <w:spacing w:after="4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623" w:type="dxa"/>
            <w:gridSpan w:val="5"/>
          </w:tcPr>
          <w:p>
            <w:pPr>
              <w:pStyle w:val="nTable"/>
              <w:spacing w:after="40"/>
              <w:rPr>
                <w:sz w:val="19"/>
              </w:rPr>
            </w:pPr>
            <w:r>
              <w:rPr>
                <w:sz w:val="19"/>
              </w:rPr>
              <w:t>28 May 1982</w:t>
            </w:r>
          </w:p>
        </w:tc>
      </w:tr>
      <w:tr>
        <w:trPr>
          <w:cantSplit/>
        </w:trPr>
        <w:tc>
          <w:tcPr>
            <w:tcW w:w="2265" w:type="dxa"/>
          </w:tcPr>
          <w:p>
            <w:pPr>
              <w:pStyle w:val="nTable"/>
              <w:spacing w:after="40"/>
              <w:rPr>
                <w:sz w:val="19"/>
              </w:rPr>
            </w:pPr>
            <w:r>
              <w:rPr>
                <w:i/>
                <w:sz w:val="19"/>
              </w:rPr>
              <w:t>Road Traffic Amendment Act 1982</w:t>
            </w:r>
          </w:p>
        </w:tc>
        <w:tc>
          <w:tcPr>
            <w:tcW w:w="1133" w:type="dxa"/>
          </w:tcPr>
          <w:p>
            <w:pPr>
              <w:pStyle w:val="nTable"/>
              <w:spacing w:after="40"/>
              <w:rPr>
                <w:sz w:val="19"/>
              </w:rPr>
            </w:pPr>
            <w:r>
              <w:rPr>
                <w:sz w:val="19"/>
              </w:rPr>
              <w:t>60 of 1982</w:t>
            </w:r>
          </w:p>
        </w:tc>
        <w:tc>
          <w:tcPr>
            <w:tcW w:w="1132" w:type="dxa"/>
          </w:tcPr>
          <w:p>
            <w:pPr>
              <w:pStyle w:val="nTable"/>
              <w:spacing w:after="40"/>
              <w:rPr>
                <w:sz w:val="19"/>
              </w:rPr>
            </w:pPr>
            <w:r>
              <w:rPr>
                <w:sz w:val="19"/>
              </w:rPr>
              <w:t>24 Sep 1982</w:t>
            </w:r>
          </w:p>
        </w:tc>
        <w:tc>
          <w:tcPr>
            <w:tcW w:w="2623" w:type="dxa"/>
            <w:gridSpan w:val="5"/>
          </w:tcPr>
          <w:p>
            <w:pPr>
              <w:pStyle w:val="nTable"/>
              <w:spacing w:after="40"/>
              <w:rPr>
                <w:sz w:val="19"/>
              </w:rPr>
            </w:pPr>
            <w:r>
              <w:rPr>
                <w:sz w:val="19"/>
              </w:rPr>
              <w:t xml:space="preserve">Act other than s. 3 and 6(a): 1 Oct 1982 (see s. 2 and </w:t>
            </w:r>
            <w:r>
              <w:rPr>
                <w:i/>
                <w:sz w:val="19"/>
              </w:rPr>
              <w:t>Gazette</w:t>
            </w:r>
            <w:r>
              <w:rPr>
                <w:sz w:val="19"/>
              </w:rPr>
              <w:t xml:space="preserve"> 1 Oct 1982 p. 3885); </w:t>
            </w:r>
            <w:r>
              <w:rPr>
                <w:sz w:val="19"/>
              </w:rPr>
              <w:br/>
              <w:t xml:space="preserve">s. 3 and 6(a): 1 Nov 1982 (see s. 2 and </w:t>
            </w:r>
            <w:r>
              <w:rPr>
                <w:i/>
                <w:sz w:val="19"/>
              </w:rPr>
              <w:t>Gazette</w:t>
            </w:r>
            <w:r>
              <w:rPr>
                <w:sz w:val="19"/>
              </w:rPr>
              <w:t xml:space="preserve"> 1 Oct 1982 p. 3885)</w:t>
            </w:r>
          </w:p>
        </w:tc>
      </w:tr>
      <w:tr>
        <w:trPr>
          <w:cantSplit/>
        </w:trPr>
        <w:tc>
          <w:tcPr>
            <w:tcW w:w="2265" w:type="dxa"/>
          </w:tcPr>
          <w:p>
            <w:pPr>
              <w:pStyle w:val="nTable"/>
              <w:spacing w:after="40"/>
              <w:rPr>
                <w:sz w:val="19"/>
                <w:vertAlign w:val="superscript"/>
              </w:rPr>
            </w:pPr>
            <w:r>
              <w:rPr>
                <w:i/>
                <w:sz w:val="19"/>
              </w:rPr>
              <w:t>Road Traffic Amendment Act (No. 2) 1982 </w:t>
            </w:r>
            <w:r>
              <w:rPr>
                <w:sz w:val="19"/>
                <w:vertAlign w:val="superscript"/>
              </w:rPr>
              <w:t>7</w:t>
            </w:r>
          </w:p>
        </w:tc>
        <w:tc>
          <w:tcPr>
            <w:tcW w:w="1133" w:type="dxa"/>
          </w:tcPr>
          <w:p>
            <w:pPr>
              <w:pStyle w:val="nTable"/>
              <w:spacing w:after="40"/>
              <w:rPr>
                <w:sz w:val="19"/>
              </w:rPr>
            </w:pPr>
            <w:r>
              <w:rPr>
                <w:sz w:val="19"/>
              </w:rPr>
              <w:t>82 of 1982</w:t>
            </w:r>
          </w:p>
        </w:tc>
        <w:tc>
          <w:tcPr>
            <w:tcW w:w="1132" w:type="dxa"/>
          </w:tcPr>
          <w:p>
            <w:pPr>
              <w:pStyle w:val="nTable"/>
              <w:spacing w:after="40"/>
              <w:rPr>
                <w:sz w:val="19"/>
              </w:rPr>
            </w:pPr>
            <w:r>
              <w:rPr>
                <w:sz w:val="19"/>
              </w:rPr>
              <w:t>11 Nov 1982</w:t>
            </w:r>
          </w:p>
        </w:tc>
        <w:tc>
          <w:tcPr>
            <w:tcW w:w="2623" w:type="dxa"/>
            <w:gridSpan w:val="5"/>
          </w:tcPr>
          <w:p>
            <w:pPr>
              <w:pStyle w:val="nTable"/>
              <w:spacing w:after="40"/>
              <w:rPr>
                <w:sz w:val="19"/>
              </w:rPr>
            </w:pPr>
            <w:r>
              <w:rPr>
                <w:spacing w:val="-2"/>
                <w:sz w:val="19"/>
              </w:rPr>
              <w:t>Act other than s. 5, 7, 9, 11</w:t>
            </w:r>
            <w:r>
              <w:rPr>
                <w:spacing w:val="-2"/>
                <w:sz w:val="19"/>
              </w:rPr>
              <w:noBreakHyphen/>
              <w:t>14, 15(d), (e), (g), (j), (l) and (n), 16, 17, 18(a)(ii), (b), (d) and (e), 19, 20(a)</w:t>
            </w:r>
            <w:r>
              <w:rPr>
                <w:spacing w:val="-2"/>
                <w:sz w:val="19"/>
              </w:rPr>
              <w:noBreakHyphen/>
              <w:t>(c)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cantSplit/>
        </w:trPr>
        <w:tc>
          <w:tcPr>
            <w:tcW w:w="4530" w:type="dxa"/>
            <w:gridSpan w:val="3"/>
          </w:tcPr>
          <w:p>
            <w:pPr>
              <w:pStyle w:val="nTable"/>
              <w:spacing w:after="4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623" w:type="dxa"/>
            <w:gridSpan w:val="5"/>
          </w:tcPr>
          <w:p>
            <w:pPr>
              <w:pStyle w:val="nTable"/>
              <w:spacing w:after="40"/>
              <w:rPr>
                <w:sz w:val="19"/>
              </w:rPr>
            </w:pPr>
            <w:r>
              <w:rPr>
                <w:sz w:val="19"/>
              </w:rPr>
              <w:t>20 May 1983</w:t>
            </w:r>
          </w:p>
        </w:tc>
      </w:tr>
      <w:tr>
        <w:trPr>
          <w:cantSplit/>
        </w:trPr>
        <w:tc>
          <w:tcPr>
            <w:tcW w:w="7153" w:type="dxa"/>
            <w:gridSpan w:val="8"/>
          </w:tcPr>
          <w:p>
            <w:pPr>
              <w:pStyle w:val="nTable"/>
              <w:spacing w:after="4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cantSplit/>
        </w:trPr>
        <w:tc>
          <w:tcPr>
            <w:tcW w:w="4530" w:type="dxa"/>
            <w:gridSpan w:val="3"/>
          </w:tcPr>
          <w:p>
            <w:pPr>
              <w:pStyle w:val="nTable"/>
              <w:spacing w:after="4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623" w:type="dxa"/>
            <w:gridSpan w:val="5"/>
          </w:tcPr>
          <w:p>
            <w:pPr>
              <w:pStyle w:val="nTable"/>
              <w:spacing w:after="40"/>
              <w:rPr>
                <w:sz w:val="19"/>
              </w:rPr>
            </w:pPr>
            <w:r>
              <w:rPr>
                <w:sz w:val="19"/>
              </w:rPr>
              <w:t>28 Jun 1984</w:t>
            </w:r>
          </w:p>
        </w:tc>
      </w:tr>
      <w:tr>
        <w:trPr>
          <w:cantSplit/>
        </w:trPr>
        <w:tc>
          <w:tcPr>
            <w:tcW w:w="2265" w:type="dxa"/>
          </w:tcPr>
          <w:p>
            <w:pPr>
              <w:pStyle w:val="nTable"/>
              <w:spacing w:after="40"/>
              <w:rPr>
                <w:sz w:val="19"/>
              </w:rPr>
            </w:pPr>
            <w:r>
              <w:rPr>
                <w:i/>
                <w:sz w:val="19"/>
              </w:rPr>
              <w:t>Road Traffic Amendment Act 1984</w:t>
            </w:r>
          </w:p>
        </w:tc>
        <w:tc>
          <w:tcPr>
            <w:tcW w:w="1133" w:type="dxa"/>
          </w:tcPr>
          <w:p>
            <w:pPr>
              <w:pStyle w:val="nTable"/>
              <w:spacing w:after="40"/>
              <w:rPr>
                <w:sz w:val="19"/>
              </w:rPr>
            </w:pPr>
            <w:r>
              <w:rPr>
                <w:sz w:val="19"/>
              </w:rPr>
              <w:t>95 of 1984</w:t>
            </w:r>
          </w:p>
        </w:tc>
        <w:tc>
          <w:tcPr>
            <w:tcW w:w="1132" w:type="dxa"/>
          </w:tcPr>
          <w:p>
            <w:pPr>
              <w:pStyle w:val="nTable"/>
              <w:spacing w:after="40"/>
              <w:rPr>
                <w:sz w:val="19"/>
              </w:rPr>
            </w:pPr>
            <w:r>
              <w:rPr>
                <w:sz w:val="19"/>
              </w:rPr>
              <w:t>7 Dec 1984</w:t>
            </w:r>
          </w:p>
        </w:tc>
        <w:tc>
          <w:tcPr>
            <w:tcW w:w="2623" w:type="dxa"/>
            <w:gridSpan w:val="5"/>
          </w:tcPr>
          <w:p>
            <w:pPr>
              <w:pStyle w:val="nTable"/>
              <w:spacing w:after="40"/>
              <w:rPr>
                <w:sz w:val="19"/>
              </w:rPr>
            </w:pPr>
            <w:r>
              <w:rPr>
                <w:sz w:val="19"/>
              </w:rPr>
              <w:t>4 Jan 1985</w:t>
            </w:r>
          </w:p>
        </w:tc>
      </w:tr>
      <w:tr>
        <w:trPr>
          <w:cantSplit/>
        </w:trPr>
        <w:tc>
          <w:tcPr>
            <w:tcW w:w="2265" w:type="dxa"/>
          </w:tcPr>
          <w:p>
            <w:pPr>
              <w:pStyle w:val="nTable"/>
              <w:spacing w:after="40"/>
              <w:rPr>
                <w:sz w:val="19"/>
              </w:rPr>
            </w:pPr>
            <w:r>
              <w:rPr>
                <w:i/>
                <w:sz w:val="19"/>
              </w:rPr>
              <w:t xml:space="preserve">Acts Amendment and Repeal (Credit) Act 1984 </w:t>
            </w:r>
            <w:r>
              <w:rPr>
                <w:sz w:val="19"/>
              </w:rPr>
              <w:t>Pt. VII</w:t>
            </w:r>
          </w:p>
        </w:tc>
        <w:tc>
          <w:tcPr>
            <w:tcW w:w="1133" w:type="dxa"/>
          </w:tcPr>
          <w:p>
            <w:pPr>
              <w:pStyle w:val="nTable"/>
              <w:spacing w:after="40"/>
              <w:rPr>
                <w:sz w:val="19"/>
              </w:rPr>
            </w:pPr>
            <w:r>
              <w:rPr>
                <w:sz w:val="19"/>
              </w:rPr>
              <w:t>102 of 1984</w:t>
            </w:r>
          </w:p>
        </w:tc>
        <w:tc>
          <w:tcPr>
            <w:tcW w:w="1132" w:type="dxa"/>
          </w:tcPr>
          <w:p>
            <w:pPr>
              <w:pStyle w:val="nTable"/>
              <w:spacing w:after="40"/>
              <w:rPr>
                <w:sz w:val="19"/>
              </w:rPr>
            </w:pPr>
            <w:r>
              <w:rPr>
                <w:sz w:val="19"/>
              </w:rPr>
              <w:t>19 Dec 1984</w:t>
            </w:r>
          </w:p>
        </w:tc>
        <w:tc>
          <w:tcPr>
            <w:tcW w:w="2623" w:type="dxa"/>
            <w:gridSpan w:val="5"/>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cantSplit/>
        </w:trPr>
        <w:tc>
          <w:tcPr>
            <w:tcW w:w="2265" w:type="dxa"/>
          </w:tcPr>
          <w:p>
            <w:pPr>
              <w:pStyle w:val="nTable"/>
              <w:spacing w:after="40"/>
              <w:rPr>
                <w:sz w:val="19"/>
              </w:rPr>
            </w:pPr>
            <w:r>
              <w:rPr>
                <w:i/>
                <w:sz w:val="19"/>
              </w:rPr>
              <w:t>Acts Amendment and Repeal (Transport Co</w:t>
            </w:r>
            <w:r>
              <w:rPr>
                <w:i/>
                <w:sz w:val="19"/>
              </w:rPr>
              <w:noBreakHyphen/>
              <w:t xml:space="preserve">ordination) Act 1985 </w:t>
            </w:r>
            <w:r>
              <w:rPr>
                <w:sz w:val="19"/>
              </w:rPr>
              <w:t>Pt. VI</w:t>
            </w:r>
          </w:p>
        </w:tc>
        <w:tc>
          <w:tcPr>
            <w:tcW w:w="1133" w:type="dxa"/>
          </w:tcPr>
          <w:p>
            <w:pPr>
              <w:pStyle w:val="nTable"/>
              <w:spacing w:after="40"/>
              <w:rPr>
                <w:sz w:val="19"/>
              </w:rPr>
            </w:pPr>
            <w:r>
              <w:rPr>
                <w:sz w:val="19"/>
              </w:rPr>
              <w:t>54 of 1985</w:t>
            </w:r>
          </w:p>
        </w:tc>
        <w:tc>
          <w:tcPr>
            <w:tcW w:w="1132" w:type="dxa"/>
          </w:tcPr>
          <w:p>
            <w:pPr>
              <w:pStyle w:val="nTable"/>
              <w:spacing w:after="40"/>
              <w:rPr>
                <w:sz w:val="19"/>
              </w:rPr>
            </w:pPr>
            <w:r>
              <w:rPr>
                <w:sz w:val="19"/>
              </w:rPr>
              <w:t>28 Oct 1985</w:t>
            </w:r>
          </w:p>
        </w:tc>
        <w:tc>
          <w:tcPr>
            <w:tcW w:w="2623" w:type="dxa"/>
            <w:gridSpan w:val="5"/>
          </w:tcPr>
          <w:p>
            <w:pPr>
              <w:pStyle w:val="nTable"/>
              <w:spacing w:after="40"/>
              <w:rPr>
                <w:sz w:val="19"/>
              </w:rPr>
            </w:pPr>
            <w:r>
              <w:rPr>
                <w:sz w:val="19"/>
              </w:rPr>
              <w:t>1 Jan 1986 (see s. 2 and </w:t>
            </w:r>
            <w:r>
              <w:rPr>
                <w:i/>
                <w:sz w:val="19"/>
              </w:rPr>
              <w:t>Gazette</w:t>
            </w:r>
            <w:r>
              <w:rPr>
                <w:sz w:val="19"/>
              </w:rPr>
              <w:t xml:space="preserve"> 20 Dec 1985 p. 4822)</w:t>
            </w:r>
          </w:p>
        </w:tc>
      </w:tr>
      <w:tr>
        <w:trPr>
          <w:cantSplit/>
        </w:trPr>
        <w:tc>
          <w:tcPr>
            <w:tcW w:w="2265" w:type="dxa"/>
          </w:tcPr>
          <w:p>
            <w:pPr>
              <w:pStyle w:val="nTable"/>
              <w:spacing w:after="40"/>
              <w:rPr>
                <w:sz w:val="19"/>
              </w:rPr>
            </w:pPr>
            <w:r>
              <w:rPr>
                <w:i/>
                <w:sz w:val="19"/>
              </w:rPr>
              <w:t>Road Traffic Amendment Act 1985</w:t>
            </w:r>
          </w:p>
        </w:tc>
        <w:tc>
          <w:tcPr>
            <w:tcW w:w="1133" w:type="dxa"/>
          </w:tcPr>
          <w:p>
            <w:pPr>
              <w:pStyle w:val="nTable"/>
              <w:keepNext/>
              <w:spacing w:after="40"/>
              <w:rPr>
                <w:sz w:val="19"/>
              </w:rPr>
            </w:pPr>
            <w:r>
              <w:rPr>
                <w:sz w:val="19"/>
              </w:rPr>
              <w:t>89 of 1985</w:t>
            </w:r>
          </w:p>
        </w:tc>
        <w:tc>
          <w:tcPr>
            <w:tcW w:w="1132" w:type="dxa"/>
          </w:tcPr>
          <w:p>
            <w:pPr>
              <w:pStyle w:val="nTable"/>
              <w:keepNext/>
              <w:spacing w:after="40"/>
              <w:rPr>
                <w:sz w:val="19"/>
              </w:rPr>
            </w:pPr>
            <w:r>
              <w:rPr>
                <w:sz w:val="19"/>
              </w:rPr>
              <w:t>4 Dec 1985</w:t>
            </w:r>
          </w:p>
        </w:tc>
        <w:tc>
          <w:tcPr>
            <w:tcW w:w="2623" w:type="dxa"/>
            <w:gridSpan w:val="5"/>
          </w:tcPr>
          <w:p>
            <w:pPr>
              <w:pStyle w:val="nTable"/>
              <w:spacing w:after="40"/>
              <w:rPr>
                <w:sz w:val="19"/>
              </w:rPr>
            </w:pPr>
            <w:r>
              <w:rPr>
                <w:sz w:val="19"/>
              </w:rPr>
              <w:t>4 Dec 1985 (see s. 2)</w:t>
            </w:r>
          </w:p>
        </w:tc>
      </w:tr>
      <w:tr>
        <w:trPr>
          <w:cantSplit/>
        </w:trPr>
        <w:tc>
          <w:tcPr>
            <w:tcW w:w="4530" w:type="dxa"/>
            <w:gridSpan w:val="3"/>
          </w:tcPr>
          <w:p>
            <w:pPr>
              <w:pStyle w:val="nTable"/>
              <w:spacing w:after="4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623" w:type="dxa"/>
            <w:gridSpan w:val="5"/>
          </w:tcPr>
          <w:p>
            <w:pPr>
              <w:pStyle w:val="nTable"/>
              <w:spacing w:after="40"/>
              <w:rPr>
                <w:sz w:val="19"/>
              </w:rPr>
            </w:pPr>
            <w:r>
              <w:rPr>
                <w:sz w:val="19"/>
              </w:rPr>
              <w:t>30 May 1986</w:t>
            </w:r>
          </w:p>
        </w:tc>
      </w:tr>
      <w:tr>
        <w:trPr>
          <w:cantSplit/>
        </w:trPr>
        <w:tc>
          <w:tcPr>
            <w:tcW w:w="2265" w:type="dxa"/>
          </w:tcPr>
          <w:p>
            <w:pPr>
              <w:pStyle w:val="nTable"/>
              <w:spacing w:after="40"/>
              <w:rPr>
                <w:sz w:val="19"/>
              </w:rPr>
            </w:pPr>
            <w:r>
              <w:rPr>
                <w:i/>
                <w:sz w:val="19"/>
              </w:rPr>
              <w:t>Road Traffic Amendment Act (No. 2) 1986</w:t>
            </w:r>
          </w:p>
        </w:tc>
        <w:tc>
          <w:tcPr>
            <w:tcW w:w="1133" w:type="dxa"/>
          </w:tcPr>
          <w:p>
            <w:pPr>
              <w:pStyle w:val="nTable"/>
              <w:keepNext/>
              <w:spacing w:after="40"/>
              <w:rPr>
                <w:sz w:val="19"/>
              </w:rPr>
            </w:pPr>
            <w:r>
              <w:rPr>
                <w:sz w:val="19"/>
              </w:rPr>
              <w:t>78 of 1986</w:t>
            </w:r>
          </w:p>
        </w:tc>
        <w:tc>
          <w:tcPr>
            <w:tcW w:w="1132" w:type="dxa"/>
          </w:tcPr>
          <w:p>
            <w:pPr>
              <w:pStyle w:val="nTable"/>
              <w:keepNext/>
              <w:spacing w:after="40"/>
              <w:rPr>
                <w:sz w:val="19"/>
              </w:rPr>
            </w:pPr>
            <w:r>
              <w:rPr>
                <w:sz w:val="19"/>
              </w:rPr>
              <w:t>4 Dec 1986</w:t>
            </w:r>
          </w:p>
        </w:tc>
        <w:tc>
          <w:tcPr>
            <w:tcW w:w="2623" w:type="dxa"/>
            <w:gridSpan w:val="5"/>
          </w:tcPr>
          <w:p>
            <w:pPr>
              <w:pStyle w:val="nTable"/>
              <w:spacing w:after="40"/>
              <w:rPr>
                <w:sz w:val="19"/>
              </w:rPr>
            </w:pPr>
            <w:r>
              <w:rPr>
                <w:sz w:val="19"/>
              </w:rPr>
              <w:t>4 Dec 1986 (see s. 2)</w:t>
            </w:r>
          </w:p>
        </w:tc>
      </w:tr>
      <w:tr>
        <w:trPr>
          <w:cantSplit/>
        </w:trPr>
        <w:tc>
          <w:tcPr>
            <w:tcW w:w="4530" w:type="dxa"/>
            <w:gridSpan w:val="3"/>
          </w:tcPr>
          <w:p>
            <w:pPr>
              <w:pStyle w:val="nTable"/>
              <w:spacing w:after="4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623" w:type="dxa"/>
            <w:gridSpan w:val="5"/>
          </w:tcPr>
          <w:p>
            <w:pPr>
              <w:pStyle w:val="nTable"/>
              <w:spacing w:after="40"/>
              <w:rPr>
                <w:sz w:val="19"/>
              </w:rPr>
            </w:pPr>
            <w:r>
              <w:rPr>
                <w:sz w:val="19"/>
              </w:rPr>
              <w:t>29 May 1987</w:t>
            </w:r>
          </w:p>
        </w:tc>
      </w:tr>
      <w:tr>
        <w:trPr>
          <w:cantSplit/>
        </w:trPr>
        <w:tc>
          <w:tcPr>
            <w:tcW w:w="2265" w:type="dxa"/>
          </w:tcPr>
          <w:p>
            <w:pPr>
              <w:pStyle w:val="nTable"/>
              <w:spacing w:after="40"/>
              <w:rPr>
                <w:sz w:val="19"/>
              </w:rPr>
            </w:pPr>
            <w:r>
              <w:rPr>
                <w:i/>
                <w:sz w:val="19"/>
              </w:rPr>
              <w:t>Road Traffic Amendment Act (No. 2) 1987</w:t>
            </w:r>
            <w:r>
              <w:rPr>
                <w:sz w:val="19"/>
                <w:vertAlign w:val="superscript"/>
              </w:rPr>
              <w:t> 8, 9</w:t>
            </w:r>
          </w:p>
        </w:tc>
        <w:tc>
          <w:tcPr>
            <w:tcW w:w="1133" w:type="dxa"/>
          </w:tcPr>
          <w:p>
            <w:pPr>
              <w:pStyle w:val="nTable"/>
              <w:spacing w:after="40"/>
              <w:rPr>
                <w:sz w:val="19"/>
              </w:rPr>
            </w:pPr>
            <w:r>
              <w:rPr>
                <w:sz w:val="19"/>
              </w:rPr>
              <w:t>121 of 1987 (as amended by No. 84 of 2004 s. 80 cl. 123 and No. 8 of 2009 s. 112)</w:t>
            </w:r>
          </w:p>
        </w:tc>
        <w:tc>
          <w:tcPr>
            <w:tcW w:w="1132" w:type="dxa"/>
          </w:tcPr>
          <w:p>
            <w:pPr>
              <w:pStyle w:val="nTable"/>
              <w:spacing w:after="40"/>
              <w:rPr>
                <w:sz w:val="19"/>
              </w:rPr>
            </w:pPr>
            <w:r>
              <w:rPr>
                <w:sz w:val="19"/>
              </w:rPr>
              <w:t>24 Dec 1987</w:t>
            </w:r>
          </w:p>
        </w:tc>
        <w:tc>
          <w:tcPr>
            <w:tcW w:w="2623" w:type="dxa"/>
            <w:gridSpan w:val="5"/>
          </w:tcPr>
          <w:p>
            <w:pPr>
              <w:pStyle w:val="nTable"/>
              <w:spacing w:after="40"/>
              <w:rPr>
                <w:sz w:val="19"/>
              </w:rPr>
            </w:pPr>
            <w:r>
              <w:rPr>
                <w:sz w:val="19"/>
              </w:rPr>
              <w:t>s. 1 and 2: 24 Dec 1987;</w:t>
            </w:r>
            <w:r>
              <w:rPr>
                <w:sz w:val="19"/>
              </w:rPr>
              <w:br/>
              <w:t>s. 3</w:t>
            </w:r>
            <w:r>
              <w:rPr>
                <w:sz w:val="19"/>
              </w:rPr>
              <w:noBreakHyphen/>
              <w:t>6 and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 xml:space="preserve">21 Dec 1990 p. 6212) </w:t>
            </w:r>
          </w:p>
        </w:tc>
      </w:tr>
      <w:tr>
        <w:tc>
          <w:tcPr>
            <w:tcW w:w="2265" w:type="dxa"/>
          </w:tcPr>
          <w:p>
            <w:pPr>
              <w:pStyle w:val="nTable"/>
              <w:spacing w:after="40"/>
              <w:rPr>
                <w:sz w:val="19"/>
              </w:rPr>
            </w:pPr>
            <w:r>
              <w:rPr>
                <w:i/>
                <w:sz w:val="19"/>
              </w:rPr>
              <w:t>Road Traffic Amendment Act 1988</w:t>
            </w:r>
            <w:r>
              <w:rPr>
                <w:sz w:val="19"/>
                <w:vertAlign w:val="superscript"/>
              </w:rPr>
              <w:t> 10</w:t>
            </w:r>
          </w:p>
        </w:tc>
        <w:tc>
          <w:tcPr>
            <w:tcW w:w="1133" w:type="dxa"/>
          </w:tcPr>
          <w:p>
            <w:pPr>
              <w:pStyle w:val="nTable"/>
              <w:spacing w:after="40"/>
              <w:rPr>
                <w:sz w:val="19"/>
              </w:rPr>
            </w:pPr>
            <w:r>
              <w:rPr>
                <w:sz w:val="19"/>
              </w:rPr>
              <w:t>11 of 1988</w:t>
            </w:r>
          </w:p>
        </w:tc>
        <w:tc>
          <w:tcPr>
            <w:tcW w:w="1132" w:type="dxa"/>
          </w:tcPr>
          <w:p>
            <w:pPr>
              <w:pStyle w:val="nTable"/>
              <w:spacing w:after="40"/>
              <w:rPr>
                <w:sz w:val="19"/>
              </w:rPr>
            </w:pPr>
            <w:r>
              <w:rPr>
                <w:sz w:val="19"/>
              </w:rPr>
              <w:t>6 Sep 1988</w:t>
            </w:r>
          </w:p>
        </w:tc>
        <w:tc>
          <w:tcPr>
            <w:tcW w:w="2623" w:type="dxa"/>
            <w:gridSpan w:val="5"/>
          </w:tcPr>
          <w:p>
            <w:pPr>
              <w:pStyle w:val="nTable"/>
              <w:spacing w:after="40"/>
              <w:rPr>
                <w:sz w:val="19"/>
              </w:rPr>
            </w:pPr>
            <w:r>
              <w:rPr>
                <w:sz w:val="19"/>
              </w:rPr>
              <w:t>s. 1 and 2: 6 Sep 1988;</w:t>
            </w:r>
            <w:r>
              <w:rPr>
                <w:sz w:val="19"/>
              </w:rPr>
              <w:br/>
              <w:t xml:space="preserve">s. 3, 20, 21 and 23: 28 Oct 1988 (see s. 2 and </w:t>
            </w:r>
            <w:r>
              <w:rPr>
                <w:i/>
                <w:sz w:val="19"/>
              </w:rPr>
              <w:t>Gazette</w:t>
            </w:r>
            <w:r>
              <w:rPr>
                <w:sz w:val="19"/>
              </w:rPr>
              <w:t xml:space="preserve"> 28 Oct 1988 p. 4274);</w:t>
            </w:r>
            <w:r>
              <w:rPr>
                <w:sz w:val="19"/>
              </w:rPr>
              <w:br/>
              <w:t xml:space="preserve">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cantSplit/>
        </w:trPr>
        <w:tc>
          <w:tcPr>
            <w:tcW w:w="2265" w:type="dxa"/>
          </w:tcPr>
          <w:p>
            <w:pPr>
              <w:pStyle w:val="nTable"/>
              <w:spacing w:after="40"/>
              <w:rPr>
                <w:sz w:val="19"/>
                <w:vertAlign w:val="superscript"/>
              </w:rPr>
            </w:pPr>
            <w:r>
              <w:rPr>
                <w:i/>
                <w:sz w:val="19"/>
              </w:rPr>
              <w:t>Road Traffic Amendment (Random Breath Tests) Act 1988</w:t>
            </w:r>
            <w:r>
              <w:rPr>
                <w:sz w:val="19"/>
              </w:rPr>
              <w:t> </w:t>
            </w:r>
            <w:r>
              <w:rPr>
                <w:sz w:val="19"/>
                <w:vertAlign w:val="superscript"/>
              </w:rPr>
              <w:t>11</w:t>
            </w:r>
          </w:p>
        </w:tc>
        <w:tc>
          <w:tcPr>
            <w:tcW w:w="1133" w:type="dxa"/>
          </w:tcPr>
          <w:p>
            <w:pPr>
              <w:pStyle w:val="nTable"/>
              <w:spacing w:after="40"/>
              <w:rPr>
                <w:sz w:val="19"/>
              </w:rPr>
            </w:pPr>
            <w:r>
              <w:rPr>
                <w:sz w:val="19"/>
              </w:rPr>
              <w:t>16 of 1988</w:t>
            </w:r>
            <w:r>
              <w:rPr>
                <w:sz w:val="19"/>
              </w:rPr>
              <w:br/>
              <w:t>(as amended by No. 46 of 1989 s. 4; No. 76 of 1996 s. 41 and No. 39 of 2000 s. 67)</w:t>
            </w:r>
          </w:p>
        </w:tc>
        <w:tc>
          <w:tcPr>
            <w:tcW w:w="1132" w:type="dxa"/>
          </w:tcPr>
          <w:p>
            <w:pPr>
              <w:pStyle w:val="nTable"/>
              <w:spacing w:after="40"/>
              <w:rPr>
                <w:sz w:val="19"/>
              </w:rPr>
            </w:pPr>
            <w:r>
              <w:rPr>
                <w:sz w:val="19"/>
              </w:rPr>
              <w:t>9 Sep 1988</w:t>
            </w:r>
          </w:p>
        </w:tc>
        <w:tc>
          <w:tcPr>
            <w:tcW w:w="2623" w:type="dxa"/>
            <w:gridSpan w:val="5"/>
          </w:tcPr>
          <w:p>
            <w:pPr>
              <w:pStyle w:val="nTable"/>
              <w:spacing w:after="40"/>
              <w:rPr>
                <w:sz w:val="19"/>
              </w:rPr>
            </w:pPr>
            <w:r>
              <w:rPr>
                <w:sz w:val="19"/>
              </w:rPr>
              <w:t>s. 1 and 2: 9 Sep 1988;</w:t>
            </w:r>
            <w:r>
              <w:rPr>
                <w:sz w:val="19"/>
              </w:rPr>
              <w:br/>
              <w:t xml:space="preserve">Act other than s. 1, 2 and 5: 1 Oct 1988 (see s. 2 and </w:t>
            </w:r>
            <w:r>
              <w:rPr>
                <w:i/>
                <w:sz w:val="19"/>
              </w:rPr>
              <w:t>Gazette</w:t>
            </w:r>
            <w:r>
              <w:rPr>
                <w:sz w:val="19"/>
              </w:rPr>
              <w:t xml:space="preserve"> 30 Sep 1988 p. 3967)</w:t>
            </w:r>
          </w:p>
        </w:tc>
      </w:tr>
      <w:tr>
        <w:trPr>
          <w:cantSplit/>
        </w:trPr>
        <w:tc>
          <w:tcPr>
            <w:tcW w:w="2265" w:type="dxa"/>
          </w:tcPr>
          <w:p>
            <w:pPr>
              <w:pStyle w:val="nTable"/>
              <w:spacing w:after="40"/>
              <w:rPr>
                <w:sz w:val="19"/>
              </w:rPr>
            </w:pPr>
            <w:r>
              <w:rPr>
                <w:i/>
                <w:sz w:val="19"/>
              </w:rPr>
              <w:t>Road Traffic Amendment Act (No. 3) 1988</w:t>
            </w:r>
          </w:p>
        </w:tc>
        <w:tc>
          <w:tcPr>
            <w:tcW w:w="1133" w:type="dxa"/>
          </w:tcPr>
          <w:p>
            <w:pPr>
              <w:pStyle w:val="nTable"/>
              <w:spacing w:after="40"/>
              <w:rPr>
                <w:sz w:val="19"/>
              </w:rPr>
            </w:pPr>
            <w:r>
              <w:rPr>
                <w:sz w:val="19"/>
              </w:rPr>
              <w:t>32 of 1988</w:t>
            </w:r>
          </w:p>
        </w:tc>
        <w:tc>
          <w:tcPr>
            <w:tcW w:w="1132" w:type="dxa"/>
          </w:tcPr>
          <w:p>
            <w:pPr>
              <w:pStyle w:val="nTable"/>
              <w:spacing w:after="40"/>
              <w:rPr>
                <w:sz w:val="19"/>
              </w:rPr>
            </w:pPr>
            <w:r>
              <w:rPr>
                <w:sz w:val="19"/>
              </w:rPr>
              <w:t>24 Nov 1988</w:t>
            </w:r>
          </w:p>
        </w:tc>
        <w:tc>
          <w:tcPr>
            <w:tcW w:w="2623" w:type="dxa"/>
            <w:gridSpan w:val="5"/>
          </w:tcPr>
          <w:p>
            <w:pPr>
              <w:pStyle w:val="nTable"/>
              <w:spacing w:after="40"/>
              <w:rPr>
                <w:sz w:val="19"/>
              </w:rPr>
            </w:pPr>
            <w:r>
              <w:rPr>
                <w:sz w:val="19"/>
              </w:rPr>
              <w:t>s. 1 and 2: 24 Nov 1988;</w:t>
            </w:r>
            <w:r>
              <w:rPr>
                <w:sz w:val="19"/>
              </w:rPr>
              <w:br/>
              <w:t xml:space="preserve">Act other than s. 1 and 2: 21 Jul 1989 (see s. 3 and </w:t>
            </w:r>
            <w:r>
              <w:rPr>
                <w:i/>
                <w:sz w:val="19"/>
              </w:rPr>
              <w:t>Gazette</w:t>
            </w:r>
            <w:r>
              <w:rPr>
                <w:sz w:val="19"/>
              </w:rPr>
              <w:t xml:space="preserve"> 21 Jul 1989 p. 2212)</w:t>
            </w:r>
          </w:p>
        </w:tc>
      </w:tr>
      <w:tr>
        <w:trPr>
          <w:cantSplit/>
        </w:trPr>
        <w:tc>
          <w:tcPr>
            <w:tcW w:w="2265" w:type="dxa"/>
          </w:tcPr>
          <w:p>
            <w:pPr>
              <w:pStyle w:val="nTable"/>
              <w:spacing w:after="40"/>
              <w:rPr>
                <w:sz w:val="19"/>
              </w:rPr>
            </w:pPr>
            <w:r>
              <w:rPr>
                <w:i/>
                <w:sz w:val="19"/>
              </w:rPr>
              <w:t>Road Traffic Amendment Act (No. 2) 1988</w:t>
            </w:r>
          </w:p>
        </w:tc>
        <w:tc>
          <w:tcPr>
            <w:tcW w:w="1133" w:type="dxa"/>
          </w:tcPr>
          <w:p>
            <w:pPr>
              <w:pStyle w:val="nTable"/>
              <w:spacing w:after="40"/>
              <w:rPr>
                <w:sz w:val="19"/>
              </w:rPr>
            </w:pPr>
            <w:r>
              <w:rPr>
                <w:sz w:val="19"/>
              </w:rPr>
              <w:t>57 of 1988</w:t>
            </w:r>
          </w:p>
        </w:tc>
        <w:tc>
          <w:tcPr>
            <w:tcW w:w="1132" w:type="dxa"/>
          </w:tcPr>
          <w:p>
            <w:pPr>
              <w:pStyle w:val="nTable"/>
              <w:spacing w:after="40"/>
              <w:rPr>
                <w:sz w:val="19"/>
              </w:rPr>
            </w:pPr>
            <w:r>
              <w:rPr>
                <w:sz w:val="19"/>
              </w:rPr>
              <w:t>8 Dec 1988</w:t>
            </w:r>
          </w:p>
        </w:tc>
        <w:tc>
          <w:tcPr>
            <w:tcW w:w="2623" w:type="dxa"/>
            <w:gridSpan w:val="5"/>
          </w:tcPr>
          <w:p>
            <w:pPr>
              <w:pStyle w:val="nTable"/>
              <w:spacing w:after="40"/>
              <w:rPr>
                <w:sz w:val="19"/>
              </w:rPr>
            </w:pPr>
            <w:r>
              <w:rPr>
                <w:sz w:val="19"/>
              </w:rPr>
              <w:t>s. 1 and 2: 8 Dec 1988;</w:t>
            </w:r>
            <w:r>
              <w:rPr>
                <w:sz w:val="19"/>
              </w:rPr>
              <w:br/>
              <w:t xml:space="preserve">Act other than s. 1 and 2: 1 Feb 1989 (see s. 2 and </w:t>
            </w:r>
            <w:r>
              <w:rPr>
                <w:i/>
                <w:sz w:val="19"/>
              </w:rPr>
              <w:t>Gazette</w:t>
            </w:r>
            <w:r>
              <w:rPr>
                <w:sz w:val="19"/>
              </w:rPr>
              <w:t xml:space="preserve"> 23 Dec 1988 p. 4937)</w:t>
            </w:r>
          </w:p>
        </w:tc>
      </w:tr>
      <w:tr>
        <w:trPr>
          <w:cantSplit/>
        </w:trPr>
        <w:tc>
          <w:tcPr>
            <w:tcW w:w="2265" w:type="dxa"/>
          </w:tcPr>
          <w:p>
            <w:pPr>
              <w:pStyle w:val="nTable"/>
              <w:spacing w:after="40"/>
              <w:rPr>
                <w:sz w:val="19"/>
              </w:rPr>
            </w:pPr>
            <w:r>
              <w:rPr>
                <w:i/>
                <w:sz w:val="19"/>
              </w:rPr>
              <w:t>Acts Amendment (Events on Roads) Act 1988</w:t>
            </w:r>
            <w:r>
              <w:rPr>
                <w:sz w:val="19"/>
              </w:rPr>
              <w:t xml:space="preserve"> Pt. 2</w:t>
            </w:r>
          </w:p>
        </w:tc>
        <w:tc>
          <w:tcPr>
            <w:tcW w:w="1133" w:type="dxa"/>
          </w:tcPr>
          <w:p>
            <w:pPr>
              <w:pStyle w:val="nTable"/>
              <w:spacing w:after="40"/>
              <w:rPr>
                <w:sz w:val="19"/>
              </w:rPr>
            </w:pPr>
            <w:r>
              <w:rPr>
                <w:sz w:val="19"/>
              </w:rPr>
              <w:t>64 of 1988</w:t>
            </w:r>
          </w:p>
        </w:tc>
        <w:tc>
          <w:tcPr>
            <w:tcW w:w="1132" w:type="dxa"/>
          </w:tcPr>
          <w:p>
            <w:pPr>
              <w:pStyle w:val="nTable"/>
              <w:spacing w:after="40"/>
              <w:rPr>
                <w:sz w:val="19"/>
              </w:rPr>
            </w:pPr>
            <w:r>
              <w:rPr>
                <w:sz w:val="19"/>
              </w:rPr>
              <w:t>8 Dec 1988</w:t>
            </w:r>
          </w:p>
        </w:tc>
        <w:tc>
          <w:tcPr>
            <w:tcW w:w="2623" w:type="dxa"/>
            <w:gridSpan w:val="5"/>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cantSplit/>
        </w:trPr>
        <w:tc>
          <w:tcPr>
            <w:tcW w:w="2265" w:type="dxa"/>
          </w:tcPr>
          <w:p>
            <w:pPr>
              <w:pStyle w:val="nTable"/>
              <w:spacing w:after="40"/>
              <w:rPr>
                <w:sz w:val="19"/>
              </w:rPr>
            </w:pPr>
            <w:r>
              <w:rPr>
                <w:i/>
                <w:sz w:val="19"/>
              </w:rPr>
              <w:t xml:space="preserve">Acts Amendment (Children’s Court) Act 1988 </w:t>
            </w:r>
            <w:r>
              <w:rPr>
                <w:sz w:val="19"/>
              </w:rPr>
              <w:t>Pt. 7</w:t>
            </w:r>
          </w:p>
        </w:tc>
        <w:tc>
          <w:tcPr>
            <w:tcW w:w="1133" w:type="dxa"/>
          </w:tcPr>
          <w:p>
            <w:pPr>
              <w:pStyle w:val="nTable"/>
              <w:spacing w:after="40"/>
              <w:rPr>
                <w:sz w:val="19"/>
              </w:rPr>
            </w:pPr>
            <w:r>
              <w:rPr>
                <w:sz w:val="19"/>
              </w:rPr>
              <w:t>49 of 1988</w:t>
            </w:r>
          </w:p>
        </w:tc>
        <w:tc>
          <w:tcPr>
            <w:tcW w:w="1132" w:type="dxa"/>
          </w:tcPr>
          <w:p>
            <w:pPr>
              <w:pStyle w:val="nTable"/>
              <w:spacing w:after="40"/>
              <w:rPr>
                <w:sz w:val="19"/>
              </w:rPr>
            </w:pPr>
            <w:r>
              <w:rPr>
                <w:sz w:val="19"/>
              </w:rPr>
              <w:t>22 Dec 1988</w:t>
            </w:r>
          </w:p>
        </w:tc>
        <w:tc>
          <w:tcPr>
            <w:tcW w:w="2623" w:type="dxa"/>
            <w:gridSpan w:val="5"/>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4530" w:type="dxa"/>
            <w:gridSpan w:val="3"/>
          </w:tcPr>
          <w:p>
            <w:pPr>
              <w:pStyle w:val="nTable"/>
              <w:spacing w:after="4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623" w:type="dxa"/>
            <w:gridSpan w:val="5"/>
          </w:tcPr>
          <w:p>
            <w:pPr>
              <w:pStyle w:val="nTable"/>
              <w:spacing w:after="40"/>
              <w:rPr>
                <w:sz w:val="19"/>
              </w:rPr>
            </w:pPr>
            <w:r>
              <w:rPr>
                <w:sz w:val="19"/>
              </w:rPr>
              <w:t>11 Aug 1989</w:t>
            </w:r>
          </w:p>
        </w:tc>
      </w:tr>
      <w:tr>
        <w:trPr>
          <w:cantSplit/>
        </w:trPr>
        <w:tc>
          <w:tcPr>
            <w:tcW w:w="4530" w:type="dxa"/>
            <w:gridSpan w:val="3"/>
          </w:tcPr>
          <w:p>
            <w:pPr>
              <w:pStyle w:val="nTable"/>
              <w:spacing w:after="4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623" w:type="dxa"/>
            <w:gridSpan w:val="5"/>
          </w:tcPr>
          <w:p>
            <w:pPr>
              <w:pStyle w:val="nTable"/>
              <w:spacing w:after="40"/>
              <w:rPr>
                <w:sz w:val="19"/>
              </w:rPr>
            </w:pPr>
            <w:r>
              <w:rPr>
                <w:sz w:val="19"/>
              </w:rPr>
              <w:t>22 Sep 1989</w:t>
            </w:r>
          </w:p>
        </w:tc>
      </w:tr>
      <w:tr>
        <w:trPr>
          <w:cantSplit/>
        </w:trPr>
        <w:tc>
          <w:tcPr>
            <w:tcW w:w="4530" w:type="dxa"/>
            <w:gridSpan w:val="3"/>
          </w:tcPr>
          <w:p>
            <w:pPr>
              <w:pStyle w:val="nTable"/>
              <w:spacing w:after="4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623" w:type="dxa"/>
            <w:gridSpan w:val="5"/>
          </w:tcPr>
          <w:p>
            <w:pPr>
              <w:pStyle w:val="nTable"/>
              <w:spacing w:after="40"/>
              <w:rPr>
                <w:sz w:val="19"/>
              </w:rPr>
            </w:pPr>
            <w:r>
              <w:rPr>
                <w:sz w:val="19"/>
              </w:rPr>
              <w:t>17 Nov 1989</w:t>
            </w:r>
          </w:p>
        </w:tc>
      </w:tr>
      <w:tr>
        <w:trPr>
          <w:cantSplit/>
        </w:trPr>
        <w:tc>
          <w:tcPr>
            <w:tcW w:w="2265" w:type="dxa"/>
          </w:tcPr>
          <w:p>
            <w:pPr>
              <w:pStyle w:val="nTable"/>
              <w:spacing w:after="40"/>
              <w:rPr>
                <w:sz w:val="19"/>
                <w:vertAlign w:val="superscript"/>
              </w:rPr>
            </w:pPr>
            <w:r>
              <w:rPr>
                <w:i/>
                <w:sz w:val="19"/>
              </w:rPr>
              <w:t>Acts Amendment (Chemistry Centre (WA)) Act 1990</w:t>
            </w:r>
            <w:r>
              <w:rPr>
                <w:sz w:val="19"/>
              </w:rPr>
              <w:t xml:space="preserve"> Pt. 3 </w:t>
            </w:r>
            <w:r>
              <w:rPr>
                <w:sz w:val="19"/>
                <w:vertAlign w:val="superscript"/>
              </w:rPr>
              <w:t>12</w:t>
            </w:r>
          </w:p>
        </w:tc>
        <w:tc>
          <w:tcPr>
            <w:tcW w:w="1133" w:type="dxa"/>
          </w:tcPr>
          <w:p>
            <w:pPr>
              <w:pStyle w:val="nTable"/>
              <w:spacing w:after="40"/>
              <w:rPr>
                <w:sz w:val="19"/>
              </w:rPr>
            </w:pPr>
            <w:r>
              <w:rPr>
                <w:sz w:val="19"/>
              </w:rPr>
              <w:t>19 of 1990</w:t>
            </w:r>
          </w:p>
        </w:tc>
        <w:tc>
          <w:tcPr>
            <w:tcW w:w="1132" w:type="dxa"/>
          </w:tcPr>
          <w:p>
            <w:pPr>
              <w:pStyle w:val="nTable"/>
              <w:spacing w:after="40"/>
              <w:rPr>
                <w:sz w:val="19"/>
              </w:rPr>
            </w:pPr>
            <w:r>
              <w:rPr>
                <w:sz w:val="19"/>
              </w:rPr>
              <w:t>24 Jul 1990</w:t>
            </w:r>
          </w:p>
        </w:tc>
        <w:tc>
          <w:tcPr>
            <w:tcW w:w="2623" w:type="dxa"/>
            <w:gridSpan w:val="5"/>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Pr>
        <w:tc>
          <w:tcPr>
            <w:tcW w:w="4530" w:type="dxa"/>
            <w:gridSpan w:val="3"/>
          </w:tcPr>
          <w:p>
            <w:pPr>
              <w:pStyle w:val="nTable"/>
              <w:spacing w:after="4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623" w:type="dxa"/>
            <w:gridSpan w:val="5"/>
          </w:tcPr>
          <w:p>
            <w:pPr>
              <w:pStyle w:val="nTable"/>
              <w:spacing w:after="40"/>
              <w:rPr>
                <w:sz w:val="19"/>
              </w:rPr>
            </w:pPr>
            <w:r>
              <w:rPr>
                <w:sz w:val="19"/>
              </w:rPr>
              <w:t>29 Aug 1990</w:t>
            </w:r>
          </w:p>
        </w:tc>
      </w:tr>
      <w:tr>
        <w:trPr>
          <w:cantSplit/>
        </w:trPr>
        <w:tc>
          <w:tcPr>
            <w:tcW w:w="4530" w:type="dxa"/>
            <w:gridSpan w:val="3"/>
          </w:tcPr>
          <w:p>
            <w:pPr>
              <w:pStyle w:val="nTable"/>
              <w:spacing w:after="4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623" w:type="dxa"/>
            <w:gridSpan w:val="5"/>
          </w:tcPr>
          <w:p>
            <w:pPr>
              <w:pStyle w:val="nTable"/>
              <w:spacing w:after="40"/>
              <w:rPr>
                <w:sz w:val="19"/>
              </w:rPr>
            </w:pPr>
            <w:r>
              <w:rPr>
                <w:sz w:val="19"/>
              </w:rPr>
              <w:t>23 Nov 1990</w:t>
            </w:r>
          </w:p>
        </w:tc>
      </w:tr>
      <w:tr>
        <w:trPr>
          <w:cantSplit/>
        </w:trPr>
        <w:tc>
          <w:tcPr>
            <w:tcW w:w="2265" w:type="dxa"/>
          </w:tcPr>
          <w:p>
            <w:pPr>
              <w:pStyle w:val="nTable"/>
              <w:spacing w:after="40"/>
              <w:rPr>
                <w:sz w:val="19"/>
              </w:rPr>
            </w:pPr>
            <w:r>
              <w:rPr>
                <w:i/>
                <w:sz w:val="19"/>
              </w:rPr>
              <w:t>Road Traffic Amendment Act (No. 3) 1990</w:t>
            </w:r>
          </w:p>
        </w:tc>
        <w:tc>
          <w:tcPr>
            <w:tcW w:w="1133" w:type="dxa"/>
          </w:tcPr>
          <w:p>
            <w:pPr>
              <w:pStyle w:val="nTable"/>
              <w:spacing w:after="40"/>
              <w:rPr>
                <w:sz w:val="19"/>
              </w:rPr>
            </w:pPr>
            <w:r>
              <w:rPr>
                <w:sz w:val="19"/>
              </w:rPr>
              <w:t>60 of 1990</w:t>
            </w:r>
          </w:p>
        </w:tc>
        <w:tc>
          <w:tcPr>
            <w:tcW w:w="1132" w:type="dxa"/>
          </w:tcPr>
          <w:p>
            <w:pPr>
              <w:pStyle w:val="nTable"/>
              <w:spacing w:after="40"/>
              <w:rPr>
                <w:sz w:val="19"/>
              </w:rPr>
            </w:pPr>
            <w:r>
              <w:rPr>
                <w:sz w:val="19"/>
              </w:rPr>
              <w:t>17 Dec 1990</w:t>
            </w:r>
          </w:p>
        </w:tc>
        <w:tc>
          <w:tcPr>
            <w:tcW w:w="2623" w:type="dxa"/>
            <w:gridSpan w:val="5"/>
          </w:tcPr>
          <w:p>
            <w:pPr>
              <w:pStyle w:val="nTable"/>
              <w:spacing w:after="40"/>
              <w:rPr>
                <w:sz w:val="19"/>
              </w:rPr>
            </w:pPr>
            <w:r>
              <w:rPr>
                <w:sz w:val="19"/>
              </w:rPr>
              <w:t>s. 1 and 2: 17 Dec 1990;</w:t>
            </w:r>
            <w:r>
              <w:rPr>
                <w:sz w:val="19"/>
              </w:rPr>
              <w:br/>
              <w:t xml:space="preserve">Act other than s. 1 and 2: 21 Dec 1990 (see s. 2 and </w:t>
            </w:r>
            <w:r>
              <w:rPr>
                <w:i/>
                <w:sz w:val="19"/>
              </w:rPr>
              <w:t>Gazette</w:t>
            </w:r>
            <w:r>
              <w:rPr>
                <w:sz w:val="19"/>
              </w:rPr>
              <w:t xml:space="preserve"> 21 Dec 1990 p. 6212)</w:t>
            </w:r>
          </w:p>
        </w:tc>
      </w:tr>
      <w:tr>
        <w:trPr>
          <w:cantSplit/>
        </w:trPr>
        <w:tc>
          <w:tcPr>
            <w:tcW w:w="7153" w:type="dxa"/>
            <w:gridSpan w:val="8"/>
          </w:tcPr>
          <w:p>
            <w:pPr>
              <w:pStyle w:val="nTable"/>
              <w:spacing w:after="4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cantSplit/>
        </w:trPr>
        <w:tc>
          <w:tcPr>
            <w:tcW w:w="4530" w:type="dxa"/>
            <w:gridSpan w:val="3"/>
          </w:tcPr>
          <w:p>
            <w:pPr>
              <w:pStyle w:val="nTable"/>
              <w:spacing w:after="4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623" w:type="dxa"/>
            <w:gridSpan w:val="5"/>
          </w:tcPr>
          <w:p>
            <w:pPr>
              <w:pStyle w:val="nTable"/>
              <w:spacing w:after="40"/>
              <w:rPr>
                <w:sz w:val="19"/>
              </w:rPr>
            </w:pPr>
            <w:r>
              <w:rPr>
                <w:sz w:val="19"/>
              </w:rPr>
              <w:t>23 Aug 1991</w:t>
            </w:r>
          </w:p>
        </w:tc>
      </w:tr>
      <w:tr>
        <w:trPr>
          <w:cantSplit/>
        </w:trPr>
        <w:tc>
          <w:tcPr>
            <w:tcW w:w="4530" w:type="dxa"/>
            <w:gridSpan w:val="3"/>
          </w:tcPr>
          <w:p>
            <w:pPr>
              <w:pStyle w:val="nTable"/>
              <w:spacing w:after="4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623" w:type="dxa"/>
            <w:gridSpan w:val="5"/>
          </w:tcPr>
          <w:p>
            <w:pPr>
              <w:pStyle w:val="nTable"/>
              <w:spacing w:after="40"/>
              <w:rPr>
                <w:sz w:val="19"/>
              </w:rPr>
            </w:pPr>
            <w:r>
              <w:rPr>
                <w:sz w:val="19"/>
              </w:rPr>
              <w:t>22 Nov 1991</w:t>
            </w:r>
          </w:p>
        </w:tc>
      </w:tr>
      <w:tr>
        <w:trPr>
          <w:cantSplit/>
        </w:trPr>
        <w:tc>
          <w:tcPr>
            <w:tcW w:w="2265" w:type="dxa"/>
          </w:tcPr>
          <w:p>
            <w:pPr>
              <w:pStyle w:val="nTable"/>
              <w:spacing w:after="40"/>
              <w:rPr>
                <w:sz w:val="19"/>
                <w:vertAlign w:val="superscript"/>
              </w:rPr>
            </w:pPr>
            <w:r>
              <w:rPr>
                <w:i/>
                <w:sz w:val="19"/>
              </w:rPr>
              <w:t>Criminal Law Amendment Act 1991</w:t>
            </w:r>
            <w:r>
              <w:rPr>
                <w:sz w:val="19"/>
              </w:rPr>
              <w:t xml:space="preserve"> s. 6(2) and 21 </w:t>
            </w:r>
            <w:r>
              <w:rPr>
                <w:sz w:val="19"/>
                <w:vertAlign w:val="superscript"/>
              </w:rPr>
              <w:t>13</w:t>
            </w:r>
          </w:p>
        </w:tc>
        <w:tc>
          <w:tcPr>
            <w:tcW w:w="1133" w:type="dxa"/>
          </w:tcPr>
          <w:p>
            <w:pPr>
              <w:pStyle w:val="nTable"/>
              <w:spacing w:after="40"/>
              <w:rPr>
                <w:sz w:val="19"/>
              </w:rPr>
            </w:pPr>
            <w:r>
              <w:rPr>
                <w:sz w:val="19"/>
              </w:rPr>
              <w:t>37 of 1991</w:t>
            </w:r>
          </w:p>
        </w:tc>
        <w:tc>
          <w:tcPr>
            <w:tcW w:w="1132" w:type="dxa"/>
          </w:tcPr>
          <w:p>
            <w:pPr>
              <w:pStyle w:val="nTable"/>
              <w:spacing w:after="40"/>
              <w:rPr>
                <w:sz w:val="19"/>
              </w:rPr>
            </w:pPr>
            <w:r>
              <w:rPr>
                <w:sz w:val="19"/>
              </w:rPr>
              <w:t>12 Dec 1991</w:t>
            </w:r>
          </w:p>
        </w:tc>
        <w:tc>
          <w:tcPr>
            <w:tcW w:w="2623" w:type="dxa"/>
            <w:gridSpan w:val="5"/>
          </w:tcPr>
          <w:p>
            <w:pPr>
              <w:pStyle w:val="nTable"/>
              <w:spacing w:after="4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cantSplit/>
        </w:trPr>
        <w:tc>
          <w:tcPr>
            <w:tcW w:w="2265" w:type="dxa"/>
          </w:tcPr>
          <w:p>
            <w:pPr>
              <w:pStyle w:val="nTable"/>
              <w:spacing w:after="40"/>
              <w:rPr>
                <w:sz w:val="19"/>
              </w:rPr>
            </w:pPr>
            <w:r>
              <w:rPr>
                <w:i/>
                <w:sz w:val="19"/>
              </w:rPr>
              <w:t>Road Traffic (Bicycle Helmets) Amendment Act 1991</w:t>
            </w:r>
          </w:p>
        </w:tc>
        <w:tc>
          <w:tcPr>
            <w:tcW w:w="1133" w:type="dxa"/>
          </w:tcPr>
          <w:p>
            <w:pPr>
              <w:pStyle w:val="nTable"/>
              <w:spacing w:after="40"/>
              <w:rPr>
                <w:sz w:val="19"/>
              </w:rPr>
            </w:pPr>
            <w:r>
              <w:rPr>
                <w:sz w:val="19"/>
              </w:rPr>
              <w:t>46 of 1991</w:t>
            </w:r>
          </w:p>
        </w:tc>
        <w:tc>
          <w:tcPr>
            <w:tcW w:w="1132" w:type="dxa"/>
          </w:tcPr>
          <w:p>
            <w:pPr>
              <w:pStyle w:val="nTable"/>
              <w:spacing w:after="40"/>
              <w:rPr>
                <w:sz w:val="19"/>
              </w:rPr>
            </w:pPr>
            <w:r>
              <w:rPr>
                <w:sz w:val="19"/>
              </w:rPr>
              <w:t>17 Dec 1991</w:t>
            </w:r>
          </w:p>
        </w:tc>
        <w:tc>
          <w:tcPr>
            <w:tcW w:w="2623" w:type="dxa"/>
            <w:gridSpan w:val="5"/>
          </w:tcPr>
          <w:p>
            <w:pPr>
              <w:pStyle w:val="nTable"/>
              <w:spacing w:after="40"/>
              <w:rPr>
                <w:sz w:val="19"/>
              </w:rPr>
            </w:pPr>
            <w:r>
              <w:rPr>
                <w:sz w:val="19"/>
              </w:rPr>
              <w:t>17 Dec 1991 (see s. 2)</w:t>
            </w:r>
          </w:p>
        </w:tc>
      </w:tr>
      <w:tr>
        <w:trPr>
          <w:cantSplit/>
        </w:trPr>
        <w:tc>
          <w:tcPr>
            <w:tcW w:w="2265" w:type="dxa"/>
          </w:tcPr>
          <w:p>
            <w:pPr>
              <w:pStyle w:val="nTable"/>
              <w:spacing w:after="40"/>
              <w:rPr>
                <w:sz w:val="19"/>
              </w:rPr>
            </w:pPr>
            <w:r>
              <w:rPr>
                <w:i/>
                <w:sz w:val="19"/>
              </w:rPr>
              <w:t>Road Traffic Amendment (Power Assisted Pedal Cycles) Act 1991</w:t>
            </w:r>
          </w:p>
        </w:tc>
        <w:tc>
          <w:tcPr>
            <w:tcW w:w="1133" w:type="dxa"/>
          </w:tcPr>
          <w:p>
            <w:pPr>
              <w:pStyle w:val="nTable"/>
              <w:spacing w:after="40"/>
              <w:rPr>
                <w:sz w:val="19"/>
              </w:rPr>
            </w:pPr>
            <w:r>
              <w:rPr>
                <w:sz w:val="19"/>
              </w:rPr>
              <w:t>50 of 1991</w:t>
            </w:r>
          </w:p>
        </w:tc>
        <w:tc>
          <w:tcPr>
            <w:tcW w:w="1132" w:type="dxa"/>
          </w:tcPr>
          <w:p>
            <w:pPr>
              <w:pStyle w:val="nTable"/>
              <w:spacing w:after="40"/>
              <w:rPr>
                <w:sz w:val="19"/>
              </w:rPr>
            </w:pPr>
            <w:r>
              <w:rPr>
                <w:sz w:val="19"/>
              </w:rPr>
              <w:t>17 Dec 1991</w:t>
            </w:r>
          </w:p>
        </w:tc>
        <w:tc>
          <w:tcPr>
            <w:tcW w:w="2623" w:type="dxa"/>
            <w:gridSpan w:val="5"/>
          </w:tcPr>
          <w:p>
            <w:pPr>
              <w:pStyle w:val="nTable"/>
              <w:spacing w:after="40"/>
              <w:rPr>
                <w:sz w:val="19"/>
              </w:rPr>
            </w:pPr>
            <w:r>
              <w:rPr>
                <w:sz w:val="19"/>
              </w:rPr>
              <w:t>s. 1 and 2: 17 Dec 1991;</w:t>
            </w:r>
            <w:r>
              <w:rPr>
                <w:sz w:val="19"/>
              </w:rPr>
              <w:br/>
              <w:t xml:space="preserve">Act other than s. 1 and 2: 24 Dec 1991 (see s. 2 and </w:t>
            </w:r>
            <w:r>
              <w:rPr>
                <w:i/>
                <w:sz w:val="19"/>
              </w:rPr>
              <w:t>Gazette</w:t>
            </w:r>
            <w:r>
              <w:rPr>
                <w:sz w:val="19"/>
              </w:rPr>
              <w:t xml:space="preserve"> 24 Dec 1991 p. 6395)</w:t>
            </w:r>
          </w:p>
        </w:tc>
      </w:tr>
      <w:tr>
        <w:trPr>
          <w:cantSplit/>
        </w:trPr>
        <w:tc>
          <w:tcPr>
            <w:tcW w:w="2265" w:type="dxa"/>
          </w:tcPr>
          <w:p>
            <w:pPr>
              <w:pStyle w:val="nTable"/>
              <w:spacing w:after="40"/>
              <w:rPr>
                <w:sz w:val="19"/>
              </w:rPr>
            </w:pPr>
            <w:r>
              <w:rPr>
                <w:i/>
                <w:sz w:val="19"/>
              </w:rPr>
              <w:t>Criminal Law Amendment Act 1992</w:t>
            </w:r>
            <w:r>
              <w:rPr>
                <w:sz w:val="19"/>
              </w:rPr>
              <w:t xml:space="preserve"> Pt. 3</w:t>
            </w:r>
          </w:p>
        </w:tc>
        <w:tc>
          <w:tcPr>
            <w:tcW w:w="1133" w:type="dxa"/>
          </w:tcPr>
          <w:p>
            <w:pPr>
              <w:pStyle w:val="nTable"/>
              <w:spacing w:after="40"/>
              <w:rPr>
                <w:sz w:val="19"/>
              </w:rPr>
            </w:pPr>
            <w:r>
              <w:rPr>
                <w:sz w:val="19"/>
              </w:rPr>
              <w:t>1 of 1992</w:t>
            </w:r>
          </w:p>
        </w:tc>
        <w:tc>
          <w:tcPr>
            <w:tcW w:w="1132" w:type="dxa"/>
          </w:tcPr>
          <w:p>
            <w:pPr>
              <w:pStyle w:val="nTable"/>
              <w:spacing w:after="40"/>
              <w:rPr>
                <w:sz w:val="19"/>
              </w:rPr>
            </w:pPr>
            <w:r>
              <w:rPr>
                <w:sz w:val="19"/>
              </w:rPr>
              <w:t>7 Feb 1992</w:t>
            </w:r>
          </w:p>
        </w:tc>
        <w:tc>
          <w:tcPr>
            <w:tcW w:w="2623" w:type="dxa"/>
            <w:gridSpan w:val="5"/>
          </w:tcPr>
          <w:p>
            <w:pPr>
              <w:pStyle w:val="nTable"/>
              <w:spacing w:after="40"/>
              <w:rPr>
                <w:sz w:val="19"/>
              </w:rPr>
            </w:pPr>
            <w:r>
              <w:rPr>
                <w:sz w:val="19"/>
              </w:rPr>
              <w:t>9 Mar 1992 (see s. 2)</w:t>
            </w:r>
          </w:p>
        </w:tc>
      </w:tr>
      <w:tr>
        <w:trPr>
          <w:cantSplit/>
        </w:trPr>
        <w:tc>
          <w:tcPr>
            <w:tcW w:w="2265" w:type="dxa"/>
          </w:tcPr>
          <w:p>
            <w:pPr>
              <w:pStyle w:val="nTable"/>
              <w:spacing w:after="40"/>
              <w:rPr>
                <w:sz w:val="19"/>
              </w:rPr>
            </w:pPr>
            <w:r>
              <w:rPr>
                <w:i/>
                <w:sz w:val="19"/>
              </w:rPr>
              <w:t>Road Traffic Amendment Act 1992</w:t>
            </w:r>
          </w:p>
        </w:tc>
        <w:tc>
          <w:tcPr>
            <w:tcW w:w="1133" w:type="dxa"/>
          </w:tcPr>
          <w:p>
            <w:pPr>
              <w:pStyle w:val="nTable"/>
              <w:keepLines/>
              <w:spacing w:after="40"/>
              <w:rPr>
                <w:sz w:val="19"/>
              </w:rPr>
            </w:pPr>
            <w:r>
              <w:rPr>
                <w:sz w:val="19"/>
              </w:rPr>
              <w:t>13 of 1992</w:t>
            </w:r>
          </w:p>
        </w:tc>
        <w:tc>
          <w:tcPr>
            <w:tcW w:w="1132" w:type="dxa"/>
          </w:tcPr>
          <w:p>
            <w:pPr>
              <w:pStyle w:val="nTable"/>
              <w:keepLines/>
              <w:spacing w:after="40"/>
              <w:rPr>
                <w:sz w:val="19"/>
              </w:rPr>
            </w:pPr>
            <w:r>
              <w:rPr>
                <w:sz w:val="19"/>
              </w:rPr>
              <w:t>16 Jun 1992</w:t>
            </w:r>
          </w:p>
        </w:tc>
        <w:tc>
          <w:tcPr>
            <w:tcW w:w="2623" w:type="dxa"/>
            <w:gridSpan w:val="5"/>
          </w:tcPr>
          <w:p>
            <w:pPr>
              <w:pStyle w:val="nTable"/>
              <w:spacing w:after="40"/>
              <w:rPr>
                <w:sz w:val="19"/>
              </w:rPr>
            </w:pPr>
            <w:r>
              <w:rPr>
                <w:sz w:val="19"/>
              </w:rPr>
              <w:t>16 Jun 1993 (see s. 2)</w:t>
            </w:r>
          </w:p>
        </w:tc>
      </w:tr>
      <w:tr>
        <w:trPr>
          <w:cantSplit/>
        </w:trPr>
        <w:tc>
          <w:tcPr>
            <w:tcW w:w="4530" w:type="dxa"/>
            <w:gridSpan w:val="3"/>
          </w:tcPr>
          <w:p>
            <w:pPr>
              <w:pStyle w:val="nTable"/>
              <w:spacing w:after="4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623" w:type="dxa"/>
            <w:gridSpan w:val="5"/>
          </w:tcPr>
          <w:p>
            <w:pPr>
              <w:pStyle w:val="nTable"/>
              <w:spacing w:after="40"/>
              <w:rPr>
                <w:sz w:val="19"/>
              </w:rPr>
            </w:pPr>
            <w:r>
              <w:rPr>
                <w:sz w:val="19"/>
              </w:rPr>
              <w:t>21 Aug 1992</w:t>
            </w:r>
          </w:p>
        </w:tc>
      </w:tr>
      <w:tr>
        <w:trPr>
          <w:cantSplit/>
        </w:trPr>
        <w:tc>
          <w:tcPr>
            <w:tcW w:w="4530" w:type="dxa"/>
            <w:gridSpan w:val="3"/>
          </w:tcPr>
          <w:p>
            <w:pPr>
              <w:pStyle w:val="nTable"/>
              <w:spacing w:after="4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623" w:type="dxa"/>
            <w:gridSpan w:val="5"/>
          </w:tcPr>
          <w:p>
            <w:pPr>
              <w:pStyle w:val="nTable"/>
              <w:spacing w:after="40"/>
              <w:rPr>
                <w:sz w:val="19"/>
              </w:rPr>
            </w:pPr>
            <w:r>
              <w:rPr>
                <w:sz w:val="19"/>
              </w:rPr>
              <w:t>13 Nov 1992</w:t>
            </w:r>
          </w:p>
        </w:tc>
      </w:tr>
      <w:tr>
        <w:trPr>
          <w:cantSplit/>
        </w:trPr>
        <w:tc>
          <w:tcPr>
            <w:tcW w:w="2265" w:type="dxa"/>
          </w:tcPr>
          <w:p>
            <w:pPr>
              <w:pStyle w:val="nTable"/>
              <w:spacing w:after="40"/>
              <w:rPr>
                <w:sz w:val="19"/>
              </w:rPr>
            </w:pPr>
            <w:r>
              <w:rPr>
                <w:i/>
                <w:sz w:val="19"/>
              </w:rPr>
              <w:t>Financial Administration Legislation Amendment Act 1993</w:t>
            </w:r>
            <w:r>
              <w:rPr>
                <w:sz w:val="19"/>
              </w:rPr>
              <w:t xml:space="preserve"> s. 6 and 11</w:t>
            </w:r>
          </w:p>
        </w:tc>
        <w:tc>
          <w:tcPr>
            <w:tcW w:w="1133" w:type="dxa"/>
          </w:tcPr>
          <w:p>
            <w:pPr>
              <w:pStyle w:val="nTable"/>
              <w:spacing w:after="40"/>
              <w:rPr>
                <w:sz w:val="19"/>
              </w:rPr>
            </w:pPr>
            <w:r>
              <w:rPr>
                <w:sz w:val="19"/>
              </w:rPr>
              <w:t>6 of 1993</w:t>
            </w:r>
          </w:p>
        </w:tc>
        <w:tc>
          <w:tcPr>
            <w:tcW w:w="1132" w:type="dxa"/>
          </w:tcPr>
          <w:p>
            <w:pPr>
              <w:pStyle w:val="nTable"/>
              <w:spacing w:after="40"/>
              <w:rPr>
                <w:sz w:val="19"/>
              </w:rPr>
            </w:pPr>
            <w:r>
              <w:rPr>
                <w:sz w:val="19"/>
              </w:rPr>
              <w:t>27 Aug 1993</w:t>
            </w:r>
          </w:p>
        </w:tc>
        <w:tc>
          <w:tcPr>
            <w:tcW w:w="2623" w:type="dxa"/>
            <w:gridSpan w:val="5"/>
          </w:tcPr>
          <w:p>
            <w:pPr>
              <w:pStyle w:val="nTable"/>
              <w:spacing w:after="40"/>
              <w:rPr>
                <w:sz w:val="19"/>
              </w:rPr>
            </w:pPr>
            <w:r>
              <w:rPr>
                <w:sz w:val="19"/>
              </w:rPr>
              <w:t>s. 11: 1 Jul 1993 (see s. 2(1));</w:t>
            </w:r>
            <w:r>
              <w:rPr>
                <w:sz w:val="19"/>
              </w:rPr>
              <w:br/>
              <w:t>s. 6: 27 Aug 1993 (see s. 2(2))</w:t>
            </w:r>
          </w:p>
        </w:tc>
      </w:tr>
      <w:tr>
        <w:trPr>
          <w:cantSplit/>
        </w:trPr>
        <w:tc>
          <w:tcPr>
            <w:tcW w:w="2265" w:type="dxa"/>
          </w:tcPr>
          <w:p>
            <w:pPr>
              <w:pStyle w:val="nTable"/>
              <w:spacing w:after="40"/>
              <w:rPr>
                <w:sz w:val="19"/>
              </w:rPr>
            </w:pPr>
            <w:r>
              <w:rPr>
                <w:i/>
                <w:sz w:val="19"/>
              </w:rPr>
              <w:t>Acts Amendment (Vehicles on Roads) Act 1994</w:t>
            </w:r>
            <w:r>
              <w:rPr>
                <w:sz w:val="19"/>
              </w:rPr>
              <w:t xml:space="preserve"> Pt. 3</w:t>
            </w:r>
          </w:p>
        </w:tc>
        <w:tc>
          <w:tcPr>
            <w:tcW w:w="1133" w:type="dxa"/>
          </w:tcPr>
          <w:p>
            <w:pPr>
              <w:pStyle w:val="nTable"/>
              <w:spacing w:after="40"/>
              <w:rPr>
                <w:sz w:val="19"/>
              </w:rPr>
            </w:pPr>
            <w:r>
              <w:rPr>
                <w:sz w:val="19"/>
              </w:rPr>
              <w:t>13 of 1994</w:t>
            </w:r>
          </w:p>
        </w:tc>
        <w:tc>
          <w:tcPr>
            <w:tcW w:w="1132" w:type="dxa"/>
          </w:tcPr>
          <w:p>
            <w:pPr>
              <w:pStyle w:val="nTable"/>
              <w:spacing w:after="40"/>
              <w:rPr>
                <w:sz w:val="19"/>
              </w:rPr>
            </w:pPr>
            <w:r>
              <w:rPr>
                <w:sz w:val="19"/>
              </w:rPr>
              <w:t>15 Apr 1994</w:t>
            </w:r>
          </w:p>
        </w:tc>
        <w:tc>
          <w:tcPr>
            <w:tcW w:w="2623" w:type="dxa"/>
            <w:gridSpan w:val="5"/>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cantSplit/>
        </w:trPr>
        <w:tc>
          <w:tcPr>
            <w:tcW w:w="2265" w:type="dxa"/>
          </w:tcPr>
          <w:p>
            <w:pPr>
              <w:pStyle w:val="nTable"/>
              <w:spacing w:after="40"/>
              <w:rPr>
                <w:sz w:val="19"/>
              </w:rPr>
            </w:pPr>
            <w:r>
              <w:rPr>
                <w:i/>
                <w:sz w:val="19"/>
              </w:rPr>
              <w:t>Taxi Act 1994</w:t>
            </w:r>
            <w:r>
              <w:rPr>
                <w:sz w:val="19"/>
              </w:rPr>
              <w:t xml:space="preserve"> s. 48</w:t>
            </w:r>
          </w:p>
        </w:tc>
        <w:tc>
          <w:tcPr>
            <w:tcW w:w="1133" w:type="dxa"/>
          </w:tcPr>
          <w:p>
            <w:pPr>
              <w:pStyle w:val="nTable"/>
              <w:spacing w:after="40"/>
              <w:rPr>
                <w:sz w:val="19"/>
              </w:rPr>
            </w:pPr>
            <w:r>
              <w:rPr>
                <w:sz w:val="19"/>
              </w:rPr>
              <w:t>83 of 1994</w:t>
            </w:r>
          </w:p>
        </w:tc>
        <w:tc>
          <w:tcPr>
            <w:tcW w:w="1132" w:type="dxa"/>
          </w:tcPr>
          <w:p>
            <w:pPr>
              <w:pStyle w:val="nTable"/>
              <w:spacing w:after="40"/>
              <w:rPr>
                <w:sz w:val="19"/>
              </w:rPr>
            </w:pPr>
            <w:r>
              <w:rPr>
                <w:sz w:val="19"/>
              </w:rPr>
              <w:t>20 Dec 1994</w:t>
            </w:r>
          </w:p>
        </w:tc>
        <w:tc>
          <w:tcPr>
            <w:tcW w:w="2623" w:type="dxa"/>
            <w:gridSpan w:val="5"/>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Pr>
        <w:tc>
          <w:tcPr>
            <w:tcW w:w="2265" w:type="dxa"/>
          </w:tcPr>
          <w:p>
            <w:pPr>
              <w:pStyle w:val="nTable"/>
              <w:spacing w:after="40"/>
              <w:rPr>
                <w:sz w:val="19"/>
              </w:rPr>
            </w:pPr>
            <w:r>
              <w:rPr>
                <w:i/>
                <w:sz w:val="19"/>
              </w:rPr>
              <w:t>Acts Amendment (Fines, Penalties and Infringement Notices) Act 1994</w:t>
            </w:r>
            <w:r>
              <w:rPr>
                <w:sz w:val="19"/>
              </w:rPr>
              <w:t xml:space="preserve"> Pt. 19</w:t>
            </w:r>
          </w:p>
        </w:tc>
        <w:tc>
          <w:tcPr>
            <w:tcW w:w="1133" w:type="dxa"/>
          </w:tcPr>
          <w:p>
            <w:pPr>
              <w:pStyle w:val="nTable"/>
              <w:spacing w:after="40"/>
              <w:rPr>
                <w:sz w:val="19"/>
              </w:rPr>
            </w:pPr>
            <w:r>
              <w:rPr>
                <w:sz w:val="19"/>
              </w:rPr>
              <w:t>92 of 1994</w:t>
            </w:r>
          </w:p>
        </w:tc>
        <w:tc>
          <w:tcPr>
            <w:tcW w:w="1132" w:type="dxa"/>
          </w:tcPr>
          <w:p>
            <w:pPr>
              <w:pStyle w:val="nTable"/>
              <w:spacing w:after="40"/>
              <w:rPr>
                <w:sz w:val="19"/>
              </w:rPr>
            </w:pPr>
            <w:r>
              <w:rPr>
                <w:sz w:val="19"/>
              </w:rPr>
              <w:t>23 Dec 1994</w:t>
            </w:r>
          </w:p>
        </w:tc>
        <w:tc>
          <w:tcPr>
            <w:tcW w:w="2623" w:type="dxa"/>
            <w:gridSpan w:val="5"/>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7153" w:type="dxa"/>
            <w:gridSpan w:val="8"/>
          </w:tcPr>
          <w:p>
            <w:pPr>
              <w:pStyle w:val="nTable"/>
              <w:spacing w:after="4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cantSplit/>
        </w:trPr>
        <w:tc>
          <w:tcPr>
            <w:tcW w:w="2265" w:type="dxa"/>
          </w:tcPr>
          <w:p>
            <w:pPr>
              <w:pStyle w:val="nTable"/>
              <w:spacing w:after="40"/>
              <w:rPr>
                <w:sz w:val="19"/>
              </w:rPr>
            </w:pPr>
            <w:r>
              <w:rPr>
                <w:i/>
                <w:sz w:val="19"/>
              </w:rPr>
              <w:t>Road Traffic Amendment Act 1995</w:t>
            </w:r>
          </w:p>
        </w:tc>
        <w:tc>
          <w:tcPr>
            <w:tcW w:w="1133" w:type="dxa"/>
          </w:tcPr>
          <w:p>
            <w:pPr>
              <w:pStyle w:val="nTable"/>
              <w:spacing w:after="40"/>
              <w:rPr>
                <w:sz w:val="19"/>
              </w:rPr>
            </w:pPr>
            <w:r>
              <w:rPr>
                <w:sz w:val="19"/>
              </w:rPr>
              <w:t>21 of 1995</w:t>
            </w:r>
          </w:p>
        </w:tc>
        <w:tc>
          <w:tcPr>
            <w:tcW w:w="1132" w:type="dxa"/>
          </w:tcPr>
          <w:p>
            <w:pPr>
              <w:pStyle w:val="nTable"/>
              <w:spacing w:after="40"/>
              <w:rPr>
                <w:sz w:val="19"/>
              </w:rPr>
            </w:pPr>
            <w:r>
              <w:rPr>
                <w:sz w:val="19"/>
              </w:rPr>
              <w:t>13 Jul 1995</w:t>
            </w:r>
          </w:p>
        </w:tc>
        <w:tc>
          <w:tcPr>
            <w:tcW w:w="2623" w:type="dxa"/>
            <w:gridSpan w:val="5"/>
          </w:tcPr>
          <w:p>
            <w:pPr>
              <w:pStyle w:val="nTable"/>
              <w:spacing w:after="40"/>
              <w:rPr>
                <w:sz w:val="19"/>
              </w:rPr>
            </w:pPr>
            <w:r>
              <w:rPr>
                <w:sz w:val="19"/>
              </w:rPr>
              <w:t>s. 1 and 2: 13 Jul 1995;</w:t>
            </w:r>
            <w:r>
              <w:rPr>
                <w:sz w:val="19"/>
              </w:rPr>
              <w:br/>
              <w:t xml:space="preserve">Act other than s. 1 and 2: 25 Nov 1995 (see s. 2 and </w:t>
            </w:r>
            <w:r>
              <w:rPr>
                <w:i/>
                <w:sz w:val="19"/>
              </w:rPr>
              <w:t>Gazette</w:t>
            </w:r>
            <w:r>
              <w:rPr>
                <w:sz w:val="19"/>
              </w:rPr>
              <w:t xml:space="preserve"> 24 Nov 1995 p. 5390)</w:t>
            </w:r>
          </w:p>
        </w:tc>
      </w:tr>
      <w:tr>
        <w:trPr>
          <w:cantSplit/>
        </w:trPr>
        <w:tc>
          <w:tcPr>
            <w:tcW w:w="2265" w:type="dxa"/>
          </w:tcPr>
          <w:p>
            <w:pPr>
              <w:pStyle w:val="nTable"/>
              <w:spacing w:after="40"/>
              <w:rPr>
                <w:sz w:val="19"/>
              </w:rPr>
            </w:pPr>
            <w:r>
              <w:rPr>
                <w:i/>
                <w:sz w:val="19"/>
              </w:rPr>
              <w:t>Acts Amendment (Vehicle Licences) Act 1995</w:t>
            </w:r>
            <w:r>
              <w:rPr>
                <w:sz w:val="19"/>
              </w:rPr>
              <w:t xml:space="preserve"> Pt. 2</w:t>
            </w:r>
          </w:p>
        </w:tc>
        <w:tc>
          <w:tcPr>
            <w:tcW w:w="1133" w:type="dxa"/>
          </w:tcPr>
          <w:p>
            <w:pPr>
              <w:pStyle w:val="nTable"/>
              <w:spacing w:after="40"/>
              <w:rPr>
                <w:sz w:val="19"/>
              </w:rPr>
            </w:pPr>
            <w:r>
              <w:rPr>
                <w:sz w:val="19"/>
              </w:rPr>
              <w:t>57 of 1995</w:t>
            </w:r>
          </w:p>
        </w:tc>
        <w:tc>
          <w:tcPr>
            <w:tcW w:w="1132" w:type="dxa"/>
          </w:tcPr>
          <w:p>
            <w:pPr>
              <w:pStyle w:val="nTable"/>
              <w:spacing w:after="40"/>
              <w:rPr>
                <w:sz w:val="19"/>
              </w:rPr>
            </w:pPr>
            <w:r>
              <w:rPr>
                <w:sz w:val="19"/>
              </w:rPr>
              <w:t>20 Dec 1995</w:t>
            </w:r>
          </w:p>
        </w:tc>
        <w:tc>
          <w:tcPr>
            <w:tcW w:w="2623" w:type="dxa"/>
            <w:gridSpan w:val="5"/>
          </w:tcPr>
          <w:p>
            <w:pPr>
              <w:pStyle w:val="nTable"/>
              <w:spacing w:after="40"/>
              <w:rPr>
                <w:sz w:val="19"/>
              </w:rPr>
            </w:pPr>
            <w:r>
              <w:rPr>
                <w:sz w:val="19"/>
              </w:rPr>
              <w:t>20 Dec 1995 (see s. 2)</w:t>
            </w:r>
          </w:p>
        </w:tc>
      </w:tr>
      <w:tr>
        <w:trPr>
          <w:cantSplit/>
        </w:trPr>
        <w:tc>
          <w:tcPr>
            <w:tcW w:w="2265" w:type="dxa"/>
          </w:tcPr>
          <w:p>
            <w:pPr>
              <w:pStyle w:val="nTable"/>
              <w:spacing w:after="40"/>
              <w:rPr>
                <w:sz w:val="19"/>
              </w:rPr>
            </w:pPr>
            <w:r>
              <w:rPr>
                <w:i/>
                <w:sz w:val="19"/>
              </w:rPr>
              <w:t>Sentencing (Consequential Provisions) Act 1995</w:t>
            </w:r>
            <w:r>
              <w:rPr>
                <w:sz w:val="19"/>
              </w:rPr>
              <w:t xml:space="preserve"> Pt. 71 and s. 147</w:t>
            </w:r>
          </w:p>
        </w:tc>
        <w:tc>
          <w:tcPr>
            <w:tcW w:w="1133" w:type="dxa"/>
          </w:tcPr>
          <w:p>
            <w:pPr>
              <w:pStyle w:val="nTable"/>
              <w:spacing w:after="40"/>
              <w:rPr>
                <w:sz w:val="19"/>
              </w:rPr>
            </w:pPr>
            <w:r>
              <w:rPr>
                <w:sz w:val="19"/>
              </w:rPr>
              <w:t>78 of 1995</w:t>
            </w:r>
          </w:p>
        </w:tc>
        <w:tc>
          <w:tcPr>
            <w:tcW w:w="1132" w:type="dxa"/>
          </w:tcPr>
          <w:p>
            <w:pPr>
              <w:pStyle w:val="nTable"/>
              <w:spacing w:after="40"/>
              <w:rPr>
                <w:sz w:val="19"/>
              </w:rPr>
            </w:pPr>
            <w:r>
              <w:rPr>
                <w:sz w:val="19"/>
              </w:rPr>
              <w:t>16 Jan 1996</w:t>
            </w:r>
          </w:p>
        </w:tc>
        <w:tc>
          <w:tcPr>
            <w:tcW w:w="2623" w:type="dxa"/>
            <w:gridSpan w:val="5"/>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4530" w:type="dxa"/>
            <w:gridSpan w:val="3"/>
          </w:tcPr>
          <w:p>
            <w:pPr>
              <w:pStyle w:val="nTable"/>
              <w:spacing w:after="4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623" w:type="dxa"/>
            <w:gridSpan w:val="5"/>
          </w:tcPr>
          <w:p>
            <w:pPr>
              <w:pStyle w:val="nTable"/>
              <w:spacing w:after="40"/>
              <w:rPr>
                <w:sz w:val="19"/>
              </w:rPr>
            </w:pPr>
            <w:r>
              <w:rPr>
                <w:sz w:val="19"/>
              </w:rPr>
              <w:t xml:space="preserve">24 May 1996 </w:t>
            </w:r>
          </w:p>
        </w:tc>
      </w:tr>
      <w:tr>
        <w:trPr>
          <w:cantSplit/>
        </w:trPr>
        <w:tc>
          <w:tcPr>
            <w:tcW w:w="2265" w:type="dxa"/>
          </w:tcPr>
          <w:p>
            <w:pPr>
              <w:pStyle w:val="nTable"/>
              <w:spacing w:after="40"/>
              <w:rPr>
                <w:sz w:val="19"/>
              </w:rPr>
            </w:pPr>
            <w:r>
              <w:rPr>
                <w:i/>
                <w:sz w:val="19"/>
              </w:rPr>
              <w:t>Local Government (Consequential Amendments) Act 1996</w:t>
            </w:r>
            <w:r>
              <w:rPr>
                <w:sz w:val="19"/>
              </w:rPr>
              <w:t xml:space="preserve"> s. 4</w:t>
            </w:r>
          </w:p>
        </w:tc>
        <w:tc>
          <w:tcPr>
            <w:tcW w:w="1133" w:type="dxa"/>
          </w:tcPr>
          <w:p>
            <w:pPr>
              <w:pStyle w:val="nTable"/>
              <w:spacing w:after="40"/>
              <w:rPr>
                <w:sz w:val="19"/>
              </w:rPr>
            </w:pPr>
            <w:r>
              <w:rPr>
                <w:sz w:val="19"/>
              </w:rPr>
              <w:t>14 of 1996</w:t>
            </w:r>
          </w:p>
        </w:tc>
        <w:tc>
          <w:tcPr>
            <w:tcW w:w="1132" w:type="dxa"/>
          </w:tcPr>
          <w:p>
            <w:pPr>
              <w:pStyle w:val="nTable"/>
              <w:spacing w:after="40"/>
              <w:rPr>
                <w:sz w:val="19"/>
              </w:rPr>
            </w:pPr>
            <w:r>
              <w:rPr>
                <w:sz w:val="19"/>
              </w:rPr>
              <w:t>28 Jun 1996</w:t>
            </w:r>
          </w:p>
        </w:tc>
        <w:tc>
          <w:tcPr>
            <w:tcW w:w="2623" w:type="dxa"/>
            <w:gridSpan w:val="5"/>
          </w:tcPr>
          <w:p>
            <w:pPr>
              <w:pStyle w:val="nTable"/>
              <w:spacing w:after="40"/>
              <w:rPr>
                <w:sz w:val="19"/>
              </w:rPr>
            </w:pPr>
            <w:r>
              <w:rPr>
                <w:sz w:val="19"/>
              </w:rPr>
              <w:t>1 Jul 1996 (see s. 2)</w:t>
            </w:r>
          </w:p>
        </w:tc>
      </w:tr>
      <w:tr>
        <w:trPr>
          <w:cantSplit/>
        </w:trPr>
        <w:tc>
          <w:tcPr>
            <w:tcW w:w="2265" w:type="dxa"/>
          </w:tcPr>
          <w:p>
            <w:pPr>
              <w:pStyle w:val="nTable"/>
              <w:spacing w:after="40"/>
              <w:rPr>
                <w:sz w:val="19"/>
              </w:rPr>
            </w:pPr>
            <w:r>
              <w:rPr>
                <w:i/>
                <w:sz w:val="19"/>
              </w:rPr>
              <w:t>Consumer Credit (</w:t>
            </w:r>
            <w:smartTag w:uri="urn:schemas-microsoft-com:office:smarttags" w:element="place">
              <w:smartTag w:uri="urn:schemas-microsoft-com:office:smarttags" w:element="State">
                <w:r>
                  <w:rPr>
                    <w:i/>
                    <w:sz w:val="19"/>
                  </w:rPr>
                  <w:t>Western Australia</w:t>
                </w:r>
              </w:smartTag>
            </w:smartTag>
            <w:r>
              <w:rPr>
                <w:i/>
                <w:sz w:val="19"/>
              </w:rPr>
              <w:t>) Act 1996</w:t>
            </w:r>
            <w:r>
              <w:rPr>
                <w:sz w:val="19"/>
              </w:rPr>
              <w:t xml:space="preserve"> s. 13</w:t>
            </w:r>
          </w:p>
        </w:tc>
        <w:tc>
          <w:tcPr>
            <w:tcW w:w="1133" w:type="dxa"/>
          </w:tcPr>
          <w:p>
            <w:pPr>
              <w:pStyle w:val="nTable"/>
              <w:spacing w:after="40"/>
              <w:rPr>
                <w:sz w:val="19"/>
              </w:rPr>
            </w:pPr>
            <w:r>
              <w:rPr>
                <w:sz w:val="19"/>
              </w:rPr>
              <w:t>30 of 1996</w:t>
            </w:r>
          </w:p>
        </w:tc>
        <w:tc>
          <w:tcPr>
            <w:tcW w:w="1132" w:type="dxa"/>
          </w:tcPr>
          <w:p>
            <w:pPr>
              <w:pStyle w:val="nTable"/>
              <w:spacing w:after="40"/>
              <w:rPr>
                <w:sz w:val="19"/>
              </w:rPr>
            </w:pPr>
            <w:r>
              <w:rPr>
                <w:sz w:val="19"/>
              </w:rPr>
              <w:t>10 Sep 1996</w:t>
            </w:r>
          </w:p>
        </w:tc>
        <w:tc>
          <w:tcPr>
            <w:tcW w:w="2623" w:type="dxa"/>
            <w:gridSpan w:val="5"/>
          </w:tcPr>
          <w:p>
            <w:pPr>
              <w:pStyle w:val="nTable"/>
              <w:spacing w:after="40"/>
              <w:rPr>
                <w:sz w:val="19"/>
              </w:rPr>
            </w:pPr>
            <w:r>
              <w:rPr>
                <w:sz w:val="19"/>
              </w:rPr>
              <w:t>1 Nov 1996 (see s. 2)</w:t>
            </w:r>
          </w:p>
        </w:tc>
      </w:tr>
      <w:tr>
        <w:trPr>
          <w:cantSplit/>
        </w:trPr>
        <w:tc>
          <w:tcPr>
            <w:tcW w:w="2265" w:type="dxa"/>
          </w:tcPr>
          <w:p>
            <w:pPr>
              <w:pStyle w:val="nTable"/>
              <w:spacing w:after="40"/>
              <w:rPr>
                <w:sz w:val="19"/>
              </w:rPr>
            </w:pPr>
            <w:r>
              <w:rPr>
                <w:i/>
                <w:sz w:val="19"/>
              </w:rPr>
              <w:t>Road Traffic Amendment (Measuring Equipment) Act 1996</w:t>
            </w:r>
          </w:p>
        </w:tc>
        <w:tc>
          <w:tcPr>
            <w:tcW w:w="1133" w:type="dxa"/>
          </w:tcPr>
          <w:p>
            <w:pPr>
              <w:pStyle w:val="nTable"/>
              <w:spacing w:after="40"/>
              <w:rPr>
                <w:sz w:val="19"/>
              </w:rPr>
            </w:pPr>
            <w:r>
              <w:rPr>
                <w:sz w:val="19"/>
              </w:rPr>
              <w:t>37 of 1996</w:t>
            </w:r>
          </w:p>
        </w:tc>
        <w:tc>
          <w:tcPr>
            <w:tcW w:w="1132" w:type="dxa"/>
          </w:tcPr>
          <w:p>
            <w:pPr>
              <w:pStyle w:val="nTable"/>
              <w:spacing w:after="40"/>
              <w:rPr>
                <w:sz w:val="19"/>
              </w:rPr>
            </w:pPr>
            <w:r>
              <w:rPr>
                <w:sz w:val="19"/>
              </w:rPr>
              <w:t>27 Sep 1996</w:t>
            </w:r>
          </w:p>
        </w:tc>
        <w:tc>
          <w:tcPr>
            <w:tcW w:w="2623" w:type="dxa"/>
            <w:gridSpan w:val="5"/>
          </w:tcPr>
          <w:p>
            <w:pPr>
              <w:pStyle w:val="nTable"/>
              <w:spacing w:after="40"/>
              <w:rPr>
                <w:sz w:val="19"/>
              </w:rPr>
            </w:pPr>
            <w:r>
              <w:rPr>
                <w:sz w:val="19"/>
              </w:rPr>
              <w:t>27 Sep 1996 (see s. 2)</w:t>
            </w:r>
          </w:p>
        </w:tc>
      </w:tr>
      <w:tr>
        <w:trPr>
          <w:cantSplit/>
        </w:trPr>
        <w:tc>
          <w:tcPr>
            <w:tcW w:w="2265" w:type="dxa"/>
          </w:tcPr>
          <w:p>
            <w:pPr>
              <w:pStyle w:val="nTable"/>
              <w:spacing w:after="40"/>
              <w:rPr>
                <w:sz w:val="19"/>
              </w:rPr>
            </w:pPr>
            <w:r>
              <w:rPr>
                <w:i/>
                <w:sz w:val="19"/>
              </w:rPr>
              <w:t>Financial Legislation Amendment Act 1996</w:t>
            </w:r>
            <w:r>
              <w:rPr>
                <w:sz w:val="19"/>
              </w:rPr>
              <w:t xml:space="preserve"> s. 27(3) and 64</w:t>
            </w:r>
          </w:p>
        </w:tc>
        <w:tc>
          <w:tcPr>
            <w:tcW w:w="1133" w:type="dxa"/>
          </w:tcPr>
          <w:p>
            <w:pPr>
              <w:pStyle w:val="nTable"/>
              <w:spacing w:after="40"/>
              <w:rPr>
                <w:sz w:val="19"/>
              </w:rPr>
            </w:pPr>
            <w:r>
              <w:rPr>
                <w:sz w:val="19"/>
              </w:rPr>
              <w:t>49 of 1996</w:t>
            </w:r>
          </w:p>
        </w:tc>
        <w:tc>
          <w:tcPr>
            <w:tcW w:w="1132" w:type="dxa"/>
          </w:tcPr>
          <w:p>
            <w:pPr>
              <w:pStyle w:val="nTable"/>
              <w:spacing w:after="40"/>
              <w:rPr>
                <w:sz w:val="19"/>
              </w:rPr>
            </w:pPr>
            <w:r>
              <w:rPr>
                <w:sz w:val="19"/>
              </w:rPr>
              <w:t>25 Oct 1996</w:t>
            </w:r>
          </w:p>
        </w:tc>
        <w:tc>
          <w:tcPr>
            <w:tcW w:w="2623" w:type="dxa"/>
            <w:gridSpan w:val="5"/>
          </w:tcPr>
          <w:p>
            <w:pPr>
              <w:pStyle w:val="nTable"/>
              <w:spacing w:after="40"/>
              <w:rPr>
                <w:sz w:val="19"/>
              </w:rPr>
            </w:pPr>
            <w:r>
              <w:rPr>
                <w:sz w:val="19"/>
              </w:rPr>
              <w:t>25 Oct 1996 (see s. 2)</w:t>
            </w:r>
          </w:p>
        </w:tc>
      </w:tr>
      <w:tr>
        <w:trPr>
          <w:cantSplit/>
        </w:trPr>
        <w:tc>
          <w:tcPr>
            <w:tcW w:w="2265" w:type="dxa"/>
          </w:tcPr>
          <w:p>
            <w:pPr>
              <w:pStyle w:val="nTable"/>
              <w:spacing w:after="40"/>
              <w:rPr>
                <w:sz w:val="19"/>
              </w:rPr>
            </w:pPr>
            <w:r>
              <w:rPr>
                <w:i/>
                <w:sz w:val="19"/>
              </w:rPr>
              <w:t>Road Traffic Amendment Act 1996</w:t>
            </w:r>
            <w:r>
              <w:rPr>
                <w:sz w:val="19"/>
                <w:vertAlign w:val="superscript"/>
              </w:rPr>
              <w:t> 14, 15</w:t>
            </w:r>
          </w:p>
        </w:tc>
        <w:tc>
          <w:tcPr>
            <w:tcW w:w="1133" w:type="dxa"/>
          </w:tcPr>
          <w:p>
            <w:pPr>
              <w:pStyle w:val="nTable"/>
              <w:keepNext/>
              <w:keepLines/>
              <w:spacing w:after="40"/>
              <w:rPr>
                <w:sz w:val="19"/>
              </w:rPr>
            </w:pPr>
            <w:r>
              <w:rPr>
                <w:sz w:val="19"/>
              </w:rPr>
              <w:t>76 of 1996</w:t>
            </w:r>
            <w:r>
              <w:rPr>
                <w:sz w:val="19"/>
              </w:rPr>
              <w:br/>
              <w:t>(as amended by No. 49 of 1996 s. 27(4); No. 54 of 2006 s. 43(2))</w:t>
            </w:r>
          </w:p>
        </w:tc>
        <w:tc>
          <w:tcPr>
            <w:tcW w:w="1132" w:type="dxa"/>
          </w:tcPr>
          <w:p>
            <w:pPr>
              <w:pStyle w:val="nTable"/>
              <w:keepNext/>
              <w:keepLines/>
              <w:spacing w:after="40"/>
              <w:rPr>
                <w:spacing w:val="-2"/>
                <w:sz w:val="19"/>
              </w:rPr>
            </w:pPr>
            <w:r>
              <w:rPr>
                <w:spacing w:val="-2"/>
                <w:sz w:val="19"/>
              </w:rPr>
              <w:t>14 Nov 1996</w:t>
            </w:r>
          </w:p>
        </w:tc>
        <w:tc>
          <w:tcPr>
            <w:tcW w:w="2623" w:type="dxa"/>
            <w:gridSpan w:val="5"/>
          </w:tcPr>
          <w:p>
            <w:pPr>
              <w:pStyle w:val="nTable"/>
              <w:spacing w:after="40"/>
              <w:rPr>
                <w:sz w:val="19"/>
              </w:rPr>
            </w:pPr>
            <w:r>
              <w:rPr>
                <w:sz w:val="19"/>
              </w:rPr>
              <w:t>s. 1 and 2: 14 Nov 1996;</w:t>
            </w:r>
            <w:r>
              <w:rPr>
                <w:sz w:val="19"/>
              </w:rPr>
              <w:br/>
              <w:t xml:space="preserve">Act other than s. 1, 2 and 8(3): 1 Feb 1997 (see s. 2 and </w:t>
            </w:r>
            <w:r>
              <w:rPr>
                <w:i/>
                <w:iCs/>
                <w:sz w:val="19"/>
              </w:rPr>
              <w:t>Gazette</w:t>
            </w:r>
            <w:r>
              <w:rPr>
                <w:sz w:val="19"/>
              </w:rPr>
              <w:t xml:space="preserve"> 31 Jan 1997 p. 613)</w:t>
            </w:r>
          </w:p>
        </w:tc>
      </w:tr>
      <w:tr>
        <w:trPr>
          <w:cantSplit/>
        </w:trPr>
        <w:tc>
          <w:tcPr>
            <w:tcW w:w="4530" w:type="dxa"/>
            <w:gridSpan w:val="3"/>
          </w:tcPr>
          <w:p>
            <w:pPr>
              <w:pStyle w:val="nTable"/>
              <w:spacing w:after="4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623" w:type="dxa"/>
            <w:gridSpan w:val="5"/>
          </w:tcPr>
          <w:p>
            <w:pPr>
              <w:pStyle w:val="nTable"/>
              <w:spacing w:after="40"/>
              <w:rPr>
                <w:sz w:val="19"/>
              </w:rPr>
            </w:pPr>
            <w:r>
              <w:rPr>
                <w:sz w:val="19"/>
              </w:rPr>
              <w:t>17 Dec 1996</w:t>
            </w:r>
          </w:p>
        </w:tc>
      </w:tr>
      <w:tr>
        <w:trPr>
          <w:cantSplit/>
        </w:trPr>
        <w:tc>
          <w:tcPr>
            <w:tcW w:w="7153" w:type="dxa"/>
            <w:gridSpan w:val="8"/>
          </w:tcPr>
          <w:p>
            <w:pPr>
              <w:pStyle w:val="nTable"/>
              <w:spacing w:after="4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cantSplit/>
        </w:trPr>
        <w:tc>
          <w:tcPr>
            <w:tcW w:w="4530" w:type="dxa"/>
            <w:gridSpan w:val="3"/>
          </w:tcPr>
          <w:p>
            <w:pPr>
              <w:pStyle w:val="nTable"/>
              <w:spacing w:after="4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623" w:type="dxa"/>
            <w:gridSpan w:val="5"/>
          </w:tcPr>
          <w:p>
            <w:pPr>
              <w:pStyle w:val="nTable"/>
              <w:spacing w:after="40"/>
              <w:rPr>
                <w:sz w:val="19"/>
              </w:rPr>
            </w:pPr>
            <w:r>
              <w:rPr>
                <w:sz w:val="19"/>
              </w:rPr>
              <w:t>13 May 1997</w:t>
            </w:r>
          </w:p>
        </w:tc>
      </w:tr>
      <w:tr>
        <w:trPr>
          <w:cantSplit/>
        </w:trPr>
        <w:tc>
          <w:tcPr>
            <w:tcW w:w="2265" w:type="dxa"/>
          </w:tcPr>
          <w:p>
            <w:pPr>
              <w:pStyle w:val="nTable"/>
              <w:spacing w:after="40"/>
              <w:rPr>
                <w:sz w:val="19"/>
                <w:vertAlign w:val="superscript"/>
              </w:rPr>
            </w:pPr>
            <w:r>
              <w:rPr>
                <w:i/>
                <w:sz w:val="19"/>
              </w:rPr>
              <w:t>Road Traffic Amendment Act 1997 </w:t>
            </w:r>
            <w:r>
              <w:rPr>
                <w:sz w:val="19"/>
                <w:vertAlign w:val="superscript"/>
              </w:rPr>
              <w:t>16</w:t>
            </w:r>
          </w:p>
        </w:tc>
        <w:tc>
          <w:tcPr>
            <w:tcW w:w="1133" w:type="dxa"/>
          </w:tcPr>
          <w:p>
            <w:pPr>
              <w:pStyle w:val="nTable"/>
              <w:spacing w:after="40"/>
              <w:rPr>
                <w:sz w:val="19"/>
              </w:rPr>
            </w:pPr>
            <w:r>
              <w:rPr>
                <w:sz w:val="19"/>
              </w:rPr>
              <w:t>50 of 1997</w:t>
            </w:r>
          </w:p>
        </w:tc>
        <w:tc>
          <w:tcPr>
            <w:tcW w:w="1132" w:type="dxa"/>
          </w:tcPr>
          <w:p>
            <w:pPr>
              <w:pStyle w:val="nTable"/>
              <w:spacing w:after="40"/>
              <w:rPr>
                <w:sz w:val="19"/>
              </w:rPr>
            </w:pPr>
            <w:r>
              <w:rPr>
                <w:sz w:val="19"/>
              </w:rPr>
              <w:t>12 Dec 1997</w:t>
            </w:r>
          </w:p>
        </w:tc>
        <w:tc>
          <w:tcPr>
            <w:tcW w:w="2623" w:type="dxa"/>
            <w:gridSpan w:val="5"/>
          </w:tcPr>
          <w:p>
            <w:pPr>
              <w:pStyle w:val="nTable"/>
              <w:spacing w:after="40"/>
              <w:rPr>
                <w:sz w:val="19"/>
              </w:rPr>
            </w:pPr>
            <w:r>
              <w:rPr>
                <w:sz w:val="19"/>
              </w:rPr>
              <w:t>s. 1 and 2: 12 Dec 1997;</w:t>
            </w:r>
            <w:r>
              <w:rPr>
                <w:sz w:val="19"/>
              </w:rPr>
              <w:br/>
              <w:t xml:space="preserve">Act other than s. 1 and 2: 1 Jan 1998 (see s. 2 and </w:t>
            </w:r>
            <w:r>
              <w:rPr>
                <w:i/>
                <w:sz w:val="19"/>
              </w:rPr>
              <w:t>Gazette</w:t>
            </w:r>
            <w:r>
              <w:rPr>
                <w:sz w:val="19"/>
              </w:rPr>
              <w:t xml:space="preserve"> 23 Dec 1997 p. 7400)</w:t>
            </w:r>
          </w:p>
        </w:tc>
      </w:tr>
      <w:tr>
        <w:trPr>
          <w:cantSplit/>
        </w:trPr>
        <w:tc>
          <w:tcPr>
            <w:tcW w:w="2265" w:type="dxa"/>
          </w:tcPr>
          <w:p>
            <w:pPr>
              <w:pStyle w:val="nTable"/>
              <w:spacing w:after="40"/>
              <w:rPr>
                <w:sz w:val="19"/>
              </w:rPr>
            </w:pPr>
            <w:r>
              <w:rPr>
                <w:i/>
                <w:sz w:val="19"/>
              </w:rPr>
              <w:t>Statutes (Repeals and Minor Amendments) Act 1997</w:t>
            </w:r>
            <w:r>
              <w:rPr>
                <w:sz w:val="19"/>
              </w:rPr>
              <w:t xml:space="preserve"> s. 106</w:t>
            </w:r>
          </w:p>
        </w:tc>
        <w:tc>
          <w:tcPr>
            <w:tcW w:w="1133" w:type="dxa"/>
          </w:tcPr>
          <w:p>
            <w:pPr>
              <w:pStyle w:val="nTable"/>
              <w:spacing w:after="40"/>
              <w:rPr>
                <w:sz w:val="19"/>
              </w:rPr>
            </w:pPr>
            <w:r>
              <w:rPr>
                <w:sz w:val="19"/>
              </w:rPr>
              <w:t>57 of 1997</w:t>
            </w:r>
          </w:p>
        </w:tc>
        <w:tc>
          <w:tcPr>
            <w:tcW w:w="1132" w:type="dxa"/>
          </w:tcPr>
          <w:p>
            <w:pPr>
              <w:pStyle w:val="nTable"/>
              <w:spacing w:after="40"/>
              <w:rPr>
                <w:sz w:val="19"/>
              </w:rPr>
            </w:pPr>
            <w:r>
              <w:rPr>
                <w:sz w:val="19"/>
              </w:rPr>
              <w:t>15 Dec 1997</w:t>
            </w:r>
          </w:p>
        </w:tc>
        <w:tc>
          <w:tcPr>
            <w:tcW w:w="2623" w:type="dxa"/>
            <w:gridSpan w:val="5"/>
          </w:tcPr>
          <w:p>
            <w:pPr>
              <w:pStyle w:val="nTable"/>
              <w:spacing w:after="40"/>
              <w:rPr>
                <w:sz w:val="19"/>
              </w:rPr>
            </w:pPr>
            <w:r>
              <w:rPr>
                <w:sz w:val="19"/>
              </w:rPr>
              <w:t>15 Dec 1997 (see s. 2(1))</w:t>
            </w:r>
          </w:p>
        </w:tc>
      </w:tr>
      <w:tr>
        <w:trPr>
          <w:cantSplit/>
        </w:trPr>
        <w:tc>
          <w:tcPr>
            <w:tcW w:w="4530" w:type="dxa"/>
            <w:gridSpan w:val="3"/>
          </w:tcPr>
          <w:p>
            <w:pPr>
              <w:pStyle w:val="nTable"/>
              <w:spacing w:after="4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623" w:type="dxa"/>
            <w:gridSpan w:val="5"/>
          </w:tcPr>
          <w:p>
            <w:pPr>
              <w:pStyle w:val="nTable"/>
              <w:spacing w:after="40"/>
              <w:rPr>
                <w:sz w:val="19"/>
              </w:rPr>
            </w:pPr>
            <w:r>
              <w:rPr>
                <w:sz w:val="19"/>
              </w:rPr>
              <w:t>15 May 1998 (see r. 2)</w:t>
            </w:r>
          </w:p>
        </w:tc>
      </w:tr>
      <w:tr>
        <w:trPr>
          <w:cantSplit/>
        </w:trPr>
        <w:tc>
          <w:tcPr>
            <w:tcW w:w="4530" w:type="dxa"/>
            <w:gridSpan w:val="3"/>
          </w:tcPr>
          <w:p>
            <w:pPr>
              <w:pStyle w:val="nTable"/>
              <w:spacing w:after="4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623" w:type="dxa"/>
            <w:gridSpan w:val="5"/>
          </w:tcPr>
          <w:p>
            <w:pPr>
              <w:pStyle w:val="nTable"/>
              <w:spacing w:after="40"/>
              <w:rPr>
                <w:sz w:val="19"/>
              </w:rPr>
            </w:pPr>
            <w:r>
              <w:rPr>
                <w:sz w:val="19"/>
              </w:rPr>
              <w:t>3 Jul 1998 (see r. 2)</w:t>
            </w:r>
          </w:p>
        </w:tc>
      </w:tr>
      <w:tr>
        <w:trPr>
          <w:cantSplit/>
        </w:trPr>
        <w:tc>
          <w:tcPr>
            <w:tcW w:w="2265" w:type="dxa"/>
          </w:tcPr>
          <w:p>
            <w:pPr>
              <w:pStyle w:val="nTable"/>
              <w:spacing w:after="40"/>
              <w:rPr>
                <w:i/>
                <w:sz w:val="19"/>
              </w:rPr>
            </w:pPr>
            <w:r>
              <w:rPr>
                <w:i/>
                <w:sz w:val="19"/>
              </w:rPr>
              <w:t>Road Traffic Amendment Act 1998</w:t>
            </w:r>
          </w:p>
        </w:tc>
        <w:tc>
          <w:tcPr>
            <w:tcW w:w="1133" w:type="dxa"/>
          </w:tcPr>
          <w:p>
            <w:pPr>
              <w:pStyle w:val="nTable"/>
              <w:spacing w:after="40"/>
              <w:rPr>
                <w:sz w:val="19"/>
              </w:rPr>
            </w:pPr>
            <w:r>
              <w:rPr>
                <w:sz w:val="19"/>
              </w:rPr>
              <w:t>52 of 1998</w:t>
            </w:r>
          </w:p>
        </w:tc>
        <w:tc>
          <w:tcPr>
            <w:tcW w:w="1132" w:type="dxa"/>
          </w:tcPr>
          <w:p>
            <w:pPr>
              <w:pStyle w:val="nTable"/>
              <w:spacing w:after="40"/>
              <w:rPr>
                <w:sz w:val="19"/>
              </w:rPr>
            </w:pPr>
            <w:r>
              <w:rPr>
                <w:sz w:val="19"/>
              </w:rPr>
              <w:t>7 Dec 1998</w:t>
            </w:r>
          </w:p>
        </w:tc>
        <w:tc>
          <w:tcPr>
            <w:tcW w:w="2623" w:type="dxa"/>
            <w:gridSpan w:val="5"/>
          </w:tcPr>
          <w:p>
            <w:pPr>
              <w:pStyle w:val="nTable"/>
              <w:spacing w:after="40"/>
              <w:rPr>
                <w:sz w:val="19"/>
              </w:rPr>
            </w:pPr>
            <w:r>
              <w:rPr>
                <w:sz w:val="19"/>
              </w:rPr>
              <w:t>7 Dec 1998 (see s. 2)</w:t>
            </w:r>
          </w:p>
        </w:tc>
      </w:tr>
      <w:tr>
        <w:trPr>
          <w:cantSplit/>
        </w:trPr>
        <w:tc>
          <w:tcPr>
            <w:tcW w:w="2265" w:type="dxa"/>
          </w:tcPr>
          <w:p>
            <w:pPr>
              <w:pStyle w:val="nTable"/>
              <w:spacing w:after="40"/>
              <w:rPr>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 </w:t>
            </w:r>
            <w:r>
              <w:rPr>
                <w:sz w:val="19"/>
              </w:rPr>
              <w:t>s. 7(4)</w:t>
            </w:r>
          </w:p>
        </w:tc>
        <w:tc>
          <w:tcPr>
            <w:tcW w:w="1133" w:type="dxa"/>
          </w:tcPr>
          <w:p>
            <w:pPr>
              <w:pStyle w:val="nTable"/>
              <w:spacing w:after="40"/>
              <w:rPr>
                <w:sz w:val="19"/>
              </w:rPr>
            </w:pPr>
            <w:r>
              <w:rPr>
                <w:sz w:val="19"/>
              </w:rPr>
              <w:t>16 of 1999</w:t>
            </w:r>
          </w:p>
        </w:tc>
        <w:tc>
          <w:tcPr>
            <w:tcW w:w="1132" w:type="dxa"/>
          </w:tcPr>
          <w:p>
            <w:pPr>
              <w:pStyle w:val="nTable"/>
              <w:spacing w:after="40"/>
              <w:rPr>
                <w:sz w:val="19"/>
              </w:rPr>
            </w:pPr>
            <w:r>
              <w:rPr>
                <w:sz w:val="19"/>
              </w:rPr>
              <w:t>19 May 1999</w:t>
            </w:r>
          </w:p>
        </w:tc>
        <w:tc>
          <w:tcPr>
            <w:tcW w:w="2623" w:type="dxa"/>
            <w:gridSpan w:val="5"/>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cantSplit/>
        </w:trPr>
        <w:tc>
          <w:tcPr>
            <w:tcW w:w="4530" w:type="dxa"/>
            <w:gridSpan w:val="3"/>
          </w:tcPr>
          <w:p>
            <w:pPr>
              <w:pStyle w:val="nTable"/>
              <w:spacing w:after="4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623" w:type="dxa"/>
            <w:gridSpan w:val="5"/>
          </w:tcPr>
          <w:p>
            <w:pPr>
              <w:pStyle w:val="nTable"/>
              <w:spacing w:after="40"/>
              <w:rPr>
                <w:sz w:val="19"/>
              </w:rPr>
            </w:pPr>
            <w:r>
              <w:rPr>
                <w:sz w:val="19"/>
              </w:rPr>
              <w:t>25 May 1999 (see r. 2)</w:t>
            </w:r>
          </w:p>
        </w:tc>
      </w:tr>
      <w:tr>
        <w:trPr>
          <w:cantSplit/>
        </w:trPr>
        <w:tc>
          <w:tcPr>
            <w:tcW w:w="2265" w:type="dxa"/>
          </w:tcPr>
          <w:p>
            <w:pPr>
              <w:pStyle w:val="nTable"/>
              <w:spacing w:after="40"/>
              <w:rPr>
                <w:sz w:val="19"/>
              </w:rPr>
            </w:pPr>
            <w:r>
              <w:rPr>
                <w:i/>
                <w:sz w:val="19"/>
              </w:rPr>
              <w:t xml:space="preserve">Revenue Laws Amendment (Assessment) Act 1999 </w:t>
            </w:r>
            <w:r>
              <w:rPr>
                <w:sz w:val="19"/>
              </w:rPr>
              <w:t>Pt. 3</w:t>
            </w:r>
          </w:p>
        </w:tc>
        <w:tc>
          <w:tcPr>
            <w:tcW w:w="1133" w:type="dxa"/>
          </w:tcPr>
          <w:p>
            <w:pPr>
              <w:pStyle w:val="nTable"/>
              <w:spacing w:after="40"/>
              <w:rPr>
                <w:sz w:val="19"/>
              </w:rPr>
            </w:pPr>
            <w:r>
              <w:rPr>
                <w:sz w:val="19"/>
              </w:rPr>
              <w:t>24 of 1999</w:t>
            </w:r>
          </w:p>
        </w:tc>
        <w:tc>
          <w:tcPr>
            <w:tcW w:w="1132" w:type="dxa"/>
          </w:tcPr>
          <w:p>
            <w:pPr>
              <w:pStyle w:val="nTable"/>
              <w:spacing w:after="40"/>
              <w:rPr>
                <w:sz w:val="19"/>
              </w:rPr>
            </w:pPr>
            <w:r>
              <w:rPr>
                <w:sz w:val="19"/>
              </w:rPr>
              <w:t>29 Jun 1999</w:t>
            </w:r>
          </w:p>
        </w:tc>
        <w:tc>
          <w:tcPr>
            <w:tcW w:w="2623" w:type="dxa"/>
            <w:gridSpan w:val="5"/>
          </w:tcPr>
          <w:p>
            <w:pPr>
              <w:pStyle w:val="nTable"/>
              <w:spacing w:after="40"/>
              <w:rPr>
                <w:sz w:val="19"/>
              </w:rPr>
            </w:pPr>
            <w:r>
              <w:rPr>
                <w:sz w:val="19"/>
              </w:rPr>
              <w:t>1 Jul 1999 (see s. 2(3))</w:t>
            </w:r>
          </w:p>
        </w:tc>
      </w:tr>
      <w:tr>
        <w:trPr>
          <w:cantSplit/>
        </w:trPr>
        <w:tc>
          <w:tcPr>
            <w:tcW w:w="7153" w:type="dxa"/>
            <w:gridSpan w:val="8"/>
          </w:tcPr>
          <w:p>
            <w:pPr>
              <w:pStyle w:val="nTable"/>
              <w:spacing w:after="4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cantSplit/>
        </w:trPr>
        <w:tc>
          <w:tcPr>
            <w:tcW w:w="2265" w:type="dxa"/>
          </w:tcPr>
          <w:p>
            <w:pPr>
              <w:pStyle w:val="nTable"/>
              <w:spacing w:after="40"/>
              <w:rPr>
                <w:sz w:val="19"/>
              </w:rPr>
            </w:pPr>
            <w:r>
              <w:rPr>
                <w:i/>
                <w:sz w:val="19"/>
              </w:rPr>
              <w:t>School Education Act 1999</w:t>
            </w:r>
            <w:r>
              <w:rPr>
                <w:sz w:val="19"/>
              </w:rPr>
              <w:t xml:space="preserve"> s. 247</w:t>
            </w:r>
          </w:p>
        </w:tc>
        <w:tc>
          <w:tcPr>
            <w:tcW w:w="1133" w:type="dxa"/>
          </w:tcPr>
          <w:p>
            <w:pPr>
              <w:pStyle w:val="nTable"/>
              <w:spacing w:after="40"/>
              <w:rPr>
                <w:sz w:val="19"/>
              </w:rPr>
            </w:pPr>
            <w:r>
              <w:rPr>
                <w:sz w:val="19"/>
              </w:rPr>
              <w:t>36 of 1999</w:t>
            </w:r>
          </w:p>
        </w:tc>
        <w:tc>
          <w:tcPr>
            <w:tcW w:w="1132" w:type="dxa"/>
          </w:tcPr>
          <w:p>
            <w:pPr>
              <w:pStyle w:val="nTable"/>
              <w:spacing w:after="40"/>
              <w:rPr>
                <w:sz w:val="19"/>
              </w:rPr>
            </w:pPr>
            <w:r>
              <w:rPr>
                <w:sz w:val="19"/>
              </w:rPr>
              <w:t>2 Nov 1999</w:t>
            </w:r>
          </w:p>
        </w:tc>
        <w:tc>
          <w:tcPr>
            <w:tcW w:w="2623" w:type="dxa"/>
            <w:gridSpan w:val="5"/>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65" w:type="dxa"/>
          </w:tcPr>
          <w:p>
            <w:pPr>
              <w:pStyle w:val="nTable"/>
              <w:spacing w:after="40"/>
              <w:rPr>
                <w:sz w:val="19"/>
              </w:rPr>
            </w:pPr>
            <w:r>
              <w:rPr>
                <w:i/>
                <w:sz w:val="19"/>
              </w:rPr>
              <w:t xml:space="preserve">Acts Amendment (Police Immunity) Act 1999 </w:t>
            </w:r>
            <w:r>
              <w:rPr>
                <w:sz w:val="19"/>
              </w:rPr>
              <w:t>s. 9</w:t>
            </w:r>
          </w:p>
        </w:tc>
        <w:tc>
          <w:tcPr>
            <w:tcW w:w="1133" w:type="dxa"/>
          </w:tcPr>
          <w:p>
            <w:pPr>
              <w:pStyle w:val="nTable"/>
              <w:keepNext/>
              <w:keepLines/>
              <w:spacing w:after="40"/>
              <w:rPr>
                <w:sz w:val="19"/>
              </w:rPr>
            </w:pPr>
            <w:r>
              <w:rPr>
                <w:sz w:val="19"/>
              </w:rPr>
              <w:t>42 of 1999</w:t>
            </w:r>
          </w:p>
        </w:tc>
        <w:tc>
          <w:tcPr>
            <w:tcW w:w="1132" w:type="dxa"/>
          </w:tcPr>
          <w:p>
            <w:pPr>
              <w:pStyle w:val="nTable"/>
              <w:spacing w:after="40"/>
              <w:rPr>
                <w:sz w:val="19"/>
              </w:rPr>
            </w:pPr>
            <w:r>
              <w:rPr>
                <w:sz w:val="19"/>
              </w:rPr>
              <w:t>25 Nov 1999</w:t>
            </w:r>
          </w:p>
        </w:tc>
        <w:tc>
          <w:tcPr>
            <w:tcW w:w="2623" w:type="dxa"/>
            <w:gridSpan w:val="5"/>
          </w:tcPr>
          <w:p>
            <w:pPr>
              <w:pStyle w:val="nTable"/>
              <w:spacing w:after="40"/>
              <w:rPr>
                <w:sz w:val="19"/>
              </w:rPr>
            </w:pPr>
            <w:r>
              <w:rPr>
                <w:sz w:val="19"/>
              </w:rPr>
              <w:t>25 Nov 1999 (see s. 2)</w:t>
            </w:r>
          </w:p>
        </w:tc>
      </w:tr>
      <w:tr>
        <w:trPr>
          <w:cantSplit/>
        </w:trPr>
        <w:tc>
          <w:tcPr>
            <w:tcW w:w="4530" w:type="dxa"/>
            <w:gridSpan w:val="3"/>
          </w:tcPr>
          <w:p>
            <w:pPr>
              <w:pStyle w:val="nTable"/>
              <w:spacing w:after="4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623" w:type="dxa"/>
            <w:gridSpan w:val="5"/>
          </w:tcPr>
          <w:p>
            <w:pPr>
              <w:pStyle w:val="nTable"/>
              <w:spacing w:after="40"/>
              <w:rPr>
                <w:sz w:val="19"/>
              </w:rPr>
            </w:pPr>
            <w:r>
              <w:rPr>
                <w:sz w:val="19"/>
              </w:rPr>
              <w:t xml:space="preserve">31 May 2000 (see r. 2 and </w:t>
            </w:r>
            <w:r>
              <w:rPr>
                <w:i/>
                <w:sz w:val="19"/>
              </w:rPr>
              <w:t>Gazette</w:t>
            </w:r>
            <w:r>
              <w:rPr>
                <w:sz w:val="19"/>
              </w:rPr>
              <w:t xml:space="preserve"> 17 May 2000 p. 2426)</w:t>
            </w:r>
          </w:p>
        </w:tc>
      </w:tr>
      <w:tr>
        <w:trPr>
          <w:cantSplit/>
        </w:trPr>
        <w:tc>
          <w:tcPr>
            <w:tcW w:w="2265" w:type="dxa"/>
          </w:tcPr>
          <w:p>
            <w:pPr>
              <w:pStyle w:val="nTable"/>
              <w:spacing w:after="40"/>
              <w:rPr>
                <w:sz w:val="19"/>
              </w:rPr>
            </w:pPr>
            <w:r>
              <w:rPr>
                <w:i/>
                <w:sz w:val="19"/>
              </w:rPr>
              <w:t>Statutes (Repeals and Minor Amendments) Act 2000</w:t>
            </w:r>
            <w:r>
              <w:rPr>
                <w:sz w:val="19"/>
              </w:rPr>
              <w:t xml:space="preserve"> s. 39 and 55</w:t>
            </w:r>
          </w:p>
        </w:tc>
        <w:tc>
          <w:tcPr>
            <w:tcW w:w="1133" w:type="dxa"/>
          </w:tcPr>
          <w:p>
            <w:pPr>
              <w:pStyle w:val="nTable"/>
              <w:keepNext/>
              <w:keepLines/>
              <w:spacing w:after="40"/>
              <w:rPr>
                <w:sz w:val="19"/>
              </w:rPr>
            </w:pPr>
            <w:r>
              <w:rPr>
                <w:sz w:val="19"/>
              </w:rPr>
              <w:t>24 of 2000</w:t>
            </w:r>
          </w:p>
        </w:tc>
        <w:tc>
          <w:tcPr>
            <w:tcW w:w="1132" w:type="dxa"/>
          </w:tcPr>
          <w:p>
            <w:pPr>
              <w:pStyle w:val="nTable"/>
              <w:spacing w:after="40"/>
              <w:rPr>
                <w:sz w:val="19"/>
              </w:rPr>
            </w:pPr>
            <w:r>
              <w:rPr>
                <w:sz w:val="19"/>
              </w:rPr>
              <w:t>4 Jul 2000</w:t>
            </w:r>
          </w:p>
        </w:tc>
        <w:tc>
          <w:tcPr>
            <w:tcW w:w="2623" w:type="dxa"/>
            <w:gridSpan w:val="5"/>
          </w:tcPr>
          <w:p>
            <w:pPr>
              <w:pStyle w:val="nTable"/>
              <w:spacing w:after="40"/>
              <w:rPr>
                <w:sz w:val="19"/>
              </w:rPr>
            </w:pPr>
            <w:r>
              <w:rPr>
                <w:sz w:val="19"/>
              </w:rPr>
              <w:t>4 Jul 2000 (see s. 2)</w:t>
            </w:r>
          </w:p>
        </w:tc>
      </w:tr>
      <w:tr>
        <w:trPr>
          <w:cantSplit/>
        </w:trPr>
        <w:tc>
          <w:tcPr>
            <w:tcW w:w="2265" w:type="dxa"/>
          </w:tcPr>
          <w:p>
            <w:pPr>
              <w:pStyle w:val="nTable"/>
              <w:spacing w:after="40"/>
              <w:rPr>
                <w:i/>
                <w:sz w:val="19"/>
              </w:rPr>
            </w:pPr>
            <w:r>
              <w:rPr>
                <w:i/>
                <w:sz w:val="19"/>
              </w:rPr>
              <w:t>Road Traffic Amendment</w:t>
            </w:r>
            <w:r>
              <w:rPr>
                <w:i/>
                <w:sz w:val="19"/>
              </w:rPr>
              <w:br/>
              <w:t>Act 2000</w:t>
            </w:r>
            <w:r>
              <w:rPr>
                <w:iCs/>
                <w:sz w:val="19"/>
              </w:rPr>
              <w:t xml:space="preserve"> Pt. 2</w:t>
            </w:r>
            <w:r>
              <w:rPr>
                <w:sz w:val="19"/>
              </w:rPr>
              <w:t xml:space="preserve"> </w:t>
            </w:r>
            <w:r>
              <w:rPr>
                <w:sz w:val="19"/>
                <w:vertAlign w:val="superscript"/>
              </w:rPr>
              <w:t>17-20</w:t>
            </w:r>
          </w:p>
        </w:tc>
        <w:tc>
          <w:tcPr>
            <w:tcW w:w="1133" w:type="dxa"/>
          </w:tcPr>
          <w:p>
            <w:pPr>
              <w:pStyle w:val="nTable"/>
              <w:spacing w:after="40"/>
              <w:rPr>
                <w:sz w:val="19"/>
              </w:rPr>
            </w:pPr>
            <w:r>
              <w:rPr>
                <w:sz w:val="19"/>
              </w:rPr>
              <w:t>39 of 2000</w:t>
            </w:r>
            <w:r>
              <w:rPr>
                <w:sz w:val="19"/>
              </w:rPr>
              <w:br/>
              <w:t xml:space="preserve">(as amended by No. 5 of 2002 s. 15; No. 45 of 2002 s. 28(2); </w:t>
            </w:r>
            <w:r>
              <w:rPr>
                <w:sz w:val="19"/>
              </w:rPr>
              <w:br/>
              <w:t>No. 84 of 2004 s. 80 (cl. 124))</w:t>
            </w:r>
          </w:p>
        </w:tc>
        <w:tc>
          <w:tcPr>
            <w:tcW w:w="1132" w:type="dxa"/>
          </w:tcPr>
          <w:p>
            <w:pPr>
              <w:pStyle w:val="nTable"/>
              <w:spacing w:after="40"/>
              <w:rPr>
                <w:sz w:val="19"/>
              </w:rPr>
            </w:pPr>
            <w:r>
              <w:rPr>
                <w:sz w:val="19"/>
              </w:rPr>
              <w:t>10 Oct 2000</w:t>
            </w:r>
          </w:p>
        </w:tc>
        <w:tc>
          <w:tcPr>
            <w:tcW w:w="2623" w:type="dxa"/>
            <w:gridSpan w:val="5"/>
          </w:tcPr>
          <w:p>
            <w:pPr>
              <w:pStyle w:val="nTable"/>
              <w:spacing w:after="4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deleted by No. 5 of 2002 s. 15;</w:t>
            </w:r>
            <w:r>
              <w:rPr>
                <w:sz w:val="19"/>
              </w:rPr>
              <w:br/>
              <w:t>s. 4, 5, 7</w:t>
            </w:r>
            <w:r>
              <w:rPr>
                <w:sz w:val="19"/>
              </w:rPr>
              <w:noBreakHyphen/>
              <w:t>16, 17(2), 30</w:t>
            </w:r>
            <w:r>
              <w:rPr>
                <w:sz w:val="19"/>
              </w:rPr>
              <w:noBreakHyphen/>
              <w:t>33, 38</w:t>
            </w:r>
            <w:r>
              <w:rPr>
                <w:sz w:val="19"/>
              </w:rPr>
              <w:noBreakHyphen/>
              <w:t xml:space="preserve">44, 46, 47(1), (2) and (4): 1 Jan 2006 (see s. 2 and </w:t>
            </w:r>
            <w:r>
              <w:rPr>
                <w:i/>
                <w:sz w:val="19"/>
              </w:rPr>
              <w:t>Gazette</w:t>
            </w:r>
            <w:r>
              <w:rPr>
                <w:sz w:val="19"/>
              </w:rPr>
              <w:t xml:space="preserve"> 23 Dec 2005 p. 6244</w:t>
            </w:r>
            <w:r>
              <w:rPr>
                <w:sz w:val="19"/>
              </w:rPr>
              <w:noBreakHyphen/>
              <w:t>5)</w:t>
            </w:r>
          </w:p>
        </w:tc>
      </w:tr>
      <w:tr>
        <w:trPr>
          <w:cantSplit/>
        </w:trPr>
        <w:tc>
          <w:tcPr>
            <w:tcW w:w="2265" w:type="dxa"/>
          </w:tcPr>
          <w:p>
            <w:pPr>
              <w:pStyle w:val="nTable"/>
              <w:spacing w:after="40"/>
              <w:rPr>
                <w:sz w:val="19"/>
              </w:rPr>
            </w:pPr>
            <w:r>
              <w:rPr>
                <w:i/>
                <w:sz w:val="19"/>
              </w:rPr>
              <w:t>Acts Amendment (Fines Enforcement and Licence Suspension) Act 2000</w:t>
            </w:r>
            <w:r>
              <w:rPr>
                <w:sz w:val="19"/>
              </w:rPr>
              <w:t xml:space="preserve"> Pt. 3</w:t>
            </w:r>
          </w:p>
        </w:tc>
        <w:tc>
          <w:tcPr>
            <w:tcW w:w="1133" w:type="dxa"/>
          </w:tcPr>
          <w:p>
            <w:pPr>
              <w:pStyle w:val="nTable"/>
              <w:keepNext/>
              <w:keepLines/>
              <w:spacing w:after="40"/>
              <w:rPr>
                <w:sz w:val="19"/>
              </w:rPr>
            </w:pPr>
            <w:r>
              <w:rPr>
                <w:sz w:val="19"/>
              </w:rPr>
              <w:t xml:space="preserve">51 of 2000 </w:t>
            </w:r>
          </w:p>
        </w:tc>
        <w:tc>
          <w:tcPr>
            <w:tcW w:w="1132" w:type="dxa"/>
          </w:tcPr>
          <w:p>
            <w:pPr>
              <w:pStyle w:val="nTable"/>
              <w:spacing w:after="40"/>
              <w:rPr>
                <w:sz w:val="19"/>
              </w:rPr>
            </w:pPr>
            <w:r>
              <w:rPr>
                <w:sz w:val="19"/>
              </w:rPr>
              <w:t>28 Nov 2000</w:t>
            </w:r>
          </w:p>
        </w:tc>
        <w:tc>
          <w:tcPr>
            <w:tcW w:w="2623" w:type="dxa"/>
            <w:gridSpan w:val="5"/>
          </w:tcPr>
          <w:p>
            <w:pPr>
              <w:pStyle w:val="nTable"/>
              <w:spacing w:after="40"/>
              <w:rPr>
                <w:sz w:val="19"/>
              </w:rPr>
            </w:pPr>
            <w:r>
              <w:rPr>
                <w:sz w:val="19"/>
              </w:rPr>
              <w:t xml:space="preserve">5 Feb 2001 (see s. 2 and </w:t>
            </w:r>
            <w:r>
              <w:rPr>
                <w:i/>
                <w:sz w:val="19"/>
              </w:rPr>
              <w:t xml:space="preserve">Gazette </w:t>
            </w:r>
            <w:r>
              <w:rPr>
                <w:sz w:val="19"/>
              </w:rPr>
              <w:t>30 Jan 2001 p. 615)</w:t>
            </w:r>
          </w:p>
        </w:tc>
      </w:tr>
      <w:tr>
        <w:trPr>
          <w:cantSplit/>
        </w:trPr>
        <w:tc>
          <w:tcPr>
            <w:tcW w:w="4530" w:type="dxa"/>
            <w:gridSpan w:val="3"/>
          </w:tcPr>
          <w:p>
            <w:pPr>
              <w:pStyle w:val="nTable"/>
              <w:spacing w:after="4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623" w:type="dxa"/>
            <w:gridSpan w:val="5"/>
          </w:tcPr>
          <w:p>
            <w:pPr>
              <w:pStyle w:val="nTable"/>
              <w:spacing w:after="40"/>
              <w:rPr>
                <w:sz w:val="19"/>
              </w:rPr>
            </w:pPr>
            <w:r>
              <w:rPr>
                <w:sz w:val="19"/>
              </w:rPr>
              <w:t>29 Jun 2001 (see r. 2)</w:t>
            </w:r>
          </w:p>
        </w:tc>
      </w:tr>
      <w:tr>
        <w:trPr>
          <w:cantSplit/>
        </w:trPr>
        <w:tc>
          <w:tcPr>
            <w:tcW w:w="4530" w:type="dxa"/>
            <w:gridSpan w:val="3"/>
          </w:tcPr>
          <w:p>
            <w:pPr>
              <w:pStyle w:val="nTable"/>
              <w:spacing w:after="4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623" w:type="dxa"/>
            <w:gridSpan w:val="5"/>
          </w:tcPr>
          <w:p>
            <w:pPr>
              <w:pStyle w:val="nTable"/>
              <w:spacing w:after="40"/>
              <w:rPr>
                <w:sz w:val="19"/>
              </w:rPr>
            </w:pPr>
            <w:r>
              <w:rPr>
                <w:sz w:val="19"/>
              </w:rPr>
              <w:t>14 Aug 2001 (see r. 2)</w:t>
            </w:r>
          </w:p>
        </w:tc>
      </w:tr>
      <w:tr>
        <w:trPr>
          <w:cantSplit/>
        </w:trPr>
        <w:tc>
          <w:tcPr>
            <w:tcW w:w="7153" w:type="dxa"/>
            <w:gridSpan w:val="8"/>
          </w:tcPr>
          <w:p>
            <w:pPr>
              <w:pStyle w:val="nTable"/>
              <w:spacing w:after="4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w:t>
            </w:r>
            <w:r>
              <w:rPr>
                <w:sz w:val="19"/>
              </w:rPr>
              <w:noBreakHyphen/>
              <w:t>16, 17(2), 30</w:t>
            </w:r>
            <w:r>
              <w:rPr>
                <w:sz w:val="19"/>
              </w:rPr>
              <w:noBreakHyphen/>
              <w:t>33, 38</w:t>
            </w:r>
            <w:r>
              <w:rPr>
                <w:sz w:val="19"/>
              </w:rPr>
              <w:noBreakHyphen/>
              <w:t>44, 46, 47(1), (2) and (4)</w:t>
            </w:r>
            <w:r>
              <w:rPr>
                <w:snapToGrid w:val="0"/>
                <w:sz w:val="19"/>
              </w:rPr>
              <w:t>)</w:t>
            </w:r>
          </w:p>
        </w:tc>
      </w:tr>
      <w:tr>
        <w:trPr>
          <w:cantSplit/>
        </w:trPr>
        <w:tc>
          <w:tcPr>
            <w:tcW w:w="2265" w:type="dxa"/>
          </w:tcPr>
          <w:p>
            <w:pPr>
              <w:pStyle w:val="nTable"/>
              <w:spacing w:after="40"/>
              <w:rPr>
                <w:i/>
                <w:sz w:val="19"/>
              </w:rPr>
            </w:pPr>
            <w:r>
              <w:rPr>
                <w:i/>
                <w:sz w:val="19"/>
              </w:rPr>
              <w:t>Road Traffic Amendment Act 2001</w:t>
            </w:r>
          </w:p>
        </w:tc>
        <w:tc>
          <w:tcPr>
            <w:tcW w:w="1133" w:type="dxa"/>
          </w:tcPr>
          <w:p>
            <w:pPr>
              <w:pStyle w:val="nTable"/>
              <w:spacing w:after="40"/>
              <w:rPr>
                <w:sz w:val="19"/>
              </w:rPr>
            </w:pPr>
            <w:r>
              <w:rPr>
                <w:sz w:val="19"/>
              </w:rPr>
              <w:t>27 of 2001</w:t>
            </w:r>
          </w:p>
        </w:tc>
        <w:tc>
          <w:tcPr>
            <w:tcW w:w="1132" w:type="dxa"/>
          </w:tcPr>
          <w:p>
            <w:pPr>
              <w:pStyle w:val="nTable"/>
              <w:spacing w:after="40"/>
              <w:rPr>
                <w:sz w:val="19"/>
              </w:rPr>
            </w:pPr>
            <w:r>
              <w:rPr>
                <w:sz w:val="19"/>
              </w:rPr>
              <w:t>21 Dec 2001</w:t>
            </w:r>
          </w:p>
        </w:tc>
        <w:tc>
          <w:tcPr>
            <w:tcW w:w="2623" w:type="dxa"/>
            <w:gridSpan w:val="5"/>
          </w:tcPr>
          <w:p>
            <w:pPr>
              <w:pStyle w:val="nTable"/>
              <w:spacing w:after="40"/>
              <w:rPr>
                <w:sz w:val="19"/>
              </w:rPr>
            </w:pPr>
            <w:r>
              <w:rPr>
                <w:sz w:val="19"/>
              </w:rPr>
              <w:t>s. 1 and 2: 21 Dec 2001;</w:t>
            </w:r>
            <w:r>
              <w:rPr>
                <w:sz w:val="19"/>
              </w:rPr>
              <w:br/>
              <w:t xml:space="preserve">Act other than s. 1 and 2: 10 Aug 2002 (see s. 2 and </w:t>
            </w:r>
            <w:r>
              <w:rPr>
                <w:i/>
                <w:sz w:val="19"/>
              </w:rPr>
              <w:t>Gazette</w:t>
            </w:r>
            <w:r>
              <w:rPr>
                <w:sz w:val="19"/>
              </w:rPr>
              <w:t xml:space="preserve"> 9 Aug 2002 p. 3853</w:t>
            </w:r>
            <w:r>
              <w:rPr>
                <w:sz w:val="19"/>
              </w:rPr>
              <w:noBreakHyphen/>
              <w:t>4)</w:t>
            </w:r>
          </w:p>
        </w:tc>
      </w:tr>
      <w:tr>
        <w:trPr>
          <w:cantSplit/>
        </w:trPr>
        <w:tc>
          <w:tcPr>
            <w:tcW w:w="2265" w:type="dxa"/>
          </w:tcPr>
          <w:p>
            <w:pPr>
              <w:pStyle w:val="nTable"/>
              <w:spacing w:after="40"/>
              <w:rPr>
                <w:sz w:val="19"/>
              </w:rPr>
            </w:pPr>
            <w:r>
              <w:rPr>
                <w:i/>
                <w:sz w:val="19"/>
              </w:rPr>
              <w:t>Road Traffic Amendment (Vehicle Licensing) Act 2001</w:t>
            </w:r>
            <w:r>
              <w:rPr>
                <w:sz w:val="19"/>
              </w:rPr>
              <w:t xml:space="preserve"> Pt. 2</w:t>
            </w:r>
          </w:p>
        </w:tc>
        <w:tc>
          <w:tcPr>
            <w:tcW w:w="1133" w:type="dxa"/>
          </w:tcPr>
          <w:p>
            <w:pPr>
              <w:pStyle w:val="nTable"/>
              <w:spacing w:after="40"/>
              <w:rPr>
                <w:sz w:val="19"/>
              </w:rPr>
            </w:pPr>
            <w:r>
              <w:rPr>
                <w:sz w:val="19"/>
              </w:rPr>
              <w:t>28 of 2001 (as amended by No. 45 of 2002 s. 29(2))</w:t>
            </w:r>
          </w:p>
        </w:tc>
        <w:tc>
          <w:tcPr>
            <w:tcW w:w="1132" w:type="dxa"/>
          </w:tcPr>
          <w:p>
            <w:pPr>
              <w:pStyle w:val="nTable"/>
              <w:spacing w:after="40"/>
              <w:rPr>
                <w:sz w:val="19"/>
              </w:rPr>
            </w:pPr>
            <w:r>
              <w:rPr>
                <w:sz w:val="19"/>
              </w:rPr>
              <w:t>21 Dec 2001</w:t>
            </w:r>
          </w:p>
        </w:tc>
        <w:tc>
          <w:tcPr>
            <w:tcW w:w="2623" w:type="dxa"/>
            <w:gridSpan w:val="5"/>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cantSplit/>
        </w:trPr>
        <w:tc>
          <w:tcPr>
            <w:tcW w:w="4530" w:type="dxa"/>
            <w:gridSpan w:val="3"/>
          </w:tcPr>
          <w:p>
            <w:pPr>
              <w:pStyle w:val="nTable"/>
              <w:spacing w:after="4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623" w:type="dxa"/>
            <w:gridSpan w:val="5"/>
          </w:tcPr>
          <w:p>
            <w:pPr>
              <w:pStyle w:val="nTable"/>
              <w:spacing w:after="40"/>
              <w:rPr>
                <w:sz w:val="19"/>
              </w:rPr>
            </w:pPr>
            <w:r>
              <w:rPr>
                <w:sz w:val="19"/>
              </w:rPr>
              <w:t>17 May 2002 (see r. 2)</w:t>
            </w:r>
          </w:p>
        </w:tc>
      </w:tr>
      <w:tr>
        <w:trPr>
          <w:cantSplit/>
        </w:trPr>
        <w:tc>
          <w:tcPr>
            <w:tcW w:w="2265" w:type="dxa"/>
          </w:tcPr>
          <w:p>
            <w:pPr>
              <w:pStyle w:val="nTable"/>
              <w:spacing w:after="40"/>
              <w:rPr>
                <w:i/>
                <w:sz w:val="19"/>
              </w:rPr>
            </w:pPr>
            <w:r>
              <w:rPr>
                <w:i/>
                <w:sz w:val="19"/>
              </w:rPr>
              <w:t>Motor Vehicle Dealers Amendment Act 2002</w:t>
            </w:r>
            <w:r>
              <w:rPr>
                <w:sz w:val="19"/>
              </w:rPr>
              <w:t xml:space="preserve"> s. 72</w:t>
            </w:r>
          </w:p>
        </w:tc>
        <w:tc>
          <w:tcPr>
            <w:tcW w:w="1133" w:type="dxa"/>
          </w:tcPr>
          <w:p>
            <w:pPr>
              <w:pStyle w:val="nTable"/>
              <w:spacing w:after="40"/>
              <w:rPr>
                <w:sz w:val="19"/>
              </w:rPr>
            </w:pPr>
            <w:r>
              <w:rPr>
                <w:sz w:val="19"/>
              </w:rPr>
              <w:t>4 of 2002</w:t>
            </w:r>
          </w:p>
        </w:tc>
        <w:tc>
          <w:tcPr>
            <w:tcW w:w="1132" w:type="dxa"/>
          </w:tcPr>
          <w:p>
            <w:pPr>
              <w:pStyle w:val="nTable"/>
              <w:spacing w:after="40"/>
              <w:rPr>
                <w:sz w:val="19"/>
              </w:rPr>
            </w:pPr>
            <w:r>
              <w:rPr>
                <w:sz w:val="19"/>
              </w:rPr>
              <w:t>4 Jun 2002</w:t>
            </w:r>
          </w:p>
        </w:tc>
        <w:tc>
          <w:tcPr>
            <w:tcW w:w="2623" w:type="dxa"/>
            <w:gridSpan w:val="5"/>
          </w:tcPr>
          <w:p>
            <w:pPr>
              <w:pStyle w:val="nTable"/>
              <w:spacing w:after="40"/>
              <w:rPr>
                <w:sz w:val="19"/>
              </w:rPr>
            </w:pPr>
            <w:r>
              <w:rPr>
                <w:sz w:val="19"/>
              </w:rPr>
              <w:t xml:space="preserve">1 Sep 2002 (see s. 2 and </w:t>
            </w:r>
            <w:r>
              <w:rPr>
                <w:i/>
                <w:sz w:val="19"/>
              </w:rPr>
              <w:t>Gazette</w:t>
            </w:r>
            <w:r>
              <w:rPr>
                <w:sz w:val="19"/>
              </w:rPr>
              <w:t xml:space="preserve"> 13 Aug 2002 p. 4151)</w:t>
            </w:r>
          </w:p>
        </w:tc>
      </w:tr>
      <w:tr>
        <w:trPr>
          <w:cantSplit/>
        </w:trPr>
        <w:tc>
          <w:tcPr>
            <w:tcW w:w="2265" w:type="dxa"/>
          </w:tcPr>
          <w:p>
            <w:pPr>
              <w:pStyle w:val="nTable"/>
              <w:spacing w:after="40"/>
              <w:rPr>
                <w:sz w:val="19"/>
              </w:rPr>
            </w:pPr>
            <w:r>
              <w:rPr>
                <w:i/>
                <w:sz w:val="19"/>
              </w:rPr>
              <w:t>Road Safety Council Act 2002</w:t>
            </w:r>
            <w:r>
              <w:rPr>
                <w:sz w:val="19"/>
              </w:rPr>
              <w:t xml:space="preserve"> s. 15</w:t>
            </w:r>
          </w:p>
        </w:tc>
        <w:tc>
          <w:tcPr>
            <w:tcW w:w="1133" w:type="dxa"/>
          </w:tcPr>
          <w:p>
            <w:pPr>
              <w:pStyle w:val="nTable"/>
              <w:spacing w:after="40"/>
              <w:rPr>
                <w:sz w:val="19"/>
              </w:rPr>
            </w:pPr>
            <w:r>
              <w:rPr>
                <w:sz w:val="19"/>
              </w:rPr>
              <w:t>5 of 2002</w:t>
            </w:r>
          </w:p>
        </w:tc>
        <w:tc>
          <w:tcPr>
            <w:tcW w:w="1132" w:type="dxa"/>
          </w:tcPr>
          <w:p>
            <w:pPr>
              <w:pStyle w:val="nTable"/>
              <w:spacing w:after="40"/>
              <w:rPr>
                <w:sz w:val="19"/>
              </w:rPr>
            </w:pPr>
            <w:r>
              <w:rPr>
                <w:sz w:val="19"/>
              </w:rPr>
              <w:t>4 Jun 2002</w:t>
            </w:r>
          </w:p>
        </w:tc>
        <w:tc>
          <w:tcPr>
            <w:tcW w:w="2623" w:type="dxa"/>
            <w:gridSpan w:val="5"/>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cantSplit/>
        </w:trPr>
        <w:tc>
          <w:tcPr>
            <w:tcW w:w="2265"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21</w:t>
            </w:r>
          </w:p>
        </w:tc>
        <w:tc>
          <w:tcPr>
            <w:tcW w:w="1133" w:type="dxa"/>
          </w:tcPr>
          <w:p>
            <w:pPr>
              <w:pStyle w:val="nTable"/>
              <w:spacing w:after="40"/>
              <w:rPr>
                <w:sz w:val="19"/>
              </w:rPr>
            </w:pPr>
            <w:r>
              <w:rPr>
                <w:snapToGrid w:val="0"/>
                <w:sz w:val="19"/>
              </w:rPr>
              <w:t>7 of 2002</w:t>
            </w:r>
          </w:p>
        </w:tc>
        <w:tc>
          <w:tcPr>
            <w:tcW w:w="1132" w:type="dxa"/>
          </w:tcPr>
          <w:p>
            <w:pPr>
              <w:pStyle w:val="nTable"/>
              <w:spacing w:after="40"/>
              <w:rPr>
                <w:sz w:val="19"/>
              </w:rPr>
            </w:pPr>
            <w:r>
              <w:rPr>
                <w:sz w:val="19"/>
              </w:rPr>
              <w:t>19 Jun 2002</w:t>
            </w:r>
          </w:p>
        </w:tc>
        <w:tc>
          <w:tcPr>
            <w:tcW w:w="2623" w:type="dxa"/>
            <w:gridSpan w:val="5"/>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265" w:type="dxa"/>
          </w:tcPr>
          <w:p>
            <w:pPr>
              <w:pStyle w:val="nTable"/>
              <w:spacing w:after="40"/>
              <w:rPr>
                <w:i/>
                <w:sz w:val="19"/>
                <w:vertAlign w:val="superscript"/>
              </w:rPr>
            </w:pPr>
            <w:r>
              <w:rPr>
                <w:i/>
                <w:sz w:val="19"/>
              </w:rPr>
              <w:t xml:space="preserve">Taxation Administration (Consequential Provisions) Act 2002 </w:t>
            </w:r>
            <w:r>
              <w:rPr>
                <w:sz w:val="19"/>
              </w:rPr>
              <w:t>s. 27 </w:t>
            </w:r>
            <w:r>
              <w:rPr>
                <w:sz w:val="19"/>
                <w:vertAlign w:val="superscript"/>
              </w:rPr>
              <w:t>22</w:t>
            </w:r>
          </w:p>
        </w:tc>
        <w:tc>
          <w:tcPr>
            <w:tcW w:w="1133" w:type="dxa"/>
          </w:tcPr>
          <w:p>
            <w:pPr>
              <w:pStyle w:val="nTable"/>
              <w:keepNext/>
              <w:spacing w:after="40"/>
              <w:rPr>
                <w:sz w:val="19"/>
              </w:rPr>
            </w:pPr>
            <w:r>
              <w:rPr>
                <w:sz w:val="19"/>
              </w:rPr>
              <w:t>45 of 2002</w:t>
            </w:r>
          </w:p>
        </w:tc>
        <w:tc>
          <w:tcPr>
            <w:tcW w:w="1132" w:type="dxa"/>
          </w:tcPr>
          <w:p>
            <w:pPr>
              <w:pStyle w:val="nTable"/>
              <w:keepNext/>
              <w:spacing w:after="40"/>
              <w:rPr>
                <w:sz w:val="19"/>
              </w:rPr>
            </w:pPr>
            <w:r>
              <w:rPr>
                <w:sz w:val="19"/>
              </w:rPr>
              <w:t>20 Mar 2003</w:t>
            </w:r>
          </w:p>
        </w:tc>
        <w:tc>
          <w:tcPr>
            <w:tcW w:w="2623" w:type="dxa"/>
            <w:gridSpan w:val="5"/>
          </w:tcPr>
          <w:p>
            <w:pPr>
              <w:pStyle w:val="nTable"/>
              <w:keepNext/>
              <w:spacing w:after="40"/>
              <w:rPr>
                <w:sz w:val="19"/>
              </w:rPr>
            </w:pPr>
            <w:r>
              <w:rPr>
                <w:sz w:val="19"/>
              </w:rPr>
              <w:t xml:space="preserve">1 Jul 2003 (see s. 2(1) and (2) and </w:t>
            </w:r>
            <w:r>
              <w:rPr>
                <w:i/>
                <w:sz w:val="19"/>
              </w:rPr>
              <w:t>Gazette</w:t>
            </w:r>
            <w:r>
              <w:rPr>
                <w:sz w:val="19"/>
              </w:rPr>
              <w:t xml:space="preserve"> 27 Jun 2003 p. 2383)</w:t>
            </w:r>
          </w:p>
        </w:tc>
      </w:tr>
      <w:tr>
        <w:trPr>
          <w:cantSplit/>
        </w:trPr>
        <w:tc>
          <w:tcPr>
            <w:tcW w:w="2265" w:type="dxa"/>
          </w:tcPr>
          <w:p>
            <w:pPr>
              <w:pStyle w:val="nTable"/>
              <w:spacing w:after="40"/>
              <w:rPr>
                <w:snapToGrid w:val="0"/>
                <w:spacing w:val="6"/>
                <w:sz w:val="19"/>
              </w:rPr>
            </w:pPr>
            <w:r>
              <w:rPr>
                <w:i/>
                <w:snapToGrid w:val="0"/>
                <w:spacing w:val="6"/>
                <w:sz w:val="19"/>
              </w:rPr>
              <w:t>Nurses Amendment Act 2003</w:t>
            </w:r>
            <w:r>
              <w:rPr>
                <w:snapToGrid w:val="0"/>
                <w:spacing w:val="6"/>
                <w:sz w:val="19"/>
              </w:rPr>
              <w:t xml:space="preserve"> Pt. 3 Div. 7</w:t>
            </w:r>
          </w:p>
        </w:tc>
        <w:tc>
          <w:tcPr>
            <w:tcW w:w="1133" w:type="dxa"/>
          </w:tcPr>
          <w:p>
            <w:pPr>
              <w:pStyle w:val="nTable"/>
              <w:spacing w:after="40"/>
              <w:rPr>
                <w:snapToGrid w:val="0"/>
                <w:sz w:val="19"/>
              </w:rPr>
            </w:pPr>
            <w:r>
              <w:rPr>
                <w:snapToGrid w:val="0"/>
                <w:sz w:val="19"/>
              </w:rPr>
              <w:t>9 of 2003</w:t>
            </w:r>
          </w:p>
        </w:tc>
        <w:tc>
          <w:tcPr>
            <w:tcW w:w="1132" w:type="dxa"/>
          </w:tcPr>
          <w:p>
            <w:pPr>
              <w:pStyle w:val="nTable"/>
              <w:spacing w:after="40"/>
              <w:rPr>
                <w:sz w:val="19"/>
              </w:rPr>
            </w:pPr>
            <w:r>
              <w:rPr>
                <w:sz w:val="19"/>
              </w:rPr>
              <w:t>9 Apr 2003</w:t>
            </w:r>
          </w:p>
        </w:tc>
        <w:tc>
          <w:tcPr>
            <w:tcW w:w="2623" w:type="dxa"/>
            <w:gridSpan w:val="5"/>
          </w:tcPr>
          <w:p>
            <w:pPr>
              <w:pStyle w:val="nTable"/>
              <w:spacing w:after="40"/>
              <w:rPr>
                <w:sz w:val="19"/>
              </w:rPr>
            </w:pPr>
            <w:r>
              <w:rPr>
                <w:sz w:val="19"/>
              </w:rPr>
              <w:t>9 Apr 2003 (see s. 2)</w:t>
            </w:r>
          </w:p>
        </w:tc>
      </w:tr>
      <w:tr>
        <w:trPr>
          <w:cantSplit/>
        </w:trPr>
        <w:tc>
          <w:tcPr>
            <w:tcW w:w="4530" w:type="dxa"/>
            <w:gridSpan w:val="3"/>
          </w:tcPr>
          <w:p>
            <w:pPr>
              <w:pStyle w:val="nTable"/>
              <w:spacing w:after="4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623" w:type="dxa"/>
            <w:gridSpan w:val="5"/>
          </w:tcPr>
          <w:p>
            <w:pPr>
              <w:pStyle w:val="nTable"/>
              <w:spacing w:after="40"/>
              <w:rPr>
                <w:sz w:val="19"/>
              </w:rPr>
            </w:pPr>
            <w:r>
              <w:rPr>
                <w:sz w:val="19"/>
              </w:rPr>
              <w:t>31 May 2003 (see r. 2)</w:t>
            </w:r>
          </w:p>
        </w:tc>
      </w:tr>
      <w:tr>
        <w:trPr>
          <w:cantSplit/>
        </w:trPr>
        <w:tc>
          <w:tcPr>
            <w:tcW w:w="2265" w:type="dxa"/>
          </w:tcPr>
          <w:p>
            <w:pPr>
              <w:pStyle w:val="nTable"/>
              <w:spacing w:after="40"/>
              <w:rPr>
                <w:sz w:val="19"/>
              </w:rPr>
            </w:pPr>
            <w:r>
              <w:rPr>
                <w:i/>
                <w:sz w:val="19"/>
              </w:rPr>
              <w:t>Sentencing Legislation Amendment and Repeal Act 2003</w:t>
            </w:r>
            <w:r>
              <w:rPr>
                <w:sz w:val="19"/>
              </w:rPr>
              <w:t xml:space="preserve"> Pt. 3 and s. 92</w:t>
            </w:r>
          </w:p>
        </w:tc>
        <w:tc>
          <w:tcPr>
            <w:tcW w:w="1133" w:type="dxa"/>
          </w:tcPr>
          <w:p>
            <w:pPr>
              <w:pStyle w:val="nTable"/>
              <w:keepNext/>
              <w:spacing w:after="40"/>
              <w:rPr>
                <w:sz w:val="19"/>
              </w:rPr>
            </w:pPr>
            <w:r>
              <w:rPr>
                <w:sz w:val="19"/>
              </w:rPr>
              <w:t>50 of 2003</w:t>
            </w:r>
          </w:p>
        </w:tc>
        <w:tc>
          <w:tcPr>
            <w:tcW w:w="1132" w:type="dxa"/>
          </w:tcPr>
          <w:p>
            <w:pPr>
              <w:pStyle w:val="nTable"/>
              <w:keepNext/>
              <w:spacing w:after="40"/>
              <w:rPr>
                <w:sz w:val="19"/>
              </w:rPr>
            </w:pPr>
            <w:r>
              <w:rPr>
                <w:sz w:val="19"/>
              </w:rPr>
              <w:t>9 Jul 2003</w:t>
            </w:r>
          </w:p>
        </w:tc>
        <w:tc>
          <w:tcPr>
            <w:tcW w:w="2623" w:type="dxa"/>
            <w:gridSpan w:val="5"/>
          </w:tcPr>
          <w:p>
            <w:pPr>
              <w:pStyle w:val="nTable"/>
              <w:keepNext/>
              <w:spacing w:after="4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cantSplit/>
        </w:trPr>
        <w:tc>
          <w:tcPr>
            <w:tcW w:w="2265" w:type="dxa"/>
          </w:tcPr>
          <w:p>
            <w:pPr>
              <w:pStyle w:val="nTable"/>
              <w:spacing w:after="40"/>
              <w:rPr>
                <w:sz w:val="19"/>
              </w:rPr>
            </w:pPr>
            <w:r>
              <w:rPr>
                <w:i/>
                <w:sz w:val="19"/>
              </w:rPr>
              <w:t>Statutes (Repeals and Minor Amendments) Act 2003</w:t>
            </w:r>
            <w:r>
              <w:rPr>
                <w:sz w:val="19"/>
              </w:rPr>
              <w:t xml:space="preserve"> s. 105</w:t>
            </w:r>
            <w:r>
              <w:rPr>
                <w:sz w:val="19"/>
                <w:vertAlign w:val="superscript"/>
              </w:rPr>
              <w:t> 23</w:t>
            </w:r>
          </w:p>
        </w:tc>
        <w:tc>
          <w:tcPr>
            <w:tcW w:w="1133" w:type="dxa"/>
          </w:tcPr>
          <w:p>
            <w:pPr>
              <w:pStyle w:val="nTable"/>
              <w:keepNext/>
              <w:spacing w:after="40"/>
              <w:rPr>
                <w:sz w:val="19"/>
              </w:rPr>
            </w:pPr>
            <w:r>
              <w:rPr>
                <w:sz w:val="19"/>
              </w:rPr>
              <w:t>74 of 2003</w:t>
            </w:r>
          </w:p>
        </w:tc>
        <w:tc>
          <w:tcPr>
            <w:tcW w:w="1132" w:type="dxa"/>
          </w:tcPr>
          <w:p>
            <w:pPr>
              <w:pStyle w:val="nTable"/>
              <w:keepNext/>
              <w:spacing w:after="40"/>
              <w:rPr>
                <w:sz w:val="19"/>
              </w:rPr>
            </w:pPr>
            <w:r>
              <w:rPr>
                <w:sz w:val="19"/>
              </w:rPr>
              <w:t>15 Dec 2003</w:t>
            </w:r>
          </w:p>
        </w:tc>
        <w:tc>
          <w:tcPr>
            <w:tcW w:w="2623" w:type="dxa"/>
            <w:gridSpan w:val="5"/>
          </w:tcPr>
          <w:p>
            <w:pPr>
              <w:pStyle w:val="nTable"/>
              <w:keepNext/>
              <w:spacing w:after="40"/>
              <w:rPr>
                <w:sz w:val="19"/>
              </w:rPr>
            </w:pPr>
            <w:r>
              <w:rPr>
                <w:spacing w:val="-2"/>
                <w:sz w:val="19"/>
              </w:rPr>
              <w:t>15 Dec 2003 (see s. 2)</w:t>
            </w:r>
          </w:p>
        </w:tc>
      </w:tr>
      <w:tr>
        <w:trPr>
          <w:cantSplit/>
        </w:trPr>
        <w:tc>
          <w:tcPr>
            <w:tcW w:w="2265" w:type="dxa"/>
          </w:tcPr>
          <w:p>
            <w:pPr>
              <w:pStyle w:val="nTable"/>
              <w:spacing w:after="40"/>
              <w:rPr>
                <w:sz w:val="19"/>
                <w:vertAlign w:val="superscript"/>
              </w:rPr>
            </w:pPr>
            <w:r>
              <w:rPr>
                <w:i/>
                <w:sz w:val="19"/>
              </w:rPr>
              <w:t xml:space="preserve">Criminal Code Amendment Act 2004 </w:t>
            </w:r>
            <w:r>
              <w:rPr>
                <w:sz w:val="19"/>
              </w:rPr>
              <w:t>s. 58</w:t>
            </w:r>
          </w:p>
        </w:tc>
        <w:tc>
          <w:tcPr>
            <w:tcW w:w="1133" w:type="dxa"/>
          </w:tcPr>
          <w:p>
            <w:pPr>
              <w:pStyle w:val="nTable"/>
              <w:keepNext/>
              <w:spacing w:after="40"/>
              <w:rPr>
                <w:sz w:val="19"/>
              </w:rPr>
            </w:pPr>
            <w:r>
              <w:rPr>
                <w:sz w:val="19"/>
              </w:rPr>
              <w:t>4 of 2004</w:t>
            </w:r>
          </w:p>
        </w:tc>
        <w:tc>
          <w:tcPr>
            <w:tcW w:w="1132" w:type="dxa"/>
          </w:tcPr>
          <w:p>
            <w:pPr>
              <w:pStyle w:val="nTable"/>
              <w:keepNext/>
              <w:spacing w:after="40"/>
              <w:rPr>
                <w:sz w:val="19"/>
              </w:rPr>
            </w:pPr>
            <w:r>
              <w:rPr>
                <w:sz w:val="19"/>
              </w:rPr>
              <w:t>23 Apr 2004</w:t>
            </w:r>
          </w:p>
        </w:tc>
        <w:tc>
          <w:tcPr>
            <w:tcW w:w="2623" w:type="dxa"/>
            <w:gridSpan w:val="5"/>
          </w:tcPr>
          <w:p>
            <w:pPr>
              <w:pStyle w:val="nTable"/>
              <w:keepNext/>
              <w:spacing w:after="40"/>
              <w:rPr>
                <w:sz w:val="19"/>
              </w:rPr>
            </w:pPr>
            <w:r>
              <w:rPr>
                <w:sz w:val="19"/>
              </w:rPr>
              <w:t>21 May 2004 (see s. 2)</w:t>
            </w:r>
          </w:p>
        </w:tc>
      </w:tr>
      <w:tr>
        <w:trPr>
          <w:cantSplit/>
        </w:trPr>
        <w:tc>
          <w:tcPr>
            <w:tcW w:w="4530" w:type="dxa"/>
            <w:gridSpan w:val="3"/>
          </w:tcPr>
          <w:p>
            <w:pPr>
              <w:pStyle w:val="nTable"/>
              <w:spacing w:after="4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623" w:type="dxa"/>
            <w:gridSpan w:val="5"/>
          </w:tcPr>
          <w:p>
            <w:pPr>
              <w:pStyle w:val="nTable"/>
              <w:spacing w:after="40"/>
              <w:rPr>
                <w:sz w:val="19"/>
              </w:rPr>
            </w:pPr>
            <w:r>
              <w:rPr>
                <w:sz w:val="19"/>
              </w:rPr>
              <w:t>31 May 2004 (see r. 2)</w:t>
            </w:r>
          </w:p>
        </w:tc>
      </w:tr>
      <w:tr>
        <w:trPr>
          <w:cantSplit/>
        </w:trPr>
        <w:tc>
          <w:tcPr>
            <w:tcW w:w="2265" w:type="dxa"/>
          </w:tcPr>
          <w:p>
            <w:pPr>
              <w:pStyle w:val="nTable"/>
              <w:spacing w:after="40"/>
              <w:rPr>
                <w:sz w:val="19"/>
              </w:rPr>
            </w:pPr>
            <w:r>
              <w:rPr>
                <w:i/>
                <w:sz w:val="19"/>
              </w:rPr>
              <w:t>Road Traffic Amendment Act 2004</w:t>
            </w:r>
          </w:p>
        </w:tc>
        <w:tc>
          <w:tcPr>
            <w:tcW w:w="1133" w:type="dxa"/>
          </w:tcPr>
          <w:p>
            <w:pPr>
              <w:pStyle w:val="nTable"/>
              <w:spacing w:after="40"/>
              <w:rPr>
                <w:sz w:val="19"/>
              </w:rPr>
            </w:pPr>
            <w:r>
              <w:rPr>
                <w:sz w:val="19"/>
              </w:rPr>
              <w:t>6 of 2004</w:t>
            </w:r>
          </w:p>
        </w:tc>
        <w:tc>
          <w:tcPr>
            <w:tcW w:w="1132" w:type="dxa"/>
          </w:tcPr>
          <w:p>
            <w:pPr>
              <w:pStyle w:val="nTable"/>
              <w:spacing w:after="40"/>
              <w:rPr>
                <w:sz w:val="19"/>
              </w:rPr>
            </w:pPr>
            <w:r>
              <w:rPr>
                <w:sz w:val="19"/>
              </w:rPr>
              <w:t>10 Jun 2004</w:t>
            </w:r>
          </w:p>
        </w:tc>
        <w:tc>
          <w:tcPr>
            <w:tcW w:w="2623" w:type="dxa"/>
            <w:gridSpan w:val="5"/>
          </w:tcPr>
          <w:p>
            <w:pPr>
              <w:pStyle w:val="nTable"/>
              <w:spacing w:after="40"/>
              <w:rPr>
                <w:sz w:val="19"/>
              </w:rPr>
            </w:pPr>
            <w:r>
              <w:rPr>
                <w:sz w:val="19"/>
              </w:rPr>
              <w:t>10 Jun 2004 (see s. 2)</w:t>
            </w:r>
          </w:p>
        </w:tc>
      </w:tr>
      <w:tr>
        <w:trPr>
          <w:cantSplit/>
        </w:trPr>
        <w:tc>
          <w:tcPr>
            <w:tcW w:w="2265" w:type="dxa"/>
          </w:tcPr>
          <w:p>
            <w:pPr>
              <w:pStyle w:val="nTable"/>
              <w:spacing w:after="40"/>
              <w:rPr>
                <w:sz w:val="19"/>
              </w:rPr>
            </w:pPr>
            <w:r>
              <w:rPr>
                <w:i/>
                <w:sz w:val="19"/>
              </w:rPr>
              <w:t>Road Traffic Amendment (Impounding and Confiscation of Vehicles) Act 2004</w:t>
            </w:r>
          </w:p>
        </w:tc>
        <w:tc>
          <w:tcPr>
            <w:tcW w:w="1133" w:type="dxa"/>
          </w:tcPr>
          <w:p>
            <w:pPr>
              <w:pStyle w:val="nTable"/>
              <w:spacing w:after="40"/>
              <w:rPr>
                <w:sz w:val="19"/>
              </w:rPr>
            </w:pPr>
            <w:r>
              <w:rPr>
                <w:sz w:val="19"/>
              </w:rPr>
              <w:t>10 of 2004</w:t>
            </w:r>
          </w:p>
        </w:tc>
        <w:tc>
          <w:tcPr>
            <w:tcW w:w="1132" w:type="dxa"/>
          </w:tcPr>
          <w:p>
            <w:pPr>
              <w:pStyle w:val="nTable"/>
              <w:spacing w:after="40"/>
              <w:rPr>
                <w:sz w:val="19"/>
              </w:rPr>
            </w:pPr>
            <w:r>
              <w:rPr>
                <w:sz w:val="19"/>
              </w:rPr>
              <w:t>23 Jun 2004</w:t>
            </w:r>
          </w:p>
        </w:tc>
        <w:tc>
          <w:tcPr>
            <w:tcW w:w="2623" w:type="dxa"/>
            <w:gridSpan w:val="5"/>
          </w:tcPr>
          <w:p>
            <w:pPr>
              <w:pStyle w:val="nTable"/>
              <w:spacing w:after="40"/>
              <w:rPr>
                <w:sz w:val="19"/>
              </w:rPr>
            </w:pPr>
            <w:r>
              <w:rPr>
                <w:sz w:val="19"/>
              </w:rPr>
              <w:t>s. 1 and 2: 23 Jun 2004;</w:t>
            </w:r>
            <w:r>
              <w:rPr>
                <w:sz w:val="19"/>
              </w:rPr>
              <w:br/>
              <w:t xml:space="preserve">Act other than s. 1 and 2: 4 Sep 2004 (see s. 2 and </w:t>
            </w:r>
            <w:r>
              <w:rPr>
                <w:i/>
                <w:sz w:val="19"/>
              </w:rPr>
              <w:t>Gazette</w:t>
            </w:r>
            <w:r>
              <w:rPr>
                <w:sz w:val="19"/>
              </w:rPr>
              <w:t xml:space="preserve"> 3 Sep 2004 p. 3849)</w:t>
            </w:r>
          </w:p>
        </w:tc>
      </w:tr>
      <w:tr>
        <w:trPr>
          <w:cantSplit/>
        </w:trPr>
        <w:tc>
          <w:tcPr>
            <w:tcW w:w="7153" w:type="dxa"/>
            <w:gridSpan w:val="8"/>
          </w:tcPr>
          <w:p>
            <w:pPr>
              <w:pStyle w:val="nTable"/>
              <w:spacing w:after="4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Act 2000</w:t>
            </w:r>
            <w:r>
              <w:rPr>
                <w:sz w:val="19"/>
              </w:rPr>
              <w:t xml:space="preserve"> s. 4, 5, 7</w:t>
            </w:r>
            <w:r>
              <w:rPr>
                <w:sz w:val="19"/>
              </w:rPr>
              <w:noBreakHyphen/>
              <w:t>16, 17(2), 30</w:t>
            </w:r>
            <w:r>
              <w:rPr>
                <w:sz w:val="19"/>
              </w:rPr>
              <w:noBreakHyphen/>
              <w:t>33, 38</w:t>
            </w:r>
            <w:r>
              <w:rPr>
                <w:sz w:val="19"/>
              </w:rPr>
              <w:noBreakHyphen/>
              <w:t xml:space="preserve">44, 46, 47(1), (2) and (4),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cantSplit/>
        </w:trPr>
        <w:tc>
          <w:tcPr>
            <w:tcW w:w="2265" w:type="dxa"/>
          </w:tcPr>
          <w:p>
            <w:pPr>
              <w:pStyle w:val="nTable"/>
              <w:spacing w:after="40"/>
              <w:rPr>
                <w:sz w:val="19"/>
              </w:rPr>
            </w:pPr>
            <w:r>
              <w:rPr>
                <w:i/>
                <w:sz w:val="19"/>
              </w:rPr>
              <w:t>Road Traffic Amendment (Dangerous Driving) Act 2004</w:t>
            </w:r>
            <w:r>
              <w:rPr>
                <w:sz w:val="19"/>
                <w:vertAlign w:val="superscript"/>
              </w:rPr>
              <w:t> 24</w:t>
            </w:r>
          </w:p>
        </w:tc>
        <w:tc>
          <w:tcPr>
            <w:tcW w:w="1133" w:type="dxa"/>
          </w:tcPr>
          <w:p>
            <w:pPr>
              <w:pStyle w:val="nTable"/>
              <w:spacing w:after="40"/>
              <w:rPr>
                <w:sz w:val="19"/>
              </w:rPr>
            </w:pPr>
            <w:r>
              <w:rPr>
                <w:sz w:val="19"/>
              </w:rPr>
              <w:t>44 of 2004</w:t>
            </w:r>
          </w:p>
        </w:tc>
        <w:tc>
          <w:tcPr>
            <w:tcW w:w="1132" w:type="dxa"/>
          </w:tcPr>
          <w:p>
            <w:pPr>
              <w:pStyle w:val="nTable"/>
              <w:spacing w:after="40"/>
              <w:rPr>
                <w:sz w:val="19"/>
              </w:rPr>
            </w:pPr>
            <w:r>
              <w:rPr>
                <w:sz w:val="19"/>
              </w:rPr>
              <w:t>9 Nov 2004</w:t>
            </w:r>
          </w:p>
        </w:tc>
        <w:tc>
          <w:tcPr>
            <w:tcW w:w="2623" w:type="dxa"/>
            <w:gridSpan w:val="5"/>
          </w:tcPr>
          <w:p>
            <w:pPr>
              <w:pStyle w:val="nTable"/>
              <w:spacing w:after="40"/>
              <w:rPr>
                <w:sz w:val="19"/>
              </w:rPr>
            </w:pPr>
            <w:r>
              <w:rPr>
                <w:sz w:val="19"/>
              </w:rPr>
              <w:t>s. 1 and 2: 9 Nov 2004;</w:t>
            </w:r>
            <w:r>
              <w:rPr>
                <w:sz w:val="19"/>
              </w:rPr>
              <w:br/>
              <w:t xml:space="preserve">Act other than s. 1 and 2: 1 Jan 2005 (see s. 2 and </w:t>
            </w:r>
            <w:r>
              <w:rPr>
                <w:i/>
                <w:sz w:val="19"/>
              </w:rPr>
              <w:t>Gazette</w:t>
            </w:r>
            <w:r>
              <w:rPr>
                <w:sz w:val="19"/>
              </w:rPr>
              <w:t xml:space="preserve"> 31 Dec 2004 p. 7132)</w:t>
            </w:r>
          </w:p>
        </w:tc>
      </w:tr>
      <w:tr>
        <w:trPr>
          <w:cantSplit/>
        </w:trPr>
        <w:tc>
          <w:tcPr>
            <w:tcW w:w="2265" w:type="dxa"/>
          </w:tcPr>
          <w:p>
            <w:pPr>
              <w:pStyle w:val="nTable"/>
              <w:spacing w:after="40"/>
              <w:ind w:right="113"/>
              <w:rPr>
                <w:i/>
                <w:sz w:val="19"/>
                <w:vertAlign w:val="superscript"/>
              </w:rPr>
            </w:pPr>
            <w:r>
              <w:rPr>
                <w:i/>
                <w:snapToGrid w:val="0"/>
                <w:sz w:val="19"/>
              </w:rPr>
              <w:t>Courts Legislation Amendment and Repeal Act 2004</w:t>
            </w:r>
            <w:r>
              <w:rPr>
                <w:snapToGrid w:val="0"/>
                <w:sz w:val="19"/>
              </w:rPr>
              <w:t xml:space="preserve"> s. 141 </w:t>
            </w:r>
            <w:r>
              <w:rPr>
                <w:snapToGrid w:val="0"/>
                <w:sz w:val="19"/>
                <w:vertAlign w:val="superscript"/>
              </w:rPr>
              <w:t>25</w:t>
            </w:r>
          </w:p>
        </w:tc>
        <w:tc>
          <w:tcPr>
            <w:tcW w:w="1133" w:type="dxa"/>
          </w:tcPr>
          <w:p>
            <w:pPr>
              <w:pStyle w:val="nTable"/>
              <w:keepNext/>
              <w:spacing w:after="40"/>
              <w:rPr>
                <w:sz w:val="19"/>
              </w:rPr>
            </w:pPr>
            <w:r>
              <w:rPr>
                <w:snapToGrid w:val="0"/>
                <w:sz w:val="19"/>
              </w:rPr>
              <w:t>59 of 2004 (as amended by No. 2 of 2008 s. 77(13))</w:t>
            </w:r>
          </w:p>
        </w:tc>
        <w:tc>
          <w:tcPr>
            <w:tcW w:w="1132" w:type="dxa"/>
          </w:tcPr>
          <w:p>
            <w:pPr>
              <w:pStyle w:val="nTable"/>
              <w:keepNext/>
              <w:spacing w:after="40"/>
              <w:rPr>
                <w:sz w:val="19"/>
              </w:rPr>
            </w:pPr>
            <w:r>
              <w:rPr>
                <w:sz w:val="19"/>
              </w:rPr>
              <w:t>23 Nov 2004</w:t>
            </w:r>
          </w:p>
        </w:tc>
        <w:tc>
          <w:tcPr>
            <w:tcW w:w="2623" w:type="dxa"/>
            <w:gridSpan w:val="5"/>
          </w:tcPr>
          <w:p>
            <w:pPr>
              <w:pStyle w:val="nTable"/>
              <w:keepNext/>
              <w:spacing w:after="40"/>
              <w:rPr>
                <w:sz w:val="19"/>
              </w:rPr>
            </w:pPr>
            <w:r>
              <w:rPr>
                <w:snapToGrid w:val="0"/>
                <w:sz w:val="19"/>
              </w:rPr>
              <w:t xml:space="preserve">1 May 2005 (see s. 2 and </w:t>
            </w:r>
            <w:r>
              <w:rPr>
                <w:i/>
                <w:snapToGrid w:val="0"/>
                <w:sz w:val="19"/>
              </w:rPr>
              <w:t>Gazette</w:t>
            </w:r>
            <w:r>
              <w:rPr>
                <w:snapToGrid w:val="0"/>
                <w:sz w:val="19"/>
              </w:rPr>
              <w:t xml:space="preserve"> 31 Dec 2004 p. 7128) </w:t>
            </w:r>
          </w:p>
        </w:tc>
      </w:tr>
      <w:tr>
        <w:trPr>
          <w:cantSplit/>
        </w:trPr>
        <w:tc>
          <w:tcPr>
            <w:tcW w:w="2265"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26</w:t>
            </w:r>
          </w:p>
        </w:tc>
        <w:tc>
          <w:tcPr>
            <w:tcW w:w="1133" w:type="dxa"/>
          </w:tcPr>
          <w:p>
            <w:pPr>
              <w:pStyle w:val="nTable"/>
              <w:spacing w:after="40"/>
              <w:rPr>
                <w:sz w:val="19"/>
              </w:rPr>
            </w:pPr>
            <w:r>
              <w:rPr>
                <w:sz w:val="19"/>
              </w:rPr>
              <w:t>55 of 2004</w:t>
            </w:r>
          </w:p>
        </w:tc>
        <w:tc>
          <w:tcPr>
            <w:tcW w:w="1132" w:type="dxa"/>
          </w:tcPr>
          <w:p>
            <w:pPr>
              <w:pStyle w:val="nTable"/>
              <w:spacing w:after="40"/>
              <w:rPr>
                <w:sz w:val="19"/>
              </w:rPr>
            </w:pPr>
            <w:r>
              <w:rPr>
                <w:sz w:val="19"/>
              </w:rPr>
              <w:t>24 Nov 2004</w:t>
            </w:r>
          </w:p>
        </w:tc>
        <w:tc>
          <w:tcPr>
            <w:tcW w:w="2623" w:type="dxa"/>
            <w:gridSpan w:val="5"/>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5" w:type="dxa"/>
          </w:tcPr>
          <w:p>
            <w:pPr>
              <w:pStyle w:val="nTable"/>
              <w:spacing w:after="40"/>
              <w:ind w:right="113"/>
              <w:rPr>
                <w:i/>
                <w:snapToGrid w:val="0"/>
                <w:sz w:val="19"/>
              </w:rPr>
            </w:pPr>
            <w:r>
              <w:rPr>
                <w:i/>
                <w:snapToGrid w:val="0"/>
                <w:sz w:val="19"/>
              </w:rPr>
              <w:t>Criminal Law Amendment (Simple Offences) Act 2004</w:t>
            </w:r>
            <w:r>
              <w:rPr>
                <w:snapToGrid w:val="0"/>
                <w:sz w:val="19"/>
              </w:rPr>
              <w:t xml:space="preserve"> s. 82</w:t>
            </w:r>
          </w:p>
        </w:tc>
        <w:tc>
          <w:tcPr>
            <w:tcW w:w="1133" w:type="dxa"/>
          </w:tcPr>
          <w:p>
            <w:pPr>
              <w:pStyle w:val="nTable"/>
              <w:keepNext/>
              <w:spacing w:after="40"/>
              <w:rPr>
                <w:snapToGrid w:val="0"/>
                <w:sz w:val="19"/>
              </w:rPr>
            </w:pPr>
            <w:r>
              <w:rPr>
                <w:snapToGrid w:val="0"/>
                <w:sz w:val="19"/>
              </w:rPr>
              <w:t>70 of 2004</w:t>
            </w:r>
          </w:p>
        </w:tc>
        <w:tc>
          <w:tcPr>
            <w:tcW w:w="1132" w:type="dxa"/>
          </w:tcPr>
          <w:p>
            <w:pPr>
              <w:pStyle w:val="nTable"/>
              <w:keepNext/>
              <w:spacing w:after="40"/>
              <w:rPr>
                <w:sz w:val="19"/>
              </w:rPr>
            </w:pPr>
            <w:r>
              <w:rPr>
                <w:snapToGrid w:val="0"/>
                <w:sz w:val="19"/>
              </w:rPr>
              <w:t>8 Dec 2004</w:t>
            </w:r>
          </w:p>
        </w:tc>
        <w:tc>
          <w:tcPr>
            <w:tcW w:w="2623" w:type="dxa"/>
            <w:gridSpan w:val="5"/>
          </w:tcPr>
          <w:p>
            <w:pPr>
              <w:pStyle w:val="nTable"/>
              <w:keepNext/>
              <w:spacing w:after="40"/>
              <w:rPr>
                <w:snapToGrid w:val="0"/>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cantSplit/>
        </w:trPr>
        <w:tc>
          <w:tcPr>
            <w:tcW w:w="2265" w:type="dxa"/>
          </w:tcPr>
          <w:p>
            <w:pPr>
              <w:pStyle w:val="nTable"/>
              <w:spacing w:after="40"/>
              <w:ind w:right="113"/>
              <w:rPr>
                <w:i/>
                <w:snapToGrid w:val="0"/>
                <w:sz w:val="19"/>
              </w:rPr>
            </w:pPr>
            <w:r>
              <w:rPr>
                <w:i/>
                <w:snapToGrid w:val="0"/>
                <w:sz w:val="19"/>
              </w:rPr>
              <w:t>Criminal Procedure and Appeals (Consequential and Other Provisions) Act 2004</w:t>
            </w:r>
            <w:r>
              <w:rPr>
                <w:snapToGrid w:val="0"/>
                <w:sz w:val="19"/>
              </w:rPr>
              <w:t xml:space="preserve"> s. 78, 80 and 82</w:t>
            </w:r>
          </w:p>
        </w:tc>
        <w:tc>
          <w:tcPr>
            <w:tcW w:w="1133" w:type="dxa"/>
          </w:tcPr>
          <w:p>
            <w:pPr>
              <w:pStyle w:val="nTable"/>
              <w:keepNext/>
              <w:spacing w:after="40"/>
              <w:rPr>
                <w:snapToGrid w:val="0"/>
                <w:sz w:val="19"/>
              </w:rPr>
            </w:pPr>
            <w:r>
              <w:rPr>
                <w:snapToGrid w:val="0"/>
                <w:sz w:val="19"/>
              </w:rPr>
              <w:t>84 of 2004</w:t>
            </w:r>
          </w:p>
        </w:tc>
        <w:tc>
          <w:tcPr>
            <w:tcW w:w="1132" w:type="dxa"/>
          </w:tcPr>
          <w:p>
            <w:pPr>
              <w:pStyle w:val="nTable"/>
              <w:keepNext/>
              <w:spacing w:after="40"/>
              <w:rPr>
                <w:sz w:val="19"/>
              </w:rPr>
            </w:pPr>
            <w:r>
              <w:rPr>
                <w:sz w:val="19"/>
              </w:rPr>
              <w:t>16 Dec 2004</w:t>
            </w:r>
          </w:p>
        </w:tc>
        <w:tc>
          <w:tcPr>
            <w:tcW w:w="2623" w:type="dxa"/>
            <w:gridSpan w:val="5"/>
          </w:tcPr>
          <w:p>
            <w:pPr>
              <w:pStyle w:val="nTable"/>
              <w:keepNext/>
              <w:spacing w:after="40"/>
              <w:rPr>
                <w:snapToGrid w:val="0"/>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rPr>
          <w:cantSplit/>
        </w:trPr>
        <w:tc>
          <w:tcPr>
            <w:tcW w:w="4530" w:type="dxa"/>
            <w:gridSpan w:val="3"/>
          </w:tcPr>
          <w:p>
            <w:pPr>
              <w:pStyle w:val="nTable"/>
              <w:spacing w:after="40"/>
              <w:rPr>
                <w:snapToGrid w:val="0"/>
                <w:sz w:val="19"/>
              </w:rPr>
            </w:pPr>
            <w:r>
              <w:rPr>
                <w:i/>
                <w:snapToGrid w:val="0"/>
                <w:sz w:val="19"/>
              </w:rPr>
              <w:t>Road Traffic (Fees for Vehicle Licences) Regulations (No. 2) 2004</w:t>
            </w:r>
            <w:r>
              <w:rPr>
                <w:sz w:val="19"/>
              </w:rPr>
              <w:t xml:space="preserve"> published in</w:t>
            </w:r>
            <w:r>
              <w:rPr>
                <w:snapToGrid w:val="0"/>
                <w:sz w:val="19"/>
              </w:rPr>
              <w:t xml:space="preserve"> </w:t>
            </w:r>
            <w:r>
              <w:rPr>
                <w:i/>
                <w:snapToGrid w:val="0"/>
                <w:sz w:val="19"/>
              </w:rPr>
              <w:t xml:space="preserve">Gazette </w:t>
            </w:r>
            <w:r>
              <w:rPr>
                <w:snapToGrid w:val="0"/>
                <w:sz w:val="19"/>
              </w:rPr>
              <w:t>24 Dec 2004 p. 6255</w:t>
            </w:r>
          </w:p>
        </w:tc>
        <w:tc>
          <w:tcPr>
            <w:tcW w:w="2623" w:type="dxa"/>
            <w:gridSpan w:val="5"/>
          </w:tcPr>
          <w:p>
            <w:pPr>
              <w:pStyle w:val="nTable"/>
              <w:spacing w:after="40"/>
              <w:rPr>
                <w:snapToGrid w:val="0"/>
                <w:sz w:val="19"/>
              </w:rPr>
            </w:pPr>
            <w:r>
              <w:rPr>
                <w:snapToGrid w:val="0"/>
                <w:sz w:val="19"/>
              </w:rPr>
              <w:t>1 Feb 2005 (see r. 2)</w:t>
            </w:r>
          </w:p>
        </w:tc>
      </w:tr>
      <w:tr>
        <w:trPr>
          <w:cantSplit/>
        </w:trPr>
        <w:tc>
          <w:tcPr>
            <w:tcW w:w="4530" w:type="dxa"/>
            <w:gridSpan w:val="3"/>
          </w:tcPr>
          <w:p>
            <w:pPr>
              <w:pStyle w:val="nTable"/>
              <w:spacing w:after="40"/>
              <w:rPr>
                <w:sz w:val="19"/>
              </w:rPr>
            </w:pPr>
            <w:r>
              <w:rPr>
                <w:i/>
                <w:snapToGrid w:val="0"/>
                <w:sz w:val="19"/>
              </w:rPr>
              <w:t>Road Traffic (Fees for Vehicle Licences) Regulations 2005</w:t>
            </w:r>
            <w:r>
              <w:rPr>
                <w:sz w:val="19"/>
              </w:rPr>
              <w:t xml:space="preserve"> published in</w:t>
            </w:r>
            <w:r>
              <w:rPr>
                <w:snapToGrid w:val="0"/>
                <w:sz w:val="19"/>
              </w:rPr>
              <w:t xml:space="preserve"> </w:t>
            </w:r>
            <w:r>
              <w:rPr>
                <w:i/>
                <w:snapToGrid w:val="0"/>
                <w:sz w:val="19"/>
              </w:rPr>
              <w:t>Gazette</w:t>
            </w:r>
            <w:r>
              <w:rPr>
                <w:snapToGrid w:val="0"/>
                <w:sz w:val="19"/>
              </w:rPr>
              <w:t xml:space="preserve"> 27 May 2005 p. 2306</w:t>
            </w:r>
            <w:r>
              <w:rPr>
                <w:snapToGrid w:val="0"/>
                <w:sz w:val="19"/>
              </w:rPr>
              <w:noBreakHyphen/>
              <w:t>8</w:t>
            </w:r>
          </w:p>
        </w:tc>
        <w:tc>
          <w:tcPr>
            <w:tcW w:w="2623" w:type="dxa"/>
            <w:gridSpan w:val="5"/>
          </w:tcPr>
          <w:p>
            <w:pPr>
              <w:pStyle w:val="nTable"/>
              <w:keepNext/>
              <w:spacing w:after="40"/>
              <w:rPr>
                <w:snapToGrid w:val="0"/>
                <w:sz w:val="19"/>
              </w:rPr>
            </w:pPr>
            <w:r>
              <w:rPr>
                <w:sz w:val="19"/>
              </w:rPr>
              <w:t>31 May 2005 (see r. 2)</w:t>
            </w:r>
          </w:p>
        </w:tc>
      </w:tr>
      <w:tr>
        <w:trPr>
          <w:cantSplit/>
        </w:trPr>
        <w:tc>
          <w:tcPr>
            <w:tcW w:w="7153" w:type="dxa"/>
            <w:gridSpan w:val="8"/>
          </w:tcPr>
          <w:p>
            <w:pPr>
              <w:pStyle w:val="nTable"/>
              <w:spacing w:after="4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cantSplit/>
        </w:trPr>
        <w:tc>
          <w:tcPr>
            <w:tcW w:w="4530" w:type="dxa"/>
            <w:gridSpan w:val="3"/>
          </w:tcPr>
          <w:p>
            <w:pPr>
              <w:pStyle w:val="nTable"/>
              <w:spacing w:after="40"/>
              <w:rPr>
                <w:snapToGrid w:val="0"/>
                <w:sz w:val="19"/>
              </w:rPr>
            </w:pPr>
            <w:r>
              <w:rPr>
                <w:i/>
                <w:snapToGrid w:val="0"/>
                <w:sz w:val="19"/>
              </w:rPr>
              <w:t>Road Traffic (Fees for Vehicle Licences) Regulations 2006</w:t>
            </w:r>
            <w:r>
              <w:rPr>
                <w:sz w:val="19"/>
              </w:rPr>
              <w:t xml:space="preserve"> published in</w:t>
            </w:r>
            <w:r>
              <w:rPr>
                <w:snapToGrid w:val="0"/>
                <w:sz w:val="19"/>
              </w:rPr>
              <w:t xml:space="preserve"> </w:t>
            </w:r>
            <w:r>
              <w:rPr>
                <w:i/>
                <w:snapToGrid w:val="0"/>
                <w:sz w:val="19"/>
              </w:rPr>
              <w:t xml:space="preserve">Gazette </w:t>
            </w:r>
            <w:r>
              <w:rPr>
                <w:snapToGrid w:val="0"/>
                <w:sz w:val="19"/>
              </w:rPr>
              <w:t>26 May 2006 p. 1885</w:t>
            </w:r>
            <w:r>
              <w:rPr>
                <w:snapToGrid w:val="0"/>
                <w:sz w:val="19"/>
              </w:rPr>
              <w:noBreakHyphen/>
              <w:t>8</w:t>
            </w:r>
          </w:p>
        </w:tc>
        <w:tc>
          <w:tcPr>
            <w:tcW w:w="2623" w:type="dxa"/>
            <w:gridSpan w:val="5"/>
          </w:tcPr>
          <w:p>
            <w:pPr>
              <w:pStyle w:val="nTable"/>
              <w:spacing w:after="40"/>
              <w:rPr>
                <w:snapToGrid w:val="0"/>
                <w:sz w:val="19"/>
              </w:rPr>
            </w:pPr>
            <w:r>
              <w:rPr>
                <w:snapToGrid w:val="0"/>
                <w:sz w:val="19"/>
              </w:rPr>
              <w:t>31 May 2006 (see r. 2)</w:t>
            </w:r>
          </w:p>
        </w:tc>
      </w:tr>
      <w:tr>
        <w:tc>
          <w:tcPr>
            <w:tcW w:w="2265" w:type="dxa"/>
          </w:tcPr>
          <w:p>
            <w:pPr>
              <w:pStyle w:val="nTable"/>
              <w:spacing w:after="40"/>
              <w:rPr>
                <w:i/>
                <w:sz w:val="19"/>
              </w:rPr>
            </w:pPr>
            <w:r>
              <w:rPr>
                <w:i/>
                <w:snapToGrid w:val="0"/>
                <w:sz w:val="19"/>
              </w:rPr>
              <w:t>Nurses and Midwives Act 2006</w:t>
            </w:r>
            <w:r>
              <w:rPr>
                <w:snapToGrid w:val="0"/>
                <w:sz w:val="19"/>
              </w:rPr>
              <w:t xml:space="preserve"> Sch. 3 cl. 20</w:t>
            </w:r>
          </w:p>
        </w:tc>
        <w:tc>
          <w:tcPr>
            <w:tcW w:w="1133" w:type="dxa"/>
          </w:tcPr>
          <w:p>
            <w:pPr>
              <w:pStyle w:val="nTable"/>
              <w:spacing w:after="40"/>
              <w:rPr>
                <w:sz w:val="19"/>
              </w:rPr>
            </w:pPr>
            <w:r>
              <w:rPr>
                <w:snapToGrid w:val="0"/>
                <w:sz w:val="19"/>
              </w:rPr>
              <w:t>50 of 2006</w:t>
            </w:r>
          </w:p>
        </w:tc>
        <w:tc>
          <w:tcPr>
            <w:tcW w:w="1132" w:type="dxa"/>
          </w:tcPr>
          <w:p>
            <w:pPr>
              <w:pStyle w:val="nTable"/>
              <w:spacing w:after="40"/>
              <w:rPr>
                <w:sz w:val="19"/>
              </w:rPr>
            </w:pPr>
            <w:r>
              <w:rPr>
                <w:sz w:val="19"/>
              </w:rPr>
              <w:t>6 Oct 2006</w:t>
            </w:r>
          </w:p>
        </w:tc>
        <w:tc>
          <w:tcPr>
            <w:tcW w:w="2623" w:type="dxa"/>
            <w:gridSpan w:val="5"/>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cantSplit/>
        </w:trPr>
        <w:tc>
          <w:tcPr>
            <w:tcW w:w="2265" w:type="dxa"/>
          </w:tcPr>
          <w:p>
            <w:pPr>
              <w:pStyle w:val="nTable"/>
              <w:spacing w:before="60" w:after="40"/>
              <w:rPr>
                <w:iCs/>
                <w:snapToGrid w:val="0"/>
                <w:sz w:val="19"/>
                <w:vertAlign w:val="superscript"/>
              </w:rPr>
            </w:pPr>
            <w:r>
              <w:rPr>
                <w:i/>
                <w:sz w:val="19"/>
              </w:rPr>
              <w:t xml:space="preserve">Road Traffic Amendment Act 2006 </w:t>
            </w:r>
            <w:r>
              <w:rPr>
                <w:sz w:val="19"/>
              </w:rPr>
              <w:t xml:space="preserve">Pt. 2 </w:t>
            </w:r>
            <w:r>
              <w:rPr>
                <w:snapToGrid w:val="0"/>
                <w:sz w:val="19"/>
              </w:rPr>
              <w:t>(s. 3-35)</w:t>
            </w:r>
            <w:r>
              <w:rPr>
                <w:sz w:val="19"/>
                <w:vertAlign w:val="superscript"/>
              </w:rPr>
              <w:t> 27</w:t>
            </w:r>
            <w:r>
              <w:rPr>
                <w:sz w:val="19"/>
                <w:vertAlign w:val="superscript"/>
              </w:rPr>
              <w:noBreakHyphen/>
              <w:t>29</w:t>
            </w:r>
          </w:p>
        </w:tc>
        <w:tc>
          <w:tcPr>
            <w:tcW w:w="1133" w:type="dxa"/>
          </w:tcPr>
          <w:p>
            <w:pPr>
              <w:pStyle w:val="nTable"/>
              <w:keepLines/>
              <w:spacing w:before="60" w:after="40"/>
              <w:rPr>
                <w:snapToGrid w:val="0"/>
                <w:sz w:val="19"/>
              </w:rPr>
            </w:pPr>
            <w:r>
              <w:rPr>
                <w:snapToGrid w:val="0"/>
                <w:sz w:val="19"/>
              </w:rPr>
              <w:t xml:space="preserve">54 of 2006 </w:t>
            </w:r>
          </w:p>
        </w:tc>
        <w:tc>
          <w:tcPr>
            <w:tcW w:w="1132" w:type="dxa"/>
          </w:tcPr>
          <w:p>
            <w:pPr>
              <w:pStyle w:val="nTable"/>
              <w:keepLines/>
              <w:spacing w:before="60" w:after="40"/>
              <w:rPr>
                <w:snapToGrid w:val="0"/>
                <w:sz w:val="19"/>
              </w:rPr>
            </w:pPr>
            <w:r>
              <w:rPr>
                <w:snapToGrid w:val="0"/>
                <w:sz w:val="19"/>
              </w:rPr>
              <w:t>26 Oct 2006</w:t>
            </w:r>
          </w:p>
        </w:tc>
        <w:tc>
          <w:tcPr>
            <w:tcW w:w="2623" w:type="dxa"/>
            <w:gridSpan w:val="5"/>
          </w:tcPr>
          <w:p>
            <w:pPr>
              <w:pStyle w:val="nTable"/>
              <w:keepLines/>
              <w:spacing w:before="60" w:after="40"/>
              <w:rPr>
                <w:snapToGrid w:val="0"/>
                <w:sz w:val="19"/>
              </w:rPr>
            </w:pPr>
            <w:r>
              <w:rPr>
                <w:snapToGrid w:val="0"/>
                <w:sz w:val="19"/>
              </w:rPr>
              <w:t xml:space="preserve">s. 27: 7 Jul 2007 (see s. 2 and </w:t>
            </w:r>
            <w:r>
              <w:rPr>
                <w:i/>
                <w:iCs/>
                <w:snapToGrid w:val="0"/>
                <w:sz w:val="19"/>
              </w:rPr>
              <w:t>Gazette</w:t>
            </w:r>
            <w:r>
              <w:rPr>
                <w:snapToGrid w:val="0"/>
                <w:sz w:val="19"/>
              </w:rPr>
              <w:t xml:space="preserve"> 6 Jul 2007 p. 3385);</w:t>
            </w:r>
            <w:r>
              <w:rPr>
                <w:snapToGrid w:val="0"/>
                <w:sz w:val="19"/>
              </w:rPr>
              <w:br/>
              <w:t xml:space="preserve">s. 19: 11 Oct 2007 (see s. 2 and </w:t>
            </w:r>
            <w:r>
              <w:rPr>
                <w:i/>
                <w:iCs/>
                <w:snapToGrid w:val="0"/>
                <w:sz w:val="19"/>
              </w:rPr>
              <w:t>Gazette</w:t>
            </w:r>
            <w:r>
              <w:rPr>
                <w:snapToGrid w:val="0"/>
                <w:sz w:val="19"/>
              </w:rPr>
              <w:t xml:space="preserve"> 11 Oct 2007 p. 5475);</w:t>
            </w:r>
            <w:r>
              <w:rPr>
                <w:snapToGrid w:val="0"/>
                <w:sz w:val="19"/>
              </w:rPr>
              <w:br/>
              <w:t xml:space="preserve">Pt. 2 (other than s. 19 and 27): 30 Jun 2008 (see s. 2 and </w:t>
            </w:r>
            <w:r>
              <w:rPr>
                <w:i/>
                <w:iCs/>
                <w:snapToGrid w:val="0"/>
                <w:sz w:val="19"/>
              </w:rPr>
              <w:t>Gazette</w:t>
            </w:r>
            <w:r>
              <w:rPr>
                <w:snapToGrid w:val="0"/>
                <w:sz w:val="19"/>
              </w:rPr>
              <w:t xml:space="preserve"> 10 Jun 2008 p. 2471)</w:t>
            </w:r>
          </w:p>
        </w:tc>
      </w:tr>
      <w:tr>
        <w:tc>
          <w:tcPr>
            <w:tcW w:w="2265" w:type="dxa"/>
          </w:tcPr>
          <w:p>
            <w:pPr>
              <w:pStyle w:val="nTable"/>
              <w:spacing w:before="60" w:after="40"/>
              <w:rPr>
                <w:i/>
                <w:snapToGrid w:val="0"/>
                <w:sz w:val="19"/>
              </w:rPr>
            </w:pPr>
            <w:r>
              <w:rPr>
                <w:i/>
                <w:snapToGrid w:val="0"/>
                <w:sz w:val="19"/>
              </w:rPr>
              <w:t xml:space="preserve">Financial Legislation Amendment and Repeal Act 2006 </w:t>
            </w:r>
            <w:r>
              <w:rPr>
                <w:snapToGrid w:val="0"/>
                <w:sz w:val="19"/>
              </w:rPr>
              <w:t>s. 4</w:t>
            </w:r>
          </w:p>
        </w:tc>
        <w:tc>
          <w:tcPr>
            <w:tcW w:w="1133" w:type="dxa"/>
          </w:tcPr>
          <w:p>
            <w:pPr>
              <w:pStyle w:val="nTable"/>
              <w:spacing w:before="60" w:after="40"/>
              <w:rPr>
                <w:snapToGrid w:val="0"/>
                <w:sz w:val="19"/>
              </w:rPr>
            </w:pPr>
            <w:r>
              <w:rPr>
                <w:snapToGrid w:val="0"/>
                <w:sz w:val="19"/>
              </w:rPr>
              <w:t xml:space="preserve">77 of 2006 </w:t>
            </w:r>
          </w:p>
        </w:tc>
        <w:tc>
          <w:tcPr>
            <w:tcW w:w="1132" w:type="dxa"/>
          </w:tcPr>
          <w:p>
            <w:pPr>
              <w:pStyle w:val="nTable"/>
              <w:spacing w:before="60" w:after="40"/>
              <w:rPr>
                <w:sz w:val="19"/>
              </w:rPr>
            </w:pPr>
            <w:r>
              <w:rPr>
                <w:snapToGrid w:val="0"/>
                <w:sz w:val="19"/>
              </w:rPr>
              <w:t>21 Dec 2006</w:t>
            </w:r>
          </w:p>
        </w:tc>
        <w:tc>
          <w:tcPr>
            <w:tcW w:w="2623" w:type="dxa"/>
            <w:gridSpan w:val="5"/>
          </w:tcPr>
          <w:p>
            <w:pPr>
              <w:pStyle w:val="nTable"/>
              <w:spacing w:before="60" w:after="40"/>
              <w:rPr>
                <w:snapToGrid w:val="0"/>
                <w:sz w:val="19"/>
              </w:rPr>
            </w:pPr>
            <w:r>
              <w:rPr>
                <w:snapToGrid w:val="0"/>
                <w:sz w:val="19"/>
              </w:rPr>
              <w:t xml:space="preserve">1 Feb 2007 (see s. 2(1) and </w:t>
            </w:r>
            <w:r>
              <w:rPr>
                <w:i/>
                <w:snapToGrid w:val="0"/>
                <w:sz w:val="19"/>
              </w:rPr>
              <w:t>Gazette</w:t>
            </w:r>
            <w:r>
              <w:rPr>
                <w:snapToGrid w:val="0"/>
                <w:sz w:val="19"/>
              </w:rPr>
              <w:t xml:space="preserve"> 19 Jan 2007 p. 137)</w:t>
            </w:r>
          </w:p>
        </w:tc>
      </w:tr>
      <w:tr>
        <w:tc>
          <w:tcPr>
            <w:tcW w:w="2265" w:type="dxa"/>
          </w:tcPr>
          <w:p>
            <w:pPr>
              <w:pStyle w:val="nTable"/>
              <w:spacing w:before="60" w:after="40"/>
              <w:rPr>
                <w:i/>
                <w:snapToGrid w:val="0"/>
                <w:sz w:val="19"/>
              </w:rPr>
            </w:pPr>
            <w:r>
              <w:rPr>
                <w:i/>
                <w:sz w:val="19"/>
              </w:rPr>
              <w:t>Road Traffic Amendment Act 2007</w:t>
            </w:r>
          </w:p>
        </w:tc>
        <w:tc>
          <w:tcPr>
            <w:tcW w:w="1133" w:type="dxa"/>
          </w:tcPr>
          <w:p>
            <w:pPr>
              <w:pStyle w:val="nTable"/>
              <w:spacing w:before="60" w:after="40"/>
              <w:rPr>
                <w:snapToGrid w:val="0"/>
                <w:sz w:val="19"/>
              </w:rPr>
            </w:pPr>
            <w:r>
              <w:rPr>
                <w:snapToGrid w:val="0"/>
                <w:sz w:val="19"/>
              </w:rPr>
              <w:t>4 of 2007</w:t>
            </w:r>
          </w:p>
        </w:tc>
        <w:tc>
          <w:tcPr>
            <w:tcW w:w="1132" w:type="dxa"/>
          </w:tcPr>
          <w:p>
            <w:pPr>
              <w:pStyle w:val="nTable"/>
              <w:spacing w:before="60" w:after="40"/>
              <w:rPr>
                <w:snapToGrid w:val="0"/>
                <w:sz w:val="19"/>
              </w:rPr>
            </w:pPr>
            <w:r>
              <w:rPr>
                <w:snapToGrid w:val="0"/>
                <w:sz w:val="19"/>
              </w:rPr>
              <w:t>11 Apr 2007</w:t>
            </w:r>
          </w:p>
        </w:tc>
        <w:tc>
          <w:tcPr>
            <w:tcW w:w="2623" w:type="dxa"/>
            <w:gridSpan w:val="5"/>
          </w:tcPr>
          <w:p>
            <w:pPr>
              <w:pStyle w:val="nTable"/>
              <w:spacing w:before="60" w:after="40"/>
              <w:rPr>
                <w:snapToGrid w:val="0"/>
                <w:sz w:val="19"/>
              </w:rPr>
            </w:pPr>
            <w:r>
              <w:rPr>
                <w:snapToGrid w:val="0"/>
                <w:sz w:val="19"/>
              </w:rPr>
              <w:t>s. 1 and 2: 11 Apr 2007;</w:t>
            </w:r>
            <w:r>
              <w:rPr>
                <w:snapToGrid w:val="0"/>
                <w:sz w:val="19"/>
              </w:rPr>
              <w:br/>
              <w:t xml:space="preserve">Act other than s. 1 and 2: 1 May 2007 (see s. 2 and </w:t>
            </w:r>
            <w:r>
              <w:rPr>
                <w:i/>
                <w:iCs/>
                <w:snapToGrid w:val="0"/>
                <w:sz w:val="19"/>
              </w:rPr>
              <w:t>Gazette</w:t>
            </w:r>
            <w:r>
              <w:rPr>
                <w:snapToGrid w:val="0"/>
                <w:sz w:val="19"/>
              </w:rPr>
              <w:t xml:space="preserve"> 27 Apr 2007 p. 1831)</w:t>
            </w:r>
          </w:p>
        </w:tc>
      </w:tr>
      <w:tr>
        <w:tc>
          <w:tcPr>
            <w:tcW w:w="2265" w:type="dxa"/>
          </w:tcPr>
          <w:p>
            <w:pPr>
              <w:pStyle w:val="nTable"/>
              <w:spacing w:before="60" w:after="40"/>
              <w:rPr>
                <w:i/>
                <w:snapToGrid w:val="0"/>
                <w:sz w:val="19"/>
              </w:rPr>
            </w:pPr>
            <w:r>
              <w:rPr>
                <w:i/>
                <w:sz w:val="19"/>
              </w:rPr>
              <w:t>Road Traffic Amendment (Drugs) Act 2007</w:t>
            </w:r>
            <w:r>
              <w:rPr>
                <w:iCs/>
                <w:sz w:val="19"/>
              </w:rPr>
              <w:t xml:space="preserve"> Pt. 2 </w:t>
            </w:r>
          </w:p>
        </w:tc>
        <w:tc>
          <w:tcPr>
            <w:tcW w:w="1133" w:type="dxa"/>
          </w:tcPr>
          <w:p>
            <w:pPr>
              <w:pStyle w:val="nTable"/>
              <w:spacing w:before="60" w:after="40"/>
              <w:rPr>
                <w:snapToGrid w:val="0"/>
                <w:sz w:val="19"/>
              </w:rPr>
            </w:pPr>
            <w:r>
              <w:rPr>
                <w:snapToGrid w:val="0"/>
                <w:sz w:val="19"/>
              </w:rPr>
              <w:t>6 of 2007</w:t>
            </w:r>
          </w:p>
        </w:tc>
        <w:tc>
          <w:tcPr>
            <w:tcW w:w="1132" w:type="dxa"/>
          </w:tcPr>
          <w:p>
            <w:pPr>
              <w:pStyle w:val="nTable"/>
              <w:spacing w:before="60" w:after="40"/>
              <w:rPr>
                <w:sz w:val="19"/>
              </w:rPr>
            </w:pPr>
            <w:r>
              <w:rPr>
                <w:sz w:val="19"/>
              </w:rPr>
              <w:t>23 May 2007</w:t>
            </w:r>
          </w:p>
        </w:tc>
        <w:tc>
          <w:tcPr>
            <w:tcW w:w="2623" w:type="dxa"/>
            <w:gridSpan w:val="5"/>
          </w:tcPr>
          <w:p>
            <w:pPr>
              <w:pStyle w:val="nTable"/>
              <w:spacing w:before="60" w:after="40"/>
              <w:rPr>
                <w:snapToGrid w:val="0"/>
                <w:sz w:val="19"/>
              </w:rPr>
            </w:pPr>
            <w:r>
              <w:rPr>
                <w:snapToGrid w:val="0"/>
                <w:sz w:val="19"/>
              </w:rPr>
              <w:t xml:space="preserve">12 Oct 2007 (see s. 2 and </w:t>
            </w:r>
            <w:r>
              <w:rPr>
                <w:i/>
                <w:iCs/>
                <w:snapToGrid w:val="0"/>
                <w:sz w:val="19"/>
              </w:rPr>
              <w:t>Gazette</w:t>
            </w:r>
            <w:r>
              <w:rPr>
                <w:snapToGrid w:val="0"/>
                <w:sz w:val="19"/>
              </w:rPr>
              <w:t xml:space="preserve"> 11 Oct 2007 p. 5475)</w:t>
            </w:r>
          </w:p>
        </w:tc>
      </w:tr>
      <w:tr>
        <w:tc>
          <w:tcPr>
            <w:tcW w:w="2265" w:type="dxa"/>
          </w:tcPr>
          <w:p>
            <w:pPr>
              <w:pStyle w:val="nTable"/>
              <w:spacing w:before="60" w:after="40"/>
              <w:rPr>
                <w:i/>
                <w:sz w:val="19"/>
              </w:rPr>
            </w:pPr>
            <w:r>
              <w:rPr>
                <w:i/>
                <w:sz w:val="19"/>
              </w:rPr>
              <w:t>Chemistry Centre (WA) Act 2007</w:t>
            </w:r>
            <w:r>
              <w:rPr>
                <w:iCs/>
                <w:sz w:val="19"/>
              </w:rPr>
              <w:t> s. 43</w:t>
            </w:r>
          </w:p>
        </w:tc>
        <w:tc>
          <w:tcPr>
            <w:tcW w:w="1133" w:type="dxa"/>
          </w:tcPr>
          <w:p>
            <w:pPr>
              <w:pStyle w:val="nTable"/>
              <w:spacing w:before="60" w:after="40"/>
              <w:rPr>
                <w:snapToGrid w:val="0"/>
                <w:sz w:val="19"/>
              </w:rPr>
            </w:pPr>
            <w:r>
              <w:rPr>
                <w:sz w:val="19"/>
              </w:rPr>
              <w:t>10 of 2007</w:t>
            </w:r>
          </w:p>
        </w:tc>
        <w:tc>
          <w:tcPr>
            <w:tcW w:w="1132" w:type="dxa"/>
          </w:tcPr>
          <w:p>
            <w:pPr>
              <w:pStyle w:val="nTable"/>
              <w:spacing w:before="60" w:after="40"/>
              <w:rPr>
                <w:snapToGrid w:val="0"/>
                <w:sz w:val="19"/>
              </w:rPr>
            </w:pPr>
            <w:r>
              <w:rPr>
                <w:sz w:val="19"/>
              </w:rPr>
              <w:t>29 Jun 2007</w:t>
            </w:r>
          </w:p>
        </w:tc>
        <w:tc>
          <w:tcPr>
            <w:tcW w:w="2623" w:type="dxa"/>
            <w:gridSpan w:val="5"/>
          </w:tcPr>
          <w:p>
            <w:pPr>
              <w:pStyle w:val="nTable"/>
              <w:spacing w:before="60" w:after="40"/>
              <w:rPr>
                <w:snapToGrid w:val="0"/>
                <w:sz w:val="19"/>
              </w:rPr>
            </w:pPr>
            <w:r>
              <w:rPr>
                <w:snapToGrid w:val="0"/>
                <w:sz w:val="19"/>
              </w:rPr>
              <w:t xml:space="preserve">1 Aug 2007 (see s. 2(1) and </w:t>
            </w:r>
            <w:r>
              <w:rPr>
                <w:i/>
                <w:iCs/>
                <w:snapToGrid w:val="0"/>
                <w:sz w:val="19"/>
              </w:rPr>
              <w:t>Gazette</w:t>
            </w:r>
            <w:r>
              <w:rPr>
                <w:snapToGrid w:val="0"/>
                <w:sz w:val="19"/>
              </w:rPr>
              <w:t xml:space="preserve"> 27 Jul 2007 p. 3735)</w:t>
            </w:r>
          </w:p>
        </w:tc>
      </w:tr>
      <w:tr>
        <w:tc>
          <w:tcPr>
            <w:tcW w:w="2265" w:type="dxa"/>
          </w:tcPr>
          <w:p>
            <w:pPr>
              <w:pStyle w:val="nTable"/>
              <w:spacing w:before="60" w:after="40"/>
              <w:rPr>
                <w:iCs/>
                <w:sz w:val="19"/>
              </w:rPr>
            </w:pPr>
            <w:r>
              <w:rPr>
                <w:i/>
                <w:sz w:val="19"/>
              </w:rPr>
              <w:t xml:space="preserve">Road Traffic Amendment Act (No. 2) 2007 </w:t>
            </w:r>
            <w:r>
              <w:rPr>
                <w:iCs/>
                <w:sz w:val="19"/>
              </w:rPr>
              <w:t xml:space="preserve">Pt. 2 </w:t>
            </w:r>
            <w:r>
              <w:rPr>
                <w:iCs/>
                <w:sz w:val="19"/>
              </w:rPr>
              <w:br/>
            </w:r>
            <w:r>
              <w:rPr>
                <w:snapToGrid w:val="0"/>
                <w:sz w:val="19"/>
              </w:rPr>
              <w:t>(s. 3-40)</w:t>
            </w:r>
          </w:p>
        </w:tc>
        <w:tc>
          <w:tcPr>
            <w:tcW w:w="1133" w:type="dxa"/>
          </w:tcPr>
          <w:p>
            <w:pPr>
              <w:pStyle w:val="nTable"/>
              <w:spacing w:before="60" w:after="40"/>
              <w:rPr>
                <w:snapToGrid w:val="0"/>
                <w:sz w:val="19"/>
              </w:rPr>
            </w:pPr>
            <w:r>
              <w:rPr>
                <w:snapToGrid w:val="0"/>
                <w:sz w:val="19"/>
              </w:rPr>
              <w:t>39 of 2007</w:t>
            </w:r>
          </w:p>
        </w:tc>
        <w:tc>
          <w:tcPr>
            <w:tcW w:w="1132" w:type="dxa"/>
          </w:tcPr>
          <w:p>
            <w:pPr>
              <w:pStyle w:val="nTable"/>
              <w:spacing w:before="60" w:after="40"/>
              <w:rPr>
                <w:sz w:val="19"/>
              </w:rPr>
            </w:pPr>
            <w:r>
              <w:rPr>
                <w:snapToGrid w:val="0"/>
                <w:sz w:val="19"/>
              </w:rPr>
              <w:t>21 Dec 2007</w:t>
            </w:r>
          </w:p>
        </w:tc>
        <w:tc>
          <w:tcPr>
            <w:tcW w:w="2623" w:type="dxa"/>
            <w:gridSpan w:val="5"/>
          </w:tcPr>
          <w:p>
            <w:pPr>
              <w:pStyle w:val="nTable"/>
              <w:spacing w:before="60" w:after="40"/>
              <w:rPr>
                <w:snapToGrid w:val="0"/>
                <w:sz w:val="19"/>
              </w:rPr>
            </w:pPr>
            <w:r>
              <w:rPr>
                <w:snapToGrid w:val="0"/>
                <w:sz w:val="19"/>
              </w:rPr>
              <w:t>Div. 6: 22 Dec 2007 (see s. 2(j));</w:t>
            </w:r>
            <w:r>
              <w:rPr>
                <w:snapToGrid w:val="0"/>
                <w:sz w:val="19"/>
              </w:rPr>
              <w:br/>
              <w:t>s. 3-16 (other than s. 6(2)(b)(ii), 19-24, 27-30: 15 Mar 2008 (see s. 2(b)</w:t>
            </w:r>
            <w:r>
              <w:rPr>
                <w:snapToGrid w:val="0"/>
                <w:sz w:val="19"/>
              </w:rPr>
              <w:noBreakHyphen/>
              <w:t xml:space="preserve">(j) and </w:t>
            </w:r>
            <w:r>
              <w:rPr>
                <w:i/>
                <w:iCs/>
                <w:snapToGrid w:val="0"/>
                <w:sz w:val="19"/>
              </w:rPr>
              <w:t>Gazette</w:t>
            </w:r>
            <w:r>
              <w:rPr>
                <w:snapToGrid w:val="0"/>
                <w:sz w:val="19"/>
              </w:rPr>
              <w:t xml:space="preserve"> 14 Mar 2008 p. 829);</w:t>
            </w:r>
            <w:r>
              <w:rPr>
                <w:snapToGrid w:val="0"/>
                <w:sz w:val="19"/>
              </w:rPr>
              <w:br/>
              <w:t>s. 6(2)(b)(ii): 15 Mar 2008 (see s. 2(c));</w:t>
            </w:r>
            <w:r>
              <w:rPr>
                <w:snapToGrid w:val="0"/>
                <w:sz w:val="19"/>
              </w:rPr>
              <w:br/>
              <w:t>s. 17, 18 and 25: 30 Jun 2008 (see s. 2(d)</w:t>
            </w:r>
            <w:r>
              <w:rPr>
                <w:snapToGrid w:val="0"/>
                <w:sz w:val="19"/>
              </w:rPr>
              <w:noBreakHyphen/>
              <w:t>(f));</w:t>
            </w:r>
            <w:r>
              <w:rPr>
                <w:snapToGrid w:val="0"/>
                <w:sz w:val="19"/>
              </w:rPr>
              <w:br/>
              <w:t>s. 26 and Div. 5: 1 Jul 2008 (see s. 2(g)</w:t>
            </w:r>
            <w:r>
              <w:rPr>
                <w:snapToGrid w:val="0"/>
                <w:sz w:val="19"/>
              </w:rPr>
              <w:noBreakHyphen/>
              <w:t xml:space="preserve">(i) and </w:t>
            </w:r>
            <w:r>
              <w:rPr>
                <w:i/>
                <w:iCs/>
                <w:snapToGrid w:val="0"/>
                <w:sz w:val="19"/>
              </w:rPr>
              <w:t>Gazette</w:t>
            </w:r>
            <w:r>
              <w:rPr>
                <w:snapToGrid w:val="0"/>
                <w:sz w:val="19"/>
              </w:rPr>
              <w:t xml:space="preserve"> 27 Jun 2008 p. 3117);</w:t>
            </w:r>
            <w:r>
              <w:rPr>
                <w:snapToGrid w:val="0"/>
                <w:sz w:val="19"/>
              </w:rPr>
              <w:br/>
              <w:t xml:space="preserve">Div. 4 (other than s. 26): 1 Dec 2010 (see s. 2(g) and </w:t>
            </w:r>
            <w:r>
              <w:rPr>
                <w:i/>
                <w:iCs/>
                <w:snapToGrid w:val="0"/>
                <w:sz w:val="19"/>
              </w:rPr>
              <w:t>Gazette</w:t>
            </w:r>
            <w:r>
              <w:rPr>
                <w:snapToGrid w:val="0"/>
                <w:sz w:val="19"/>
              </w:rPr>
              <w:t xml:space="preserve"> 12 Nov 2010 p. 5659)</w:t>
            </w:r>
          </w:p>
        </w:tc>
      </w:tr>
      <w:tr>
        <w:trPr>
          <w:cantSplit/>
        </w:trPr>
        <w:tc>
          <w:tcPr>
            <w:tcW w:w="2265" w:type="dxa"/>
          </w:tcPr>
          <w:p>
            <w:pPr>
              <w:pStyle w:val="nTable"/>
              <w:spacing w:before="60" w:after="40"/>
              <w:rPr>
                <w:i/>
                <w:sz w:val="19"/>
              </w:rPr>
            </w:pPr>
            <w:r>
              <w:rPr>
                <w:i/>
                <w:snapToGrid w:val="0"/>
                <w:sz w:val="19"/>
              </w:rPr>
              <w:t>Acts Amendment (Justice) Act 2008</w:t>
            </w:r>
            <w:r>
              <w:rPr>
                <w:iCs/>
                <w:snapToGrid w:val="0"/>
                <w:sz w:val="19"/>
              </w:rPr>
              <w:t xml:space="preserve"> s. 131</w:t>
            </w:r>
          </w:p>
        </w:tc>
        <w:tc>
          <w:tcPr>
            <w:tcW w:w="1133" w:type="dxa"/>
          </w:tcPr>
          <w:p>
            <w:pPr>
              <w:pStyle w:val="nTable"/>
              <w:spacing w:before="60" w:after="40"/>
              <w:rPr>
                <w:snapToGrid w:val="0"/>
                <w:sz w:val="19"/>
              </w:rPr>
            </w:pPr>
            <w:r>
              <w:rPr>
                <w:sz w:val="19"/>
              </w:rPr>
              <w:t>5 of 2008</w:t>
            </w:r>
          </w:p>
        </w:tc>
        <w:tc>
          <w:tcPr>
            <w:tcW w:w="1132" w:type="dxa"/>
          </w:tcPr>
          <w:p>
            <w:pPr>
              <w:pStyle w:val="nTable"/>
              <w:spacing w:before="60" w:after="40"/>
              <w:rPr>
                <w:snapToGrid w:val="0"/>
                <w:sz w:val="19"/>
              </w:rPr>
            </w:pPr>
            <w:r>
              <w:rPr>
                <w:sz w:val="19"/>
              </w:rPr>
              <w:t>31 Mar 2008</w:t>
            </w:r>
          </w:p>
        </w:tc>
        <w:tc>
          <w:tcPr>
            <w:tcW w:w="2623" w:type="dxa"/>
            <w:gridSpan w:val="5"/>
          </w:tcPr>
          <w:p>
            <w:pPr>
              <w:pStyle w:val="nTable"/>
              <w:spacing w:before="60" w:after="40"/>
              <w:rPr>
                <w:snapToGrid w:val="0"/>
                <w:sz w:val="19"/>
              </w:rPr>
            </w:pPr>
            <w:r>
              <w:rPr>
                <w:snapToGrid w:val="0"/>
                <w:sz w:val="19"/>
              </w:rPr>
              <w:t xml:space="preserve">30 Sep 2008 (see s. 2(d) and </w:t>
            </w:r>
            <w:r>
              <w:rPr>
                <w:i/>
                <w:iCs/>
                <w:snapToGrid w:val="0"/>
                <w:sz w:val="19"/>
              </w:rPr>
              <w:t xml:space="preserve">Gazette </w:t>
            </w:r>
            <w:r>
              <w:rPr>
                <w:snapToGrid w:val="0"/>
                <w:sz w:val="19"/>
              </w:rPr>
              <w:t>11 Jul 2008 p. 3253)</w:t>
            </w:r>
          </w:p>
        </w:tc>
      </w:tr>
      <w:tr>
        <w:tc>
          <w:tcPr>
            <w:tcW w:w="2265" w:type="dxa"/>
          </w:tcPr>
          <w:p>
            <w:pPr>
              <w:pStyle w:val="nTable"/>
              <w:spacing w:before="60" w:after="40"/>
              <w:rPr>
                <w:i/>
                <w:snapToGrid w:val="0"/>
                <w:sz w:val="19"/>
              </w:rPr>
            </w:pPr>
            <w:r>
              <w:rPr>
                <w:i/>
                <w:sz w:val="19"/>
              </w:rPr>
              <w:t>Duties Legislation Amendment Act 2008</w:t>
            </w:r>
            <w:r>
              <w:rPr>
                <w:iCs/>
                <w:sz w:val="19"/>
              </w:rPr>
              <w:t xml:space="preserve"> </w:t>
            </w:r>
            <w:r>
              <w:rPr>
                <w:iCs/>
                <w:sz w:val="19"/>
              </w:rPr>
              <w:br/>
              <w:t>Sch. 1 cl. 33</w:t>
            </w:r>
          </w:p>
        </w:tc>
        <w:tc>
          <w:tcPr>
            <w:tcW w:w="1133" w:type="dxa"/>
          </w:tcPr>
          <w:p>
            <w:pPr>
              <w:pStyle w:val="nTable"/>
              <w:spacing w:before="60" w:after="40"/>
              <w:rPr>
                <w:sz w:val="19"/>
              </w:rPr>
            </w:pPr>
            <w:r>
              <w:rPr>
                <w:sz w:val="19"/>
              </w:rPr>
              <w:t>12 of 2008</w:t>
            </w:r>
          </w:p>
        </w:tc>
        <w:tc>
          <w:tcPr>
            <w:tcW w:w="1132" w:type="dxa"/>
          </w:tcPr>
          <w:p>
            <w:pPr>
              <w:pStyle w:val="nTable"/>
              <w:spacing w:before="60" w:after="40"/>
              <w:rPr>
                <w:sz w:val="19"/>
              </w:rPr>
            </w:pPr>
            <w:r>
              <w:rPr>
                <w:sz w:val="19"/>
              </w:rPr>
              <w:t>14 Apr 2008</w:t>
            </w:r>
          </w:p>
        </w:tc>
        <w:tc>
          <w:tcPr>
            <w:tcW w:w="2623" w:type="dxa"/>
            <w:gridSpan w:val="5"/>
          </w:tcPr>
          <w:p>
            <w:pPr>
              <w:pStyle w:val="nTable"/>
              <w:spacing w:before="60" w:after="40"/>
              <w:rPr>
                <w:snapToGrid w:val="0"/>
                <w:sz w:val="19"/>
              </w:rPr>
            </w:pPr>
            <w:r>
              <w:rPr>
                <w:sz w:val="19"/>
              </w:rPr>
              <w:t>1 Jul 2008 (see s. 2(d))</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66" w:type="dxa"/>
          <w:cantSplit/>
        </w:trPr>
        <w:tc>
          <w:tcPr>
            <w:tcW w:w="2265" w:type="dxa"/>
            <w:tcBorders>
              <w:top w:val="nil"/>
              <w:bottom w:val="nil"/>
            </w:tcBorders>
          </w:tcPr>
          <w:p>
            <w:pPr>
              <w:pStyle w:val="nTable"/>
              <w:keepNext/>
              <w:spacing w:after="40"/>
              <w:rPr>
                <w:sz w:val="19"/>
              </w:rPr>
            </w:pPr>
            <w:r>
              <w:rPr>
                <w:i/>
                <w:snapToGrid w:val="0"/>
                <w:sz w:val="19"/>
              </w:rPr>
              <w:t>Medical Practitioners Act 2008</w:t>
            </w:r>
            <w:r>
              <w:rPr>
                <w:sz w:val="19"/>
              </w:rPr>
              <w:t xml:space="preserve"> Sch. 3 cl. 51</w:t>
            </w:r>
          </w:p>
        </w:tc>
        <w:tc>
          <w:tcPr>
            <w:tcW w:w="1133" w:type="dxa"/>
            <w:tcBorders>
              <w:top w:val="nil"/>
              <w:bottom w:val="nil"/>
            </w:tcBorders>
          </w:tcPr>
          <w:p>
            <w:pPr>
              <w:pStyle w:val="nTable"/>
              <w:spacing w:after="40"/>
              <w:rPr>
                <w:sz w:val="19"/>
              </w:rPr>
            </w:pPr>
            <w:r>
              <w:rPr>
                <w:sz w:val="19"/>
              </w:rPr>
              <w:t>22 of 2008</w:t>
            </w:r>
          </w:p>
        </w:tc>
        <w:tc>
          <w:tcPr>
            <w:tcW w:w="1155" w:type="dxa"/>
            <w:gridSpan w:val="2"/>
            <w:tcBorders>
              <w:top w:val="nil"/>
              <w:bottom w:val="nil"/>
            </w:tcBorders>
          </w:tcPr>
          <w:p>
            <w:pPr>
              <w:pStyle w:val="nTable"/>
              <w:spacing w:after="40"/>
              <w:rPr>
                <w:sz w:val="19"/>
              </w:rPr>
            </w:pPr>
            <w:r>
              <w:rPr>
                <w:sz w:val="19"/>
              </w:rPr>
              <w:t>27 May 2008</w:t>
            </w:r>
          </w:p>
        </w:tc>
        <w:tc>
          <w:tcPr>
            <w:tcW w:w="2534" w:type="dxa"/>
            <w:gridSpan w:val="2"/>
            <w:tcBorders>
              <w:top w:val="nil"/>
              <w:bottom w:val="nil"/>
            </w:tcBorders>
          </w:tcPr>
          <w:p>
            <w:pPr>
              <w:pStyle w:val="nTable"/>
              <w:spacing w:after="40"/>
              <w:rPr>
                <w:snapToGrid w:val="0"/>
                <w:sz w:val="19"/>
              </w:rPr>
            </w:pPr>
            <w:r>
              <w:rPr>
                <w:snapToGrid w:val="0"/>
                <w:sz w:val="19"/>
              </w:rPr>
              <w:t xml:space="preserve">1 Dec 2008 (see s. 2 and </w:t>
            </w:r>
            <w:r>
              <w:rPr>
                <w:i/>
                <w:iCs/>
                <w:snapToGrid w:val="0"/>
                <w:sz w:val="19"/>
              </w:rPr>
              <w:t>Gazette</w:t>
            </w:r>
            <w:r>
              <w:rPr>
                <w:snapToGrid w:val="0"/>
                <w:sz w:val="19"/>
              </w:rPr>
              <w:t xml:space="preserve"> 25 Nov 2008 p. 4989)</w:t>
            </w:r>
          </w:p>
        </w:tc>
      </w:tr>
      <w:tr>
        <w:trPr>
          <w:gridAfter w:val="3"/>
          <w:wAfter w:w="85" w:type="dxa"/>
          <w:cantSplit/>
        </w:trPr>
        <w:tc>
          <w:tcPr>
            <w:tcW w:w="2265" w:type="dxa"/>
          </w:tcPr>
          <w:p>
            <w:pPr>
              <w:pStyle w:val="nTable"/>
              <w:spacing w:after="40"/>
              <w:rPr>
                <w:iCs/>
                <w:sz w:val="19"/>
              </w:rPr>
            </w:pPr>
            <w:r>
              <w:rPr>
                <w:i/>
                <w:sz w:val="19"/>
              </w:rPr>
              <w:t>Road Traffic Amendment Act 2008</w:t>
            </w:r>
            <w:r>
              <w:rPr>
                <w:iCs/>
                <w:sz w:val="19"/>
              </w:rPr>
              <w:t xml:space="preserve"> </w:t>
            </w:r>
          </w:p>
        </w:tc>
        <w:tc>
          <w:tcPr>
            <w:tcW w:w="1133" w:type="dxa"/>
          </w:tcPr>
          <w:p>
            <w:pPr>
              <w:pStyle w:val="nTable"/>
              <w:spacing w:after="40"/>
              <w:rPr>
                <w:sz w:val="19"/>
              </w:rPr>
            </w:pPr>
            <w:r>
              <w:rPr>
                <w:sz w:val="19"/>
              </w:rPr>
              <w:t>24 of 2008</w:t>
            </w:r>
          </w:p>
        </w:tc>
        <w:tc>
          <w:tcPr>
            <w:tcW w:w="1132" w:type="dxa"/>
          </w:tcPr>
          <w:p>
            <w:pPr>
              <w:pStyle w:val="nTable"/>
              <w:spacing w:after="40"/>
              <w:rPr>
                <w:sz w:val="19"/>
              </w:rPr>
            </w:pPr>
            <w:r>
              <w:rPr>
                <w:sz w:val="19"/>
              </w:rPr>
              <w:t>13 Jun 2008</w:t>
            </w:r>
          </w:p>
        </w:tc>
        <w:tc>
          <w:tcPr>
            <w:tcW w:w="2538" w:type="dxa"/>
            <w:gridSpan w:val="2"/>
          </w:tcPr>
          <w:p>
            <w:pPr>
              <w:pStyle w:val="nTable"/>
              <w:spacing w:after="40"/>
              <w:rPr>
                <w:sz w:val="19"/>
              </w:rPr>
            </w:pPr>
            <w:r>
              <w:rPr>
                <w:sz w:val="19"/>
              </w:rPr>
              <w:t>s. 1 and 2: 13 Jun 2008 (see s. 2(1)(a));</w:t>
            </w:r>
            <w:r>
              <w:rPr>
                <w:sz w:val="19"/>
              </w:rPr>
              <w:br/>
              <w:t xml:space="preserve">Act other than s. 1, 2, 5(a) and 8: 19 Jul 2008 (see s. 2(1)(b) and </w:t>
            </w:r>
            <w:r>
              <w:rPr>
                <w:i/>
                <w:iCs/>
                <w:sz w:val="19"/>
              </w:rPr>
              <w:t>Gazette</w:t>
            </w:r>
            <w:r>
              <w:rPr>
                <w:sz w:val="19"/>
              </w:rPr>
              <w:t xml:space="preserve"> 18 Jul 2008 p. 3329);</w:t>
            </w:r>
            <w:r>
              <w:rPr>
                <w:sz w:val="19"/>
              </w:rPr>
              <w:br/>
            </w:r>
            <w:r>
              <w:t xml:space="preserve">s. 5(a) and 8: 1 Jul 2009 (see s. 2(1)(b) and (2) and </w:t>
            </w:r>
            <w:r>
              <w:rPr>
                <w:i/>
                <w:iCs/>
              </w:rPr>
              <w:t>Gazette</w:t>
            </w:r>
            <w:r>
              <w:t xml:space="preserve"> 23 Jun 2009 p. 2423)</w:t>
            </w:r>
          </w:p>
        </w:tc>
      </w:tr>
      <w:tr>
        <w:trPr>
          <w:gridAfter w:val="3"/>
          <w:wAfter w:w="85" w:type="dxa"/>
          <w:cantSplit/>
        </w:trPr>
        <w:tc>
          <w:tcPr>
            <w:tcW w:w="2265" w:type="dxa"/>
          </w:tcPr>
          <w:p>
            <w:pPr>
              <w:pStyle w:val="nTable"/>
              <w:spacing w:after="40"/>
              <w:rPr>
                <w:i/>
                <w:sz w:val="19"/>
              </w:rPr>
            </w:pPr>
            <w:r>
              <w:rPr>
                <w:i/>
                <w:snapToGrid w:val="0"/>
                <w:sz w:val="19"/>
              </w:rPr>
              <w:t>Criminal Law Amendment (Homicide) Act 2008</w:t>
            </w:r>
            <w:r>
              <w:rPr>
                <w:iCs/>
                <w:snapToGrid w:val="0"/>
                <w:sz w:val="19"/>
              </w:rPr>
              <w:t xml:space="preserve"> s. 38</w:t>
            </w:r>
          </w:p>
        </w:tc>
        <w:tc>
          <w:tcPr>
            <w:tcW w:w="1133" w:type="dxa"/>
          </w:tcPr>
          <w:p>
            <w:pPr>
              <w:pStyle w:val="nTable"/>
              <w:spacing w:after="40"/>
              <w:rPr>
                <w:sz w:val="19"/>
              </w:rPr>
            </w:pPr>
            <w:r>
              <w:rPr>
                <w:sz w:val="19"/>
              </w:rPr>
              <w:t>29 of 2008</w:t>
            </w:r>
          </w:p>
        </w:tc>
        <w:tc>
          <w:tcPr>
            <w:tcW w:w="1132" w:type="dxa"/>
          </w:tcPr>
          <w:p>
            <w:pPr>
              <w:pStyle w:val="nTable"/>
              <w:spacing w:after="40"/>
              <w:rPr>
                <w:sz w:val="19"/>
              </w:rPr>
            </w:pPr>
            <w:r>
              <w:rPr>
                <w:sz w:val="19"/>
              </w:rPr>
              <w:t>27 Jun 2008</w:t>
            </w:r>
          </w:p>
        </w:tc>
        <w:tc>
          <w:tcPr>
            <w:tcW w:w="2538" w:type="dxa"/>
            <w:gridSpan w:val="2"/>
          </w:tcPr>
          <w:p>
            <w:pPr>
              <w:pStyle w:val="nTable"/>
              <w:spacing w:after="40"/>
              <w:rPr>
                <w:sz w:val="19"/>
              </w:rPr>
            </w:pPr>
            <w:r>
              <w:rPr>
                <w:snapToGrid w:val="0"/>
                <w:sz w:val="19"/>
              </w:rPr>
              <w:t xml:space="preserve">1 Aug 2008 (see s. 2(d) and </w:t>
            </w:r>
            <w:r>
              <w:rPr>
                <w:i/>
                <w:iCs/>
                <w:snapToGrid w:val="0"/>
                <w:sz w:val="19"/>
              </w:rPr>
              <w:t>Gazette</w:t>
            </w:r>
            <w:r>
              <w:rPr>
                <w:snapToGrid w:val="0"/>
                <w:sz w:val="19"/>
              </w:rPr>
              <w:t xml:space="preserve"> 22 Jul 2008 p. 3353)</w:t>
            </w:r>
          </w:p>
        </w:tc>
      </w:tr>
      <w:tr>
        <w:trPr>
          <w:gridAfter w:val="3"/>
          <w:wAfter w:w="85" w:type="dxa"/>
          <w:cantSplit/>
        </w:trPr>
        <w:tc>
          <w:tcPr>
            <w:tcW w:w="7068" w:type="dxa"/>
            <w:gridSpan w:val="5"/>
          </w:tcPr>
          <w:p>
            <w:pPr>
              <w:pStyle w:val="nTable"/>
              <w:spacing w:after="40"/>
              <w:rPr>
                <w:snapToGrid w:val="0"/>
                <w:sz w:val="19"/>
              </w:rPr>
            </w:pPr>
            <w:r>
              <w:rPr>
                <w:b/>
                <w:sz w:val="19"/>
              </w:rPr>
              <w:t xml:space="preserve">Reprint 10: The </w:t>
            </w:r>
            <w:r>
              <w:rPr>
                <w:b/>
                <w:i/>
                <w:sz w:val="19"/>
              </w:rPr>
              <w:t xml:space="preserve">Road Traffic Act 1974 </w:t>
            </w:r>
            <w:r>
              <w:rPr>
                <w:b/>
                <w:sz w:val="19"/>
              </w:rPr>
              <w:t>as at 3 Oct 2008</w:t>
            </w:r>
            <w:r>
              <w:rPr>
                <w:b/>
                <w:i/>
                <w:sz w:val="19"/>
              </w:rPr>
              <w:t xml:space="preserve"> </w:t>
            </w:r>
            <w:r>
              <w:rPr>
                <w:sz w:val="19"/>
              </w:rPr>
              <w:t xml:space="preserve">(includes amendments listed above except those in the </w:t>
            </w:r>
            <w:r>
              <w:rPr>
                <w:i/>
                <w:iCs/>
                <w:sz w:val="19"/>
              </w:rPr>
              <w:t>Medical Practitioners Act 2008</w:t>
            </w:r>
            <w:r>
              <w:rPr>
                <w:sz w:val="19"/>
              </w:rPr>
              <w:t xml:space="preserve">, </w:t>
            </w:r>
            <w:r>
              <w:rPr>
                <w:i/>
                <w:sz w:val="19"/>
              </w:rPr>
              <w:t xml:space="preserve">Road Traffic Amendment Act (No. 2) 2007 </w:t>
            </w:r>
            <w:r>
              <w:rPr>
                <w:iCs/>
                <w:sz w:val="19"/>
              </w:rPr>
              <w:t>Pt. 2 Div. 4 (other than s. 26)</w:t>
            </w:r>
            <w:r>
              <w:rPr>
                <w:sz w:val="19"/>
              </w:rPr>
              <w:t xml:space="preserve"> and the </w:t>
            </w:r>
            <w:r>
              <w:rPr>
                <w:i/>
                <w:sz w:val="19"/>
              </w:rPr>
              <w:t xml:space="preserve">Road Traffic Amendment Act 2008 </w:t>
            </w:r>
            <w:r>
              <w:rPr>
                <w:iCs/>
                <w:sz w:val="19"/>
              </w:rPr>
              <w:t>s. 5(a) and 8</w:t>
            </w:r>
            <w:r>
              <w:rPr>
                <w:sz w:val="19"/>
              </w:rPr>
              <w:t xml:space="preserve">) (correction in </w:t>
            </w:r>
            <w:r>
              <w:rPr>
                <w:i/>
                <w:iCs/>
                <w:sz w:val="19"/>
              </w:rPr>
              <w:t>Gazette</w:t>
            </w:r>
            <w:r>
              <w:rPr>
                <w:sz w:val="19"/>
              </w:rPr>
              <w:t xml:space="preserve"> 19 Oct 2010 p. 5202)</w:t>
            </w:r>
          </w:p>
        </w:tc>
      </w:tr>
      <w:tr>
        <w:trPr>
          <w:gridAfter w:val="2"/>
          <w:wAfter w:w="66" w:type="dxa"/>
        </w:trPr>
        <w:tc>
          <w:tcPr>
            <w:tcW w:w="2265" w:type="dxa"/>
          </w:tcPr>
          <w:p>
            <w:pPr>
              <w:pStyle w:val="nTable"/>
              <w:spacing w:after="40"/>
              <w:rPr>
                <w:i/>
                <w:sz w:val="19"/>
              </w:rPr>
            </w:pPr>
            <w:r>
              <w:rPr>
                <w:i/>
                <w:sz w:val="19"/>
              </w:rPr>
              <w:t>Road Traffic Amendment (Hoons) Act 2009</w:t>
            </w:r>
            <w:r>
              <w:rPr>
                <w:iCs/>
                <w:sz w:val="19"/>
              </w:rPr>
              <w:t xml:space="preserve"> Pt. 2 </w:t>
            </w:r>
          </w:p>
        </w:tc>
        <w:tc>
          <w:tcPr>
            <w:tcW w:w="1133" w:type="dxa"/>
          </w:tcPr>
          <w:p>
            <w:pPr>
              <w:pStyle w:val="nTable"/>
              <w:spacing w:after="40"/>
              <w:rPr>
                <w:snapToGrid w:val="0"/>
                <w:sz w:val="19"/>
              </w:rPr>
            </w:pPr>
            <w:r>
              <w:rPr>
                <w:snapToGrid w:val="0"/>
                <w:sz w:val="19"/>
              </w:rPr>
              <w:t>23 of 2009</w:t>
            </w:r>
          </w:p>
        </w:tc>
        <w:tc>
          <w:tcPr>
            <w:tcW w:w="1132" w:type="dxa"/>
          </w:tcPr>
          <w:p>
            <w:pPr>
              <w:pStyle w:val="nTable"/>
              <w:spacing w:after="40"/>
              <w:rPr>
                <w:snapToGrid w:val="0"/>
                <w:sz w:val="19"/>
              </w:rPr>
            </w:pPr>
            <w:r>
              <w:rPr>
                <w:snapToGrid w:val="0"/>
                <w:sz w:val="19"/>
              </w:rPr>
              <w:t>6 Oct 2009</w:t>
            </w:r>
          </w:p>
        </w:tc>
        <w:tc>
          <w:tcPr>
            <w:tcW w:w="2557" w:type="dxa"/>
            <w:gridSpan w:val="3"/>
          </w:tcPr>
          <w:p>
            <w:pPr>
              <w:pStyle w:val="nTable"/>
              <w:spacing w:after="40"/>
              <w:rPr>
                <w:snapToGrid w:val="0"/>
                <w:sz w:val="19"/>
              </w:rPr>
            </w:pPr>
            <w:r>
              <w:rPr>
                <w:snapToGrid w:val="0"/>
                <w:sz w:val="19"/>
              </w:rPr>
              <w:t xml:space="preserve">1 Jan 2010 (see s. 2(1)(b) and (2) and </w:t>
            </w:r>
            <w:r>
              <w:rPr>
                <w:i/>
                <w:iCs/>
                <w:snapToGrid w:val="0"/>
                <w:sz w:val="19"/>
              </w:rPr>
              <w:t>Gazette</w:t>
            </w:r>
            <w:r>
              <w:rPr>
                <w:snapToGrid w:val="0"/>
                <w:sz w:val="19"/>
              </w:rPr>
              <w:t xml:space="preserve"> 31 Dec 2009 p. 5421)</w:t>
            </w:r>
          </w:p>
        </w:tc>
      </w:tr>
      <w:tr>
        <w:trPr>
          <w:gridAfter w:val="2"/>
          <w:wAfter w:w="66" w:type="dxa"/>
        </w:trPr>
        <w:tc>
          <w:tcPr>
            <w:tcW w:w="2265" w:type="dxa"/>
          </w:tcPr>
          <w:p>
            <w:pPr>
              <w:pStyle w:val="nTable"/>
              <w:spacing w:after="40"/>
              <w:rPr>
                <w:iCs/>
                <w:sz w:val="19"/>
                <w:vertAlign w:val="superscript"/>
              </w:rPr>
            </w:pPr>
            <w:r>
              <w:rPr>
                <w:i/>
                <w:sz w:val="19"/>
              </w:rPr>
              <w:t xml:space="preserve">Road Traffic Legislation Amendment (Registration Labels) Act 2009 </w:t>
            </w:r>
            <w:r>
              <w:rPr>
                <w:iCs/>
                <w:sz w:val="19"/>
              </w:rPr>
              <w:t>Pt. 2</w:t>
            </w:r>
          </w:p>
        </w:tc>
        <w:tc>
          <w:tcPr>
            <w:tcW w:w="1133" w:type="dxa"/>
          </w:tcPr>
          <w:p>
            <w:pPr>
              <w:pStyle w:val="nTable"/>
              <w:spacing w:after="40"/>
              <w:rPr>
                <w:snapToGrid w:val="0"/>
                <w:sz w:val="19"/>
              </w:rPr>
            </w:pPr>
            <w:r>
              <w:rPr>
                <w:snapToGrid w:val="0"/>
                <w:sz w:val="19"/>
              </w:rPr>
              <w:t>39 of 2009</w:t>
            </w:r>
          </w:p>
        </w:tc>
        <w:tc>
          <w:tcPr>
            <w:tcW w:w="1132" w:type="dxa"/>
          </w:tcPr>
          <w:p>
            <w:pPr>
              <w:pStyle w:val="nTable"/>
              <w:spacing w:after="40"/>
              <w:rPr>
                <w:snapToGrid w:val="0"/>
                <w:sz w:val="19"/>
              </w:rPr>
            </w:pPr>
            <w:r>
              <w:rPr>
                <w:snapToGrid w:val="0"/>
                <w:sz w:val="19"/>
              </w:rPr>
              <w:t>3 Dec 2009</w:t>
            </w:r>
          </w:p>
        </w:tc>
        <w:tc>
          <w:tcPr>
            <w:tcW w:w="2557" w:type="dxa"/>
            <w:gridSpan w:val="3"/>
          </w:tcPr>
          <w:p>
            <w:pPr>
              <w:pStyle w:val="nTable"/>
              <w:spacing w:after="40"/>
              <w:rPr>
                <w:snapToGrid w:val="0"/>
                <w:sz w:val="19"/>
              </w:rPr>
            </w:pPr>
            <w:r>
              <w:rPr>
                <w:snapToGrid w:val="0"/>
                <w:sz w:val="19"/>
              </w:rPr>
              <w:t>1 Jan 2010 (see s. 2(b))</w:t>
            </w:r>
          </w:p>
        </w:tc>
      </w:tr>
      <w:tr>
        <w:trPr>
          <w:gridAfter w:val="2"/>
          <w:wAfter w:w="66" w:type="dxa"/>
        </w:trPr>
        <w:tc>
          <w:tcPr>
            <w:tcW w:w="2265" w:type="dxa"/>
          </w:tcPr>
          <w:p>
            <w:pPr>
              <w:pStyle w:val="nTable"/>
              <w:spacing w:after="40"/>
              <w:rPr>
                <w:i/>
                <w:sz w:val="19"/>
              </w:rPr>
            </w:pPr>
            <w:r>
              <w:rPr>
                <w:i/>
                <w:snapToGrid w:val="0"/>
                <w:sz w:val="19"/>
              </w:rPr>
              <w:t>Credit (Commonwealth Powers) (Transitional and Consequential Provisions) Act 2010</w:t>
            </w:r>
            <w:r>
              <w:rPr>
                <w:i/>
                <w:iCs/>
                <w:snapToGrid w:val="0"/>
                <w:sz w:val="19"/>
              </w:rPr>
              <w:t xml:space="preserve"> </w:t>
            </w:r>
            <w:r>
              <w:rPr>
                <w:snapToGrid w:val="0"/>
                <w:sz w:val="19"/>
              </w:rPr>
              <w:t>s. 12</w:t>
            </w:r>
          </w:p>
        </w:tc>
        <w:tc>
          <w:tcPr>
            <w:tcW w:w="1133" w:type="dxa"/>
          </w:tcPr>
          <w:p>
            <w:pPr>
              <w:pStyle w:val="nTable"/>
              <w:spacing w:after="40"/>
              <w:rPr>
                <w:snapToGrid w:val="0"/>
                <w:sz w:val="19"/>
              </w:rPr>
            </w:pPr>
            <w:r>
              <w:rPr>
                <w:snapToGrid w:val="0"/>
                <w:sz w:val="19"/>
              </w:rPr>
              <w:t>14 of 2010</w:t>
            </w:r>
          </w:p>
        </w:tc>
        <w:tc>
          <w:tcPr>
            <w:tcW w:w="1132" w:type="dxa"/>
          </w:tcPr>
          <w:p>
            <w:pPr>
              <w:pStyle w:val="nTable"/>
              <w:spacing w:after="40"/>
              <w:rPr>
                <w:snapToGrid w:val="0"/>
                <w:sz w:val="19"/>
              </w:rPr>
            </w:pPr>
            <w:r>
              <w:rPr>
                <w:snapToGrid w:val="0"/>
                <w:sz w:val="19"/>
              </w:rPr>
              <w:t>25 Jun 2010</w:t>
            </w:r>
          </w:p>
        </w:tc>
        <w:tc>
          <w:tcPr>
            <w:tcW w:w="2557" w:type="dxa"/>
            <w:gridSpan w:val="3"/>
          </w:tcPr>
          <w:p>
            <w:pPr>
              <w:pStyle w:val="nTable"/>
              <w:spacing w:after="40"/>
              <w:rPr>
                <w:snapToGrid w:val="0"/>
                <w:sz w:val="19"/>
              </w:rPr>
            </w:pPr>
            <w:r>
              <w:rPr>
                <w:snapToGrid w:val="0"/>
                <w:sz w:val="19"/>
              </w:rPr>
              <w:t xml:space="preserve">1 Jul 2010 (see s. 2(b) and </w:t>
            </w:r>
            <w:r>
              <w:rPr>
                <w:i/>
                <w:iCs/>
                <w:snapToGrid w:val="0"/>
                <w:sz w:val="19"/>
              </w:rPr>
              <w:t xml:space="preserve">Gazette </w:t>
            </w:r>
            <w:r>
              <w:rPr>
                <w:snapToGrid w:val="0"/>
                <w:sz w:val="19"/>
              </w:rPr>
              <w:t>30 Jun 2010 p. 3185)</w:t>
            </w:r>
          </w:p>
        </w:tc>
      </w:tr>
      <w:tr>
        <w:trPr>
          <w:gridAfter w:val="1"/>
          <w:wAfter w:w="56" w:type="dxa"/>
          <w:cantSplit/>
        </w:trPr>
        <w:tc>
          <w:tcPr>
            <w:tcW w:w="2265"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51</w:t>
            </w:r>
          </w:p>
        </w:tc>
        <w:tc>
          <w:tcPr>
            <w:tcW w:w="1133" w:type="dxa"/>
          </w:tcPr>
          <w:p>
            <w:pPr>
              <w:pStyle w:val="nTable"/>
              <w:spacing w:after="40"/>
              <w:rPr>
                <w:snapToGrid w:val="0"/>
                <w:sz w:val="19"/>
              </w:rPr>
            </w:pPr>
            <w:r>
              <w:rPr>
                <w:snapToGrid w:val="0"/>
                <w:sz w:val="19"/>
              </w:rPr>
              <w:t>19 of 2010</w:t>
            </w:r>
          </w:p>
        </w:tc>
        <w:tc>
          <w:tcPr>
            <w:tcW w:w="1132" w:type="dxa"/>
          </w:tcPr>
          <w:p>
            <w:pPr>
              <w:pStyle w:val="nTable"/>
              <w:spacing w:after="40"/>
              <w:rPr>
                <w:snapToGrid w:val="0"/>
                <w:sz w:val="19"/>
              </w:rPr>
            </w:pPr>
            <w:r>
              <w:rPr>
                <w:snapToGrid w:val="0"/>
                <w:sz w:val="19"/>
              </w:rPr>
              <w:t>28 Jun 2010</w:t>
            </w:r>
          </w:p>
        </w:tc>
        <w:tc>
          <w:tcPr>
            <w:tcW w:w="2567" w:type="dxa"/>
            <w:gridSpan w:val="4"/>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c>
          <w:tcPr>
            <w:tcW w:w="2265" w:type="dxa"/>
          </w:tcPr>
          <w:p>
            <w:pPr>
              <w:pStyle w:val="nTable"/>
              <w:spacing w:after="40"/>
              <w:rPr>
                <w:i/>
                <w:snapToGrid w:val="0"/>
                <w:sz w:val="19"/>
              </w:rPr>
            </w:pPr>
            <w:r>
              <w:rPr>
                <w:i/>
                <w:snapToGrid w:val="0"/>
                <w:sz w:val="19"/>
              </w:rPr>
              <w:t>Road Traffic Amendment Act 2010</w:t>
            </w:r>
          </w:p>
        </w:tc>
        <w:tc>
          <w:tcPr>
            <w:tcW w:w="1133" w:type="dxa"/>
          </w:tcPr>
          <w:p>
            <w:pPr>
              <w:pStyle w:val="nTable"/>
              <w:spacing w:after="40"/>
              <w:rPr>
                <w:snapToGrid w:val="0"/>
                <w:sz w:val="19"/>
              </w:rPr>
            </w:pPr>
            <w:r>
              <w:rPr>
                <w:snapToGrid w:val="0"/>
                <w:sz w:val="19"/>
              </w:rPr>
              <w:t>20 of 2010</w:t>
            </w:r>
          </w:p>
        </w:tc>
        <w:tc>
          <w:tcPr>
            <w:tcW w:w="1132" w:type="dxa"/>
          </w:tcPr>
          <w:p>
            <w:pPr>
              <w:pStyle w:val="nTable"/>
              <w:spacing w:after="40"/>
              <w:rPr>
                <w:snapToGrid w:val="0"/>
                <w:sz w:val="19"/>
              </w:rPr>
            </w:pPr>
            <w:r>
              <w:rPr>
                <w:snapToGrid w:val="0"/>
                <w:sz w:val="19"/>
              </w:rPr>
              <w:t>7 Jul 2010</w:t>
            </w:r>
          </w:p>
        </w:tc>
        <w:tc>
          <w:tcPr>
            <w:tcW w:w="2623" w:type="dxa"/>
            <w:gridSpan w:val="5"/>
          </w:tcPr>
          <w:p>
            <w:pPr>
              <w:pStyle w:val="nTable"/>
              <w:spacing w:after="40"/>
              <w:rPr>
                <w:snapToGrid w:val="0"/>
                <w:sz w:val="19"/>
              </w:rPr>
            </w:pPr>
            <w:r>
              <w:rPr>
                <w:snapToGrid w:val="0"/>
                <w:sz w:val="19"/>
              </w:rPr>
              <w:t>s. 1 and 2: 7 Jul 2010 (see s. 2(a));</w:t>
            </w:r>
            <w:r>
              <w:rPr>
                <w:snapToGrid w:val="0"/>
                <w:sz w:val="19"/>
              </w:rPr>
              <w:br/>
              <w:t xml:space="preserve">Act other than s. 1 and 2: 1 Sep 2010 (see s. 2(b) and </w:t>
            </w:r>
            <w:r>
              <w:rPr>
                <w:i/>
                <w:iCs/>
                <w:snapToGrid w:val="0"/>
                <w:sz w:val="19"/>
              </w:rPr>
              <w:t>Gazette</w:t>
            </w:r>
            <w:r>
              <w:rPr>
                <w:snapToGrid w:val="0"/>
                <w:sz w:val="19"/>
              </w:rPr>
              <w:t xml:space="preserve"> 27 Aug 2010 p. 4105)</w:t>
            </w:r>
          </w:p>
        </w:tc>
      </w:tr>
      <w:tr>
        <w:trPr>
          <w:cantSplit/>
        </w:trPr>
        <w:tc>
          <w:tcPr>
            <w:tcW w:w="2265" w:type="dxa"/>
          </w:tcPr>
          <w:p>
            <w:pPr>
              <w:pStyle w:val="nTable"/>
              <w:spacing w:after="40"/>
              <w:rPr>
                <w:i/>
                <w:snapToGrid w:val="0"/>
                <w:sz w:val="19"/>
              </w:rPr>
            </w:pPr>
            <w:r>
              <w:rPr>
                <w:i/>
                <w:snapToGrid w:val="0"/>
                <w:sz w:val="19"/>
              </w:rPr>
              <w:t>Health Practitioner Regulation National Law (WA) Act 2010</w:t>
            </w:r>
            <w:r>
              <w:rPr>
                <w:iCs/>
                <w:snapToGrid w:val="0"/>
                <w:sz w:val="19"/>
              </w:rPr>
              <w:t xml:space="preserve"> Pt. 5 Div. 45</w:t>
            </w:r>
          </w:p>
        </w:tc>
        <w:tc>
          <w:tcPr>
            <w:tcW w:w="1133" w:type="dxa"/>
          </w:tcPr>
          <w:p>
            <w:pPr>
              <w:pStyle w:val="nTable"/>
              <w:spacing w:after="40"/>
              <w:rPr>
                <w:snapToGrid w:val="0"/>
                <w:sz w:val="19"/>
              </w:rPr>
            </w:pPr>
            <w:r>
              <w:rPr>
                <w:snapToGrid w:val="0"/>
                <w:sz w:val="19"/>
              </w:rPr>
              <w:t>35 of 2010</w:t>
            </w:r>
          </w:p>
        </w:tc>
        <w:tc>
          <w:tcPr>
            <w:tcW w:w="1132" w:type="dxa"/>
          </w:tcPr>
          <w:p>
            <w:pPr>
              <w:pStyle w:val="nTable"/>
              <w:spacing w:after="40"/>
              <w:rPr>
                <w:snapToGrid w:val="0"/>
                <w:sz w:val="19"/>
              </w:rPr>
            </w:pPr>
            <w:r>
              <w:rPr>
                <w:snapToGrid w:val="0"/>
                <w:sz w:val="19"/>
              </w:rPr>
              <w:t>30 Aug 2010</w:t>
            </w:r>
          </w:p>
        </w:tc>
        <w:tc>
          <w:tcPr>
            <w:tcW w:w="2623" w:type="dxa"/>
            <w:gridSpan w:val="5"/>
          </w:tcPr>
          <w:p>
            <w:pPr>
              <w:pStyle w:val="nTable"/>
              <w:spacing w:after="40"/>
              <w:rPr>
                <w:snapToGrid w:val="0"/>
                <w:sz w:val="19"/>
              </w:rPr>
            </w:pPr>
            <w:r>
              <w:rPr>
                <w:snapToGrid w:val="0"/>
                <w:sz w:val="19"/>
              </w:rPr>
              <w:t xml:space="preserve">18 Oct 2010 (see s. 2(b) and </w:t>
            </w:r>
            <w:r>
              <w:rPr>
                <w:i/>
                <w:snapToGrid w:val="0"/>
                <w:sz w:val="19"/>
              </w:rPr>
              <w:t xml:space="preserve">Gazette </w:t>
            </w:r>
            <w:r>
              <w:rPr>
                <w:iCs/>
                <w:snapToGrid w:val="0"/>
                <w:sz w:val="19"/>
              </w:rPr>
              <w:t>1 Oct 2010 p. 5075</w:t>
            </w:r>
            <w:r>
              <w:rPr>
                <w:iCs/>
                <w:snapToGrid w:val="0"/>
                <w:sz w:val="19"/>
              </w:rPr>
              <w:noBreakHyphen/>
              <w:t>6</w:t>
            </w:r>
            <w:r>
              <w:rPr>
                <w:snapToGrid w:val="0"/>
                <w:sz w:val="19"/>
              </w:rPr>
              <w:t>)</w:t>
            </w:r>
          </w:p>
        </w:tc>
      </w:tr>
      <w:tr>
        <w:trPr>
          <w:cantSplit/>
        </w:trPr>
        <w:tc>
          <w:tcPr>
            <w:tcW w:w="2265" w:type="dxa"/>
          </w:tcPr>
          <w:p>
            <w:pPr>
              <w:pStyle w:val="nTable"/>
              <w:spacing w:after="20"/>
              <w:rPr>
                <w:i/>
                <w:snapToGrid w:val="0"/>
                <w:sz w:val="19"/>
                <w:szCs w:val="19"/>
              </w:rPr>
            </w:pPr>
            <w:r>
              <w:rPr>
                <w:i/>
                <w:snapToGrid w:val="0"/>
                <w:sz w:val="19"/>
                <w:szCs w:val="19"/>
              </w:rPr>
              <w:t xml:space="preserve">Road Traffic Legislation Amendment (Disqualification by Notice) Act 2010 </w:t>
            </w:r>
            <w:r>
              <w:rPr>
                <w:snapToGrid w:val="0"/>
                <w:sz w:val="19"/>
                <w:szCs w:val="19"/>
              </w:rPr>
              <w:t>Pt. 2</w:t>
            </w:r>
            <w:r>
              <w:rPr>
                <w:i/>
                <w:snapToGrid w:val="0"/>
                <w:sz w:val="19"/>
                <w:szCs w:val="19"/>
              </w:rPr>
              <w:t xml:space="preserve"> </w:t>
            </w:r>
            <w:r>
              <w:rPr>
                <w:snapToGrid w:val="0"/>
                <w:sz w:val="19"/>
                <w:szCs w:val="19"/>
              </w:rPr>
              <w:t>(other than s. 12(2)(c), (5)(d) and (7)(b))</w:t>
            </w:r>
            <w:ins w:id="605" w:author="svcMRProcess" w:date="2018-09-08T10:52:00Z">
              <w:r>
                <w:rPr>
                  <w:snapToGrid w:val="0"/>
                  <w:sz w:val="19"/>
                  <w:szCs w:val="19"/>
                  <w:vertAlign w:val="superscript"/>
                </w:rPr>
                <w:t> 30</w:t>
              </w:r>
            </w:ins>
          </w:p>
        </w:tc>
        <w:tc>
          <w:tcPr>
            <w:tcW w:w="1133" w:type="dxa"/>
          </w:tcPr>
          <w:p>
            <w:pPr>
              <w:pStyle w:val="nTable"/>
              <w:spacing w:after="20"/>
              <w:rPr>
                <w:snapToGrid w:val="0"/>
                <w:sz w:val="19"/>
                <w:szCs w:val="19"/>
              </w:rPr>
            </w:pPr>
            <w:r>
              <w:rPr>
                <w:snapToGrid w:val="0"/>
                <w:sz w:val="19"/>
                <w:szCs w:val="19"/>
              </w:rPr>
              <w:t xml:space="preserve">51 of 2010 </w:t>
            </w:r>
            <w:ins w:id="606" w:author="svcMRProcess" w:date="2018-09-08T10:52:00Z">
              <w:r>
                <w:rPr>
                  <w:snapToGrid w:val="0"/>
                  <w:sz w:val="19"/>
                  <w:szCs w:val="19"/>
                </w:rPr>
                <w:t>(as amended by No. 17 of 2014 s. 36)</w:t>
              </w:r>
            </w:ins>
          </w:p>
        </w:tc>
        <w:tc>
          <w:tcPr>
            <w:tcW w:w="1132" w:type="dxa"/>
          </w:tcPr>
          <w:p>
            <w:pPr>
              <w:pStyle w:val="nTable"/>
              <w:spacing w:after="20"/>
              <w:rPr>
                <w:snapToGrid w:val="0"/>
                <w:sz w:val="19"/>
                <w:szCs w:val="19"/>
              </w:rPr>
            </w:pPr>
            <w:r>
              <w:rPr>
                <w:snapToGrid w:val="0"/>
                <w:sz w:val="19"/>
                <w:szCs w:val="19"/>
              </w:rPr>
              <w:t>8 Dec 2010</w:t>
            </w:r>
          </w:p>
        </w:tc>
        <w:tc>
          <w:tcPr>
            <w:tcW w:w="2623" w:type="dxa"/>
            <w:gridSpan w:val="5"/>
          </w:tcPr>
          <w:p>
            <w:pPr>
              <w:pStyle w:val="nTable"/>
              <w:spacing w:after="20"/>
              <w:rPr>
                <w:snapToGrid w:val="0"/>
                <w:sz w:val="19"/>
                <w:szCs w:val="19"/>
              </w:rPr>
            </w:pPr>
            <w:r>
              <w:rPr>
                <w:snapToGrid w:val="0"/>
                <w:sz w:val="19"/>
                <w:szCs w:val="19"/>
              </w:rPr>
              <w:t>s. 3 and 6</w:t>
            </w:r>
            <w:r>
              <w:rPr>
                <w:snapToGrid w:val="0"/>
                <w:sz w:val="19"/>
                <w:szCs w:val="19"/>
              </w:rPr>
              <w:noBreakHyphen/>
              <w:t>10: 9 Dec 2010 (see s. 2(b));</w:t>
            </w:r>
            <w:r>
              <w:rPr>
                <w:snapToGrid w:val="0"/>
                <w:sz w:val="19"/>
                <w:szCs w:val="19"/>
              </w:rPr>
              <w:br/>
              <w:t xml:space="preserve">s. 4 and 13: 9 Apr 2011 (see s. 2(c) and </w:t>
            </w:r>
            <w:r>
              <w:rPr>
                <w:i/>
                <w:snapToGrid w:val="0"/>
                <w:sz w:val="19"/>
                <w:szCs w:val="19"/>
              </w:rPr>
              <w:t xml:space="preserve">Gazette </w:t>
            </w:r>
            <w:r>
              <w:rPr>
                <w:snapToGrid w:val="0"/>
                <w:sz w:val="19"/>
                <w:szCs w:val="19"/>
              </w:rPr>
              <w:t>8 Apr 2011 p. 1281);</w:t>
            </w:r>
            <w:r>
              <w:rPr>
                <w:snapToGrid w:val="0"/>
                <w:sz w:val="19"/>
                <w:szCs w:val="19"/>
              </w:rPr>
              <w:br/>
              <w:t xml:space="preserve">s. 12 (other than 12(2)(c), (5)(d) and (7)(b)): 4 Jul 2011 (see s. 2(c) and </w:t>
            </w:r>
            <w:r>
              <w:rPr>
                <w:i/>
                <w:snapToGrid w:val="0"/>
                <w:sz w:val="19"/>
                <w:szCs w:val="19"/>
              </w:rPr>
              <w:t>Gazette</w:t>
            </w:r>
            <w:r>
              <w:rPr>
                <w:snapToGrid w:val="0"/>
                <w:sz w:val="19"/>
                <w:szCs w:val="19"/>
              </w:rPr>
              <w:t xml:space="preserve"> 20 May 2011 p. 1837);</w:t>
            </w:r>
            <w:r>
              <w:rPr>
                <w:snapToGrid w:val="0"/>
                <w:sz w:val="19"/>
                <w:szCs w:val="19"/>
              </w:rPr>
              <w:br/>
              <w:t xml:space="preserve">s. 5, 11, 14 and 15: 1 Aug 2012 (see s. 2(c) and </w:t>
            </w:r>
            <w:r>
              <w:rPr>
                <w:i/>
                <w:snapToGrid w:val="0"/>
                <w:sz w:val="19"/>
                <w:szCs w:val="19"/>
              </w:rPr>
              <w:t xml:space="preserve">Gazette </w:t>
            </w:r>
            <w:r>
              <w:rPr>
                <w:snapToGrid w:val="0"/>
                <w:sz w:val="19"/>
                <w:szCs w:val="19"/>
              </w:rPr>
              <w:t>27 Jul 2012 p. 3664)</w:t>
            </w:r>
          </w:p>
        </w:tc>
      </w:tr>
      <w:tr>
        <w:trPr>
          <w:cantSplit/>
        </w:trPr>
        <w:tc>
          <w:tcPr>
            <w:tcW w:w="7153" w:type="dxa"/>
            <w:gridSpan w:val="8"/>
          </w:tcPr>
          <w:p>
            <w:pPr>
              <w:pStyle w:val="nTable"/>
              <w:spacing w:after="20"/>
              <w:rPr>
                <w:snapToGrid w:val="0"/>
                <w:sz w:val="19"/>
              </w:rPr>
            </w:pPr>
            <w:r>
              <w:rPr>
                <w:b/>
                <w:sz w:val="19"/>
              </w:rPr>
              <w:t xml:space="preserve">Reprint 11: The </w:t>
            </w:r>
            <w:r>
              <w:rPr>
                <w:b/>
                <w:i/>
                <w:sz w:val="19"/>
              </w:rPr>
              <w:t xml:space="preserve">Road Traffic Act 1974 </w:t>
            </w:r>
            <w:r>
              <w:rPr>
                <w:b/>
                <w:sz w:val="19"/>
              </w:rPr>
              <w:t>as at 28 Jan 2011</w:t>
            </w:r>
            <w:r>
              <w:rPr>
                <w:b/>
                <w:i/>
                <w:sz w:val="19"/>
              </w:rPr>
              <w:t xml:space="preserve"> </w:t>
            </w:r>
            <w:r>
              <w:rPr>
                <w:sz w:val="19"/>
              </w:rPr>
              <w:t xml:space="preserve">(includes amendments listed above except those in the </w:t>
            </w:r>
            <w:r>
              <w:rPr>
                <w:i/>
                <w:sz w:val="19"/>
              </w:rPr>
              <w:t xml:space="preserve">Road Traffic Legislation Amendment (Disqualification by Notice) Act 2010 </w:t>
            </w:r>
            <w:r>
              <w:rPr>
                <w:sz w:val="19"/>
              </w:rPr>
              <w:t>s. 4, 5 and 11-15)</w:t>
            </w:r>
          </w:p>
        </w:tc>
      </w:tr>
      <w:tr>
        <w:trPr>
          <w:cantSplit/>
        </w:trPr>
        <w:tc>
          <w:tcPr>
            <w:tcW w:w="2265" w:type="dxa"/>
          </w:tcPr>
          <w:p>
            <w:pPr>
              <w:pStyle w:val="nTable"/>
              <w:spacing w:after="20"/>
              <w:rPr>
                <w:i/>
                <w:snapToGrid w:val="0"/>
                <w:sz w:val="19"/>
              </w:rPr>
            </w:pPr>
            <w:r>
              <w:rPr>
                <w:i/>
                <w:snapToGrid w:val="0"/>
                <w:sz w:val="19"/>
                <w:szCs w:val="19"/>
              </w:rPr>
              <w:t>Road Traffic Amendment (Alcohol and Drug Related Offences) Act 2011</w:t>
            </w:r>
            <w:r>
              <w:rPr>
                <w:snapToGrid w:val="0"/>
                <w:sz w:val="19"/>
                <w:szCs w:val="19"/>
              </w:rPr>
              <w:t xml:space="preserve"> Pt. 2</w:t>
            </w:r>
          </w:p>
        </w:tc>
        <w:tc>
          <w:tcPr>
            <w:tcW w:w="1133" w:type="dxa"/>
          </w:tcPr>
          <w:p>
            <w:pPr>
              <w:pStyle w:val="nTable"/>
              <w:spacing w:after="20"/>
              <w:rPr>
                <w:snapToGrid w:val="0"/>
                <w:sz w:val="19"/>
              </w:rPr>
            </w:pPr>
            <w:r>
              <w:rPr>
                <w:snapToGrid w:val="0"/>
                <w:sz w:val="19"/>
              </w:rPr>
              <w:t>14 of 2011</w:t>
            </w:r>
          </w:p>
        </w:tc>
        <w:tc>
          <w:tcPr>
            <w:tcW w:w="1132" w:type="dxa"/>
          </w:tcPr>
          <w:p>
            <w:pPr>
              <w:pStyle w:val="nTable"/>
              <w:spacing w:after="20"/>
              <w:rPr>
                <w:snapToGrid w:val="0"/>
                <w:sz w:val="19"/>
              </w:rPr>
            </w:pPr>
            <w:r>
              <w:rPr>
                <w:snapToGrid w:val="0"/>
                <w:sz w:val="19"/>
                <w:szCs w:val="19"/>
              </w:rPr>
              <w:t>25 May 2011</w:t>
            </w:r>
          </w:p>
        </w:tc>
        <w:tc>
          <w:tcPr>
            <w:tcW w:w="2623" w:type="dxa"/>
            <w:gridSpan w:val="5"/>
          </w:tcPr>
          <w:p>
            <w:pPr>
              <w:pStyle w:val="nTable"/>
              <w:spacing w:after="20"/>
              <w:rPr>
                <w:snapToGrid w:val="0"/>
                <w:sz w:val="19"/>
              </w:rPr>
            </w:pPr>
            <w:r>
              <w:rPr>
                <w:snapToGrid w:val="0"/>
                <w:sz w:val="19"/>
                <w:szCs w:val="19"/>
              </w:rPr>
              <w:t xml:space="preserve">1 Oct 2011 (see s. 2(b) and </w:t>
            </w:r>
            <w:r>
              <w:rPr>
                <w:i/>
                <w:snapToGrid w:val="0"/>
                <w:sz w:val="19"/>
                <w:szCs w:val="19"/>
              </w:rPr>
              <w:t xml:space="preserve">Gazette </w:t>
            </w:r>
            <w:r>
              <w:rPr>
                <w:snapToGrid w:val="0"/>
                <w:sz w:val="19"/>
                <w:szCs w:val="19"/>
              </w:rPr>
              <w:t>30 Aug 2011 p.</w:t>
            </w:r>
            <w:r>
              <w:t> 3503</w:t>
            </w:r>
            <w:r>
              <w:rPr>
                <w:snapToGrid w:val="0"/>
                <w:sz w:val="19"/>
                <w:szCs w:val="19"/>
              </w:rPr>
              <w:t>)</w:t>
            </w:r>
          </w:p>
        </w:tc>
      </w:tr>
      <w:tr>
        <w:trPr>
          <w:cantSplit/>
        </w:trPr>
        <w:tc>
          <w:tcPr>
            <w:tcW w:w="2265" w:type="dxa"/>
          </w:tcPr>
          <w:p>
            <w:pPr>
              <w:pStyle w:val="nTable"/>
              <w:spacing w:after="20"/>
              <w:rPr>
                <w:i/>
                <w:snapToGrid w:val="0"/>
                <w:sz w:val="19"/>
              </w:rPr>
            </w:pPr>
            <w:r>
              <w:rPr>
                <w:i/>
                <w:snapToGrid w:val="0"/>
                <w:sz w:val="19"/>
                <w:szCs w:val="19"/>
              </w:rPr>
              <w:t>Road Traffic Legislation Amendment (Information) Act 2011</w:t>
            </w:r>
            <w:r>
              <w:rPr>
                <w:snapToGrid w:val="0"/>
                <w:sz w:val="19"/>
                <w:szCs w:val="19"/>
              </w:rPr>
              <w:t xml:space="preserve"> Pt. 2</w:t>
            </w:r>
          </w:p>
        </w:tc>
        <w:tc>
          <w:tcPr>
            <w:tcW w:w="1133" w:type="dxa"/>
          </w:tcPr>
          <w:p>
            <w:pPr>
              <w:pStyle w:val="nTable"/>
              <w:spacing w:after="20"/>
              <w:rPr>
                <w:snapToGrid w:val="0"/>
                <w:sz w:val="19"/>
              </w:rPr>
            </w:pPr>
            <w:r>
              <w:rPr>
                <w:snapToGrid w:val="0"/>
                <w:sz w:val="19"/>
              </w:rPr>
              <w:t>18 of 2011</w:t>
            </w:r>
          </w:p>
        </w:tc>
        <w:tc>
          <w:tcPr>
            <w:tcW w:w="1132" w:type="dxa"/>
          </w:tcPr>
          <w:p>
            <w:pPr>
              <w:pStyle w:val="nTable"/>
              <w:spacing w:after="20"/>
              <w:rPr>
                <w:snapToGrid w:val="0"/>
                <w:sz w:val="19"/>
              </w:rPr>
            </w:pPr>
            <w:r>
              <w:rPr>
                <w:snapToGrid w:val="0"/>
                <w:sz w:val="19"/>
              </w:rPr>
              <w:t>2 Jun 2011</w:t>
            </w:r>
          </w:p>
        </w:tc>
        <w:tc>
          <w:tcPr>
            <w:tcW w:w="2623" w:type="dxa"/>
            <w:gridSpan w:val="5"/>
          </w:tcPr>
          <w:p>
            <w:pPr>
              <w:pStyle w:val="nTable"/>
              <w:spacing w:after="20"/>
              <w:rPr>
                <w:snapToGrid w:val="0"/>
                <w:sz w:val="19"/>
              </w:rPr>
            </w:pPr>
            <w:r>
              <w:rPr>
                <w:snapToGrid w:val="0"/>
                <w:sz w:val="19"/>
              </w:rPr>
              <w:t xml:space="preserve">Pt. 2 (other than s. 9): 30 Jun 2011 (see s. 2(b) and </w:t>
            </w:r>
            <w:r>
              <w:rPr>
                <w:i/>
                <w:snapToGrid w:val="0"/>
                <w:sz w:val="19"/>
              </w:rPr>
              <w:t>Gazette</w:t>
            </w:r>
            <w:r>
              <w:rPr>
                <w:snapToGrid w:val="0"/>
                <w:sz w:val="19"/>
              </w:rPr>
              <w:t xml:space="preserve"> 29 Jun 2011 p. 2611);</w:t>
            </w:r>
            <w:r>
              <w:rPr>
                <w:snapToGrid w:val="0"/>
                <w:sz w:val="19"/>
              </w:rPr>
              <w:br/>
              <w:t xml:space="preserve">s. 9: 14 Jan 2013 (see s. 2(b) and </w:t>
            </w:r>
            <w:r>
              <w:rPr>
                <w:i/>
                <w:snapToGrid w:val="0"/>
                <w:sz w:val="19"/>
              </w:rPr>
              <w:t>Gazette</w:t>
            </w:r>
            <w:r>
              <w:rPr>
                <w:snapToGrid w:val="0"/>
                <w:sz w:val="19"/>
              </w:rPr>
              <w:t xml:space="preserve"> 4 Jan 2013 p. 3)</w:t>
            </w:r>
          </w:p>
        </w:tc>
      </w:tr>
      <w:tr>
        <w:trPr>
          <w:cantSplit/>
        </w:trPr>
        <w:tc>
          <w:tcPr>
            <w:tcW w:w="2265" w:type="dxa"/>
          </w:tcPr>
          <w:p>
            <w:pPr>
              <w:pStyle w:val="nTable"/>
              <w:spacing w:after="20"/>
              <w:rPr>
                <w:i/>
                <w:snapToGrid w:val="0"/>
                <w:sz w:val="19"/>
                <w:szCs w:val="19"/>
              </w:rPr>
            </w:pPr>
            <w:r>
              <w:rPr>
                <w:i/>
                <w:snapToGrid w:val="0"/>
                <w:sz w:val="19"/>
              </w:rPr>
              <w:t>Personal Property Securities (Consequential Repeals and Amendments) Act 2011</w:t>
            </w:r>
            <w:r>
              <w:rPr>
                <w:snapToGrid w:val="0"/>
                <w:sz w:val="19"/>
              </w:rPr>
              <w:t xml:space="preserve"> Pt. 12 Div. 3</w:t>
            </w:r>
          </w:p>
        </w:tc>
        <w:tc>
          <w:tcPr>
            <w:tcW w:w="1133" w:type="dxa"/>
          </w:tcPr>
          <w:p>
            <w:pPr>
              <w:pStyle w:val="nTable"/>
              <w:spacing w:after="20"/>
              <w:rPr>
                <w:snapToGrid w:val="0"/>
                <w:sz w:val="19"/>
              </w:rPr>
            </w:pPr>
            <w:r>
              <w:rPr>
                <w:snapToGrid w:val="0"/>
                <w:sz w:val="19"/>
              </w:rPr>
              <w:t>42 of 2011</w:t>
            </w:r>
          </w:p>
        </w:tc>
        <w:tc>
          <w:tcPr>
            <w:tcW w:w="1132" w:type="dxa"/>
          </w:tcPr>
          <w:p>
            <w:pPr>
              <w:pStyle w:val="nTable"/>
              <w:spacing w:after="20"/>
              <w:rPr>
                <w:snapToGrid w:val="0"/>
                <w:sz w:val="19"/>
              </w:rPr>
            </w:pPr>
            <w:r>
              <w:rPr>
                <w:sz w:val="19"/>
              </w:rPr>
              <w:t>4 Oct 2011</w:t>
            </w:r>
          </w:p>
        </w:tc>
        <w:tc>
          <w:tcPr>
            <w:tcW w:w="2623" w:type="dxa"/>
            <w:gridSpan w:val="5"/>
          </w:tcPr>
          <w:p>
            <w:pPr>
              <w:pStyle w:val="nTable"/>
              <w:spacing w:after="20"/>
              <w:rPr>
                <w:snapToGrid w:val="0"/>
                <w:sz w:val="19"/>
              </w:rPr>
            </w:pPr>
            <w:r>
              <w:rPr>
                <w:snapToGrid w:val="0"/>
                <w:sz w:val="19"/>
              </w:rPr>
              <w:t>30 Jan 2012 (see s. 2(c) and Cwlth Legislative Instrument No. F2011L02397 cl. 5 registered 21 Nov 2011)</w:t>
            </w:r>
          </w:p>
        </w:tc>
      </w:tr>
      <w:tr>
        <w:trPr>
          <w:cantSplit/>
        </w:trPr>
        <w:tc>
          <w:tcPr>
            <w:tcW w:w="2265" w:type="dxa"/>
          </w:tcPr>
          <w:p>
            <w:pPr>
              <w:pStyle w:val="nTable"/>
              <w:spacing w:after="20"/>
              <w:rPr>
                <w:i/>
                <w:snapToGrid w:val="0"/>
                <w:sz w:val="19"/>
                <w:szCs w:val="19"/>
              </w:rPr>
            </w:pPr>
            <w:r>
              <w:rPr>
                <w:i/>
                <w:snapToGrid w:val="0"/>
                <w:sz w:val="19"/>
                <w:szCs w:val="19"/>
              </w:rPr>
              <w:t>Manslaughter Legislation Amendment Act 2011 </w:t>
            </w:r>
            <w:r>
              <w:rPr>
                <w:snapToGrid w:val="0"/>
                <w:sz w:val="19"/>
                <w:szCs w:val="19"/>
              </w:rPr>
              <w:t>Pt. 3</w:t>
            </w:r>
          </w:p>
        </w:tc>
        <w:tc>
          <w:tcPr>
            <w:tcW w:w="1133" w:type="dxa"/>
          </w:tcPr>
          <w:p>
            <w:pPr>
              <w:pStyle w:val="nTable"/>
              <w:spacing w:after="20"/>
              <w:rPr>
                <w:snapToGrid w:val="0"/>
                <w:sz w:val="19"/>
                <w:szCs w:val="19"/>
              </w:rPr>
            </w:pPr>
            <w:r>
              <w:rPr>
                <w:snapToGrid w:val="0"/>
                <w:sz w:val="19"/>
                <w:szCs w:val="19"/>
              </w:rPr>
              <w:t>58 of 2011</w:t>
            </w:r>
          </w:p>
        </w:tc>
        <w:tc>
          <w:tcPr>
            <w:tcW w:w="1132" w:type="dxa"/>
          </w:tcPr>
          <w:p>
            <w:pPr>
              <w:pStyle w:val="nTable"/>
              <w:spacing w:after="20"/>
              <w:rPr>
                <w:sz w:val="19"/>
                <w:szCs w:val="19"/>
              </w:rPr>
            </w:pPr>
            <w:r>
              <w:rPr>
                <w:sz w:val="19"/>
                <w:szCs w:val="19"/>
              </w:rPr>
              <w:t>30 Nov 2011</w:t>
            </w:r>
          </w:p>
        </w:tc>
        <w:tc>
          <w:tcPr>
            <w:tcW w:w="2623" w:type="dxa"/>
            <w:gridSpan w:val="5"/>
          </w:tcPr>
          <w:p>
            <w:pPr>
              <w:pStyle w:val="nTable"/>
              <w:spacing w:after="20"/>
              <w:rPr>
                <w:snapToGrid w:val="0"/>
                <w:sz w:val="19"/>
                <w:szCs w:val="19"/>
              </w:rPr>
            </w:pPr>
            <w:r>
              <w:rPr>
                <w:snapToGrid w:val="0"/>
                <w:sz w:val="19"/>
                <w:szCs w:val="19"/>
              </w:rPr>
              <w:t xml:space="preserve">17 Mar 2012 (see s. 2(b) and </w:t>
            </w:r>
            <w:r>
              <w:rPr>
                <w:i/>
                <w:snapToGrid w:val="0"/>
                <w:sz w:val="19"/>
                <w:szCs w:val="19"/>
              </w:rPr>
              <w:t>Gazette</w:t>
            </w:r>
            <w:r>
              <w:rPr>
                <w:snapToGrid w:val="0"/>
                <w:sz w:val="19"/>
                <w:szCs w:val="19"/>
              </w:rPr>
              <w:t xml:space="preserve"> 16 Mar 2012 p. 1245)</w:t>
            </w:r>
          </w:p>
        </w:tc>
      </w:tr>
      <w:tr>
        <w:trPr>
          <w:cantSplit/>
        </w:trPr>
        <w:tc>
          <w:tcPr>
            <w:tcW w:w="2265" w:type="dxa"/>
          </w:tcPr>
          <w:p>
            <w:pPr>
              <w:pStyle w:val="nTable"/>
              <w:spacing w:after="20"/>
              <w:rPr>
                <w:i/>
                <w:snapToGrid w:val="0"/>
                <w:sz w:val="19"/>
                <w:szCs w:val="19"/>
              </w:rPr>
            </w:pPr>
            <w:r>
              <w:rPr>
                <w:i/>
                <w:snapToGrid w:val="0"/>
                <w:sz w:val="19"/>
                <w:szCs w:val="19"/>
              </w:rPr>
              <w:t>Road Traffic Legislation Amendment Act 2012</w:t>
            </w:r>
            <w:r>
              <w:rPr>
                <w:snapToGrid w:val="0"/>
                <w:sz w:val="19"/>
                <w:szCs w:val="19"/>
              </w:rPr>
              <w:t xml:space="preserve"> s. 15</w:t>
            </w:r>
            <w:r>
              <w:rPr>
                <w:snapToGrid w:val="0"/>
                <w:sz w:val="19"/>
                <w:szCs w:val="19"/>
              </w:rPr>
              <w:noBreakHyphen/>
              <w:t>18</w:t>
            </w:r>
          </w:p>
        </w:tc>
        <w:tc>
          <w:tcPr>
            <w:tcW w:w="1133" w:type="dxa"/>
          </w:tcPr>
          <w:p>
            <w:pPr>
              <w:pStyle w:val="nTable"/>
              <w:spacing w:after="20"/>
              <w:rPr>
                <w:snapToGrid w:val="0"/>
                <w:sz w:val="19"/>
                <w:szCs w:val="19"/>
              </w:rPr>
            </w:pPr>
            <w:r>
              <w:rPr>
                <w:snapToGrid w:val="0"/>
                <w:sz w:val="19"/>
                <w:szCs w:val="19"/>
              </w:rPr>
              <w:t>8 of 2012</w:t>
            </w:r>
          </w:p>
        </w:tc>
        <w:tc>
          <w:tcPr>
            <w:tcW w:w="1132" w:type="dxa"/>
          </w:tcPr>
          <w:p>
            <w:pPr>
              <w:pStyle w:val="nTable"/>
              <w:spacing w:after="20"/>
              <w:rPr>
                <w:sz w:val="19"/>
                <w:szCs w:val="19"/>
              </w:rPr>
            </w:pPr>
            <w:r>
              <w:rPr>
                <w:sz w:val="19"/>
                <w:szCs w:val="19"/>
              </w:rPr>
              <w:t>21 May 2012</w:t>
            </w:r>
          </w:p>
        </w:tc>
        <w:tc>
          <w:tcPr>
            <w:tcW w:w="2623" w:type="dxa"/>
            <w:gridSpan w:val="5"/>
          </w:tcPr>
          <w:p>
            <w:pPr>
              <w:pStyle w:val="nTable"/>
              <w:spacing w:after="20"/>
              <w:rPr>
                <w:snapToGrid w:val="0"/>
                <w:sz w:val="19"/>
                <w:szCs w:val="19"/>
              </w:rPr>
            </w:pPr>
            <w:r>
              <w:rPr>
                <w:snapToGrid w:val="0"/>
                <w:sz w:val="19"/>
                <w:szCs w:val="19"/>
              </w:rPr>
              <w:t xml:space="preserve">1 Aug 2012 (see s. 2(c)(ii) and </w:t>
            </w:r>
            <w:r>
              <w:rPr>
                <w:i/>
                <w:snapToGrid w:val="0"/>
                <w:sz w:val="19"/>
                <w:szCs w:val="19"/>
              </w:rPr>
              <w:t xml:space="preserve">Gazette </w:t>
            </w:r>
            <w:r>
              <w:rPr>
                <w:snapToGrid w:val="0"/>
                <w:sz w:val="19"/>
                <w:szCs w:val="19"/>
              </w:rPr>
              <w:t>27 Jul 2012 p. 3664)</w:t>
            </w:r>
          </w:p>
        </w:tc>
      </w:tr>
      <w:tr>
        <w:trPr>
          <w:cantSplit/>
        </w:trPr>
        <w:tc>
          <w:tcPr>
            <w:tcW w:w="2265" w:type="dxa"/>
          </w:tcPr>
          <w:p>
            <w:pPr>
              <w:pStyle w:val="nTable"/>
              <w:spacing w:after="20"/>
              <w:rPr>
                <w:i/>
                <w:snapToGrid w:val="0"/>
                <w:sz w:val="19"/>
                <w:szCs w:val="19"/>
              </w:rPr>
            </w:pPr>
            <w:r>
              <w:rPr>
                <w:i/>
                <w:snapToGrid w:val="0"/>
                <w:sz w:val="19"/>
                <w:szCs w:val="19"/>
              </w:rPr>
              <w:t>Fire and Emergency Services Legislation Amendment Act 2012</w:t>
            </w:r>
            <w:r>
              <w:rPr>
                <w:snapToGrid w:val="0"/>
                <w:sz w:val="19"/>
                <w:szCs w:val="19"/>
              </w:rPr>
              <w:t xml:space="preserve"> Pt. 7 Div. 13</w:t>
            </w:r>
          </w:p>
        </w:tc>
        <w:tc>
          <w:tcPr>
            <w:tcW w:w="1133" w:type="dxa"/>
          </w:tcPr>
          <w:p>
            <w:pPr>
              <w:pStyle w:val="nTable"/>
              <w:spacing w:after="20"/>
              <w:rPr>
                <w:snapToGrid w:val="0"/>
                <w:sz w:val="19"/>
                <w:szCs w:val="19"/>
              </w:rPr>
            </w:pPr>
            <w:r>
              <w:rPr>
                <w:snapToGrid w:val="0"/>
                <w:sz w:val="19"/>
                <w:szCs w:val="19"/>
              </w:rPr>
              <w:t>22 of 2012</w:t>
            </w:r>
          </w:p>
        </w:tc>
        <w:tc>
          <w:tcPr>
            <w:tcW w:w="1132" w:type="dxa"/>
          </w:tcPr>
          <w:p>
            <w:pPr>
              <w:pStyle w:val="nTable"/>
              <w:spacing w:after="20"/>
              <w:rPr>
                <w:sz w:val="19"/>
                <w:szCs w:val="19"/>
              </w:rPr>
            </w:pPr>
            <w:r>
              <w:rPr>
                <w:sz w:val="19"/>
                <w:szCs w:val="19"/>
              </w:rPr>
              <w:t>29 Aug 2012</w:t>
            </w:r>
          </w:p>
        </w:tc>
        <w:tc>
          <w:tcPr>
            <w:tcW w:w="2623" w:type="dxa"/>
            <w:gridSpan w:val="5"/>
          </w:tcPr>
          <w:p>
            <w:pPr>
              <w:pStyle w:val="nTable"/>
              <w:spacing w:after="20"/>
              <w:rPr>
                <w:snapToGrid w:val="0"/>
                <w:sz w:val="19"/>
                <w:szCs w:val="19"/>
              </w:rPr>
            </w:pPr>
            <w:r>
              <w:rPr>
                <w:snapToGrid w:val="0"/>
                <w:sz w:val="19"/>
                <w:szCs w:val="19"/>
              </w:rPr>
              <w:t xml:space="preserve">1 Nov 2012 (see s. 2(b) and </w:t>
            </w:r>
            <w:r>
              <w:rPr>
                <w:i/>
                <w:snapToGrid w:val="0"/>
                <w:sz w:val="19"/>
                <w:szCs w:val="19"/>
              </w:rPr>
              <w:t>Gazette</w:t>
            </w:r>
            <w:r>
              <w:rPr>
                <w:snapToGrid w:val="0"/>
                <w:sz w:val="19"/>
                <w:szCs w:val="19"/>
              </w:rPr>
              <w:t xml:space="preserve"> 31 Oct 2012 p. 5255)</w:t>
            </w:r>
          </w:p>
        </w:tc>
      </w:tr>
      <w:tr>
        <w:trPr>
          <w:cantSplit/>
        </w:trPr>
        <w:tc>
          <w:tcPr>
            <w:tcW w:w="2265" w:type="dxa"/>
          </w:tcPr>
          <w:p>
            <w:pPr>
              <w:pStyle w:val="nTable"/>
              <w:spacing w:after="20"/>
              <w:rPr>
                <w:i/>
                <w:snapToGrid w:val="0"/>
                <w:sz w:val="19"/>
                <w:szCs w:val="19"/>
              </w:rPr>
            </w:pPr>
            <w:r>
              <w:rPr>
                <w:i/>
                <w:snapToGrid w:val="0"/>
                <w:sz w:val="19"/>
                <w:szCs w:val="19"/>
              </w:rPr>
              <w:t xml:space="preserve">Fines, Penalties and Infringement Notices Enforcement Amendment Act 2012 </w:t>
            </w:r>
            <w:r>
              <w:rPr>
                <w:snapToGrid w:val="0"/>
                <w:sz w:val="19"/>
                <w:szCs w:val="19"/>
              </w:rPr>
              <w:t>Pt. 4 Div. 7</w:t>
            </w:r>
          </w:p>
        </w:tc>
        <w:tc>
          <w:tcPr>
            <w:tcW w:w="1133" w:type="dxa"/>
          </w:tcPr>
          <w:p>
            <w:pPr>
              <w:pStyle w:val="nTable"/>
              <w:spacing w:after="20"/>
              <w:rPr>
                <w:snapToGrid w:val="0"/>
                <w:sz w:val="19"/>
                <w:szCs w:val="19"/>
              </w:rPr>
            </w:pPr>
            <w:r>
              <w:rPr>
                <w:snapToGrid w:val="0"/>
                <w:sz w:val="19"/>
                <w:szCs w:val="19"/>
              </w:rPr>
              <w:t>48 of 2012</w:t>
            </w:r>
          </w:p>
        </w:tc>
        <w:tc>
          <w:tcPr>
            <w:tcW w:w="1132" w:type="dxa"/>
          </w:tcPr>
          <w:p>
            <w:pPr>
              <w:pStyle w:val="nTable"/>
              <w:spacing w:after="20"/>
              <w:rPr>
                <w:sz w:val="19"/>
                <w:szCs w:val="19"/>
              </w:rPr>
            </w:pPr>
            <w:r>
              <w:rPr>
                <w:sz w:val="19"/>
                <w:szCs w:val="19"/>
              </w:rPr>
              <w:t>29 Nov 2012</w:t>
            </w:r>
          </w:p>
        </w:tc>
        <w:tc>
          <w:tcPr>
            <w:tcW w:w="2623" w:type="dxa"/>
            <w:gridSpan w:val="5"/>
          </w:tcPr>
          <w:p>
            <w:pPr>
              <w:pStyle w:val="nTable"/>
              <w:spacing w:after="20"/>
              <w:rPr>
                <w:snapToGrid w:val="0"/>
                <w:sz w:val="19"/>
                <w:szCs w:val="19"/>
              </w:rPr>
            </w:pPr>
            <w:r>
              <w:rPr>
                <w:snapToGrid w:val="0"/>
                <w:sz w:val="19"/>
                <w:szCs w:val="19"/>
              </w:rPr>
              <w:t xml:space="preserve">21 Aug 2013 (see s. 2(b) and </w:t>
            </w:r>
            <w:r>
              <w:rPr>
                <w:i/>
                <w:snapToGrid w:val="0"/>
                <w:sz w:val="19"/>
                <w:szCs w:val="19"/>
              </w:rPr>
              <w:t>Gazette</w:t>
            </w:r>
            <w:r>
              <w:rPr>
                <w:snapToGrid w:val="0"/>
                <w:sz w:val="19"/>
                <w:szCs w:val="19"/>
              </w:rPr>
              <w:t xml:space="preserve"> </w:t>
            </w:r>
            <w:r>
              <w:rPr>
                <w:snapToGrid w:val="0"/>
                <w:sz w:val="19"/>
              </w:rPr>
              <w:t>20 Aug 2013 p. 3815</w:t>
            </w:r>
            <w:r>
              <w:rPr>
                <w:snapToGrid w:val="0"/>
                <w:sz w:val="19"/>
                <w:szCs w:val="19"/>
              </w:rPr>
              <w:t>)</w:t>
            </w:r>
          </w:p>
        </w:tc>
      </w:tr>
      <w:tr>
        <w:trPr>
          <w:cantSplit/>
        </w:trPr>
        <w:tc>
          <w:tcPr>
            <w:tcW w:w="2265" w:type="dxa"/>
          </w:tcPr>
          <w:p>
            <w:pPr>
              <w:pStyle w:val="nTable"/>
              <w:spacing w:after="20"/>
              <w:rPr>
                <w:i/>
                <w:snapToGrid w:val="0"/>
                <w:sz w:val="19"/>
                <w:szCs w:val="19"/>
              </w:rPr>
            </w:pPr>
            <w:r>
              <w:rPr>
                <w:i/>
                <w:snapToGrid w:val="0"/>
                <w:sz w:val="19"/>
                <w:szCs w:val="19"/>
              </w:rPr>
              <w:t>Road Traffic (Miscellaneous Amendments) Act 2012</w:t>
            </w:r>
            <w:r>
              <w:rPr>
                <w:snapToGrid w:val="0"/>
                <w:sz w:val="19"/>
                <w:szCs w:val="19"/>
              </w:rPr>
              <w:t xml:space="preserve"> Part 2 (other than s. 12)</w:t>
            </w:r>
          </w:p>
        </w:tc>
        <w:tc>
          <w:tcPr>
            <w:tcW w:w="1133" w:type="dxa"/>
          </w:tcPr>
          <w:p>
            <w:pPr>
              <w:pStyle w:val="nTable"/>
              <w:spacing w:after="20"/>
              <w:rPr>
                <w:snapToGrid w:val="0"/>
                <w:sz w:val="19"/>
                <w:szCs w:val="19"/>
              </w:rPr>
            </w:pPr>
            <w:r>
              <w:rPr>
                <w:snapToGrid w:val="0"/>
                <w:sz w:val="19"/>
                <w:szCs w:val="19"/>
              </w:rPr>
              <w:t>59 of 2012</w:t>
            </w:r>
          </w:p>
        </w:tc>
        <w:tc>
          <w:tcPr>
            <w:tcW w:w="1132" w:type="dxa"/>
          </w:tcPr>
          <w:p>
            <w:pPr>
              <w:pStyle w:val="nTable"/>
              <w:spacing w:after="20"/>
              <w:rPr>
                <w:sz w:val="19"/>
                <w:szCs w:val="19"/>
              </w:rPr>
            </w:pPr>
            <w:r>
              <w:rPr>
                <w:sz w:val="19"/>
                <w:szCs w:val="19"/>
              </w:rPr>
              <w:t>11 Dec 2012</w:t>
            </w:r>
          </w:p>
        </w:tc>
        <w:tc>
          <w:tcPr>
            <w:tcW w:w="2623" w:type="dxa"/>
            <w:gridSpan w:val="5"/>
          </w:tcPr>
          <w:p>
            <w:pPr>
              <w:pStyle w:val="nTable"/>
              <w:spacing w:after="20"/>
              <w:rPr>
                <w:snapToGrid w:val="0"/>
                <w:sz w:val="19"/>
                <w:szCs w:val="19"/>
              </w:rPr>
            </w:pPr>
            <w:r>
              <w:rPr>
                <w:snapToGrid w:val="0"/>
                <w:sz w:val="19"/>
                <w:szCs w:val="19"/>
              </w:rPr>
              <w:t>12 Dec 2012 (see s. 2(b))</w:t>
            </w:r>
          </w:p>
        </w:tc>
      </w:tr>
      <w:tr>
        <w:trPr>
          <w:cantSplit/>
        </w:trPr>
        <w:tc>
          <w:tcPr>
            <w:tcW w:w="7153" w:type="dxa"/>
            <w:gridSpan w:val="8"/>
          </w:tcPr>
          <w:p>
            <w:pPr>
              <w:pStyle w:val="nTable"/>
              <w:spacing w:after="20"/>
              <w:rPr>
                <w:snapToGrid w:val="0"/>
                <w:sz w:val="19"/>
                <w:szCs w:val="19"/>
              </w:rPr>
            </w:pPr>
            <w:r>
              <w:rPr>
                <w:b/>
                <w:sz w:val="19"/>
              </w:rPr>
              <w:t xml:space="preserve">Reprint 12: The </w:t>
            </w:r>
            <w:r>
              <w:rPr>
                <w:b/>
                <w:i/>
                <w:sz w:val="19"/>
              </w:rPr>
              <w:t xml:space="preserve">Road Traffic Act 1974 </w:t>
            </w:r>
            <w:r>
              <w:rPr>
                <w:b/>
                <w:sz w:val="19"/>
              </w:rPr>
              <w:t>as at 22 Mar 2013</w:t>
            </w:r>
            <w:r>
              <w:rPr>
                <w:b/>
                <w:i/>
                <w:sz w:val="19"/>
              </w:rPr>
              <w:t xml:space="preserve"> </w:t>
            </w:r>
            <w:r>
              <w:rPr>
                <w:sz w:val="19"/>
              </w:rPr>
              <w:t xml:space="preserve">(includes amendments listed above, except those in the </w:t>
            </w:r>
            <w:r>
              <w:rPr>
                <w:i/>
                <w:sz w:val="19"/>
              </w:rPr>
              <w:t>Fines, Penalties and Infringement Notices Enforcement Amendment Act 2012</w:t>
            </w:r>
            <w:r>
              <w:rPr>
                <w:sz w:val="19"/>
              </w:rPr>
              <w:t>)</w:t>
            </w:r>
          </w:p>
        </w:tc>
      </w:tr>
      <w:tr>
        <w:trPr>
          <w:cantSplit/>
          <w:ins w:id="607" w:author="svcMRProcess" w:date="2018-09-08T10:52:00Z"/>
        </w:trPr>
        <w:tc>
          <w:tcPr>
            <w:tcW w:w="2265" w:type="dxa"/>
            <w:tcBorders>
              <w:bottom w:val="single" w:sz="4" w:space="0" w:color="auto"/>
            </w:tcBorders>
          </w:tcPr>
          <w:p>
            <w:pPr>
              <w:pStyle w:val="nTable"/>
              <w:spacing w:after="20"/>
              <w:rPr>
                <w:ins w:id="608" w:author="svcMRProcess" w:date="2018-09-08T10:52:00Z"/>
                <w:snapToGrid w:val="0"/>
                <w:sz w:val="19"/>
                <w:szCs w:val="19"/>
              </w:rPr>
            </w:pPr>
            <w:ins w:id="609" w:author="svcMRProcess" w:date="2018-09-08T10:52:00Z">
              <w:r>
                <w:rPr>
                  <w:i/>
                  <w:snapToGrid w:val="0"/>
                  <w:sz w:val="19"/>
                  <w:szCs w:val="19"/>
                </w:rPr>
                <w:t>Statutes (Repeals and Minor Amendments) Act 2014</w:t>
              </w:r>
              <w:r>
                <w:rPr>
                  <w:snapToGrid w:val="0"/>
                  <w:sz w:val="19"/>
                  <w:szCs w:val="19"/>
                </w:rPr>
                <w:t xml:space="preserve"> s. 35</w:t>
              </w:r>
            </w:ins>
          </w:p>
        </w:tc>
        <w:tc>
          <w:tcPr>
            <w:tcW w:w="1133" w:type="dxa"/>
            <w:tcBorders>
              <w:bottom w:val="single" w:sz="4" w:space="0" w:color="auto"/>
            </w:tcBorders>
          </w:tcPr>
          <w:p>
            <w:pPr>
              <w:pStyle w:val="nTable"/>
              <w:spacing w:after="20"/>
              <w:rPr>
                <w:ins w:id="610" w:author="svcMRProcess" w:date="2018-09-08T10:52:00Z"/>
                <w:snapToGrid w:val="0"/>
                <w:sz w:val="19"/>
                <w:szCs w:val="19"/>
              </w:rPr>
            </w:pPr>
            <w:ins w:id="611" w:author="svcMRProcess" w:date="2018-09-08T10:52:00Z">
              <w:r>
                <w:rPr>
                  <w:snapToGrid w:val="0"/>
                  <w:sz w:val="19"/>
                  <w:szCs w:val="19"/>
                </w:rPr>
                <w:t>17 of 2014</w:t>
              </w:r>
            </w:ins>
          </w:p>
        </w:tc>
        <w:tc>
          <w:tcPr>
            <w:tcW w:w="1132" w:type="dxa"/>
            <w:tcBorders>
              <w:bottom w:val="single" w:sz="4" w:space="0" w:color="auto"/>
            </w:tcBorders>
          </w:tcPr>
          <w:p>
            <w:pPr>
              <w:pStyle w:val="nTable"/>
              <w:spacing w:after="20"/>
              <w:rPr>
                <w:ins w:id="612" w:author="svcMRProcess" w:date="2018-09-08T10:52:00Z"/>
                <w:sz w:val="19"/>
                <w:szCs w:val="19"/>
              </w:rPr>
            </w:pPr>
            <w:ins w:id="613" w:author="svcMRProcess" w:date="2018-09-08T10:52:00Z">
              <w:r>
                <w:rPr>
                  <w:sz w:val="19"/>
                  <w:szCs w:val="19"/>
                </w:rPr>
                <w:t>2 Jul 2014</w:t>
              </w:r>
            </w:ins>
          </w:p>
        </w:tc>
        <w:tc>
          <w:tcPr>
            <w:tcW w:w="2623" w:type="dxa"/>
            <w:gridSpan w:val="5"/>
            <w:tcBorders>
              <w:bottom w:val="single" w:sz="4" w:space="0" w:color="auto"/>
            </w:tcBorders>
          </w:tcPr>
          <w:p>
            <w:pPr>
              <w:pStyle w:val="nTable"/>
              <w:spacing w:after="20"/>
              <w:rPr>
                <w:ins w:id="614" w:author="svcMRProcess" w:date="2018-09-08T10:52:00Z"/>
                <w:snapToGrid w:val="0"/>
                <w:sz w:val="19"/>
                <w:szCs w:val="19"/>
              </w:rPr>
            </w:pPr>
            <w:ins w:id="615" w:author="svcMRProcess" w:date="2018-09-08T10:52:00Z">
              <w:r>
                <w:rPr>
                  <w:snapToGrid w:val="0"/>
                  <w:sz w:val="19"/>
                  <w:szCs w:val="19"/>
                </w:rPr>
                <w:t xml:space="preserve">6 Sep 2014 (see s. 2(b) and </w:t>
              </w:r>
              <w:r>
                <w:rPr>
                  <w:i/>
                  <w:snapToGrid w:val="0"/>
                  <w:sz w:val="19"/>
                  <w:szCs w:val="19"/>
                </w:rPr>
                <w:t>Gazette</w:t>
              </w:r>
              <w:r>
                <w:rPr>
                  <w:snapToGrid w:val="0"/>
                  <w:sz w:val="19"/>
                  <w:szCs w:val="19"/>
                </w:rPr>
                <w:t xml:space="preserve"> 5 Sep 2014 p. 3213)</w:t>
              </w:r>
            </w:ins>
          </w:p>
        </w:tc>
      </w:tr>
    </w:tbl>
    <w:p>
      <w:pPr>
        <w:pStyle w:val="nSubsection"/>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616" w:name="_Toc397956846"/>
      <w:bookmarkStart w:id="617" w:name="_Toc392504971"/>
      <w:r>
        <w:t>Provisions that have not come into operation</w:t>
      </w:r>
      <w:bookmarkEnd w:id="616"/>
      <w:bookmarkEnd w:id="617"/>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szCs w:val="19"/>
              </w:rPr>
            </w:pPr>
            <w:r>
              <w:rPr>
                <w:b/>
                <w:snapToGrid w:val="0"/>
                <w:sz w:val="19"/>
                <w:szCs w:val="19"/>
              </w:rPr>
              <w:t>Short title</w:t>
            </w:r>
          </w:p>
        </w:tc>
        <w:tc>
          <w:tcPr>
            <w:tcW w:w="1118" w:type="dxa"/>
          </w:tcPr>
          <w:p>
            <w:pPr>
              <w:pStyle w:val="nTable"/>
              <w:spacing w:after="40"/>
              <w:rPr>
                <w:b/>
                <w:snapToGrid w:val="0"/>
                <w:sz w:val="19"/>
                <w:szCs w:val="19"/>
              </w:rPr>
            </w:pPr>
            <w:r>
              <w:rPr>
                <w:b/>
                <w:snapToGrid w:val="0"/>
                <w:sz w:val="19"/>
                <w:szCs w:val="19"/>
              </w:rPr>
              <w:t>Number and year</w:t>
            </w:r>
          </w:p>
        </w:tc>
        <w:tc>
          <w:tcPr>
            <w:tcW w:w="1134" w:type="dxa"/>
          </w:tcPr>
          <w:p>
            <w:pPr>
              <w:pStyle w:val="nTable"/>
              <w:spacing w:after="40"/>
              <w:rPr>
                <w:b/>
                <w:snapToGrid w:val="0"/>
                <w:sz w:val="19"/>
                <w:szCs w:val="19"/>
              </w:rPr>
            </w:pPr>
            <w:r>
              <w:rPr>
                <w:b/>
                <w:snapToGrid w:val="0"/>
                <w:sz w:val="19"/>
                <w:szCs w:val="19"/>
              </w:rPr>
              <w:t>Assent</w:t>
            </w:r>
          </w:p>
        </w:tc>
        <w:tc>
          <w:tcPr>
            <w:tcW w:w="2552" w:type="dxa"/>
          </w:tcPr>
          <w:p>
            <w:pPr>
              <w:pStyle w:val="nTable"/>
              <w:spacing w:after="40"/>
              <w:rPr>
                <w:b/>
                <w:snapToGrid w:val="0"/>
                <w:sz w:val="19"/>
                <w:szCs w:val="19"/>
              </w:rPr>
            </w:pPr>
            <w:r>
              <w:rPr>
                <w:b/>
                <w:snapToGrid w:val="0"/>
                <w:sz w:val="19"/>
                <w:szCs w:val="19"/>
              </w:rPr>
              <w:t>Commencement</w:t>
            </w:r>
          </w:p>
        </w:tc>
      </w:tr>
      <w:tr>
        <w:trPr>
          <w:del w:id="618" w:author="svcMRProcess" w:date="2018-09-08T10:52:00Z"/>
        </w:trPr>
        <w:tc>
          <w:tcPr>
            <w:tcW w:w="2268" w:type="dxa"/>
            <w:tcBorders>
              <w:bottom w:val="nil"/>
            </w:tcBorders>
          </w:tcPr>
          <w:p>
            <w:pPr>
              <w:pStyle w:val="nTable"/>
              <w:spacing w:after="40"/>
              <w:rPr>
                <w:del w:id="619" w:author="svcMRProcess" w:date="2018-09-08T10:52:00Z"/>
                <w:iCs/>
                <w:snapToGrid w:val="0"/>
                <w:sz w:val="19"/>
                <w:szCs w:val="19"/>
                <w:vertAlign w:val="superscript"/>
              </w:rPr>
            </w:pPr>
            <w:del w:id="620" w:author="svcMRProcess" w:date="2018-09-08T10:52:00Z">
              <w:r>
                <w:rPr>
                  <w:i/>
                  <w:snapToGrid w:val="0"/>
                  <w:sz w:val="19"/>
                  <w:szCs w:val="19"/>
                </w:rPr>
                <w:delText>Road Traffic Legislation Amendment (Disqualification by Notice) Act 2010 </w:delText>
              </w:r>
              <w:r>
                <w:rPr>
                  <w:iCs/>
                  <w:snapToGrid w:val="0"/>
                  <w:sz w:val="19"/>
                  <w:szCs w:val="19"/>
                </w:rPr>
                <w:delText>s. </w:delText>
              </w:r>
              <w:r>
                <w:rPr>
                  <w:snapToGrid w:val="0"/>
                  <w:sz w:val="19"/>
                  <w:szCs w:val="19"/>
                </w:rPr>
                <w:delText>12(2)(c), (5)(d) and (7)(b)</w:delText>
              </w:r>
              <w:r>
                <w:rPr>
                  <w:iCs/>
                  <w:snapToGrid w:val="0"/>
                  <w:sz w:val="19"/>
                  <w:szCs w:val="19"/>
                </w:rPr>
                <w:delText> </w:delText>
              </w:r>
              <w:r>
                <w:rPr>
                  <w:iCs/>
                  <w:snapToGrid w:val="0"/>
                  <w:sz w:val="19"/>
                  <w:szCs w:val="19"/>
                  <w:vertAlign w:val="superscript"/>
                </w:rPr>
                <w:delText>30</w:delText>
              </w:r>
            </w:del>
          </w:p>
        </w:tc>
        <w:tc>
          <w:tcPr>
            <w:tcW w:w="1118" w:type="dxa"/>
            <w:tcBorders>
              <w:bottom w:val="nil"/>
            </w:tcBorders>
          </w:tcPr>
          <w:p>
            <w:pPr>
              <w:pStyle w:val="nTable"/>
              <w:spacing w:after="40"/>
              <w:rPr>
                <w:del w:id="621" w:author="svcMRProcess" w:date="2018-09-08T10:52:00Z"/>
                <w:snapToGrid w:val="0"/>
                <w:sz w:val="19"/>
                <w:szCs w:val="19"/>
              </w:rPr>
            </w:pPr>
            <w:del w:id="622" w:author="svcMRProcess" w:date="2018-09-08T10:52:00Z">
              <w:r>
                <w:rPr>
                  <w:snapToGrid w:val="0"/>
                  <w:sz w:val="19"/>
                  <w:szCs w:val="19"/>
                </w:rPr>
                <w:delText>51 of 2010 (as amended by No. 17 of 2014)</w:delText>
              </w:r>
            </w:del>
          </w:p>
        </w:tc>
        <w:tc>
          <w:tcPr>
            <w:tcW w:w="1134" w:type="dxa"/>
            <w:tcBorders>
              <w:bottom w:val="nil"/>
            </w:tcBorders>
          </w:tcPr>
          <w:p>
            <w:pPr>
              <w:pStyle w:val="nTable"/>
              <w:spacing w:after="40"/>
              <w:rPr>
                <w:del w:id="623" w:author="svcMRProcess" w:date="2018-09-08T10:52:00Z"/>
                <w:snapToGrid w:val="0"/>
                <w:sz w:val="19"/>
                <w:szCs w:val="19"/>
              </w:rPr>
            </w:pPr>
            <w:del w:id="624" w:author="svcMRProcess" w:date="2018-09-08T10:52:00Z">
              <w:r>
                <w:rPr>
                  <w:snapToGrid w:val="0"/>
                  <w:sz w:val="19"/>
                  <w:szCs w:val="19"/>
                </w:rPr>
                <w:delText>8 Dec 2010</w:delText>
              </w:r>
            </w:del>
          </w:p>
        </w:tc>
        <w:tc>
          <w:tcPr>
            <w:tcW w:w="2552" w:type="dxa"/>
            <w:tcBorders>
              <w:bottom w:val="nil"/>
            </w:tcBorders>
          </w:tcPr>
          <w:p>
            <w:pPr>
              <w:pStyle w:val="nTable"/>
              <w:spacing w:after="40"/>
              <w:rPr>
                <w:del w:id="625" w:author="svcMRProcess" w:date="2018-09-08T10:52:00Z"/>
                <w:snapToGrid w:val="0"/>
                <w:sz w:val="19"/>
                <w:szCs w:val="19"/>
              </w:rPr>
            </w:pPr>
            <w:del w:id="626" w:author="svcMRProcess" w:date="2018-09-08T10:52:00Z">
              <w:r>
                <w:rPr>
                  <w:snapToGrid w:val="0"/>
                  <w:sz w:val="19"/>
                  <w:szCs w:val="19"/>
                </w:rPr>
                <w:delText>To be proclaimed (see s. 2(c))</w:delText>
              </w:r>
            </w:del>
          </w:p>
        </w:tc>
      </w:tr>
      <w:tr>
        <w:tc>
          <w:tcPr>
            <w:tcW w:w="2268" w:type="dxa"/>
            <w:tcBorders>
              <w:top w:val="nil"/>
              <w:bottom w:val="nil"/>
            </w:tcBorders>
          </w:tcPr>
          <w:p>
            <w:pPr>
              <w:pStyle w:val="nTable"/>
              <w:spacing w:after="40"/>
              <w:rPr>
                <w:i/>
                <w:snapToGrid w:val="0"/>
                <w:sz w:val="19"/>
                <w:szCs w:val="19"/>
              </w:rPr>
            </w:pPr>
            <w:r>
              <w:rPr>
                <w:i/>
                <w:snapToGrid w:val="0"/>
                <w:sz w:val="19"/>
                <w:szCs w:val="19"/>
              </w:rPr>
              <w:t>Road Traffic Legislation Amendment Act 2012</w:t>
            </w:r>
            <w:r>
              <w:rPr>
                <w:snapToGrid w:val="0"/>
                <w:sz w:val="19"/>
                <w:szCs w:val="19"/>
              </w:rPr>
              <w:t xml:space="preserve"> Pt. 3 </w:t>
            </w:r>
            <w:r>
              <w:rPr>
                <w:sz w:val="19"/>
                <w:szCs w:val="19"/>
              </w:rPr>
              <w:t>(other than s. 15-18)</w:t>
            </w:r>
            <w:r>
              <w:rPr>
                <w:snapToGrid w:val="0"/>
                <w:sz w:val="19"/>
                <w:szCs w:val="19"/>
                <w:vertAlign w:val="superscript"/>
              </w:rPr>
              <w:t> 31</w:t>
            </w:r>
          </w:p>
        </w:tc>
        <w:tc>
          <w:tcPr>
            <w:tcW w:w="1118" w:type="dxa"/>
            <w:tcBorders>
              <w:top w:val="nil"/>
              <w:bottom w:val="nil"/>
            </w:tcBorders>
          </w:tcPr>
          <w:p>
            <w:pPr>
              <w:pStyle w:val="nTable"/>
              <w:spacing w:after="40"/>
              <w:rPr>
                <w:snapToGrid w:val="0"/>
                <w:sz w:val="19"/>
                <w:szCs w:val="19"/>
              </w:rPr>
            </w:pPr>
            <w:r>
              <w:rPr>
                <w:snapToGrid w:val="0"/>
                <w:sz w:val="19"/>
                <w:szCs w:val="19"/>
              </w:rPr>
              <w:t>8 of 2012</w:t>
            </w:r>
          </w:p>
        </w:tc>
        <w:tc>
          <w:tcPr>
            <w:tcW w:w="1134" w:type="dxa"/>
            <w:tcBorders>
              <w:top w:val="nil"/>
              <w:bottom w:val="nil"/>
            </w:tcBorders>
          </w:tcPr>
          <w:p>
            <w:pPr>
              <w:pStyle w:val="nTable"/>
              <w:spacing w:after="40"/>
              <w:rPr>
                <w:snapToGrid w:val="0"/>
                <w:sz w:val="19"/>
                <w:szCs w:val="19"/>
              </w:rPr>
            </w:pPr>
            <w:r>
              <w:rPr>
                <w:sz w:val="19"/>
                <w:szCs w:val="19"/>
              </w:rPr>
              <w:t>21 May 2012</w:t>
            </w:r>
          </w:p>
        </w:tc>
        <w:tc>
          <w:tcPr>
            <w:tcW w:w="2552" w:type="dxa"/>
            <w:tcBorders>
              <w:top w:val="nil"/>
              <w:bottom w:val="nil"/>
            </w:tcBorders>
          </w:tcPr>
          <w:p>
            <w:pPr>
              <w:pStyle w:val="nTable"/>
              <w:spacing w:after="40"/>
              <w:rPr>
                <w:snapToGrid w:val="0"/>
                <w:sz w:val="19"/>
                <w:szCs w:val="19"/>
              </w:rPr>
            </w:pPr>
            <w:r>
              <w:rPr>
                <w:sz w:val="19"/>
                <w:szCs w:val="19"/>
              </w:rPr>
              <w:t xml:space="preserve">Operative on commencement of the </w:t>
            </w:r>
            <w:r>
              <w:rPr>
                <w:i/>
                <w:sz w:val="19"/>
                <w:szCs w:val="19"/>
              </w:rPr>
              <w:t>Road Traffic (Administration) Act 2008</w:t>
            </w:r>
            <w:r>
              <w:rPr>
                <w:sz w:val="19"/>
                <w:szCs w:val="19"/>
              </w:rPr>
              <w:t xml:space="preserve"> (see s. 2(b)(i) and (d))</w:t>
            </w:r>
          </w:p>
        </w:tc>
      </w:tr>
      <w:tr>
        <w:tblPrEx>
          <w:tblBorders>
            <w:top w:val="single" w:sz="4" w:space="0" w:color="auto"/>
          </w:tblBorders>
        </w:tblPrEx>
        <w:tc>
          <w:tcPr>
            <w:tcW w:w="2268" w:type="dxa"/>
            <w:tcBorders>
              <w:top w:val="nil"/>
              <w:bottom w:val="nil"/>
            </w:tcBorders>
          </w:tcPr>
          <w:p>
            <w:pPr>
              <w:pStyle w:val="nTable"/>
              <w:spacing w:after="40"/>
              <w:rPr>
                <w:snapToGrid w:val="0"/>
                <w:sz w:val="19"/>
                <w:szCs w:val="19"/>
              </w:rPr>
            </w:pPr>
            <w:r>
              <w:rPr>
                <w:i/>
                <w:snapToGrid w:val="0"/>
                <w:sz w:val="19"/>
                <w:szCs w:val="19"/>
              </w:rPr>
              <w:t>Road Traffic (Miscellaneous Amendments) Act 2012</w:t>
            </w:r>
            <w:r>
              <w:rPr>
                <w:snapToGrid w:val="0"/>
                <w:sz w:val="19"/>
                <w:szCs w:val="19"/>
              </w:rPr>
              <w:t xml:space="preserve"> s. 12</w:t>
            </w:r>
            <w:r>
              <w:rPr>
                <w:snapToGrid w:val="0"/>
                <w:sz w:val="19"/>
                <w:szCs w:val="19"/>
                <w:vertAlign w:val="superscript"/>
              </w:rPr>
              <w:t> 33</w:t>
            </w:r>
          </w:p>
        </w:tc>
        <w:tc>
          <w:tcPr>
            <w:tcW w:w="1118" w:type="dxa"/>
            <w:tcBorders>
              <w:top w:val="nil"/>
              <w:bottom w:val="nil"/>
            </w:tcBorders>
          </w:tcPr>
          <w:p>
            <w:pPr>
              <w:pStyle w:val="nTable"/>
              <w:spacing w:after="40"/>
              <w:rPr>
                <w:snapToGrid w:val="0"/>
                <w:sz w:val="19"/>
                <w:szCs w:val="19"/>
              </w:rPr>
            </w:pPr>
            <w:r>
              <w:rPr>
                <w:snapToGrid w:val="0"/>
                <w:sz w:val="19"/>
                <w:szCs w:val="19"/>
              </w:rPr>
              <w:t>59 of 2012</w:t>
            </w:r>
          </w:p>
        </w:tc>
        <w:tc>
          <w:tcPr>
            <w:tcW w:w="1134" w:type="dxa"/>
            <w:tcBorders>
              <w:top w:val="nil"/>
              <w:bottom w:val="nil"/>
            </w:tcBorders>
          </w:tcPr>
          <w:p>
            <w:pPr>
              <w:pStyle w:val="nTable"/>
              <w:spacing w:after="40"/>
              <w:rPr>
                <w:sz w:val="19"/>
                <w:szCs w:val="19"/>
              </w:rPr>
            </w:pPr>
            <w:r>
              <w:rPr>
                <w:sz w:val="19"/>
                <w:szCs w:val="19"/>
              </w:rPr>
              <w:t>11 Dec 2012</w:t>
            </w:r>
          </w:p>
        </w:tc>
        <w:tc>
          <w:tcPr>
            <w:tcW w:w="2552" w:type="dxa"/>
            <w:tcBorders>
              <w:top w:val="nil"/>
              <w:bottom w:val="nil"/>
            </w:tcBorders>
          </w:tcPr>
          <w:p>
            <w:pPr>
              <w:pStyle w:val="nTable"/>
              <w:spacing w:after="40"/>
              <w:rPr>
                <w:snapToGrid w:val="0"/>
                <w:sz w:val="19"/>
                <w:szCs w:val="19"/>
              </w:rPr>
            </w:pPr>
            <w:r>
              <w:rPr>
                <w:sz w:val="19"/>
                <w:szCs w:val="19"/>
              </w:rPr>
              <w:t xml:space="preserve">Operative on commencement of the </w:t>
            </w:r>
            <w:r>
              <w:rPr>
                <w:i/>
                <w:sz w:val="19"/>
                <w:szCs w:val="19"/>
              </w:rPr>
              <w:t>Road Traffic (Administration) Act 2008</w:t>
            </w:r>
            <w:r>
              <w:rPr>
                <w:sz w:val="19"/>
                <w:szCs w:val="19"/>
              </w:rPr>
              <w:t xml:space="preserve"> s. 44 (see s. 2(c)(ii))</w:t>
            </w:r>
          </w:p>
        </w:tc>
      </w:tr>
      <w:tr>
        <w:tc>
          <w:tcPr>
            <w:tcW w:w="2268" w:type="dxa"/>
            <w:tcBorders>
              <w:top w:val="nil"/>
              <w:bottom w:val="nil"/>
            </w:tcBorders>
          </w:tcPr>
          <w:p>
            <w:pPr>
              <w:pStyle w:val="nSubsection"/>
              <w:tabs>
                <w:tab w:val="clear" w:pos="454"/>
              </w:tabs>
              <w:spacing w:before="40" w:after="40"/>
              <w:ind w:left="0" w:firstLine="0"/>
              <w:rPr>
                <w:sz w:val="19"/>
                <w:szCs w:val="19"/>
                <w:vertAlign w:val="superscript"/>
              </w:rPr>
            </w:pPr>
            <w:r>
              <w:rPr>
                <w:i/>
                <w:noProof/>
                <w:snapToGrid w:val="0"/>
                <w:sz w:val="19"/>
                <w:szCs w:val="19"/>
              </w:rPr>
              <w:t>Medicines and Poisons Act 2014</w:t>
            </w:r>
            <w:r>
              <w:rPr>
                <w:noProof/>
                <w:snapToGrid w:val="0"/>
                <w:sz w:val="19"/>
                <w:szCs w:val="19"/>
              </w:rPr>
              <w:t xml:space="preserve"> s. 188 </w:t>
            </w:r>
            <w:r>
              <w:rPr>
                <w:noProof/>
                <w:snapToGrid w:val="0"/>
                <w:sz w:val="19"/>
                <w:szCs w:val="19"/>
                <w:vertAlign w:val="superscript"/>
              </w:rPr>
              <w:t>34</w:t>
            </w:r>
          </w:p>
        </w:tc>
        <w:tc>
          <w:tcPr>
            <w:tcW w:w="1118" w:type="dxa"/>
            <w:tcBorders>
              <w:top w:val="nil"/>
              <w:bottom w:val="nil"/>
            </w:tcBorders>
          </w:tcPr>
          <w:p>
            <w:pPr>
              <w:pStyle w:val="nTable"/>
              <w:spacing w:after="40"/>
              <w:rPr>
                <w:snapToGrid w:val="0"/>
                <w:sz w:val="19"/>
                <w:szCs w:val="19"/>
              </w:rPr>
            </w:pPr>
            <w:r>
              <w:rPr>
                <w:snapToGrid w:val="0"/>
                <w:sz w:val="19"/>
                <w:szCs w:val="19"/>
              </w:rPr>
              <w:t>13 of 2014</w:t>
            </w:r>
          </w:p>
        </w:tc>
        <w:tc>
          <w:tcPr>
            <w:tcW w:w="1134" w:type="dxa"/>
            <w:tcBorders>
              <w:top w:val="nil"/>
              <w:bottom w:val="nil"/>
            </w:tcBorders>
          </w:tcPr>
          <w:p>
            <w:pPr>
              <w:pStyle w:val="nTable"/>
              <w:spacing w:after="40"/>
              <w:rPr>
                <w:snapToGrid w:val="0"/>
                <w:sz w:val="19"/>
                <w:szCs w:val="19"/>
              </w:rPr>
            </w:pPr>
            <w:r>
              <w:rPr>
                <w:snapToGrid w:val="0"/>
                <w:sz w:val="19"/>
                <w:szCs w:val="19"/>
              </w:rPr>
              <w:t>2 Jul 2014</w:t>
            </w:r>
          </w:p>
        </w:tc>
        <w:tc>
          <w:tcPr>
            <w:tcW w:w="2552" w:type="dxa"/>
            <w:tcBorders>
              <w:top w:val="nil"/>
              <w:bottom w:val="nil"/>
            </w:tcBorders>
          </w:tcPr>
          <w:p>
            <w:pPr>
              <w:pStyle w:val="nTable"/>
              <w:spacing w:after="40"/>
              <w:rPr>
                <w:snapToGrid w:val="0"/>
                <w:sz w:val="19"/>
                <w:szCs w:val="19"/>
              </w:rPr>
            </w:pPr>
            <w:r>
              <w:rPr>
                <w:snapToGrid w:val="0"/>
                <w:sz w:val="19"/>
                <w:szCs w:val="19"/>
              </w:rPr>
              <w:t>To be proclaimed (see s. 2(b))</w:t>
            </w:r>
          </w:p>
        </w:tc>
      </w:tr>
      <w:tr>
        <w:trPr>
          <w:del w:id="627" w:author="svcMRProcess" w:date="2018-09-08T10:52:00Z"/>
        </w:trPr>
        <w:tc>
          <w:tcPr>
            <w:tcW w:w="2268" w:type="dxa"/>
            <w:tcBorders>
              <w:top w:val="nil"/>
              <w:bottom w:val="nil"/>
            </w:tcBorders>
          </w:tcPr>
          <w:p>
            <w:pPr>
              <w:pStyle w:val="nTable"/>
              <w:spacing w:after="40"/>
              <w:rPr>
                <w:del w:id="628" w:author="svcMRProcess" w:date="2018-09-08T10:52:00Z"/>
                <w:noProof/>
                <w:snapToGrid w:val="0"/>
                <w:sz w:val="19"/>
                <w:szCs w:val="19"/>
              </w:rPr>
            </w:pPr>
            <w:del w:id="629" w:author="svcMRProcess" w:date="2018-09-08T10:52:00Z">
              <w:r>
                <w:rPr>
                  <w:i/>
                  <w:snapToGrid w:val="0"/>
                  <w:sz w:val="19"/>
                  <w:szCs w:val="19"/>
                </w:rPr>
                <w:delText>Statutes (Repeals and Minor Amendments) Act 2014</w:delText>
              </w:r>
              <w:r>
                <w:rPr>
                  <w:snapToGrid w:val="0"/>
                  <w:sz w:val="19"/>
                  <w:szCs w:val="19"/>
                </w:rPr>
                <w:delText xml:space="preserve"> s. 35 </w:delText>
              </w:r>
              <w:r>
                <w:rPr>
                  <w:snapToGrid w:val="0"/>
                  <w:sz w:val="19"/>
                  <w:szCs w:val="19"/>
                  <w:vertAlign w:val="superscript"/>
                </w:rPr>
                <w:delText>35</w:delText>
              </w:r>
            </w:del>
          </w:p>
        </w:tc>
        <w:tc>
          <w:tcPr>
            <w:tcW w:w="1118" w:type="dxa"/>
            <w:tcBorders>
              <w:top w:val="nil"/>
              <w:bottom w:val="nil"/>
            </w:tcBorders>
          </w:tcPr>
          <w:p>
            <w:pPr>
              <w:pStyle w:val="nTable"/>
              <w:spacing w:after="40"/>
              <w:rPr>
                <w:del w:id="630" w:author="svcMRProcess" w:date="2018-09-08T10:52:00Z"/>
                <w:snapToGrid w:val="0"/>
                <w:sz w:val="19"/>
                <w:szCs w:val="19"/>
              </w:rPr>
            </w:pPr>
            <w:del w:id="631" w:author="svcMRProcess" w:date="2018-09-08T10:52:00Z">
              <w:r>
                <w:rPr>
                  <w:snapToGrid w:val="0"/>
                  <w:sz w:val="19"/>
                  <w:szCs w:val="19"/>
                </w:rPr>
                <w:delText>17 of 2014</w:delText>
              </w:r>
            </w:del>
          </w:p>
        </w:tc>
        <w:tc>
          <w:tcPr>
            <w:tcW w:w="1134" w:type="dxa"/>
            <w:tcBorders>
              <w:top w:val="nil"/>
              <w:bottom w:val="nil"/>
            </w:tcBorders>
          </w:tcPr>
          <w:p>
            <w:pPr>
              <w:pStyle w:val="nTable"/>
              <w:spacing w:after="40"/>
              <w:rPr>
                <w:del w:id="632" w:author="svcMRProcess" w:date="2018-09-08T10:52:00Z"/>
                <w:snapToGrid w:val="0"/>
                <w:sz w:val="19"/>
                <w:szCs w:val="19"/>
              </w:rPr>
            </w:pPr>
            <w:del w:id="633" w:author="svcMRProcess" w:date="2018-09-08T10:52:00Z">
              <w:r>
                <w:rPr>
                  <w:snapToGrid w:val="0"/>
                  <w:sz w:val="19"/>
                  <w:szCs w:val="19"/>
                </w:rPr>
                <w:delText>2 Jul 2014</w:delText>
              </w:r>
            </w:del>
          </w:p>
        </w:tc>
        <w:tc>
          <w:tcPr>
            <w:tcW w:w="2552" w:type="dxa"/>
            <w:tcBorders>
              <w:top w:val="nil"/>
              <w:bottom w:val="nil"/>
            </w:tcBorders>
          </w:tcPr>
          <w:p>
            <w:pPr>
              <w:pStyle w:val="nTable"/>
              <w:spacing w:after="40"/>
              <w:rPr>
                <w:del w:id="634" w:author="svcMRProcess" w:date="2018-09-08T10:52:00Z"/>
                <w:snapToGrid w:val="0"/>
                <w:sz w:val="19"/>
                <w:szCs w:val="19"/>
              </w:rPr>
            </w:pPr>
            <w:del w:id="635" w:author="svcMRProcess" w:date="2018-09-08T10:52:00Z">
              <w:r>
                <w:rPr>
                  <w:snapToGrid w:val="0"/>
                  <w:sz w:val="19"/>
                  <w:szCs w:val="19"/>
                </w:rPr>
                <w:delText>To be proclaimed (see s. 2(b))</w:delText>
              </w:r>
            </w:del>
          </w:p>
        </w:tc>
      </w:tr>
      <w:tr>
        <w:tblPrEx>
          <w:tblBorders>
            <w:top w:val="single" w:sz="4" w:space="0" w:color="auto"/>
          </w:tblBorders>
        </w:tblPrEx>
        <w:tc>
          <w:tcPr>
            <w:tcW w:w="2268" w:type="dxa"/>
            <w:tcBorders>
              <w:top w:val="nil"/>
              <w:bottom w:val="single" w:sz="4" w:space="0" w:color="auto"/>
            </w:tcBorders>
          </w:tcPr>
          <w:p>
            <w:pPr>
              <w:pStyle w:val="nTable"/>
              <w:spacing w:after="40"/>
              <w:rPr>
                <w:snapToGrid w:val="0"/>
                <w:sz w:val="19"/>
                <w:szCs w:val="19"/>
              </w:rPr>
            </w:pPr>
            <w:r>
              <w:rPr>
                <w:i/>
                <w:snapToGrid w:val="0"/>
                <w:sz w:val="19"/>
                <w:szCs w:val="19"/>
              </w:rPr>
              <w:t>Taxi Drivers Licensing Act 2014</w:t>
            </w:r>
            <w:r>
              <w:rPr>
                <w:snapToGrid w:val="0"/>
                <w:sz w:val="19"/>
                <w:szCs w:val="19"/>
              </w:rPr>
              <w:t xml:space="preserve"> Pt. 10 Div. 1 </w:t>
            </w:r>
            <w:r>
              <w:rPr>
                <w:snapToGrid w:val="0"/>
                <w:sz w:val="19"/>
                <w:szCs w:val="19"/>
                <w:vertAlign w:val="superscript"/>
              </w:rPr>
              <w:t>32</w:t>
            </w:r>
          </w:p>
        </w:tc>
        <w:tc>
          <w:tcPr>
            <w:tcW w:w="1118" w:type="dxa"/>
            <w:tcBorders>
              <w:top w:val="nil"/>
              <w:bottom w:val="single" w:sz="4" w:space="0" w:color="auto"/>
            </w:tcBorders>
          </w:tcPr>
          <w:p>
            <w:pPr>
              <w:pStyle w:val="nTable"/>
              <w:spacing w:after="40"/>
              <w:rPr>
                <w:snapToGrid w:val="0"/>
                <w:sz w:val="19"/>
                <w:szCs w:val="19"/>
              </w:rPr>
            </w:pPr>
            <w:r>
              <w:rPr>
                <w:snapToGrid w:val="0"/>
                <w:sz w:val="19"/>
                <w:szCs w:val="19"/>
              </w:rPr>
              <w:t>18 of 2014</w:t>
            </w:r>
          </w:p>
        </w:tc>
        <w:tc>
          <w:tcPr>
            <w:tcW w:w="1134" w:type="dxa"/>
            <w:tcBorders>
              <w:top w:val="nil"/>
              <w:bottom w:val="single" w:sz="4" w:space="0" w:color="auto"/>
            </w:tcBorders>
          </w:tcPr>
          <w:p>
            <w:pPr>
              <w:pStyle w:val="nTable"/>
              <w:spacing w:after="40"/>
              <w:rPr>
                <w:sz w:val="19"/>
                <w:szCs w:val="19"/>
              </w:rPr>
            </w:pPr>
            <w:r>
              <w:rPr>
                <w:sz w:val="19"/>
                <w:szCs w:val="19"/>
              </w:rPr>
              <w:t>2 Jul 2014</w:t>
            </w:r>
          </w:p>
        </w:tc>
        <w:tc>
          <w:tcPr>
            <w:tcW w:w="2552" w:type="dxa"/>
            <w:tcBorders>
              <w:top w:val="nil"/>
              <w:bottom w:val="single" w:sz="4" w:space="0" w:color="auto"/>
            </w:tcBorders>
          </w:tcPr>
          <w:p>
            <w:pPr>
              <w:pStyle w:val="nTable"/>
              <w:spacing w:after="40"/>
              <w:rPr>
                <w:sz w:val="19"/>
                <w:szCs w:val="19"/>
              </w:rPr>
            </w:pPr>
            <w:r>
              <w:rPr>
                <w:sz w:val="19"/>
                <w:szCs w:val="19"/>
              </w:rPr>
              <w:t>To be proclaimed (see s. 2(c))</w:t>
            </w:r>
          </w:p>
        </w:tc>
      </w:tr>
    </w:tbl>
    <w:p>
      <w:pPr>
        <w:pStyle w:val="nSubsection"/>
        <w:spacing w:before="120"/>
        <w:rPr>
          <w:vertAlign w:val="superscript"/>
        </w:rPr>
      </w:pPr>
    </w:p>
    <w:p>
      <w:pPr>
        <w:pStyle w:val="nSubsection"/>
        <w:spacing w:before="120"/>
      </w:pPr>
      <w:r>
        <w:rPr>
          <w:vertAlign w:val="superscript"/>
        </w:rPr>
        <w:t>2</w:t>
      </w:r>
      <w:r>
        <w:tab/>
        <w:t xml:space="preserve">The name of the Main Roads Trust Fund was changed by the </w:t>
      </w:r>
      <w:r>
        <w:rPr>
          <w:i/>
          <w:iCs/>
        </w:rPr>
        <w:t>Financial Legislation Amendment and Repeal Act 2006</w:t>
      </w:r>
      <w:r>
        <w:t xml:space="preserve"> (now the </w:t>
      </w:r>
      <w:r>
        <w:rPr>
          <w:i/>
          <w:iCs/>
        </w:rPr>
        <w:t>Financial Management (Transitional Provisions) Act 2006</w:t>
      </w:r>
      <w:r>
        <w:t>) s. 17 to the Main Roads Trust Account.</w:t>
      </w:r>
    </w:p>
    <w:p>
      <w:pPr>
        <w:pStyle w:val="nSubsection"/>
        <w:spacing w:before="120"/>
        <w:rPr>
          <w:snapToGrid w:val="0"/>
        </w:rPr>
      </w:pPr>
      <w:r>
        <w:rPr>
          <w:snapToGrid w:val="0"/>
          <w:vertAlign w:val="superscript"/>
        </w:rPr>
        <w:t>3</w:t>
      </w:r>
      <w:r>
        <w:rPr>
          <w:snapToGrid w:val="0"/>
        </w:rPr>
        <w:tab/>
      </w:r>
      <w:r>
        <w:t>Repealed by</w:t>
      </w:r>
      <w:r>
        <w:rPr>
          <w:snapToGrid w:val="0"/>
        </w:rPr>
        <w:t xml:space="preserve"> the </w:t>
      </w:r>
      <w:r>
        <w:rPr>
          <w:i/>
          <w:snapToGrid w:val="0"/>
        </w:rPr>
        <w:t>Interpretation Act 1984</w:t>
      </w:r>
      <w:r>
        <w:rPr>
          <w:snapToGrid w:val="0"/>
        </w:rPr>
        <w:t>.</w:t>
      </w:r>
    </w:p>
    <w:p>
      <w:pPr>
        <w:pStyle w:val="nSubsection"/>
        <w:spacing w:before="120"/>
        <w:rPr>
          <w:snapToGrid w:val="0"/>
        </w:rPr>
      </w:pPr>
      <w:r>
        <w:rPr>
          <w:snapToGrid w:val="0"/>
          <w:vertAlign w:val="superscript"/>
        </w:rPr>
        <w:t>4</w:t>
      </w:r>
      <w:r>
        <w:rPr>
          <w:snapToGrid w:val="0"/>
        </w:rPr>
        <w:tab/>
        <w:t xml:space="preserve">Section 111(2)(f) was deleted by the </w:t>
      </w:r>
      <w:r>
        <w:rPr>
          <w:i/>
          <w:snapToGrid w:val="0"/>
        </w:rPr>
        <w:t>Road Traffic Amendment Act 2001</w:t>
      </w:r>
      <w:r>
        <w:rPr>
          <w:snapToGrid w:val="0"/>
        </w:rPr>
        <w:t xml:space="preserve"> s. 5(2).</w:t>
      </w:r>
    </w:p>
    <w:p>
      <w:pPr>
        <w:pStyle w:val="nSubsection"/>
        <w:spacing w:before="120"/>
        <w:rPr>
          <w:i/>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30 and 31 deleted the </w:t>
      </w:r>
      <w:r>
        <w:rPr>
          <w:i/>
          <w:snapToGrid w:val="0"/>
        </w:rPr>
        <w:t xml:space="preserve">Road Traffic Act Amendment Act 1978 </w:t>
      </w:r>
      <w:r>
        <w:rPr>
          <w:snapToGrid w:val="0"/>
        </w:rPr>
        <w:t>s. 16(a), (b) and (c) and 23</w:t>
      </w:r>
      <w:r>
        <w:rPr>
          <w:i/>
          <w:snapToGrid w:val="0"/>
        </w:rPr>
        <w:t>.</w:t>
      </w:r>
    </w:p>
    <w:p>
      <w:pPr>
        <w:pStyle w:val="nSubsection"/>
        <w:keepNext/>
        <w:spacing w:before="120"/>
        <w:rPr>
          <w:snapToGrid w:val="0"/>
        </w:rPr>
      </w:pPr>
      <w:r>
        <w:rPr>
          <w:snapToGrid w:val="0"/>
          <w:vertAlign w:val="superscript"/>
        </w:rPr>
        <w:t>6</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Subsection"/>
        <w:spacing w:before="120"/>
        <w:rPr>
          <w:snapToGrid w:val="0"/>
        </w:rPr>
      </w:pPr>
      <w:r>
        <w:rPr>
          <w:snapToGrid w:val="0"/>
          <w:vertAlign w:val="superscript"/>
        </w:rPr>
        <w:t>7</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spacing w:before="120"/>
        <w:rPr>
          <w:snapToGrid w:val="0"/>
        </w:rPr>
      </w:pPr>
      <w:r>
        <w:rPr>
          <w:snapToGrid w:val="0"/>
          <w:vertAlign w:val="superscript"/>
        </w:rPr>
        <w:t>8</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Subsection"/>
        <w:keepNext/>
        <w:spacing w:before="120"/>
      </w:pPr>
      <w:r>
        <w:rPr>
          <w:vertAlign w:val="superscript"/>
        </w:rPr>
        <w:t>9</w:t>
      </w:r>
      <w:r>
        <w:tab/>
        <w:t>T</w:t>
      </w:r>
      <w:r>
        <w:rPr>
          <w:snapToGrid w:val="0"/>
        </w:rPr>
        <w:t xml:space="preserve">he </w:t>
      </w:r>
      <w:r>
        <w:rPr>
          <w:i/>
          <w:snapToGrid w:val="0"/>
        </w:rPr>
        <w:t>Road Traffic Amendment Act (No. 2) 1987</w:t>
      </w:r>
      <w:r>
        <w:rPr>
          <w:snapToGrid w:val="0"/>
        </w:rPr>
        <w:t xml:space="preserve"> </w:t>
      </w:r>
      <w:r>
        <w:t>s. 11(b) had not come into operation when it was deleted by the</w:t>
      </w:r>
      <w:r>
        <w:rPr>
          <w:i/>
          <w:iCs/>
        </w:rPr>
        <w:t xml:space="preserve"> Statutes (Repeals and Miscellaneous Amendments) Act 2009</w:t>
      </w:r>
      <w:r>
        <w:t xml:space="preserve"> s. 112.</w:t>
      </w:r>
    </w:p>
    <w:p>
      <w:pPr>
        <w:pStyle w:val="nSubsection"/>
        <w:keepNext/>
        <w:keepLines/>
        <w:spacing w:before="120"/>
        <w:rPr>
          <w:snapToGrid w:val="0"/>
        </w:rPr>
      </w:pPr>
      <w:r>
        <w:rPr>
          <w:snapToGrid w:val="0"/>
          <w:vertAlign w:val="superscript"/>
        </w:rPr>
        <w:t>10</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sz w:val="16"/>
        </w:rPr>
      </w:pP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sz w:val="16"/>
        </w:rPr>
      </w:pPr>
    </w:p>
    <w:p>
      <w:pPr>
        <w:pStyle w:val="nSubsection"/>
        <w:spacing w:before="120"/>
        <w:rPr>
          <w:snapToGrid w:val="0"/>
        </w:rPr>
      </w:pPr>
      <w:r>
        <w:rPr>
          <w:snapToGrid w:val="0"/>
          <w:vertAlign w:val="superscript"/>
        </w:rPr>
        <w:t>11</w:t>
      </w:r>
      <w:r>
        <w:rPr>
          <w:snapToGrid w:val="0"/>
          <w:vertAlign w:val="superscript"/>
        </w:rPr>
        <w:tab/>
      </w:r>
      <w:r>
        <w:rPr>
          <w:snapToGrid w:val="0"/>
        </w:rPr>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deleted by the </w:t>
      </w:r>
      <w:r>
        <w:rPr>
          <w:i/>
          <w:snapToGrid w:val="0"/>
        </w:rPr>
        <w:t xml:space="preserve">Road Traffic Amendment Act 2000 </w:t>
      </w:r>
      <w:r>
        <w:rPr>
          <w:snapToGrid w:val="0"/>
        </w:rPr>
        <w:t>s. 67.</w:t>
      </w:r>
    </w:p>
    <w:p>
      <w:pPr>
        <w:pStyle w:val="nSubsection"/>
        <w:keepNext/>
        <w:rPr>
          <w:snapToGrid w:val="0"/>
        </w:rPr>
      </w:pPr>
      <w:r>
        <w:rPr>
          <w:snapToGrid w:val="0"/>
          <w:vertAlign w:val="superscript"/>
        </w:rPr>
        <w:t>12</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sz w:val="16"/>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BlankClose"/>
        <w:rPr>
          <w:snapToGrid w:val="0"/>
          <w:sz w:val="20"/>
          <w:szCs w:val="20"/>
        </w:rPr>
      </w:pPr>
    </w:p>
    <w:p>
      <w:pPr>
        <w:pStyle w:val="nSubsection"/>
        <w:keepNext/>
        <w:keepLines/>
        <w:rPr>
          <w:snapToGrid w:val="0"/>
        </w:rPr>
      </w:pPr>
      <w:r>
        <w:rPr>
          <w:snapToGrid w:val="0"/>
          <w:vertAlign w:val="superscript"/>
        </w:rPr>
        <w:t>13</w:t>
      </w:r>
      <w:r>
        <w:rPr>
          <w:snapToGrid w:val="0"/>
        </w:rPr>
        <w:tab/>
        <w:t xml:space="preserve">The </w:t>
      </w:r>
      <w:r>
        <w:rPr>
          <w:i/>
          <w:snapToGrid w:val="0"/>
        </w:rPr>
        <w:t>Criminal Law Amendment Act 1991</w:t>
      </w:r>
      <w:r>
        <w:rPr>
          <w:snapToGrid w:val="0"/>
        </w:rPr>
        <w:t xml:space="preserve"> it. 1(2) of Pt. A of the Sch. reads as follows:</w:t>
      </w:r>
    </w:p>
    <w:p>
      <w:pPr>
        <w:pStyle w:val="BlankOpen"/>
        <w:rPr>
          <w:snapToGrid w:val="0"/>
          <w:sz w:val="16"/>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spacing w:before="20"/>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sz w:val="20"/>
          <w:szCs w:val="20"/>
        </w:rPr>
      </w:pPr>
    </w:p>
    <w:p>
      <w:pPr>
        <w:pStyle w:val="nSubsection"/>
        <w:rPr>
          <w:snapToGrid w:val="0"/>
        </w:rPr>
      </w:pPr>
      <w:r>
        <w:rPr>
          <w:snapToGrid w:val="0"/>
          <w:vertAlign w:val="superscript"/>
        </w:rPr>
        <w:t>14</w:t>
      </w:r>
      <w:r>
        <w:rPr>
          <w:snapToGrid w:val="0"/>
        </w:rPr>
        <w:tab/>
        <w:t xml:space="preserve">The </w:t>
      </w:r>
      <w:r>
        <w:rPr>
          <w:i/>
          <w:snapToGrid w:val="0"/>
        </w:rPr>
        <w:t>Road Traffic Amendment Act 1996</w:t>
      </w:r>
      <w:r>
        <w:rPr>
          <w:snapToGrid w:val="0"/>
        </w:rPr>
        <w:t xml:space="preserve"> s. 52 reads as follows:</w:t>
      </w:r>
    </w:p>
    <w:p>
      <w:pPr>
        <w:pStyle w:val="BlankOpen"/>
        <w:rPr>
          <w:snapToGrid w:val="0"/>
          <w:sz w:val="16"/>
          <w:szCs w:val="16"/>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sz w:val="20"/>
          <w:szCs w:val="20"/>
        </w:rPr>
      </w:pPr>
    </w:p>
    <w:p>
      <w:pPr>
        <w:pStyle w:val="nSubsection"/>
        <w:rPr>
          <w:snapToGrid w:val="0"/>
        </w:rPr>
      </w:pPr>
      <w:r>
        <w:rPr>
          <w:snapToGrid w:val="0"/>
          <w:vertAlign w:val="superscript"/>
        </w:rPr>
        <w:t>15</w:t>
      </w:r>
      <w:r>
        <w:rPr>
          <w:snapToGrid w:val="0"/>
        </w:rPr>
        <w:tab/>
      </w:r>
      <w:r>
        <w:rPr>
          <w:iCs/>
          <w:snapToGrid w:val="0"/>
        </w:rPr>
        <w:t xml:space="preserve">The </w:t>
      </w:r>
      <w:r>
        <w:rPr>
          <w:i/>
          <w:snapToGrid w:val="0"/>
        </w:rPr>
        <w:t>Road Traffic Amendment Act 1996</w:t>
      </w:r>
      <w:r>
        <w:rPr>
          <w:snapToGrid w:val="0"/>
        </w:rPr>
        <w:t xml:space="preserve"> s. 8(3) was deleted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16</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17</w:t>
      </w:r>
      <w:r>
        <w:rPr>
          <w:snapToGrid w:val="0"/>
        </w:rPr>
        <w:tab/>
        <w:t xml:space="preserve">The </w:t>
      </w:r>
      <w:r>
        <w:rPr>
          <w:i/>
          <w:snapToGrid w:val="0"/>
        </w:rPr>
        <w:t>Road Traffic Amendment Act 2000</w:t>
      </w:r>
      <w:r>
        <w:rPr>
          <w:snapToGrid w:val="0"/>
        </w:rPr>
        <w:t xml:space="preserve"> s. 48 and Sch. 1 read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Subsection"/>
        <w:keepNext/>
        <w:rPr>
          <w:snapToGrid w:val="0"/>
        </w:rPr>
      </w:pPr>
      <w:r>
        <w:rPr>
          <w:snapToGrid w:val="0"/>
        </w:rPr>
        <w:tab/>
        <w:t>Schedule 1 reads as follows:</w:t>
      </w:r>
    </w:p>
    <w:p>
      <w:pPr>
        <w:pStyle w:val="BlankOpen"/>
        <w:rPr>
          <w:snapToGrid w:val="0"/>
        </w:rPr>
      </w:pPr>
    </w:p>
    <w:p>
      <w:pPr>
        <w:pStyle w:val="nzMiscellaneousHeading"/>
        <w:keepLines/>
        <w:spacing w:before="0"/>
        <w:rPr>
          <w:b/>
          <w:bCs/>
          <w:sz w:val="26"/>
        </w:rPr>
      </w:pPr>
      <w:r>
        <w:rPr>
          <w:b/>
          <w:bCs/>
          <w:sz w:val="26"/>
        </w:rPr>
        <w:t>Schedule 1 — Savings and transitional</w:t>
      </w:r>
    </w:p>
    <w:p>
      <w:pPr>
        <w:pStyle w:val="nzMiscellaneousBody"/>
        <w:keepNext/>
        <w:keepLines/>
        <w:jc w:val="right"/>
      </w:pPr>
      <w:r>
        <w:t>[s. 48]</w:t>
      </w:r>
    </w:p>
    <w:p>
      <w:pPr>
        <w:pStyle w:val="nzHeading5"/>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Subsection"/>
        <w:rPr>
          <w:i/>
          <w:snapToGrid w:val="0"/>
        </w:rPr>
      </w:pPr>
      <w:r>
        <w:rPr>
          <w:vertAlign w:val="superscript"/>
        </w:rPr>
        <w:t>18</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deleted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19</w:t>
      </w:r>
      <w:r>
        <w:tab/>
      </w:r>
      <w:r>
        <w:rPr>
          <w:snapToGrid w:val="0"/>
        </w:rPr>
        <w:t xml:space="preserve">The amendment in the </w:t>
      </w:r>
      <w:r>
        <w:rPr>
          <w:i/>
          <w:snapToGrid w:val="0"/>
        </w:rPr>
        <w:t xml:space="preserve">Road Traffic Amendment Act 2000 </w:t>
      </w:r>
      <w:r>
        <w:rPr>
          <w:snapToGrid w:val="0"/>
        </w:rPr>
        <w:t>—</w:t>
      </w:r>
    </w:p>
    <w:p>
      <w:pPr>
        <w:pStyle w:val="nSubsection"/>
        <w:tabs>
          <w:tab w:val="clear" w:pos="454"/>
          <w:tab w:val="left" w:pos="840"/>
        </w:tabs>
        <w:ind w:left="840" w:hanging="840"/>
        <w:rPr>
          <w:snapToGrid w:val="0"/>
        </w:rPr>
      </w:pPr>
      <w:r>
        <w:rPr>
          <w:snapToGrid w:val="0"/>
        </w:rPr>
        <w:tab/>
        <w:t xml:space="preserve">s. 33 to amend s. 59(1a) is not included because the subsection it sought to amend had been deleted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33 to amend 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20</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deleted by the </w:t>
      </w:r>
      <w:r>
        <w:rPr>
          <w:i/>
          <w:snapToGrid w:val="0"/>
        </w:rPr>
        <w:t>Criminal Law Amendment (Simple Offences) Act 2004</w:t>
      </w:r>
      <w:r>
        <w:rPr>
          <w:snapToGrid w:val="0"/>
        </w:rPr>
        <w:t xml:space="preserve"> s. 82.</w:t>
      </w:r>
    </w:p>
    <w:p>
      <w:pPr>
        <w:pStyle w:val="nSubsection"/>
        <w:rPr>
          <w:snapToGrid w:val="0"/>
        </w:rPr>
      </w:pPr>
      <w:r>
        <w:rPr>
          <w:snapToGrid w:val="0"/>
          <w:vertAlign w:val="superscript"/>
        </w:rPr>
        <w:t>21</w:t>
      </w:r>
      <w:r>
        <w:rPr>
          <w:snapToGrid w:val="0"/>
        </w:rPr>
        <w:tab/>
        <w:t xml:space="preserve">The </w:t>
      </w:r>
      <w:r>
        <w:rPr>
          <w:i/>
          <w:snapToGrid w:val="0"/>
        </w:rPr>
        <w:t xml:space="preserve">Machinery of Government (Planning and Infrastructure) Amendment Act 2002 </w:t>
      </w:r>
      <w:r>
        <w:rPr>
          <w:snapToGrid w:val="0"/>
        </w:rPr>
        <w:t>s. 67</w:t>
      </w:r>
      <w:r>
        <w:rPr>
          <w:snapToGrid w:val="0"/>
        </w:rPr>
        <w:noBreakHyphen/>
        <w:t>69 read as follows:</w:t>
      </w:r>
    </w:p>
    <w:p>
      <w:pPr>
        <w:pStyle w:val="BlankOpen"/>
        <w:rPr>
          <w:snapToGrid w:val="0"/>
        </w:rPr>
      </w:pP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keepNext/>
      </w:pPr>
      <w:r>
        <w:tab/>
        <w:t>(3)</w:t>
      </w:r>
      <w:r>
        <w:tab/>
        <w:t>In this section —</w:t>
      </w:r>
    </w:p>
    <w:p>
      <w:pPr>
        <w:pStyle w:val="nzDefstart"/>
        <w:spacing w:before="10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keepNext/>
        <w:spacing w:before="120"/>
      </w:pPr>
      <w:r>
        <w:tab/>
      </w:r>
      <w:r>
        <w:rPr>
          <w:rStyle w:val="CharDefText"/>
        </w:rPr>
        <w:t>new provision</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rStyle w:val="CharDefText"/>
        </w:rPr>
        <w:t>relevant Act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sz w:val="22"/>
          <w:szCs w:val="22"/>
        </w:rPr>
      </w:pPr>
    </w:p>
    <w:p>
      <w:pPr>
        <w:pStyle w:val="nSubsection"/>
        <w:spacing w:before="120"/>
      </w:pPr>
      <w:r>
        <w:rPr>
          <w:vertAlign w:val="superscript"/>
        </w:rPr>
        <w:t>22</w:t>
      </w:r>
      <w:r>
        <w:tab/>
        <w:t>The</w:t>
      </w:r>
      <w:r>
        <w:rPr>
          <w:i/>
        </w:rPr>
        <w:t xml:space="preserve"> Taxation Administration (Consequential Provisions) Act 2002</w:t>
      </w:r>
      <w:r>
        <w:t xml:space="preserve"> s. 30 and 32 will not come into operation (see s. 2(2)).</w:t>
      </w:r>
    </w:p>
    <w:p>
      <w:pPr>
        <w:pStyle w:val="nSubsection"/>
        <w:spacing w:before="120"/>
      </w:pPr>
      <w:r>
        <w:rPr>
          <w:vertAlign w:val="superscript"/>
        </w:rPr>
        <w:t>23</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spacing w:before="120"/>
        <w:ind w:right="294"/>
      </w:pPr>
      <w:r>
        <w:rPr>
          <w:vertAlign w:val="superscript"/>
        </w:rPr>
        <w:t>24</w:t>
      </w:r>
      <w: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sz w:val="22"/>
          <w:szCs w:val="22"/>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keepNext/>
      </w:pPr>
      <w:r>
        <w:tab/>
        <w:t>(2)</w:t>
      </w:r>
      <w:r>
        <w:tab/>
        <w:t>The Minister is to prepare a report based on the review carried out under subsection (1) and is to cause that report to be laid before each House of Parliament as soon as practicable.</w:t>
      </w:r>
    </w:p>
    <w:p>
      <w:pPr>
        <w:pStyle w:val="BlankClose"/>
        <w:keepNext/>
        <w:rPr>
          <w:sz w:val="16"/>
        </w:rPr>
      </w:pPr>
    </w:p>
    <w:p>
      <w:pPr>
        <w:pStyle w:val="nSubsection"/>
        <w:spacing w:before="120"/>
        <w:rPr>
          <w:snapToGrid w:val="0"/>
        </w:rPr>
      </w:pPr>
      <w:r>
        <w:rPr>
          <w:snapToGrid w:val="0"/>
          <w:vertAlign w:val="superscript"/>
        </w:rPr>
        <w:t>25</w:t>
      </w:r>
      <w:r>
        <w:rPr>
          <w:snapToGrid w:val="0"/>
        </w:rPr>
        <w:tab/>
        <w:t xml:space="preserve">The </w:t>
      </w:r>
      <w:r>
        <w:rPr>
          <w:i/>
          <w:snapToGrid w:val="0"/>
        </w:rPr>
        <w:t>Courts Legislation Amendment and Repeal Act 2004</w:t>
      </w:r>
      <w:r>
        <w:rPr>
          <w:snapToGrid w:val="0"/>
        </w:rPr>
        <w:t xml:space="preserve"> Sch. 2 cl. 46 was deleted by the </w:t>
      </w:r>
      <w:r>
        <w:rPr>
          <w:i/>
          <w:iCs/>
          <w:snapToGrid w:val="0"/>
        </w:rPr>
        <w:t>Criminal Law and Evidence Amendment Act 2008</w:t>
      </w:r>
      <w:r>
        <w:rPr>
          <w:snapToGrid w:val="0"/>
        </w:rPr>
        <w:t xml:space="preserve"> s. 77(13).</w:t>
      </w:r>
    </w:p>
    <w:p>
      <w:pPr>
        <w:pStyle w:val="nSubsection"/>
        <w:spacing w:before="120"/>
      </w:pPr>
      <w:r>
        <w:rPr>
          <w:vertAlign w:val="superscript"/>
        </w:rPr>
        <w:t>26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spacing w:before="120"/>
        <w:rPr>
          <w:snapToGrid w:val="0"/>
        </w:rPr>
      </w:pPr>
      <w:r>
        <w:rPr>
          <w:snapToGrid w:val="0"/>
          <w:vertAlign w:val="superscript"/>
        </w:rPr>
        <w:t>27</w:t>
      </w:r>
      <w:r>
        <w:rPr>
          <w:snapToGrid w:val="0"/>
        </w:rPr>
        <w:tab/>
        <w:t xml:space="preserve">The amendment in the </w:t>
      </w:r>
      <w:r>
        <w:rPr>
          <w:i/>
          <w:snapToGrid w:val="0"/>
        </w:rPr>
        <w:t>Road Traffic Amendment Act 2006 </w:t>
      </w:r>
      <w:r>
        <w:rPr>
          <w:iCs/>
          <w:snapToGrid w:val="0"/>
        </w:rPr>
        <w:t xml:space="preserve">— </w:t>
      </w:r>
    </w:p>
    <w:p>
      <w:pPr>
        <w:pStyle w:val="nSubsection"/>
        <w:tabs>
          <w:tab w:val="clear" w:pos="454"/>
          <w:tab w:val="left" w:pos="840"/>
        </w:tabs>
        <w:spacing w:before="40"/>
        <w:ind w:left="839" w:hanging="839"/>
        <w:rPr>
          <w:snapToGrid w:val="0"/>
        </w:rPr>
      </w:pPr>
      <w:r>
        <w:rPr>
          <w:snapToGrid w:val="0"/>
        </w:rPr>
        <w:tab/>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keepNext/>
        <w:tabs>
          <w:tab w:val="clear" w:pos="454"/>
          <w:tab w:val="left" w:pos="840"/>
        </w:tabs>
        <w:spacing w:before="40"/>
        <w:ind w:left="839" w:hanging="839"/>
        <w:rPr>
          <w:i/>
          <w:snapToGrid w:val="0"/>
        </w:rPr>
      </w:pPr>
      <w:r>
        <w:rPr>
          <w:snapToGrid w:val="0"/>
        </w:rPr>
        <w:tab/>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spacing w:before="120"/>
        <w:rPr>
          <w:snapToGrid w:val="0"/>
        </w:rPr>
      </w:pPr>
      <w:r>
        <w:rPr>
          <w:snapToGrid w:val="0"/>
          <w:vertAlign w:val="superscript"/>
        </w:rPr>
        <w:t>28</w:t>
      </w:r>
      <w:r>
        <w:rPr>
          <w:snapToGrid w:val="0"/>
        </w:rPr>
        <w:tab/>
        <w:t xml:space="preserve">The </w:t>
      </w:r>
      <w:r>
        <w:rPr>
          <w:i/>
          <w:snapToGrid w:val="0"/>
        </w:rPr>
        <w:t>Road Traffic Amendment Act 2006</w:t>
      </w:r>
      <w:r>
        <w:rPr>
          <w:snapToGrid w:val="0"/>
        </w:rPr>
        <w:t xml:space="preserve"> s. 35(2) and Pt. 3 read as follows:</w:t>
      </w:r>
    </w:p>
    <w:p>
      <w:pPr>
        <w:pStyle w:val="BlankOpen"/>
      </w:pPr>
    </w:p>
    <w:p>
      <w:pPr>
        <w:pStyle w:val="nzHeading5"/>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nzHeading2"/>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Subsection"/>
      </w:pPr>
      <w:r>
        <w:rPr>
          <w:vertAlign w:val="superscript"/>
        </w:rPr>
        <w:t>29</w:t>
      </w:r>
      <w:r>
        <w:tab/>
      </w:r>
      <w:r>
        <w:rPr>
          <w:snapToGrid w:val="0"/>
        </w:rPr>
        <w:t xml:space="preserve">The </w:t>
      </w:r>
      <w:r>
        <w:rPr>
          <w:i/>
          <w:snapToGrid w:val="0"/>
        </w:rPr>
        <w:t>Road Traffic Amendment Act 2006</w:t>
      </w:r>
      <w:r>
        <w:rPr>
          <w:snapToGrid w:val="0"/>
        </w:rPr>
        <w:t xml:space="preserve"> </w:t>
      </w:r>
      <w:r>
        <w:t xml:space="preserve">Pt. 4 Div. 4 will not be included because the </w:t>
      </w:r>
      <w:r>
        <w:rPr>
          <w:i/>
        </w:rPr>
        <w:t>Road Traffic Amendment (Vehicle Licensing) Act 2001</w:t>
      </w:r>
      <w:r>
        <w:t xml:space="preserve"> has already commenced (see s. 45</w:t>
      </w:r>
      <w:r>
        <w:noBreakHyphen/>
        <w:t>48).</w:t>
      </w:r>
    </w:p>
    <w:p>
      <w:pPr>
        <w:pStyle w:val="nSubsection"/>
        <w:keepNext/>
        <w:rPr>
          <w:del w:id="636" w:author="svcMRProcess" w:date="2018-09-08T10:52:00Z"/>
          <w:snapToGrid w:val="0"/>
        </w:rPr>
      </w:pPr>
      <w:r>
        <w:rPr>
          <w:snapToGrid w:val="0"/>
          <w:vertAlign w:val="superscript"/>
        </w:rPr>
        <w:t>30</w:t>
      </w:r>
      <w:r>
        <w:rPr>
          <w:snapToGrid w:val="0"/>
        </w:rPr>
        <w:tab/>
      </w:r>
      <w:del w:id="637" w:author="svcMRProcess" w:date="2018-09-08T10:52:00Z">
        <w:r>
          <w:rPr>
            <w:snapToGrid w:val="0"/>
          </w:rPr>
          <w:delText>On the date as at which this reprint was prepared, the</w:delText>
        </w:r>
      </w:del>
      <w:ins w:id="638" w:author="svcMRProcess" w:date="2018-09-08T10:52:00Z">
        <w:r>
          <w:rPr>
            <w:snapToGrid w:val="0"/>
          </w:rPr>
          <w:t>The</w:t>
        </w:r>
      </w:ins>
      <w:r>
        <w:rPr>
          <w:snapToGrid w:val="0"/>
        </w:rPr>
        <w:t xml:space="preserve"> </w:t>
      </w:r>
      <w:r>
        <w:rPr>
          <w:i/>
          <w:snapToGrid w:val="0"/>
        </w:rPr>
        <w:t>Road Traffic Legislation Amendment (Disqualification by Notice) Act</w:t>
      </w:r>
      <w:del w:id="639" w:author="svcMRProcess" w:date="2018-09-08T10:52:00Z">
        <w:r>
          <w:rPr>
            <w:i/>
            <w:snapToGrid w:val="0"/>
          </w:rPr>
          <w:delText> </w:delText>
        </w:r>
      </w:del>
      <w:ins w:id="640" w:author="svcMRProcess" w:date="2018-09-08T10:52:00Z">
        <w:r>
          <w:rPr>
            <w:i/>
            <w:snapToGrid w:val="0"/>
          </w:rPr>
          <w:t xml:space="preserve"> </w:t>
        </w:r>
      </w:ins>
      <w:r>
        <w:rPr>
          <w:i/>
          <w:snapToGrid w:val="0"/>
        </w:rPr>
        <w:t>2010</w:t>
      </w:r>
      <w:r>
        <w:rPr>
          <w:snapToGrid w:val="0"/>
        </w:rPr>
        <w:t xml:space="preserve"> s. 12(2)(c), (5)(d) and (7)(b) had not come into operation</w:t>
      </w:r>
      <w:del w:id="641" w:author="svcMRProcess" w:date="2018-09-08T10:52:00Z">
        <w:r>
          <w:rPr>
            <w:snapToGrid w:val="0"/>
          </w:rPr>
          <w:delText>.  They read as follows:</w:delText>
        </w:r>
      </w:del>
    </w:p>
    <w:p>
      <w:pPr>
        <w:rPr>
          <w:del w:id="642" w:author="svcMRProcess" w:date="2018-09-08T10:52:00Z"/>
        </w:rPr>
      </w:pPr>
    </w:p>
    <w:p>
      <w:pPr>
        <w:pStyle w:val="nzHeading5"/>
        <w:rPr>
          <w:del w:id="643" w:author="svcMRProcess" w:date="2018-09-08T10:52:00Z"/>
        </w:rPr>
      </w:pPr>
      <w:del w:id="644" w:author="svcMRProcess" w:date="2018-09-08T10:52:00Z">
        <w:r>
          <w:rPr>
            <w:rStyle w:val="CharSectno"/>
          </w:rPr>
          <w:delText>12</w:delText>
        </w:r>
        <w:r>
          <w:delText>.</w:delText>
        </w:r>
        <w:r>
          <w:tab/>
          <w:delText>Section 76 amended</w:delText>
        </w:r>
      </w:del>
    </w:p>
    <w:p>
      <w:pPr>
        <w:pStyle w:val="nzSubsection"/>
        <w:rPr>
          <w:del w:id="645" w:author="svcMRProcess" w:date="2018-09-08T10:52:00Z"/>
        </w:rPr>
      </w:pPr>
      <w:del w:id="646" w:author="svcMRProcess" w:date="2018-09-08T10:52:00Z">
        <w:r>
          <w:tab/>
          <w:delText>(2)</w:delText>
        </w:r>
        <w:r>
          <w:tab/>
          <w:delText>In section 76(1a):</w:delText>
        </w:r>
      </w:del>
    </w:p>
    <w:p>
      <w:pPr>
        <w:pStyle w:val="nzIndenta"/>
        <w:rPr>
          <w:del w:id="647" w:author="svcMRProcess" w:date="2018-09-08T10:52:00Z"/>
        </w:rPr>
      </w:pPr>
      <w:del w:id="648" w:author="svcMRProcess" w:date="2018-09-08T10:52:00Z">
        <w:r>
          <w:tab/>
          <w:delText>(c)</w:delText>
        </w:r>
        <w:r>
          <w:tab/>
          <w:delText>after each of paragraphs (a) to (f) insert:</w:delText>
        </w:r>
      </w:del>
    </w:p>
    <w:p>
      <w:pPr>
        <w:pStyle w:val="BlankOpen"/>
        <w:rPr>
          <w:del w:id="649" w:author="svcMRProcess" w:date="2018-09-08T10:52:00Z"/>
        </w:rPr>
      </w:pPr>
    </w:p>
    <w:p>
      <w:pPr>
        <w:pStyle w:val="nzIndenta"/>
        <w:rPr>
          <w:del w:id="650" w:author="svcMRProcess" w:date="2018-09-08T10:52:00Z"/>
        </w:rPr>
      </w:pPr>
      <w:del w:id="651" w:author="svcMRProcess" w:date="2018-09-08T10:52:00Z">
        <w:r>
          <w:tab/>
        </w:r>
        <w:r>
          <w:tab/>
          <w:delText>or</w:delText>
        </w:r>
      </w:del>
    </w:p>
    <w:p>
      <w:pPr>
        <w:pStyle w:val="BlankClose"/>
        <w:rPr>
          <w:del w:id="652" w:author="svcMRProcess" w:date="2018-09-08T10:52:00Z"/>
        </w:rPr>
      </w:pPr>
    </w:p>
    <w:p>
      <w:pPr>
        <w:pStyle w:val="nzSubsection"/>
        <w:rPr>
          <w:del w:id="653" w:author="svcMRProcess" w:date="2018-09-08T10:52:00Z"/>
        </w:rPr>
      </w:pPr>
      <w:del w:id="654" w:author="svcMRProcess" w:date="2018-09-08T10:52:00Z">
        <w:r>
          <w:tab/>
          <w:delText>(5)</w:delText>
        </w:r>
        <w:r>
          <w:tab/>
          <w:delText>In section 76(3):</w:delText>
        </w:r>
      </w:del>
    </w:p>
    <w:p>
      <w:pPr>
        <w:pStyle w:val="nzIndenta"/>
        <w:rPr>
          <w:del w:id="655" w:author="svcMRProcess" w:date="2018-09-08T10:52:00Z"/>
        </w:rPr>
      </w:pPr>
      <w:del w:id="656" w:author="svcMRProcess" w:date="2018-09-08T10:52:00Z">
        <w:r>
          <w:tab/>
          <w:delText>(d)</w:delText>
        </w:r>
        <w:r>
          <w:tab/>
          <w:delText>after each of paragraphs (a) to (d) insert:</w:delText>
        </w:r>
      </w:del>
    </w:p>
    <w:p>
      <w:pPr>
        <w:pStyle w:val="BlankOpen"/>
        <w:rPr>
          <w:del w:id="657" w:author="svcMRProcess" w:date="2018-09-08T10:52:00Z"/>
        </w:rPr>
      </w:pPr>
    </w:p>
    <w:p>
      <w:pPr>
        <w:pStyle w:val="nSubsection"/>
        <w:keepNext/>
        <w:rPr>
          <w:snapToGrid w:val="0"/>
        </w:rPr>
      </w:pPr>
      <w:del w:id="658" w:author="svcMRProcess" w:date="2018-09-08T10:52:00Z">
        <w:r>
          <w:tab/>
        </w:r>
        <w:r>
          <w:tab/>
        </w:r>
      </w:del>
      <w:ins w:id="659" w:author="svcMRProcess" w:date="2018-09-08T10:52:00Z">
        <w:r>
          <w:rPr>
            <w:snapToGrid w:val="0"/>
          </w:rPr>
          <w:t xml:space="preserve"> when it was deleted by the </w:t>
        </w:r>
        <w:r>
          <w:rPr>
            <w:i/>
            <w:snapToGrid w:val="0"/>
          </w:rPr>
          <w:t xml:space="preserve">Statutes (Repeals </w:t>
        </w:r>
      </w:ins>
      <w:r>
        <w:rPr>
          <w:i/>
          <w:snapToGrid w:val="0"/>
        </w:rPr>
        <w:t>and</w:t>
      </w:r>
      <w:ins w:id="660" w:author="svcMRProcess" w:date="2018-09-08T10:52:00Z">
        <w:r>
          <w:rPr>
            <w:i/>
            <w:snapToGrid w:val="0"/>
          </w:rPr>
          <w:t xml:space="preserve"> Minor Amendments) Act 2014</w:t>
        </w:r>
        <w:r>
          <w:rPr>
            <w:snapToGrid w:val="0"/>
          </w:rPr>
          <w:t xml:space="preserve"> s. 36.</w:t>
        </w:r>
      </w:ins>
    </w:p>
    <w:p>
      <w:pPr>
        <w:pStyle w:val="BlankClose"/>
        <w:rPr>
          <w:del w:id="661" w:author="svcMRProcess" w:date="2018-09-08T10:52:00Z"/>
        </w:rPr>
      </w:pPr>
    </w:p>
    <w:p>
      <w:pPr>
        <w:pStyle w:val="nzSubsection"/>
        <w:rPr>
          <w:del w:id="662" w:author="svcMRProcess" w:date="2018-09-08T10:52:00Z"/>
        </w:rPr>
      </w:pPr>
      <w:del w:id="663" w:author="svcMRProcess" w:date="2018-09-08T10:52:00Z">
        <w:r>
          <w:tab/>
          <w:delText>(7)</w:delText>
        </w:r>
        <w:r>
          <w:tab/>
          <w:delText>In section 76(3b):</w:delText>
        </w:r>
      </w:del>
    </w:p>
    <w:p>
      <w:pPr>
        <w:pStyle w:val="nzIndenta"/>
        <w:rPr>
          <w:del w:id="664" w:author="svcMRProcess" w:date="2018-09-08T10:52:00Z"/>
        </w:rPr>
      </w:pPr>
      <w:del w:id="665" w:author="svcMRProcess" w:date="2018-09-08T10:52:00Z">
        <w:r>
          <w:tab/>
          <w:delText>(b)</w:delText>
        </w:r>
        <w:r>
          <w:tab/>
          <w:delText>after paragraph (a) insert:</w:delText>
        </w:r>
      </w:del>
    </w:p>
    <w:p>
      <w:pPr>
        <w:pStyle w:val="BlankOpen"/>
        <w:rPr>
          <w:del w:id="666" w:author="svcMRProcess" w:date="2018-09-08T10:52:00Z"/>
        </w:rPr>
      </w:pPr>
    </w:p>
    <w:p>
      <w:pPr>
        <w:pStyle w:val="nzIndenta"/>
        <w:rPr>
          <w:del w:id="667" w:author="svcMRProcess" w:date="2018-09-08T10:52:00Z"/>
        </w:rPr>
      </w:pPr>
      <w:del w:id="668" w:author="svcMRProcess" w:date="2018-09-08T10:52:00Z">
        <w:r>
          <w:tab/>
        </w:r>
        <w:r>
          <w:tab/>
          <w:delText>or</w:delText>
        </w:r>
      </w:del>
    </w:p>
    <w:p>
      <w:pPr>
        <w:pStyle w:val="BlankClose"/>
        <w:rPr>
          <w:del w:id="669" w:author="svcMRProcess" w:date="2018-09-08T10:52:00Z"/>
        </w:rPr>
      </w:pPr>
    </w:p>
    <w:p>
      <w:pPr>
        <w:pStyle w:val="BlankClose"/>
        <w:rPr>
          <w:del w:id="670" w:author="svcMRProcess" w:date="2018-09-08T10:52:00Z"/>
        </w:rPr>
      </w:pPr>
    </w:p>
    <w:p>
      <w:pPr>
        <w:pStyle w:val="nSubsection"/>
        <w:keepNext/>
        <w:rPr>
          <w:snapToGrid w:val="0"/>
        </w:rPr>
      </w:pPr>
      <w:r>
        <w:rPr>
          <w:snapToGrid w:val="0"/>
          <w:vertAlign w:val="superscript"/>
        </w:rPr>
        <w:t>31</w:t>
      </w:r>
      <w:r>
        <w:rPr>
          <w:snapToGrid w:val="0"/>
        </w:rPr>
        <w:tab/>
      </w:r>
      <w:r>
        <w:t xml:space="preserve">On </w:t>
      </w:r>
      <w:r>
        <w:rPr>
          <w:snapToGrid w:val="0"/>
        </w:rPr>
        <w:t>the</w:t>
      </w:r>
      <w:r>
        <w:t xml:space="preserve"> date as at which this </w:t>
      </w:r>
      <w:del w:id="671" w:author="svcMRProcess" w:date="2018-09-08T10:52:00Z">
        <w:r>
          <w:delText>reprint</w:delText>
        </w:r>
      </w:del>
      <w:ins w:id="672" w:author="svcMRProcess" w:date="2018-09-08T10:52:00Z">
        <w:r>
          <w:t>compilation</w:t>
        </w:r>
      </w:ins>
      <w:r>
        <w:t xml:space="preserve"> was prepared, </w:t>
      </w:r>
      <w:r>
        <w:rPr>
          <w:snapToGrid w:val="0"/>
        </w:rPr>
        <w:t xml:space="preserve">the </w:t>
      </w:r>
      <w:r>
        <w:rPr>
          <w:i/>
          <w:snapToGrid w:val="0"/>
        </w:rPr>
        <w:t xml:space="preserve">Road Traffic Legislation Amendment Act 2012 </w:t>
      </w:r>
      <w:r>
        <w:rPr>
          <w:snapToGrid w:val="0"/>
        </w:rPr>
        <w:t xml:space="preserve">Pt. 3 </w:t>
      </w:r>
      <w:r>
        <w:t>(other than s. 15-18)</w:t>
      </w:r>
      <w:r>
        <w:rPr>
          <w:snapToGrid w:val="0"/>
        </w:rPr>
        <w:t xml:space="preserve"> had not come into operation.  It reads as follows:</w:t>
      </w:r>
    </w:p>
    <w:p>
      <w:pPr>
        <w:pStyle w:val="BlankOpen"/>
        <w:rPr>
          <w:sz w:val="20"/>
          <w:szCs w:val="20"/>
        </w:rPr>
      </w:pPr>
    </w:p>
    <w:p>
      <w:pPr>
        <w:pStyle w:val="nzHeading2"/>
      </w:pPr>
      <w:r>
        <w:rPr>
          <w:rStyle w:val="CharPartNo"/>
        </w:rPr>
        <w:t>Part 3</w:t>
      </w:r>
      <w:r>
        <w:rPr>
          <w:rStyle w:val="CharDivNo"/>
        </w:rPr>
        <w:t> </w:t>
      </w:r>
      <w:r>
        <w:t>—</w:t>
      </w:r>
      <w:r>
        <w:rPr>
          <w:rStyle w:val="CharDivText"/>
        </w:rPr>
        <w:t> </w:t>
      </w:r>
      <w:r>
        <w:rPr>
          <w:rStyle w:val="CharPartText"/>
        </w:rPr>
        <w:t xml:space="preserve">Consequential amendments to the </w:t>
      </w:r>
      <w:r>
        <w:rPr>
          <w:rStyle w:val="CharPartText"/>
          <w:i/>
          <w:iCs/>
        </w:rPr>
        <w:t>Road Traffic Act 1974</w:t>
      </w:r>
    </w:p>
    <w:p>
      <w:pPr>
        <w:pStyle w:val="nzHeading5"/>
        <w:rPr>
          <w:snapToGrid w:val="0"/>
        </w:rPr>
      </w:pPr>
      <w:r>
        <w:rPr>
          <w:rStyle w:val="CharSectno"/>
        </w:rPr>
        <w:t>4</w:t>
      </w:r>
      <w:r>
        <w:rPr>
          <w:snapToGrid w:val="0"/>
        </w:rPr>
        <w:t>.</w:t>
      </w:r>
      <w:r>
        <w:rPr>
          <w:snapToGrid w:val="0"/>
        </w:rPr>
        <w:tab/>
        <w:t>Act amended</w:t>
      </w:r>
    </w:p>
    <w:p>
      <w:pPr>
        <w:pStyle w:val="nzSubsection"/>
      </w:pPr>
      <w:r>
        <w:tab/>
      </w:r>
      <w:r>
        <w:tab/>
        <w:t xml:space="preserve">This Part amends the </w:t>
      </w:r>
      <w:r>
        <w:rPr>
          <w:i/>
        </w:rPr>
        <w:t>Road Traffic Act 1974</w:t>
      </w:r>
      <w:r>
        <w:t>.</w:t>
      </w:r>
    </w:p>
    <w:p>
      <w:pPr>
        <w:pStyle w:val="nzHeading5"/>
      </w:pPr>
      <w:r>
        <w:rPr>
          <w:rStyle w:val="CharSectno"/>
        </w:rPr>
        <w:t>5</w:t>
      </w:r>
      <w:r>
        <w:t>.</w:t>
      </w:r>
      <w:r>
        <w:tab/>
        <w:t>Long title amended</w:t>
      </w:r>
    </w:p>
    <w:p>
      <w:pPr>
        <w:pStyle w:val="nzSubsection"/>
        <w:keepNext/>
      </w:pPr>
      <w:r>
        <w:tab/>
      </w:r>
      <w:r>
        <w:tab/>
        <w:t>In the long title delete “</w:t>
      </w:r>
      <w:r>
        <w:rPr>
          <w:b/>
          <w:bCs/>
        </w:rPr>
        <w:t xml:space="preserve">consolidate and amend the law relating to road traffic; to repeal the </w:t>
      </w:r>
      <w:r>
        <w:rPr>
          <w:b/>
          <w:bCs/>
          <w:i/>
          <w:iCs/>
        </w:rPr>
        <w:t>Traffic Act 1919</w:t>
      </w:r>
      <w:r>
        <w:t>” and insert:</w:t>
      </w:r>
    </w:p>
    <w:p>
      <w:pPr>
        <w:pStyle w:val="BlankOpen"/>
      </w:pPr>
    </w:p>
    <w:p>
      <w:pPr>
        <w:pStyle w:val="zLongTitle"/>
        <w:ind w:left="1482"/>
        <w:rPr>
          <w:sz w:val="22"/>
          <w:szCs w:val="22"/>
        </w:rPr>
      </w:pPr>
      <w:r>
        <w:rPr>
          <w:sz w:val="22"/>
          <w:szCs w:val="22"/>
        </w:rPr>
        <w:t>make provision in relation to the driving and use of vehicles, the regulation of traffic</w:t>
      </w:r>
    </w:p>
    <w:p>
      <w:pPr>
        <w:pStyle w:val="BlankClose"/>
      </w:pPr>
    </w:p>
    <w:p>
      <w:pPr>
        <w:pStyle w:val="nzHeading5"/>
      </w:pPr>
      <w:r>
        <w:rPr>
          <w:rStyle w:val="CharSectno"/>
        </w:rPr>
        <w:t>6</w:t>
      </w:r>
      <w:r>
        <w:t>.</w:t>
      </w:r>
      <w:r>
        <w:tab/>
        <w:t>Section 5 replaced</w:t>
      </w:r>
    </w:p>
    <w:p>
      <w:pPr>
        <w:pStyle w:val="nzSubsection"/>
      </w:pPr>
      <w:r>
        <w:tab/>
      </w:r>
      <w:r>
        <w:tab/>
        <w:t>Delete section 5 and insert:</w:t>
      </w:r>
    </w:p>
    <w:p>
      <w:pPr>
        <w:pStyle w:val="BlankOpen"/>
      </w:pPr>
    </w:p>
    <w:p>
      <w:pPr>
        <w:pStyle w:val="nzHeading5"/>
        <w:tabs>
          <w:tab w:val="clear" w:pos="1446"/>
          <w:tab w:val="left" w:pos="2109"/>
        </w:tabs>
        <w:ind w:left="2109" w:hanging="627"/>
      </w:pPr>
      <w:r>
        <w:t>5.</w:t>
      </w:r>
      <w:r>
        <w:tab/>
        <w:t>Terms used</w:t>
      </w:r>
    </w:p>
    <w:p>
      <w:pPr>
        <w:pStyle w:val="nzSubsection"/>
        <w:tabs>
          <w:tab w:val="clear" w:pos="1446"/>
          <w:tab w:val="left" w:pos="2109"/>
        </w:tabs>
        <w:ind w:left="2109" w:hanging="1514"/>
      </w:pPr>
      <w:r>
        <w:tab/>
      </w:r>
      <w:r>
        <w:tab/>
        <w:t xml:space="preserve">The </w:t>
      </w:r>
      <w:r>
        <w:rPr>
          <w:i/>
          <w:iCs/>
        </w:rPr>
        <w:t>Road Traffic (Administration) Act 2008</w:t>
      </w:r>
      <w:r>
        <w:t xml:space="preserve"> Part 1 Division 2 provides for the meanings of some terms and abbreviations in this Act.</w:t>
      </w:r>
    </w:p>
    <w:p>
      <w:pPr>
        <w:pStyle w:val="BlankClose"/>
      </w:pPr>
    </w:p>
    <w:p>
      <w:pPr>
        <w:pStyle w:val="nzHeading5"/>
      </w:pPr>
      <w:r>
        <w:rPr>
          <w:rStyle w:val="CharSectno"/>
        </w:rPr>
        <w:t>7</w:t>
      </w:r>
      <w:r>
        <w:t>.</w:t>
      </w:r>
      <w:r>
        <w:tab/>
        <w:t>Section 5A deleted</w:t>
      </w:r>
    </w:p>
    <w:p>
      <w:pPr>
        <w:pStyle w:val="nzSubsection"/>
      </w:pPr>
      <w:r>
        <w:tab/>
      </w:r>
      <w:r>
        <w:tab/>
        <w:t>Delete section 5A.</w:t>
      </w:r>
    </w:p>
    <w:p>
      <w:pPr>
        <w:pStyle w:val="nzHeading5"/>
      </w:pPr>
      <w:r>
        <w:rPr>
          <w:rStyle w:val="CharSectno"/>
        </w:rPr>
        <w:t>8</w:t>
      </w:r>
      <w:r>
        <w:t>.</w:t>
      </w:r>
      <w:r>
        <w:tab/>
        <w:t>Parts II to IVA deleted</w:t>
      </w:r>
    </w:p>
    <w:p>
      <w:pPr>
        <w:pStyle w:val="nzSubsection"/>
      </w:pPr>
      <w:r>
        <w:tab/>
      </w:r>
      <w:r>
        <w:tab/>
        <w:t>Delete Parts II to IVA.</w:t>
      </w:r>
    </w:p>
    <w:p>
      <w:pPr>
        <w:pStyle w:val="nzHeading5"/>
      </w:pPr>
      <w:r>
        <w:rPr>
          <w:rStyle w:val="CharSectno"/>
        </w:rPr>
        <w:t>9</w:t>
      </w:r>
      <w:r>
        <w:t>.</w:t>
      </w:r>
      <w:r>
        <w:tab/>
        <w:t>Section 49AA amended</w:t>
      </w:r>
    </w:p>
    <w:p>
      <w:pPr>
        <w:pStyle w:val="nzSubsection"/>
      </w:pPr>
      <w:r>
        <w:tab/>
      </w:r>
      <w:r>
        <w:tab/>
        <w:t xml:space="preserve">In section 49AA delete the definition of </w:t>
      </w:r>
      <w:r>
        <w:rPr>
          <w:b/>
          <w:bCs/>
          <w:i/>
          <w:iCs/>
        </w:rPr>
        <w:t>bodily harm</w:t>
      </w:r>
      <w:r>
        <w:t>.</w:t>
      </w:r>
    </w:p>
    <w:p>
      <w:pPr>
        <w:pStyle w:val="nzHeading5"/>
      </w:pPr>
      <w:r>
        <w:rPr>
          <w:rStyle w:val="CharSectno"/>
        </w:rPr>
        <w:t>10</w:t>
      </w:r>
      <w:r>
        <w:t>.</w:t>
      </w:r>
      <w:r>
        <w:tab/>
        <w:t>Section 49 amended</w:t>
      </w:r>
    </w:p>
    <w:p>
      <w:pPr>
        <w:pStyle w:val="nzSubsection"/>
      </w:pPr>
      <w:r>
        <w:tab/>
        <w:t>(1)</w:t>
      </w:r>
      <w:r>
        <w:tab/>
        <w:t>In section 49(1)(a) delete “Part IVA” and insert:</w:t>
      </w:r>
    </w:p>
    <w:p>
      <w:pPr>
        <w:pStyle w:val="BlankOpen"/>
      </w:pPr>
    </w:p>
    <w:p>
      <w:pPr>
        <w:pStyle w:val="nzIndenta"/>
      </w:pPr>
      <w:r>
        <w:tab/>
      </w:r>
      <w:r>
        <w:tab/>
        <w:t xml:space="preserve">the </w:t>
      </w:r>
      <w:r>
        <w:rPr>
          <w:i/>
          <w:iCs/>
        </w:rPr>
        <w:t>Road Traffic (Authorisation to Drive) Act 2008</w:t>
      </w:r>
      <w:r>
        <w:t xml:space="preserve"> Part 2</w:t>
      </w:r>
    </w:p>
    <w:p>
      <w:pPr>
        <w:pStyle w:val="BlankClose"/>
      </w:pPr>
    </w:p>
    <w:p>
      <w:pPr>
        <w:pStyle w:val="nzSubsection"/>
      </w:pPr>
      <w:r>
        <w:tab/>
        <w:t>(2)</w:t>
      </w:r>
      <w:r>
        <w:tab/>
        <w:t>In section 49(2)(a) delete “section 44(1); or” and insert:</w:t>
      </w:r>
    </w:p>
    <w:p>
      <w:pPr>
        <w:pStyle w:val="BlankOpen"/>
      </w:pPr>
    </w:p>
    <w:p>
      <w:pPr>
        <w:pStyle w:val="nzIndenta"/>
      </w:pPr>
      <w:r>
        <w:tab/>
      </w:r>
      <w:r>
        <w:tab/>
        <w:t xml:space="preserve">the </w:t>
      </w:r>
      <w:r>
        <w:rPr>
          <w:i/>
          <w:iCs/>
        </w:rPr>
        <w:t>Road Traffic (Authorisation to Drive) Act 2008</w:t>
      </w:r>
      <w:r>
        <w:t xml:space="preserve"> section 11(1); or</w:t>
      </w:r>
    </w:p>
    <w:p>
      <w:pPr>
        <w:pStyle w:val="BlankClose"/>
      </w:pPr>
    </w:p>
    <w:p>
      <w:pPr>
        <w:pStyle w:val="nzSubsection"/>
      </w:pPr>
      <w:r>
        <w:tab/>
        <w:t>(3)</w:t>
      </w:r>
      <w:r>
        <w:tab/>
        <w:t>In section 49(4) delete “to the State Administrative Tribunal”.</w:t>
      </w:r>
    </w:p>
    <w:p>
      <w:pPr>
        <w:pStyle w:val="nzSubsection"/>
        <w:keepNext/>
      </w:pPr>
      <w:r>
        <w:tab/>
        <w:t>(4)</w:t>
      </w:r>
      <w:r>
        <w:tab/>
        <w:t>In section 49(5) delete “Director General has been ordered under section 76(3)” and insert:</w:t>
      </w:r>
    </w:p>
    <w:p>
      <w:pPr>
        <w:pStyle w:val="BlankOpen"/>
      </w:pPr>
    </w:p>
    <w:p>
      <w:pPr>
        <w:pStyle w:val="nzSubsection"/>
        <w:spacing w:before="0"/>
      </w:pPr>
      <w:r>
        <w:tab/>
      </w:r>
      <w:r>
        <w:tab/>
        <w:t xml:space="preserve">CEO has been ordered under the </w:t>
      </w:r>
      <w:r>
        <w:rPr>
          <w:i/>
          <w:iCs/>
        </w:rPr>
        <w:t>Road Traffic (Authorisation to Drive) Act 2008</w:t>
      </w:r>
      <w:r>
        <w:t xml:space="preserve"> section 30(1)</w:t>
      </w:r>
    </w:p>
    <w:p>
      <w:pPr>
        <w:pStyle w:val="BlankClose"/>
        <w:keepLines w:val="0"/>
      </w:pPr>
    </w:p>
    <w:p>
      <w:pPr>
        <w:pStyle w:val="nzHeading5"/>
      </w:pPr>
      <w:r>
        <w:rPr>
          <w:rStyle w:val="CharSectno"/>
        </w:rPr>
        <w:t>11</w:t>
      </w:r>
      <w:r>
        <w:t>.</w:t>
      </w:r>
      <w:r>
        <w:tab/>
        <w:t>Sections 51 and 53 deleted</w:t>
      </w:r>
    </w:p>
    <w:p>
      <w:pPr>
        <w:pStyle w:val="nzSubsection"/>
      </w:pPr>
      <w:r>
        <w:tab/>
      </w:r>
      <w:r>
        <w:tab/>
        <w:t>Delete sections 51 and 53.</w:t>
      </w:r>
    </w:p>
    <w:p>
      <w:pPr>
        <w:pStyle w:val="nzHeading5"/>
      </w:pPr>
      <w:r>
        <w:rPr>
          <w:rStyle w:val="CharSectno"/>
        </w:rPr>
        <w:t>12</w:t>
      </w:r>
      <w:r>
        <w:t>.</w:t>
      </w:r>
      <w:r>
        <w:tab/>
        <w:t>Sections 58 and 58A deleted</w:t>
      </w:r>
    </w:p>
    <w:p>
      <w:pPr>
        <w:pStyle w:val="nzSubsection"/>
      </w:pPr>
      <w:r>
        <w:tab/>
      </w:r>
      <w:r>
        <w:tab/>
        <w:t>Delete sections 58 and 58A.</w:t>
      </w:r>
    </w:p>
    <w:p>
      <w:pPr>
        <w:pStyle w:val="nzHeading5"/>
      </w:pPr>
      <w:r>
        <w:rPr>
          <w:rStyle w:val="CharSectno"/>
        </w:rPr>
        <w:t>13</w:t>
      </w:r>
      <w:r>
        <w:t>.</w:t>
      </w:r>
      <w:r>
        <w:tab/>
        <w:t>Section 64A amended</w:t>
      </w:r>
    </w:p>
    <w:p>
      <w:pPr>
        <w:pStyle w:val="nzSubsection"/>
      </w:pPr>
      <w:r>
        <w:tab/>
        <w:t>(1)</w:t>
      </w:r>
      <w:r>
        <w:tab/>
        <w:t>In section 64A(2):</w:t>
      </w:r>
    </w:p>
    <w:p>
      <w:pPr>
        <w:pStyle w:val="nzIndenta"/>
      </w:pPr>
      <w:r>
        <w:tab/>
        <w:t>(a)</w:t>
      </w:r>
      <w:r>
        <w:tab/>
        <w:t>in paragraph (a) delete “licence;” and insert:</w:t>
      </w:r>
    </w:p>
    <w:p>
      <w:pPr>
        <w:pStyle w:val="BlankOpen"/>
      </w:pPr>
    </w:p>
    <w:p>
      <w:pPr>
        <w:pStyle w:val="nzIndenta"/>
      </w:pPr>
      <w:r>
        <w:tab/>
      </w:r>
      <w:r>
        <w:tab/>
        <w:t xml:space="preserve">licence as defined in the </w:t>
      </w:r>
      <w:r>
        <w:rPr>
          <w:i/>
          <w:iCs/>
        </w:rPr>
        <w:t>Road Traffic (Authorisation to Drive) Act 2008</w:t>
      </w:r>
      <w:r>
        <w:t xml:space="preserve"> section 3(1); or</w:t>
      </w:r>
    </w:p>
    <w:p>
      <w:pPr>
        <w:pStyle w:val="BlankClose"/>
      </w:pPr>
    </w:p>
    <w:p>
      <w:pPr>
        <w:pStyle w:val="nzIndenta"/>
      </w:pPr>
      <w:r>
        <w:tab/>
        <w:t>(b)</w:t>
      </w:r>
      <w:r>
        <w:tab/>
        <w:t>in paragraph (d) delete “section 75(2a) or (2b)” and insert:</w:t>
      </w:r>
    </w:p>
    <w:p>
      <w:pPr>
        <w:pStyle w:val="BlankOpen"/>
      </w:pPr>
    </w:p>
    <w:p>
      <w:pPr>
        <w:pStyle w:val="nzIndenta"/>
      </w:pPr>
      <w:r>
        <w:tab/>
      </w:r>
      <w:r>
        <w:tab/>
        <w:t xml:space="preserve">the </w:t>
      </w:r>
      <w:r>
        <w:rPr>
          <w:i/>
          <w:iCs/>
        </w:rPr>
        <w:t>Road Traffic (Authorisation to Drive) Act 2008</w:t>
      </w:r>
      <w:r>
        <w:t xml:space="preserve"> section 22(1) or (2)</w:t>
      </w:r>
    </w:p>
    <w:p>
      <w:pPr>
        <w:pStyle w:val="BlankClose"/>
      </w:pPr>
    </w:p>
    <w:p>
      <w:pPr>
        <w:pStyle w:val="nzIndenta"/>
      </w:pPr>
      <w:r>
        <w:tab/>
        <w:t>(c)</w:t>
      </w:r>
      <w:r>
        <w:tab/>
        <w:t>in paragraph (e) delete “licence; or” and insert:</w:t>
      </w:r>
    </w:p>
    <w:p>
      <w:pPr>
        <w:pStyle w:val="BlankOpen"/>
      </w:pPr>
    </w:p>
    <w:p>
      <w:pPr>
        <w:pStyle w:val="nzIndenta"/>
        <w:spacing w:before="0"/>
      </w:pPr>
      <w:r>
        <w:tab/>
      </w:r>
      <w:r>
        <w:tab/>
        <w:t xml:space="preserve">licence as defined in the </w:t>
      </w:r>
      <w:r>
        <w:rPr>
          <w:i/>
          <w:iCs/>
        </w:rPr>
        <w:t>Road Traffic (Authorisation to Drive) Act 2008</w:t>
      </w:r>
      <w:r>
        <w:t xml:space="preserve"> section 3(1); or</w:t>
      </w:r>
    </w:p>
    <w:p>
      <w:pPr>
        <w:pStyle w:val="BlankClose"/>
      </w:pPr>
    </w:p>
    <w:p>
      <w:pPr>
        <w:pStyle w:val="nzSubsection"/>
      </w:pPr>
      <w:r>
        <w:tab/>
        <w:t>(2)</w:t>
      </w:r>
      <w:r>
        <w:tab/>
        <w:t>In section 64A(3)(b) delete “section 75(2a) or (2b)” and insert:</w:t>
      </w:r>
    </w:p>
    <w:p>
      <w:pPr>
        <w:pStyle w:val="BlankOpen"/>
      </w:pPr>
    </w:p>
    <w:p>
      <w:pPr>
        <w:pStyle w:val="nzIndenta"/>
        <w:spacing w:before="0"/>
      </w:pPr>
      <w:r>
        <w:tab/>
      </w:r>
      <w:r>
        <w:tab/>
        <w:t xml:space="preserve">the </w:t>
      </w:r>
      <w:r>
        <w:rPr>
          <w:i/>
          <w:iCs/>
        </w:rPr>
        <w:t>Road Traffic (Authorisation to Drive) Act 2008</w:t>
      </w:r>
      <w:r>
        <w:t xml:space="preserve"> section 22(1) or (2)</w:t>
      </w:r>
    </w:p>
    <w:p>
      <w:pPr>
        <w:pStyle w:val="BlankClose"/>
      </w:pPr>
    </w:p>
    <w:p>
      <w:pPr>
        <w:pStyle w:val="nzSubsection"/>
      </w:pPr>
      <w:r>
        <w:tab/>
        <w:t>(3)</w:t>
      </w:r>
      <w:r>
        <w:tab/>
        <w:t>In section 64A(5)(d) delete “gross combination mass” and insert:</w:t>
      </w:r>
    </w:p>
    <w:p>
      <w:pPr>
        <w:pStyle w:val="BlankOpen"/>
      </w:pPr>
    </w:p>
    <w:p>
      <w:pPr>
        <w:pStyle w:val="nzSubsection"/>
      </w:pPr>
      <w:r>
        <w:tab/>
      </w:r>
      <w:r>
        <w:tab/>
        <w:t>GCM</w:t>
      </w:r>
    </w:p>
    <w:p>
      <w:pPr>
        <w:pStyle w:val="BlankClose"/>
      </w:pPr>
    </w:p>
    <w:p>
      <w:pPr>
        <w:pStyle w:val="nzSubsection"/>
      </w:pPr>
      <w:r>
        <w:tab/>
        <w:t>(4)</w:t>
      </w:r>
      <w:r>
        <w:tab/>
        <w:t>Delete section 64A(6).</w:t>
      </w:r>
    </w:p>
    <w:p>
      <w:pPr>
        <w:pStyle w:val="nzHeading5"/>
      </w:pPr>
      <w:r>
        <w:rPr>
          <w:rStyle w:val="CharSectno"/>
        </w:rPr>
        <w:t>14</w:t>
      </w:r>
      <w:r>
        <w:t>.</w:t>
      </w:r>
      <w:r>
        <w:tab/>
        <w:t>Section 64AAA amended</w:t>
      </w:r>
    </w:p>
    <w:p>
      <w:pPr>
        <w:pStyle w:val="nzSubsection"/>
      </w:pPr>
      <w:r>
        <w:tab/>
      </w:r>
      <w:r>
        <w:tab/>
        <w:t xml:space="preserve">In section 64AAA(2) in the definition of </w:t>
      </w:r>
      <w:r>
        <w:rPr>
          <w:b/>
          <w:bCs/>
          <w:i/>
          <w:iCs/>
        </w:rPr>
        <w:t>novice driver</w:t>
      </w:r>
      <w:r>
        <w:t xml:space="preserve"> delete “section 104(2).” and insert:</w:t>
      </w:r>
    </w:p>
    <w:p>
      <w:pPr>
        <w:pStyle w:val="BlankOpen"/>
      </w:pPr>
    </w:p>
    <w:p>
      <w:pPr>
        <w:pStyle w:val="nzDefstart"/>
      </w:pPr>
      <w:r>
        <w:tab/>
        <w:t xml:space="preserve">the </w:t>
      </w:r>
      <w:r>
        <w:rPr>
          <w:i/>
          <w:iCs/>
        </w:rPr>
        <w:t>Road Traffic (Authorisation to Drive) Act 2008</w:t>
      </w:r>
      <w:r>
        <w:t xml:space="preserve"> section 40(2).</w:t>
      </w:r>
    </w:p>
    <w:p>
      <w:pPr>
        <w:pStyle w:val="BlankClose"/>
      </w:pPr>
    </w:p>
    <w:p>
      <w:pPr>
        <w:pStyle w:val="nzHeading5"/>
      </w:pPr>
      <w:r>
        <w:rPr>
          <w:rStyle w:val="CharSectno"/>
        </w:rPr>
        <w:t>19</w:t>
      </w:r>
      <w:r>
        <w:t>.</w:t>
      </w:r>
      <w:r>
        <w:tab/>
        <w:t>Section 74 amended</w:t>
      </w:r>
    </w:p>
    <w:p>
      <w:pPr>
        <w:pStyle w:val="nzSubsection"/>
      </w:pPr>
      <w:r>
        <w:tab/>
      </w:r>
      <w:r>
        <w:tab/>
        <w:t>Delete section 74(1) and (2).</w:t>
      </w:r>
    </w:p>
    <w:p>
      <w:pPr>
        <w:pStyle w:val="nzHeading5"/>
      </w:pPr>
      <w:r>
        <w:rPr>
          <w:rStyle w:val="CharSectno"/>
        </w:rPr>
        <w:t>20</w:t>
      </w:r>
      <w:r>
        <w:t>.</w:t>
      </w:r>
      <w:r>
        <w:tab/>
        <w:t>Sections 75 to 78 deleted</w:t>
      </w:r>
    </w:p>
    <w:p>
      <w:pPr>
        <w:pStyle w:val="nzSubsection"/>
      </w:pPr>
      <w:r>
        <w:tab/>
      </w:r>
      <w:r>
        <w:tab/>
        <w:t>Delete sections 75 to 78.</w:t>
      </w:r>
    </w:p>
    <w:p>
      <w:pPr>
        <w:pStyle w:val="nzHeading5"/>
      </w:pPr>
      <w:r>
        <w:rPr>
          <w:rStyle w:val="CharSectno"/>
        </w:rPr>
        <w:t>21</w:t>
      </w:r>
      <w:r>
        <w:t>.</w:t>
      </w:r>
      <w:r>
        <w:tab/>
        <w:t>Section 78A amended</w:t>
      </w:r>
    </w:p>
    <w:p>
      <w:pPr>
        <w:pStyle w:val="nzSubsection"/>
      </w:pPr>
      <w:r>
        <w:tab/>
      </w:r>
      <w:r>
        <w:tab/>
        <w:t xml:space="preserve">In section 78A in the definition of </w:t>
      </w:r>
      <w:r>
        <w:rPr>
          <w:b/>
          <w:i/>
        </w:rPr>
        <w:t>senior police officer</w:t>
      </w:r>
      <w:r>
        <w:t xml:space="preserve"> delete “person appointed under the </w:t>
      </w:r>
      <w:r>
        <w:rPr>
          <w:i/>
        </w:rPr>
        <w:t>Police Act 1892</w:t>
      </w:r>
      <w:r>
        <w:t xml:space="preserve"> Part I to be a member of the Police Force of Western Australia” and insert:</w:t>
      </w:r>
    </w:p>
    <w:p>
      <w:pPr>
        <w:pStyle w:val="BlankOpen"/>
      </w:pPr>
    </w:p>
    <w:p>
      <w:pPr>
        <w:pStyle w:val="nzSubsection"/>
      </w:pPr>
      <w:r>
        <w:tab/>
      </w:r>
      <w:r>
        <w:tab/>
        <w:t>police officer</w:t>
      </w:r>
    </w:p>
    <w:p>
      <w:pPr>
        <w:pStyle w:val="BlankClose"/>
      </w:pPr>
    </w:p>
    <w:p>
      <w:pPr>
        <w:pStyle w:val="nzHeading5"/>
      </w:pPr>
      <w:r>
        <w:rPr>
          <w:rStyle w:val="CharSectno"/>
        </w:rPr>
        <w:t>22</w:t>
      </w:r>
      <w:r>
        <w:t>.</w:t>
      </w:r>
      <w:r>
        <w:tab/>
        <w:t>Section 78C amended</w:t>
      </w:r>
    </w:p>
    <w:p>
      <w:pPr>
        <w:pStyle w:val="nzSubsection"/>
      </w:pPr>
      <w:r>
        <w:tab/>
      </w:r>
      <w:r>
        <w:tab/>
        <w:t>In section 78C(6)(b) delete “section 86A.” and insert:</w:t>
      </w:r>
    </w:p>
    <w:p>
      <w:pPr>
        <w:pStyle w:val="BlankOpen"/>
      </w:pPr>
    </w:p>
    <w:p>
      <w:pPr>
        <w:pStyle w:val="nzSubsection"/>
      </w:pPr>
      <w:r>
        <w:tab/>
      </w:r>
      <w:r>
        <w:tab/>
        <w:t>any other road law in relation to the moving of vehicles.</w:t>
      </w:r>
    </w:p>
    <w:p>
      <w:pPr>
        <w:pStyle w:val="BlankClose"/>
      </w:pPr>
    </w:p>
    <w:p>
      <w:pPr>
        <w:pStyle w:val="nzHeading5"/>
      </w:pPr>
      <w:r>
        <w:rPr>
          <w:rStyle w:val="CharSectno"/>
        </w:rPr>
        <w:t>23</w:t>
      </w:r>
      <w:r>
        <w:t>.</w:t>
      </w:r>
      <w:r>
        <w:tab/>
        <w:t>Section 78D amended</w:t>
      </w:r>
    </w:p>
    <w:p>
      <w:pPr>
        <w:pStyle w:val="nzSubsection"/>
      </w:pPr>
      <w:r>
        <w:tab/>
      </w:r>
      <w:r>
        <w:tab/>
        <w:t>In section 78D(c) delete “members of the Police Force” and insert:</w:t>
      </w:r>
    </w:p>
    <w:p>
      <w:pPr>
        <w:pStyle w:val="BlankOpen"/>
      </w:pPr>
    </w:p>
    <w:p>
      <w:pPr>
        <w:pStyle w:val="nzSubsection"/>
      </w:pPr>
      <w:r>
        <w:tab/>
      </w:r>
      <w:r>
        <w:tab/>
        <w:t>police officers</w:t>
      </w:r>
    </w:p>
    <w:p>
      <w:pPr>
        <w:pStyle w:val="BlankClose"/>
      </w:pPr>
    </w:p>
    <w:p>
      <w:pPr>
        <w:pStyle w:val="nzHeading5"/>
      </w:pPr>
      <w:r>
        <w:rPr>
          <w:rStyle w:val="CharSectno"/>
        </w:rPr>
        <w:t>24</w:t>
      </w:r>
      <w:r>
        <w:t>.</w:t>
      </w:r>
      <w:r>
        <w:tab/>
        <w:t>Section 79BA amended</w:t>
      </w:r>
    </w:p>
    <w:p>
      <w:pPr>
        <w:pStyle w:val="nzSubsection"/>
      </w:pPr>
      <w:r>
        <w:tab/>
      </w:r>
      <w:r>
        <w:tab/>
        <w:t xml:space="preserve">In section 79BA(1)(a) delete “member of the Police Force (the </w:t>
      </w:r>
      <w:r>
        <w:rPr>
          <w:b/>
          <w:i/>
        </w:rPr>
        <w:t>member</w:t>
      </w:r>
      <w:r>
        <w:t>)” and insert:</w:t>
      </w:r>
    </w:p>
    <w:p>
      <w:pPr>
        <w:pStyle w:val="BlankOpen"/>
      </w:pPr>
    </w:p>
    <w:p>
      <w:pPr>
        <w:pStyle w:val="nzSubsection"/>
      </w:pPr>
      <w:r>
        <w:tab/>
      </w:r>
      <w:r>
        <w:tab/>
        <w:t xml:space="preserve">police officer (the </w:t>
      </w:r>
      <w:r>
        <w:rPr>
          <w:rStyle w:val="CharDefText"/>
        </w:rPr>
        <w:t>police officer</w:t>
      </w:r>
      <w:r>
        <w:t>)</w:t>
      </w:r>
    </w:p>
    <w:p>
      <w:pPr>
        <w:pStyle w:val="BlankClose"/>
      </w:pPr>
    </w:p>
    <w:p>
      <w:pPr>
        <w:pStyle w:val="nzHeading5"/>
      </w:pPr>
      <w:r>
        <w:rPr>
          <w:rStyle w:val="CharSectno"/>
        </w:rPr>
        <w:t>25</w:t>
      </w:r>
      <w:r>
        <w:t>.</w:t>
      </w:r>
      <w:r>
        <w:tab/>
        <w:t>Section 80L amended</w:t>
      </w:r>
    </w:p>
    <w:p>
      <w:pPr>
        <w:pStyle w:val="nzSubsection"/>
        <w:keepNext/>
      </w:pPr>
      <w:r>
        <w:tab/>
      </w:r>
      <w:r>
        <w:tab/>
        <w:t>Delete section 80L(2) and insert:</w:t>
      </w:r>
    </w:p>
    <w:p>
      <w:pPr>
        <w:pStyle w:val="BlankOpen"/>
      </w:pPr>
    </w:p>
    <w:p>
      <w:pPr>
        <w:pStyle w:val="nzSubsection"/>
        <w:tabs>
          <w:tab w:val="clear" w:pos="1162"/>
          <w:tab w:val="clear" w:pos="1446"/>
          <w:tab w:val="right" w:pos="1881"/>
          <w:tab w:val="left" w:pos="2109"/>
        </w:tabs>
        <w:ind w:left="2109" w:hanging="1514"/>
      </w:pPr>
      <w:r>
        <w:tab/>
        <w:t>(2)</w:t>
      </w:r>
      <w:r>
        <w:tab/>
        <w:t xml:space="preserve">The </w:t>
      </w:r>
      <w:r>
        <w:rPr>
          <w:i/>
        </w:rPr>
        <w:t>Road Traffic (Vehicles) Act 2012 </w:t>
      </w:r>
      <w:r>
        <w:t>section 10(1)(a), (2), (3), (4) and (5) do not apply if the CEO is given notice under subsection (1)(a).</w:t>
      </w:r>
    </w:p>
    <w:p>
      <w:pPr>
        <w:pStyle w:val="BlankClose"/>
      </w:pPr>
    </w:p>
    <w:p>
      <w:pPr>
        <w:pStyle w:val="nzHeading5"/>
      </w:pPr>
      <w:r>
        <w:rPr>
          <w:rStyle w:val="CharSectno"/>
        </w:rPr>
        <w:t>26</w:t>
      </w:r>
      <w:r>
        <w:t>.</w:t>
      </w:r>
      <w:r>
        <w:tab/>
        <w:t>Sections 82 to 87 deleted</w:t>
      </w:r>
    </w:p>
    <w:p>
      <w:pPr>
        <w:pStyle w:val="nzSubsection"/>
      </w:pPr>
      <w:r>
        <w:tab/>
      </w:r>
      <w:r>
        <w:tab/>
        <w:t>Delete sections 82 to 87.</w:t>
      </w:r>
    </w:p>
    <w:p>
      <w:pPr>
        <w:pStyle w:val="nzHeading5"/>
      </w:pPr>
      <w:r>
        <w:rPr>
          <w:rStyle w:val="CharSectno"/>
        </w:rPr>
        <w:t>27</w:t>
      </w:r>
      <w:r>
        <w:t>.</w:t>
      </w:r>
      <w:r>
        <w:tab/>
        <w:t>Sections 92 to 103 deleted</w:t>
      </w:r>
    </w:p>
    <w:p>
      <w:pPr>
        <w:pStyle w:val="nzSubsection"/>
      </w:pPr>
      <w:r>
        <w:tab/>
      </w:r>
      <w:r>
        <w:tab/>
        <w:t>Delete sections 92 to 103.</w:t>
      </w:r>
    </w:p>
    <w:p>
      <w:pPr>
        <w:pStyle w:val="nzHeading5"/>
      </w:pPr>
      <w:r>
        <w:rPr>
          <w:rStyle w:val="CharSectno"/>
        </w:rPr>
        <w:t>28</w:t>
      </w:r>
      <w:r>
        <w:t>.</w:t>
      </w:r>
      <w:r>
        <w:tab/>
        <w:t>Part VIA deleted</w:t>
      </w:r>
    </w:p>
    <w:p>
      <w:pPr>
        <w:pStyle w:val="nzSubsection"/>
      </w:pPr>
      <w:r>
        <w:tab/>
      </w:r>
      <w:r>
        <w:tab/>
        <w:t>Delete Part VIA.</w:t>
      </w:r>
    </w:p>
    <w:p>
      <w:pPr>
        <w:pStyle w:val="nzHeading5"/>
      </w:pPr>
      <w:r>
        <w:rPr>
          <w:rStyle w:val="CharSectno"/>
        </w:rPr>
        <w:t>29</w:t>
      </w:r>
      <w:r>
        <w:t>.</w:t>
      </w:r>
      <w:r>
        <w:tab/>
        <w:t>Section 105 deleted</w:t>
      </w:r>
    </w:p>
    <w:p>
      <w:pPr>
        <w:pStyle w:val="nzSubsection"/>
      </w:pPr>
      <w:r>
        <w:tab/>
      </w:r>
      <w:r>
        <w:tab/>
        <w:t>Delete section 105.</w:t>
      </w:r>
    </w:p>
    <w:p>
      <w:pPr>
        <w:pStyle w:val="nzHeading5"/>
      </w:pPr>
      <w:r>
        <w:rPr>
          <w:rStyle w:val="CharSectno"/>
        </w:rPr>
        <w:t>30</w:t>
      </w:r>
      <w:r>
        <w:t>.</w:t>
      </w:r>
      <w:r>
        <w:tab/>
        <w:t>Section 106 amended</w:t>
      </w:r>
    </w:p>
    <w:p>
      <w:pPr>
        <w:pStyle w:val="nzSubsection"/>
      </w:pPr>
      <w:r>
        <w:tab/>
      </w:r>
      <w:r>
        <w:tab/>
        <w:t>Delete section 106(1) and (2).</w:t>
      </w:r>
    </w:p>
    <w:p>
      <w:pPr>
        <w:pStyle w:val="nzHeading5"/>
      </w:pPr>
      <w:r>
        <w:rPr>
          <w:rStyle w:val="CharSectno"/>
        </w:rPr>
        <w:t>31</w:t>
      </w:r>
      <w:r>
        <w:t>.</w:t>
      </w:r>
      <w:r>
        <w:tab/>
        <w:t>Sections 107, 109 and 110 deleted</w:t>
      </w:r>
    </w:p>
    <w:p>
      <w:pPr>
        <w:pStyle w:val="nzSubsection"/>
      </w:pPr>
      <w:r>
        <w:tab/>
      </w:r>
      <w:r>
        <w:tab/>
        <w:t>Delete sections 107, 109 and 110.</w:t>
      </w:r>
    </w:p>
    <w:p>
      <w:pPr>
        <w:pStyle w:val="nzHeading5"/>
      </w:pPr>
      <w:r>
        <w:rPr>
          <w:rStyle w:val="CharSectno"/>
        </w:rPr>
        <w:t>32</w:t>
      </w:r>
      <w:r>
        <w:t>.</w:t>
      </w:r>
      <w:r>
        <w:tab/>
        <w:t>Section 111 amended</w:t>
      </w:r>
    </w:p>
    <w:p>
      <w:pPr>
        <w:pStyle w:val="nzSubsection"/>
      </w:pPr>
      <w:r>
        <w:tab/>
        <w:t>(1)</w:t>
      </w:r>
      <w:r>
        <w:tab/>
        <w:t>In section 111(1) delete “licensing,”.</w:t>
      </w:r>
    </w:p>
    <w:p>
      <w:pPr>
        <w:pStyle w:val="nzSubsection"/>
      </w:pPr>
      <w:r>
        <w:tab/>
        <w:t>(2)</w:t>
      </w:r>
      <w:r>
        <w:tab/>
        <w:t>In section 111(2):</w:t>
      </w:r>
    </w:p>
    <w:p>
      <w:pPr>
        <w:pStyle w:val="nzIndenta"/>
      </w:pPr>
      <w:r>
        <w:tab/>
        <w:t>(a)</w:t>
      </w:r>
      <w:r>
        <w:tab/>
        <w:t>in paragraph (a)(iii) and (iiia) delete “erect traffic signs and” and insert:</w:t>
      </w:r>
    </w:p>
    <w:p>
      <w:pPr>
        <w:pStyle w:val="BlankOpen"/>
      </w:pPr>
    </w:p>
    <w:p>
      <w:pPr>
        <w:pStyle w:val="nzIndenti"/>
        <w:rPr>
          <w:snapToGrid w:val="0"/>
        </w:rPr>
      </w:pPr>
      <w:r>
        <w:rPr>
          <w:snapToGrid w:val="0"/>
        </w:rPr>
        <w:tab/>
      </w:r>
      <w:r>
        <w:rPr>
          <w:snapToGrid w:val="0"/>
        </w:rPr>
        <w:tab/>
      </w:r>
      <w:r>
        <w:t>erect</w:t>
      </w:r>
      <w:r>
        <w:rPr>
          <w:snapToGrid w:val="0"/>
        </w:rPr>
        <w:t>, establish or display traffic or road signs, road markings,</w:t>
      </w:r>
    </w:p>
    <w:p>
      <w:pPr>
        <w:pStyle w:val="BlankClose"/>
      </w:pPr>
    </w:p>
    <w:p>
      <w:pPr>
        <w:pStyle w:val="nzIndenta"/>
      </w:pPr>
      <w:r>
        <w:tab/>
        <w:t>(b)</w:t>
      </w:r>
      <w:r>
        <w:tab/>
        <w:t>delete paragraph (a)(iv);</w:t>
      </w:r>
    </w:p>
    <w:p>
      <w:pPr>
        <w:pStyle w:val="nzIndenta"/>
      </w:pPr>
      <w:r>
        <w:tab/>
        <w:t>(c)</w:t>
      </w:r>
      <w:r>
        <w:tab/>
        <w:t>in paragraph (b) delete “owners, responsible persons,”;</w:t>
      </w:r>
    </w:p>
    <w:p>
      <w:pPr>
        <w:pStyle w:val="nzIndenta"/>
      </w:pPr>
      <w:r>
        <w:tab/>
        <w:t>(d)</w:t>
      </w:r>
      <w:r>
        <w:tab/>
        <w:t>delete paragraphs (d), (da), (e), (g) and (i);</w:t>
      </w:r>
    </w:p>
    <w:p>
      <w:pPr>
        <w:pStyle w:val="nzIndenta"/>
      </w:pPr>
      <w:r>
        <w:tab/>
        <w:t>(e)</w:t>
      </w:r>
      <w:r>
        <w:tab/>
        <w:t>in paragraph (k) delete “section, not being an offence referred to in paragraph (l) or (m);” and insert:</w:t>
      </w:r>
    </w:p>
    <w:p>
      <w:pPr>
        <w:pStyle w:val="BlankOpen"/>
      </w:pPr>
    </w:p>
    <w:p>
      <w:pPr>
        <w:pStyle w:val="nzIndenta"/>
      </w:pPr>
      <w:r>
        <w:tab/>
      </w:r>
      <w:r>
        <w:tab/>
        <w:t>section;</w:t>
      </w:r>
    </w:p>
    <w:p>
      <w:pPr>
        <w:pStyle w:val="BlankClose"/>
      </w:pPr>
    </w:p>
    <w:p>
      <w:pPr>
        <w:pStyle w:val="nzIndenta"/>
      </w:pPr>
      <w:r>
        <w:tab/>
        <w:t>(f)</w:t>
      </w:r>
      <w:r>
        <w:tab/>
        <w:t>delete paragraph (l) and (m);</w:t>
      </w:r>
    </w:p>
    <w:p>
      <w:pPr>
        <w:pStyle w:val="nzIndenta"/>
      </w:pPr>
      <w:r>
        <w:tab/>
        <w:t>(g)</w:t>
      </w:r>
      <w:r>
        <w:tab/>
        <w:t>after each of paragraph (a)(i), (ii) and (iii) insert:</w:t>
      </w:r>
    </w:p>
    <w:p>
      <w:pPr>
        <w:pStyle w:val="BlankOpen"/>
      </w:pPr>
    </w:p>
    <w:p>
      <w:pPr>
        <w:pStyle w:val="nzIndenta"/>
      </w:pPr>
      <w:r>
        <w:tab/>
      </w:r>
      <w:r>
        <w:tab/>
        <w:t>or</w:t>
      </w:r>
    </w:p>
    <w:p>
      <w:pPr>
        <w:pStyle w:val="BlankClose"/>
      </w:pPr>
    </w:p>
    <w:p>
      <w:pPr>
        <w:pStyle w:val="nzSubsection"/>
      </w:pPr>
      <w:r>
        <w:tab/>
        <w:t>(3)</w:t>
      </w:r>
      <w:r>
        <w:tab/>
        <w:t>Delete section 111(2a) and (2b).</w:t>
      </w:r>
    </w:p>
    <w:p>
      <w:pPr>
        <w:pStyle w:val="nzHeading5"/>
      </w:pPr>
      <w:r>
        <w:rPr>
          <w:rStyle w:val="CharSectno"/>
        </w:rPr>
        <w:t>33</w:t>
      </w:r>
      <w:r>
        <w:t>.</w:t>
      </w:r>
      <w:r>
        <w:tab/>
        <w:t>Section 111AA deleted</w:t>
      </w:r>
    </w:p>
    <w:p>
      <w:pPr>
        <w:pStyle w:val="nzSubsection"/>
      </w:pPr>
      <w:r>
        <w:tab/>
      </w:r>
      <w:r>
        <w:tab/>
        <w:t>Delete section 111AA.</w:t>
      </w:r>
    </w:p>
    <w:p>
      <w:pPr>
        <w:pStyle w:val="nzHeading5"/>
      </w:pPr>
      <w:r>
        <w:rPr>
          <w:rStyle w:val="CharSectno"/>
        </w:rPr>
        <w:t>34</w:t>
      </w:r>
      <w:r>
        <w:t>.</w:t>
      </w:r>
      <w:r>
        <w:tab/>
        <w:t>Section 111AB amended</w:t>
      </w:r>
    </w:p>
    <w:p>
      <w:pPr>
        <w:pStyle w:val="nzSubsection"/>
      </w:pPr>
      <w:r>
        <w:tab/>
        <w:t>(1)</w:t>
      </w:r>
      <w:r>
        <w:tab/>
        <w:t>In section 111AB(2) delete “section 111(2)(d).” and insert:</w:t>
      </w:r>
    </w:p>
    <w:p>
      <w:pPr>
        <w:pStyle w:val="BlankOpen"/>
      </w:pPr>
    </w:p>
    <w:p>
      <w:pPr>
        <w:pStyle w:val="nzSubsection"/>
      </w:pPr>
      <w:r>
        <w:tab/>
      </w:r>
      <w:r>
        <w:tab/>
        <w:t>section 111(2)(aa) or (c).</w:t>
      </w:r>
    </w:p>
    <w:p>
      <w:pPr>
        <w:pStyle w:val="BlankClose"/>
      </w:pPr>
    </w:p>
    <w:p>
      <w:pPr>
        <w:pStyle w:val="nzSubsection"/>
      </w:pPr>
      <w:r>
        <w:tab/>
        <w:t>(2)</w:t>
      </w:r>
      <w:r>
        <w:tab/>
        <w:t>Delete section 111AB(3) and (4).</w:t>
      </w:r>
    </w:p>
    <w:p>
      <w:pPr>
        <w:pStyle w:val="nzHeading5"/>
      </w:pPr>
      <w:r>
        <w:rPr>
          <w:rStyle w:val="CharSectno"/>
        </w:rPr>
        <w:t>35</w:t>
      </w:r>
      <w:r>
        <w:t>.</w:t>
      </w:r>
      <w:r>
        <w:tab/>
        <w:t>Sections 111A to 113 deleted</w:t>
      </w:r>
    </w:p>
    <w:p>
      <w:pPr>
        <w:pStyle w:val="nzSubsection"/>
      </w:pPr>
      <w:r>
        <w:tab/>
      </w:r>
      <w:r>
        <w:tab/>
        <w:t>Delete sections 111A to 113.</w:t>
      </w:r>
    </w:p>
    <w:p>
      <w:pPr>
        <w:pStyle w:val="nzHeading5"/>
      </w:pPr>
      <w:r>
        <w:rPr>
          <w:rStyle w:val="CharSectno"/>
        </w:rPr>
        <w:t>36</w:t>
      </w:r>
      <w:r>
        <w:t>.</w:t>
      </w:r>
      <w:r>
        <w:tab/>
        <w:t>Various references to “Director General” amended</w:t>
      </w:r>
    </w:p>
    <w:p>
      <w:pPr>
        <w:pStyle w:val="nzSubsection"/>
      </w:pPr>
      <w:r>
        <w:tab/>
      </w:r>
      <w:r>
        <w:tab/>
        <w:t>In the provisions listed in the Table delete “Director General” (each occurrence) and insert:</w:t>
      </w:r>
    </w:p>
    <w:p>
      <w:pPr>
        <w:pStyle w:val="BlankOpen"/>
      </w:pPr>
    </w:p>
    <w:p>
      <w:pPr>
        <w:pStyle w:val="nzSubsection"/>
      </w:pPr>
      <w:r>
        <w:tab/>
      </w:r>
      <w:r>
        <w:tab/>
        <w:t>CEO</w:t>
      </w:r>
    </w:p>
    <w:p>
      <w:pPr>
        <w:pStyle w:val="BlankClose"/>
      </w:pPr>
    </w:p>
    <w:p>
      <w:pPr>
        <w:pStyle w:val="THeadingNAm"/>
        <w:rPr>
          <w:sz w:val="20"/>
        </w:rPr>
      </w:pPr>
      <w:r>
        <w:rPr>
          <w:sz w:val="20"/>
        </w:rPr>
        <w:t>Table</w:t>
      </w:r>
    </w:p>
    <w:tbl>
      <w:tblPr>
        <w:tblW w:w="0" w:type="auto"/>
        <w:tblInd w:w="1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50"/>
        <w:gridCol w:w="2671"/>
      </w:tblGrid>
      <w:tr>
        <w:tc>
          <w:tcPr>
            <w:tcW w:w="2850" w:type="dxa"/>
          </w:tcPr>
          <w:p>
            <w:pPr>
              <w:pStyle w:val="TableNAm"/>
              <w:rPr>
                <w:sz w:val="20"/>
              </w:rPr>
            </w:pPr>
            <w:r>
              <w:rPr>
                <w:sz w:val="20"/>
              </w:rPr>
              <w:t>s. 50A(1)(a)(ii)</w:t>
            </w:r>
          </w:p>
        </w:tc>
        <w:tc>
          <w:tcPr>
            <w:tcW w:w="2671" w:type="dxa"/>
          </w:tcPr>
          <w:p>
            <w:pPr>
              <w:pStyle w:val="TableNAm"/>
              <w:rPr>
                <w:sz w:val="20"/>
              </w:rPr>
            </w:pPr>
            <w:r>
              <w:rPr>
                <w:sz w:val="20"/>
              </w:rPr>
              <w:t>s. 79BC(4)</w:t>
            </w:r>
          </w:p>
        </w:tc>
      </w:tr>
      <w:tr>
        <w:tc>
          <w:tcPr>
            <w:tcW w:w="2850" w:type="dxa"/>
          </w:tcPr>
          <w:p>
            <w:pPr>
              <w:pStyle w:val="TableNAm"/>
              <w:rPr>
                <w:sz w:val="20"/>
              </w:rPr>
            </w:pPr>
            <w:r>
              <w:rPr>
                <w:sz w:val="20"/>
              </w:rPr>
              <w:t>s. 79BD(1), (2)</w:t>
            </w:r>
          </w:p>
        </w:tc>
        <w:tc>
          <w:tcPr>
            <w:tcW w:w="2671" w:type="dxa"/>
          </w:tcPr>
          <w:p>
            <w:pPr>
              <w:pStyle w:val="TableNAm"/>
              <w:rPr>
                <w:sz w:val="20"/>
              </w:rPr>
            </w:pPr>
            <w:r>
              <w:rPr>
                <w:sz w:val="20"/>
              </w:rPr>
              <w:t>s. 79B(1)(c), (3A)(b), (3C)(b)</w:t>
            </w:r>
          </w:p>
        </w:tc>
      </w:tr>
      <w:tr>
        <w:tc>
          <w:tcPr>
            <w:tcW w:w="2850" w:type="dxa"/>
          </w:tcPr>
          <w:p>
            <w:pPr>
              <w:pStyle w:val="TableNAm"/>
              <w:rPr>
                <w:sz w:val="20"/>
              </w:rPr>
            </w:pPr>
            <w:r>
              <w:rPr>
                <w:sz w:val="20"/>
              </w:rPr>
              <w:t>s. 80G(7)</w:t>
            </w:r>
          </w:p>
        </w:tc>
        <w:tc>
          <w:tcPr>
            <w:tcW w:w="2671" w:type="dxa"/>
          </w:tcPr>
          <w:p>
            <w:pPr>
              <w:pStyle w:val="TableNAm"/>
              <w:rPr>
                <w:sz w:val="20"/>
              </w:rPr>
            </w:pPr>
            <w:r>
              <w:rPr>
                <w:sz w:val="20"/>
              </w:rPr>
              <w:t>s. 80L(1)(a) and (b)</w:t>
            </w:r>
          </w:p>
        </w:tc>
      </w:tr>
      <w:tr>
        <w:tc>
          <w:tcPr>
            <w:tcW w:w="2850" w:type="dxa"/>
          </w:tcPr>
          <w:p>
            <w:pPr>
              <w:pStyle w:val="TableNAm"/>
              <w:rPr>
                <w:sz w:val="20"/>
              </w:rPr>
            </w:pPr>
            <w:r>
              <w:rPr>
                <w:sz w:val="20"/>
              </w:rPr>
              <w:t>s. 111(4)(b) and (d)(ii)</w:t>
            </w:r>
          </w:p>
        </w:tc>
        <w:tc>
          <w:tcPr>
            <w:tcW w:w="2671" w:type="dxa"/>
          </w:tcPr>
          <w:p>
            <w:pPr>
              <w:pStyle w:val="TableNAm"/>
              <w:rPr>
                <w:sz w:val="20"/>
              </w:rPr>
            </w:pPr>
            <w:r>
              <w:rPr>
                <w:sz w:val="20"/>
              </w:rPr>
              <w:t>s. 111AB(2)</w:t>
            </w:r>
          </w:p>
        </w:tc>
      </w:tr>
    </w:tbl>
    <w:p/>
    <w:p>
      <w:pPr>
        <w:pStyle w:val="nzHeading5"/>
      </w:pPr>
      <w:r>
        <w:rPr>
          <w:rStyle w:val="CharSectno"/>
        </w:rPr>
        <w:t>37</w:t>
      </w:r>
      <w:r>
        <w:t>.</w:t>
      </w:r>
      <w:r>
        <w:tab/>
        <w:t>Various references to “member of the Police Force” amended</w:t>
      </w:r>
    </w:p>
    <w:p>
      <w:pPr>
        <w:pStyle w:val="nzSubsection"/>
        <w:keepNext/>
      </w:pPr>
      <w:r>
        <w:tab/>
      </w:r>
      <w:r>
        <w:tab/>
        <w:t>In the provisions listed in the Table delete “member of the Police Force” (each occurrence) and insert:</w:t>
      </w:r>
    </w:p>
    <w:p>
      <w:pPr>
        <w:pStyle w:val="BlankOpen"/>
      </w:pPr>
    </w:p>
    <w:p>
      <w:pPr>
        <w:pStyle w:val="nzSubsection"/>
      </w:pPr>
      <w:r>
        <w:tab/>
      </w:r>
      <w:r>
        <w:tab/>
        <w:t>police officer</w:t>
      </w:r>
    </w:p>
    <w:p>
      <w:pPr>
        <w:pStyle w:val="BlankClose"/>
      </w:pPr>
    </w:p>
    <w:p>
      <w:pPr>
        <w:pStyle w:val="THeading"/>
        <w:rPr>
          <w:sz w:val="20"/>
        </w:rPr>
      </w:pPr>
      <w:r>
        <w:rPr>
          <w:sz w:val="20"/>
        </w:rPr>
        <w:t>Table</w:t>
      </w:r>
    </w:p>
    <w:tbl>
      <w:tblPr>
        <w:tblW w:w="0" w:type="auto"/>
        <w:tblInd w:w="1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50"/>
        <w:gridCol w:w="2679"/>
      </w:tblGrid>
      <w:tr>
        <w:trPr>
          <w:cantSplit/>
        </w:trPr>
        <w:tc>
          <w:tcPr>
            <w:tcW w:w="2850" w:type="dxa"/>
          </w:tcPr>
          <w:p>
            <w:pPr>
              <w:pStyle w:val="TableAm"/>
              <w:keepNext/>
              <w:rPr>
                <w:sz w:val="20"/>
              </w:rPr>
            </w:pPr>
            <w:r>
              <w:rPr>
                <w:sz w:val="20"/>
              </w:rPr>
              <w:t>s. 49(3)</w:t>
            </w:r>
          </w:p>
        </w:tc>
        <w:tc>
          <w:tcPr>
            <w:tcW w:w="2679" w:type="dxa"/>
          </w:tcPr>
          <w:p>
            <w:pPr>
              <w:pStyle w:val="TableAm"/>
              <w:keepNext/>
              <w:rPr>
                <w:sz w:val="20"/>
              </w:rPr>
            </w:pPr>
            <w:r>
              <w:rPr>
                <w:sz w:val="20"/>
              </w:rPr>
              <w:t>s. 50A(1)(b)</w:t>
            </w:r>
          </w:p>
        </w:tc>
      </w:tr>
      <w:tr>
        <w:trPr>
          <w:cantSplit/>
        </w:trPr>
        <w:tc>
          <w:tcPr>
            <w:tcW w:w="2850" w:type="dxa"/>
          </w:tcPr>
          <w:p>
            <w:pPr>
              <w:pStyle w:val="TableAm"/>
              <w:rPr>
                <w:sz w:val="20"/>
              </w:rPr>
            </w:pPr>
            <w:r>
              <w:rPr>
                <w:sz w:val="20"/>
              </w:rPr>
              <w:t>s. 54(6)</w:t>
            </w:r>
          </w:p>
        </w:tc>
        <w:tc>
          <w:tcPr>
            <w:tcW w:w="2679" w:type="dxa"/>
          </w:tcPr>
          <w:p>
            <w:pPr>
              <w:pStyle w:val="TableAm"/>
              <w:rPr>
                <w:sz w:val="20"/>
              </w:rPr>
            </w:pPr>
            <w:r>
              <w:rPr>
                <w:sz w:val="20"/>
              </w:rPr>
              <w:t>s. 55(4)</w:t>
            </w:r>
          </w:p>
        </w:tc>
      </w:tr>
      <w:tr>
        <w:trPr>
          <w:cantSplit/>
        </w:trPr>
        <w:tc>
          <w:tcPr>
            <w:tcW w:w="2850" w:type="dxa"/>
          </w:tcPr>
          <w:p>
            <w:pPr>
              <w:pStyle w:val="TableAm"/>
              <w:rPr>
                <w:sz w:val="20"/>
              </w:rPr>
            </w:pPr>
            <w:r>
              <w:rPr>
                <w:sz w:val="20"/>
              </w:rPr>
              <w:t>s. 56(5)(b)</w:t>
            </w:r>
          </w:p>
        </w:tc>
        <w:tc>
          <w:tcPr>
            <w:tcW w:w="2679" w:type="dxa"/>
          </w:tcPr>
          <w:p>
            <w:pPr>
              <w:pStyle w:val="TableAm"/>
              <w:rPr>
                <w:sz w:val="20"/>
              </w:rPr>
            </w:pPr>
            <w:r>
              <w:rPr>
                <w:sz w:val="20"/>
              </w:rPr>
              <w:t>s. 57(1), (2)</w:t>
            </w:r>
          </w:p>
        </w:tc>
      </w:tr>
      <w:tr>
        <w:trPr>
          <w:cantSplit/>
        </w:trPr>
        <w:tc>
          <w:tcPr>
            <w:tcW w:w="2850" w:type="dxa"/>
          </w:tcPr>
          <w:p>
            <w:pPr>
              <w:pStyle w:val="TableAm"/>
              <w:rPr>
                <w:sz w:val="20"/>
              </w:rPr>
            </w:pPr>
            <w:r>
              <w:rPr>
                <w:sz w:val="20"/>
              </w:rPr>
              <w:t>s. 59B(3)(c)</w:t>
            </w:r>
          </w:p>
        </w:tc>
        <w:tc>
          <w:tcPr>
            <w:tcW w:w="2679" w:type="dxa"/>
          </w:tcPr>
          <w:p>
            <w:pPr>
              <w:pStyle w:val="TableAm"/>
              <w:rPr>
                <w:sz w:val="20"/>
              </w:rPr>
            </w:pPr>
            <w:r>
              <w:rPr>
                <w:sz w:val="20"/>
              </w:rPr>
              <w:t>s. 60(1c)(a)(i), (1D)</w:t>
            </w:r>
          </w:p>
        </w:tc>
      </w:tr>
      <w:tr>
        <w:trPr>
          <w:cantSplit/>
        </w:trPr>
        <w:tc>
          <w:tcPr>
            <w:tcW w:w="2850" w:type="dxa"/>
          </w:tcPr>
          <w:p>
            <w:pPr>
              <w:pStyle w:val="TableAm"/>
              <w:rPr>
                <w:sz w:val="20"/>
              </w:rPr>
            </w:pPr>
            <w:r>
              <w:rPr>
                <w:sz w:val="20"/>
              </w:rPr>
              <w:t xml:space="preserve">s. 65 def. of </w:t>
            </w:r>
            <w:r>
              <w:rPr>
                <w:b/>
                <w:bCs/>
                <w:i/>
                <w:iCs/>
                <w:sz w:val="20"/>
              </w:rPr>
              <w:t>driver assessment</w:t>
            </w:r>
          </w:p>
        </w:tc>
        <w:tc>
          <w:tcPr>
            <w:tcW w:w="2679" w:type="dxa"/>
          </w:tcPr>
          <w:p>
            <w:pPr>
              <w:pStyle w:val="TableAm"/>
              <w:rPr>
                <w:sz w:val="20"/>
              </w:rPr>
            </w:pPr>
            <w:r>
              <w:rPr>
                <w:sz w:val="20"/>
              </w:rPr>
              <w:t>s. 66(1), (1aa), (1a), (1b), (2), (3), (4), (5), (6), (6a), (10), (11), (12)</w:t>
            </w:r>
          </w:p>
        </w:tc>
      </w:tr>
      <w:tr>
        <w:trPr>
          <w:cantSplit/>
        </w:trPr>
        <w:tc>
          <w:tcPr>
            <w:tcW w:w="2850" w:type="dxa"/>
          </w:tcPr>
          <w:p>
            <w:pPr>
              <w:pStyle w:val="TableAm"/>
              <w:rPr>
                <w:sz w:val="20"/>
              </w:rPr>
            </w:pPr>
            <w:r>
              <w:rPr>
                <w:sz w:val="20"/>
              </w:rPr>
              <w:t>s. 66A(1), (2), (3), (4), (5), (6), (7)</w:t>
            </w:r>
          </w:p>
        </w:tc>
        <w:tc>
          <w:tcPr>
            <w:tcW w:w="2679" w:type="dxa"/>
          </w:tcPr>
          <w:p>
            <w:pPr>
              <w:pStyle w:val="TableAm"/>
              <w:rPr>
                <w:sz w:val="20"/>
              </w:rPr>
            </w:pPr>
            <w:r>
              <w:rPr>
                <w:sz w:val="20"/>
              </w:rPr>
              <w:t>s. 66B(1), (2), (3), (4)</w:t>
            </w:r>
          </w:p>
        </w:tc>
      </w:tr>
      <w:tr>
        <w:trPr>
          <w:cantSplit/>
        </w:trPr>
        <w:tc>
          <w:tcPr>
            <w:tcW w:w="2850" w:type="dxa"/>
          </w:tcPr>
          <w:p>
            <w:pPr>
              <w:pStyle w:val="TableAm"/>
              <w:rPr>
                <w:sz w:val="20"/>
              </w:rPr>
            </w:pPr>
            <w:r>
              <w:rPr>
                <w:sz w:val="20"/>
              </w:rPr>
              <w:t>s. 66C(1), (2), (3), (4), (5), (6), (7)</w:t>
            </w:r>
          </w:p>
        </w:tc>
        <w:tc>
          <w:tcPr>
            <w:tcW w:w="2679" w:type="dxa"/>
          </w:tcPr>
          <w:p>
            <w:pPr>
              <w:pStyle w:val="TableAm"/>
              <w:rPr>
                <w:sz w:val="20"/>
              </w:rPr>
            </w:pPr>
            <w:r>
              <w:rPr>
                <w:sz w:val="20"/>
              </w:rPr>
              <w:t>s. 66D(1), (3)</w:t>
            </w:r>
          </w:p>
        </w:tc>
      </w:tr>
      <w:tr>
        <w:trPr>
          <w:cantSplit/>
        </w:trPr>
        <w:tc>
          <w:tcPr>
            <w:tcW w:w="2850" w:type="dxa"/>
          </w:tcPr>
          <w:p>
            <w:pPr>
              <w:pStyle w:val="TableAm"/>
              <w:rPr>
                <w:sz w:val="20"/>
              </w:rPr>
            </w:pPr>
            <w:r>
              <w:rPr>
                <w:sz w:val="20"/>
              </w:rPr>
              <w:t>s. 66E(1), (2), (3), (4)</w:t>
            </w:r>
          </w:p>
        </w:tc>
        <w:tc>
          <w:tcPr>
            <w:tcW w:w="2679" w:type="dxa"/>
          </w:tcPr>
          <w:p>
            <w:pPr>
              <w:pStyle w:val="TableAm"/>
              <w:rPr>
                <w:sz w:val="20"/>
              </w:rPr>
            </w:pPr>
            <w:r>
              <w:rPr>
                <w:sz w:val="20"/>
              </w:rPr>
              <w:t>s. 66F(1)</w:t>
            </w:r>
          </w:p>
        </w:tc>
      </w:tr>
      <w:tr>
        <w:trPr>
          <w:cantSplit/>
        </w:trPr>
        <w:tc>
          <w:tcPr>
            <w:tcW w:w="2850" w:type="dxa"/>
          </w:tcPr>
          <w:p>
            <w:pPr>
              <w:pStyle w:val="TableAm"/>
              <w:rPr>
                <w:sz w:val="20"/>
              </w:rPr>
            </w:pPr>
            <w:r>
              <w:rPr>
                <w:sz w:val="20"/>
              </w:rPr>
              <w:t>s. 67(1), (3a)</w:t>
            </w:r>
          </w:p>
        </w:tc>
        <w:tc>
          <w:tcPr>
            <w:tcW w:w="2679" w:type="dxa"/>
          </w:tcPr>
          <w:p>
            <w:pPr>
              <w:pStyle w:val="TableAm"/>
              <w:rPr>
                <w:sz w:val="20"/>
              </w:rPr>
            </w:pPr>
            <w:r>
              <w:rPr>
                <w:sz w:val="20"/>
              </w:rPr>
              <w:t xml:space="preserve">s. 67AA(1) def. of </w:t>
            </w:r>
            <w:r>
              <w:rPr>
                <w:b/>
                <w:bCs/>
                <w:i/>
                <w:iCs/>
                <w:sz w:val="20"/>
              </w:rPr>
              <w:t>requirement</w:t>
            </w:r>
          </w:p>
        </w:tc>
      </w:tr>
      <w:tr>
        <w:trPr>
          <w:cantSplit/>
        </w:trPr>
        <w:tc>
          <w:tcPr>
            <w:tcW w:w="2850" w:type="dxa"/>
          </w:tcPr>
          <w:p>
            <w:pPr>
              <w:pStyle w:val="TableAm"/>
              <w:rPr>
                <w:sz w:val="20"/>
              </w:rPr>
            </w:pPr>
            <w:r>
              <w:rPr>
                <w:sz w:val="20"/>
              </w:rPr>
              <w:t xml:space="preserve">s. 67AB(1) def. of </w:t>
            </w:r>
            <w:r>
              <w:rPr>
                <w:b/>
                <w:bCs/>
                <w:i/>
                <w:iCs/>
                <w:sz w:val="20"/>
              </w:rPr>
              <w:t>requirement</w:t>
            </w:r>
          </w:p>
        </w:tc>
        <w:tc>
          <w:tcPr>
            <w:tcW w:w="2679" w:type="dxa"/>
          </w:tcPr>
          <w:p>
            <w:pPr>
              <w:pStyle w:val="TableAm"/>
              <w:rPr>
                <w:sz w:val="20"/>
              </w:rPr>
            </w:pPr>
            <w:r>
              <w:rPr>
                <w:sz w:val="20"/>
              </w:rPr>
              <w:t>s. 67A(1)</w:t>
            </w:r>
          </w:p>
        </w:tc>
      </w:tr>
      <w:tr>
        <w:trPr>
          <w:cantSplit/>
        </w:trPr>
        <w:tc>
          <w:tcPr>
            <w:tcW w:w="2850" w:type="dxa"/>
          </w:tcPr>
          <w:p>
            <w:pPr>
              <w:pStyle w:val="TableAm"/>
              <w:rPr>
                <w:sz w:val="20"/>
              </w:rPr>
            </w:pPr>
            <w:r>
              <w:rPr>
                <w:sz w:val="20"/>
              </w:rPr>
              <w:t>s. 68(3), (7)</w:t>
            </w:r>
          </w:p>
        </w:tc>
        <w:tc>
          <w:tcPr>
            <w:tcW w:w="2679" w:type="dxa"/>
          </w:tcPr>
          <w:p>
            <w:pPr>
              <w:pStyle w:val="TableAm"/>
              <w:rPr>
                <w:sz w:val="20"/>
              </w:rPr>
            </w:pPr>
            <w:r>
              <w:rPr>
                <w:sz w:val="20"/>
              </w:rPr>
              <w:t>s. 69(1)</w:t>
            </w:r>
          </w:p>
        </w:tc>
      </w:tr>
      <w:tr>
        <w:trPr>
          <w:cantSplit/>
        </w:trPr>
        <w:tc>
          <w:tcPr>
            <w:tcW w:w="2850" w:type="dxa"/>
          </w:tcPr>
          <w:p>
            <w:pPr>
              <w:pStyle w:val="TableAm"/>
              <w:rPr>
                <w:sz w:val="20"/>
              </w:rPr>
            </w:pPr>
            <w:r>
              <w:rPr>
                <w:sz w:val="20"/>
              </w:rPr>
              <w:t>s. 69A</w:t>
            </w:r>
          </w:p>
        </w:tc>
        <w:tc>
          <w:tcPr>
            <w:tcW w:w="2679" w:type="dxa"/>
          </w:tcPr>
          <w:p>
            <w:pPr>
              <w:pStyle w:val="TableAm"/>
              <w:rPr>
                <w:sz w:val="20"/>
              </w:rPr>
            </w:pPr>
            <w:r>
              <w:rPr>
                <w:sz w:val="20"/>
              </w:rPr>
              <w:t>s. 69B</w:t>
            </w:r>
          </w:p>
        </w:tc>
      </w:tr>
      <w:tr>
        <w:trPr>
          <w:cantSplit/>
        </w:trPr>
        <w:tc>
          <w:tcPr>
            <w:tcW w:w="2850" w:type="dxa"/>
          </w:tcPr>
          <w:p>
            <w:pPr>
              <w:pStyle w:val="TableAm"/>
              <w:rPr>
                <w:sz w:val="20"/>
              </w:rPr>
            </w:pPr>
            <w:r>
              <w:rPr>
                <w:sz w:val="20"/>
              </w:rPr>
              <w:t>s. 70(3b)</w:t>
            </w:r>
          </w:p>
        </w:tc>
        <w:tc>
          <w:tcPr>
            <w:tcW w:w="2679" w:type="dxa"/>
          </w:tcPr>
          <w:p>
            <w:pPr>
              <w:pStyle w:val="TableAm"/>
              <w:rPr>
                <w:sz w:val="20"/>
              </w:rPr>
            </w:pPr>
            <w:r>
              <w:rPr>
                <w:sz w:val="20"/>
              </w:rPr>
              <w:t xml:space="preserve">s. 71A(1) def. of </w:t>
            </w:r>
            <w:r>
              <w:rPr>
                <w:b/>
                <w:bCs/>
                <w:i/>
                <w:iCs/>
                <w:sz w:val="20"/>
              </w:rPr>
              <w:t>sample</w:t>
            </w:r>
          </w:p>
        </w:tc>
      </w:tr>
      <w:tr>
        <w:trPr>
          <w:cantSplit/>
        </w:trPr>
        <w:tc>
          <w:tcPr>
            <w:tcW w:w="2850" w:type="dxa"/>
          </w:tcPr>
          <w:p>
            <w:pPr>
              <w:pStyle w:val="TableAm"/>
              <w:rPr>
                <w:sz w:val="20"/>
              </w:rPr>
            </w:pPr>
            <w:r>
              <w:rPr>
                <w:sz w:val="20"/>
              </w:rPr>
              <w:t>s. 71B(1), (2), (3), (5), (6), (8)</w:t>
            </w:r>
          </w:p>
        </w:tc>
        <w:tc>
          <w:tcPr>
            <w:tcW w:w="2679" w:type="dxa"/>
          </w:tcPr>
          <w:p>
            <w:pPr>
              <w:pStyle w:val="TableAm"/>
              <w:rPr>
                <w:sz w:val="20"/>
              </w:rPr>
            </w:pPr>
            <w:r>
              <w:rPr>
                <w:sz w:val="20"/>
              </w:rPr>
              <w:t>s. 78C(1), (2A), (2), (3), (4)</w:t>
            </w:r>
          </w:p>
        </w:tc>
      </w:tr>
      <w:tr>
        <w:trPr>
          <w:cantSplit/>
        </w:trPr>
        <w:tc>
          <w:tcPr>
            <w:tcW w:w="2850" w:type="dxa"/>
          </w:tcPr>
          <w:p>
            <w:pPr>
              <w:pStyle w:val="TableAm"/>
              <w:rPr>
                <w:sz w:val="20"/>
              </w:rPr>
            </w:pPr>
            <w:r>
              <w:rPr>
                <w:sz w:val="20"/>
              </w:rPr>
              <w:t>s. 79(1), (2), (3A), (3)</w:t>
            </w:r>
          </w:p>
        </w:tc>
        <w:tc>
          <w:tcPr>
            <w:tcW w:w="2679" w:type="dxa"/>
          </w:tcPr>
          <w:p>
            <w:pPr>
              <w:pStyle w:val="TableAm"/>
              <w:rPr>
                <w:sz w:val="20"/>
              </w:rPr>
            </w:pPr>
            <w:r>
              <w:rPr>
                <w:sz w:val="20"/>
              </w:rPr>
              <w:t>s. 79A(1)</w:t>
            </w:r>
          </w:p>
        </w:tc>
      </w:tr>
      <w:tr>
        <w:trPr>
          <w:cantSplit/>
        </w:trPr>
        <w:tc>
          <w:tcPr>
            <w:tcW w:w="2850" w:type="dxa"/>
          </w:tcPr>
          <w:p>
            <w:pPr>
              <w:pStyle w:val="TableAm"/>
              <w:rPr>
                <w:sz w:val="20"/>
              </w:rPr>
            </w:pPr>
            <w:r>
              <w:rPr>
                <w:sz w:val="20"/>
              </w:rPr>
              <w:t>s. 79BB(2)</w:t>
            </w:r>
          </w:p>
        </w:tc>
        <w:tc>
          <w:tcPr>
            <w:tcW w:w="2679" w:type="dxa"/>
          </w:tcPr>
          <w:p>
            <w:pPr>
              <w:pStyle w:val="TableAm"/>
              <w:rPr>
                <w:sz w:val="20"/>
              </w:rPr>
            </w:pPr>
            <w:r>
              <w:rPr>
                <w:sz w:val="20"/>
              </w:rPr>
              <w:t>s. 79BCA(2), (7)</w:t>
            </w:r>
          </w:p>
        </w:tc>
      </w:tr>
      <w:tr>
        <w:trPr>
          <w:cantSplit/>
        </w:trPr>
        <w:tc>
          <w:tcPr>
            <w:tcW w:w="2850" w:type="dxa"/>
          </w:tcPr>
          <w:p>
            <w:pPr>
              <w:pStyle w:val="TableAm"/>
              <w:rPr>
                <w:sz w:val="20"/>
              </w:rPr>
            </w:pPr>
            <w:r>
              <w:rPr>
                <w:sz w:val="20"/>
              </w:rPr>
              <w:t>s. 79BCB(2)</w:t>
            </w:r>
          </w:p>
        </w:tc>
        <w:tc>
          <w:tcPr>
            <w:tcW w:w="2679" w:type="dxa"/>
          </w:tcPr>
          <w:p>
            <w:pPr>
              <w:pStyle w:val="TableAm"/>
              <w:rPr>
                <w:sz w:val="20"/>
              </w:rPr>
            </w:pPr>
            <w:r>
              <w:rPr>
                <w:sz w:val="20"/>
              </w:rPr>
              <w:t>s. 79BCD(2), (7)</w:t>
            </w:r>
          </w:p>
        </w:tc>
      </w:tr>
      <w:tr>
        <w:trPr>
          <w:cantSplit/>
        </w:trPr>
        <w:tc>
          <w:tcPr>
            <w:tcW w:w="2850" w:type="dxa"/>
          </w:tcPr>
          <w:p>
            <w:pPr>
              <w:pStyle w:val="TableAm"/>
              <w:rPr>
                <w:sz w:val="20"/>
              </w:rPr>
            </w:pPr>
            <w:r>
              <w:rPr>
                <w:sz w:val="20"/>
              </w:rPr>
              <w:t>s. 79BCE(2)</w:t>
            </w:r>
          </w:p>
        </w:tc>
        <w:tc>
          <w:tcPr>
            <w:tcW w:w="2679" w:type="dxa"/>
          </w:tcPr>
          <w:p>
            <w:pPr>
              <w:pStyle w:val="TableAm"/>
              <w:rPr>
                <w:sz w:val="20"/>
              </w:rPr>
            </w:pPr>
            <w:r>
              <w:rPr>
                <w:sz w:val="20"/>
              </w:rPr>
              <w:t>s. 79C(1), (2), (3)</w:t>
            </w:r>
          </w:p>
        </w:tc>
      </w:tr>
      <w:tr>
        <w:trPr>
          <w:cantSplit/>
        </w:trPr>
        <w:tc>
          <w:tcPr>
            <w:tcW w:w="2850" w:type="dxa"/>
          </w:tcPr>
          <w:p>
            <w:pPr>
              <w:pStyle w:val="TableAm"/>
              <w:rPr>
                <w:sz w:val="20"/>
              </w:rPr>
            </w:pPr>
            <w:r>
              <w:rPr>
                <w:sz w:val="20"/>
              </w:rPr>
              <w:t>s. 79D(2)(a), (7)</w:t>
            </w:r>
          </w:p>
        </w:tc>
        <w:tc>
          <w:tcPr>
            <w:tcW w:w="2679" w:type="dxa"/>
          </w:tcPr>
          <w:p>
            <w:pPr>
              <w:pStyle w:val="TableAm"/>
              <w:rPr>
                <w:sz w:val="20"/>
              </w:rPr>
            </w:pPr>
          </w:p>
        </w:tc>
      </w:tr>
    </w:tbl>
    <w:p>
      <w:pPr>
        <w:pStyle w:val="nzNotesPerm"/>
      </w:pPr>
      <w:r>
        <w:tab/>
        <w:t>Note:</w:t>
      </w:r>
      <w:r>
        <w:tab/>
        <w:t>The heading to amended section 67A is to read:</w:t>
      </w:r>
    </w:p>
    <w:p>
      <w:pPr>
        <w:pStyle w:val="nzNotesPerm"/>
      </w:pPr>
      <w:r>
        <w:tab/>
      </w:r>
      <w:r>
        <w:tab/>
      </w:r>
      <w:r>
        <w:rPr>
          <w:b/>
        </w:rPr>
        <w:t>Failure to comply with other requirements of police officer</w:t>
      </w:r>
    </w:p>
    <w:p>
      <w:pPr>
        <w:pStyle w:val="nzHeading5"/>
      </w:pPr>
      <w:r>
        <w:rPr>
          <w:rStyle w:val="CharSectno"/>
        </w:rPr>
        <w:t>38</w:t>
      </w:r>
      <w:r>
        <w:t>.</w:t>
      </w:r>
      <w:r>
        <w:tab/>
        <w:t>Various references to “the member” amended</w:t>
      </w:r>
    </w:p>
    <w:p>
      <w:pPr>
        <w:pStyle w:val="nzSubsection"/>
      </w:pPr>
      <w:r>
        <w:tab/>
      </w:r>
      <w:r>
        <w:tab/>
        <w:t>In the provisions listed in the Table delete “the member” (each occurrence) and insert:</w:t>
      </w:r>
    </w:p>
    <w:p>
      <w:pPr>
        <w:pStyle w:val="BlankOpen"/>
      </w:pPr>
    </w:p>
    <w:p>
      <w:pPr>
        <w:pStyle w:val="nzSubsection"/>
      </w:pPr>
      <w:r>
        <w:tab/>
      </w:r>
      <w:r>
        <w:tab/>
        <w:t>the police officer</w:t>
      </w:r>
    </w:p>
    <w:p>
      <w:pPr>
        <w:pStyle w:val="BlankClose"/>
      </w:pPr>
    </w:p>
    <w:p>
      <w:pPr>
        <w:pStyle w:val="THeading"/>
        <w:rPr>
          <w:sz w:val="20"/>
        </w:rPr>
      </w:pPr>
      <w:r>
        <w:rPr>
          <w:sz w:val="20"/>
        </w:rPr>
        <w:t>Table</w:t>
      </w:r>
    </w:p>
    <w:tbl>
      <w:tblPr>
        <w:tblW w:w="0" w:type="auto"/>
        <w:tblInd w:w="1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50"/>
        <w:gridCol w:w="2679"/>
      </w:tblGrid>
      <w:tr>
        <w:trPr>
          <w:cantSplit/>
        </w:trPr>
        <w:tc>
          <w:tcPr>
            <w:tcW w:w="2850" w:type="dxa"/>
          </w:tcPr>
          <w:p>
            <w:pPr>
              <w:pStyle w:val="TableAm"/>
              <w:rPr>
                <w:sz w:val="20"/>
              </w:rPr>
            </w:pPr>
            <w:r>
              <w:rPr>
                <w:sz w:val="20"/>
              </w:rPr>
              <w:t>s. 70(3b)(j)(i)</w:t>
            </w:r>
          </w:p>
        </w:tc>
        <w:tc>
          <w:tcPr>
            <w:tcW w:w="2679" w:type="dxa"/>
          </w:tcPr>
          <w:p>
            <w:pPr>
              <w:pStyle w:val="TableAm"/>
              <w:rPr>
                <w:sz w:val="20"/>
              </w:rPr>
            </w:pPr>
            <w:r>
              <w:rPr>
                <w:sz w:val="20"/>
              </w:rPr>
              <w:t>s. 78C(4)</w:t>
            </w:r>
          </w:p>
        </w:tc>
      </w:tr>
      <w:tr>
        <w:trPr>
          <w:cantSplit/>
        </w:trPr>
        <w:tc>
          <w:tcPr>
            <w:tcW w:w="2850" w:type="dxa"/>
          </w:tcPr>
          <w:p>
            <w:pPr>
              <w:pStyle w:val="TableAm"/>
              <w:rPr>
                <w:sz w:val="20"/>
              </w:rPr>
            </w:pPr>
            <w:r>
              <w:rPr>
                <w:sz w:val="20"/>
              </w:rPr>
              <w:t>s. 79(1), (3A)</w:t>
            </w:r>
          </w:p>
        </w:tc>
        <w:tc>
          <w:tcPr>
            <w:tcW w:w="2679" w:type="dxa"/>
          </w:tcPr>
          <w:p>
            <w:pPr>
              <w:pStyle w:val="TableAm"/>
              <w:rPr>
                <w:sz w:val="20"/>
              </w:rPr>
            </w:pPr>
            <w:r>
              <w:rPr>
                <w:sz w:val="20"/>
              </w:rPr>
              <w:t>s. 79A(1)</w:t>
            </w:r>
          </w:p>
        </w:tc>
      </w:tr>
      <w:tr>
        <w:trPr>
          <w:cantSplit/>
        </w:trPr>
        <w:tc>
          <w:tcPr>
            <w:tcW w:w="2850" w:type="dxa"/>
          </w:tcPr>
          <w:p>
            <w:pPr>
              <w:pStyle w:val="TableAm"/>
              <w:rPr>
                <w:sz w:val="20"/>
              </w:rPr>
            </w:pPr>
            <w:r>
              <w:rPr>
                <w:sz w:val="20"/>
              </w:rPr>
              <w:t>s. 79BA(1)(b), (b)(ii) and (2)</w:t>
            </w:r>
          </w:p>
        </w:tc>
        <w:tc>
          <w:tcPr>
            <w:tcW w:w="2679" w:type="dxa"/>
          </w:tcPr>
          <w:p>
            <w:pPr>
              <w:pStyle w:val="TableAm"/>
              <w:rPr>
                <w:sz w:val="20"/>
              </w:rPr>
            </w:pPr>
            <w:r>
              <w:rPr>
                <w:sz w:val="20"/>
              </w:rPr>
              <w:t xml:space="preserve">s. 79C(1)(a) and (b), </w:t>
            </w:r>
            <w:r>
              <w:rPr>
                <w:sz w:val="20"/>
              </w:rPr>
              <w:br/>
              <w:t>(2)(a) and (b)</w:t>
            </w:r>
          </w:p>
        </w:tc>
      </w:tr>
    </w:tbl>
    <w:p>
      <w:pPr>
        <w:pStyle w:val="BlankClose"/>
      </w:pPr>
    </w:p>
    <w:p>
      <w:pPr>
        <w:pStyle w:val="nSubsection"/>
        <w:keepNext/>
        <w:rPr>
          <w:snapToGrid w:val="0"/>
        </w:rPr>
      </w:pPr>
      <w:r>
        <w:rPr>
          <w:snapToGrid w:val="0"/>
          <w:vertAlign w:val="superscript"/>
        </w:rPr>
        <w:t>32</w:t>
      </w:r>
      <w:r>
        <w:rPr>
          <w:snapToGrid w:val="0"/>
        </w:rPr>
        <w:tab/>
      </w:r>
      <w:r>
        <w:t xml:space="preserve">On the date as at which this compilation was prepared, </w:t>
      </w:r>
      <w:r>
        <w:rPr>
          <w:snapToGrid w:val="0"/>
        </w:rPr>
        <w:t xml:space="preserve">the </w:t>
      </w:r>
      <w:r>
        <w:rPr>
          <w:i/>
          <w:iCs/>
          <w:snapToGrid w:val="0"/>
        </w:rPr>
        <w:t>Taxi Drivers Licensing Act 2014</w:t>
      </w:r>
      <w:r>
        <w:rPr>
          <w:iCs/>
          <w:snapToGrid w:val="0"/>
        </w:rPr>
        <w:t xml:space="preserve"> Pt. </w:t>
      </w:r>
      <w:r>
        <w:rPr>
          <w:snapToGrid w:val="0"/>
        </w:rPr>
        <w:t>10 Div. 1 had not come into operation.  It reads as follows:</w:t>
      </w:r>
    </w:p>
    <w:p>
      <w:pPr>
        <w:pStyle w:val="BlankOpen"/>
      </w:pPr>
    </w:p>
    <w:p>
      <w:pPr>
        <w:pStyle w:val="nzHeading3"/>
      </w:pPr>
      <w:r>
        <w:rPr>
          <w:rStyle w:val="CharDivNo"/>
        </w:rPr>
        <w:t>Division 1</w:t>
      </w:r>
      <w:r>
        <w:t> — </w:t>
      </w:r>
      <w:r>
        <w:rPr>
          <w:rStyle w:val="CharDivText"/>
          <w:i/>
        </w:rPr>
        <w:t>Road Traffic Act 1974</w:t>
      </w:r>
      <w:r>
        <w:rPr>
          <w:rStyle w:val="CharDivText"/>
        </w:rPr>
        <w:t xml:space="preserve"> amended</w:t>
      </w:r>
    </w:p>
    <w:p>
      <w:pPr>
        <w:pStyle w:val="nzHeading5"/>
      </w:pPr>
      <w:r>
        <w:rPr>
          <w:rStyle w:val="CharSectno"/>
        </w:rPr>
        <w:t>70</w:t>
      </w:r>
      <w:r>
        <w:t>.</w:t>
      </w:r>
      <w:r>
        <w:tab/>
        <w:t>Act amended</w:t>
      </w:r>
    </w:p>
    <w:p>
      <w:pPr>
        <w:pStyle w:val="nzSubsection"/>
      </w:pPr>
      <w:r>
        <w:tab/>
      </w:r>
      <w:r>
        <w:tab/>
        <w:t xml:space="preserve">This Division amends the </w:t>
      </w:r>
      <w:r>
        <w:rPr>
          <w:i/>
        </w:rPr>
        <w:t>Road Traffic Act 1974</w:t>
      </w:r>
      <w:r>
        <w:t>.</w:t>
      </w:r>
    </w:p>
    <w:p>
      <w:pPr>
        <w:pStyle w:val="nzHeading5"/>
      </w:pPr>
      <w:r>
        <w:rPr>
          <w:rStyle w:val="CharSectno"/>
        </w:rPr>
        <w:t>71</w:t>
      </w:r>
      <w:r>
        <w:t>.</w:t>
      </w:r>
      <w:r>
        <w:tab/>
        <w:t>Section 42E amended</w:t>
      </w:r>
    </w:p>
    <w:p>
      <w:pPr>
        <w:pStyle w:val="nzSubsection"/>
      </w:pPr>
      <w:r>
        <w:tab/>
      </w:r>
      <w:r>
        <w:tab/>
        <w:t>After section 42E(6) insert:</w:t>
      </w:r>
    </w:p>
    <w:p>
      <w:pPr>
        <w:pStyle w:val="BlankOpen"/>
      </w:pPr>
    </w:p>
    <w:p>
      <w:pPr>
        <w:pStyle w:val="nzSubsection"/>
      </w:pPr>
      <w:r>
        <w:tab/>
        <w:t>(7A)</w:t>
      </w:r>
      <w:r>
        <w:tab/>
        <w:t xml:space="preserve">Subsection (6) does not apply to a person who reproduces a photograph provided under this section — </w:t>
      </w:r>
    </w:p>
    <w:p>
      <w:pPr>
        <w:pStyle w:val="nzIndenta"/>
      </w:pPr>
      <w:r>
        <w:tab/>
        <w:t>(a)</w:t>
      </w:r>
      <w:r>
        <w:tab/>
        <w:t>as a result of its disclosure under section 44AD; and</w:t>
      </w:r>
    </w:p>
    <w:p>
      <w:pPr>
        <w:pStyle w:val="nzIndenta"/>
      </w:pPr>
      <w:r>
        <w:tab/>
        <w:t>(b)</w:t>
      </w:r>
      <w:r>
        <w:tab/>
        <w:t xml:space="preserve">in the administration of the </w:t>
      </w:r>
      <w:r>
        <w:rPr>
          <w:i/>
          <w:snapToGrid w:val="0"/>
        </w:rPr>
        <w:t>Taxi Drivers Licensing Act 2014</w:t>
      </w:r>
      <w:r>
        <w:t>.</w:t>
      </w:r>
    </w:p>
    <w:p>
      <w:pPr>
        <w:pStyle w:val="BlankClose"/>
      </w:pPr>
    </w:p>
    <w:p>
      <w:pPr>
        <w:pStyle w:val="nzHeading5"/>
      </w:pPr>
      <w:r>
        <w:rPr>
          <w:rStyle w:val="CharSectno"/>
        </w:rPr>
        <w:t>72</w:t>
      </w:r>
      <w:r>
        <w:t>.</w:t>
      </w:r>
      <w:r>
        <w:tab/>
        <w:t>Section 44AA amended</w:t>
      </w:r>
    </w:p>
    <w:p>
      <w:pPr>
        <w:pStyle w:val="nzSubsection"/>
      </w:pPr>
      <w:r>
        <w:tab/>
      </w:r>
      <w:r>
        <w:tab/>
        <w:t>In section 44AA insert in alphabetical order:</w:t>
      </w:r>
    </w:p>
    <w:p>
      <w:pPr>
        <w:pStyle w:val="BlankOpen"/>
        <w:keepNext w:val="0"/>
        <w:widowControl w:val="0"/>
      </w:pPr>
    </w:p>
    <w:p>
      <w:pPr>
        <w:pStyle w:val="nzDefstart"/>
      </w:pPr>
      <w:r>
        <w:tab/>
      </w:r>
      <w:r>
        <w:rPr>
          <w:rStyle w:val="CharDefText"/>
        </w:rPr>
        <w:t>CEO (taxi drivers licensing)</w:t>
      </w:r>
      <w:r>
        <w:t xml:space="preserve"> means the CEO as defined in the </w:t>
      </w:r>
      <w:r>
        <w:rPr>
          <w:i/>
        </w:rPr>
        <w:t>Taxi Drivers Licensing Act 2014</w:t>
      </w:r>
      <w:r>
        <w:t xml:space="preserve"> section 3(1);</w:t>
      </w:r>
    </w:p>
    <w:p>
      <w:pPr>
        <w:pStyle w:val="BlankClose"/>
        <w:widowControl w:val="0"/>
      </w:pPr>
    </w:p>
    <w:p>
      <w:pPr>
        <w:pStyle w:val="nzHeading5"/>
      </w:pPr>
      <w:r>
        <w:rPr>
          <w:rStyle w:val="CharSectno"/>
        </w:rPr>
        <w:t>73</w:t>
      </w:r>
      <w:r>
        <w:t>.</w:t>
      </w:r>
      <w:r>
        <w:tab/>
        <w:t>Section 44AD inserted</w:t>
      </w:r>
    </w:p>
    <w:p>
      <w:pPr>
        <w:pStyle w:val="nzSubsection"/>
      </w:pPr>
      <w:r>
        <w:tab/>
      </w:r>
      <w:r>
        <w:tab/>
        <w:t>At the end of Part IVA Division 4A insert:</w:t>
      </w:r>
    </w:p>
    <w:p>
      <w:pPr>
        <w:pStyle w:val="BlankOpen"/>
      </w:pPr>
    </w:p>
    <w:p>
      <w:pPr>
        <w:pStyle w:val="nzHeading5"/>
      </w:pPr>
      <w:r>
        <w:t>44AD.</w:t>
      </w:r>
      <w:r>
        <w:tab/>
        <w:t>Disclosure to CEO (taxi drivers licensing)</w:t>
      </w:r>
    </w:p>
    <w:p>
      <w:pPr>
        <w:pStyle w:val="nzSubsection"/>
      </w:pPr>
      <w:r>
        <w:tab/>
      </w:r>
      <w:r>
        <w:tab/>
        <w:t xml:space="preserve">The Director General may disclose photographs to the CEO (taxi drivers licensing) for the purposes of the performance of the functions of the CEO (taxi drivers licensing) under the </w:t>
      </w:r>
      <w:r>
        <w:rPr>
          <w:i/>
          <w:snapToGrid w:val="0"/>
        </w:rPr>
        <w:t>Taxi Drivers Licensing Act 2014</w:t>
      </w:r>
      <w:r>
        <w:t>.</w:t>
      </w:r>
    </w:p>
    <w:p>
      <w:pPr>
        <w:pStyle w:val="BlankClose"/>
      </w:pPr>
    </w:p>
    <w:p>
      <w:pPr>
        <w:pStyle w:val="BlankOpen"/>
      </w:pPr>
    </w:p>
    <w:p>
      <w:pPr>
        <w:pStyle w:val="nSubsection"/>
        <w:keepNext/>
        <w:keepLines/>
        <w:rPr>
          <w:snapToGrid w:val="0"/>
        </w:rPr>
      </w:pPr>
      <w:r>
        <w:rPr>
          <w:snapToGrid w:val="0"/>
          <w:vertAlign w:val="superscript"/>
        </w:rPr>
        <w:t>33</w:t>
      </w:r>
      <w:r>
        <w:rPr>
          <w:snapToGrid w:val="0"/>
        </w:rPr>
        <w:tab/>
      </w:r>
      <w:r>
        <w:t xml:space="preserve">On the date as at which this compilation was prepared, </w:t>
      </w:r>
      <w:r>
        <w:rPr>
          <w:snapToGrid w:val="0"/>
        </w:rPr>
        <w:t xml:space="preserve">the </w:t>
      </w:r>
      <w:r>
        <w:rPr>
          <w:i/>
          <w:iCs/>
          <w:snapToGrid w:val="0"/>
        </w:rPr>
        <w:t xml:space="preserve">Road Traffic (Miscellaneous Amendments) Act 2012 </w:t>
      </w:r>
      <w:r>
        <w:rPr>
          <w:snapToGrid w:val="0"/>
        </w:rPr>
        <w:t>s. 12 had not come into operation.  It reads as follows:</w:t>
      </w:r>
    </w:p>
    <w:p>
      <w:pPr>
        <w:pStyle w:val="BlankOpen"/>
      </w:pPr>
    </w:p>
    <w:p>
      <w:pPr>
        <w:pStyle w:val="nzHeading5"/>
      </w:pPr>
      <w:r>
        <w:rPr>
          <w:rStyle w:val="CharSectno"/>
        </w:rPr>
        <w:t>12</w:t>
      </w:r>
      <w:r>
        <w:t>.</w:t>
      </w:r>
      <w:r>
        <w:tab/>
        <w:t>Various references to “member of the Police Force” amended</w:t>
      </w:r>
    </w:p>
    <w:p>
      <w:pPr>
        <w:pStyle w:val="nzSubsection"/>
      </w:pPr>
      <w:r>
        <w:tab/>
      </w:r>
      <w:r>
        <w:tab/>
        <w:t>In sections 49AB(1)(c), 53(1) and (2A), 60(1c)(a)(i) and 61A(1)(a) delete “member of the Police Force” and insert:</w:t>
      </w:r>
    </w:p>
    <w:p>
      <w:pPr>
        <w:pStyle w:val="BlankOpen"/>
      </w:pPr>
    </w:p>
    <w:p>
      <w:pPr>
        <w:pStyle w:val="nzSubsection"/>
      </w:pPr>
      <w:r>
        <w:tab/>
      </w:r>
      <w:r>
        <w:tab/>
        <w:t>police officer</w:t>
      </w:r>
    </w:p>
    <w:p>
      <w:pPr>
        <w:pStyle w:val="BlankClose"/>
      </w:pPr>
    </w:p>
    <w:p>
      <w:pPr>
        <w:pStyle w:val="nSubsection"/>
        <w:keepLines/>
        <w:spacing w:before="0"/>
        <w:rPr>
          <w:snapToGrid w:val="0"/>
        </w:rPr>
      </w:pPr>
      <w:r>
        <w:rPr>
          <w:snapToGrid w:val="0"/>
          <w:vertAlign w:val="superscript"/>
        </w:rPr>
        <w:t>34</w:t>
      </w:r>
      <w:r>
        <w:rPr>
          <w:snapToGrid w:val="0"/>
        </w:rPr>
        <w:tab/>
      </w:r>
      <w:r>
        <w:t xml:space="preserve">On the date as at which this compilation was prepared, </w:t>
      </w:r>
      <w:r>
        <w:rPr>
          <w:snapToGrid w:val="0"/>
        </w:rPr>
        <w:t xml:space="preserve">the </w:t>
      </w:r>
      <w:r>
        <w:rPr>
          <w:i/>
          <w:noProof/>
          <w:snapToGrid w:val="0"/>
        </w:rPr>
        <w:t>Medicines and Poisons Act 2014</w:t>
      </w:r>
      <w:r>
        <w:rPr>
          <w:noProof/>
          <w:snapToGrid w:val="0"/>
        </w:rPr>
        <w:t xml:space="preserve"> s. 188</w:t>
      </w:r>
      <w:r>
        <w:rPr>
          <w:snapToGrid w:val="0"/>
        </w:rPr>
        <w:t xml:space="preserve"> had not come into operation.  It reads as follows:</w:t>
      </w:r>
    </w:p>
    <w:p>
      <w:pPr>
        <w:pStyle w:val="BlankOpen"/>
      </w:pPr>
    </w:p>
    <w:p>
      <w:pPr>
        <w:pStyle w:val="nzHeading5"/>
      </w:pPr>
      <w:r>
        <w:rPr>
          <w:rStyle w:val="CharSectno"/>
        </w:rPr>
        <w:t>188</w:t>
      </w:r>
      <w:r>
        <w:t>.</w:t>
      </w:r>
      <w:r>
        <w:tab/>
      </w:r>
      <w:r>
        <w:rPr>
          <w:i/>
          <w:iCs/>
        </w:rPr>
        <w:t>Road Traffic Act 1974</w:t>
      </w:r>
      <w:r>
        <w:t xml:space="preserve"> amended</w:t>
      </w:r>
    </w:p>
    <w:p>
      <w:pPr>
        <w:pStyle w:val="nzSubsection"/>
      </w:pPr>
      <w:r>
        <w:tab/>
        <w:t>(1)</w:t>
      </w:r>
      <w:r>
        <w:tab/>
        <w:t xml:space="preserve">This section amends the </w:t>
      </w:r>
      <w:r>
        <w:rPr>
          <w:i/>
        </w:rPr>
        <w:t>Road Traffic Act 1974</w:t>
      </w:r>
      <w:r>
        <w:rPr>
          <w:i/>
          <w:iCs/>
        </w:rPr>
        <w:t>.</w:t>
      </w:r>
    </w:p>
    <w:p>
      <w:pPr>
        <w:pStyle w:val="nzSubsection"/>
      </w:pPr>
      <w:r>
        <w:tab/>
        <w:t>(2)</w:t>
      </w:r>
      <w:r>
        <w:tab/>
        <w:t xml:space="preserve">In section 65 in the definition of </w:t>
      </w:r>
      <w:r>
        <w:rPr>
          <w:b/>
          <w:bCs/>
        </w:rPr>
        <w:t>drug</w:t>
      </w:r>
      <w:r>
        <w:t xml:space="preserve"> delete paragraph (b) and insert:</w:t>
      </w:r>
    </w:p>
    <w:p>
      <w:pPr>
        <w:pStyle w:val="BlankOpen"/>
      </w:pPr>
    </w:p>
    <w:p>
      <w:pPr>
        <w:pStyle w:val="nzDefpara"/>
      </w:pPr>
      <w:r>
        <w:tab/>
        <w:t>(b)</w:t>
      </w:r>
      <w:r>
        <w:tab/>
        <w:t xml:space="preserve">a Schedule 4 poison as defined in the </w:t>
      </w:r>
      <w:r>
        <w:rPr>
          <w:i/>
        </w:rPr>
        <w:t>Medicines and Poisons Act 2014</w:t>
      </w:r>
      <w:r>
        <w:t xml:space="preserve"> section 3</w:t>
      </w:r>
      <w:r>
        <w:rPr>
          <w:iCs/>
        </w:rPr>
        <w:t>; or</w:t>
      </w:r>
    </w:p>
    <w:p>
      <w:pPr>
        <w:pStyle w:val="BlankClose"/>
      </w:pPr>
    </w:p>
    <w:p>
      <w:pPr>
        <w:pStyle w:val="nSubsection"/>
        <w:keepLines/>
        <w:rPr>
          <w:del w:id="673" w:author="svcMRProcess" w:date="2018-09-08T10:52:00Z"/>
          <w:snapToGrid w:val="0"/>
        </w:rPr>
      </w:pPr>
      <w:del w:id="674" w:author="svcMRProcess" w:date="2018-09-08T10:52:00Z">
        <w:r>
          <w:rPr>
            <w:snapToGrid w:val="0"/>
            <w:vertAlign w:val="superscript"/>
          </w:rPr>
          <w:delText>35</w:delText>
        </w:r>
        <w:r>
          <w:rPr>
            <w:snapToGrid w:val="0"/>
          </w:rPr>
          <w:tab/>
        </w:r>
        <w:r>
          <w:delText xml:space="preserve">On the date as at which this compilation was prepared, </w:delText>
        </w:r>
        <w:r>
          <w:rPr>
            <w:snapToGrid w:val="0"/>
          </w:rPr>
          <w:delText xml:space="preserve">the </w:delText>
        </w:r>
        <w:r>
          <w:rPr>
            <w:i/>
            <w:snapToGrid w:val="0"/>
          </w:rPr>
          <w:delText>Statutes (Repeals and Minor Amendments) Act 2014</w:delText>
        </w:r>
        <w:r>
          <w:rPr>
            <w:noProof/>
            <w:snapToGrid w:val="0"/>
          </w:rPr>
          <w:delText xml:space="preserve"> s. 35 and 36</w:delText>
        </w:r>
        <w:r>
          <w:rPr>
            <w:snapToGrid w:val="0"/>
          </w:rPr>
          <w:delText xml:space="preserve"> had not come into operation.  They read as follows:</w:delText>
        </w:r>
      </w:del>
    </w:p>
    <w:p>
      <w:pPr>
        <w:pStyle w:val="BlankOpen"/>
        <w:rPr>
          <w:del w:id="675" w:author="svcMRProcess" w:date="2018-09-08T10:52:00Z"/>
        </w:rPr>
      </w:pPr>
    </w:p>
    <w:p>
      <w:pPr>
        <w:pStyle w:val="nzHeading5"/>
        <w:rPr>
          <w:del w:id="676" w:author="svcMRProcess" w:date="2018-09-08T10:52:00Z"/>
        </w:rPr>
      </w:pPr>
      <w:del w:id="677" w:author="svcMRProcess" w:date="2018-09-08T10:52:00Z">
        <w:r>
          <w:rPr>
            <w:rStyle w:val="CharSectno"/>
          </w:rPr>
          <w:delText>35</w:delText>
        </w:r>
        <w:r>
          <w:delText>.</w:delText>
        </w:r>
        <w:r>
          <w:tab/>
        </w:r>
        <w:r>
          <w:rPr>
            <w:i/>
          </w:rPr>
          <w:delText>Road Traffic Act 1974</w:delText>
        </w:r>
        <w:r>
          <w:delText xml:space="preserve"> amended</w:delText>
        </w:r>
      </w:del>
    </w:p>
    <w:p>
      <w:pPr>
        <w:pStyle w:val="nzSubsection"/>
        <w:rPr>
          <w:del w:id="678" w:author="svcMRProcess" w:date="2018-09-08T10:52:00Z"/>
        </w:rPr>
      </w:pPr>
      <w:del w:id="679" w:author="svcMRProcess" w:date="2018-09-08T10:52:00Z">
        <w:r>
          <w:tab/>
          <w:delText>(1)</w:delText>
        </w:r>
        <w:r>
          <w:tab/>
          <w:delText xml:space="preserve">This section amends the </w:delText>
        </w:r>
        <w:r>
          <w:rPr>
            <w:i/>
          </w:rPr>
          <w:delText>Road Traffic Act 1974</w:delText>
        </w:r>
        <w:r>
          <w:delText>.</w:delText>
        </w:r>
      </w:del>
    </w:p>
    <w:p>
      <w:pPr>
        <w:pStyle w:val="nzSubsection"/>
        <w:rPr>
          <w:del w:id="680" w:author="svcMRProcess" w:date="2018-09-08T10:52:00Z"/>
        </w:rPr>
      </w:pPr>
      <w:del w:id="681" w:author="svcMRProcess" w:date="2018-09-08T10:52:00Z">
        <w:r>
          <w:tab/>
          <w:delText>(2)</w:delText>
        </w:r>
        <w:r>
          <w:tab/>
          <w:delText>In section 22(5)(a) delete “Fund” and insert:</w:delText>
        </w:r>
      </w:del>
    </w:p>
    <w:p>
      <w:pPr>
        <w:pStyle w:val="BlankOpen"/>
        <w:rPr>
          <w:del w:id="682" w:author="svcMRProcess" w:date="2018-09-08T10:52:00Z"/>
        </w:rPr>
      </w:pPr>
    </w:p>
    <w:p>
      <w:pPr>
        <w:pStyle w:val="nzSubsection"/>
        <w:rPr>
          <w:del w:id="683" w:author="svcMRProcess" w:date="2018-09-08T10:52:00Z"/>
        </w:rPr>
      </w:pPr>
      <w:del w:id="684" w:author="svcMRProcess" w:date="2018-09-08T10:52:00Z">
        <w:r>
          <w:tab/>
        </w:r>
        <w:r>
          <w:tab/>
          <w:delText>Account</w:delText>
        </w:r>
      </w:del>
    </w:p>
    <w:p>
      <w:pPr>
        <w:pStyle w:val="BlankClose"/>
        <w:rPr>
          <w:del w:id="685" w:author="svcMRProcess" w:date="2018-09-08T10:52:00Z"/>
        </w:rPr>
      </w:pPr>
    </w:p>
    <w:p>
      <w:pPr>
        <w:pStyle w:val="nzNotesPerm"/>
        <w:rPr>
          <w:del w:id="686" w:author="svcMRProcess" w:date="2018-09-08T10:52:00Z"/>
        </w:rPr>
      </w:pPr>
      <w:del w:id="687" w:author="svcMRProcess" w:date="2018-09-08T10:52:00Z">
        <w:r>
          <w:tab/>
          <w:delText>Note:</w:delText>
        </w:r>
        <w:r>
          <w:tab/>
          <w:delText>The heading to amended section 22 is to read:</w:delText>
        </w:r>
      </w:del>
    </w:p>
    <w:p>
      <w:pPr>
        <w:pStyle w:val="nzNotesPerm"/>
        <w:rPr>
          <w:del w:id="688" w:author="svcMRProcess" w:date="2018-09-08T10:52:00Z"/>
        </w:rPr>
      </w:pPr>
      <w:del w:id="689" w:author="svcMRProcess" w:date="2018-09-08T10:52:00Z">
        <w:r>
          <w:tab/>
        </w:r>
        <w:r>
          <w:tab/>
        </w:r>
        <w:r>
          <w:rPr>
            <w:b/>
          </w:rPr>
          <w:delText>Certain fees and charges to be credited to Main Roads Trust Account</w:delText>
        </w:r>
      </w:del>
    </w:p>
    <w:p>
      <w:pPr>
        <w:pStyle w:val="BlankOpen"/>
        <w:rPr>
          <w:del w:id="690" w:author="svcMRProcess" w:date="2018-09-08T10:52:00Z"/>
        </w:rPr>
      </w:pPr>
    </w:p>
    <w:p>
      <w:pPr>
        <w:pStyle w:val="nzHeading5"/>
        <w:rPr>
          <w:del w:id="691" w:author="svcMRProcess" w:date="2018-09-08T10:52:00Z"/>
        </w:rPr>
      </w:pPr>
      <w:bookmarkStart w:id="692" w:name="_Toc392133822"/>
      <w:bookmarkStart w:id="693" w:name="_Toc392144326"/>
      <w:del w:id="694" w:author="svcMRProcess" w:date="2018-09-08T10:52:00Z">
        <w:r>
          <w:rPr>
            <w:rStyle w:val="CharSectno"/>
          </w:rPr>
          <w:delText>36</w:delText>
        </w:r>
        <w:r>
          <w:delText>.</w:delText>
        </w:r>
        <w:r>
          <w:tab/>
        </w:r>
        <w:r>
          <w:rPr>
            <w:i/>
          </w:rPr>
          <w:delText>Road Traffic Legislation Amendment (Disqualification by Notice) Act 2010</w:delText>
        </w:r>
        <w:r>
          <w:delText xml:space="preserve"> amended</w:delText>
        </w:r>
        <w:bookmarkEnd w:id="692"/>
        <w:bookmarkEnd w:id="693"/>
      </w:del>
    </w:p>
    <w:p>
      <w:pPr>
        <w:pStyle w:val="nzSubsection"/>
        <w:rPr>
          <w:del w:id="695" w:author="svcMRProcess" w:date="2018-09-08T10:52:00Z"/>
        </w:rPr>
      </w:pPr>
      <w:del w:id="696" w:author="svcMRProcess" w:date="2018-09-08T10:52:00Z">
        <w:r>
          <w:tab/>
          <w:delText>(1)</w:delText>
        </w:r>
        <w:r>
          <w:tab/>
          <w:delText xml:space="preserve">This section amends the </w:delText>
        </w:r>
        <w:r>
          <w:rPr>
            <w:i/>
          </w:rPr>
          <w:delText>Road Traffic Legislation Amendment (Disqualification by Notice) Act 2010</w:delText>
        </w:r>
        <w:r>
          <w:delText>.</w:delText>
        </w:r>
      </w:del>
    </w:p>
    <w:p>
      <w:pPr>
        <w:pStyle w:val="nzSubsection"/>
        <w:rPr>
          <w:del w:id="697" w:author="svcMRProcess" w:date="2018-09-08T10:52:00Z"/>
        </w:rPr>
      </w:pPr>
      <w:del w:id="698" w:author="svcMRProcess" w:date="2018-09-08T10:52:00Z">
        <w:r>
          <w:tab/>
          <w:delText>(2)</w:delText>
        </w:r>
        <w:r>
          <w:tab/>
          <w:delText>Delete section 12(2)(c), (5)(d) and (7)(b).</w:delText>
        </w:r>
      </w:del>
    </w:p>
    <w:p>
      <w:pPr>
        <w:pStyle w:val="BlankClose"/>
        <w:rPr>
          <w:del w:id="699" w:author="svcMRProcess" w:date="2018-09-08T10:52:00Z"/>
        </w:rPr>
      </w:pPr>
    </w:p>
    <w:p>
      <w:pPr>
        <w:pStyle w:val="BlankClose"/>
        <w:rPr>
          <w:del w:id="700" w:author="svcMRProcess" w:date="2018-09-08T10:52:00Z"/>
        </w:rPr>
      </w:pPr>
    </w:p>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sectPr>
      <w:headerReference w:type="even" r:id="rId26"/>
      <w:headerReference w:type="default" r:id="rId27"/>
      <w:headerReference w:type="first" r:id="rId2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0A7A2D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09D20D9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704133936"/>
    <w:docVar w:name="WAFER_20140115163355" w:val="RemoveTocBookmarks,RemoveUnusedBookmarks,RemoveLanguageTags,UsedStyles,ResetPageSize,UpdateArrangement"/>
    <w:docVar w:name="WAFER_20140115163355_GUID" w:val="fda0523e-387a-4b82-8ad4-6e4e0804e359"/>
    <w:docVar w:name="WAFER_20140306140440" w:val="RemoveTocBookmarks,RemoveUnusedBookmarks,RemoveLanguageTags,UsedStyles,ResetPageSize"/>
    <w:docVar w:name="WAFER_20140306140440_GUID" w:val="4a31133e-d1e6-4d38-97b5-ca532b24d2be"/>
    <w:docVar w:name="WAFER_20140306141012" w:val="RemoveTocBookmarks,RunningHeaders"/>
    <w:docVar w:name="WAFER_20140306141012_GUID" w:val="76f2a30d-7c3e-4b11-8c53-c66d2b758589"/>
    <w:docVar w:name="WAFER_20140704133936" w:val="RemoveTocBookmarks,RunningHeaders"/>
    <w:docVar w:name="WAFER_20140704133936_GUID" w:val="e48310ca-3733-4bdb-842f-fae636fb32e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ersonName"/>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yHeading6">
    <w:name w:val="yHeading 6"/>
    <w:basedOn w:val="Heading6"/>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yHeading6">
    <w:name w:val="yHeading 6"/>
    <w:basedOn w:val="Heading6"/>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E4ECED-EFC3-4B27-98FC-72ABFF244E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87547</Words>
  <Characters>405343</Characters>
  <Application>Microsoft Office Word</Application>
  <DocSecurity>0</DocSecurity>
  <Lines>10955</Lines>
  <Paragraphs>5134</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487756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12-c0-01 - 12-d0-01</dc:title>
  <dc:subject/>
  <dc:creator/>
  <cp:keywords/>
  <dc:description/>
  <cp:lastModifiedBy>svcMRProcess</cp:lastModifiedBy>
  <cp:revision>2</cp:revision>
  <cp:lastPrinted>2013-03-26T07:01:00Z</cp:lastPrinted>
  <dcterms:created xsi:type="dcterms:W3CDTF">2018-09-08T02:52:00Z</dcterms:created>
  <dcterms:modified xsi:type="dcterms:W3CDTF">2018-09-08T02:52:00Z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20140906</vt:lpwstr>
  </property>
  <property fmtid="{D5CDD505-2E9C-101B-9397-08002B2CF9AE}" pid="4" name="DocumentType">
    <vt:lpwstr>Act</vt:lpwstr>
  </property>
  <property fmtid="{D5CDD505-2E9C-101B-9397-08002B2CF9AE}" pid="5" name="OwlsUID">
    <vt:i4>703</vt:i4>
  </property>
  <property fmtid="{D5CDD505-2E9C-101B-9397-08002B2CF9AE}" pid="6" name="ThisVersion">
    <vt:lpwstr>11-i0-00</vt:lpwstr>
  </property>
  <property fmtid="{D5CDD505-2E9C-101B-9397-08002B2CF9AE}" pid="7" name="ReprintNo">
    <vt:lpwstr>12</vt:lpwstr>
  </property>
  <property fmtid="{D5CDD505-2E9C-101B-9397-08002B2CF9AE}" pid="8" name="ReprintedAsAt">
    <vt:filetime>2013-03-21T16:00:00Z</vt:filetime>
  </property>
  <property fmtid="{D5CDD505-2E9C-101B-9397-08002B2CF9AE}" pid="9" name="FromSuffix">
    <vt:lpwstr>12-c0-01</vt:lpwstr>
  </property>
  <property fmtid="{D5CDD505-2E9C-101B-9397-08002B2CF9AE}" pid="10" name="FromAsAtDate">
    <vt:lpwstr>02 Jul 2014</vt:lpwstr>
  </property>
  <property fmtid="{D5CDD505-2E9C-101B-9397-08002B2CF9AE}" pid="11" name="ToSuffix">
    <vt:lpwstr>12-d0-01</vt:lpwstr>
  </property>
  <property fmtid="{D5CDD505-2E9C-101B-9397-08002B2CF9AE}" pid="12" name="ToAsAtDate">
    <vt:lpwstr>06 Sep 2014</vt:lpwstr>
  </property>
</Properties>
</file>