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04-i0-05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Shipping and Pilotage Act 1967</w:t>
      </w:r>
    </w:p>
    <w:p>
      <w:pPr>
        <w:pStyle w:val="LongTitle"/>
        <w:rPr>
          <w:snapToGrid w:val="0"/>
        </w:rPr>
      </w:pPr>
      <w:r>
        <w:rPr>
          <w:snapToGrid w:val="0"/>
        </w:rPr>
        <w:t>A</w:t>
      </w:r>
      <w:bookmarkStart w:id="1" w:name="_GoBack"/>
      <w:bookmarkEnd w:id="1"/>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w:t>
      </w:r>
      <w:del w:id="2" w:author="svcMRProcess" w:date="2019-01-23T14:03:00Z">
        <w:r>
          <w:delText xml:space="preserve"> by</w:delText>
        </w:r>
      </w:del>
      <w:ins w:id="3" w:author="svcMRProcess" w:date="2019-01-23T14:03:00Z">
        <w:r>
          <w:t>:</w:t>
        </w:r>
      </w:ins>
      <w:r>
        <w:t xml:space="preserve"> No. 88 of 1978 s. 3.]</w:t>
      </w:r>
    </w:p>
    <w:p>
      <w:pPr>
        <w:pStyle w:val="Heading5"/>
        <w:rPr>
          <w:snapToGrid w:val="0"/>
        </w:rPr>
      </w:pPr>
      <w:bookmarkStart w:id="4" w:name="_Toc397954015"/>
      <w:bookmarkStart w:id="5" w:name="_Toc434849699"/>
      <w:bookmarkStart w:id="6" w:name="_Toc390422163"/>
      <w:r>
        <w:rPr>
          <w:rStyle w:val="CharSectno"/>
        </w:rPr>
        <w:t>1</w:t>
      </w:r>
      <w:r>
        <w:rPr>
          <w:snapToGrid w:val="0"/>
        </w:rPr>
        <w:t>.</w:t>
      </w:r>
      <w:r>
        <w:rPr>
          <w:snapToGrid w:val="0"/>
        </w:rPr>
        <w:tab/>
        <w:t>Short title</w:t>
      </w:r>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7" w:name="_Toc397954016"/>
      <w:bookmarkStart w:id="8" w:name="_Toc434849700"/>
      <w:bookmarkStart w:id="9" w:name="_Toc390422164"/>
      <w:r>
        <w:rPr>
          <w:rStyle w:val="CharSectno"/>
        </w:rPr>
        <w:t>2</w:t>
      </w:r>
      <w:r>
        <w:rPr>
          <w:snapToGrid w:val="0"/>
        </w:rPr>
        <w:t>.</w:t>
      </w:r>
      <w:r>
        <w:rPr>
          <w:snapToGrid w:val="0"/>
        </w:rPr>
        <w:tab/>
        <w:t>Repeal</w:t>
      </w:r>
      <w:bookmarkEnd w:id="7"/>
      <w:bookmarkEnd w:id="8"/>
      <w:bookmarkEnd w:id="9"/>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10" w:name="_Toc397954017"/>
      <w:bookmarkStart w:id="11" w:name="_Toc434849701"/>
      <w:bookmarkStart w:id="12" w:name="_Toc390422165"/>
      <w:r>
        <w:rPr>
          <w:rStyle w:val="CharSectno"/>
        </w:rPr>
        <w:lastRenderedPageBreak/>
        <w:t>3</w:t>
      </w:r>
      <w:r>
        <w:rPr>
          <w:snapToGrid w:val="0"/>
        </w:rPr>
        <w:t>.</w:t>
      </w:r>
      <w:r>
        <w:rPr>
          <w:snapToGrid w:val="0"/>
        </w:rPr>
        <w:tab/>
        <w:t>Terms used</w:t>
      </w:r>
      <w:bookmarkEnd w:id="10"/>
      <w:bookmarkEnd w:id="11"/>
      <w:bookmarkEnd w:id="12"/>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w:t>
      </w:r>
      <w:del w:id="13" w:author="svcMRProcess" w:date="2019-01-23T14:03:00Z">
        <w:r>
          <w:delText xml:space="preserve"> by</w:delText>
        </w:r>
      </w:del>
      <w:ins w:id="14" w:author="svcMRProcess" w:date="2019-01-23T14:03:00Z">
        <w:r>
          <w:t>:</w:t>
        </w:r>
      </w:ins>
      <w:r>
        <w:t xml:space="preserve"> No. 88 of 1978 s. 4; No. 26 of 1984 s. 3; No. 46 of 1993 s. 42; No. 47 of 1993 s. 29; No. 5 of 1999 s. 21 and 24(2); No. 71 of 2006 s. 4.]</w:t>
      </w:r>
    </w:p>
    <w:p>
      <w:pPr>
        <w:pStyle w:val="Heading5"/>
      </w:pPr>
      <w:bookmarkStart w:id="15" w:name="_Toc397954018"/>
      <w:bookmarkStart w:id="16" w:name="_Toc434849702"/>
      <w:bookmarkStart w:id="17" w:name="_Toc390422166"/>
      <w:r>
        <w:rPr>
          <w:rStyle w:val="CharSectno"/>
        </w:rPr>
        <w:t>4</w:t>
      </w:r>
      <w:r>
        <w:t>.</w:t>
      </w:r>
      <w:r>
        <w:tab/>
        <w:t>Appointment of harbour masters</w:t>
      </w:r>
      <w:bookmarkEnd w:id="15"/>
      <w:bookmarkEnd w:id="16"/>
      <w:bookmarkEnd w:id="17"/>
    </w:p>
    <w:p>
      <w:pPr>
        <w:pStyle w:val="Subsection"/>
      </w:pPr>
      <w:r>
        <w:tab/>
      </w:r>
      <w:r>
        <w:tab/>
        <w:t>The Minister may, in writing, appoint any person to be the harbour master of a port.</w:t>
      </w:r>
    </w:p>
    <w:p>
      <w:pPr>
        <w:pStyle w:val="Footnotesection"/>
      </w:pPr>
      <w:r>
        <w:tab/>
        <w:t>[Section 4 inserted</w:t>
      </w:r>
      <w:del w:id="18" w:author="svcMRProcess" w:date="2019-01-23T14:03:00Z">
        <w:r>
          <w:delText xml:space="preserve"> by</w:delText>
        </w:r>
      </w:del>
      <w:ins w:id="19" w:author="svcMRProcess" w:date="2019-01-23T14:03:00Z">
        <w:r>
          <w:t>:</w:t>
        </w:r>
      </w:ins>
      <w:r>
        <w:t xml:space="preserve"> No. 71 of 2006 s. 5.]</w:t>
      </w:r>
    </w:p>
    <w:p>
      <w:pPr>
        <w:pStyle w:val="Heading5"/>
        <w:rPr>
          <w:snapToGrid w:val="0"/>
        </w:rPr>
      </w:pPr>
      <w:bookmarkStart w:id="20" w:name="_Toc397954019"/>
      <w:bookmarkStart w:id="21" w:name="_Toc434849703"/>
      <w:bookmarkStart w:id="22" w:name="_Toc390422167"/>
      <w:r>
        <w:rPr>
          <w:rStyle w:val="CharSectno"/>
        </w:rPr>
        <w:t>5</w:t>
      </w:r>
      <w:r>
        <w:rPr>
          <w:snapToGrid w:val="0"/>
        </w:rPr>
        <w:t>.</w:t>
      </w:r>
      <w:r>
        <w:rPr>
          <w:snapToGrid w:val="0"/>
        </w:rPr>
        <w:tab/>
        <w:t>Powers and duties of harbour masters</w:t>
      </w:r>
      <w:bookmarkEnd w:id="20"/>
      <w:bookmarkEnd w:id="21"/>
      <w:bookmarkEnd w:id="22"/>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w:t>
      </w:r>
      <w:del w:id="23" w:author="svcMRProcess" w:date="2019-01-23T14:03:00Z">
        <w:r>
          <w:delText xml:space="preserve"> by</w:delText>
        </w:r>
      </w:del>
      <w:ins w:id="24" w:author="svcMRProcess" w:date="2019-01-23T14:03:00Z">
        <w:r>
          <w:t>:</w:t>
        </w:r>
      </w:ins>
      <w:r>
        <w:t xml:space="preserve"> No. 65 of 1988 s. 4; No. 6 of 1993 s. 11; No. 49 of 1996 s. 64; No. 77 of 2006 s. 4; No. 42 of 2011 s. 105.]</w:t>
      </w:r>
    </w:p>
    <w:p>
      <w:pPr>
        <w:pStyle w:val="Heading5"/>
        <w:rPr>
          <w:snapToGrid w:val="0"/>
        </w:rPr>
      </w:pPr>
      <w:bookmarkStart w:id="25" w:name="_Toc397954020"/>
      <w:bookmarkStart w:id="26" w:name="_Toc434849704"/>
      <w:bookmarkStart w:id="27" w:name="_Toc390422168"/>
      <w:r>
        <w:rPr>
          <w:rStyle w:val="CharSectno"/>
        </w:rPr>
        <w:t>6</w:t>
      </w:r>
      <w:r>
        <w:rPr>
          <w:snapToGrid w:val="0"/>
        </w:rPr>
        <w:t>.</w:t>
      </w:r>
      <w:r>
        <w:rPr>
          <w:snapToGrid w:val="0"/>
        </w:rPr>
        <w:tab/>
        <w:t>Removal of unserviceable vessels</w:t>
      </w:r>
      <w:bookmarkEnd w:id="25"/>
      <w:bookmarkEnd w:id="26"/>
      <w:bookmarkEnd w:id="27"/>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Ednotesubsection"/>
      </w:pPr>
      <w:r>
        <w:tab/>
        <w:t>[(4)</w:t>
      </w:r>
      <w:r>
        <w:tab/>
        <w:t>deleted]</w:t>
      </w:r>
    </w:p>
    <w:p>
      <w:pPr>
        <w:pStyle w:val="Footnotesection"/>
      </w:pPr>
      <w:r>
        <w:tab/>
        <w:t>[Section 6 amended</w:t>
      </w:r>
      <w:del w:id="28" w:author="svcMRProcess" w:date="2019-01-23T14:03:00Z">
        <w:r>
          <w:delText xml:space="preserve"> by</w:delText>
        </w:r>
      </w:del>
      <w:ins w:id="29" w:author="svcMRProcess" w:date="2019-01-23T14:03:00Z">
        <w:r>
          <w:t>:</w:t>
        </w:r>
      </w:ins>
      <w:r>
        <w:t xml:space="preserve"> No. 71 of 2006 s. 6; No. 9 of 2014 s. 38.]</w:t>
      </w:r>
    </w:p>
    <w:p>
      <w:pPr>
        <w:pStyle w:val="Heading5"/>
      </w:pPr>
      <w:bookmarkStart w:id="30" w:name="_Toc397954021"/>
      <w:bookmarkStart w:id="31" w:name="_Toc434849705"/>
      <w:bookmarkStart w:id="32" w:name="_Toc390422169"/>
      <w:r>
        <w:rPr>
          <w:rStyle w:val="CharSectno"/>
        </w:rPr>
        <w:t>6A</w:t>
      </w:r>
      <w:r>
        <w:t>.</w:t>
      </w:r>
      <w:r>
        <w:tab/>
        <w:t>Extended application of sections 5 and 6</w:t>
      </w:r>
      <w:bookmarkEnd w:id="30"/>
      <w:bookmarkEnd w:id="31"/>
      <w:bookmarkEnd w:id="32"/>
    </w:p>
    <w:p>
      <w:pPr>
        <w:pStyle w:val="Subsection"/>
      </w:pPr>
      <w:r>
        <w:tab/>
        <w:t>(1)</w:t>
      </w:r>
      <w:r>
        <w:tab/>
        <w:t xml:space="preserve">In this section — </w:t>
      </w:r>
    </w:p>
    <w:p>
      <w:pPr>
        <w:pStyle w:val="Defstart"/>
      </w:pPr>
      <w:r>
        <w:tab/>
      </w:r>
      <w:r>
        <w:rPr>
          <w:rStyle w:val="CharDefText"/>
        </w:rPr>
        <w:t>declared area</w:t>
      </w:r>
      <w:r>
        <w:t xml:space="preserve"> means a fishing boat harbour or mooring control area.</w:t>
      </w:r>
    </w:p>
    <w:p>
      <w:pPr>
        <w:pStyle w:val="Subsection"/>
      </w:pPr>
      <w:r>
        <w:tab/>
        <w:t>(2)</w:t>
      </w:r>
      <w:r>
        <w:tab/>
        <w:t xml:space="preserve">If the Department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were a reference to the CEO.</w:t>
      </w:r>
    </w:p>
    <w:p>
      <w:pPr>
        <w:pStyle w:val="Subsection"/>
      </w:pPr>
      <w:r>
        <w:tab/>
        <w:t>(3)</w:t>
      </w:r>
      <w:r>
        <w:tab/>
        <w:t xml:space="preserve">If a body corporate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(other than a reference to which paragraph (c) or (e) applies) were a reference to the body corporate; and</w:t>
      </w:r>
    </w:p>
    <w:p>
      <w:pPr>
        <w:pStyle w:val="Indenta"/>
      </w:pPr>
      <w:r>
        <w:tab/>
        <w:t>(c)</w:t>
      </w:r>
      <w:r>
        <w:tab/>
        <w:t>the reference in section 6(1) to the opinion of a harbour master were a reference to the opinion of a delegate of the body corporate; and</w:t>
      </w:r>
    </w:p>
    <w:p>
      <w:pPr>
        <w:pStyle w:val="Indenta"/>
      </w:pPr>
      <w:r>
        <w:tab/>
        <w:t>(d)</w:t>
      </w:r>
      <w:r>
        <w:tab/>
        <w:t>the reference in section 6(2) to the Crown were a reference to the body corporate; and</w:t>
      </w:r>
    </w:p>
    <w:p>
      <w:pPr>
        <w:pStyle w:val="Indenta"/>
      </w:pPr>
      <w:r>
        <w:tab/>
        <w:t>(e)</w:t>
      </w:r>
      <w:r>
        <w:tab/>
        <w:t>the reference in section 6(3) to the harbour master being satisfied were a reference to a delegate of the body corporate being satisfied.</w:t>
      </w:r>
    </w:p>
    <w:p>
      <w:pPr>
        <w:pStyle w:val="Footnotesection"/>
      </w:pPr>
      <w:r>
        <w:tab/>
        <w:t>[Section 6A inserted</w:t>
      </w:r>
      <w:del w:id="33" w:author="svcMRProcess" w:date="2019-01-23T14:03:00Z">
        <w:r>
          <w:delText xml:space="preserve"> by</w:delText>
        </w:r>
      </w:del>
      <w:ins w:id="34" w:author="svcMRProcess" w:date="2019-01-23T14:03:00Z">
        <w:r>
          <w:t>:</w:t>
        </w:r>
      </w:ins>
      <w:r>
        <w:t xml:space="preserve"> No. 9 of 2014 s. 39.]</w:t>
      </w:r>
    </w:p>
    <w:p>
      <w:pPr>
        <w:pStyle w:val="Heading5"/>
        <w:rPr>
          <w:snapToGrid w:val="0"/>
        </w:rPr>
      </w:pPr>
      <w:bookmarkStart w:id="35" w:name="_Toc397954022"/>
      <w:bookmarkStart w:id="36" w:name="_Toc434849706"/>
      <w:bookmarkStart w:id="37" w:name="_Toc390422170"/>
      <w:r>
        <w:rPr>
          <w:rStyle w:val="CharSectno"/>
        </w:rPr>
        <w:t>7</w:t>
      </w:r>
      <w:r>
        <w:rPr>
          <w:snapToGrid w:val="0"/>
        </w:rPr>
        <w:t>.</w:t>
      </w:r>
      <w:r>
        <w:rPr>
          <w:snapToGrid w:val="0"/>
        </w:rPr>
        <w:tab/>
        <w:t>Special powers of harbour master in emergencies</w:t>
      </w:r>
      <w:bookmarkEnd w:id="35"/>
      <w:bookmarkEnd w:id="36"/>
      <w:bookmarkEnd w:id="37"/>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Ednotesubsection"/>
      </w:pPr>
      <w:r>
        <w:tab/>
        <w:t>[(2)</w:t>
      </w:r>
      <w:r>
        <w:tab/>
        <w:t>deleted]</w:t>
      </w:r>
    </w:p>
    <w:p>
      <w:pPr>
        <w:pStyle w:val="Footnotesection"/>
      </w:pPr>
      <w:r>
        <w:tab/>
        <w:t>[Section 7 amended</w:t>
      </w:r>
      <w:del w:id="38" w:author="svcMRProcess" w:date="2019-01-23T14:03:00Z">
        <w:r>
          <w:delText xml:space="preserve"> by</w:delText>
        </w:r>
      </w:del>
      <w:ins w:id="39" w:author="svcMRProcess" w:date="2019-01-23T14:03:00Z">
        <w:r>
          <w:t>:</w:t>
        </w:r>
      </w:ins>
      <w:r>
        <w:t xml:space="preserve"> No. 9 of 2014 s. 40.]</w:t>
      </w:r>
    </w:p>
    <w:p>
      <w:pPr>
        <w:pStyle w:val="Heading5"/>
      </w:pPr>
      <w:bookmarkStart w:id="40" w:name="_Toc397954023"/>
      <w:bookmarkStart w:id="41" w:name="_Toc434849707"/>
      <w:bookmarkStart w:id="42" w:name="_Toc390422171"/>
      <w:r>
        <w:rPr>
          <w:rStyle w:val="CharSectno"/>
        </w:rPr>
        <w:t>7A</w:t>
      </w:r>
      <w:r>
        <w:t>.</w:t>
      </w:r>
      <w:r>
        <w:tab/>
        <w:t>Deputy harbour masters: appointment and functions</w:t>
      </w:r>
      <w:bookmarkEnd w:id="40"/>
      <w:bookmarkEnd w:id="41"/>
      <w:bookmarkEnd w:id="42"/>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w:t>
      </w:r>
      <w:del w:id="43" w:author="svcMRProcess" w:date="2019-01-23T14:03:00Z">
        <w:r>
          <w:delText xml:space="preserve"> by</w:delText>
        </w:r>
      </w:del>
      <w:ins w:id="44" w:author="svcMRProcess" w:date="2019-01-23T14:03:00Z">
        <w:r>
          <w:t>:</w:t>
        </w:r>
      </w:ins>
      <w:r>
        <w:t xml:space="preserve"> No. 71 of 2006 s. 7.]</w:t>
      </w:r>
    </w:p>
    <w:p>
      <w:pPr>
        <w:pStyle w:val="Heading5"/>
      </w:pPr>
      <w:bookmarkStart w:id="45" w:name="_Toc397954024"/>
      <w:bookmarkStart w:id="46" w:name="_Toc434849708"/>
      <w:bookmarkStart w:id="47" w:name="_Toc390422172"/>
      <w:r>
        <w:rPr>
          <w:rStyle w:val="CharSectno"/>
        </w:rPr>
        <w:t>8A</w:t>
      </w:r>
      <w:r>
        <w:t>.</w:t>
      </w:r>
      <w:r>
        <w:tab/>
        <w:t>Protection from liability for wrongdoing</w:t>
      </w:r>
      <w:bookmarkEnd w:id="45"/>
      <w:bookmarkEnd w:id="46"/>
      <w:bookmarkEnd w:id="47"/>
    </w:p>
    <w:p>
      <w:pPr>
        <w:pStyle w:val="Subsection"/>
      </w:pPr>
      <w:r>
        <w:tab/>
        <w:t>(1)</w:t>
      </w:r>
      <w:r>
        <w:tab/>
        <w:t>An action in tort does not lie against a person for anything the person has done, in good faith, in the performance or purported performance of a function under this Act.</w:t>
      </w:r>
    </w:p>
    <w:p>
      <w:pPr>
        <w:pStyle w:val="Subsection"/>
      </w:pPr>
      <w:r>
        <w:tab/>
        <w:t>(2)</w:t>
      </w:r>
      <w:r>
        <w:tab/>
        <w:t>The Minister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 xml:space="preserve">The protection given by this section extends to anything done by a person in good faith — </w:t>
      </w:r>
    </w:p>
    <w:p>
      <w:pPr>
        <w:pStyle w:val="Indenta"/>
      </w:pPr>
      <w:r>
        <w:tab/>
        <w:t>(a)</w:t>
      </w:r>
      <w:r>
        <w:tab/>
        <w:t>under the authority of a harbour master, to assist the harbour master to perform a function under this Act; or</w:t>
      </w:r>
    </w:p>
    <w:p>
      <w:pPr>
        <w:pStyle w:val="Indenta"/>
      </w:pPr>
      <w:r>
        <w:tab/>
        <w:t>(b)</w:t>
      </w:r>
      <w:r>
        <w:tab/>
        <w:t>in compliance with an order, direction or requirement given or made by a harbour master.</w:t>
      </w:r>
    </w:p>
    <w:p>
      <w:pPr>
        <w:pStyle w:val="Subsection"/>
      </w:pPr>
      <w:r>
        <w:tab/>
        <w:t>(5)</w:t>
      </w:r>
      <w:r>
        <w:tab/>
        <w:t>In subsection (4), a reference to a harbour master includes a reference to a controlling authority or the CEO.</w:t>
      </w:r>
    </w:p>
    <w:p>
      <w:pPr>
        <w:pStyle w:val="Subsection"/>
      </w:pPr>
      <w:r>
        <w:tab/>
        <w:t>(6)</w:t>
      </w:r>
      <w:r>
        <w:tab/>
        <w:t>In this section, a reference to the doing of anything includes a reference to an omission to do anything.</w:t>
      </w:r>
    </w:p>
    <w:p>
      <w:pPr>
        <w:pStyle w:val="Footnotesection"/>
      </w:pPr>
      <w:r>
        <w:tab/>
        <w:t>[Section 8A inserted</w:t>
      </w:r>
      <w:del w:id="48" w:author="svcMRProcess" w:date="2019-01-23T14:03:00Z">
        <w:r>
          <w:delText xml:space="preserve"> by</w:delText>
        </w:r>
      </w:del>
      <w:ins w:id="49" w:author="svcMRProcess" w:date="2019-01-23T14:03:00Z">
        <w:r>
          <w:t>:</w:t>
        </w:r>
      </w:ins>
      <w:r>
        <w:t xml:space="preserve"> No. 9 of 2014 s. 41.]</w:t>
      </w:r>
    </w:p>
    <w:p>
      <w:pPr>
        <w:pStyle w:val="Heading5"/>
        <w:rPr>
          <w:snapToGrid w:val="0"/>
        </w:rPr>
      </w:pPr>
      <w:bookmarkStart w:id="50" w:name="_Toc397954025"/>
      <w:bookmarkStart w:id="51" w:name="_Toc434849709"/>
      <w:bookmarkStart w:id="52" w:name="_Toc390422173"/>
      <w:r>
        <w:rPr>
          <w:rStyle w:val="CharSectno"/>
        </w:rPr>
        <w:t>8</w:t>
      </w:r>
      <w:r>
        <w:rPr>
          <w:snapToGrid w:val="0"/>
        </w:rPr>
        <w:t>.</w:t>
      </w:r>
      <w:r>
        <w:rPr>
          <w:snapToGrid w:val="0"/>
        </w:rPr>
        <w:tab/>
        <w:t>Conservancy dues</w:t>
      </w:r>
      <w:bookmarkEnd w:id="50"/>
      <w:bookmarkEnd w:id="51"/>
      <w:bookmarkEnd w:id="52"/>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w:t>
      </w:r>
      <w:del w:id="53" w:author="svcMRProcess" w:date="2019-01-23T14:03:00Z">
        <w:r>
          <w:delText xml:space="preserve"> by</w:delText>
        </w:r>
      </w:del>
      <w:ins w:id="54" w:author="svcMRProcess" w:date="2019-01-23T14:03:00Z">
        <w:r>
          <w:t>:</w:t>
        </w:r>
      </w:ins>
      <w:r>
        <w:t xml:space="preserve"> No. 88 of 1978 s. 5; No. 46 of 1993 s. 43; No. 5 of 1999 s. 24(3) and (4).]</w:t>
      </w:r>
    </w:p>
    <w:p>
      <w:pPr>
        <w:pStyle w:val="Heading5"/>
        <w:rPr>
          <w:snapToGrid w:val="0"/>
        </w:rPr>
      </w:pPr>
      <w:bookmarkStart w:id="55" w:name="_Toc397954026"/>
      <w:bookmarkStart w:id="56" w:name="_Toc434849710"/>
      <w:bookmarkStart w:id="57" w:name="_Toc390422174"/>
      <w:r>
        <w:rPr>
          <w:rStyle w:val="CharSectno"/>
        </w:rPr>
        <w:t>9</w:t>
      </w:r>
      <w:r>
        <w:rPr>
          <w:snapToGrid w:val="0"/>
        </w:rPr>
        <w:t>.</w:t>
      </w:r>
      <w:r>
        <w:rPr>
          <w:snapToGrid w:val="0"/>
        </w:rPr>
        <w:tab/>
        <w:t>Pilotage and pilotage charges</w:t>
      </w:r>
      <w:bookmarkEnd w:id="55"/>
      <w:bookmarkEnd w:id="56"/>
      <w:bookmarkEnd w:id="57"/>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w:t>
      </w:r>
      <w:del w:id="58" w:author="svcMRProcess" w:date="2019-01-23T14:03:00Z">
        <w:r>
          <w:delText xml:space="preserve"> by</w:delText>
        </w:r>
      </w:del>
      <w:ins w:id="59" w:author="svcMRProcess" w:date="2019-01-23T14:03:00Z">
        <w:r>
          <w:t>:</w:t>
        </w:r>
      </w:ins>
      <w:r>
        <w:t xml:space="preserve"> No. 88 of 1978 s. 6; No. 26 of 1984 s. 4; No. 65 of 1988 s. 5; No. 71 of 2006 s. 9.]</w:t>
      </w:r>
    </w:p>
    <w:p>
      <w:pPr>
        <w:pStyle w:val="Heading5"/>
        <w:rPr>
          <w:snapToGrid w:val="0"/>
        </w:rPr>
      </w:pPr>
      <w:bookmarkStart w:id="60" w:name="_Toc397954027"/>
      <w:bookmarkStart w:id="61" w:name="_Toc434849711"/>
      <w:bookmarkStart w:id="62" w:name="_Toc390422175"/>
      <w:r>
        <w:rPr>
          <w:rStyle w:val="CharSectno"/>
        </w:rPr>
        <w:t>9A</w:t>
      </w:r>
      <w:r>
        <w:rPr>
          <w:snapToGrid w:val="0"/>
        </w:rPr>
        <w:t>.</w:t>
      </w:r>
      <w:r>
        <w:rPr>
          <w:snapToGrid w:val="0"/>
        </w:rPr>
        <w:tab/>
        <w:t>Fishing boat harbour dues and mooring charges</w:t>
      </w:r>
      <w:bookmarkEnd w:id="60"/>
      <w:bookmarkEnd w:id="61"/>
      <w:bookmarkEnd w:id="62"/>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w:t>
      </w:r>
      <w:del w:id="63" w:author="svcMRProcess" w:date="2019-01-23T14:03:00Z">
        <w:r>
          <w:delText xml:space="preserve"> by</w:delText>
        </w:r>
      </w:del>
      <w:ins w:id="64" w:author="svcMRProcess" w:date="2019-01-23T14:03:00Z">
        <w:r>
          <w:t>:</w:t>
        </w:r>
      </w:ins>
      <w:r>
        <w:t xml:space="preserve"> No. 88 of 1978 s. 7.]</w:t>
      </w:r>
    </w:p>
    <w:p>
      <w:pPr>
        <w:pStyle w:val="Heading5"/>
        <w:rPr>
          <w:snapToGrid w:val="0"/>
        </w:rPr>
      </w:pPr>
      <w:bookmarkStart w:id="65" w:name="_Toc397954028"/>
      <w:bookmarkStart w:id="66" w:name="_Toc434849712"/>
      <w:bookmarkStart w:id="67" w:name="_Toc390422176"/>
      <w:r>
        <w:rPr>
          <w:rStyle w:val="CharSectno"/>
        </w:rPr>
        <w:t>10</w:t>
      </w:r>
      <w:r>
        <w:rPr>
          <w:snapToGrid w:val="0"/>
        </w:rPr>
        <w:t>.</w:t>
      </w:r>
      <w:r>
        <w:rPr>
          <w:snapToGrid w:val="0"/>
        </w:rPr>
        <w:tab/>
        <w:t>Declaration of ports and other areas</w:t>
      </w:r>
      <w:bookmarkEnd w:id="65"/>
      <w:bookmarkEnd w:id="66"/>
      <w:bookmarkEnd w:id="67"/>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w:t>
      </w:r>
      <w:del w:id="68" w:author="svcMRProcess" w:date="2019-01-23T14:03:00Z">
        <w:r>
          <w:delText xml:space="preserve"> by</w:delText>
        </w:r>
      </w:del>
      <w:ins w:id="69" w:author="svcMRProcess" w:date="2019-01-23T14:03:00Z">
        <w:r>
          <w:t>:</w:t>
        </w:r>
      </w:ins>
      <w:r>
        <w:t xml:space="preserve"> No. 88 of 1978 s. 8; No. 38 of 1983 s. 3</w:t>
      </w:r>
      <w:r>
        <w:rPr>
          <w:vertAlign w:val="superscript"/>
        </w:rPr>
        <w:t> 2</w:t>
      </w:r>
      <w:r>
        <w:t>; No. 26 of 1984 s. 5; No. 39 of 1985 s. 101; No. 46 of 1993 s. 44; No. 71 of 2006 s. 10.]</w:t>
      </w:r>
    </w:p>
    <w:p>
      <w:pPr>
        <w:pStyle w:val="Heading5"/>
        <w:rPr>
          <w:snapToGrid w:val="0"/>
        </w:rPr>
      </w:pPr>
      <w:bookmarkStart w:id="70" w:name="_Toc397954029"/>
      <w:bookmarkStart w:id="71" w:name="_Toc434849713"/>
      <w:bookmarkStart w:id="72" w:name="_Toc390422177"/>
      <w:r>
        <w:rPr>
          <w:rStyle w:val="CharSectno"/>
        </w:rPr>
        <w:t>11</w:t>
      </w:r>
      <w:r>
        <w:rPr>
          <w:snapToGrid w:val="0"/>
        </w:rPr>
        <w:t>.</w:t>
      </w:r>
      <w:r>
        <w:rPr>
          <w:snapToGrid w:val="0"/>
        </w:rPr>
        <w:tab/>
        <w:t>Offences</w:t>
      </w:r>
      <w:bookmarkEnd w:id="70"/>
      <w:bookmarkEnd w:id="71"/>
      <w:bookmarkEnd w:id="72"/>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w:t>
      </w:r>
      <w:r>
        <w:t>5, 6 or 7; or</w:t>
      </w:r>
    </w:p>
    <w:p>
      <w:pPr>
        <w:pStyle w:val="Indenta"/>
        <w:rPr>
          <w:snapToGrid w:val="0"/>
        </w:rPr>
      </w:pPr>
      <w:r>
        <w:rPr>
          <w:snapToGrid w:val="0"/>
        </w:rPr>
        <w:tab/>
        <w:t>(ba)</w:t>
      </w:r>
      <w:r>
        <w:rPr>
          <w:snapToGrid w:val="0"/>
        </w:rPr>
        <w:tab/>
        <w:t xml:space="preserve">fails to </w:t>
      </w:r>
      <w:r>
        <w:t>comply</w:t>
      </w:r>
      <w:r>
        <w:rPr>
          <w:snapToGrid w:val="0"/>
        </w:rPr>
        <w:t xml:space="preserve"> with any order or direction of the CEO or a controlling authority given or made under the powers conferred by section 5 or 6 as applied by section 6A; or</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w:t>
      </w:r>
      <w:del w:id="73" w:author="svcMRProcess" w:date="2019-01-23T14:03:00Z">
        <w:r>
          <w:delText xml:space="preserve"> by</w:delText>
        </w:r>
      </w:del>
      <w:ins w:id="74" w:author="svcMRProcess" w:date="2019-01-23T14:03:00Z">
        <w:r>
          <w:t>:</w:t>
        </w:r>
      </w:ins>
      <w:r>
        <w:t xml:space="preserve"> No. 88 of 1978 s. 9; No. 71 of 2006 s. 11; No. 9 of 2014 s. 42.]</w:t>
      </w:r>
    </w:p>
    <w:p>
      <w:pPr>
        <w:pStyle w:val="Heading5"/>
        <w:rPr>
          <w:rStyle w:val="CharSectno"/>
        </w:rPr>
      </w:pPr>
      <w:bookmarkStart w:id="75" w:name="_Toc397954030"/>
      <w:bookmarkStart w:id="76" w:name="_Toc434849714"/>
      <w:bookmarkStart w:id="77" w:name="_Toc390422178"/>
      <w:r>
        <w:rPr>
          <w:rStyle w:val="CharSectno"/>
        </w:rPr>
        <w:t>11A.</w:t>
      </w:r>
      <w:r>
        <w:rPr>
          <w:rStyle w:val="CharSectno"/>
        </w:rPr>
        <w:tab/>
      </w:r>
      <w:r>
        <w:t>Delegation</w:t>
      </w:r>
      <w:bookmarkEnd w:id="75"/>
      <w:bookmarkEnd w:id="76"/>
      <w:bookmarkEnd w:id="77"/>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(3A)</w:t>
      </w:r>
      <w:r>
        <w:tab/>
        <w:t xml:space="preserve">The CEO may delegate to any officer of the Department or another person — </w:t>
      </w:r>
    </w:p>
    <w:p>
      <w:pPr>
        <w:pStyle w:val="Indenta"/>
      </w:pPr>
      <w:r>
        <w:tab/>
        <w:t>(a)</w:t>
      </w:r>
      <w:r>
        <w:tab/>
        <w:t>any power or duty of the CEO under another provision of this Act; or</w:t>
      </w:r>
    </w:p>
    <w:p>
      <w:pPr>
        <w:pStyle w:val="Indenta"/>
      </w:pPr>
      <w:r>
        <w:tab/>
        <w:t>(b)</w:t>
      </w:r>
      <w:r>
        <w:tab/>
        <w:t>if the Department is the controlling authority of a fishing boat harbour or mooring control area, any power or duty of that controlling authority under a provision of this Act.</w:t>
      </w:r>
    </w:p>
    <w:p>
      <w:pPr>
        <w:pStyle w:val="Subsection"/>
      </w:pPr>
      <w:r>
        <w:tab/>
        <w:t>(3B)</w:t>
      </w:r>
      <w:r>
        <w:tab/>
        <w:t>The delegation must be in writing signed by the CEO.</w:t>
      </w:r>
    </w:p>
    <w:p>
      <w:pPr>
        <w:pStyle w:val="Subsection"/>
        <w:rPr>
          <w:highlight w:val="cyan"/>
        </w:rPr>
      </w:pPr>
      <w:r>
        <w:tab/>
        <w:t>(3C)</w:t>
      </w:r>
      <w:r>
        <w:tab/>
        <w:t>If the controlling authority of a fishing boat harbour or mooring control area is a body corporate, the controlling authority may delegate any power or duty of the controlling authority under another provision of this Act to any of its officers or employees.</w:t>
      </w:r>
    </w:p>
    <w:p>
      <w:pPr>
        <w:pStyle w:val="Subsection"/>
      </w:pPr>
      <w:r>
        <w:tab/>
        <w:t>(3D)</w:t>
      </w:r>
      <w:r>
        <w:tab/>
        <w:t>The delegation must be in writing executed by the controlling authority.</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 the CEO or a controlling authority to perform a function through an officer, employee or agent.</w:t>
      </w:r>
    </w:p>
    <w:p>
      <w:pPr>
        <w:pStyle w:val="Footnotesection"/>
      </w:pPr>
      <w:r>
        <w:tab/>
        <w:t>[Section 11A inserted</w:t>
      </w:r>
      <w:del w:id="78" w:author="svcMRProcess" w:date="2019-01-23T14:03:00Z">
        <w:r>
          <w:delText xml:space="preserve"> by</w:delText>
        </w:r>
      </w:del>
      <w:ins w:id="79" w:author="svcMRProcess" w:date="2019-01-23T14:03:00Z">
        <w:r>
          <w:t>:</w:t>
        </w:r>
      </w:ins>
      <w:r>
        <w:t xml:space="preserve"> No. 71 of 2006 s. 12; amended</w:t>
      </w:r>
      <w:del w:id="80" w:author="svcMRProcess" w:date="2019-01-23T14:03:00Z">
        <w:r>
          <w:delText xml:space="preserve"> by</w:delText>
        </w:r>
      </w:del>
      <w:ins w:id="81" w:author="svcMRProcess" w:date="2019-01-23T14:03:00Z">
        <w:r>
          <w:t>:</w:t>
        </w:r>
      </w:ins>
      <w:r>
        <w:t xml:space="preserve"> No. 9 of 2014 s. 43.]</w:t>
      </w:r>
    </w:p>
    <w:p>
      <w:pPr>
        <w:pStyle w:val="Heading5"/>
        <w:rPr>
          <w:snapToGrid w:val="0"/>
        </w:rPr>
      </w:pPr>
      <w:bookmarkStart w:id="82" w:name="_Toc397954031"/>
      <w:bookmarkStart w:id="83" w:name="_Toc434849715"/>
      <w:bookmarkStart w:id="84" w:name="_Toc390422179"/>
      <w:r>
        <w:rPr>
          <w:rStyle w:val="CharSectno"/>
        </w:rPr>
        <w:t>12</w:t>
      </w:r>
      <w:r>
        <w:rPr>
          <w:snapToGrid w:val="0"/>
        </w:rPr>
        <w:t>.</w:t>
      </w:r>
      <w:r>
        <w:rPr>
          <w:snapToGrid w:val="0"/>
        </w:rPr>
        <w:tab/>
        <w:t>Regulations</w:t>
      </w:r>
      <w:bookmarkEnd w:id="82"/>
      <w:bookmarkEnd w:id="83"/>
      <w:bookmarkEnd w:id="84"/>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w:t>
      </w:r>
      <w:del w:id="85" w:author="svcMRProcess" w:date="2019-01-23T14:03:00Z">
        <w:r>
          <w:delText xml:space="preserve"> by</w:delText>
        </w:r>
      </w:del>
      <w:ins w:id="86" w:author="svcMRProcess" w:date="2019-01-23T14:03:00Z">
        <w:r>
          <w:t>:</w:t>
        </w:r>
      </w:ins>
      <w:r>
        <w:t xml:space="preserve"> No. 12 of 1976 s. 19; No. 88 of 1978 s. 10; No. 26 of 1984 s. 6; No. 5 of 1999 s. 24(5); No. 74 of 2003 s. 110; No. 71 of 2006 s. 13.]</w:t>
      </w:r>
    </w:p>
    <w:p>
      <w:pPr>
        <w:pStyle w:val="yEdnoteschedule"/>
      </w:pPr>
      <w:r>
        <w:t>[Schedule deleted</w:t>
      </w:r>
      <w:del w:id="87" w:author="svcMRProcess" w:date="2019-01-23T14:03:00Z">
        <w:r>
          <w:delText xml:space="preserve"> by</w:delText>
        </w:r>
      </w:del>
      <w:ins w:id="88" w:author="svcMRProcess" w:date="2019-01-23T14:03:00Z">
        <w:r>
          <w:t>:</w:t>
        </w:r>
      </w:ins>
      <w:r>
        <w:t xml:space="preserve"> No. 71 of 2006 s. 14(1).]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89" w:name="_Toc390422180"/>
      <w:bookmarkStart w:id="90" w:name="_Toc397954032"/>
      <w:bookmarkStart w:id="91" w:name="_Toc424306155"/>
      <w:bookmarkStart w:id="92" w:name="_Toc434849716"/>
      <w:r>
        <w:t>Notes</w:t>
      </w:r>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ins w:id="93" w:author="svcMRProcess" w:date="2019-01-23T14:03:00Z">
        <w:r>
          <w:rPr>
            <w:snapToGrid w:val="0"/>
            <w:vertAlign w:val="superscript"/>
          </w:rPr>
          <w:t>, 11</w:t>
        </w:r>
      </w:ins>
      <w:r>
        <w:rPr>
          <w:snapToGrid w:val="0"/>
        </w:rPr>
        <w:t>.  The table also contains information about any reprint.</w:t>
      </w:r>
    </w:p>
    <w:p>
      <w:pPr>
        <w:pStyle w:val="nHeading3"/>
        <w:rPr>
          <w:snapToGrid w:val="0"/>
        </w:rPr>
      </w:pPr>
      <w:bookmarkStart w:id="94" w:name="_Toc397954033"/>
      <w:bookmarkStart w:id="95" w:name="_Toc434849717"/>
      <w:bookmarkStart w:id="96" w:name="_Toc390422181"/>
      <w:r>
        <w:rPr>
          <w:snapToGrid w:val="0"/>
        </w:rPr>
        <w:t>Compilation table</w:t>
      </w:r>
      <w:bookmarkEnd w:id="94"/>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Shipping and Pilotage Act 1967</w:t>
            </w:r>
          </w:p>
        </w:tc>
        <w:tc>
          <w:tcPr>
            <w:tcW w:w="1134" w:type="dxa"/>
            <w:tcBorders>
              <w:top w:val="single" w:sz="8" w:space="0" w:color="auto"/>
            </w:tcBorders>
          </w:tcPr>
          <w:p>
            <w:pPr>
              <w:pStyle w:val="nTable"/>
              <w:spacing w:after="40"/>
            </w:pPr>
            <w:r>
              <w:t>17 of 1967</w:t>
            </w:r>
          </w:p>
        </w:tc>
        <w:tc>
          <w:tcPr>
            <w:tcW w:w="1134" w:type="dxa"/>
            <w:tcBorders>
              <w:top w:val="single" w:sz="8" w:space="0" w:color="auto"/>
            </w:tcBorders>
          </w:tcPr>
          <w:p>
            <w:pPr>
              <w:pStyle w:val="nTable"/>
              <w:spacing w:after="40"/>
            </w:pPr>
            <w:r>
              <w:t>20 Oct 1967</w:t>
            </w:r>
          </w:p>
        </w:tc>
        <w:tc>
          <w:tcPr>
            <w:tcW w:w="2552" w:type="dxa"/>
            <w:tcBorders>
              <w:top w:val="single" w:sz="8" w:space="0" w:color="auto"/>
            </w:tcBorders>
          </w:tcPr>
          <w:p>
            <w:pPr>
              <w:pStyle w:val="nTable"/>
              <w:spacing w:after="40"/>
            </w:pPr>
            <w:r>
              <w:t>20 Oct 1967</w:t>
            </w:r>
          </w:p>
        </w:tc>
      </w:tr>
      <w:tr>
        <w:trPr>
          <w:cantSplit/>
        </w:trPr>
        <w:tc>
          <w:tcPr>
            <w:tcW w:w="2268" w:type="dxa"/>
          </w:tcPr>
          <w:p>
            <w:pPr>
              <w:pStyle w:val="nTable"/>
              <w:spacing w:after="40"/>
              <w:ind w:right="113"/>
            </w:pPr>
            <w:r>
              <w:rPr>
                <w:i/>
              </w:rPr>
              <w:t>Acts Amendment (Port and Marine Regulations) Act 1976</w:t>
            </w:r>
            <w:r>
              <w:t xml:space="preserve"> Pt. VIII</w:t>
            </w:r>
          </w:p>
        </w:tc>
        <w:tc>
          <w:tcPr>
            <w:tcW w:w="1134" w:type="dxa"/>
          </w:tcPr>
          <w:p>
            <w:pPr>
              <w:pStyle w:val="nTable"/>
              <w:spacing w:after="40"/>
            </w:pPr>
            <w:r>
              <w:t>12 of 1976</w:t>
            </w:r>
          </w:p>
        </w:tc>
        <w:tc>
          <w:tcPr>
            <w:tcW w:w="1134" w:type="dxa"/>
          </w:tcPr>
          <w:p>
            <w:pPr>
              <w:pStyle w:val="nTable"/>
              <w:spacing w:after="40"/>
            </w:pPr>
            <w:r>
              <w:t>27 May 1976</w:t>
            </w:r>
          </w:p>
        </w:tc>
        <w:tc>
          <w:tcPr>
            <w:tcW w:w="2552" w:type="dxa"/>
          </w:tcPr>
          <w:p>
            <w:pPr>
              <w:pStyle w:val="nTable"/>
              <w:spacing w:after="40"/>
            </w:pPr>
            <w:r>
              <w:t>27 May 1976</w:t>
            </w:r>
          </w:p>
        </w:tc>
      </w:tr>
      <w:tr>
        <w:trPr>
          <w:cantSplit/>
        </w:trPr>
        <w:tc>
          <w:tcPr>
            <w:tcW w:w="2268" w:type="dxa"/>
            <w:tcBorders>
              <w:bottom w:val="nil"/>
            </w:tcBorders>
          </w:tcPr>
          <w:p>
            <w:pPr>
              <w:pStyle w:val="nTable"/>
              <w:spacing w:after="40"/>
              <w:ind w:right="113"/>
              <w:rPr>
                <w:i/>
              </w:rPr>
            </w:pPr>
            <w:r>
              <w:rPr>
                <w:i/>
              </w:rPr>
              <w:t>Shipping and Pilotage Act Amendment Act 1978</w:t>
            </w:r>
          </w:p>
        </w:tc>
        <w:tc>
          <w:tcPr>
            <w:tcW w:w="1134" w:type="dxa"/>
          </w:tcPr>
          <w:p>
            <w:pPr>
              <w:pStyle w:val="nTable"/>
              <w:spacing w:after="40"/>
            </w:pPr>
            <w:r>
              <w:t>88 of 1978</w:t>
            </w:r>
          </w:p>
        </w:tc>
        <w:tc>
          <w:tcPr>
            <w:tcW w:w="1134" w:type="dxa"/>
          </w:tcPr>
          <w:p>
            <w:pPr>
              <w:pStyle w:val="nTable"/>
              <w:spacing w:after="40"/>
            </w:pPr>
            <w:r>
              <w:t>8 Nov 1978</w:t>
            </w:r>
          </w:p>
        </w:tc>
        <w:tc>
          <w:tcPr>
            <w:tcW w:w="2552" w:type="dxa"/>
          </w:tcPr>
          <w:p>
            <w:pPr>
              <w:pStyle w:val="nTable"/>
              <w:spacing w:after="40"/>
            </w:pPr>
            <w:r>
              <w:t>Act other than s. 3, 4(a) and (c), 7</w:t>
            </w:r>
            <w:r>
              <w:noBreakHyphen/>
              <w:t xml:space="preserve">9, 10(a)(i) and (ii) insofar as it inserts a new paragraph in s. 12(1): 1 Sep 1981 (see s. 2 and </w:t>
            </w:r>
            <w:r>
              <w:rPr>
                <w:i/>
              </w:rPr>
              <w:t>Gazette</w:t>
            </w:r>
            <w:r>
              <w:t xml:space="preserve"> 28 Aug 1981 p. 3553);</w:t>
            </w:r>
            <w:r>
              <w:br/>
              <w:t>s. 3, 4(a) and (c), 7</w:t>
            </w:r>
            <w:r>
              <w:noBreakHyphen/>
              <w:t xml:space="preserve">9, 10(a)(i) and (ii) insofar as it inserts a new paragraph in s. 12(1): 28 Nov 1983 (see s. 2 and </w:t>
            </w:r>
            <w:r>
              <w:rPr>
                <w:i/>
              </w:rPr>
              <w:t>Gazette</w:t>
            </w:r>
            <w:r>
              <w:t xml:space="preserve"> 28 Nov 1983 p. 4707)</w:t>
            </w:r>
          </w:p>
        </w:tc>
      </w:tr>
      <w:tr>
        <w:trPr>
          <w:cantSplit/>
        </w:trPr>
        <w:tc>
          <w:tcPr>
            <w:tcW w:w="2268" w:type="dxa"/>
          </w:tcPr>
          <w:p>
            <w:pPr>
              <w:pStyle w:val="nTable"/>
              <w:spacing w:after="40"/>
              <w:ind w:right="113"/>
            </w:pPr>
            <w:r>
              <w:rPr>
                <w:i/>
              </w:rPr>
              <w:t>Shipping and Pilotage Amendment Act 1983</w:t>
            </w:r>
            <w:r>
              <w:rPr>
                <w:vertAlign w:val="superscript"/>
              </w:rPr>
              <w:t> 2</w:t>
            </w:r>
          </w:p>
        </w:tc>
        <w:tc>
          <w:tcPr>
            <w:tcW w:w="1134" w:type="dxa"/>
          </w:tcPr>
          <w:p>
            <w:pPr>
              <w:pStyle w:val="nTable"/>
              <w:spacing w:after="40"/>
            </w:pPr>
            <w:r>
              <w:t>38 of 1983</w:t>
            </w:r>
          </w:p>
        </w:tc>
        <w:tc>
          <w:tcPr>
            <w:tcW w:w="1134" w:type="dxa"/>
          </w:tcPr>
          <w:p>
            <w:pPr>
              <w:pStyle w:val="nTable"/>
              <w:spacing w:after="40"/>
            </w:pPr>
            <w:r>
              <w:t>22 Nov 1983</w:t>
            </w:r>
          </w:p>
        </w:tc>
        <w:tc>
          <w:tcPr>
            <w:tcW w:w="2552" w:type="dxa"/>
          </w:tcPr>
          <w:p>
            <w:pPr>
              <w:pStyle w:val="nTable"/>
              <w:spacing w:after="40"/>
            </w:pPr>
            <w:r>
              <w:t xml:space="preserve">25 Nov 1983 (see s. 2 and </w:t>
            </w:r>
            <w:r>
              <w:rPr>
                <w:i/>
              </w:rPr>
              <w:t>Gazette</w:t>
            </w:r>
            <w:r>
              <w:t xml:space="preserve"> 25 Nov 1983 p. 4706)</w:t>
            </w:r>
          </w:p>
        </w:tc>
      </w:tr>
      <w:tr>
        <w:trPr>
          <w:cantSplit/>
        </w:trPr>
        <w:tc>
          <w:tcPr>
            <w:tcW w:w="2268" w:type="dxa"/>
          </w:tcPr>
          <w:p>
            <w:pPr>
              <w:pStyle w:val="nTable"/>
              <w:spacing w:after="40"/>
              <w:ind w:right="113"/>
            </w:pPr>
            <w:r>
              <w:rPr>
                <w:i/>
              </w:rPr>
              <w:t>Shipping and Pilotage Amendment Act 1984</w:t>
            </w:r>
          </w:p>
        </w:tc>
        <w:tc>
          <w:tcPr>
            <w:tcW w:w="1134" w:type="dxa"/>
          </w:tcPr>
          <w:p>
            <w:pPr>
              <w:pStyle w:val="nTable"/>
              <w:spacing w:after="40"/>
            </w:pPr>
            <w:r>
              <w:t>26 of 1984</w:t>
            </w:r>
          </w:p>
        </w:tc>
        <w:tc>
          <w:tcPr>
            <w:tcW w:w="1134" w:type="dxa"/>
          </w:tcPr>
          <w:p>
            <w:pPr>
              <w:pStyle w:val="nTable"/>
              <w:spacing w:after="40"/>
            </w:pPr>
            <w:r>
              <w:t>31 May 1984</w:t>
            </w:r>
          </w:p>
        </w:tc>
        <w:tc>
          <w:tcPr>
            <w:tcW w:w="2552" w:type="dxa"/>
          </w:tcPr>
          <w:p>
            <w:pPr>
              <w:pStyle w:val="nTable"/>
              <w:spacing w:after="40"/>
            </w:pPr>
            <w:r>
              <w:t xml:space="preserve">1 Nov 1984 (see s. 2 and </w:t>
            </w:r>
            <w:r>
              <w:rPr>
                <w:i/>
              </w:rPr>
              <w:t>Gazette</w:t>
            </w:r>
            <w:r>
              <w:t xml:space="preserve"> 27 Aug 1984 p. 2632)</w:t>
            </w:r>
          </w:p>
        </w:tc>
      </w:tr>
      <w:tr>
        <w:trPr>
          <w:cantSplit/>
        </w:trPr>
        <w:tc>
          <w:tcPr>
            <w:tcW w:w="7088" w:type="dxa"/>
            <w:gridSpan w:val="4"/>
          </w:tcPr>
          <w:p>
            <w:pPr>
              <w:pStyle w:val="nTable"/>
              <w:spacing w:after="40"/>
              <w:rPr>
                <w:b/>
              </w:rPr>
            </w:pPr>
            <w:r>
              <w:rPr>
                <w:b/>
              </w:rPr>
              <w:t xml:space="preserve">Reprint of the </w:t>
            </w:r>
            <w:r>
              <w:rPr>
                <w:b/>
                <w:i/>
              </w:rPr>
              <w:t>Shipping and Pilotage Act 1967</w:t>
            </w:r>
            <w:r>
              <w:rPr>
                <w:b/>
              </w:rPr>
              <w:t xml:space="preserve"> approved 9 Nov 1984 </w:t>
            </w:r>
            <w:r>
              <w:t>(includes amendments listed above)</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s. 101</w:t>
            </w:r>
          </w:p>
        </w:tc>
        <w:tc>
          <w:tcPr>
            <w:tcW w:w="1134" w:type="dxa"/>
          </w:tcPr>
          <w:p>
            <w:pPr>
              <w:pStyle w:val="nTable"/>
              <w:spacing w:after="40"/>
            </w:pPr>
            <w:r>
              <w:t>39 of 1985</w:t>
            </w:r>
          </w:p>
        </w:tc>
        <w:tc>
          <w:tcPr>
            <w:tcW w:w="1134" w:type="dxa"/>
          </w:tcPr>
          <w:p>
            <w:pPr>
              <w:pStyle w:val="nTable"/>
              <w:spacing w:after="40"/>
            </w:pPr>
            <w:r>
              <w:t>20 May 1985</w:t>
            </w:r>
          </w:p>
        </w:tc>
        <w:tc>
          <w:tcPr>
            <w:tcW w:w="2552" w:type="dxa"/>
          </w:tcPr>
          <w:p>
            <w:pPr>
              <w:pStyle w:val="nTable"/>
              <w:spacing w:after="40"/>
            </w:pPr>
            <w:r>
              <w:t xml:space="preserve">1 Mar 1989 (see s. 2 and </w:t>
            </w:r>
            <w:r>
              <w:rPr>
                <w:i/>
              </w:rPr>
              <w:t>Gazette</w:t>
            </w:r>
            <w:r>
              <w:t xml:space="preserve"> 23 Oct 1987 p. 3937)</w:t>
            </w:r>
          </w:p>
        </w:tc>
      </w:tr>
      <w:tr>
        <w:trPr>
          <w:cantSplit/>
        </w:trPr>
        <w:tc>
          <w:tcPr>
            <w:tcW w:w="2268" w:type="dxa"/>
          </w:tcPr>
          <w:p>
            <w:pPr>
              <w:pStyle w:val="nTable"/>
              <w:spacing w:after="40"/>
              <w:ind w:right="113"/>
            </w:pPr>
            <w:r>
              <w:rPr>
                <w:i/>
              </w:rPr>
              <w:t>Shipping and Pilotage Amendment Act 1988</w:t>
            </w:r>
            <w:r>
              <w:rPr>
                <w:vertAlign w:val="superscript"/>
              </w:rPr>
              <w:t> 9</w:t>
            </w:r>
          </w:p>
        </w:tc>
        <w:tc>
          <w:tcPr>
            <w:tcW w:w="1134" w:type="dxa"/>
          </w:tcPr>
          <w:p>
            <w:pPr>
              <w:pStyle w:val="nTable"/>
              <w:spacing w:after="40"/>
            </w:pPr>
            <w:r>
              <w:t>65 of 1988</w:t>
            </w:r>
          </w:p>
        </w:tc>
        <w:tc>
          <w:tcPr>
            <w:tcW w:w="1134" w:type="dxa"/>
          </w:tcPr>
          <w:p>
            <w:pPr>
              <w:pStyle w:val="nTable"/>
              <w:spacing w:after="40"/>
            </w:pPr>
            <w:r>
              <w:t>14 Dec 1988</w:t>
            </w:r>
          </w:p>
        </w:tc>
        <w:tc>
          <w:tcPr>
            <w:tcW w:w="2552" w:type="dxa"/>
          </w:tcPr>
          <w:p>
            <w:pPr>
              <w:pStyle w:val="nTable"/>
              <w:spacing w:after="40"/>
            </w:pPr>
            <w:r>
              <w:t>14 Dec 1988 (see s. 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Ports (Functions) Act 1993</w:t>
            </w:r>
            <w:r>
              <w:t xml:space="preserve"> Pt. 4</w:t>
            </w:r>
          </w:p>
        </w:tc>
        <w:tc>
          <w:tcPr>
            <w:tcW w:w="1134" w:type="dxa"/>
          </w:tcPr>
          <w:p>
            <w:pPr>
              <w:pStyle w:val="nTable"/>
              <w:spacing w:after="40"/>
            </w:pPr>
            <w:r>
              <w:t>46 of 1993</w:t>
            </w:r>
          </w:p>
        </w:tc>
        <w:tc>
          <w:tcPr>
            <w:tcW w:w="1134" w:type="dxa"/>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rPr>
          <w:cantSplit/>
        </w:trPr>
        <w:tc>
          <w:tcPr>
            <w:tcW w:w="2268" w:type="dxa"/>
          </w:tcPr>
          <w:p>
            <w:pPr>
              <w:pStyle w:val="nTable"/>
              <w:spacing w:after="40"/>
              <w:ind w:right="113"/>
            </w:pPr>
            <w:r>
              <w:rPr>
                <w:i/>
              </w:rPr>
              <w:t>Acts Amendment (Department of Transport) Act 1993</w:t>
            </w:r>
            <w:r>
              <w:t xml:space="preserve"> Pt. 12</w:t>
            </w:r>
          </w:p>
        </w:tc>
        <w:tc>
          <w:tcPr>
            <w:tcW w:w="1134" w:type="dxa"/>
          </w:tcPr>
          <w:p>
            <w:pPr>
              <w:pStyle w:val="nTable"/>
              <w:spacing w:after="40"/>
            </w:pPr>
            <w:r>
              <w:t>47 of 1993</w:t>
            </w:r>
          </w:p>
        </w:tc>
        <w:tc>
          <w:tcPr>
            <w:tcW w:w="1134"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Port Authorities (Consequential Provisions) Act 1999</w:t>
            </w:r>
            <w:r>
              <w:t xml:space="preserve"> s. 21 (Sch. 1</w:t>
            </w:r>
            <w:r>
              <w:noBreakHyphen/>
              <w:t>8) and 24</w:t>
            </w:r>
          </w:p>
        </w:tc>
        <w:tc>
          <w:tcPr>
            <w:tcW w:w="1134" w:type="dxa"/>
          </w:tcPr>
          <w:p>
            <w:pPr>
              <w:pStyle w:val="nTable"/>
              <w:spacing w:after="40"/>
            </w:pPr>
            <w:r>
              <w:t>5 of 1999</w:t>
            </w:r>
          </w:p>
        </w:tc>
        <w:tc>
          <w:tcPr>
            <w:tcW w:w="1134" w:type="dxa"/>
          </w:tcPr>
          <w:p>
            <w:pPr>
              <w:pStyle w:val="nTable"/>
              <w:spacing w:after="40"/>
            </w:pPr>
            <w:r>
              <w:t>13 Apr 1999</w:t>
            </w:r>
          </w:p>
        </w:tc>
        <w:tc>
          <w:tcPr>
            <w:tcW w:w="2552" w:type="dxa"/>
          </w:tcPr>
          <w:p>
            <w:pPr>
              <w:pStyle w:val="nTable"/>
              <w:spacing w:after="40"/>
            </w:pPr>
            <w:r>
              <w:t>Sch. 1, 3</w:t>
            </w:r>
            <w:r>
              <w:noBreakHyphen/>
              <w:t xml:space="preserve">8 and s. 24: 14 Aug 1999 (see s. 2 and </w:t>
            </w:r>
            <w:r>
              <w:rPr>
                <w:i/>
              </w:rPr>
              <w:t>Gazette</w:t>
            </w:r>
            <w:r>
              <w:t xml:space="preserve"> 13 Aug 1999 p. 3823);</w:t>
            </w:r>
            <w:r>
              <w:br/>
              <w:t xml:space="preserve">Sch. 2: 1 Jan 2000 (see s. 2(9) and </w:t>
            </w:r>
            <w:r>
              <w:rPr>
                <w:i/>
              </w:rPr>
              <w:t>Gazette</w:t>
            </w:r>
            <w:r>
              <w:t xml:space="preserve"> 24 Dec 1999 p. 6871)</w:t>
            </w:r>
          </w:p>
        </w:tc>
      </w:tr>
      <w:tr>
        <w:trPr>
          <w:cantSplit/>
        </w:trPr>
        <w:tc>
          <w:tcPr>
            <w:tcW w:w="7088" w:type="dxa"/>
            <w:gridSpan w:val="4"/>
          </w:tcPr>
          <w:p>
            <w:pPr>
              <w:pStyle w:val="nTable"/>
              <w:spacing w:after="40"/>
            </w:pPr>
            <w:r>
              <w:rPr>
                <w:b/>
              </w:rPr>
              <w:t xml:space="preserve">Reprint of the </w:t>
            </w:r>
            <w:r>
              <w:rPr>
                <w:b/>
                <w:i/>
              </w:rPr>
              <w:t>Shipping and Pilotage Act 1967</w:t>
            </w:r>
            <w:r>
              <w:rPr>
                <w:b/>
              </w:rPr>
              <w:t xml:space="preserve"> as at 18 Jan 2002 </w:t>
            </w:r>
            <w:r>
              <w:t>(includes amendments listed above)</w:t>
            </w:r>
          </w:p>
        </w:tc>
      </w:tr>
      <w:tr>
        <w:trPr>
          <w:cantSplit/>
        </w:trPr>
        <w:tc>
          <w:tcPr>
            <w:tcW w:w="7088" w:type="dxa"/>
            <w:gridSpan w:val="4"/>
          </w:tcPr>
          <w:p>
            <w:pPr>
              <w:pStyle w:val="nTable"/>
              <w:spacing w:after="40"/>
            </w:pPr>
            <w:r>
              <w:rPr>
                <w:b/>
              </w:rPr>
              <w:t xml:space="preserve">Reprint 3: The </w:t>
            </w:r>
            <w:r>
              <w:rPr>
                <w:b/>
                <w:i/>
              </w:rPr>
              <w:t>Shipping and Pilotage Act 1967</w:t>
            </w:r>
            <w:r>
              <w:rPr>
                <w:b/>
              </w:rPr>
              <w:t xml:space="preserve"> as at 21 Mar 2003</w:t>
            </w:r>
          </w:p>
        </w:tc>
      </w:tr>
      <w:tr>
        <w:trPr>
          <w:cantSplit/>
        </w:trPr>
        <w:tc>
          <w:tcPr>
            <w:tcW w:w="2268" w:type="dxa"/>
          </w:tcPr>
          <w:p>
            <w:pPr>
              <w:pStyle w:val="nTable"/>
              <w:spacing w:after="40"/>
              <w:ind w:right="113"/>
            </w:pPr>
            <w:r>
              <w:rPr>
                <w:i/>
              </w:rPr>
              <w:t>Statutes (Repeals and Minor Amendments) Act 2003</w:t>
            </w:r>
            <w:r>
              <w:t xml:space="preserve"> s. 110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Cs/>
              </w:rPr>
            </w:pPr>
            <w:r>
              <w:rPr>
                <w:i/>
              </w:rPr>
              <w:t>Shipping and Pilotage Amendment Act 2006</w:t>
            </w:r>
          </w:p>
        </w:tc>
        <w:tc>
          <w:tcPr>
            <w:tcW w:w="1134" w:type="dxa"/>
          </w:tcPr>
          <w:p>
            <w:pPr>
              <w:pStyle w:val="nTable"/>
              <w:spacing w:after="40"/>
            </w:pPr>
            <w:r>
              <w:t>71 of 2006</w:t>
            </w:r>
          </w:p>
        </w:tc>
        <w:tc>
          <w:tcPr>
            <w:tcW w:w="1134" w:type="dxa"/>
          </w:tcPr>
          <w:p>
            <w:pPr>
              <w:pStyle w:val="nTable"/>
              <w:spacing w:after="40"/>
            </w:pPr>
            <w:r>
              <w:t>13 Dec 2006</w:t>
            </w:r>
          </w:p>
        </w:tc>
        <w:tc>
          <w:tcPr>
            <w:tcW w:w="2552" w:type="dxa"/>
          </w:tcPr>
          <w:p>
            <w:pPr>
              <w:pStyle w:val="nTable"/>
              <w:spacing w:after="40"/>
              <w:rPr>
                <w:spacing w:val="-2"/>
              </w:rPr>
            </w:pPr>
            <w:r>
              <w:rPr>
                <w:spacing w:val="-2"/>
              </w:rPr>
              <w:t>s. 1 and 2: 13 Dec 2006</w:t>
            </w:r>
            <w:r>
              <w:rPr>
                <w:spacing w:val="-2"/>
              </w:rPr>
              <w:br/>
              <w:t xml:space="preserve">Act other than s. 1, 2, 8 and 13(1)(b): 5 Jun 2010 (see s. 2 and </w:t>
            </w:r>
            <w:r>
              <w:rPr>
                <w:i/>
                <w:iCs/>
                <w:spacing w:val="-2"/>
              </w:rPr>
              <w:t>Gazette</w:t>
            </w:r>
            <w:r>
              <w:rPr>
                <w:spacing w:val="-2"/>
              </w:rPr>
              <w:t xml:space="preserve"> 4 Jun 2010 p. 2471)</w:t>
            </w:r>
          </w:p>
        </w:tc>
      </w:tr>
      <w:tr>
        <w:trPr>
          <w:cantSplit/>
        </w:trPr>
        <w:tc>
          <w:tcPr>
            <w:tcW w:w="2268" w:type="dxa"/>
          </w:tcPr>
          <w:p>
            <w:pPr>
              <w:pStyle w:val="nTable"/>
              <w:spacing w:after="40"/>
              <w:ind w:right="113"/>
              <w:rPr>
                <w:i/>
              </w:rPr>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Shipping and Pilotage Act 1967</w:t>
            </w:r>
            <w:r>
              <w:rPr>
                <w:b/>
              </w:rPr>
              <w:t xml:space="preserve"> as at 22 May 2009 </w:t>
            </w:r>
            <w:r>
              <w:t xml:space="preserve">(includes amendments listed above except those in the </w:t>
            </w:r>
            <w:r>
              <w:rPr>
                <w:i/>
              </w:rPr>
              <w:t>Shipping and Pilotage Amendment Act 2006</w:t>
            </w:r>
            <w:r>
              <w:t>)</w:t>
            </w:r>
          </w:p>
        </w:tc>
      </w:tr>
      <w:tr>
        <w:trPr>
          <w:cantSplit/>
        </w:trPr>
        <w:tc>
          <w:tcPr>
            <w:tcW w:w="2268" w:type="dxa"/>
          </w:tcPr>
          <w:p>
            <w:pPr>
              <w:pStyle w:val="nTable"/>
              <w:spacing w:after="40"/>
              <w:ind w:right="113"/>
              <w:rPr>
                <w:i/>
              </w:rPr>
            </w:pPr>
            <w:r>
              <w:rPr>
                <w:i/>
                <w:snapToGrid w:val="0"/>
              </w:rPr>
              <w:t>Personal Property Securities (Consequential Repeals and Amendments) Act 2011</w:t>
            </w:r>
            <w:r>
              <w:rPr>
                <w:snapToGrid w:val="0"/>
              </w:rPr>
              <w:t xml:space="preserve"> Pt. 12 Div. 4</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rPr>
                <w:spacing w:val="-2"/>
              </w:rPr>
            </w:pPr>
            <w:r>
              <w:rPr>
                <w:snapToGrid w:val="0"/>
              </w:rPr>
              <w:t>30 Jan 2012 (see s. 2(c) and Cwlth Legislative Instrument No. F2011L02397 cl. 5 registered 21 Nov 2011)</w:t>
            </w:r>
          </w:p>
        </w:tc>
      </w:tr>
      <w:tr>
        <w:trPr>
          <w:cantSplit/>
        </w:trPr>
        <w:tc>
          <w:tcPr>
            <w:tcW w:w="2268" w:type="dxa"/>
            <w:tcBorders>
              <w:bottom w:val="single" w:sz="4" w:space="0" w:color="auto"/>
            </w:tcBorders>
          </w:tcPr>
          <w:p>
            <w:pPr>
              <w:pStyle w:val="nTable"/>
              <w:spacing w:after="40"/>
              <w:ind w:right="113"/>
              <w:rPr>
                <w:snapToGrid w:val="0"/>
              </w:rPr>
            </w:pPr>
            <w:r>
              <w:rPr>
                <w:i/>
                <w:snapToGrid w:val="0"/>
              </w:rPr>
              <w:t>Ports Legislation Amendment Act 2014</w:t>
            </w:r>
            <w:r>
              <w:rPr>
                <w:snapToGrid w:val="0"/>
              </w:rPr>
              <w:t xml:space="preserve"> Pt. 3</w:t>
            </w:r>
          </w:p>
        </w:tc>
        <w:tc>
          <w:tcPr>
            <w:tcW w:w="1134" w:type="dxa"/>
            <w:tcBorders>
              <w:bottom w:val="single" w:sz="4" w:space="0" w:color="auto"/>
            </w:tcBorders>
          </w:tcPr>
          <w:p>
            <w:pPr>
              <w:pStyle w:val="nTable"/>
              <w:spacing w:after="40"/>
              <w:rPr>
                <w:snapToGrid w:val="0"/>
              </w:rPr>
            </w:pPr>
            <w:r>
              <w:rPr>
                <w:snapToGrid w:val="0"/>
              </w:rPr>
              <w:t>9 of 2014</w:t>
            </w:r>
          </w:p>
        </w:tc>
        <w:tc>
          <w:tcPr>
            <w:tcW w:w="1134" w:type="dxa"/>
            <w:tcBorders>
              <w:bottom w:val="single" w:sz="4" w:space="0" w:color="auto"/>
            </w:tcBorders>
          </w:tcPr>
          <w:p>
            <w:pPr>
              <w:pStyle w:val="nTable"/>
              <w:spacing w:after="40"/>
            </w:pPr>
            <w:r>
              <w:t>20 May 2014</w:t>
            </w:r>
          </w:p>
        </w:tc>
        <w:tc>
          <w:tcPr>
            <w:tcW w:w="2552" w:type="dxa"/>
            <w:tcBorders>
              <w:bottom w:val="single" w:sz="4" w:space="0" w:color="auto"/>
            </w:tcBorders>
          </w:tcPr>
          <w:p>
            <w:pPr>
              <w:pStyle w:val="nTable"/>
              <w:spacing w:after="40"/>
              <w:rPr>
                <w:snapToGrid w:val="0"/>
              </w:rPr>
            </w:pPr>
            <w:r>
              <w:rPr>
                <w:snapToGrid w:val="0"/>
              </w:rPr>
              <w:t xml:space="preserve">31 May 2014 (see s. 2(1)(c) and </w:t>
            </w:r>
            <w:r>
              <w:rPr>
                <w:i/>
                <w:snapToGrid w:val="0"/>
              </w:rPr>
              <w:t>Gazette</w:t>
            </w:r>
            <w:r>
              <w:rPr>
                <w:snapToGrid w:val="0"/>
              </w:rPr>
              <w:t xml:space="preserve"> 30 May 2014 p. 1680)</w:t>
            </w:r>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97" w:name="_Toc397954034"/>
      <w:bookmarkStart w:id="98" w:name="_Toc434849718"/>
      <w:bookmarkStart w:id="99" w:name="_Toc390422182"/>
      <w:r>
        <w:rPr>
          <w:snapToGrid w:val="0"/>
        </w:rPr>
        <w:t>Provisions that have not come into operation</w:t>
      </w:r>
      <w:bookmarkEnd w:id="97"/>
      <w:bookmarkEnd w:id="98"/>
      <w:bookmarkEnd w:id="99"/>
    </w:p>
    <w:tbl>
      <w:tblPr>
        <w:tblW w:w="722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615"/>
        <w:gridCol w:w="75"/>
      </w:tblGrid>
      <w:tr>
        <w:tc>
          <w:tcPr>
            <w:tcW w:w="2268" w:type="dxa"/>
            <w:tcBorders>
              <w:top w:val="single" w:sz="4" w:space="0" w:color="auto"/>
              <w:bottom w:val="single" w:sz="4" w:space="0" w:color="auto"/>
            </w:tcBorders>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tcPr>
          <w:p>
            <w:pPr>
              <w:pStyle w:val="nTable"/>
              <w:keepNext/>
              <w:keepLines/>
              <w:spacing w:after="40"/>
              <w:rPr>
                <w:b/>
                <w:snapToGrid w:val="0"/>
              </w:rPr>
            </w:pPr>
            <w:r>
              <w:rPr>
                <w:b/>
                <w:snapToGrid w:val="0"/>
              </w:rPr>
              <w:t>Number and year</w:t>
            </w:r>
          </w:p>
        </w:tc>
        <w:tc>
          <w:tcPr>
            <w:tcW w:w="1135" w:type="dxa"/>
            <w:tcBorders>
              <w:top w:val="single" w:sz="4" w:space="0" w:color="auto"/>
              <w:bottom w:val="single" w:sz="4" w:space="0" w:color="auto"/>
            </w:tcBorders>
          </w:tcPr>
          <w:p>
            <w:pPr>
              <w:pStyle w:val="nTable"/>
              <w:keepNext/>
              <w:keepLines/>
              <w:spacing w:after="40"/>
              <w:rPr>
                <w:b/>
                <w:snapToGrid w:val="0"/>
              </w:rPr>
            </w:pPr>
            <w:r>
              <w:rPr>
                <w:b/>
                <w:snapToGrid w:val="0"/>
              </w:rPr>
              <w:t>Assent</w:t>
            </w:r>
          </w:p>
        </w:tc>
        <w:tc>
          <w:tcPr>
            <w:tcW w:w="2690" w:type="dxa"/>
            <w:gridSpan w:val="2"/>
            <w:tcBorders>
              <w:top w:val="single" w:sz="4" w:space="0" w:color="auto"/>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spacing w:after="40"/>
              <w:rPr>
                <w:snapToGrid w:val="0"/>
                <w:vertAlign w:val="superscript"/>
              </w:rPr>
            </w:pPr>
            <w:r>
              <w:rPr>
                <w:i/>
              </w:rPr>
              <w:t xml:space="preserve">Shipping and Pilotage Amendment Act 2006 </w:t>
            </w:r>
            <w:r>
              <w:t>s. 8 and 13(1)(b) </w:t>
            </w:r>
            <w:r>
              <w:rPr>
                <w:vertAlign w:val="superscript"/>
              </w:rPr>
              <w:t>10 </w:t>
            </w:r>
          </w:p>
        </w:tc>
        <w:tc>
          <w:tcPr>
            <w:tcW w:w="1134" w:type="dxa"/>
            <w:tcBorders>
              <w:top w:val="single" w:sz="4" w:space="0" w:color="auto"/>
              <w:bottom w:val="single" w:sz="4" w:space="0" w:color="auto"/>
            </w:tcBorders>
          </w:tcPr>
          <w:p>
            <w:pPr>
              <w:pStyle w:val="nTable"/>
              <w:spacing w:after="40"/>
              <w:rPr>
                <w:snapToGrid w:val="0"/>
              </w:rPr>
            </w:pPr>
            <w:r>
              <w:rPr>
                <w:snapToGrid w:val="0"/>
              </w:rPr>
              <w:t>71 of 2006</w:t>
            </w:r>
          </w:p>
        </w:tc>
        <w:tc>
          <w:tcPr>
            <w:tcW w:w="1135" w:type="dxa"/>
            <w:tcBorders>
              <w:top w:val="single" w:sz="4" w:space="0" w:color="auto"/>
              <w:bottom w:val="single" w:sz="4" w:space="0" w:color="auto"/>
            </w:tcBorders>
          </w:tcPr>
          <w:p>
            <w:pPr>
              <w:pStyle w:val="nTable"/>
              <w:spacing w:after="40"/>
              <w:rPr>
                <w:snapToGrid w:val="0"/>
              </w:rPr>
            </w:pPr>
            <w:r>
              <w:t>13 Dec 2006</w:t>
            </w:r>
          </w:p>
        </w:tc>
        <w:tc>
          <w:tcPr>
            <w:tcW w:w="2690" w:type="dxa"/>
            <w:gridSpan w:val="2"/>
            <w:tcBorders>
              <w:top w:val="single" w:sz="4" w:space="0" w:color="auto"/>
              <w:bottom w:val="single" w:sz="4" w:space="0" w:color="auto"/>
            </w:tcBorders>
          </w:tcPr>
          <w:p>
            <w:pPr>
              <w:pStyle w:val="nTable"/>
              <w:spacing w:after="40"/>
              <w:rPr>
                <w:snapToGrid w:val="0"/>
              </w:rPr>
            </w:pPr>
            <w:r>
              <w:t>To be proclaimed</w:t>
            </w:r>
            <w:r>
              <w:rPr>
                <w:snapToGrid w:val="0"/>
              </w:rPr>
              <w:t xml:space="preserve">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100" w:author="svcMRProcess" w:date="2019-01-23T14:03:00Z"/>
        </w:trPr>
        <w:tc>
          <w:tcPr>
            <w:tcW w:w="2268" w:type="dxa"/>
            <w:tcBorders>
              <w:top w:val="nil"/>
              <w:bottom w:val="nil"/>
            </w:tcBorders>
          </w:tcPr>
          <w:p>
            <w:pPr>
              <w:pStyle w:val="nTable"/>
              <w:spacing w:after="40"/>
              <w:ind w:right="113"/>
              <w:rPr>
                <w:del w:id="101" w:author="svcMRProcess" w:date="2019-01-23T14:03:00Z"/>
                <w:iCs/>
                <w:snapToGrid w:val="0"/>
                <w:szCs w:val="19"/>
              </w:rPr>
            </w:pPr>
            <w:del w:id="102" w:author="svcMRProcess" w:date="2019-01-23T14:03:00Z">
              <w:r>
                <w:rPr>
                  <w:i/>
                  <w:snapToGrid w:val="0"/>
                  <w:szCs w:val="19"/>
                </w:rPr>
                <w:delText>Standardisation of Formatting Act 2010</w:delText>
              </w:r>
              <w:r>
                <w:rPr>
                  <w:iCs/>
                  <w:snapToGrid w:val="0"/>
                  <w:szCs w:val="19"/>
                </w:rPr>
                <w:delText xml:space="preserve"> s. 4 </w:delText>
              </w:r>
              <w:r>
                <w:rPr>
                  <w:iCs/>
                  <w:snapToGrid w:val="0"/>
                  <w:szCs w:val="19"/>
                  <w:vertAlign w:val="superscript"/>
                </w:rPr>
                <w:delText>11</w:delText>
              </w:r>
            </w:del>
          </w:p>
        </w:tc>
        <w:tc>
          <w:tcPr>
            <w:tcW w:w="1134" w:type="dxa"/>
            <w:tcBorders>
              <w:top w:val="nil"/>
              <w:bottom w:val="nil"/>
            </w:tcBorders>
          </w:tcPr>
          <w:p>
            <w:pPr>
              <w:pStyle w:val="nTable"/>
              <w:spacing w:after="40"/>
              <w:rPr>
                <w:del w:id="103" w:author="svcMRProcess" w:date="2019-01-23T14:03:00Z"/>
                <w:snapToGrid w:val="0"/>
                <w:szCs w:val="19"/>
              </w:rPr>
            </w:pPr>
            <w:del w:id="104" w:author="svcMRProcess" w:date="2019-01-23T14:03:00Z">
              <w:r>
                <w:rPr>
                  <w:snapToGrid w:val="0"/>
                  <w:szCs w:val="19"/>
                </w:rPr>
                <w:delText>19 of 2010 (as amended by No. 17 of 2014 s. 39(2)(d))</w:delText>
              </w:r>
            </w:del>
          </w:p>
        </w:tc>
        <w:tc>
          <w:tcPr>
            <w:tcW w:w="1135" w:type="dxa"/>
            <w:tcBorders>
              <w:top w:val="nil"/>
              <w:bottom w:val="nil"/>
            </w:tcBorders>
          </w:tcPr>
          <w:p>
            <w:pPr>
              <w:pStyle w:val="nTable"/>
              <w:spacing w:after="40"/>
              <w:rPr>
                <w:del w:id="105" w:author="svcMRProcess" w:date="2019-01-23T14:03:00Z"/>
                <w:snapToGrid w:val="0"/>
                <w:szCs w:val="19"/>
              </w:rPr>
            </w:pPr>
            <w:del w:id="106" w:author="svcMRProcess" w:date="2019-01-23T14:03:00Z">
              <w:r>
                <w:rPr>
                  <w:snapToGrid w:val="0"/>
                  <w:szCs w:val="19"/>
                </w:rPr>
                <w:delText>28 Jun 2010</w:delText>
              </w:r>
            </w:del>
          </w:p>
        </w:tc>
        <w:tc>
          <w:tcPr>
            <w:tcW w:w="2552" w:type="dxa"/>
            <w:gridSpan w:val="2"/>
            <w:tcBorders>
              <w:top w:val="nil"/>
              <w:bottom w:val="nil"/>
            </w:tcBorders>
          </w:tcPr>
          <w:p>
            <w:pPr>
              <w:pStyle w:val="nTable"/>
              <w:spacing w:after="40"/>
              <w:rPr>
                <w:del w:id="107" w:author="svcMRProcess" w:date="2019-01-23T14:03:00Z"/>
                <w:snapToGrid w:val="0"/>
                <w:szCs w:val="19"/>
              </w:rPr>
            </w:pPr>
            <w:del w:id="108" w:author="svcMRProcess" w:date="2019-01-23T14:03:00Z">
              <w:r>
                <w:rPr>
                  <w:snapToGrid w:val="0"/>
                  <w:szCs w:val="19"/>
                </w:rPr>
                <w:delText>To be proclaimed (see s. 2(b))</w:delText>
              </w:r>
            </w:del>
          </w:p>
        </w:tc>
      </w:tr>
      <w:tr>
        <w:trPr>
          <w:gridAfter w:val="1"/>
          <w:wAfter w:w="75" w:type="dxa"/>
          <w:del w:id="109" w:author="svcMRProcess" w:date="2019-01-23T14:03:00Z"/>
        </w:trPr>
        <w:tc>
          <w:tcPr>
            <w:tcW w:w="2268" w:type="dxa"/>
            <w:tcBorders>
              <w:top w:val="nil"/>
              <w:bottom w:val="single" w:sz="4" w:space="0" w:color="auto"/>
            </w:tcBorders>
          </w:tcPr>
          <w:p>
            <w:pPr>
              <w:pStyle w:val="nSubsection"/>
              <w:tabs>
                <w:tab w:val="clear" w:pos="454"/>
              </w:tabs>
              <w:spacing w:before="40" w:after="40"/>
              <w:ind w:left="0" w:firstLine="0"/>
              <w:rPr>
                <w:del w:id="110" w:author="svcMRProcess" w:date="2019-01-23T14:03:00Z"/>
                <w:sz w:val="19"/>
                <w:szCs w:val="19"/>
                <w:vertAlign w:val="superscript"/>
              </w:rPr>
            </w:pPr>
            <w:del w:id="111" w:author="svcMRProcess" w:date="2019-01-23T14:03:00Z">
              <w:r>
                <w:rPr>
                  <w:i/>
                  <w:snapToGrid w:val="0"/>
                  <w:sz w:val="19"/>
                  <w:szCs w:val="19"/>
                </w:rPr>
                <w:delText xml:space="preserve">Statutes (Repeals and Minor Amendments) Act 2014 </w:delText>
              </w:r>
              <w:r>
                <w:rPr>
                  <w:snapToGrid w:val="0"/>
                  <w:sz w:val="19"/>
                  <w:szCs w:val="19"/>
                </w:rPr>
                <w:delText>s. 39(2)(d)</w:delText>
              </w:r>
              <w:r>
                <w:rPr>
                  <w:i/>
                  <w:snapToGrid w:val="0"/>
                  <w:sz w:val="19"/>
                  <w:szCs w:val="19"/>
                </w:rPr>
                <w:delText> </w:delText>
              </w:r>
              <w:r>
                <w:rPr>
                  <w:noProof/>
                  <w:snapToGrid w:val="0"/>
                  <w:sz w:val="19"/>
                  <w:szCs w:val="19"/>
                  <w:vertAlign w:val="superscript"/>
                </w:rPr>
                <w:delText>12</w:delText>
              </w:r>
            </w:del>
          </w:p>
        </w:tc>
        <w:tc>
          <w:tcPr>
            <w:tcW w:w="1134" w:type="dxa"/>
            <w:tcBorders>
              <w:top w:val="nil"/>
              <w:bottom w:val="single" w:sz="4" w:space="0" w:color="auto"/>
            </w:tcBorders>
          </w:tcPr>
          <w:p>
            <w:pPr>
              <w:pStyle w:val="nTable"/>
              <w:spacing w:after="40"/>
              <w:rPr>
                <w:del w:id="112" w:author="svcMRProcess" w:date="2019-01-23T14:03:00Z"/>
                <w:szCs w:val="19"/>
              </w:rPr>
            </w:pPr>
            <w:del w:id="113" w:author="svcMRProcess" w:date="2019-01-23T14:03:00Z">
              <w:r>
                <w:rPr>
                  <w:szCs w:val="19"/>
                </w:rPr>
                <w:delText>17 of 2014</w:delText>
              </w:r>
            </w:del>
          </w:p>
        </w:tc>
        <w:tc>
          <w:tcPr>
            <w:tcW w:w="1134" w:type="dxa"/>
            <w:tcBorders>
              <w:top w:val="nil"/>
              <w:bottom w:val="single" w:sz="4" w:space="0" w:color="auto"/>
            </w:tcBorders>
          </w:tcPr>
          <w:p>
            <w:pPr>
              <w:pStyle w:val="nTable"/>
              <w:spacing w:after="40"/>
              <w:rPr>
                <w:del w:id="114" w:author="svcMRProcess" w:date="2019-01-23T14:03:00Z"/>
                <w:szCs w:val="19"/>
              </w:rPr>
            </w:pPr>
            <w:del w:id="115" w:author="svcMRProcess" w:date="2019-01-23T14:03:00Z">
              <w:r>
                <w:rPr>
                  <w:szCs w:val="19"/>
                </w:rPr>
                <w:delText>2 Jul 2014</w:delText>
              </w:r>
            </w:del>
          </w:p>
        </w:tc>
        <w:tc>
          <w:tcPr>
            <w:tcW w:w="2615" w:type="dxa"/>
            <w:tcBorders>
              <w:top w:val="nil"/>
              <w:bottom w:val="single" w:sz="4" w:space="0" w:color="auto"/>
            </w:tcBorders>
          </w:tcPr>
          <w:p>
            <w:pPr>
              <w:pStyle w:val="nTable"/>
              <w:spacing w:after="40"/>
              <w:rPr>
                <w:del w:id="116" w:author="svcMRProcess" w:date="2019-01-23T14:03:00Z"/>
                <w:snapToGrid w:val="0"/>
                <w:szCs w:val="19"/>
              </w:rPr>
            </w:pPr>
            <w:del w:id="117" w:author="svcMRProcess" w:date="2019-01-23T14:03:00Z">
              <w:r>
                <w:rPr>
                  <w:snapToGrid w:val="0"/>
                  <w:szCs w:val="19"/>
                </w:rPr>
                <w:delText>To be proclaimed (see s. 2(b))</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pPr>
        <w:pStyle w:val="BlankOpen"/>
        <w:rPr>
          <w:snapToGrid w:val="0"/>
        </w:rPr>
      </w:pPr>
    </w:p>
    <w:p>
      <w:pPr>
        <w:pStyle w:val="nzHeading5"/>
      </w:pPr>
      <w:r>
        <w:rPr>
          <w:rStyle w:val="CharSectno"/>
        </w:rPr>
        <w:t>8</w:t>
      </w:r>
      <w:r>
        <w:t>.</w:t>
      </w:r>
      <w:r>
        <w:tab/>
        <w:t>Section  7B inserted</w:t>
      </w:r>
    </w:p>
    <w:p>
      <w:pPr>
        <w:pStyle w:val="nzSubsection"/>
      </w:pPr>
      <w:r>
        <w:tab/>
      </w:r>
      <w:r>
        <w:tab/>
        <w:t>Before section 8 the following section is inserted —</w:t>
      </w:r>
    </w:p>
    <w:p>
      <w:pPr>
        <w:pStyle w:val="MiscOpen"/>
      </w:pPr>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p>
    <w:p>
      <w:pPr>
        <w:pStyle w:val="nzIndenta"/>
        <w:rPr>
          <w:snapToGrid w:val="0"/>
        </w:rPr>
      </w:pPr>
      <w:r>
        <w:rPr>
          <w:snapToGrid w:val="0"/>
        </w:rPr>
        <w:tab/>
        <w:t>(a)</w:t>
      </w:r>
      <w:r>
        <w:rPr>
          <w:snapToGrid w:val="0"/>
        </w:rPr>
        <w:tab/>
        <w:t>review a marine safety plan; and</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r>
        <w:t xml:space="preserve">    ”.</w:t>
      </w:r>
    </w:p>
    <w:p>
      <w:pPr>
        <w:pStyle w:val="nzHeading5"/>
      </w:pPr>
      <w:r>
        <w:rPr>
          <w:rStyle w:val="CharSectno"/>
        </w:rPr>
        <w:t>13</w:t>
      </w:r>
      <w:r>
        <w:t>.</w:t>
      </w:r>
      <w:r>
        <w:tab/>
        <w:t>Section 12 amended</w:t>
      </w:r>
    </w:p>
    <w:p>
      <w:pPr>
        <w:pStyle w:val="nzSubsection"/>
      </w:pPr>
      <w:r>
        <w:tab/>
        <w:t>(1)</w:t>
      </w:r>
      <w:r>
        <w:tab/>
        <w:t>Section 12(1) is amended as follows:</w:t>
      </w:r>
    </w:p>
    <w:p>
      <w:pPr>
        <w:pStyle w:val="nzIndenta"/>
      </w:pPr>
      <w:r>
        <w:tab/>
        <w:t>(b)</w:t>
      </w:r>
      <w:r>
        <w:tab/>
        <w:t>after paragraph (bb) by inserting —</w:t>
      </w:r>
    </w:p>
    <w:p>
      <w:pPr>
        <w:pStyle w:val="MiscOpen"/>
        <w:spacing w:before="80"/>
        <w:ind w:left="1338"/>
      </w:pPr>
      <w:r>
        <w:t xml:space="preserve">“    </w:t>
      </w:r>
    </w:p>
    <w:p>
      <w:pPr>
        <w:pStyle w:val="nzIndenta"/>
      </w:pPr>
      <w:r>
        <w:tab/>
        <w:t>(bc)</w:t>
      </w:r>
      <w:r>
        <w:tab/>
        <w:t>in relation to marine safety plans, providing for —</w:t>
      </w:r>
    </w:p>
    <w:p>
      <w:pPr>
        <w:pStyle w:val="nzIndenti"/>
      </w:pPr>
      <w:r>
        <w:tab/>
        <w:t>(i)</w:t>
      </w:r>
      <w:r>
        <w:tab/>
        <w:t>their form and the matters to be dealt with in them; and</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BlankClose"/>
        <w:rPr>
          <w:snapToGrid w:val="0"/>
        </w:rPr>
      </w:pPr>
    </w:p>
    <w:p>
      <w:pPr>
        <w:pStyle w:val="nSubsection"/>
        <w:keepNext/>
        <w:keepLines/>
        <w:rPr>
          <w:del w:id="118" w:author="svcMRProcess" w:date="2019-01-23T14:03:00Z"/>
          <w:snapToGrid w:val="0"/>
        </w:rPr>
      </w:pPr>
      <w:r>
        <w:rPr>
          <w:snapToGrid w:val="0"/>
          <w:vertAlign w:val="superscript"/>
        </w:rPr>
        <w:t>11</w:t>
      </w:r>
      <w:r>
        <w:rPr>
          <w:snapToGrid w:val="0"/>
        </w:rPr>
        <w:tab/>
      </w:r>
      <w:del w:id="119" w:author="svcMRProcess" w:date="2019-01-23T14:03:00Z">
        <w:r>
          <w:delText xml:space="preserve">On the date as at which this compilation was prepared, </w:delText>
        </w:r>
        <w:r>
          <w:rPr>
            <w:snapToGrid w:val="0"/>
          </w:rPr>
          <w:delText>the</w:delText>
        </w:r>
      </w:del>
      <w:ins w:id="120" w:author="svcMRProcess" w:date="2019-01-23T14:03:00Z">
        <w:r>
          <w:rPr>
            <w:snapToGrid w:val="0"/>
          </w:rPr>
          <w:t>The</w:t>
        </w:r>
      </w:ins>
      <w:r>
        <w:rPr>
          <w:snapToGrid w:val="0"/>
        </w:rPr>
        <w:t xml:space="preserve"> </w:t>
      </w:r>
      <w:r>
        <w:rPr>
          <w:i/>
          <w:snapToGrid w:val="0"/>
        </w:rPr>
        <w:t>Standardisation of Formatting Act</w:t>
      </w:r>
      <w:del w:id="121" w:author="svcMRProcess" w:date="2019-01-23T14:03:00Z">
        <w:r>
          <w:rPr>
            <w:i/>
            <w:snapToGrid w:val="0"/>
          </w:rPr>
          <w:delText> </w:delText>
        </w:r>
      </w:del>
      <w:ins w:id="122" w:author="svcMRProcess" w:date="2019-01-23T14:03:00Z">
        <w:r>
          <w:rPr>
            <w:i/>
            <w:snapToGrid w:val="0"/>
          </w:rPr>
          <w:t xml:space="preserve"> </w:t>
        </w:r>
      </w:ins>
      <w:r>
        <w:rPr>
          <w:i/>
          <w:snapToGrid w:val="0"/>
        </w:rPr>
        <w:t>2010</w:t>
      </w:r>
      <w:r>
        <w:rPr>
          <w:snapToGrid w:val="0"/>
        </w:rPr>
        <w:t xml:space="preserve"> s.</w:t>
      </w:r>
      <w:del w:id="123" w:author="svcMRProcess" w:date="2019-01-23T14:03:00Z">
        <w:r>
          <w:rPr>
            <w:snapToGrid w:val="0"/>
          </w:rPr>
          <w:delText> </w:delText>
        </w:r>
      </w:del>
      <w:ins w:id="124" w:author="svcMRProcess" w:date="2019-01-23T14:03:00Z">
        <w:r>
          <w:rPr>
            <w:snapToGrid w:val="0"/>
          </w:rPr>
          <w:t xml:space="preserve"> </w:t>
        </w:r>
      </w:ins>
      <w:r>
        <w:rPr>
          <w:snapToGrid w:val="0"/>
        </w:rPr>
        <w:t>4</w:t>
      </w:r>
      <w:ins w:id="125" w:author="svcMRProcess" w:date="2019-01-23T14:03:00Z">
        <w:r>
          <w:rPr>
            <w:snapToGrid w:val="0"/>
          </w:rPr>
          <w:t xml:space="preserve">, the amendment to the </w:t>
        </w:r>
        <w:r>
          <w:rPr>
            <w:i/>
            <w:snapToGrid w:val="0"/>
          </w:rPr>
          <w:t>Shipping and Pilotage Act 1967</w:t>
        </w:r>
        <w:r>
          <w:rPr>
            <w:snapToGrid w:val="0"/>
          </w:rPr>
          <w:t xml:space="preserve"> Schedule,</w:t>
        </w:r>
      </w:ins>
      <w:r>
        <w:rPr>
          <w:snapToGrid w:val="0"/>
        </w:rPr>
        <w:t xml:space="preserve"> had not come into operation</w:t>
      </w:r>
      <w:del w:id="126" w:author="svcMRProcess" w:date="2019-01-23T14:03:00Z">
        <w:r>
          <w:rPr>
            <w:snapToGrid w:val="0"/>
          </w:rPr>
          <w:delText>.  It reads as follows:</w:delText>
        </w:r>
      </w:del>
    </w:p>
    <w:p>
      <w:pPr>
        <w:pStyle w:val="BlankOpen"/>
        <w:rPr>
          <w:del w:id="127" w:author="svcMRProcess" w:date="2019-01-23T14:03:00Z"/>
          <w:snapToGrid w:val="0"/>
        </w:rPr>
      </w:pPr>
    </w:p>
    <w:p>
      <w:pPr>
        <w:pStyle w:val="nzHeading5"/>
        <w:rPr>
          <w:del w:id="128" w:author="svcMRProcess" w:date="2019-01-23T14:03:00Z"/>
          <w:rFonts w:eastAsia="MS Mincho"/>
        </w:rPr>
      </w:pPr>
      <w:del w:id="129" w:author="svcMRProcess" w:date="2019-01-23T14:03:00Z">
        <w:r>
          <w:rPr>
            <w:rStyle w:val="CharSectno"/>
            <w:rFonts w:eastAsia="MS Mincho"/>
          </w:rPr>
          <w:delText>4</w:delText>
        </w:r>
        <w:r>
          <w:rPr>
            <w:rFonts w:eastAsia="MS Mincho"/>
          </w:rPr>
          <w:delText>.</w:delText>
        </w:r>
        <w:r>
          <w:rPr>
            <w:rFonts w:eastAsia="MS Mincho"/>
          </w:rPr>
          <w:tab/>
          <w:delText>Schedule headings reformatted</w:delText>
        </w:r>
      </w:del>
    </w:p>
    <w:p>
      <w:pPr>
        <w:pStyle w:val="nzSubsection"/>
        <w:rPr>
          <w:del w:id="130" w:author="svcMRProcess" w:date="2019-01-23T14:03:00Z"/>
          <w:rFonts w:eastAsia="MS Mincho"/>
        </w:rPr>
      </w:pPr>
      <w:del w:id="131" w:author="svcMRProcess" w:date="2019-01-23T14:03:00Z">
        <w:r>
          <w:rPr>
            <w:rFonts w:eastAsia="MS Mincho"/>
          </w:rPr>
          <w:tab/>
          <w:delText>(1)</w:delText>
        </w:r>
        <w:r>
          <w:rPr>
            <w:rFonts w:eastAsia="MS Mincho"/>
          </w:rPr>
          <w:tab/>
          <w:delText>This section amends the Acts listed in the Table.</w:delText>
        </w:r>
      </w:del>
    </w:p>
    <w:p>
      <w:pPr>
        <w:pStyle w:val="nzSubsection"/>
        <w:rPr>
          <w:del w:id="132" w:author="svcMRProcess" w:date="2019-01-23T14:03:00Z"/>
        </w:rPr>
      </w:pPr>
      <w:del w:id="133" w:author="svcMRProcess" w:date="2019-01-23T14:03:00Z">
        <w:r>
          <w:rPr>
            <w:rFonts w:eastAsia="MS Mincho"/>
          </w:rPr>
          <w:tab/>
          <w:delText>(2)</w:delText>
        </w:r>
        <w:r>
          <w:rPr>
            <w:rFonts w:eastAsia="MS Mincho"/>
          </w:rPr>
          <w:tab/>
          <w:delText>In each Schedule listed in the Table:</w:delText>
        </w:r>
      </w:del>
    </w:p>
    <w:p>
      <w:pPr>
        <w:pStyle w:val="nzIndenta"/>
        <w:rPr>
          <w:del w:id="134" w:author="svcMRProcess" w:date="2019-01-23T14:03:00Z"/>
        </w:rPr>
      </w:pPr>
      <w:del w:id="135" w:author="svcMRProcess" w:date="2019-01-23T14:03:00Z">
        <w:r>
          <w:tab/>
          <w:delText>(a)</w:delText>
        </w:r>
        <w:r>
          <w:tab/>
          <w:delText>if there is a title set out in the Table for the Schedule — after the identifier for the Schedule insert that title;</w:delText>
        </w:r>
      </w:del>
    </w:p>
    <w:p>
      <w:pPr>
        <w:pStyle w:val="nzIndenta"/>
        <w:rPr>
          <w:del w:id="136" w:author="svcMRProcess" w:date="2019-01-23T14:03:00Z"/>
        </w:rPr>
      </w:pPr>
      <w:del w:id="137" w:author="svcMRProcess" w:date="2019-01-23T14:03:00Z">
        <w:r>
          <w:tab/>
          <w:delText>(b)</w:delText>
        </w:r>
        <w:r>
          <w:tab/>
          <w:delText>if there is a shoulder note set out in the Table for the Schedule — at the end of the heading to the Schedule insert that shoulder note;</w:delText>
        </w:r>
      </w:del>
    </w:p>
    <w:p>
      <w:pPr>
        <w:pStyle w:val="nzIndenta"/>
        <w:rPr>
          <w:del w:id="138" w:author="svcMRProcess" w:date="2019-01-23T14:03:00Z"/>
        </w:rPr>
      </w:pPr>
      <w:del w:id="139" w:author="svcMRProcess" w:date="2019-01-23T14:03:00Z">
        <w:r>
          <w:tab/>
          <w:delText>(c)</w:delText>
        </w:r>
        <w:r>
          <w:tab/>
          <w:delText>reformat the heading to the Schedule, as amended by paragraphs (a) and (b) if applicable, so that</w:delText>
        </w:r>
      </w:del>
      <w:ins w:id="140" w:author="svcMRProcess" w:date="2019-01-23T14:03:00Z">
        <w:r>
          <w:rPr>
            <w:snapToGrid w:val="0"/>
          </w:rPr>
          <w:t xml:space="preserve"> when</w:t>
        </w:r>
      </w:ins>
      <w:r>
        <w:rPr>
          <w:snapToGrid w:val="0"/>
        </w:rPr>
        <w:t xml:space="preserve"> it </w:t>
      </w:r>
      <w:del w:id="141" w:author="svcMRProcess" w:date="2019-01-23T14:03:00Z">
        <w:r>
          <w:delText>is in the current format.</w:delText>
        </w:r>
      </w:del>
    </w:p>
    <w:p>
      <w:pPr>
        <w:pStyle w:val="nzMiscellaneousHeading"/>
        <w:rPr>
          <w:del w:id="142" w:author="svcMRProcess" w:date="2019-01-23T14:03:00Z"/>
        </w:rPr>
      </w:pPr>
      <w:del w:id="143" w:author="svcMRProcess" w:date="2019-01-23T14:03: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44" w:author="svcMRProcess" w:date="2019-01-23T14: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5" w:author="svcMRProcess" w:date="2019-01-23T14:03:00Z"/>
                <w:rFonts w:eastAsia="MS Mincho"/>
                <w:b/>
                <w:bCs/>
                <w:sz w:val="18"/>
              </w:rPr>
            </w:pPr>
            <w:del w:id="146" w:author="svcMRProcess" w:date="2019-01-23T14:0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7" w:author="svcMRProcess" w:date="2019-01-23T14:03:00Z"/>
                <w:b/>
                <w:bCs/>
                <w:sz w:val="18"/>
              </w:rPr>
            </w:pPr>
            <w:del w:id="148" w:author="svcMRProcess" w:date="2019-01-23T14:0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9" w:author="svcMRProcess" w:date="2019-01-23T14:03:00Z"/>
                <w:b/>
                <w:bCs/>
                <w:sz w:val="18"/>
              </w:rPr>
            </w:pPr>
            <w:del w:id="150" w:author="svcMRProcess" w:date="2019-01-23T14:0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51" w:author="svcMRProcess" w:date="2019-01-23T14:03:00Z"/>
                <w:b/>
                <w:bCs/>
                <w:sz w:val="18"/>
              </w:rPr>
            </w:pPr>
            <w:del w:id="152" w:author="svcMRProcess" w:date="2019-01-23T14:03:00Z">
              <w:r>
                <w:rPr>
                  <w:b/>
                  <w:bCs/>
                  <w:sz w:val="18"/>
                </w:rPr>
                <w:delText>Shoulder note</w:delText>
              </w:r>
            </w:del>
          </w:p>
        </w:tc>
      </w:tr>
      <w:tr>
        <w:trPr>
          <w:cantSplit/>
          <w:del w:id="153" w:author="svcMRProcess" w:date="2019-01-23T14: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54" w:author="svcMRProcess" w:date="2019-01-23T14:03:00Z"/>
                <w:rFonts w:eastAsia="MS Mincho"/>
                <w:iCs/>
                <w:sz w:val="18"/>
              </w:rPr>
            </w:pPr>
            <w:del w:id="155" w:author="svcMRProcess" w:date="2019-01-23T14:03:00Z">
              <w:r>
                <w:rPr>
                  <w:rFonts w:eastAsia="MS Mincho"/>
                  <w:i/>
                  <w:iCs/>
                  <w:sz w:val="18"/>
                </w:rPr>
                <w:delText>Shipping and Pilotage Act 1967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6" w:author="svcMRProcess" w:date="2019-01-23T14:03:00Z"/>
                <w:rFonts w:eastAsia="MS Mincho"/>
                <w:sz w:val="18"/>
              </w:rPr>
            </w:pPr>
            <w:del w:id="157" w:author="svcMRProcess" w:date="2019-01-23T14:03:00Z">
              <w:r>
                <w:rPr>
                  <w:rFonts w:eastAsia="MS Mincho"/>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8" w:author="svcMRProcess" w:date="2019-01-23T14:03: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9" w:author="svcMRProcess" w:date="2019-01-23T14:03:00Z"/>
                <w:rFonts w:eastAsia="MS Mincho"/>
                <w:sz w:val="18"/>
              </w:rPr>
            </w:pPr>
          </w:p>
        </w:tc>
      </w:tr>
    </w:tbl>
    <w:p>
      <w:pPr>
        <w:pStyle w:val="BlankClose"/>
        <w:rPr>
          <w:del w:id="160" w:author="svcMRProcess" w:date="2019-01-23T14:03:00Z"/>
          <w:snapToGrid w:val="0"/>
        </w:rPr>
      </w:pPr>
    </w:p>
    <w:p>
      <w:pPr>
        <w:pStyle w:val="nSubsection"/>
        <w:keepNext/>
        <w:keepLines/>
        <w:rPr>
          <w:snapToGrid w:val="0"/>
        </w:rPr>
      </w:pPr>
      <w:del w:id="161" w:author="svcMRProcess" w:date="2019-01-23T14:03:00Z">
        <w:r>
          <w:rPr>
            <w:snapToGrid w:val="0"/>
            <w:vertAlign w:val="superscript"/>
          </w:rPr>
          <w:delText>12</w:delText>
        </w:r>
        <w:r>
          <w:rPr>
            <w:snapToGrid w:val="0"/>
          </w:rPr>
          <w:tab/>
          <w:delText>On the date as at which this compilation was prepared,</w:delText>
        </w:r>
      </w:del>
      <w:ins w:id="162" w:author="svcMRProcess" w:date="2019-01-23T14:03:00Z">
        <w:r>
          <w:rPr>
            <w:snapToGrid w:val="0"/>
          </w:rPr>
          <w:t>was deleted by</w:t>
        </w:r>
      </w:ins>
      <w:r>
        <w:rPr>
          <w:snapToGrid w:val="0"/>
        </w:rPr>
        <w:t xml:space="preserve"> the </w:t>
      </w:r>
      <w:r>
        <w:rPr>
          <w:i/>
          <w:snapToGrid w:val="0"/>
        </w:rPr>
        <w:t>Statutes (Repeals and Minor Amendments) Act 2014</w:t>
      </w:r>
      <w:r>
        <w:rPr>
          <w:snapToGrid w:val="0"/>
        </w:rPr>
        <w:t xml:space="preserve"> s. 39(2)(d</w:t>
      </w:r>
      <w:del w:id="163" w:author="svcMRProcess" w:date="2019-01-23T14:03:00Z">
        <w:r>
          <w:rPr>
            <w:snapToGrid w:val="0"/>
          </w:rPr>
          <w:delText>)</w:delText>
        </w:r>
        <w:r>
          <w:rPr>
            <w:i/>
            <w:snapToGrid w:val="0"/>
          </w:rPr>
          <w:delText xml:space="preserve"> </w:delText>
        </w:r>
        <w:r>
          <w:rPr>
            <w:snapToGrid w:val="0"/>
          </w:rPr>
          <w:delText>had not come into operation.  It reads as follows:</w:delText>
        </w:r>
      </w:del>
      <w:ins w:id="164" w:author="svcMRProcess" w:date="2019-01-23T14:03:00Z">
        <w:r>
          <w:rPr>
            <w:snapToGrid w:val="0"/>
          </w:rPr>
          <w:t>).</w:t>
        </w:r>
      </w:ins>
    </w:p>
    <w:p>
      <w:pPr>
        <w:pStyle w:val="BlankOpen"/>
        <w:rPr>
          <w:del w:id="165" w:author="svcMRProcess" w:date="2019-01-23T14:03:00Z"/>
          <w:snapToGrid w:val="0"/>
        </w:rPr>
      </w:pPr>
    </w:p>
    <w:p>
      <w:pPr>
        <w:pStyle w:val="nzHeading5"/>
        <w:rPr>
          <w:del w:id="166" w:author="svcMRProcess" w:date="2019-01-23T14:03:00Z"/>
        </w:rPr>
      </w:pPr>
      <w:bookmarkStart w:id="167" w:name="_Toc392133825"/>
      <w:bookmarkStart w:id="168" w:name="_Toc392144329"/>
      <w:del w:id="169" w:author="svcMRProcess" w:date="2019-01-23T14:03:00Z">
        <w:r>
          <w:rPr>
            <w:rStyle w:val="CharSectno"/>
          </w:rPr>
          <w:delText>39</w:delText>
        </w:r>
        <w:r>
          <w:delText>.</w:delText>
        </w:r>
        <w:r>
          <w:tab/>
        </w:r>
        <w:r>
          <w:rPr>
            <w:i/>
          </w:rPr>
          <w:delText>Standardisation of Formatting Act 2010</w:delText>
        </w:r>
        <w:r>
          <w:delText xml:space="preserve"> amended</w:delText>
        </w:r>
        <w:bookmarkEnd w:id="167"/>
        <w:bookmarkEnd w:id="168"/>
      </w:del>
    </w:p>
    <w:p>
      <w:pPr>
        <w:pStyle w:val="nzSubsection"/>
        <w:rPr>
          <w:del w:id="170" w:author="svcMRProcess" w:date="2019-01-23T14:03:00Z"/>
        </w:rPr>
      </w:pPr>
      <w:del w:id="171" w:author="svcMRProcess" w:date="2019-01-23T14:03:00Z">
        <w:r>
          <w:tab/>
          <w:delText>(1)</w:delText>
        </w:r>
        <w:r>
          <w:tab/>
          <w:delText xml:space="preserve">This section amends the </w:delText>
        </w:r>
        <w:r>
          <w:rPr>
            <w:i/>
          </w:rPr>
          <w:delText>Standardisation of Formatting Act 2010.</w:delText>
        </w:r>
      </w:del>
    </w:p>
    <w:p>
      <w:pPr>
        <w:pStyle w:val="nzSubsection"/>
        <w:rPr>
          <w:del w:id="172" w:author="svcMRProcess" w:date="2019-01-23T14:03:00Z"/>
        </w:rPr>
      </w:pPr>
      <w:del w:id="173" w:author="svcMRProcess" w:date="2019-01-23T14:03:00Z">
        <w:r>
          <w:tab/>
          <w:delText>(2)</w:delText>
        </w:r>
        <w:r>
          <w:tab/>
          <w:delText>In section 4 in the Table:</w:delText>
        </w:r>
      </w:del>
    </w:p>
    <w:p>
      <w:pPr>
        <w:pStyle w:val="nzIndenta"/>
        <w:rPr>
          <w:del w:id="174" w:author="svcMRProcess" w:date="2019-01-23T14:03:00Z"/>
        </w:rPr>
      </w:pPr>
      <w:del w:id="175" w:author="svcMRProcess" w:date="2019-01-23T14:03:00Z">
        <w:r>
          <w:tab/>
          <w:delText>(d)</w:delText>
        </w:r>
        <w:r>
          <w:tab/>
          <w:delText xml:space="preserve">delete the row relating to the </w:delText>
        </w:r>
        <w:r>
          <w:rPr>
            <w:i/>
          </w:rPr>
          <w:delText>Shipping and Pilotage Act 1967</w:delText>
        </w:r>
        <w:r>
          <w:delText>.</w:delText>
        </w:r>
      </w:del>
    </w:p>
    <w:p>
      <w:pPr>
        <w:pStyle w:val="BlankClose"/>
        <w:rPr>
          <w:del w:id="176" w:author="svcMRProcess" w:date="2019-01-23T14:03:00Z"/>
          <w:snapToGrid w:val="0"/>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F0A9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346"/>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 w:name="WAFER_20140529155215" w:val="RemoveTocBookmarks,RunningHeaders"/>
    <w:docVar w:name="WAFER_20140529155215_GUID" w:val="4b2994b5-3382-4530-9590-4403c59b59d4"/>
    <w:docVar w:name="WAFER_20140613112558" w:val="RemoveTocBookmarks,RemoveUnusedBookmarks,RemoveLanguageTags,UsedStyles,ResetPageSize"/>
    <w:docVar w:name="WAFER_20140613112558_GUID" w:val="737a5b17-d11b-4b8c-b322-7cdd85780e2a"/>
    <w:docVar w:name="WAFER_20150710153055" w:val="ResetPageSize,UpdateArrangement,UpdateNTable"/>
    <w:docVar w:name="WAFER_20150710153055_GUID" w:val="f13ba2e9-47cc-4ea4-a01c-bc33c744b4e5"/>
    <w:docVar w:name="WAFER_20151109160337" w:val="UpdateStyles,UsedStyles"/>
    <w:docVar w:name="WAFER_20151109160337_GUID" w:val="d4f9e4d9-012e-4826-b746-dd3e58bfd837"/>
    <w:docVar w:name="WAFER_20151109160346" w:val="UpdateStyles,UsedStyles"/>
    <w:docVar w:name="WAFER_20151109160346_GUID" w:val="b0e7affc-a077-4c45-b162-2eeaa6a599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7021</Words>
  <Characters>32300</Characters>
  <Application>Microsoft Office Word</Application>
  <DocSecurity>0</DocSecurity>
  <Lines>950</Lines>
  <Paragraphs>491</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Manager/>
  <Company/>
  <LinksUpToDate>false</LinksUpToDate>
  <CharactersWithSpaces>38830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04-h0-01 - 04-i0-05</dc:title>
  <dc:subject/>
  <dc:creator/>
  <cp:keywords/>
  <dc:description/>
  <cp:lastModifiedBy>svcMRProcess</cp:lastModifiedBy>
  <cp:revision>2</cp:revision>
  <cp:lastPrinted>2009-05-18T06:46:00Z</cp:lastPrinted>
  <dcterms:created xsi:type="dcterms:W3CDTF">2019-01-23T06:03:00Z</dcterms:created>
  <dcterms:modified xsi:type="dcterms:W3CDTF">2019-01-23T06:03:00Z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ThisVersion">
    <vt:lpwstr>04-c0-00</vt:lpwstr>
  </property>
  <property fmtid="{D5CDD505-2E9C-101B-9397-08002B2CF9AE}" pid="8" name="FromSuffix">
    <vt:lpwstr>04-h0-01</vt:lpwstr>
  </property>
  <property fmtid="{D5CDD505-2E9C-101B-9397-08002B2CF9AE}" pid="9" name="FromAsAtDate">
    <vt:lpwstr>02 Jul 2014</vt:lpwstr>
  </property>
  <property fmtid="{D5CDD505-2E9C-101B-9397-08002B2CF9AE}" pid="10" name="ToSuffix">
    <vt:lpwstr>04-i0-05</vt:lpwstr>
  </property>
  <property fmtid="{D5CDD505-2E9C-101B-9397-08002B2CF9AE}" pid="11" name="ToAsAtDate">
    <vt:lpwstr>06 Sep 2014</vt:lpwstr>
  </property>
</Properties>
</file>