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State Trading Concerns Act 1916 </w:t>
      </w:r>
    </w:p>
    <w:p>
      <w:pPr>
        <w:pStyle w:val="LongTitle"/>
        <w:rPr>
          <w:snapToGrid w:val="0"/>
        </w:rPr>
      </w:pPr>
      <w:r>
        <w:rPr>
          <w:snapToGrid w:val="0"/>
        </w:rPr>
        <w:t>A</w:t>
      </w:r>
      <w:bookmarkStart w:id="1" w:name="_GoBack"/>
      <w:bookmarkEnd w:id="1"/>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w:t>
      </w:r>
      <w:del w:id="2" w:author="svcMRProcess" w:date="2019-01-23T14:26:00Z">
        <w:r>
          <w:delText xml:space="preserve"> by</w:delText>
        </w:r>
      </w:del>
      <w:ins w:id="3" w:author="svcMRProcess" w:date="2019-01-23T14:26:00Z">
        <w:r>
          <w:t>:</w:t>
        </w:r>
      </w:ins>
      <w:r>
        <w:t xml:space="preserve"> No. 45 of 1999 s. 4.]</w:t>
      </w:r>
    </w:p>
    <w:p>
      <w:pPr>
        <w:pStyle w:val="Heading5"/>
        <w:spacing w:before="240"/>
      </w:pPr>
      <w:bookmarkStart w:id="4" w:name="_Toc397954942"/>
      <w:bookmarkStart w:id="5" w:name="_Toc434856223"/>
      <w:bookmarkStart w:id="6" w:name="_Toc392508265"/>
      <w:r>
        <w:rPr>
          <w:rStyle w:val="CharSectno"/>
        </w:rPr>
        <w:t>1</w:t>
      </w:r>
      <w:r>
        <w:t>.</w:t>
      </w:r>
      <w:r>
        <w:tab/>
        <w:t>Short title and commencement</w:t>
      </w:r>
      <w:bookmarkEnd w:id="4"/>
      <w:bookmarkEnd w:id="5"/>
      <w:bookmarkEnd w:id="6"/>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7" w:name="_Toc397954943"/>
      <w:bookmarkStart w:id="8" w:name="_Toc434856224"/>
      <w:bookmarkStart w:id="9" w:name="_Toc392508266"/>
      <w:r>
        <w:rPr>
          <w:rStyle w:val="CharSectno"/>
        </w:rPr>
        <w:t>3</w:t>
      </w:r>
      <w:r>
        <w:rPr>
          <w:snapToGrid w:val="0"/>
        </w:rPr>
        <w:t>.</w:t>
      </w:r>
      <w:r>
        <w:rPr>
          <w:snapToGrid w:val="0"/>
        </w:rPr>
        <w:tab/>
        <w:t>Continuance of specified concerns authorised</w:t>
      </w:r>
      <w:bookmarkEnd w:id="7"/>
      <w:bookmarkEnd w:id="8"/>
      <w:bookmarkEnd w:id="9"/>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0" w:name="_Toc397954944"/>
      <w:bookmarkStart w:id="11" w:name="_Toc434856225"/>
      <w:bookmarkStart w:id="12" w:name="_Toc392508267"/>
      <w:r>
        <w:rPr>
          <w:rStyle w:val="CharSectno"/>
        </w:rPr>
        <w:t>4</w:t>
      </w:r>
      <w:r>
        <w:rPr>
          <w:snapToGrid w:val="0"/>
        </w:rPr>
        <w:t>.</w:t>
      </w:r>
      <w:r>
        <w:rPr>
          <w:snapToGrid w:val="0"/>
        </w:rPr>
        <w:tab/>
        <w:t>Application of Act</w:t>
      </w:r>
      <w:bookmarkEnd w:id="10"/>
      <w:bookmarkEnd w:id="11"/>
      <w:bookmarkEnd w:id="12"/>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 xml:space="preserve">No trading concerns, other than those to which this Act applies or shall apply, shall unless expressly authorised by Parliament </w:t>
      </w:r>
      <w:r>
        <w:rPr>
          <w:snapToGrid w:val="0"/>
        </w:rPr>
        <w:lastRenderedPageBreak/>
        <w:t>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w:t>
      </w:r>
      <w:del w:id="13" w:author="svcMRProcess" w:date="2019-01-23T14:26:00Z">
        <w:r>
          <w:delText xml:space="preserve"> by</w:delText>
        </w:r>
      </w:del>
      <w:ins w:id="14" w:author="svcMRProcess" w:date="2019-01-23T14:26:00Z">
        <w:r>
          <w:t>:</w:t>
        </w:r>
      </w:ins>
      <w:r>
        <w:t xml:space="preserve"> No. 18 of 1997 s. 4.]</w:t>
      </w:r>
    </w:p>
    <w:p>
      <w:pPr>
        <w:pStyle w:val="Heading5"/>
        <w:rPr>
          <w:snapToGrid w:val="0"/>
        </w:rPr>
      </w:pPr>
      <w:bookmarkStart w:id="15" w:name="_Toc397954945"/>
      <w:bookmarkStart w:id="16" w:name="_Toc434856226"/>
      <w:bookmarkStart w:id="17" w:name="_Toc392508268"/>
      <w:r>
        <w:rPr>
          <w:rStyle w:val="CharSectno"/>
        </w:rPr>
        <w:t>4A</w:t>
      </w:r>
      <w:r>
        <w:rPr>
          <w:snapToGrid w:val="0"/>
        </w:rPr>
        <w:t>.</w:t>
      </w:r>
      <w:r>
        <w:rPr>
          <w:snapToGrid w:val="0"/>
        </w:rPr>
        <w:tab/>
        <w:t>Certain activities may be authorised by regulation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w:t>
      </w:r>
      <w:del w:id="18" w:author="svcMRProcess" w:date="2019-01-23T14:26:00Z">
        <w:r>
          <w:delText xml:space="preserve"> by</w:delText>
        </w:r>
      </w:del>
      <w:ins w:id="19" w:author="svcMRProcess" w:date="2019-01-23T14:26:00Z">
        <w:r>
          <w:t>:</w:t>
        </w:r>
      </w:ins>
      <w:r>
        <w:t xml:space="preserve"> No. 18 of 1997 s. 5; amended</w:t>
      </w:r>
      <w:del w:id="20" w:author="svcMRProcess" w:date="2019-01-23T14:26:00Z">
        <w:r>
          <w:delText xml:space="preserve"> by</w:delText>
        </w:r>
      </w:del>
      <w:ins w:id="21" w:author="svcMRProcess" w:date="2019-01-23T14:26:00Z">
        <w:r>
          <w:t>:</w:t>
        </w:r>
      </w:ins>
      <w:r>
        <w:t xml:space="preserve"> No. 45 of 1999 s. 5; No. 77 of 2006 s. 6, 9 and Sch. 1 cl. 162(1).]</w:t>
      </w:r>
    </w:p>
    <w:p>
      <w:pPr>
        <w:pStyle w:val="Heading5"/>
      </w:pPr>
      <w:bookmarkStart w:id="22" w:name="_Toc397954946"/>
      <w:bookmarkStart w:id="23" w:name="_Toc434856227"/>
      <w:bookmarkStart w:id="24" w:name="_Toc392508269"/>
      <w:r>
        <w:rPr>
          <w:rStyle w:val="CharSectno"/>
        </w:rPr>
        <w:t>4B</w:t>
      </w:r>
      <w:r>
        <w:t>.</w:t>
      </w:r>
      <w:r>
        <w:tab/>
        <w:t>Extension of statutory functions by regulation</w:t>
      </w:r>
      <w:bookmarkEnd w:id="22"/>
      <w:bookmarkEnd w:id="23"/>
      <w:bookmarkEnd w:id="24"/>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w:t>
      </w:r>
      <w:del w:id="25" w:author="svcMRProcess" w:date="2019-01-23T14:26:00Z">
        <w:r>
          <w:delText xml:space="preserve"> by</w:delText>
        </w:r>
      </w:del>
      <w:ins w:id="26" w:author="svcMRProcess" w:date="2019-01-23T14:26:00Z">
        <w:r>
          <w:t>:</w:t>
        </w:r>
      </w:ins>
      <w:r>
        <w:t xml:space="preserve"> No. 45 of 1999 s. 6; amended</w:t>
      </w:r>
      <w:del w:id="27" w:author="svcMRProcess" w:date="2019-01-23T14:26:00Z">
        <w:r>
          <w:delText xml:space="preserve"> by</w:delText>
        </w:r>
      </w:del>
      <w:ins w:id="28" w:author="svcMRProcess" w:date="2019-01-23T14:26:00Z">
        <w:r>
          <w:t>:</w:t>
        </w:r>
      </w:ins>
      <w:r>
        <w:t xml:space="preserve"> No. 77 of 2006 Sch. 1 cl. 162(2) and (3).]</w:t>
      </w:r>
    </w:p>
    <w:p>
      <w:pPr>
        <w:pStyle w:val="Heading5"/>
      </w:pPr>
      <w:bookmarkStart w:id="29" w:name="_Toc397954947"/>
      <w:bookmarkStart w:id="30" w:name="_Toc434856228"/>
      <w:bookmarkStart w:id="31" w:name="_Toc392508270"/>
      <w:r>
        <w:rPr>
          <w:rStyle w:val="CharSectno"/>
        </w:rPr>
        <w:t>5A</w:t>
      </w:r>
      <w:r>
        <w:t>.</w:t>
      </w:r>
      <w:r>
        <w:tab/>
        <w:t>Credit card and debit card administration fee</w:t>
      </w:r>
      <w:bookmarkEnd w:id="29"/>
      <w:bookmarkEnd w:id="30"/>
      <w:bookmarkEnd w:id="31"/>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w:t>
      </w:r>
      <w:del w:id="32" w:author="svcMRProcess" w:date="2019-01-23T14:26:00Z">
        <w:r>
          <w:delText xml:space="preserve"> by</w:delText>
        </w:r>
      </w:del>
      <w:ins w:id="33" w:author="svcMRProcess" w:date="2019-01-23T14:26:00Z">
        <w:r>
          <w:t>:</w:t>
        </w:r>
      </w:ins>
      <w:r>
        <w:t xml:space="preserve"> No. 17 of 2010 s. 21.]</w:t>
      </w:r>
    </w:p>
    <w:p>
      <w:pPr>
        <w:pStyle w:val="Heading5"/>
        <w:rPr>
          <w:snapToGrid w:val="0"/>
        </w:rPr>
      </w:pPr>
      <w:bookmarkStart w:id="34" w:name="_Toc397954948"/>
      <w:bookmarkStart w:id="35" w:name="_Toc434856229"/>
      <w:bookmarkStart w:id="36" w:name="_Toc392508271"/>
      <w:r>
        <w:rPr>
          <w:rStyle w:val="CharSectno"/>
        </w:rPr>
        <w:t>5</w:t>
      </w:r>
      <w:r>
        <w:rPr>
          <w:snapToGrid w:val="0"/>
        </w:rPr>
        <w:t>.</w:t>
      </w:r>
      <w:r>
        <w:rPr>
          <w:snapToGrid w:val="0"/>
        </w:rPr>
        <w:tab/>
        <w:t>Funds</w:t>
      </w:r>
      <w:bookmarkEnd w:id="34"/>
      <w:bookmarkEnd w:id="35"/>
      <w:bookmarkEnd w:id="36"/>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37" w:name="_Toc397954949"/>
      <w:bookmarkStart w:id="38" w:name="_Toc434856230"/>
      <w:bookmarkStart w:id="39" w:name="_Toc392508272"/>
      <w:r>
        <w:rPr>
          <w:rStyle w:val="CharSectno"/>
        </w:rPr>
        <w:t>6</w:t>
      </w:r>
      <w:r>
        <w:rPr>
          <w:snapToGrid w:val="0"/>
        </w:rPr>
        <w:t>.</w:t>
      </w:r>
      <w:r>
        <w:rPr>
          <w:snapToGrid w:val="0"/>
        </w:rPr>
        <w:tab/>
        <w:t>Administration — trading concerns to be under the control of Minister</w:t>
      </w:r>
      <w:bookmarkEnd w:id="37"/>
      <w:bookmarkEnd w:id="38"/>
      <w:bookmarkEnd w:id="39"/>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40" w:name="_Toc397954950"/>
      <w:bookmarkStart w:id="41" w:name="_Toc434856231"/>
      <w:bookmarkStart w:id="42" w:name="_Toc392508273"/>
      <w:r>
        <w:rPr>
          <w:rStyle w:val="CharSectno"/>
        </w:rPr>
        <w:t>7</w:t>
      </w:r>
      <w:r>
        <w:rPr>
          <w:snapToGrid w:val="0"/>
        </w:rPr>
        <w:t>.</w:t>
      </w:r>
      <w:r>
        <w:rPr>
          <w:snapToGrid w:val="0"/>
        </w:rPr>
        <w:tab/>
        <w:t>Agency special purpose account for each concern to be kept in Treasury</w:t>
      </w:r>
      <w:bookmarkEnd w:id="40"/>
      <w:bookmarkEnd w:id="41"/>
      <w:bookmarkEnd w:id="42"/>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[Section 7 amended</w:t>
      </w:r>
      <w:del w:id="43" w:author="svcMRProcess" w:date="2019-01-23T14:26:00Z">
        <w:r>
          <w:delText xml:space="preserve"> by</w:delText>
        </w:r>
      </w:del>
      <w:ins w:id="44" w:author="svcMRProcess" w:date="2019-01-23T14:26:00Z">
        <w:r>
          <w:t>:</w:t>
        </w:r>
      </w:ins>
      <w:r>
        <w:t xml:space="preserve"> No. 49 of 1996 s. 64; No. 77 of 2006 Sch. 1 cl. 162(4).] </w:t>
      </w:r>
    </w:p>
    <w:p>
      <w:pPr>
        <w:pStyle w:val="Ednotesection"/>
        <w:keepNext/>
      </w:pPr>
      <w:r>
        <w:t>[</w:t>
      </w:r>
      <w:r>
        <w:rPr>
          <w:b/>
        </w:rPr>
        <w:t>7A.</w:t>
      </w:r>
      <w:r>
        <w:tab/>
        <w:t>Deleted</w:t>
      </w:r>
      <w:del w:id="45" w:author="svcMRProcess" w:date="2019-01-23T14:26:00Z">
        <w:r>
          <w:delText xml:space="preserve"> by</w:delText>
        </w:r>
      </w:del>
      <w:ins w:id="46" w:author="svcMRProcess" w:date="2019-01-23T14:26:00Z">
        <w:r>
          <w:t>:</w:t>
        </w:r>
      </w:ins>
      <w:r>
        <w:t xml:space="preserve"> No. 66 of 1984 s. 41.] </w:t>
      </w:r>
    </w:p>
    <w:p>
      <w:pPr>
        <w:pStyle w:val="Heading5"/>
        <w:rPr>
          <w:snapToGrid w:val="0"/>
        </w:rPr>
      </w:pPr>
      <w:bookmarkStart w:id="47" w:name="_Toc397954951"/>
      <w:bookmarkStart w:id="48" w:name="_Toc434856232"/>
      <w:bookmarkStart w:id="49" w:name="_Toc392508274"/>
      <w:r>
        <w:rPr>
          <w:rStyle w:val="CharSectno"/>
        </w:rPr>
        <w:t>8</w:t>
      </w:r>
      <w:r>
        <w:rPr>
          <w:snapToGrid w:val="0"/>
        </w:rPr>
        <w:t>.</w:t>
      </w:r>
      <w:r>
        <w:rPr>
          <w:snapToGrid w:val="0"/>
        </w:rPr>
        <w:tab/>
        <w:t>Contribution of interest and sinking fund</w:t>
      </w:r>
      <w:bookmarkEnd w:id="47"/>
      <w:bookmarkEnd w:id="48"/>
      <w:bookmarkEnd w:id="49"/>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del w:id="50" w:author="svcMRProcess" w:date="2019-01-23T14:26:00Z"/>
          <w:snapToGrid w:val="0"/>
        </w:rPr>
      </w:pPr>
      <w:del w:id="51" w:author="svcMRProcess" w:date="2019-01-23T14:26:00Z">
        <w:r>
          <w:rPr>
            <w:snapToGrid w:val="0"/>
          </w:rPr>
          <w:tab/>
          <w:delText>(2)</w:delText>
        </w:r>
        <w:r>
          <w:rPr>
            <w:snapToGrid w:val="0"/>
          </w:rPr>
          <w:tab/>
          <w:delText>Such contributions shall be paid to the trustees appointed by the Governor for the administration of the State Sinking Fund as the Treasurer shall direct.</w:delText>
        </w:r>
      </w:del>
    </w:p>
    <w:p>
      <w:pPr>
        <w:pStyle w:val="Ednotesubsection"/>
        <w:rPr>
          <w:ins w:id="52" w:author="svcMRProcess" w:date="2019-01-23T14:26:00Z"/>
        </w:rPr>
      </w:pPr>
      <w:ins w:id="53" w:author="svcMRProcess" w:date="2019-01-23T14:26:00Z">
        <w:r>
          <w:tab/>
          <w:t>[(2)</w:t>
        </w:r>
        <w:r>
          <w:tab/>
          <w:t>deleted]</w:t>
        </w:r>
      </w:ins>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[Section 8 amended</w:t>
      </w:r>
      <w:del w:id="54" w:author="svcMRProcess" w:date="2019-01-23T14:26:00Z">
        <w:r>
          <w:delText xml:space="preserve"> by</w:delText>
        </w:r>
      </w:del>
      <w:ins w:id="55" w:author="svcMRProcess" w:date="2019-01-23T14:26:00Z">
        <w:r>
          <w:t>:</w:t>
        </w:r>
      </w:ins>
      <w:r>
        <w:t xml:space="preserve"> No. 98 of 1985 s. 3; No. 6 of 1993 s. 15; No. 77 of 2006 s. </w:t>
      </w:r>
      <w:del w:id="56" w:author="svcMRProcess" w:date="2019-01-23T14:26:00Z">
        <w:r>
          <w:delText>4.]</w:delText>
        </w:r>
      </w:del>
      <w:ins w:id="57" w:author="svcMRProcess" w:date="2019-01-23T14:26:00Z">
        <w:r>
          <w:t>4; No. 17 of 2014 s. 41(2).]</w:t>
        </w:r>
      </w:ins>
      <w:r>
        <w:t xml:space="preserve"> </w:t>
      </w:r>
    </w:p>
    <w:p>
      <w:pPr>
        <w:pStyle w:val="Heading5"/>
        <w:rPr>
          <w:snapToGrid w:val="0"/>
        </w:rPr>
      </w:pPr>
      <w:bookmarkStart w:id="58" w:name="_Toc397954952"/>
      <w:bookmarkStart w:id="59" w:name="_Toc434856233"/>
      <w:bookmarkStart w:id="60" w:name="_Toc392508275"/>
      <w:r>
        <w:rPr>
          <w:rStyle w:val="CharSectno"/>
        </w:rPr>
        <w:t>9</w:t>
      </w:r>
      <w:r>
        <w:rPr>
          <w:snapToGrid w:val="0"/>
        </w:rPr>
        <w:t>.</w:t>
      </w:r>
      <w:r>
        <w:rPr>
          <w:snapToGrid w:val="0"/>
        </w:rPr>
        <w:tab/>
        <w:t>Interest on capital expenditure from Consolidated Account</w:t>
      </w:r>
      <w:bookmarkEnd w:id="58"/>
      <w:bookmarkEnd w:id="59"/>
      <w:bookmarkEnd w:id="60"/>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[Section 9 amended</w:t>
      </w:r>
      <w:del w:id="61" w:author="svcMRProcess" w:date="2019-01-23T14:26:00Z">
        <w:r>
          <w:delText xml:space="preserve"> by</w:delText>
        </w:r>
      </w:del>
      <w:ins w:id="62" w:author="svcMRProcess" w:date="2019-01-23T14:26:00Z">
        <w:r>
          <w:t>:</w:t>
        </w:r>
      </w:ins>
      <w:r>
        <w:t xml:space="preserve"> No. 6 of 1993 s. 11; No. 49 of 1996 s. 64; No. 77 of 2006 s. 4.] </w:t>
      </w:r>
    </w:p>
    <w:p>
      <w:pPr>
        <w:pStyle w:val="Heading5"/>
        <w:spacing w:before="180"/>
        <w:rPr>
          <w:snapToGrid w:val="0"/>
        </w:rPr>
      </w:pPr>
      <w:bookmarkStart w:id="63" w:name="_Toc397954953"/>
      <w:bookmarkStart w:id="64" w:name="_Toc434856234"/>
      <w:bookmarkStart w:id="65" w:name="_Toc392508276"/>
      <w:r>
        <w:rPr>
          <w:rStyle w:val="CharSectno"/>
        </w:rPr>
        <w:t>10</w:t>
      </w:r>
      <w:r>
        <w:rPr>
          <w:snapToGrid w:val="0"/>
        </w:rPr>
        <w:t>.</w:t>
      </w:r>
      <w:r>
        <w:rPr>
          <w:snapToGrid w:val="0"/>
        </w:rPr>
        <w:tab/>
        <w:t>Charges for use of property and services</w:t>
      </w:r>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[Section 10 amended</w:t>
      </w:r>
      <w:del w:id="66" w:author="svcMRProcess" w:date="2019-01-23T14:26:00Z">
        <w:r>
          <w:delText xml:space="preserve"> by</w:delText>
        </w:r>
      </w:del>
      <w:ins w:id="67" w:author="svcMRProcess" w:date="2019-01-23T14:26:00Z">
        <w:r>
          <w:t>:</w:t>
        </w:r>
      </w:ins>
      <w:r>
        <w:t xml:space="preserve"> No. 6 of 1993 s. 11; No. 49 of 1996 s. 64; No. 77 of 2006 s. 4.] </w:t>
      </w:r>
    </w:p>
    <w:p>
      <w:pPr>
        <w:pStyle w:val="Ednotesection"/>
        <w:spacing w:before="180"/>
      </w:pPr>
      <w:r>
        <w:t>[</w:t>
      </w:r>
      <w:r>
        <w:rPr>
          <w:b/>
        </w:rPr>
        <w:t>11.</w:t>
      </w:r>
      <w:r>
        <w:tab/>
        <w:t>Deleted</w:t>
      </w:r>
      <w:del w:id="68" w:author="svcMRProcess" w:date="2019-01-23T14:26:00Z">
        <w:r>
          <w:delText xml:space="preserve"> by</w:delText>
        </w:r>
      </w:del>
      <w:ins w:id="69" w:author="svcMRProcess" w:date="2019-01-23T14:26:00Z">
        <w:r>
          <w:t>:</w:t>
        </w:r>
      </w:ins>
      <w:r>
        <w:t xml:space="preserve"> No. 98 of 1985 s. 3.] </w:t>
      </w:r>
    </w:p>
    <w:p>
      <w:pPr>
        <w:pStyle w:val="Heading5"/>
        <w:spacing w:before="120"/>
        <w:rPr>
          <w:snapToGrid w:val="0"/>
        </w:rPr>
      </w:pPr>
      <w:bookmarkStart w:id="70" w:name="_Toc397954954"/>
      <w:bookmarkStart w:id="71" w:name="_Toc434856235"/>
      <w:bookmarkStart w:id="72" w:name="_Toc392508277"/>
      <w:r>
        <w:rPr>
          <w:rStyle w:val="CharSectno"/>
        </w:rPr>
        <w:t>12</w:t>
      </w:r>
      <w:r>
        <w:rPr>
          <w:snapToGrid w:val="0"/>
        </w:rPr>
        <w:t>.</w:t>
      </w:r>
      <w:r>
        <w:rPr>
          <w:snapToGrid w:val="0"/>
        </w:rPr>
        <w:tab/>
        <w:t>Temporary investment of moneys</w:t>
      </w:r>
      <w:bookmarkEnd w:id="70"/>
      <w:bookmarkEnd w:id="71"/>
      <w:bookmarkEnd w:id="72"/>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[Section 12 amended</w:t>
      </w:r>
      <w:del w:id="73" w:author="svcMRProcess" w:date="2019-01-23T14:26:00Z">
        <w:r>
          <w:delText xml:space="preserve"> by</w:delText>
        </w:r>
      </w:del>
      <w:ins w:id="74" w:author="svcMRProcess" w:date="2019-01-23T14:26:00Z">
        <w:r>
          <w:t>:</w:t>
        </w:r>
      </w:ins>
      <w:r>
        <w:t xml:space="preserve"> No. 98 of 1985 s. 3; No. 49 of 1996 s. 64; No. 77 of 2006 Sch. 1 cl. 162(5).] </w:t>
      </w:r>
    </w:p>
    <w:p>
      <w:pPr>
        <w:pStyle w:val="Heading5"/>
        <w:rPr>
          <w:snapToGrid w:val="0"/>
        </w:rPr>
      </w:pPr>
      <w:bookmarkStart w:id="75" w:name="_Toc397954955"/>
      <w:bookmarkStart w:id="76" w:name="_Toc434856236"/>
      <w:bookmarkStart w:id="77" w:name="_Toc392508278"/>
      <w:r>
        <w:rPr>
          <w:rStyle w:val="CharSectno"/>
        </w:rPr>
        <w:t>13</w:t>
      </w:r>
      <w:r>
        <w:rPr>
          <w:snapToGrid w:val="0"/>
        </w:rPr>
        <w:t>.</w:t>
      </w:r>
      <w:r>
        <w:rPr>
          <w:snapToGrid w:val="0"/>
        </w:rPr>
        <w:tab/>
        <w:t>Balance to be carried forward</w:t>
      </w:r>
      <w:bookmarkEnd w:id="75"/>
      <w:bookmarkEnd w:id="76"/>
      <w:bookmarkEnd w:id="77"/>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78" w:name="_Toc397954956"/>
      <w:bookmarkStart w:id="79" w:name="_Toc434856237"/>
      <w:bookmarkStart w:id="80" w:name="_Toc392508279"/>
      <w:r>
        <w:rPr>
          <w:rStyle w:val="CharSectno"/>
        </w:rPr>
        <w:t>14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8"/>
      <w:bookmarkEnd w:id="79"/>
      <w:bookmarkEnd w:id="80"/>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[Section 14 inserted</w:t>
      </w:r>
      <w:del w:id="81" w:author="svcMRProcess" w:date="2019-01-23T14:26:00Z">
        <w:r>
          <w:delText xml:space="preserve"> by</w:delText>
        </w:r>
      </w:del>
      <w:ins w:id="82" w:author="svcMRProcess" w:date="2019-01-23T14:26:00Z">
        <w:r>
          <w:t>:</w:t>
        </w:r>
      </w:ins>
      <w:r>
        <w:t xml:space="preserve"> No. 98 of 1985 s. 3; amended</w:t>
      </w:r>
      <w:del w:id="83" w:author="svcMRProcess" w:date="2019-01-23T14:26:00Z">
        <w:r>
          <w:delText xml:space="preserve"> by</w:delText>
        </w:r>
      </w:del>
      <w:ins w:id="84" w:author="svcMRProcess" w:date="2019-01-23T14:26:00Z">
        <w:r>
          <w:t>:</w:t>
        </w:r>
      </w:ins>
      <w:r>
        <w:t xml:space="preserve"> No. 77 of 2006 Sch. 1 cl. 162(6).] </w:t>
      </w:r>
    </w:p>
    <w:p>
      <w:pPr>
        <w:pStyle w:val="Heading5"/>
        <w:rPr>
          <w:snapToGrid w:val="0"/>
        </w:rPr>
      </w:pPr>
      <w:bookmarkStart w:id="85" w:name="_Toc397954957"/>
      <w:bookmarkStart w:id="86" w:name="_Toc434856238"/>
      <w:bookmarkStart w:id="87" w:name="_Toc392508280"/>
      <w:r>
        <w:rPr>
          <w:rStyle w:val="CharSectno"/>
        </w:rPr>
        <w:t>15</w:t>
      </w:r>
      <w:r>
        <w:rPr>
          <w:snapToGrid w:val="0"/>
        </w:rPr>
        <w:t>.</w:t>
      </w:r>
      <w:r>
        <w:rPr>
          <w:snapToGrid w:val="0"/>
        </w:rPr>
        <w:tab/>
        <w:t>Depreciation</w:t>
      </w:r>
      <w:bookmarkEnd w:id="85"/>
      <w:bookmarkEnd w:id="86"/>
      <w:bookmarkEnd w:id="87"/>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Deleted</w:t>
      </w:r>
      <w:del w:id="88" w:author="svcMRProcess" w:date="2019-01-23T14:26:00Z">
        <w:r>
          <w:delText xml:space="preserve"> by</w:delText>
        </w:r>
      </w:del>
      <w:ins w:id="89" w:author="svcMRProcess" w:date="2019-01-23T14:26:00Z">
        <w:r>
          <w:t>:</w:t>
        </w:r>
      </w:ins>
      <w:r>
        <w:t xml:space="preserve"> No. 98 of 1985 s. 3.] </w:t>
      </w:r>
    </w:p>
    <w:p>
      <w:pPr>
        <w:pStyle w:val="Heading5"/>
        <w:rPr>
          <w:snapToGrid w:val="0"/>
        </w:rPr>
      </w:pPr>
      <w:bookmarkStart w:id="90" w:name="_Toc397954958"/>
      <w:bookmarkStart w:id="91" w:name="_Toc434856239"/>
      <w:bookmarkStart w:id="92" w:name="_Toc392508281"/>
      <w:r>
        <w:rPr>
          <w:rStyle w:val="CharSectno"/>
        </w:rPr>
        <w:t>17</w:t>
      </w:r>
      <w:r>
        <w:rPr>
          <w:snapToGrid w:val="0"/>
        </w:rPr>
        <w:t>.</w:t>
      </w:r>
      <w:r>
        <w:rPr>
          <w:snapToGrid w:val="0"/>
        </w:rPr>
        <w:tab/>
        <w:t>Provision to meet deficiency pending appropriation</w:t>
      </w:r>
      <w:bookmarkEnd w:id="90"/>
      <w:bookmarkEnd w:id="91"/>
      <w:bookmarkEnd w:id="92"/>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[Section 17 amended</w:t>
      </w:r>
      <w:del w:id="93" w:author="svcMRProcess" w:date="2019-01-23T14:26:00Z">
        <w:r>
          <w:delText xml:space="preserve"> by</w:delText>
        </w:r>
      </w:del>
      <w:ins w:id="94" w:author="svcMRProcess" w:date="2019-01-23T14:26:00Z">
        <w:r>
          <w:t>:</w:t>
        </w:r>
      </w:ins>
      <w:r>
        <w:t xml:space="preserve"> No. 98 of 1985 s. 3.] </w:t>
      </w:r>
    </w:p>
    <w:p>
      <w:pPr>
        <w:pStyle w:val="Heading5"/>
        <w:rPr>
          <w:snapToGrid w:val="0"/>
        </w:rPr>
      </w:pPr>
      <w:bookmarkStart w:id="95" w:name="_Toc397954959"/>
      <w:bookmarkStart w:id="96" w:name="_Toc434856240"/>
      <w:bookmarkStart w:id="97" w:name="_Toc392508282"/>
      <w:r>
        <w:rPr>
          <w:rStyle w:val="CharSectno"/>
        </w:rPr>
        <w:t>18</w:t>
      </w:r>
      <w:r>
        <w:rPr>
          <w:snapToGrid w:val="0"/>
        </w:rPr>
        <w:t>.</w:t>
      </w:r>
      <w:r>
        <w:rPr>
          <w:snapToGrid w:val="0"/>
        </w:rPr>
        <w:tab/>
        <w:t>Treatment of profit and loss</w:t>
      </w:r>
      <w:bookmarkEnd w:id="95"/>
      <w:bookmarkEnd w:id="96"/>
      <w:bookmarkEnd w:id="97"/>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[Section 18 amended</w:t>
      </w:r>
      <w:del w:id="98" w:author="svcMRProcess" w:date="2019-01-23T14:26:00Z">
        <w:r>
          <w:delText xml:space="preserve"> by</w:delText>
        </w:r>
      </w:del>
      <w:ins w:id="99" w:author="svcMRProcess" w:date="2019-01-23T14:26:00Z">
        <w:r>
          <w:t>:</w:t>
        </w:r>
      </w:ins>
      <w:r>
        <w:t xml:space="preserve"> No. 6 of 1993 s. 11; No. 49 of 1996 s. 64; No. 77 of 2006 s. 4.] </w:t>
      </w:r>
    </w:p>
    <w:p>
      <w:pPr>
        <w:pStyle w:val="Ednotesection"/>
      </w:pPr>
      <w:r>
        <w:t>[</w:t>
      </w:r>
      <w:r>
        <w:rPr>
          <w:b/>
        </w:rPr>
        <w:t>19</w:t>
      </w:r>
      <w:r>
        <w:rPr>
          <w:b/>
        </w:rPr>
        <w:noBreakHyphen/>
        <w:t>22.</w:t>
      </w:r>
      <w:r>
        <w:tab/>
        <w:t>Deleted</w:t>
      </w:r>
      <w:del w:id="100" w:author="svcMRProcess" w:date="2019-01-23T14:26:00Z">
        <w:r>
          <w:delText xml:space="preserve"> by</w:delText>
        </w:r>
      </w:del>
      <w:ins w:id="101" w:author="svcMRProcess" w:date="2019-01-23T14:26:00Z">
        <w:r>
          <w:t>:</w:t>
        </w:r>
      </w:ins>
      <w:r>
        <w:t xml:space="preserve"> No. 98 of 1985 s. 3.] </w:t>
      </w:r>
    </w:p>
    <w:p>
      <w:pPr>
        <w:pStyle w:val="Heading5"/>
        <w:rPr>
          <w:snapToGrid w:val="0"/>
        </w:rPr>
      </w:pPr>
      <w:bookmarkStart w:id="102" w:name="_Toc397954960"/>
      <w:bookmarkStart w:id="103" w:name="_Toc434856241"/>
      <w:bookmarkStart w:id="104" w:name="_Toc392508283"/>
      <w:r>
        <w:rPr>
          <w:rStyle w:val="CharSectno"/>
        </w:rPr>
        <w:t>23</w:t>
      </w:r>
      <w:r>
        <w:rPr>
          <w:snapToGrid w:val="0"/>
        </w:rPr>
        <w:t>.</w:t>
      </w:r>
      <w:r>
        <w:rPr>
          <w:snapToGrid w:val="0"/>
        </w:rPr>
        <w:tab/>
        <w:t>Transfer of assets to a trading concern</w:t>
      </w:r>
      <w:bookmarkEnd w:id="102"/>
      <w:bookmarkEnd w:id="103"/>
      <w:bookmarkEnd w:id="104"/>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105" w:name="_Toc397954961"/>
      <w:bookmarkStart w:id="106" w:name="_Toc434856242"/>
      <w:bookmarkStart w:id="107" w:name="_Toc392508284"/>
      <w:r>
        <w:rPr>
          <w:rStyle w:val="CharSectno"/>
        </w:rPr>
        <w:t>24</w:t>
      </w:r>
      <w:r>
        <w:rPr>
          <w:snapToGrid w:val="0"/>
        </w:rPr>
        <w:t>.</w:t>
      </w:r>
      <w:r>
        <w:rPr>
          <w:snapToGrid w:val="0"/>
        </w:rPr>
        <w:tab/>
        <w:t>Transfer of assets between trading concerns</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108" w:name="_Toc397954962"/>
      <w:bookmarkStart w:id="109" w:name="_Toc434856243"/>
      <w:bookmarkStart w:id="110" w:name="_Toc392508285"/>
      <w:r>
        <w:rPr>
          <w:rStyle w:val="CharSectno"/>
        </w:rPr>
        <w:t>25</w:t>
      </w:r>
      <w:r>
        <w:rPr>
          <w:snapToGrid w:val="0"/>
        </w:rPr>
        <w:t>.</w:t>
      </w:r>
      <w:r>
        <w:rPr>
          <w:snapToGrid w:val="0"/>
        </w:rPr>
        <w:tab/>
        <w:t>Power to sell or lease trading concerns</w:t>
      </w:r>
      <w:bookmarkEnd w:id="108"/>
      <w:bookmarkEnd w:id="109"/>
      <w:bookmarkEnd w:id="110"/>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[Section 25 amended</w:t>
      </w:r>
      <w:del w:id="111" w:author="svcMRProcess" w:date="2019-01-23T14:26:00Z">
        <w:r>
          <w:delText xml:space="preserve"> by</w:delText>
        </w:r>
      </w:del>
      <w:ins w:id="112" w:author="svcMRProcess" w:date="2019-01-23T14:26:00Z">
        <w:r>
          <w:t>:</w:t>
        </w:r>
      </w:ins>
      <w:r>
        <w:t xml:space="preserve"> No. 46 of 1930 s. 2.] </w:t>
      </w:r>
    </w:p>
    <w:p>
      <w:pPr>
        <w:pStyle w:val="Heading5"/>
        <w:rPr>
          <w:del w:id="113" w:author="svcMRProcess" w:date="2019-01-23T14:26:00Z"/>
        </w:rPr>
      </w:pPr>
      <w:ins w:id="114" w:author="svcMRProcess" w:date="2019-01-23T14:26:00Z">
        <w:r>
          <w:t>[</w:t>
        </w:r>
      </w:ins>
      <w:bookmarkStart w:id="115" w:name="_Toc392508286"/>
      <w:r>
        <w:t>26.</w:t>
      </w:r>
      <w:r>
        <w:tab/>
      </w:r>
      <w:del w:id="116" w:author="svcMRProcess" w:date="2019-01-23T14:26:00Z">
        <w:r>
          <w:rPr>
            <w:snapToGrid w:val="0"/>
          </w:rPr>
          <w:delText>Application of proceeds of sale of assets</w:delText>
        </w:r>
        <w:bookmarkEnd w:id="115"/>
      </w:del>
    </w:p>
    <w:p>
      <w:pPr>
        <w:pStyle w:val="Subsection"/>
        <w:rPr>
          <w:del w:id="117" w:author="svcMRProcess" w:date="2019-01-23T14:26:00Z"/>
          <w:snapToGrid w:val="0"/>
        </w:rPr>
      </w:pPr>
      <w:del w:id="118" w:author="svcMRProcess" w:date="2019-01-23T14:26:00Z">
        <w:r>
          <w:rPr>
            <w:snapToGrid w:val="0"/>
          </w:rPr>
          <w:tab/>
        </w:r>
        <w:r>
          <w:rPr>
            <w:snapToGrid w:val="0"/>
          </w:rPr>
          <w:tab/>
          <w:delText>The proceeds of the sale of any assets of a trading concern shall be applied in reduction of the capital of such concern, and in the books of the Treasury the proceeds shall be credited to the Government Property Sales Fund.</w:delText>
        </w:r>
      </w:del>
    </w:p>
    <w:p>
      <w:pPr>
        <w:pStyle w:val="Ednotesection"/>
        <w:keepNext/>
      </w:pPr>
      <w:del w:id="119" w:author="svcMRProcess" w:date="2019-01-23T14:26:00Z">
        <w:r>
          <w:tab/>
          <w:delText>[Section 26 amended by</w:delText>
        </w:r>
      </w:del>
      <w:ins w:id="120" w:author="svcMRProcess" w:date="2019-01-23T14:26:00Z">
        <w:r>
          <w:t>Deleted:</w:t>
        </w:r>
      </w:ins>
      <w:r>
        <w:t xml:space="preserve"> No. </w:t>
      </w:r>
      <w:del w:id="121" w:author="svcMRProcess" w:date="2019-01-23T14:26:00Z">
        <w:r>
          <w:delText>49</w:delText>
        </w:r>
      </w:del>
      <w:ins w:id="122" w:author="svcMRProcess" w:date="2019-01-23T14:26:00Z">
        <w:r>
          <w:t>17</w:t>
        </w:r>
      </w:ins>
      <w:r>
        <w:t xml:space="preserve"> of </w:t>
      </w:r>
      <w:del w:id="123" w:author="svcMRProcess" w:date="2019-01-23T14:26:00Z">
        <w:r>
          <w:delText>1996</w:delText>
        </w:r>
      </w:del>
      <w:ins w:id="124" w:author="svcMRProcess" w:date="2019-01-23T14:26:00Z">
        <w:r>
          <w:t>2014</w:t>
        </w:r>
      </w:ins>
      <w:r>
        <w:t xml:space="preserve"> s. </w:t>
      </w:r>
      <w:del w:id="125" w:author="svcMRProcess" w:date="2019-01-23T14:26:00Z">
        <w:r>
          <w:delText>64.]</w:delText>
        </w:r>
      </w:del>
      <w:ins w:id="126" w:author="svcMRProcess" w:date="2019-01-23T14:26:00Z">
        <w:r>
          <w:t>41(3).]</w:t>
        </w:r>
      </w:ins>
      <w:r>
        <w:t xml:space="preserve"> </w:t>
      </w:r>
    </w:p>
    <w:p>
      <w:pPr>
        <w:pStyle w:val="Heading5"/>
        <w:rPr>
          <w:snapToGrid w:val="0"/>
        </w:rPr>
      </w:pPr>
      <w:bookmarkStart w:id="127" w:name="_Toc397954963"/>
      <w:bookmarkStart w:id="128" w:name="_Toc434856244"/>
      <w:bookmarkStart w:id="129" w:name="_Toc392508287"/>
      <w:r>
        <w:rPr>
          <w:rStyle w:val="CharSectno"/>
        </w:rPr>
        <w:t>26A</w:t>
      </w:r>
      <w:r>
        <w:rPr>
          <w:snapToGrid w:val="0"/>
        </w:rPr>
        <w:t>.</w:t>
      </w:r>
      <w:r>
        <w:rPr>
          <w:snapToGrid w:val="0"/>
        </w:rPr>
        <w:tab/>
        <w:t>Discontinuance of State Quarry, Boya</w:t>
      </w:r>
      <w:bookmarkEnd w:id="127"/>
      <w:bookmarkEnd w:id="128"/>
      <w:bookmarkEnd w:id="1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[Section 26A inserted</w:t>
      </w:r>
      <w:del w:id="130" w:author="svcMRProcess" w:date="2019-01-23T14:26:00Z">
        <w:r>
          <w:delText xml:space="preserve"> by</w:delText>
        </w:r>
      </w:del>
      <w:ins w:id="131" w:author="svcMRProcess" w:date="2019-01-23T14:26:00Z">
        <w:r>
          <w:t>:</w:t>
        </w:r>
      </w:ins>
      <w:r>
        <w:t xml:space="preserve"> No. 10 of 1950 s. 3.] </w:t>
      </w:r>
    </w:p>
    <w:p>
      <w:pPr>
        <w:pStyle w:val="Heading5"/>
        <w:rPr>
          <w:snapToGrid w:val="0"/>
        </w:rPr>
      </w:pPr>
      <w:bookmarkStart w:id="132" w:name="_Toc397954964"/>
      <w:bookmarkStart w:id="133" w:name="_Toc434856245"/>
      <w:bookmarkStart w:id="134" w:name="_Toc392508288"/>
      <w:r>
        <w:rPr>
          <w:rStyle w:val="CharSectno"/>
        </w:rPr>
        <w:t>26B</w:t>
      </w:r>
      <w:r>
        <w:rPr>
          <w:snapToGrid w:val="0"/>
        </w:rPr>
        <w:t>.</w:t>
      </w:r>
      <w:r>
        <w:rPr>
          <w:snapToGrid w:val="0"/>
        </w:rPr>
        <w:tab/>
        <w:t>Amalgamation of State Saw Mills and State Brick Works into one trading concern as State Building Supplies</w:t>
      </w:r>
      <w:bookmarkEnd w:id="132"/>
      <w:bookmarkEnd w:id="133"/>
      <w:bookmarkEnd w:id="134"/>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[Section 26B inserted</w:t>
      </w:r>
      <w:del w:id="135" w:author="svcMRProcess" w:date="2019-01-23T14:26:00Z">
        <w:r>
          <w:delText xml:space="preserve"> by</w:delText>
        </w:r>
      </w:del>
      <w:ins w:id="136" w:author="svcMRProcess" w:date="2019-01-23T14:26:00Z">
        <w:r>
          <w:t>:</w:t>
        </w:r>
      </w:ins>
      <w:r>
        <w:t xml:space="preserve"> No. 26 of 1956 s. 3.] </w:t>
      </w:r>
    </w:p>
    <w:p>
      <w:pPr>
        <w:pStyle w:val="Heading5"/>
        <w:rPr>
          <w:snapToGrid w:val="0"/>
        </w:rPr>
      </w:pPr>
      <w:bookmarkStart w:id="137" w:name="_Toc397954965"/>
      <w:bookmarkStart w:id="138" w:name="_Toc434856246"/>
      <w:bookmarkStart w:id="139" w:name="_Toc392508289"/>
      <w:r>
        <w:rPr>
          <w:rStyle w:val="CharSectno"/>
        </w:rPr>
        <w:t>26C</w:t>
      </w:r>
      <w:r>
        <w:rPr>
          <w:snapToGrid w:val="0"/>
        </w:rPr>
        <w:t>.</w:t>
      </w:r>
      <w:r>
        <w:rPr>
          <w:snapToGrid w:val="0"/>
        </w:rPr>
        <w:tab/>
        <w:t>The West Australian Meat Export Works</w:t>
      </w:r>
      <w:bookmarkEnd w:id="137"/>
      <w:bookmarkEnd w:id="138"/>
      <w:bookmarkEnd w:id="1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[Section 26C inserted</w:t>
      </w:r>
      <w:del w:id="140" w:author="svcMRProcess" w:date="2019-01-23T14:26:00Z">
        <w:r>
          <w:delText xml:space="preserve"> by</w:delText>
        </w:r>
      </w:del>
      <w:ins w:id="141" w:author="svcMRProcess" w:date="2019-01-23T14:26:00Z">
        <w:r>
          <w:t>:</w:t>
        </w:r>
      </w:ins>
      <w:r>
        <w:t xml:space="preserve"> No. 70 of 1975 s. 35.] </w:t>
      </w:r>
    </w:p>
    <w:p>
      <w:pPr>
        <w:pStyle w:val="Subsection"/>
      </w:pPr>
    </w:p>
    <w:p>
      <w:pPr>
        <w:pStyle w:val="Heading5"/>
        <w:rPr>
          <w:snapToGrid w:val="0"/>
        </w:rPr>
      </w:pPr>
      <w:bookmarkStart w:id="142" w:name="_Toc397954966"/>
      <w:bookmarkStart w:id="143" w:name="_Toc434856247"/>
      <w:bookmarkStart w:id="144" w:name="_Toc392508290"/>
      <w:r>
        <w:rPr>
          <w:rStyle w:val="CharSectno"/>
        </w:rPr>
        <w:t>27</w:t>
      </w:r>
      <w:r>
        <w:rPr>
          <w:snapToGrid w:val="0"/>
        </w:rPr>
        <w:t>.</w:t>
      </w:r>
      <w:r>
        <w:rPr>
          <w:snapToGrid w:val="0"/>
        </w:rPr>
        <w:tab/>
        <w:t>Settlement of disputes</w:t>
      </w:r>
      <w:bookmarkEnd w:id="142"/>
      <w:bookmarkEnd w:id="143"/>
      <w:bookmarkEnd w:id="144"/>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45" w:name="_Toc397954967"/>
      <w:bookmarkStart w:id="146" w:name="_Toc434856248"/>
      <w:bookmarkStart w:id="147" w:name="_Toc392508291"/>
      <w:r>
        <w:rPr>
          <w:rStyle w:val="CharSectno"/>
        </w:rPr>
        <w:t>28</w:t>
      </w:r>
      <w:r>
        <w:rPr>
          <w:snapToGrid w:val="0"/>
        </w:rPr>
        <w:t>.</w:t>
      </w:r>
      <w:r>
        <w:rPr>
          <w:snapToGrid w:val="0"/>
        </w:rPr>
        <w:tab/>
        <w:t>Regulations</w:t>
      </w:r>
      <w:bookmarkEnd w:id="145"/>
      <w:bookmarkEnd w:id="146"/>
      <w:bookmarkEnd w:id="14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w:t>
      </w:r>
      <w:del w:id="148" w:author="svcMRProcess" w:date="2019-01-23T14:26:00Z">
        <w:r>
          <w:delText xml:space="preserve"> by</w:delText>
        </w:r>
      </w:del>
      <w:ins w:id="149" w:author="svcMRProcess" w:date="2019-01-23T14:26:00Z">
        <w:r>
          <w:t>:</w:t>
        </w:r>
      </w:ins>
      <w:r>
        <w:t xml:space="preserve"> No. 18 of 1997 s. 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1" w:name="_Toc379194433"/>
      <w:bookmarkStart w:id="152" w:name="_Toc392508292"/>
      <w:bookmarkStart w:id="153" w:name="_Toc397954968"/>
      <w:bookmarkStart w:id="154" w:name="_Toc424548575"/>
      <w:bookmarkStart w:id="155" w:name="_Toc434856249"/>
      <w:r>
        <w:rPr>
          <w:rStyle w:val="CharSchNo"/>
        </w:rPr>
        <w:t>Schedule</w:t>
      </w:r>
      <w:r>
        <w:t> — </w:t>
      </w:r>
      <w:r>
        <w:rPr>
          <w:rStyle w:val="CharSchText"/>
        </w:rPr>
        <w:t>Continuing trading concerns</w:t>
      </w:r>
      <w:bookmarkEnd w:id="151"/>
      <w:bookmarkEnd w:id="152"/>
      <w:bookmarkEnd w:id="153"/>
      <w:bookmarkEnd w:id="154"/>
      <w:bookmarkEnd w:id="155"/>
    </w:p>
    <w:p>
      <w:pPr>
        <w:pStyle w:val="yShoulderClause"/>
      </w:pPr>
      <w:r>
        <w:t>[s. 3, 4 and 17]</w:t>
      </w:r>
    </w:p>
    <w:p>
      <w:pPr>
        <w:pStyle w:val="yFootnoteheading"/>
      </w:pPr>
      <w:r>
        <w:tab/>
        <w:t>[Heading amended</w:t>
      </w:r>
      <w:del w:id="156" w:author="svcMRProcess" w:date="2019-01-23T14:26:00Z">
        <w:r>
          <w:delText xml:space="preserve"> by</w:delText>
        </w:r>
      </w:del>
      <w:ins w:id="157" w:author="svcMRProcess" w:date="2019-01-23T14:26:00Z">
        <w:r>
          <w:t>:</w:t>
        </w:r>
      </w:ins>
      <w:r>
        <w:t xml:space="preserve"> No. 19 of 2010 s. 4.]</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[Schedule amended</w:t>
      </w:r>
      <w:del w:id="158" w:author="svcMRProcess" w:date="2019-01-23T14:26:00Z">
        <w:r>
          <w:delText xml:space="preserve"> by</w:delText>
        </w:r>
      </w:del>
      <w:ins w:id="159" w:author="svcMRProcess" w:date="2019-01-23T14:26:00Z">
        <w:r>
          <w:t>:</w:t>
        </w:r>
      </w:ins>
      <w:r>
        <w:t xml:space="preserve"> No. 5 of 1932 s. 3; No. 10 of 1950 s. 4; No. 26 of 1956 s. 4; No. 113 of 1965 s. 8(1).] </w:t>
      </w:r>
    </w:p>
    <w:p>
      <w:pPr>
        <w:tabs>
          <w:tab w:val="right" w:pos="482"/>
        </w:tabs>
        <w:sectPr>
          <w:headerReference w:type="even" r:id="rId21"/>
          <w:headerReference w:type="first" r:id="rId22"/>
          <w:pgSz w:w="11907" w:h="16840" w:code="9"/>
          <w:pgMar w:top="2376" w:right="2405" w:bottom="3542" w:left="2405" w:header="706" w:footer="3380" w:gutter="0"/>
          <w:cols w:space="720"/>
          <w:noEndnote/>
          <w:docGrid w:linePitch="326"/>
        </w:sectPr>
      </w:pPr>
    </w:p>
    <w:p>
      <w:pPr>
        <w:pStyle w:val="nHeading2"/>
      </w:pPr>
      <w:bookmarkStart w:id="160" w:name="_Toc379194434"/>
      <w:bookmarkStart w:id="161" w:name="_Toc392508293"/>
      <w:bookmarkStart w:id="162" w:name="_Toc397954969"/>
      <w:bookmarkStart w:id="163" w:name="_Toc424548576"/>
      <w:bookmarkStart w:id="164" w:name="_Toc434856250"/>
      <w:r>
        <w:t>Notes</w:t>
      </w:r>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del w:id="165" w:author="svcMRProcess" w:date="2019-01-23T14:26:00Z">
        <w:r>
          <w:rPr>
            <w:snapToGrid w:val="0"/>
          </w:rPr>
          <w:delText> </w:delText>
        </w:r>
        <w:r>
          <w:rPr>
            <w:snapToGrid w:val="0"/>
            <w:vertAlign w:val="superscript"/>
          </w:rPr>
          <w:delText>1a, 7</w:delText>
        </w:r>
      </w:del>
      <w:r>
        <w:rPr>
          <w:snapToGrid w:val="0"/>
        </w:rPr>
        <w:t>.  The table also contains information about any reprint</w:t>
      </w:r>
      <w:ins w:id="166" w:author="svcMRProcess" w:date="2019-01-23T14:26:00Z">
        <w:r>
          <w:rPr>
            <w:snapToGrid w:val="0"/>
          </w:rPr>
          <w:t> </w:t>
        </w:r>
        <w:r>
          <w:rPr>
            <w:snapToGrid w:val="0"/>
            <w:vertAlign w:val="superscript"/>
          </w:rPr>
          <w:t>7</w:t>
        </w:r>
      </w:ins>
      <w:r>
        <w:rPr>
          <w:snapToGrid w:val="0"/>
        </w:rPr>
        <w:t>.</w:t>
      </w:r>
    </w:p>
    <w:p>
      <w:pPr>
        <w:pStyle w:val="nHeading3"/>
        <w:spacing w:before="120"/>
        <w:rPr>
          <w:snapToGrid w:val="0"/>
          <w:u w:val="single"/>
        </w:rPr>
      </w:pPr>
      <w:bookmarkStart w:id="167" w:name="_Toc397954970"/>
      <w:bookmarkStart w:id="168" w:name="_Toc434856251"/>
      <w:bookmarkStart w:id="169" w:name="_Toc392508294"/>
      <w:r>
        <w:rPr>
          <w:snapToGrid w:val="0"/>
        </w:rPr>
        <w:t>Compilation table</w:t>
      </w:r>
      <w:bookmarkEnd w:id="167"/>
      <w:bookmarkEnd w:id="168"/>
      <w:bookmarkEnd w:id="169"/>
    </w:p>
    <w:tbl>
      <w:tblPr>
        <w:tblW w:w="0" w:type="auto"/>
        <w:tblInd w:w="112" w:type="dxa"/>
        <w:tblLayout w:type="fixed"/>
        <w:tblCellMar>
          <w:left w:w="56" w:type="dxa"/>
          <w:right w:w="56" w:type="dxa"/>
        </w:tblCellMar>
        <w:tblLook w:val="0000" w:firstRow="0" w:lastRow="0" w:firstColumn="0" w:lastColumn="0" w:noHBand="0" w:noVBand="0"/>
      </w:tblPr>
      <w:tblGrid>
        <w:gridCol w:w="14"/>
        <w:gridCol w:w="2254"/>
        <w:gridCol w:w="14"/>
        <w:gridCol w:w="1106"/>
        <w:gridCol w:w="14"/>
        <w:gridCol w:w="1134"/>
        <w:gridCol w:w="2533"/>
        <w:gridCol w:w="1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Pr>
          <w:p>
            <w:pPr>
              <w:pStyle w:val="nTable"/>
              <w:spacing w:after="40"/>
            </w:pPr>
            <w:r>
              <w:rPr>
                <w:i/>
              </w:rPr>
              <w:t>State Trading Concerns Act 1916</w:t>
            </w:r>
          </w:p>
        </w:tc>
        <w:tc>
          <w:tcPr>
            <w:tcW w:w="1134" w:type="dxa"/>
            <w:gridSpan w:val="3"/>
          </w:tcPr>
          <w:p>
            <w:pPr>
              <w:pStyle w:val="nTable"/>
              <w:spacing w:after="40"/>
            </w:pPr>
            <w:r>
              <w:t>12 of 1917</w:t>
            </w:r>
            <w:r>
              <w:rPr>
                <w:color w:val="000000"/>
              </w:rPr>
              <w:t xml:space="preserve"> (7 Geo. V No. 32)</w:t>
            </w:r>
          </w:p>
        </w:tc>
        <w:tc>
          <w:tcPr>
            <w:tcW w:w="1134" w:type="dxa"/>
          </w:tcPr>
          <w:p>
            <w:pPr>
              <w:pStyle w:val="nTable"/>
              <w:spacing w:after="40"/>
            </w:pPr>
            <w:r>
              <w:t>28 Mar 1917</w:t>
            </w:r>
          </w:p>
        </w:tc>
        <w:tc>
          <w:tcPr>
            <w:tcW w:w="2551" w:type="dxa"/>
            <w:gridSpan w:val="2"/>
          </w:tcPr>
          <w:p>
            <w:pPr>
              <w:pStyle w:val="nTable"/>
              <w:spacing w:after="40"/>
            </w:pPr>
            <w:r>
              <w:t xml:space="preserve">1 Apr 1917 (see s. 1 and </w:t>
            </w:r>
            <w:r>
              <w:rPr>
                <w:i/>
              </w:rPr>
              <w:t>Gazette</w:t>
            </w:r>
            <w:r>
              <w:t xml:space="preserve"> 25 May 1917 p. 849)</w:t>
            </w:r>
          </w:p>
        </w:tc>
      </w:tr>
      <w:tr>
        <w:trPr>
          <w:cantSplit/>
        </w:trPr>
        <w:tc>
          <w:tcPr>
            <w:tcW w:w="2268" w:type="dxa"/>
            <w:gridSpan w:val="2"/>
          </w:tcPr>
          <w:p>
            <w:pPr>
              <w:pStyle w:val="nTable"/>
              <w:spacing w:after="40"/>
            </w:pPr>
            <w:r>
              <w:rPr>
                <w:i/>
              </w:rPr>
              <w:t>State Trading Concerns Act Amendment Act 1930</w:t>
            </w:r>
          </w:p>
        </w:tc>
        <w:tc>
          <w:tcPr>
            <w:tcW w:w="1134" w:type="dxa"/>
            <w:gridSpan w:val="3"/>
          </w:tcPr>
          <w:p>
            <w:pPr>
              <w:pStyle w:val="nTable"/>
              <w:spacing w:after="40"/>
            </w:pPr>
            <w:r>
              <w:t xml:space="preserve">46 of 1930 </w:t>
            </w:r>
            <w:r>
              <w:rPr>
                <w:color w:val="000000"/>
              </w:rPr>
              <w:t>(21 Geo. V No. 46)</w:t>
            </w:r>
          </w:p>
        </w:tc>
        <w:tc>
          <w:tcPr>
            <w:tcW w:w="1134" w:type="dxa"/>
          </w:tcPr>
          <w:p>
            <w:pPr>
              <w:pStyle w:val="nTable"/>
              <w:spacing w:after="40"/>
            </w:pPr>
            <w:r>
              <w:t>30 Dec 1930</w:t>
            </w:r>
          </w:p>
        </w:tc>
        <w:tc>
          <w:tcPr>
            <w:tcW w:w="2551" w:type="dxa"/>
            <w:gridSpan w:val="2"/>
          </w:tcPr>
          <w:p>
            <w:pPr>
              <w:pStyle w:val="nTable"/>
              <w:spacing w:after="40"/>
            </w:pPr>
            <w:r>
              <w:t>30 Dec 1930</w:t>
            </w:r>
          </w:p>
        </w:tc>
      </w:tr>
      <w:tr>
        <w:trPr>
          <w:cantSplit/>
        </w:trPr>
        <w:tc>
          <w:tcPr>
            <w:tcW w:w="2268" w:type="dxa"/>
            <w:gridSpan w:val="2"/>
          </w:tcPr>
          <w:p>
            <w:pPr>
              <w:pStyle w:val="nTable"/>
              <w:spacing w:after="40"/>
              <w:rPr>
                <w:vertAlign w:val="superscript"/>
              </w:rPr>
            </w:pPr>
            <w:r>
              <w:rPr>
                <w:i/>
              </w:rPr>
              <w:t>State Trading Concerns Act Amendment Act (No. 2) 1932</w:t>
            </w:r>
            <w:r>
              <w:rPr>
                <w:vertAlign w:val="superscript"/>
              </w:rPr>
              <w:t> 8</w:t>
            </w:r>
          </w:p>
        </w:tc>
        <w:tc>
          <w:tcPr>
            <w:tcW w:w="1134" w:type="dxa"/>
            <w:gridSpan w:val="3"/>
          </w:tcPr>
          <w:p>
            <w:pPr>
              <w:pStyle w:val="nTable"/>
              <w:spacing w:after="40"/>
            </w:pPr>
            <w:r>
              <w:t xml:space="preserve">5 of 1932 </w:t>
            </w:r>
            <w:r>
              <w:rPr>
                <w:color w:val="000000"/>
              </w:rPr>
              <w:t>(23 Geo. V No. 5)</w:t>
            </w:r>
          </w:p>
        </w:tc>
        <w:tc>
          <w:tcPr>
            <w:tcW w:w="1134" w:type="dxa"/>
          </w:tcPr>
          <w:p>
            <w:pPr>
              <w:pStyle w:val="nTable"/>
              <w:spacing w:after="40"/>
            </w:pPr>
            <w:r>
              <w:t>31 Oct 1932</w:t>
            </w:r>
          </w:p>
        </w:tc>
        <w:tc>
          <w:tcPr>
            <w:tcW w:w="2551" w:type="dxa"/>
            <w:gridSpan w:val="2"/>
          </w:tcPr>
          <w:p>
            <w:pPr>
              <w:pStyle w:val="nTable"/>
              <w:spacing w:after="40"/>
            </w:pPr>
            <w:r>
              <w:t xml:space="preserve">1 Apr 1933 (see s. 2 and </w:t>
            </w:r>
            <w:r>
              <w:rPr>
                <w:i/>
              </w:rPr>
              <w:t>Gazette</w:t>
            </w:r>
            <w:r>
              <w:t xml:space="preserve"> 13 Apr 1933 p. 564)</w:t>
            </w:r>
          </w:p>
        </w:tc>
      </w:tr>
      <w:tr>
        <w:trPr>
          <w:cantSplit/>
        </w:trPr>
        <w:tc>
          <w:tcPr>
            <w:tcW w:w="2268" w:type="dxa"/>
            <w:gridSpan w:val="2"/>
          </w:tcPr>
          <w:p>
            <w:pPr>
              <w:pStyle w:val="nTable"/>
              <w:spacing w:after="40"/>
            </w:pPr>
            <w:r>
              <w:rPr>
                <w:i/>
              </w:rPr>
              <w:t>State Trading Concerns Act Amendment Act 1950</w:t>
            </w:r>
          </w:p>
        </w:tc>
        <w:tc>
          <w:tcPr>
            <w:tcW w:w="1134" w:type="dxa"/>
            <w:gridSpan w:val="3"/>
          </w:tcPr>
          <w:p>
            <w:pPr>
              <w:pStyle w:val="nTable"/>
              <w:spacing w:after="40"/>
            </w:pPr>
            <w:r>
              <w:t xml:space="preserve">10 of 1950 </w:t>
            </w:r>
            <w:r>
              <w:rPr>
                <w:color w:val="000000"/>
              </w:rPr>
              <w:t>(14 Geo. VI No. 10)</w:t>
            </w:r>
          </w:p>
        </w:tc>
        <w:tc>
          <w:tcPr>
            <w:tcW w:w="1134" w:type="dxa"/>
          </w:tcPr>
          <w:p>
            <w:pPr>
              <w:pStyle w:val="nTable"/>
              <w:spacing w:after="40"/>
            </w:pPr>
            <w:r>
              <w:t>17 Nov 1950</w:t>
            </w:r>
          </w:p>
        </w:tc>
        <w:tc>
          <w:tcPr>
            <w:tcW w:w="2551" w:type="dxa"/>
            <w:gridSpan w:val="2"/>
          </w:tcPr>
          <w:p>
            <w:pPr>
              <w:pStyle w:val="nTable"/>
              <w:spacing w:after="40"/>
            </w:pPr>
            <w:r>
              <w:t>17 Nov 1950</w:t>
            </w:r>
          </w:p>
        </w:tc>
      </w:tr>
      <w:tr>
        <w:trPr>
          <w:cantSplit/>
        </w:trPr>
        <w:tc>
          <w:tcPr>
            <w:tcW w:w="2268" w:type="dxa"/>
            <w:gridSpan w:val="2"/>
          </w:tcPr>
          <w:p>
            <w:pPr>
              <w:pStyle w:val="nTable"/>
              <w:spacing w:after="40"/>
            </w:pPr>
            <w:r>
              <w:rPr>
                <w:i/>
              </w:rPr>
              <w:t>State Trading Concerns Act Amendment Act 1956</w:t>
            </w:r>
          </w:p>
        </w:tc>
        <w:tc>
          <w:tcPr>
            <w:tcW w:w="1134" w:type="dxa"/>
            <w:gridSpan w:val="3"/>
          </w:tcPr>
          <w:p>
            <w:pPr>
              <w:pStyle w:val="nTable"/>
              <w:spacing w:after="40"/>
            </w:pPr>
            <w:r>
              <w:t xml:space="preserve">26 of 1956 </w:t>
            </w:r>
            <w:r>
              <w:rPr>
                <w:color w:val="000000"/>
              </w:rPr>
              <w:t>(5 Eliz. II No. 26)</w:t>
            </w:r>
          </w:p>
        </w:tc>
        <w:tc>
          <w:tcPr>
            <w:tcW w:w="1134" w:type="dxa"/>
          </w:tcPr>
          <w:p>
            <w:pPr>
              <w:pStyle w:val="nTable"/>
              <w:spacing w:after="40"/>
            </w:pPr>
            <w:r>
              <w:t>29 Nov 1956</w:t>
            </w:r>
          </w:p>
        </w:tc>
        <w:tc>
          <w:tcPr>
            <w:tcW w:w="2551" w:type="dxa"/>
            <w:gridSpan w:val="2"/>
          </w:tcPr>
          <w:p>
            <w:pPr>
              <w:pStyle w:val="nTable"/>
              <w:spacing w:after="40"/>
            </w:pPr>
            <w:r>
              <w:t xml:space="preserve">1 Jul 1957 (see s. 2 and </w:t>
            </w:r>
            <w:r>
              <w:rPr>
                <w:i/>
              </w:rPr>
              <w:t>Gazette</w:t>
            </w:r>
            <w:r>
              <w:t xml:space="preserve"> 24 May 1957 p. 1491)</w:t>
            </w:r>
          </w:p>
        </w:tc>
      </w:tr>
      <w:tr>
        <w:trPr>
          <w:cantSplit/>
        </w:trPr>
        <w:tc>
          <w:tcPr>
            <w:tcW w:w="2268" w:type="dxa"/>
            <w:gridSpan w:val="2"/>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57"/>
            </w:pPr>
            <w:r>
              <w:t>Act other than s. 4</w:t>
            </w:r>
            <w:r>
              <w:noBreakHyphen/>
              <w:t>9: 21 Dec 1965 (see s. 2(1));</w:t>
            </w:r>
            <w:r>
              <w:br/>
              <w:t>s. 4-9: 14 Feb 1966 (see s. 2(2))</w:t>
            </w:r>
            <w:del w:id="170" w:author="svcMRProcess" w:date="2019-01-23T14:26:00Z">
              <w:r>
                <w:delText xml:space="preserve"> </w:delText>
              </w:r>
              <w:r>
                <w:br/>
              </w:r>
            </w:del>
          </w:p>
        </w:tc>
      </w:tr>
      <w:tr>
        <w:trPr>
          <w:cantSplit/>
        </w:trPr>
        <w:tc>
          <w:tcPr>
            <w:tcW w:w="2268" w:type="dxa"/>
            <w:gridSpan w:val="2"/>
          </w:tcPr>
          <w:p>
            <w:pPr>
              <w:pStyle w:val="nTable"/>
              <w:spacing w:after="40"/>
            </w:pPr>
            <w:r>
              <w:rPr>
                <w:i/>
              </w:rPr>
              <w:t>State Trading Concerns Act Amendment Act 1968</w:t>
            </w:r>
          </w:p>
        </w:tc>
        <w:tc>
          <w:tcPr>
            <w:tcW w:w="1134" w:type="dxa"/>
            <w:gridSpan w:val="3"/>
          </w:tcPr>
          <w:p>
            <w:pPr>
              <w:pStyle w:val="nTable"/>
              <w:spacing w:after="40"/>
            </w:pPr>
            <w:r>
              <w:t>9 of 1968</w:t>
            </w:r>
          </w:p>
        </w:tc>
        <w:tc>
          <w:tcPr>
            <w:tcW w:w="1134" w:type="dxa"/>
          </w:tcPr>
          <w:p>
            <w:pPr>
              <w:pStyle w:val="nTable"/>
              <w:spacing w:after="40"/>
            </w:pPr>
            <w:r>
              <w:t>26 Sep 1968</w:t>
            </w:r>
          </w:p>
        </w:tc>
        <w:tc>
          <w:tcPr>
            <w:tcW w:w="2551" w:type="dxa"/>
            <w:gridSpan w:val="2"/>
          </w:tcPr>
          <w:p>
            <w:pPr>
              <w:pStyle w:val="nTable"/>
              <w:spacing w:after="40"/>
            </w:pPr>
            <w:r>
              <w:t>26 Sep 1968</w:t>
            </w:r>
          </w:p>
        </w:tc>
      </w:tr>
      <w:tr>
        <w:trPr>
          <w:cantSplit/>
        </w:trPr>
        <w:tc>
          <w:tcPr>
            <w:tcW w:w="2268" w:type="dxa"/>
            <w:gridSpan w:val="2"/>
          </w:tcPr>
          <w:p>
            <w:pPr>
              <w:pStyle w:val="nTable"/>
              <w:spacing w:after="40"/>
            </w:pPr>
            <w:r>
              <w:rPr>
                <w:i/>
              </w:rPr>
              <w:t>State Trading Concerns Act Amendment Act 1972</w:t>
            </w:r>
          </w:p>
        </w:tc>
        <w:tc>
          <w:tcPr>
            <w:tcW w:w="1134" w:type="dxa"/>
            <w:gridSpan w:val="3"/>
          </w:tcPr>
          <w:p>
            <w:pPr>
              <w:pStyle w:val="nTable"/>
              <w:spacing w:after="40"/>
            </w:pPr>
            <w:r>
              <w:t>25 of 1972</w:t>
            </w:r>
          </w:p>
        </w:tc>
        <w:tc>
          <w:tcPr>
            <w:tcW w:w="1134" w:type="dxa"/>
          </w:tcPr>
          <w:p>
            <w:pPr>
              <w:pStyle w:val="nTable"/>
              <w:spacing w:after="40"/>
            </w:pPr>
            <w:r>
              <w:t>9 Jun 1972</w:t>
            </w:r>
          </w:p>
        </w:tc>
        <w:tc>
          <w:tcPr>
            <w:tcW w:w="2551" w:type="dxa"/>
            <w:gridSpan w:val="2"/>
          </w:tcPr>
          <w:p>
            <w:pPr>
              <w:pStyle w:val="nTable"/>
              <w:spacing w:after="40"/>
            </w:pPr>
            <w:r>
              <w:t>9 Jun 1972</w:t>
            </w:r>
          </w:p>
        </w:tc>
      </w:tr>
      <w:tr>
        <w:trPr>
          <w:cantSplit/>
        </w:trPr>
        <w:tc>
          <w:tcPr>
            <w:tcW w:w="7087" w:type="dxa"/>
            <w:gridSpan w:val="8"/>
          </w:tcPr>
          <w:p>
            <w:pPr>
              <w:pStyle w:val="nTable"/>
              <w:spacing w:after="40"/>
            </w:pPr>
            <w:r>
              <w:rPr>
                <w:b/>
              </w:rPr>
              <w:t xml:space="preserve">Reprint of the </w:t>
            </w:r>
            <w:r>
              <w:rPr>
                <w:b/>
                <w:i/>
              </w:rPr>
              <w:t>State Trading Concerns Act 1916</w:t>
            </w:r>
            <w:r>
              <w:rPr>
                <w:b/>
              </w:rPr>
              <w:t xml:space="preserve"> approved 9 Feb 1973</w:t>
            </w:r>
            <w:r>
              <w:t xml:space="preserve"> (includes amendments listed above)</w:t>
            </w:r>
          </w:p>
        </w:tc>
      </w:tr>
      <w:tr>
        <w:trPr>
          <w:cantSplit/>
        </w:trPr>
        <w:tc>
          <w:tcPr>
            <w:tcW w:w="2268" w:type="dxa"/>
            <w:gridSpan w:val="2"/>
          </w:tcPr>
          <w:p>
            <w:pPr>
              <w:pStyle w:val="nTable"/>
              <w:spacing w:after="40"/>
            </w:pPr>
            <w:r>
              <w:rPr>
                <w:i/>
              </w:rPr>
              <w:t>Acts Amendment (Western Australian Meat Commission) Act 1975</w:t>
            </w:r>
            <w:r>
              <w:t xml:space="preserve"> Pt. II</w:t>
            </w:r>
          </w:p>
        </w:tc>
        <w:tc>
          <w:tcPr>
            <w:tcW w:w="1134" w:type="dxa"/>
            <w:gridSpan w:val="3"/>
          </w:tcPr>
          <w:p>
            <w:pPr>
              <w:pStyle w:val="nTable"/>
              <w:spacing w:after="40"/>
            </w:pPr>
            <w:r>
              <w:t>70 of 1975</w:t>
            </w:r>
          </w:p>
        </w:tc>
        <w:tc>
          <w:tcPr>
            <w:tcW w:w="1134" w:type="dxa"/>
          </w:tcPr>
          <w:p>
            <w:pPr>
              <w:pStyle w:val="nTable"/>
              <w:spacing w:after="40"/>
            </w:pPr>
            <w:r>
              <w:t>7 Nov 1975</w:t>
            </w:r>
          </w:p>
        </w:tc>
        <w:tc>
          <w:tcPr>
            <w:tcW w:w="2551" w:type="dxa"/>
            <w:gridSpan w:val="2"/>
          </w:tcPr>
          <w:p>
            <w:pPr>
              <w:pStyle w:val="nTable"/>
              <w:spacing w:after="40"/>
            </w:pPr>
            <w:r>
              <w:t xml:space="preserve">1 Jul 1976 (see s. 2 and </w:t>
            </w:r>
            <w:r>
              <w:rPr>
                <w:i/>
              </w:rPr>
              <w:t>Gazette</w:t>
            </w:r>
            <w:r>
              <w:t xml:space="preserve"> 18 Jun 1976 p. 2047)</w:t>
            </w:r>
          </w:p>
        </w:tc>
      </w:tr>
      <w:tr>
        <w:trPr>
          <w:cantSplit/>
        </w:trPr>
        <w:tc>
          <w:tcPr>
            <w:tcW w:w="2268" w:type="dxa"/>
            <w:gridSpan w:val="2"/>
          </w:tcPr>
          <w:p>
            <w:pPr>
              <w:pStyle w:val="nTable"/>
              <w:spacing w:after="40"/>
            </w:pPr>
            <w:r>
              <w:rPr>
                <w:i/>
              </w:rPr>
              <w:t>State Engineering Works Act 1984</w:t>
            </w:r>
            <w:r>
              <w:t xml:space="preserve"> s. 41</w:t>
            </w:r>
          </w:p>
        </w:tc>
        <w:tc>
          <w:tcPr>
            <w:tcW w:w="1134" w:type="dxa"/>
            <w:gridSpan w:val="3"/>
          </w:tcPr>
          <w:p>
            <w:pPr>
              <w:pStyle w:val="nTable"/>
              <w:spacing w:after="40"/>
            </w:pPr>
            <w:r>
              <w:t>66 of 1984</w:t>
            </w:r>
          </w:p>
        </w:tc>
        <w:tc>
          <w:tcPr>
            <w:tcW w:w="1134" w:type="dxa"/>
          </w:tcPr>
          <w:p>
            <w:pPr>
              <w:pStyle w:val="nTable"/>
              <w:spacing w:after="40"/>
            </w:pPr>
            <w:r>
              <w:t>5 Nov 1984</w:t>
            </w:r>
          </w:p>
        </w:tc>
        <w:tc>
          <w:tcPr>
            <w:tcW w:w="2551" w:type="dxa"/>
            <w:gridSpan w:val="2"/>
          </w:tcPr>
          <w:p>
            <w:pPr>
              <w:pStyle w:val="nTable"/>
              <w:spacing w:after="40"/>
            </w:pPr>
            <w:r>
              <w:t xml:space="preserve">1 Jan 1985 (see s. 2 and </w:t>
            </w:r>
            <w:r>
              <w:rPr>
                <w:i/>
              </w:rPr>
              <w:t>Gazette</w:t>
            </w:r>
            <w:r>
              <w:t xml:space="preserve"> 7 Dec 1984 p. 4017)</w:t>
            </w:r>
          </w:p>
        </w:tc>
      </w:tr>
      <w:tr>
        <w:trPr>
          <w:cantSplit/>
        </w:trPr>
        <w:tc>
          <w:tcPr>
            <w:tcW w:w="2268" w:type="dxa"/>
            <w:gridSpan w:val="2"/>
          </w:tcPr>
          <w:p>
            <w:pPr>
              <w:pStyle w:val="nTable"/>
              <w:spacing w:after="40"/>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pPr>
            <w:r>
              <w:rPr>
                <w:i/>
              </w:rPr>
              <w:t>Financial Administration Legislation Amendment Act 1993</w:t>
            </w:r>
            <w:r>
              <w:t xml:space="preserve"> s. 11 and 15</w:t>
            </w:r>
          </w:p>
        </w:tc>
        <w:tc>
          <w:tcPr>
            <w:tcW w:w="1134" w:type="dxa"/>
            <w:gridSpan w:val="3"/>
          </w:tcPr>
          <w:p>
            <w:pPr>
              <w:pStyle w:val="nTable"/>
              <w:spacing w:after="40"/>
            </w:pPr>
            <w:r>
              <w:t>6 of 1993</w:t>
            </w:r>
          </w:p>
        </w:tc>
        <w:tc>
          <w:tcPr>
            <w:tcW w:w="1134"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8" w:type="dxa"/>
            <w:gridSpan w:val="2"/>
          </w:tcPr>
          <w:p>
            <w:pPr>
              <w:pStyle w:val="nTable"/>
              <w:spacing w:after="40"/>
            </w:pPr>
            <w:r>
              <w:rPr>
                <w:i/>
              </w:rPr>
              <w:t>Financial Legislation Amendment Act 1996</w:t>
            </w:r>
            <w:r>
              <w:t xml:space="preserve"> s. 64</w:t>
            </w:r>
          </w:p>
        </w:tc>
        <w:tc>
          <w:tcPr>
            <w:tcW w:w="1134" w:type="dxa"/>
            <w:gridSpan w:val="3"/>
          </w:tcPr>
          <w:p>
            <w:pPr>
              <w:pStyle w:val="nTable"/>
              <w:spacing w:after="40"/>
            </w:pPr>
            <w:r>
              <w:t>49 of 1996</w:t>
            </w:r>
          </w:p>
        </w:tc>
        <w:tc>
          <w:tcPr>
            <w:tcW w:w="1134"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8" w:type="dxa"/>
            <w:gridSpan w:val="2"/>
          </w:tcPr>
          <w:p>
            <w:pPr>
              <w:pStyle w:val="nTable"/>
              <w:spacing w:after="40"/>
            </w:pPr>
            <w:r>
              <w:rPr>
                <w:i/>
              </w:rPr>
              <w:t>State Trading Concerns Amendment Act 1997</w:t>
            </w:r>
          </w:p>
        </w:tc>
        <w:tc>
          <w:tcPr>
            <w:tcW w:w="1134" w:type="dxa"/>
            <w:gridSpan w:val="3"/>
          </w:tcPr>
          <w:p>
            <w:pPr>
              <w:pStyle w:val="nTable"/>
              <w:spacing w:after="40"/>
            </w:pPr>
            <w:r>
              <w:t>18 of 1997</w:t>
            </w:r>
          </w:p>
        </w:tc>
        <w:tc>
          <w:tcPr>
            <w:tcW w:w="1134" w:type="dxa"/>
          </w:tcPr>
          <w:p>
            <w:pPr>
              <w:pStyle w:val="nTable"/>
              <w:spacing w:after="40"/>
            </w:pPr>
            <w:r>
              <w:t>8 Jul 1997</w:t>
            </w:r>
          </w:p>
        </w:tc>
        <w:tc>
          <w:tcPr>
            <w:tcW w:w="2551" w:type="dxa"/>
            <w:gridSpan w:val="2"/>
          </w:tcPr>
          <w:p>
            <w:pPr>
              <w:pStyle w:val="nTable"/>
              <w:spacing w:after="40"/>
            </w:pPr>
            <w:r>
              <w:t>8 Jul 1997 (see s. 2)</w:t>
            </w:r>
          </w:p>
        </w:tc>
      </w:tr>
      <w:tr>
        <w:trPr>
          <w:cantSplit/>
        </w:trPr>
        <w:tc>
          <w:tcPr>
            <w:tcW w:w="7087" w:type="dxa"/>
            <w:gridSpan w:val="8"/>
          </w:tcPr>
          <w:p>
            <w:pPr>
              <w:pStyle w:val="nTable"/>
              <w:spacing w:after="40"/>
            </w:pPr>
            <w:r>
              <w:rPr>
                <w:b/>
              </w:rPr>
              <w:t xml:space="preserve">Reprint of the </w:t>
            </w:r>
            <w:r>
              <w:rPr>
                <w:b/>
                <w:i/>
              </w:rPr>
              <w:t>State Trading Concerns Act 1916</w:t>
            </w:r>
            <w:r>
              <w:rPr>
                <w:b/>
              </w:rPr>
              <w:t xml:space="preserve"> as at 18 Aug 1997</w:t>
            </w:r>
            <w:r>
              <w:t xml:space="preserve"> (includes amendments listed above)</w:t>
            </w:r>
          </w:p>
        </w:tc>
      </w:tr>
      <w:tr>
        <w:trPr>
          <w:cantSplit/>
        </w:trPr>
        <w:tc>
          <w:tcPr>
            <w:tcW w:w="2268" w:type="dxa"/>
            <w:gridSpan w:val="2"/>
          </w:tcPr>
          <w:p>
            <w:pPr>
              <w:pStyle w:val="nTable"/>
              <w:spacing w:after="40"/>
              <w:rPr>
                <w:i/>
              </w:rPr>
            </w:pPr>
            <w:r>
              <w:rPr>
                <w:i/>
              </w:rPr>
              <w:t>State Trading Concerns Amendment Act 1999</w:t>
            </w:r>
          </w:p>
        </w:tc>
        <w:tc>
          <w:tcPr>
            <w:tcW w:w="1134" w:type="dxa"/>
            <w:gridSpan w:val="3"/>
          </w:tcPr>
          <w:p>
            <w:pPr>
              <w:pStyle w:val="nTable"/>
              <w:spacing w:after="40"/>
            </w:pPr>
            <w:r>
              <w:t>45 of 1999</w:t>
            </w:r>
          </w:p>
        </w:tc>
        <w:tc>
          <w:tcPr>
            <w:tcW w:w="1134" w:type="dxa"/>
          </w:tcPr>
          <w:p>
            <w:pPr>
              <w:pStyle w:val="nTable"/>
              <w:spacing w:after="40"/>
            </w:pPr>
            <w:r>
              <w:t>7 Dec 1999</w:t>
            </w:r>
          </w:p>
        </w:tc>
        <w:tc>
          <w:tcPr>
            <w:tcW w:w="2551" w:type="dxa"/>
            <w:gridSpan w:val="2"/>
          </w:tcPr>
          <w:p>
            <w:pPr>
              <w:pStyle w:val="nTable"/>
              <w:spacing w:after="40"/>
            </w:pPr>
            <w:r>
              <w:t>7 Dec 1999 (see s. 2)</w:t>
            </w:r>
          </w:p>
        </w:tc>
      </w:tr>
      <w:tr>
        <w:trPr>
          <w:cantSplit/>
        </w:trPr>
        <w:tc>
          <w:tcPr>
            <w:tcW w:w="7087" w:type="dxa"/>
            <w:gridSpan w:val="8"/>
          </w:tcPr>
          <w:p>
            <w:pPr>
              <w:pStyle w:val="nTable"/>
              <w:spacing w:after="40"/>
            </w:pPr>
            <w:r>
              <w:rPr>
                <w:b/>
              </w:rPr>
              <w:t xml:space="preserve">Reprint 3: The </w:t>
            </w:r>
            <w:r>
              <w:rPr>
                <w:b/>
                <w:i/>
              </w:rPr>
              <w:t>State Trading Concerns Act 1916</w:t>
            </w:r>
            <w:r>
              <w:rPr>
                <w:b/>
              </w:rPr>
              <w:t xml:space="preserve"> as at 6 Feb 2004</w:t>
            </w:r>
            <w:r>
              <w:t xml:space="preserve"> (includes amendments listed above)</w:t>
            </w:r>
          </w:p>
        </w:tc>
      </w:tr>
      <w:tr>
        <w:trPr>
          <w:cantSplit/>
        </w:trPr>
        <w:tc>
          <w:tcPr>
            <w:tcW w:w="2268" w:type="dxa"/>
            <w:gridSpan w:val="2"/>
          </w:tcPr>
          <w:p>
            <w:pPr>
              <w:pStyle w:val="nTable"/>
              <w:spacing w:after="40"/>
            </w:pPr>
            <w:r>
              <w:rPr>
                <w:i/>
              </w:rPr>
              <w:t xml:space="preserve">Financial Legislation </w:t>
            </w:r>
            <w:r>
              <w:rPr>
                <w:rFonts w:ascii="Times" w:hAnsi="Times"/>
                <w:i/>
              </w:rPr>
              <w:t>Amendment and Repeal Act 2006</w:t>
            </w:r>
            <w:r>
              <w:rPr>
                <w:rFonts w:ascii="Times" w:hAnsi="Times"/>
              </w:rPr>
              <w:t xml:space="preserve"> s. 4, 6, 9 and </w:t>
            </w:r>
            <w:r>
              <w:rPr>
                <w:rFonts w:ascii="Times" w:hAnsi="Times"/>
                <w:color w:val="000000"/>
              </w:rPr>
              <w:t xml:space="preserve"> Sch. 1 cl. 162</w:t>
            </w:r>
          </w:p>
        </w:tc>
        <w:tc>
          <w:tcPr>
            <w:tcW w:w="1134" w:type="dxa"/>
            <w:gridSpan w:val="3"/>
          </w:tcPr>
          <w:p>
            <w:pPr>
              <w:pStyle w:val="nTable"/>
              <w:spacing w:after="40"/>
            </w:pPr>
            <w:r>
              <w:t>77 of 2006</w:t>
            </w:r>
          </w:p>
        </w:tc>
        <w:tc>
          <w:tcPr>
            <w:tcW w:w="1134" w:type="dxa"/>
          </w:tcPr>
          <w:p>
            <w:pPr>
              <w:pStyle w:val="nTable"/>
              <w:spacing w:after="40"/>
            </w:pPr>
            <w:r>
              <w:t>21 Dec 2006</w:t>
            </w:r>
          </w:p>
        </w:tc>
        <w:tc>
          <w:tcPr>
            <w:tcW w:w="2551" w:type="dxa"/>
            <w:gridSpan w:val="2"/>
          </w:tcPr>
          <w:p>
            <w:pPr>
              <w:pStyle w:val="nTable"/>
              <w:spacing w:after="40"/>
            </w:pPr>
            <w:r>
              <w:t xml:space="preserve">1 Feb 2007 (see s. 2(1) and </w:t>
            </w:r>
            <w:r>
              <w:rPr>
                <w:i/>
                <w:iCs/>
              </w:rPr>
              <w:t>Gazette</w:t>
            </w:r>
            <w:r>
              <w:t xml:space="preserve"> 19 Jan 2007 p. 137)</w:t>
            </w:r>
          </w:p>
        </w:tc>
      </w:tr>
      <w:tr>
        <w:trPr>
          <w:cantSplit/>
        </w:trPr>
        <w:tc>
          <w:tcPr>
            <w:tcW w:w="7087" w:type="dxa"/>
            <w:gridSpan w:val="8"/>
          </w:tcPr>
          <w:p>
            <w:pPr>
              <w:pStyle w:val="nTable"/>
              <w:spacing w:after="40"/>
            </w:pPr>
            <w:r>
              <w:rPr>
                <w:b/>
              </w:rPr>
              <w:t xml:space="preserve">Reprint 4: The </w:t>
            </w:r>
            <w:r>
              <w:rPr>
                <w:b/>
                <w:i/>
              </w:rPr>
              <w:t>State Trading Concerns Act 1916</w:t>
            </w:r>
            <w:r>
              <w:rPr>
                <w:b/>
              </w:rPr>
              <w:t xml:space="preserve"> as at 5 Mar 2010</w:t>
            </w:r>
            <w:r>
              <w:t xml:space="preserve"> (includes amendments listed above)</w:t>
            </w:r>
          </w:p>
        </w:tc>
      </w:tr>
      <w:tr>
        <w:trPr>
          <w:cantSplit/>
        </w:trPr>
        <w:tc>
          <w:tcPr>
            <w:tcW w:w="2268" w:type="dxa"/>
            <w:gridSpan w:val="2"/>
          </w:tcPr>
          <w:p>
            <w:pPr>
              <w:pStyle w:val="nTable"/>
              <w:spacing w:after="40"/>
            </w:pPr>
            <w:r>
              <w:rPr>
                <w:i/>
                <w:iCs/>
              </w:rPr>
              <w:t>Revenue Laws Amendment and Repeal Act 2010</w:t>
            </w:r>
            <w:r>
              <w:t xml:space="preserve"> Pt. 4</w:t>
            </w:r>
          </w:p>
        </w:tc>
        <w:tc>
          <w:tcPr>
            <w:tcW w:w="1134" w:type="dxa"/>
            <w:gridSpan w:val="3"/>
          </w:tcPr>
          <w:p>
            <w:pPr>
              <w:pStyle w:val="nTable"/>
              <w:spacing w:after="40"/>
            </w:pPr>
            <w:r>
              <w:t>17 of 2010</w:t>
            </w:r>
          </w:p>
        </w:tc>
        <w:tc>
          <w:tcPr>
            <w:tcW w:w="1134" w:type="dxa"/>
          </w:tcPr>
          <w:p>
            <w:pPr>
              <w:pStyle w:val="nTable"/>
              <w:spacing w:after="40"/>
            </w:pPr>
            <w:r>
              <w:t>25 Jun 2010</w:t>
            </w:r>
          </w:p>
        </w:tc>
        <w:tc>
          <w:tcPr>
            <w:tcW w:w="2551" w:type="dxa"/>
            <w:gridSpan w:val="2"/>
          </w:tcPr>
          <w:p>
            <w:pPr>
              <w:pStyle w:val="nTable"/>
              <w:spacing w:after="40"/>
            </w:pPr>
            <w:r>
              <w:t>26 Jun 2010 (see s. 2(b))</w:t>
            </w:r>
          </w:p>
        </w:tc>
      </w:tr>
      <w:tr>
        <w:trPr>
          <w:gridBefore w:val="1"/>
          <w:gridAfter w:val="1"/>
          <w:wBefore w:w="14" w:type="dxa"/>
          <w:wAfter w:w="1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06" w:type="dxa"/>
          </w:tcPr>
          <w:p>
            <w:pPr>
              <w:pStyle w:val="nTable"/>
              <w:spacing w:after="40"/>
              <w:rPr>
                <w:snapToGrid w:val="0"/>
              </w:rPr>
            </w:pPr>
            <w:r>
              <w:rPr>
                <w:snapToGrid w:val="0"/>
              </w:rPr>
              <w:t>19 of 2010</w:t>
            </w:r>
          </w:p>
        </w:tc>
        <w:tc>
          <w:tcPr>
            <w:tcW w:w="1148" w:type="dxa"/>
            <w:gridSpan w:val="2"/>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171" w:author="svcMRProcess" w:date="2019-01-23T14:26:00Z"/>
          <w:snapToGrid w:val="0"/>
        </w:rPr>
      </w:pPr>
      <w:del w:id="172" w:author="svcMRProcess" w:date="2019-01-23T14: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 w:author="svcMRProcess" w:date="2019-01-23T14:26:00Z"/>
        </w:rPr>
      </w:pPr>
      <w:bookmarkStart w:id="174" w:name="_Toc392152471"/>
      <w:bookmarkStart w:id="175" w:name="_Toc392508295"/>
      <w:del w:id="176" w:author="svcMRProcess" w:date="2019-01-23T14:26:00Z">
        <w:r>
          <w:delText>Provisions that have not come into operation</w:delText>
        </w:r>
        <w:bookmarkEnd w:id="174"/>
        <w:bookmarkEnd w:id="175"/>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48"/>
        <w:gridCol w:w="2552"/>
      </w:tblGrid>
      <w:tr>
        <w:trPr>
          <w:del w:id="177" w:author="svcMRProcess" w:date="2019-01-23T14:26:00Z"/>
        </w:trPr>
        <w:tc>
          <w:tcPr>
            <w:tcW w:w="2268" w:type="dxa"/>
          </w:tcPr>
          <w:p>
            <w:pPr>
              <w:pStyle w:val="nTable"/>
              <w:spacing w:after="40"/>
              <w:rPr>
                <w:del w:id="178" w:author="svcMRProcess" w:date="2019-01-23T14:26:00Z"/>
                <w:b/>
                <w:snapToGrid w:val="0"/>
                <w:szCs w:val="19"/>
              </w:rPr>
            </w:pPr>
            <w:del w:id="179" w:author="svcMRProcess" w:date="2019-01-23T14:26:00Z">
              <w:r>
                <w:rPr>
                  <w:b/>
                  <w:snapToGrid w:val="0"/>
                  <w:szCs w:val="19"/>
                </w:rPr>
                <w:delText>Short title</w:delText>
              </w:r>
            </w:del>
          </w:p>
        </w:tc>
        <w:tc>
          <w:tcPr>
            <w:tcW w:w="1118" w:type="dxa"/>
          </w:tcPr>
          <w:p>
            <w:pPr>
              <w:pStyle w:val="nTable"/>
              <w:spacing w:after="40"/>
              <w:rPr>
                <w:del w:id="180" w:author="svcMRProcess" w:date="2019-01-23T14:26:00Z"/>
                <w:b/>
                <w:snapToGrid w:val="0"/>
                <w:szCs w:val="19"/>
              </w:rPr>
            </w:pPr>
            <w:del w:id="181" w:author="svcMRProcess" w:date="2019-01-23T14:26:00Z">
              <w:r>
                <w:rPr>
                  <w:b/>
                  <w:snapToGrid w:val="0"/>
                  <w:szCs w:val="19"/>
                </w:rPr>
                <w:delText>Number and year</w:delText>
              </w:r>
            </w:del>
          </w:p>
        </w:tc>
        <w:tc>
          <w:tcPr>
            <w:tcW w:w="1134" w:type="dxa"/>
          </w:tcPr>
          <w:p>
            <w:pPr>
              <w:pStyle w:val="nTable"/>
              <w:spacing w:after="40"/>
              <w:rPr>
                <w:del w:id="182" w:author="svcMRProcess" w:date="2019-01-23T14:26:00Z"/>
                <w:b/>
                <w:snapToGrid w:val="0"/>
                <w:szCs w:val="19"/>
              </w:rPr>
            </w:pPr>
            <w:del w:id="183" w:author="svcMRProcess" w:date="2019-01-23T14:26:00Z">
              <w:r>
                <w:rPr>
                  <w:b/>
                  <w:snapToGrid w:val="0"/>
                  <w:szCs w:val="19"/>
                </w:rPr>
                <w:delText>Assent</w:delText>
              </w:r>
            </w:del>
          </w:p>
        </w:tc>
        <w:tc>
          <w:tcPr>
            <w:tcW w:w="2552" w:type="dxa"/>
          </w:tcPr>
          <w:p>
            <w:pPr>
              <w:pStyle w:val="nTable"/>
              <w:spacing w:after="40"/>
              <w:rPr>
                <w:del w:id="184" w:author="svcMRProcess" w:date="2019-01-23T14:26:00Z"/>
                <w:b/>
                <w:snapToGrid w:val="0"/>
                <w:szCs w:val="19"/>
              </w:rPr>
            </w:pPr>
            <w:del w:id="185" w:author="svcMRProcess" w:date="2019-01-23T14:26: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w:t>
            </w:r>
            <w:del w:id="186" w:author="svcMRProcess" w:date="2019-01-23T14:26:00Z">
              <w:r>
                <w:rPr>
                  <w:snapToGrid w:val="0"/>
                  <w:szCs w:val="19"/>
                </w:rPr>
                <w:delText> </w:delText>
              </w:r>
            </w:del>
            <w:ins w:id="187" w:author="svcMRProcess" w:date="2019-01-23T14:26:00Z">
              <w:r>
                <w:rPr>
                  <w:snapToGrid w:val="0"/>
                </w:rPr>
                <w:t xml:space="preserve"> </w:t>
              </w:r>
            </w:ins>
            <w:r>
              <w:rPr>
                <w:snapToGrid w:val="0"/>
              </w:rPr>
              <w:t>41</w:t>
            </w:r>
            <w:del w:id="188" w:author="svcMRProcess" w:date="2019-01-23T14:26:00Z">
              <w:r>
                <w:rPr>
                  <w:i/>
                  <w:snapToGrid w:val="0"/>
                  <w:szCs w:val="19"/>
                </w:rPr>
                <w:delText> </w:delText>
              </w:r>
              <w:r>
                <w:rPr>
                  <w:noProof/>
                  <w:snapToGrid w:val="0"/>
                  <w:szCs w:val="19"/>
                  <w:vertAlign w:val="superscript"/>
                </w:rPr>
                <w:delText>9</w:delText>
              </w:r>
            </w:del>
          </w:p>
        </w:tc>
        <w:tc>
          <w:tcPr>
            <w:tcW w:w="1106" w:type="dxa"/>
            <w:tcBorders>
              <w:bottom w:val="single" w:sz="4" w:space="0" w:color="auto"/>
            </w:tcBorders>
          </w:tcPr>
          <w:p>
            <w:pPr>
              <w:pStyle w:val="nTable"/>
              <w:spacing w:after="40"/>
              <w:rPr>
                <w:snapToGrid w:val="0"/>
              </w:rPr>
            </w:pPr>
            <w:r>
              <w:rPr>
                <w:snapToGrid w:val="0"/>
              </w:rPr>
              <w:t>17 of 2014</w:t>
            </w:r>
          </w:p>
        </w:tc>
        <w:tc>
          <w:tcPr>
            <w:tcW w:w="1148" w:type="dxa"/>
            <w:tcBorders>
              <w:bottom w:val="single" w:sz="4" w:space="0" w:color="auto"/>
            </w:tcBorders>
          </w:tcPr>
          <w:p>
            <w:pPr>
              <w:pStyle w:val="nTable"/>
              <w:spacing w:after="40"/>
              <w:rPr>
                <w:snapToGrid w:val="0"/>
              </w:rPr>
            </w:pPr>
            <w:r>
              <w:rPr>
                <w:snapToGrid w:val="0"/>
              </w:rPr>
              <w:t>2</w:t>
            </w:r>
            <w:del w:id="189" w:author="svcMRProcess" w:date="2019-01-23T14:26:00Z">
              <w:r>
                <w:rPr>
                  <w:szCs w:val="19"/>
                </w:rPr>
                <w:delText xml:space="preserve"> </w:delText>
              </w:r>
            </w:del>
            <w:ins w:id="190" w:author="svcMRProcess" w:date="2019-01-23T14:26:00Z">
              <w:r>
                <w:rPr>
                  <w:snapToGrid w:val="0"/>
                </w:rPr>
                <w:t> </w:t>
              </w:r>
            </w:ins>
            <w:r>
              <w:rPr>
                <w:snapToGrid w:val="0"/>
              </w:rPr>
              <w:t>Jul 2014</w:t>
            </w:r>
          </w:p>
        </w:tc>
        <w:tc>
          <w:tcPr>
            <w:tcW w:w="2533" w:type="dxa"/>
            <w:tcBorders>
              <w:bottom w:val="single" w:sz="4" w:space="0" w:color="auto"/>
            </w:tcBorders>
          </w:tcPr>
          <w:p>
            <w:pPr>
              <w:pStyle w:val="nTable"/>
              <w:spacing w:after="40"/>
              <w:rPr>
                <w:snapToGrid w:val="0"/>
              </w:rPr>
            </w:pPr>
            <w:del w:id="191" w:author="svcMRProcess" w:date="2019-01-23T14:26:00Z">
              <w:r>
                <w:rPr>
                  <w:snapToGrid w:val="0"/>
                  <w:szCs w:val="19"/>
                </w:rPr>
                <w:delText>To be proclaimed</w:delText>
              </w:r>
            </w:del>
            <w:ins w:id="192" w:author="svcMRProcess" w:date="2019-01-23T14:26:00Z">
              <w:r>
                <w:rPr>
                  <w:snapToGrid w:val="0"/>
                </w:rPr>
                <w:t>6 Sep 2014</w:t>
              </w:r>
            </w:ins>
            <w:r>
              <w:rPr>
                <w:snapToGrid w:val="0"/>
              </w:rPr>
              <w:t xml:space="preserve"> (see s.</w:t>
            </w:r>
            <w:del w:id="193" w:author="svcMRProcess" w:date="2019-01-23T14:26:00Z">
              <w:r>
                <w:rPr>
                  <w:snapToGrid w:val="0"/>
                  <w:szCs w:val="19"/>
                </w:rPr>
                <w:delText xml:space="preserve"> </w:delText>
              </w:r>
            </w:del>
            <w:ins w:id="194" w:author="svcMRProcess" w:date="2019-01-23T14:26:00Z">
              <w:r>
                <w:rPr>
                  <w:snapToGrid w:val="0"/>
                </w:rPr>
                <w:t> </w:t>
              </w:r>
            </w:ins>
            <w:r>
              <w:rPr>
                <w:snapToGrid w:val="0"/>
              </w:rPr>
              <w:t>2(b</w:t>
            </w:r>
            <w:del w:id="195" w:author="svcMRProcess" w:date="2019-01-23T14:26:00Z">
              <w:r>
                <w:rPr>
                  <w:snapToGrid w:val="0"/>
                  <w:szCs w:val="19"/>
                </w:rPr>
                <w:delText>))</w:delText>
              </w:r>
            </w:del>
            <w:ins w:id="196" w:author="svcMRProcess" w:date="2019-01-23T14:26:00Z">
              <w:r>
                <w:rPr>
                  <w:snapToGrid w:val="0"/>
                </w:rPr>
                <w:t xml:space="preserve">) and </w:t>
              </w:r>
              <w:r>
                <w:rPr>
                  <w:i/>
                  <w:snapToGrid w:val="0"/>
                </w:rPr>
                <w:t>Gazette</w:t>
              </w:r>
              <w:r>
                <w:rPr>
                  <w:snapToGrid w:val="0"/>
                </w:rPr>
                <w:t xml:space="preserve"> 5 Sep 2014 p. 3213)</w:t>
              </w:r>
            </w:ins>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rPr>
          <w:iCs/>
          <w:sz w:val="19"/>
        </w:rPr>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pStyle w:val="nSubsection"/>
        <w:keepLines/>
        <w:rPr>
          <w:del w:id="197" w:author="svcMRProcess" w:date="2019-01-23T14:26:00Z"/>
          <w:snapToGrid w:val="0"/>
        </w:rPr>
      </w:pPr>
      <w:del w:id="198" w:author="svcMRProcess" w:date="2019-01-23T14:26: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41 had not come into operation.  It reads as follows:</w:delText>
        </w:r>
      </w:del>
    </w:p>
    <w:p>
      <w:pPr>
        <w:pStyle w:val="BlankOpen"/>
        <w:rPr>
          <w:del w:id="199" w:author="svcMRProcess" w:date="2019-01-23T14:26:00Z"/>
        </w:rPr>
      </w:pPr>
    </w:p>
    <w:p>
      <w:pPr>
        <w:pStyle w:val="nzHeading5"/>
        <w:rPr>
          <w:del w:id="200" w:author="svcMRProcess" w:date="2019-01-23T14:26:00Z"/>
        </w:rPr>
      </w:pPr>
      <w:bookmarkStart w:id="201" w:name="_Toc392133827"/>
      <w:bookmarkStart w:id="202" w:name="_Toc392144331"/>
      <w:del w:id="203" w:author="svcMRProcess" w:date="2019-01-23T14:26:00Z">
        <w:r>
          <w:rPr>
            <w:rStyle w:val="CharSectno"/>
          </w:rPr>
          <w:delText>41</w:delText>
        </w:r>
        <w:r>
          <w:delText>.</w:delText>
        </w:r>
        <w:r>
          <w:tab/>
        </w:r>
        <w:r>
          <w:rPr>
            <w:i/>
          </w:rPr>
          <w:delText>State Trading Concerns Act 1916</w:delText>
        </w:r>
        <w:r>
          <w:delText xml:space="preserve"> amended</w:delText>
        </w:r>
        <w:bookmarkEnd w:id="201"/>
        <w:bookmarkEnd w:id="202"/>
      </w:del>
    </w:p>
    <w:p>
      <w:pPr>
        <w:pStyle w:val="nzSubsection"/>
        <w:rPr>
          <w:del w:id="204" w:author="svcMRProcess" w:date="2019-01-23T14:26:00Z"/>
        </w:rPr>
      </w:pPr>
      <w:del w:id="205" w:author="svcMRProcess" w:date="2019-01-23T14:26:00Z">
        <w:r>
          <w:tab/>
          <w:delText>(1)</w:delText>
        </w:r>
        <w:r>
          <w:tab/>
          <w:delText xml:space="preserve">This section amends the </w:delText>
        </w:r>
        <w:r>
          <w:rPr>
            <w:i/>
          </w:rPr>
          <w:delText>State Trading Concerns Act 1916</w:delText>
        </w:r>
        <w:r>
          <w:delText>.</w:delText>
        </w:r>
      </w:del>
    </w:p>
    <w:p>
      <w:pPr>
        <w:pStyle w:val="nzSubsection"/>
        <w:rPr>
          <w:del w:id="206" w:author="svcMRProcess" w:date="2019-01-23T14:26:00Z"/>
        </w:rPr>
      </w:pPr>
      <w:del w:id="207" w:author="svcMRProcess" w:date="2019-01-23T14:26:00Z">
        <w:r>
          <w:tab/>
          <w:delText>(2)</w:delText>
        </w:r>
        <w:r>
          <w:tab/>
          <w:delText>Delete section 8(2).</w:delText>
        </w:r>
      </w:del>
    </w:p>
    <w:p>
      <w:pPr>
        <w:pStyle w:val="nzSubsection"/>
        <w:rPr>
          <w:del w:id="208" w:author="svcMRProcess" w:date="2019-01-23T14:26:00Z"/>
        </w:rPr>
      </w:pPr>
      <w:del w:id="209" w:author="svcMRProcess" w:date="2019-01-23T14:26:00Z">
        <w:r>
          <w:tab/>
          <w:delText>(3)</w:delText>
        </w:r>
        <w:r>
          <w:tab/>
          <w:delText>Delete section 26.</w:delText>
        </w:r>
      </w:del>
    </w:p>
    <w:p>
      <w:pPr>
        <w:pStyle w:val="BlankClose"/>
        <w:rPr>
          <w:del w:id="210" w:author="svcMRProcess" w:date="2019-01-23T14:26: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A4E2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51"/>
    <w:docVar w:name="WAFER_20140203120659" w:val="RemoveTocBookmarks,RemoveUnusedBookmarks,RemoveLanguageTags,UsedStyles,ResetPageSize,UpdateArrangement"/>
    <w:docVar w:name="WAFER_20140203120659_GUID" w:val="9d8ba08b-4a92-412a-93aa-d3382e48b063"/>
    <w:docVar w:name="WAFER_20140203122935" w:val="RemoveTocBookmarks,RunningHeaders"/>
    <w:docVar w:name="WAFER_20140203122935_GUID" w:val="30c3a724-fe46-4a20-96a5-025d216c9aa5"/>
    <w:docVar w:name="WAFER_20150713103801" w:val="ResetPageSize,UpdateArrangement,UpdateNTable"/>
    <w:docVar w:name="WAFER_20150713103801_GUID" w:val="6d1909c6-5d88-42f0-b589-5e3bb8efd7c4"/>
    <w:docVar w:name="WAFER_20151109175251" w:val="UpdateStyles,UsedStyles"/>
    <w:docVar w:name="WAFER_20151109175251_GUID" w:val="63c28aef-2052-4a6e-bcd3-2961b96e5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5827</Words>
  <Characters>27795</Characters>
  <Application>Microsoft Office Word</Application>
  <DocSecurity>0</DocSecurity>
  <Lines>926</Lines>
  <Paragraphs>466</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33156</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04-e0-00 - 04-f0-03</dc:title>
  <dc:subject/>
  <dc:creator/>
  <cp:keywords/>
  <dc:description/>
  <cp:lastModifiedBy>svcMRProcess</cp:lastModifiedBy>
  <cp:revision>2</cp:revision>
  <cp:lastPrinted>2010-03-05T07:15:00Z</cp:lastPrinted>
  <dcterms:created xsi:type="dcterms:W3CDTF">2019-01-23T06:26:00Z</dcterms:created>
  <dcterms:modified xsi:type="dcterms:W3CDTF">2019-01-23T06:26:00Z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778</vt:i4>
  </property>
  <property fmtid="{D5CDD505-2E9C-101B-9397-08002B2CF9AE}" pid="6" name="ReprintNo">
    <vt:lpwstr>4</vt:lpwstr>
  </property>
  <property fmtid="{D5CDD505-2E9C-101B-9397-08002B2CF9AE}" pid="7" name="FromSuffix">
    <vt:lpwstr>04-e0-00</vt:lpwstr>
  </property>
  <property fmtid="{D5CDD505-2E9C-101B-9397-08002B2CF9AE}" pid="8" name="FromAsAtDate">
    <vt:lpwstr>02 Jul 2014</vt:lpwstr>
  </property>
  <property fmtid="{D5CDD505-2E9C-101B-9397-08002B2CF9AE}" pid="9" name="ToSuffix">
    <vt:lpwstr>04-f0-03</vt:lpwstr>
  </property>
  <property fmtid="{D5CDD505-2E9C-101B-9397-08002B2CF9AE}" pid="10" name="ToAsAtDate">
    <vt:lpwstr>06 Sep 2014</vt:lpwstr>
  </property>
</Properties>
</file>