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(Licensing)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2013</w:t>
      </w:r>
      <w:r>
        <w:fldChar w:fldCharType="end"/>
      </w:r>
      <w:r>
        <w:t xml:space="preserve">, </w:t>
      </w:r>
      <w:r>
        <w:fldChar w:fldCharType="begin"/>
      </w:r>
      <w:r>
        <w:instrText xml:space="preserve"> DocProperty FromSuffix </w:instrText>
      </w:r>
      <w:r>
        <w:fldChar w:fldCharType="separate"/>
      </w:r>
      <w:r>
        <w:t>08-f0-01</w:t>
      </w:r>
      <w:r>
        <w:fldChar w:fldCharType="end"/>
      </w:r>
      <w:r>
        <w:t>] and [</w:t>
      </w:r>
      <w:r>
        <w:fldChar w:fldCharType="begin"/>
      </w:r>
      <w:r>
        <w:instrText xml:space="preserve"> DocProperty ToAsAtDate</w:instrText>
      </w:r>
      <w:r>
        <w:fldChar w:fldCharType="separate"/>
      </w:r>
      <w:r>
        <w:t>09 Sep 2014</w:t>
      </w:r>
      <w:r>
        <w:fldChar w:fldCharType="end"/>
      </w:r>
      <w:r>
        <w:t xml:space="preserve">, </w:t>
      </w:r>
      <w:r>
        <w:fldChar w:fldCharType="begin"/>
      </w:r>
      <w:r>
        <w:instrText xml:space="preserve"> DocProperty ToSuffix</w:instrText>
      </w:r>
      <w:r>
        <w:fldChar w:fldCharType="separate"/>
      </w:r>
      <w:r>
        <w:t>08-g0-01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Road Traffic Act 1974</w:t>
      </w:r>
    </w:p>
    <w:p>
      <w:pPr>
        <w:pStyle w:val="NameofActReg"/>
      </w:pPr>
      <w:r>
        <w:t>Road Traffic (Licensing) Regulations 1975</w:t>
      </w:r>
    </w:p>
    <w:p>
      <w:pPr>
        <w:pStyle w:val="Heading2"/>
        <w:pageBreakBefore w:val="0"/>
        <w:spacing w:before="480"/>
      </w:pPr>
      <w:bookmarkStart w:id="0" w:name="_Toc378863654"/>
      <w:bookmarkStart w:id="1" w:name="_Toc397943465"/>
      <w:r>
        <w:rPr>
          <w:rStyle w:val="CharPartNo"/>
        </w:rPr>
        <w:t>P</w:t>
      </w:r>
      <w:bookmarkStart w:id="2" w:name="_GoBack"/>
      <w:bookmarkEnd w:id="2"/>
      <w:r>
        <w:rPr>
          <w:rStyle w:val="CharPartNo"/>
        </w:rPr>
        <w:t>art I</w:t>
      </w:r>
      <w:r>
        <w:rPr>
          <w:rStyle w:val="CharDivNo"/>
        </w:rPr>
        <w:t> </w:t>
      </w:r>
      <w:r>
        <w:t>—</w:t>
      </w:r>
      <w:r>
        <w:rPr>
          <w:rStyle w:val="CharDivText"/>
        </w:rPr>
        <w:t> </w:t>
      </w:r>
      <w:r>
        <w:rPr>
          <w:rStyle w:val="CharPartText"/>
        </w:rPr>
        <w:t>Preliminary</w:t>
      </w:r>
      <w:bookmarkEnd w:id="0"/>
      <w:bookmarkEnd w:id="1"/>
    </w:p>
    <w:p>
      <w:pPr>
        <w:pStyle w:val="Heading5"/>
        <w:rPr>
          <w:snapToGrid w:val="0"/>
        </w:rPr>
      </w:pPr>
      <w:bookmarkStart w:id="3" w:name="_Toc397943466"/>
      <w:bookmarkStart w:id="4" w:name="_Toc378863655"/>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 xml:space="preserve">Road Traffic </w:t>
      </w:r>
      <w:r>
        <w:rPr>
          <w:i/>
        </w:rPr>
        <w:t>(Licensing)</w:t>
      </w:r>
      <w:r>
        <w:rPr>
          <w:i/>
          <w:snapToGrid w:val="0"/>
        </w:rPr>
        <w:t xml:space="preserve"> Regulations 1975</w:t>
      </w:r>
      <w:r>
        <w:rPr>
          <w:snapToGrid w:val="0"/>
        </w:rPr>
        <w:t xml:space="preserve"> </w:t>
      </w:r>
      <w:r>
        <w:rPr>
          <w:snapToGrid w:val="0"/>
          <w:vertAlign w:val="superscript"/>
        </w:rPr>
        <w:t>1</w:t>
      </w:r>
      <w:r>
        <w:rPr>
          <w:snapToGrid w:val="0"/>
        </w:rPr>
        <w:t>.</w:t>
      </w:r>
    </w:p>
    <w:p>
      <w:pPr>
        <w:pStyle w:val="Footnotesection"/>
      </w:pPr>
      <w:r>
        <w:tab/>
        <w:t>[Regulation 1 amended in Gazette 28 Nov 2006 p. 4910; 22 Jun 2007 p. 2874.]</w:t>
      </w:r>
    </w:p>
    <w:p>
      <w:pPr>
        <w:pStyle w:val="Ednotesection"/>
      </w:pPr>
      <w:r>
        <w:t>[</w:t>
      </w:r>
      <w:r>
        <w:rPr>
          <w:b/>
        </w:rPr>
        <w:t>2.</w:t>
      </w:r>
      <w:r>
        <w:rPr>
          <w:b/>
        </w:rPr>
        <w:tab/>
      </w:r>
      <w:r>
        <w:t>Deleted in Gazette 31 Mar 1989 p. 856.]</w:t>
      </w:r>
    </w:p>
    <w:p>
      <w:pPr>
        <w:pStyle w:val="Heading5"/>
        <w:rPr>
          <w:snapToGrid w:val="0"/>
        </w:rPr>
      </w:pPr>
      <w:bookmarkStart w:id="5" w:name="_Toc397943467"/>
      <w:bookmarkStart w:id="6" w:name="_Toc378863656"/>
      <w:r>
        <w:rPr>
          <w:rStyle w:val="CharSectno"/>
        </w:rPr>
        <w:t>3</w:t>
      </w:r>
      <w:r>
        <w:rPr>
          <w:snapToGrid w:val="0"/>
        </w:rPr>
        <w:t>.</w:t>
      </w:r>
      <w:r>
        <w:rPr>
          <w:snapToGrid w:val="0"/>
        </w:rPr>
        <w:tab/>
        <w:t>Terms used</w:t>
      </w:r>
      <w:bookmarkEnd w:id="5"/>
      <w:bookmarkEnd w:id="6"/>
    </w:p>
    <w:p>
      <w:pPr>
        <w:pStyle w:val="Subsection"/>
        <w:rPr>
          <w:snapToGrid w:val="0"/>
        </w:rPr>
      </w:pPr>
      <w:r>
        <w:rPr>
          <w:snapToGrid w:val="0"/>
        </w:rPr>
        <w:tab/>
        <w:t>(1)</w:t>
      </w:r>
      <w:r>
        <w:rPr>
          <w:snapToGrid w:val="0"/>
        </w:rPr>
        <w:tab/>
        <w:t>In these regulations unless the context otherwise requires —</w:t>
      </w:r>
    </w:p>
    <w:p>
      <w:pPr>
        <w:pStyle w:val="Defstart"/>
      </w:pPr>
      <w:r>
        <w:tab/>
      </w:r>
      <w:r>
        <w:rPr>
          <w:rStyle w:val="CharDefText"/>
        </w:rPr>
        <w:t>agricultural implement</w:t>
      </w:r>
      <w:r>
        <w:t xml:space="preserve"> has the meaning given to that term in the </w:t>
      </w:r>
      <w:r>
        <w:rPr>
          <w:i/>
        </w:rPr>
        <w:t>Road Traffic (Vehicle Standards) Regulations 2002</w:t>
      </w:r>
      <w:r>
        <w:t>;</w:t>
      </w:r>
    </w:p>
    <w:p>
      <w:pPr>
        <w:pStyle w:val="Defstart"/>
      </w:pPr>
      <w:r>
        <w:rPr>
          <w:b/>
        </w:rPr>
        <w:tab/>
      </w:r>
      <w:r>
        <w:rPr>
          <w:rStyle w:val="CharDefText"/>
        </w:rPr>
        <w:t>agricultural machine</w:t>
      </w:r>
      <w:r>
        <w:t xml:space="preserve"> has the meaning given to that term in the</w:t>
      </w:r>
      <w:r>
        <w:rPr>
          <w:i/>
        </w:rPr>
        <w:t xml:space="preserve"> Road Traffic (Vehicle Standards) Regulations 2002</w:t>
      </w:r>
      <w:r>
        <w:t>;</w:t>
      </w:r>
    </w:p>
    <w:p>
      <w:pPr>
        <w:pStyle w:val="Defstart"/>
      </w:pPr>
      <w:r>
        <w:rPr>
          <w:b/>
        </w:rPr>
        <w:tab/>
      </w:r>
      <w:r>
        <w:rPr>
          <w:rStyle w:val="CharDefText"/>
        </w:rPr>
        <w:t>agricultural vehicle</w:t>
      </w:r>
      <w:r>
        <w:t xml:space="preserve"> has the meaning given to that term in the</w:t>
      </w:r>
      <w:r>
        <w:rPr>
          <w:i/>
        </w:rPr>
        <w:t xml:space="preserve"> Road Traffic (Vehicle Standards) Regulations 2002</w:t>
      </w:r>
      <w:r>
        <w:t>;</w:t>
      </w:r>
    </w:p>
    <w:p>
      <w:pPr>
        <w:pStyle w:val="Defstart"/>
      </w:pPr>
      <w:r>
        <w:rPr>
          <w:b/>
        </w:rPr>
        <w:tab/>
      </w:r>
      <w:r>
        <w:rPr>
          <w:rStyle w:val="CharDefText"/>
        </w:rPr>
        <w:t>authorised vehicle examiner</w:t>
      </w:r>
      <w:r>
        <w:t xml:space="preserve"> means a person authorised in accordance with regulation 3A to examine and test vehicles;</w:t>
      </w:r>
    </w:p>
    <w:p>
      <w:pPr>
        <w:pStyle w:val="Defstart"/>
      </w:pPr>
      <w:r>
        <w:rPr>
          <w:b/>
        </w:rPr>
        <w:tab/>
      </w:r>
      <w:r>
        <w:rPr>
          <w:rStyle w:val="CharDefText"/>
        </w:rPr>
        <w:t>axle</w:t>
      </w:r>
      <w:r>
        <w:t xml:space="preserve"> means the axis of rotation of a row of tyres;</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rPr>
          <w:b/>
        </w:rPr>
        <w:tab/>
      </w:r>
      <w:r>
        <w:rPr>
          <w:rStyle w:val="CharDefText"/>
        </w:rPr>
        <w:t>compliance plate</w:t>
      </w:r>
      <w:r>
        <w:t xml:space="preserve"> in relation to a vehicle means a plate that —</w:t>
      </w:r>
    </w:p>
    <w:p>
      <w:pPr>
        <w:pStyle w:val="Defpara"/>
      </w:pPr>
      <w:r>
        <w:tab/>
        <w:t>(a)</w:t>
      </w:r>
      <w:r>
        <w:tab/>
        <w:t>is approved by the Australian Motor Vehicle Certification Board;</w:t>
      </w:r>
    </w:p>
    <w:p>
      <w:pPr>
        <w:pStyle w:val="Defpara"/>
      </w:pPr>
      <w:r>
        <w:tab/>
        <w:t>(b)</w:t>
      </w:r>
      <w:r>
        <w:tab/>
        <w:t>relates to the vehicle; and</w:t>
      </w:r>
    </w:p>
    <w:p>
      <w:pPr>
        <w:pStyle w:val="Defpara"/>
      </w:pPr>
      <w:r>
        <w:tab/>
        <w:t>(c)</w:t>
      </w:r>
      <w:r>
        <w:tab/>
        <w:t>indicates that the vehicle complies with all Australian Design Rules applicable to vehicles of that make, model and year of manufacture;</w:t>
      </w:r>
    </w:p>
    <w:p>
      <w:pPr>
        <w:pStyle w:val="Defstart"/>
      </w:pPr>
      <w:r>
        <w:tab/>
      </w:r>
      <w:r>
        <w:rPr>
          <w:rStyle w:val="CharDefText"/>
        </w:rPr>
        <w:t>converter dolly</w:t>
      </w:r>
      <w:r>
        <w:t xml:space="preserve"> has the meaning given to that term in the </w:t>
      </w:r>
      <w:r>
        <w:rPr>
          <w:i/>
        </w:rPr>
        <w:t>Road Traffic (Vehicle Standards) Regulations 2002</w:t>
      </w:r>
      <w:r>
        <w:t>;</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heavy trailer</w:t>
      </w:r>
      <w:r>
        <w:t xml:space="preserve"> means a trailer, other than a towed special purpose vehicle, with an MRC exceeding 4 500 kilograms;</w:t>
      </w:r>
    </w:p>
    <w:p>
      <w:pPr>
        <w:pStyle w:val="Defstart"/>
      </w:pPr>
      <w:r>
        <w:tab/>
      </w:r>
      <w:r>
        <w:rPr>
          <w:rStyle w:val="CharDefText"/>
        </w:rPr>
        <w:t>heavy vehicle</w:t>
      </w:r>
      <w:r>
        <w:t xml:space="preserve"> means —</w:t>
      </w:r>
    </w:p>
    <w:p>
      <w:pPr>
        <w:pStyle w:val="Defpara"/>
      </w:pPr>
      <w:r>
        <w:tab/>
        <w:t>(a)</w:t>
      </w:r>
      <w:r>
        <w:tab/>
        <w:t>a vehicle with an MRC exceeding 4 500 kilograms that is an agricultural vehicle, a car or bus, a goods vehicle, a motor home, a prime mover or a special purpose vehicle; or</w:t>
      </w:r>
    </w:p>
    <w:p>
      <w:pPr>
        <w:pStyle w:val="Defpara"/>
      </w:pPr>
      <w:r>
        <w:tab/>
        <w:t>(b)</w:t>
      </w:r>
      <w:r>
        <w:tab/>
        <w:t>a heavy trailer;</w:t>
      </w:r>
    </w:p>
    <w:p>
      <w:pPr>
        <w:pStyle w:val="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pPr>
        <w:pStyle w:val="Defstart"/>
      </w:pPr>
      <w:r>
        <w:tab/>
      </w:r>
      <w:r>
        <w:rPr>
          <w:rStyle w:val="CharDefText"/>
        </w:rPr>
        <w:t>licence holder</w:t>
      </w:r>
      <w:r>
        <w:t>, in relation to a vehicle, means a person in whose name the vehicle is licensed;</w:t>
      </w:r>
    </w:p>
    <w:p>
      <w:pPr>
        <w:pStyle w:val="Defstart"/>
      </w:pPr>
      <w:r>
        <w:rPr>
          <w:b/>
        </w:rPr>
        <w:tab/>
      </w:r>
      <w:r>
        <w:rPr>
          <w:rStyle w:val="CharDefText"/>
        </w:rPr>
        <w:t>manufacturer’s gross vehicle mass</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pPr>
        <w:pStyle w:val="Defstart"/>
      </w:pPr>
      <w:r>
        <w:tab/>
      </w:r>
      <w:r>
        <w:rPr>
          <w:rStyle w:val="CharDefText"/>
        </w:rPr>
        <w:t>motor cycle</w:t>
      </w:r>
      <w:r>
        <w:t xml:space="preserve"> means a motor vehicle, other than a motorised wheelchair or a goods vehicle, that is not equipped with a permanent cab and cab roof and that —</w:t>
      </w:r>
    </w:p>
    <w:p>
      <w:pPr>
        <w:pStyle w:val="Defpara"/>
        <w:spacing w:before="70"/>
      </w:pPr>
      <w:r>
        <w:tab/>
        <w:t>(a)</w:t>
      </w:r>
      <w:r>
        <w:tab/>
        <w:t>is designed to travel on 2 wheels, or, with a sidecar attached, 3 wheels; or</w:t>
      </w:r>
    </w:p>
    <w:p>
      <w:pPr>
        <w:pStyle w:val="Defpara"/>
        <w:spacing w:before="70"/>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 home</w:t>
      </w:r>
      <w:r>
        <w:t xml:space="preserve"> means a motor vehicle built for human habitation;</w:t>
      </w:r>
    </w:p>
    <w:p>
      <w:pPr>
        <w:pStyle w:val="Defstart"/>
      </w:pPr>
      <w:r>
        <w:tab/>
      </w:r>
      <w:r>
        <w:rPr>
          <w:rStyle w:val="CharDefText"/>
        </w:rPr>
        <w:t>motor vehicle</w:t>
      </w:r>
      <w:r>
        <w:t xml:space="preserve"> has the meaning given to that term in the </w:t>
      </w:r>
      <w:r>
        <w:rPr>
          <w:i/>
        </w:rPr>
        <w:t>Road Traffic (Vehicle Standards) Regulations 2002</w:t>
      </w:r>
      <w:r>
        <w:t>;</w:t>
      </w:r>
    </w:p>
    <w:p>
      <w:pPr>
        <w:pStyle w:val="Defstart"/>
      </w:pPr>
      <w:r>
        <w:tab/>
      </w:r>
      <w:r>
        <w:rPr>
          <w:rStyle w:val="CharDefText"/>
        </w:rPr>
        <w:t>motorised wheelchair</w:t>
      </w:r>
      <w:r>
        <w:t xml:space="preserve"> means a chair</w:t>
      </w:r>
      <w:r>
        <w:noBreakHyphen/>
        <w:t>type vehicle that —</w:t>
      </w:r>
    </w:p>
    <w:p>
      <w:pPr>
        <w:pStyle w:val="Defpara"/>
        <w:spacing w:before="70"/>
      </w:pPr>
      <w:r>
        <w:tab/>
        <w:t>(a)</w:t>
      </w:r>
      <w:r>
        <w:tab/>
        <w:t>is fitted with 3 or more wheels; and</w:t>
      </w:r>
    </w:p>
    <w:p>
      <w:pPr>
        <w:pStyle w:val="Defpara"/>
        <w:spacing w:before="70"/>
      </w:pPr>
      <w:r>
        <w:tab/>
        <w:t>(b)</w:t>
      </w:r>
      <w:r>
        <w:tab/>
        <w:t>is fitted and designed only for the use of persons with a physical disability;</w:t>
      </w:r>
    </w:p>
    <w:p>
      <w:pPr>
        <w:pStyle w:val="Defstart"/>
      </w:pPr>
      <w:r>
        <w:rPr>
          <w:b/>
        </w:rPr>
        <w:tab/>
      </w:r>
      <w:r>
        <w:rPr>
          <w:rStyle w:val="CharDefText"/>
        </w:rPr>
        <w:t>MRC</w:t>
      </w:r>
      <w:r>
        <w:t xml:space="preserve"> (which stands for “mass rating for charging”) means —</w:t>
      </w:r>
    </w:p>
    <w:p>
      <w:pPr>
        <w:pStyle w:val="Defpara"/>
        <w:spacing w:before="70"/>
      </w:pPr>
      <w:r>
        <w:tab/>
        <w:t>(a)</w:t>
      </w:r>
      <w:r>
        <w:tab/>
        <w:t>the mass recorded on the compliance plate as —</w:t>
      </w:r>
    </w:p>
    <w:p>
      <w:pPr>
        <w:pStyle w:val="Defsubpara"/>
        <w:keepLines w:val="0"/>
        <w:spacing w:before="70"/>
        <w:rPr>
          <w:snapToGrid w:val="0"/>
        </w:rPr>
      </w:pPr>
      <w:r>
        <w:rPr>
          <w:snapToGrid w:val="0"/>
        </w:rPr>
        <w:tab/>
        <w:t>(i)</w:t>
      </w:r>
      <w:r>
        <w:rPr>
          <w:snapToGrid w:val="0"/>
        </w:rPr>
        <w:tab/>
        <w:t>the aggregate trailer mass;</w:t>
      </w:r>
    </w:p>
    <w:p>
      <w:pPr>
        <w:pStyle w:val="Defsubpara"/>
        <w:spacing w:before="70"/>
        <w:rPr>
          <w:snapToGrid w:val="0"/>
        </w:rPr>
      </w:pPr>
      <w:r>
        <w:rPr>
          <w:snapToGrid w:val="0"/>
        </w:rPr>
        <w:tab/>
        <w:t>(ii)</w:t>
      </w:r>
      <w:r>
        <w:rPr>
          <w:snapToGrid w:val="0"/>
        </w:rPr>
        <w:tab/>
        <w:t>the gross trailer mass rating; or</w:t>
      </w:r>
    </w:p>
    <w:p>
      <w:pPr>
        <w:pStyle w:val="Defsubpara"/>
        <w:spacing w:before="70"/>
        <w:rPr>
          <w:snapToGrid w:val="0"/>
        </w:rPr>
      </w:pPr>
      <w:r>
        <w:rPr>
          <w:snapToGrid w:val="0"/>
        </w:rPr>
        <w:tab/>
        <w:t>(iii)</w:t>
      </w:r>
      <w:r>
        <w:rPr>
          <w:snapToGrid w:val="0"/>
        </w:rPr>
        <w:tab/>
        <w:t>the gross vehicle mass;</w:t>
      </w:r>
    </w:p>
    <w:p>
      <w:pPr>
        <w:pStyle w:val="Defpara"/>
        <w:spacing w:before="70"/>
      </w:pPr>
      <w:r>
        <w:tab/>
      </w:r>
      <w:r>
        <w:tab/>
        <w:t>or</w:t>
      </w:r>
    </w:p>
    <w:p>
      <w:pPr>
        <w:pStyle w:val="Defpara"/>
        <w:spacing w:before="70"/>
      </w:pPr>
      <w:r>
        <w:tab/>
        <w:t>(b)</w:t>
      </w:r>
      <w:r>
        <w:tab/>
        <w:t>in relation to a vehicle where there is no compliance plate, the maximum permissible loaded mass of the vehicle as determined by the Director General;</w:t>
      </w:r>
    </w:p>
    <w:p>
      <w:pPr>
        <w:pStyle w:val="Defstart"/>
      </w:pPr>
      <w:r>
        <w:rPr>
          <w:b/>
        </w:rPr>
        <w:tab/>
      </w:r>
      <w:r>
        <w:rPr>
          <w:rStyle w:val="CharDefText"/>
        </w:rPr>
        <w:t>name plates</w:t>
      </w:r>
      <w:r>
        <w:t xml:space="preserve"> means identification tablets or number plates referred to in regulation 24(4b);</w:t>
      </w:r>
    </w:p>
    <w:p>
      <w:pPr>
        <w:pStyle w:val="Defstart"/>
      </w:pPr>
      <w:r>
        <w:rPr>
          <w:b/>
        </w:rPr>
        <w:tab/>
      </w:r>
      <w:r>
        <w:rPr>
          <w:rStyle w:val="CharDefText"/>
        </w:rPr>
        <w:t>ordinary plates</w:t>
      </w:r>
      <w:r>
        <w:t xml:space="preserve"> means identification tablets or number plates that are not personalised plates, trade plates referred to in regulation 26, special plates or name plates;</w:t>
      </w:r>
    </w:p>
    <w:p>
      <w:pPr>
        <w:pStyle w:val="Defstart"/>
      </w:pPr>
      <w:r>
        <w:rPr>
          <w:b/>
        </w:rPr>
        <w:tab/>
      </w:r>
      <w:r>
        <w:rPr>
          <w:rStyle w:val="CharDefText"/>
        </w:rPr>
        <w:t>personalised plates</w:t>
      </w:r>
      <w:r>
        <w:t xml:space="preserve"> means —</w:t>
      </w:r>
    </w:p>
    <w:p>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pPr>
        <w:pStyle w:val="Defpara"/>
      </w:pPr>
      <w:r>
        <w:tab/>
        <w:t>(b)</w:t>
      </w:r>
      <w:r>
        <w:tab/>
        <w:t xml:space="preserve">in relation to personalised plates issued after the coming into operation of the </w:t>
      </w:r>
      <w:r>
        <w:rPr>
          <w:i/>
        </w:rPr>
        <w:t>Road Traffic (Licensing) Amendment Regulations 1988</w:t>
      </w:r>
      <w:r>
        <w:rPr>
          <w:vertAlign w:val="superscript"/>
        </w:rPr>
        <w:t> 1</w:t>
      </w:r>
      <w:r>
        <w:t>, identification tablets or number plates being reflective plates consisting of no more than 6 characters, the first being a letter;</w:t>
      </w:r>
    </w:p>
    <w:p>
      <w:pPr>
        <w:pStyle w:val="Defstart"/>
      </w:pPr>
      <w:r>
        <w:tab/>
      </w:r>
      <w:r>
        <w:rPr>
          <w:rStyle w:val="CharDefText"/>
        </w:rPr>
        <w:t>prime mover</w:t>
      </w:r>
      <w:r>
        <w:t xml:space="preserve"> has the meaning given to that term in the </w:t>
      </w:r>
      <w:r>
        <w:rPr>
          <w:i/>
        </w:rPr>
        <w:t>Road Traffic (Vehicle Standards) Regulations 2002</w:t>
      </w:r>
      <w:r>
        <w:t>;</w:t>
      </w:r>
    </w:p>
    <w:p>
      <w:pPr>
        <w:pStyle w:val="Defstart"/>
      </w:pPr>
      <w:r>
        <w:rPr>
          <w:b/>
        </w:rPr>
        <w:tab/>
      </w:r>
      <w:r>
        <w:rPr>
          <w:rStyle w:val="CharDefText"/>
        </w:rPr>
        <w:t>reflective plates</w:t>
      </w:r>
      <w:r>
        <w:t xml:space="preserve"> means identification tablets or number plates that have —</w:t>
      </w:r>
    </w:p>
    <w:p>
      <w:pPr>
        <w:pStyle w:val="Defpara"/>
        <w:spacing w:before="70"/>
      </w:pPr>
      <w:r>
        <w:tab/>
        <w:t>(a)</w:t>
      </w:r>
      <w:r>
        <w:tab/>
        <w:t>non</w:t>
      </w:r>
      <w:r>
        <w:noBreakHyphen/>
        <w:t>reflective identifying characters superimposed on a reflective background; or</w:t>
      </w:r>
    </w:p>
    <w:p>
      <w:pPr>
        <w:pStyle w:val="Defpara"/>
        <w:spacing w:before="70"/>
      </w:pPr>
      <w:r>
        <w:tab/>
        <w:t>(b)</w:t>
      </w:r>
      <w:r>
        <w:tab/>
        <w:t>reflective identifying characters superimposed on a non</w:t>
      </w:r>
      <w:r>
        <w:noBreakHyphen/>
        <w:t>reflective background;</w:t>
      </w:r>
    </w:p>
    <w:p>
      <w:pPr>
        <w:pStyle w:val="Defstart"/>
      </w:pPr>
      <w:r>
        <w:rPr>
          <w:b/>
        </w:rPr>
        <w:tab/>
      </w:r>
      <w:r>
        <w:rPr>
          <w:rStyle w:val="CharDefText"/>
        </w:rPr>
        <w:t>renewal period</w:t>
      </w:r>
      <w:r>
        <w:t>, in relation to a vehicle licence, means the period —</w:t>
      </w:r>
    </w:p>
    <w:p>
      <w:pPr>
        <w:pStyle w:val="Defpara"/>
        <w:spacing w:before="70"/>
      </w:pPr>
      <w:r>
        <w:tab/>
        <w:t>(a)</w:t>
      </w:r>
      <w:r>
        <w:tab/>
        <w:t>beginning 3 months before the day on which the licence is to expire; and</w:t>
      </w:r>
    </w:p>
    <w:p>
      <w:pPr>
        <w:pStyle w:val="Defpara"/>
        <w:spacing w:before="70"/>
      </w:pPr>
      <w:r>
        <w:tab/>
        <w:t>(b)</w:t>
      </w:r>
      <w:r>
        <w:tab/>
        <w:t>in the case of a licence except a seasonal heavy vehicle licence, ending 3 months after the day on which the licence expired; and</w:t>
      </w:r>
    </w:p>
    <w:p>
      <w:pPr>
        <w:pStyle w:val="Defpara"/>
        <w:spacing w:before="70"/>
      </w:pPr>
      <w:r>
        <w:tab/>
        <w:t>(c)</w:t>
      </w:r>
      <w:r>
        <w:tab/>
        <w:t>in the case of a seasonal heavy vehicle licence, ending —</w:t>
      </w:r>
    </w:p>
    <w:p>
      <w:pPr>
        <w:pStyle w:val="Defsubpara"/>
        <w:spacing w:before="70"/>
      </w:pPr>
      <w:r>
        <w:tab/>
        <w:t>(i)</w:t>
      </w:r>
      <w:r>
        <w:tab/>
        <w:t>2 months after the day on which the licence expired; or</w:t>
      </w:r>
    </w:p>
    <w:p>
      <w:pPr>
        <w:pStyle w:val="Defsubpara"/>
        <w:spacing w:before="70"/>
      </w:pPr>
      <w:r>
        <w:tab/>
        <w:t>(ii)</w:t>
      </w:r>
      <w:r>
        <w:tab/>
        <w:t>11 months after the day on which the licence was granted,</w:t>
      </w:r>
    </w:p>
    <w:p>
      <w:pPr>
        <w:pStyle w:val="Defpara"/>
      </w:pPr>
      <w:r>
        <w:tab/>
      </w:r>
      <w:r>
        <w:tab/>
        <w:t>whichever comes first;</w:t>
      </w:r>
    </w:p>
    <w:p>
      <w:pPr>
        <w:pStyle w:val="Defstart"/>
      </w:pPr>
      <w:r>
        <w:rPr>
          <w:b/>
        </w:rPr>
        <w:tab/>
      </w:r>
      <w:r>
        <w:rPr>
          <w:rStyle w:val="CharDefText"/>
        </w:rPr>
        <w:t>repairable write</w:t>
      </w:r>
      <w:r>
        <w:rPr>
          <w:rStyle w:val="CharDefText"/>
        </w:rPr>
        <w:noBreakHyphen/>
        <w:t>off</w:t>
      </w:r>
      <w:r>
        <w:t xml:space="preserve"> has the same meaning as in regulation 2 of the </w:t>
      </w:r>
      <w:r>
        <w:rPr>
          <w:i/>
        </w:rPr>
        <w:t>Road Traffic (Written</w:t>
      </w:r>
      <w:r>
        <w:rPr>
          <w:i/>
        </w:rPr>
        <w:noBreakHyphen/>
        <w:t>Off Vehicle Register) Regulations 2003</w:t>
      </w:r>
      <w:r>
        <w:t>;</w:t>
      </w:r>
    </w:p>
    <w:p>
      <w:pPr>
        <w:pStyle w:val="Defstart"/>
        <w:rPr>
          <w:b/>
        </w:rPr>
      </w:pPr>
      <w:r>
        <w:tab/>
      </w:r>
      <w:r>
        <w:rPr>
          <w:rStyle w:val="CharDefText"/>
        </w:rPr>
        <w:t>restricted access vehicle</w:t>
      </w:r>
      <w:r>
        <w:t xml:space="preserve"> has the same meaning as it has in the Vehicle Standards;</w:t>
      </w:r>
    </w:p>
    <w:p>
      <w:pPr>
        <w:pStyle w:val="Defstart"/>
      </w:pPr>
      <w:r>
        <w:rPr>
          <w:b/>
        </w:rPr>
        <w:tab/>
      </w:r>
      <w:r>
        <w:rPr>
          <w:rStyle w:val="CharDefText"/>
        </w:rPr>
        <w:t>seasonal heavy vehicle licence</w:t>
      </w:r>
      <w:r>
        <w:t xml:space="preserve"> means a heavy vehicle licence that is endorsed “seasonal” under regulation 9A(7);</w:t>
      </w:r>
    </w:p>
    <w:p>
      <w:pPr>
        <w:pStyle w:val="Defstart"/>
      </w:pPr>
      <w:r>
        <w:tab/>
      </w:r>
      <w:r>
        <w:rPr>
          <w:rStyle w:val="CharDefText"/>
        </w:rPr>
        <w:t>semi</w:t>
      </w:r>
      <w:r>
        <w:rPr>
          <w:rStyle w:val="CharDefText"/>
        </w:rPr>
        <w:noBreakHyphen/>
        <w:t>trailer</w:t>
      </w:r>
      <w:r>
        <w:t xml:space="preserve"> has the meaning given to that term in the </w:t>
      </w:r>
      <w:r>
        <w:rPr>
          <w:i/>
        </w:rPr>
        <w:t>Road Traffic (Vehicle Standards) Regulations 2002</w:t>
      </w:r>
      <w:r>
        <w:t>;</w:t>
      </w:r>
    </w:p>
    <w:p>
      <w:pPr>
        <w:pStyle w:val="Defstart"/>
      </w:pPr>
      <w:r>
        <w:tab/>
      </w:r>
      <w:r>
        <w:rPr>
          <w:rStyle w:val="CharDefText"/>
        </w:rPr>
        <w:t>special plates</w:t>
      </w:r>
      <w:r>
        <w:t xml:space="preserve"> means identification tablets or number plates referred to in regulation 24(4a);</w:t>
      </w:r>
    </w:p>
    <w:p>
      <w:pPr>
        <w:pStyle w:val="Defstart"/>
      </w:pPr>
      <w:r>
        <w:rPr>
          <w:b/>
        </w:rPr>
        <w:tab/>
      </w:r>
      <w:r>
        <w:rPr>
          <w:rStyle w:val="CharDefText"/>
        </w:rPr>
        <w:t>special purpose vehicle</w:t>
      </w:r>
      <w:r>
        <w:t xml:space="preserve"> means a vehicle, other than a tow truck or an agricultural vehicle, built for a purpose other than carrying passengers or a load;</w:t>
      </w:r>
    </w:p>
    <w:p>
      <w:pPr>
        <w:pStyle w:val="Defstart"/>
      </w:pPr>
      <w:r>
        <w:rPr>
          <w:b/>
        </w:rPr>
        <w:tab/>
      </w:r>
      <w:r>
        <w:rPr>
          <w:rStyle w:val="CharDefText"/>
        </w:rPr>
        <w:t>statutory write</w:t>
      </w:r>
      <w:r>
        <w:rPr>
          <w:rStyle w:val="CharDefText"/>
        </w:rPr>
        <w:noBreakHyphen/>
        <w:t>off</w:t>
      </w:r>
      <w:r>
        <w:t xml:space="preserve"> has the same meaning as in regulation 7 of the </w:t>
      </w:r>
      <w:r>
        <w:rPr>
          <w:i/>
        </w:rPr>
        <w:t>Road Traffic (Written</w:t>
      </w:r>
      <w:r>
        <w:rPr>
          <w:i/>
        </w:rPr>
        <w:noBreakHyphen/>
        <w:t>Off Vehicle Register) Regulations 2003</w:t>
      </w:r>
      <w:r>
        <w:t>;</w:t>
      </w:r>
    </w:p>
    <w:p>
      <w:pPr>
        <w:pStyle w:val="Defstart"/>
      </w:pPr>
      <w:r>
        <w:rPr>
          <w:b/>
        </w:rPr>
        <w:tab/>
      </w:r>
      <w:r>
        <w:rPr>
          <w:rStyle w:val="CharDefText"/>
        </w:rPr>
        <w:t>tow truck</w:t>
      </w:r>
      <w:r>
        <w:t xml:space="preserve"> has the meaning given to that term in the </w:t>
      </w:r>
      <w:r>
        <w:rPr>
          <w:i/>
        </w:rPr>
        <w:t>Road Traffic (Tow Truck) Regulations 1975</w:t>
      </w:r>
      <w:r>
        <w:t xml:space="preserve"> regulation 2;</w:t>
      </w:r>
    </w:p>
    <w:p>
      <w:pPr>
        <w:pStyle w:val="Defstart"/>
      </w:pPr>
      <w:r>
        <w:tab/>
      </w:r>
      <w:r>
        <w:rPr>
          <w:rStyle w:val="CharDefText"/>
        </w:rPr>
        <w:t>trailer</w:t>
      </w:r>
      <w:r>
        <w:t xml:space="preserve"> has the meaning given to that term in the </w:t>
      </w:r>
      <w:r>
        <w:rPr>
          <w:i/>
        </w:rPr>
        <w:t>Road Traffic (Vehicle Standards) Regulations 2002</w:t>
      </w:r>
      <w:r>
        <w:t>;</w:t>
      </w:r>
    </w:p>
    <w:p>
      <w:pPr>
        <w:pStyle w:val="Defstart"/>
      </w:pPr>
      <w:r>
        <w:tab/>
      </w:r>
      <w:r>
        <w:rPr>
          <w:rStyle w:val="CharDefText"/>
        </w:rPr>
        <w:t>unloaded mass</w:t>
      </w:r>
      <w:r>
        <w:rPr>
          <w:b/>
        </w:rPr>
        <w:t xml:space="preserve"> </w:t>
      </w:r>
      <w:r>
        <w:t>has the same meaning as it has in the Vehicle Standards;</w:t>
      </w:r>
    </w:p>
    <w:p>
      <w:pPr>
        <w:pStyle w:val="Defstart"/>
        <w:rPr>
          <w:bCs/>
          <w:iCs/>
        </w:rPr>
      </w:pPr>
      <w:r>
        <w:tab/>
      </w:r>
      <w:r>
        <w:rPr>
          <w:rStyle w:val="CharDefText"/>
        </w:rPr>
        <w:t>vehicle identification number</w:t>
      </w:r>
      <w:r>
        <w:t xml:space="preserve"> means </w:t>
      </w:r>
      <w:r>
        <w:rPr>
          <w:bCs/>
          <w:iCs/>
        </w:rPr>
        <w:t>a vehicle identification number that is required under the Vehicle Standards to be affixed to a vehicle;</w:t>
      </w:r>
    </w:p>
    <w:p>
      <w:pPr>
        <w:pStyle w:val="Defstart"/>
      </w:pPr>
      <w:r>
        <w:tab/>
      </w:r>
      <w:r>
        <w:rPr>
          <w:rStyle w:val="CharDefText"/>
        </w:rPr>
        <w:t>Vehicle Standards</w:t>
      </w:r>
      <w:r>
        <w:t xml:space="preserve"> means the </w:t>
      </w:r>
      <w:r>
        <w:rPr>
          <w:i/>
        </w:rPr>
        <w:t xml:space="preserve">Road Traffic (Vehicle Standards) Regulations 2002 </w:t>
      </w:r>
      <w:r>
        <w:t xml:space="preserve">and the </w:t>
      </w:r>
      <w:r>
        <w:rPr>
          <w:i/>
        </w:rPr>
        <w:t>Road Traffic (Vehicle Standards) Rules 2002</w:t>
      </w:r>
      <w:r>
        <w:t>;</w:t>
      </w:r>
    </w:p>
    <w:p>
      <w:pPr>
        <w:pStyle w:val="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pPr>
        <w:pStyle w:val="Subsection"/>
        <w:rPr>
          <w:snapToGrid w:val="0"/>
        </w:rPr>
      </w:pPr>
      <w:r>
        <w:rPr>
          <w:snapToGrid w:val="0"/>
        </w:rPr>
        <w:tab/>
        <w:t>(3)</w:t>
      </w:r>
      <w:r>
        <w:rPr>
          <w:snapToGrid w:val="0"/>
        </w:rPr>
        <w:tab/>
        <w:t>On a vehicle’s compliance plate —</w:t>
      </w:r>
    </w:p>
    <w:p>
      <w:pPr>
        <w:pStyle w:val="MiscellaneousBody"/>
        <w:tabs>
          <w:tab w:val="left" w:pos="1022"/>
        </w:tabs>
        <w:ind w:left="1022" w:hanging="1022"/>
      </w:pPr>
      <w:r>
        <w:rPr>
          <w:b/>
        </w:rPr>
        <w:tab/>
      </w:r>
      <w:r>
        <w:t>“ATM” refers to “aggregate trailer mass”;</w:t>
      </w:r>
    </w:p>
    <w:p>
      <w:pPr>
        <w:pStyle w:val="MiscellaneousBody"/>
        <w:tabs>
          <w:tab w:val="left" w:pos="1022"/>
        </w:tabs>
        <w:ind w:left="1022" w:hanging="1022"/>
      </w:pPr>
      <w:r>
        <w:rPr>
          <w:b/>
        </w:rPr>
        <w:tab/>
      </w:r>
      <w:r>
        <w:t>“GTMR” refers to “gross trailer mass rating”;</w:t>
      </w:r>
    </w:p>
    <w:p>
      <w:pPr>
        <w:pStyle w:val="MiscellaneousBody"/>
        <w:tabs>
          <w:tab w:val="left" w:pos="1022"/>
        </w:tabs>
        <w:ind w:left="1022" w:hanging="1022"/>
      </w:pPr>
      <w:r>
        <w:rPr>
          <w:b/>
        </w:rPr>
        <w:tab/>
      </w:r>
      <w:r>
        <w:t>“GVM” refers to “gross vehicle mass”.</w:t>
      </w:r>
    </w:p>
    <w:p>
      <w:pPr>
        <w:pStyle w:val="Subsection"/>
        <w:rPr>
          <w:snapToGrid w:val="0"/>
        </w:rPr>
      </w:pPr>
      <w:r>
        <w:rPr>
          <w:snapToGrid w:val="0"/>
        </w:rPr>
        <w:tab/>
        <w:t>(4)</w:t>
      </w:r>
      <w:r>
        <w:rPr>
          <w:snapToGrid w:val="0"/>
        </w:rPr>
        <w:tab/>
        <w:t>For the purposes of these regulations —</w:t>
      </w:r>
    </w:p>
    <w:p>
      <w:pPr>
        <w:pStyle w:val="Indenta"/>
        <w:rPr>
          <w:snapToGrid w:val="0"/>
        </w:rPr>
      </w:pPr>
      <w:r>
        <w:rPr>
          <w:snapToGrid w:val="0"/>
        </w:rPr>
        <w:tab/>
        <w:t>(a)</w:t>
      </w:r>
      <w:r>
        <w:rPr>
          <w:snapToGrid w:val="0"/>
        </w:rPr>
        <w:tab/>
        <w:t>2 axles not more than one metre apart shall be regarded as one axle;</w:t>
      </w:r>
    </w:p>
    <w:p>
      <w:pPr>
        <w:pStyle w:val="Indenta"/>
        <w:rPr>
          <w:snapToGrid w:val="0"/>
        </w:rPr>
      </w:pPr>
      <w:r>
        <w:rPr>
          <w:snapToGrid w:val="0"/>
        </w:rPr>
        <w:tab/>
        <w:t>(b)</w:t>
      </w:r>
      <w:r>
        <w:rPr>
          <w:snapToGrid w:val="0"/>
        </w:rPr>
        <w:tab/>
        <w:t>3 axles, where the outside axles are not more than 2 metres apart, shall be regarded as 2 axles; and</w:t>
      </w:r>
    </w:p>
    <w:p>
      <w:pPr>
        <w:pStyle w:val="Indenta"/>
        <w:rPr>
          <w:snapToGrid w:val="0"/>
        </w:rPr>
      </w:pPr>
      <w:r>
        <w:rPr>
          <w:snapToGrid w:val="0"/>
        </w:rPr>
        <w:tab/>
        <w:t>(c)</w:t>
      </w:r>
      <w:r>
        <w:rPr>
          <w:snapToGrid w:val="0"/>
        </w:rPr>
        <w:tab/>
        <w:t>4 axles, where the outside axles are not more than 3.2 metres apart, shall be regarded as 3 axles.</w:t>
      </w:r>
    </w:p>
    <w:p>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4; 31 Jan 1997 p. 682; 1 Jul 1997 p. 3273; 25 May 1999 p. 2068; 1 Nov 2002 p. 5391; 3 Jan 2003 p. 11; 31 Oct 2003 p. 4566</w:t>
      </w:r>
      <w:r>
        <w:noBreakHyphen/>
        <w:t>7; 16 Sep 2005 p. 4326; 28 Nov 2006 p. 4899</w:t>
      </w:r>
      <w:r>
        <w:noBreakHyphen/>
        <w:t>900; 31 Dec 2009 p. 5405</w:t>
      </w:r>
      <w:r>
        <w:noBreakHyphen/>
        <w:t>6; 24 Sep 2010 p. 5018; 12 Apr 2013 p. 1540.]</w:t>
      </w:r>
    </w:p>
    <w:p>
      <w:pPr>
        <w:pStyle w:val="Heading5"/>
      </w:pPr>
      <w:bookmarkStart w:id="7" w:name="_Toc397943468"/>
      <w:bookmarkStart w:id="8" w:name="_Toc378863657"/>
      <w:r>
        <w:rPr>
          <w:rStyle w:val="CharSectno"/>
        </w:rPr>
        <w:t>3AA</w:t>
      </w:r>
      <w:r>
        <w:t>.</w:t>
      </w:r>
      <w:r>
        <w:tab/>
        <w:t>Vehicles required to be licensed</w:t>
      </w:r>
      <w:bookmarkEnd w:id="7"/>
      <w:bookmarkEnd w:id="8"/>
    </w:p>
    <w:p>
      <w:pPr>
        <w:pStyle w:val="Subsection"/>
      </w:pPr>
      <w:r>
        <w:tab/>
        <w:t>(1)</w:t>
      </w:r>
      <w:r>
        <w:tab/>
        <w:t>A vehicle for which a licence is required by section 15(1) of the Act is any motor vehicle or trailer except as described in subregulation (2).</w:t>
      </w:r>
    </w:p>
    <w:p>
      <w:pPr>
        <w:pStyle w:val="Subsection"/>
        <w:keepNext/>
      </w:pPr>
      <w:r>
        <w:tab/>
        <w:t>(2)</w:t>
      </w:r>
      <w:r>
        <w:tab/>
        <w:t>The exception in subregulation (1) applies to —</w:t>
      </w:r>
    </w:p>
    <w:p>
      <w:pPr>
        <w:pStyle w:val="Indenta"/>
      </w:pPr>
      <w:r>
        <w:tab/>
        <w:t>(a)</w:t>
      </w:r>
      <w:r>
        <w:tab/>
        <w:t>an agricultural implement being towed on a road by another vehicle if the towing vehicle is the subject of a vehicle licence or permit; or</w:t>
      </w:r>
    </w:p>
    <w:p>
      <w:pPr>
        <w:pStyle w:val="Indenta"/>
      </w:pPr>
      <w:r>
        <w:tab/>
        <w:t>(b)</w:t>
      </w:r>
      <w:r>
        <w:tab/>
        <w:t>an unlicensed vehicle of any type being towed on a road by a tow truck that is the subject of a vehicle licence or permit; or</w:t>
      </w:r>
    </w:p>
    <w:p>
      <w:pPr>
        <w:pStyle w:val="Indenta"/>
      </w:pPr>
      <w:r>
        <w:tab/>
        <w:t>(c)</w:t>
      </w:r>
      <w:r>
        <w:tab/>
        <w:t>a motor vehicle that is designed so as not to be capable of a speed exceeding 10 km/h; or</w:t>
      </w:r>
    </w:p>
    <w:p>
      <w:pPr>
        <w:pStyle w:val="Indenta"/>
      </w:pPr>
      <w:r>
        <w:tab/>
        <w:t>(d)</w:t>
      </w:r>
      <w:r>
        <w:tab/>
        <w:t>a power assisted pedal cycle; or</w:t>
      </w:r>
    </w:p>
    <w:p>
      <w:pPr>
        <w:pStyle w:val="Indenta"/>
      </w:pPr>
      <w:r>
        <w:tab/>
        <w:t>(e)</w:t>
      </w:r>
      <w:r>
        <w:tab/>
        <w:t xml:space="preserve">an electric personal transporter that cannot travel at </w:t>
      </w:r>
      <w:r>
        <w:rPr>
          <w:color w:val="000000"/>
        </w:rPr>
        <w:t>a speed exceeding 10 km/h b</w:t>
      </w:r>
      <w:r>
        <w:t>eing used in an electric personal transporter use area.</w:t>
      </w:r>
    </w:p>
    <w:p>
      <w:pPr>
        <w:pStyle w:val="Footnotesection"/>
      </w:pPr>
      <w:r>
        <w:tab/>
        <w:t>[Regulation 3AA inserted in Gazette 28 Nov 2006 p. 4901; amended in Gazette 12 Apr 2013 p. 1540.]</w:t>
      </w:r>
    </w:p>
    <w:p>
      <w:pPr>
        <w:pStyle w:val="Heading2"/>
      </w:pPr>
      <w:bookmarkStart w:id="9" w:name="_Toc378863658"/>
      <w:bookmarkStart w:id="10" w:name="_Toc39794346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Inspection of vehicles</w:t>
      </w:r>
      <w:bookmarkEnd w:id="9"/>
      <w:bookmarkEnd w:id="10"/>
    </w:p>
    <w:p>
      <w:pPr>
        <w:pStyle w:val="Footnoteheading"/>
        <w:ind w:left="890"/>
        <w:rPr>
          <w:snapToGrid w:val="0"/>
        </w:rPr>
      </w:pPr>
      <w:r>
        <w:rPr>
          <w:snapToGrid w:val="0"/>
        </w:rPr>
        <w:tab/>
        <w:t>[Heading inserted in Gazette 31 Dec 1980 p. 4427.]</w:t>
      </w:r>
    </w:p>
    <w:p>
      <w:pPr>
        <w:pStyle w:val="Heading5"/>
        <w:rPr>
          <w:snapToGrid w:val="0"/>
        </w:rPr>
      </w:pPr>
      <w:bookmarkStart w:id="11" w:name="_Toc397943470"/>
      <w:bookmarkStart w:id="12" w:name="_Toc378863659"/>
      <w:r>
        <w:rPr>
          <w:rStyle w:val="CharSectno"/>
        </w:rPr>
        <w:t>3A</w:t>
      </w:r>
      <w:r>
        <w:rPr>
          <w:snapToGrid w:val="0"/>
        </w:rPr>
        <w:t>.</w:t>
      </w:r>
      <w:r>
        <w:rPr>
          <w:snapToGrid w:val="0"/>
        </w:rPr>
        <w:tab/>
        <w:t>Persons may be authorised to examine vehicles</w:t>
      </w:r>
      <w:bookmarkEnd w:id="11"/>
      <w:bookmarkEnd w:id="12"/>
    </w:p>
    <w:p>
      <w:pPr>
        <w:pStyle w:val="Subsection"/>
        <w:rPr>
          <w:snapToGrid w:val="0"/>
        </w:rPr>
      </w:pPr>
      <w:r>
        <w:rPr>
          <w:snapToGrid w:val="0"/>
        </w:rPr>
        <w:tab/>
        <w:t>(1)</w:t>
      </w:r>
      <w:r>
        <w:rPr>
          <w:snapToGrid w:val="0"/>
        </w:rPr>
        <w:tab/>
        <w:t>The Director General may authorise —</w:t>
      </w:r>
    </w:p>
    <w:p>
      <w:pPr>
        <w:pStyle w:val="Indenta"/>
        <w:rPr>
          <w:snapToGrid w:val="0"/>
        </w:rPr>
      </w:pPr>
      <w:r>
        <w:rPr>
          <w:snapToGrid w:val="0"/>
        </w:rPr>
        <w:tab/>
        <w:t>(a)</w:t>
      </w:r>
      <w:r>
        <w:rPr>
          <w:snapToGrid w:val="0"/>
        </w:rPr>
        <w:tab/>
        <w:t>persons to examine and test vehicles;</w:t>
      </w:r>
    </w:p>
    <w:p>
      <w:pPr>
        <w:pStyle w:val="Indenta"/>
        <w:rPr>
          <w:snapToGrid w:val="0"/>
        </w:rPr>
      </w:pPr>
      <w:r>
        <w:rPr>
          <w:snapToGrid w:val="0"/>
        </w:rPr>
        <w:tab/>
        <w:t>(b)</w:t>
      </w:r>
      <w:r>
        <w:rPr>
          <w:snapToGrid w:val="0"/>
        </w:rPr>
        <w:tab/>
        <w:t>persons to establish premises as inspection stations for the purpose of examining and testing vehicles,</w:t>
      </w:r>
    </w:p>
    <w:p>
      <w:pPr>
        <w:pStyle w:val="Subsection"/>
        <w:rPr>
          <w:snapToGrid w:val="0"/>
        </w:rPr>
      </w:pPr>
      <w:r>
        <w:rPr>
          <w:snapToGrid w:val="0"/>
        </w:rPr>
        <w:tab/>
      </w:r>
      <w:r>
        <w:rPr>
          <w:snapToGrid w:val="0"/>
        </w:rPr>
        <w:tab/>
        <w:t>and may cancel any such authorisation.</w:t>
      </w:r>
    </w:p>
    <w:p>
      <w:pPr>
        <w:pStyle w:val="Subsection"/>
        <w:rPr>
          <w:snapToGrid w:val="0"/>
        </w:rPr>
      </w:pPr>
      <w:r>
        <w:rPr>
          <w:snapToGrid w:val="0"/>
        </w:rPr>
        <w:tab/>
        <w:t>(2)</w:t>
      </w:r>
      <w:r>
        <w:rPr>
          <w:snapToGrid w:val="0"/>
        </w:rPr>
        <w:tab/>
        <w:t>An authorisation under this regulation —</w:t>
      </w:r>
    </w:p>
    <w:p>
      <w:pPr>
        <w:pStyle w:val="Indenta"/>
        <w:rPr>
          <w:snapToGrid w:val="0"/>
        </w:rPr>
      </w:pPr>
      <w:r>
        <w:rPr>
          <w:snapToGrid w:val="0"/>
        </w:rPr>
        <w:tab/>
        <w:t>(a)</w:t>
      </w:r>
      <w:r>
        <w:rPr>
          <w:snapToGrid w:val="0"/>
        </w:rPr>
        <w:tab/>
        <w:t>shall be subject to such conditions as the Director General specifies in the authorisation;</w:t>
      </w:r>
    </w:p>
    <w:p>
      <w:pPr>
        <w:pStyle w:val="Indenta"/>
        <w:rPr>
          <w:snapToGrid w:val="0"/>
        </w:rPr>
      </w:pPr>
      <w:r>
        <w:rPr>
          <w:snapToGrid w:val="0"/>
        </w:rPr>
        <w:tab/>
        <w:t>(b)</w:t>
      </w:r>
      <w:r>
        <w:rPr>
          <w:snapToGrid w:val="0"/>
        </w:rPr>
        <w:tab/>
        <w:t>shall be in writing and, if cancelled, shall be cancelled in writing; and</w:t>
      </w:r>
    </w:p>
    <w:p>
      <w:pPr>
        <w:pStyle w:val="Indenta"/>
        <w:rPr>
          <w:snapToGrid w:val="0"/>
        </w:rPr>
      </w:pPr>
      <w:r>
        <w:rPr>
          <w:snapToGrid w:val="0"/>
        </w:rPr>
        <w:tab/>
        <w:t>(c)</w:t>
      </w:r>
      <w:r>
        <w:rPr>
          <w:snapToGrid w:val="0"/>
        </w:rPr>
        <w:tab/>
        <w:t>shall be displayed at the authorised inspection station where the examination and testing of vehicles is carried out.</w:t>
      </w:r>
    </w:p>
    <w:p>
      <w:pPr>
        <w:pStyle w:val="Footnotesection"/>
      </w:pPr>
      <w:r>
        <w:tab/>
        <w:t>[Regulation 3A inserted in Gazette 31 Dec 1980 p. 4427; amended in Gazette 2 Feb 1982 p. 401; 20 Sep 1991 p. 4945; 17 Aug 1993 p. 4429; 31 Jan 1997 p. 683; 28 Nov 2006 p. 4900.]</w:t>
      </w:r>
    </w:p>
    <w:p>
      <w:pPr>
        <w:pStyle w:val="Ednotesection"/>
      </w:pPr>
      <w:r>
        <w:t>[</w:t>
      </w:r>
      <w:r>
        <w:rPr>
          <w:b/>
        </w:rPr>
        <w:t>3B.</w:t>
      </w:r>
      <w:r>
        <w:tab/>
        <w:t>Deleted in Gazette 28 Nov 2006 p. 4901.]</w:t>
      </w:r>
    </w:p>
    <w:p>
      <w:pPr>
        <w:pStyle w:val="Heading5"/>
        <w:rPr>
          <w:snapToGrid w:val="0"/>
        </w:rPr>
      </w:pPr>
      <w:bookmarkStart w:id="13" w:name="_Toc397943471"/>
      <w:bookmarkStart w:id="14" w:name="_Toc378863660"/>
      <w:r>
        <w:rPr>
          <w:rStyle w:val="CharSectno"/>
        </w:rPr>
        <w:t>3C</w:t>
      </w:r>
      <w:r>
        <w:rPr>
          <w:snapToGrid w:val="0"/>
        </w:rPr>
        <w:t>.</w:t>
      </w:r>
      <w:r>
        <w:rPr>
          <w:snapToGrid w:val="0"/>
        </w:rPr>
        <w:tab/>
        <w:t>Certificate of inspection</w:t>
      </w:r>
      <w:bookmarkEnd w:id="13"/>
      <w:bookmarkEnd w:id="14"/>
    </w:p>
    <w:p>
      <w:pPr>
        <w:pStyle w:val="Subsection"/>
      </w:pPr>
      <w:r>
        <w:tab/>
        <w:t>(1A)</w:t>
      </w:r>
      <w:r>
        <w:tab/>
        <w:t xml:space="preserve">In this regulation — </w:t>
      </w:r>
    </w:p>
    <w:p>
      <w:pPr>
        <w:pStyle w:val="Defstart"/>
      </w:pPr>
      <w:r>
        <w:tab/>
      </w:r>
      <w:r>
        <w:rPr>
          <w:rStyle w:val="CharDefText"/>
        </w:rPr>
        <w:t>approved place</w:t>
      </w:r>
      <w:r>
        <w:t xml:space="preserve"> means a place that is an authorised inspection station or is otherwise approved of by the Director General.</w:t>
      </w:r>
    </w:p>
    <w:p>
      <w:pPr>
        <w:pStyle w:val="Subsection"/>
        <w:rPr>
          <w:snapToGrid w:val="0"/>
        </w:rPr>
      </w:pPr>
      <w:r>
        <w:rPr>
          <w:snapToGrid w:val="0"/>
        </w:rPr>
        <w:tab/>
        <w:t>(1)</w:t>
      </w:r>
      <w:r>
        <w:rPr>
          <w:snapToGrid w:val="0"/>
        </w:rPr>
        <w:tab/>
        <w:t>The following persons may issue or refuse to issue a certificate of inspection in relation to a vehicle —</w:t>
      </w:r>
    </w:p>
    <w:p>
      <w:pPr>
        <w:pStyle w:val="Indenta"/>
        <w:rPr>
          <w:snapToGrid w:val="0"/>
        </w:rPr>
      </w:pPr>
      <w:r>
        <w:rPr>
          <w:snapToGrid w:val="0"/>
        </w:rPr>
        <w:tab/>
        <w:t>(a)</w:t>
      </w:r>
      <w:r>
        <w:rPr>
          <w:snapToGrid w:val="0"/>
        </w:rPr>
        <w:tab/>
        <w:t>members of the Police Force;</w:t>
      </w:r>
    </w:p>
    <w:p>
      <w:pPr>
        <w:pStyle w:val="Indenta"/>
        <w:rPr>
          <w:snapToGrid w:val="0"/>
        </w:rPr>
      </w:pPr>
      <w:r>
        <w:rPr>
          <w:snapToGrid w:val="0"/>
        </w:rPr>
        <w:tab/>
        <w:t>(b)</w:t>
      </w:r>
      <w:r>
        <w:rPr>
          <w:snapToGrid w:val="0"/>
        </w:rPr>
        <w:tab/>
        <w:t>wardens appointed to perform duties relating to the inspection of vehicles;</w:t>
      </w:r>
    </w:p>
    <w:p>
      <w:pPr>
        <w:pStyle w:val="Indenta"/>
        <w:rPr>
          <w:snapToGrid w:val="0"/>
        </w:rPr>
      </w:pPr>
      <w:r>
        <w:rPr>
          <w:snapToGrid w:val="0"/>
        </w:rPr>
        <w:tab/>
        <w:t>(c)</w:t>
      </w:r>
      <w:r>
        <w:rPr>
          <w:snapToGrid w:val="0"/>
        </w:rPr>
        <w:tab/>
        <w:t>authorised vehicle examiners.</w:t>
      </w:r>
    </w:p>
    <w:p>
      <w:pPr>
        <w:pStyle w:val="Subsection"/>
      </w:pPr>
      <w:r>
        <w:tab/>
        <w:t>(2)</w:t>
      </w:r>
      <w:r>
        <w:tab/>
        <w:t>An authorisation of a person under regulation 3A(1)(a) (as an authorised vehicle examiner) may specify a class of vehicle the examination and testing of which may be undertaken at a place that is not an approved place.</w:t>
      </w:r>
    </w:p>
    <w:p>
      <w:pPr>
        <w:pStyle w:val="Subsection"/>
      </w:pPr>
      <w:r>
        <w:tab/>
        <w:t>(3)</w:t>
      </w:r>
      <w:r>
        <w:tab/>
        <w:t xml:space="preserve">An authorised vehicle examiner cannot issue a valid certificate of inspection in relation to a vehicle based on the examiner’s examination and testing of the vehicle unless — </w:t>
      </w:r>
    </w:p>
    <w:p>
      <w:pPr>
        <w:pStyle w:val="Indenta"/>
      </w:pPr>
      <w:r>
        <w:tab/>
        <w:t>(a)</w:t>
      </w:r>
      <w:r>
        <w:tab/>
        <w:t>the testing and examination is undertaken at a place that is an approved place; or</w:t>
      </w:r>
    </w:p>
    <w:p>
      <w:pPr>
        <w:pStyle w:val="Indenta"/>
      </w:pPr>
      <w:r>
        <w:tab/>
        <w:t>(b)</w:t>
      </w:r>
      <w:r>
        <w:tab/>
        <w:t>the vehicle is of a class specified under subregulation (2) in the authorisation of the examiner.</w:t>
      </w:r>
    </w:p>
    <w:p>
      <w:pPr>
        <w:pStyle w:val="Footnotesection"/>
      </w:pPr>
      <w:r>
        <w:tab/>
        <w:t>[Regulation 3C inserted in Gazette 31 Dec 1980 p. 4427; amended in Gazette 2 Feb 1982 p. 401; 20 Sep 1991 p. 4946; 31 Jan 1997 p. 683; 14 Dec 2012 p. 6208.]</w:t>
      </w:r>
    </w:p>
    <w:p>
      <w:pPr>
        <w:pStyle w:val="Heading2"/>
      </w:pPr>
      <w:bookmarkStart w:id="15" w:name="_Toc378863661"/>
      <w:bookmarkStart w:id="16" w:name="_Toc397943472"/>
      <w:r>
        <w:rPr>
          <w:rStyle w:val="CharPartNo"/>
        </w:rPr>
        <w:t>Part II</w:t>
      </w:r>
      <w:r>
        <w:rPr>
          <w:rStyle w:val="CharDivNo"/>
        </w:rPr>
        <w:t> </w:t>
      </w:r>
      <w:r>
        <w:t>—</w:t>
      </w:r>
      <w:r>
        <w:rPr>
          <w:rStyle w:val="CharDivText"/>
        </w:rPr>
        <w:t> </w:t>
      </w:r>
      <w:r>
        <w:rPr>
          <w:rStyle w:val="CharPartText"/>
        </w:rPr>
        <w:t>Licences</w:t>
      </w:r>
      <w:bookmarkEnd w:id="15"/>
      <w:bookmarkEnd w:id="16"/>
    </w:p>
    <w:p>
      <w:pPr>
        <w:pStyle w:val="Heading5"/>
      </w:pPr>
      <w:bookmarkStart w:id="17" w:name="_Toc397943473"/>
      <w:bookmarkStart w:id="18" w:name="_Toc378863662"/>
      <w:r>
        <w:rPr>
          <w:rStyle w:val="CharSectno"/>
        </w:rPr>
        <w:t>3D</w:t>
      </w:r>
      <w:r>
        <w:t>.</w:t>
      </w:r>
      <w:r>
        <w:tab/>
        <w:t>Minimum age of applicant for grant of licence</w:t>
      </w:r>
      <w:bookmarkEnd w:id="17"/>
      <w:bookmarkEnd w:id="18"/>
    </w:p>
    <w:p>
      <w:pPr>
        <w:pStyle w:val="Subsection"/>
      </w:pPr>
      <w:r>
        <w:tab/>
        <w:t>(1)</w:t>
      </w:r>
      <w:r>
        <w:tab/>
        <w:t>Except as provided in subregulation (2), the minimum age at which an individual may apply for the grant of a vehicle licence is 16 years.</w:t>
      </w:r>
    </w:p>
    <w:p>
      <w:pPr>
        <w:pStyle w:val="Subsection"/>
      </w:pPr>
      <w:r>
        <w:tab/>
        <w:t>(2)</w:t>
      </w:r>
      <w:r>
        <w:tab/>
        <w:t>The minimum age at which an individual may apply for the grant of a heavy vehicle licence is 18 years.</w:t>
      </w:r>
    </w:p>
    <w:p>
      <w:pPr>
        <w:pStyle w:val="Footnotesection"/>
      </w:pPr>
      <w:r>
        <w:tab/>
        <w:t>[Regulation 3D inserted in Gazette 30 Jan 2001 p. 628; amended in Gazette 28 Nov 2006 p. 4901 and 4910</w:t>
      </w:r>
      <w:r>
        <w:noBreakHyphen/>
        <w:t>11.]</w:t>
      </w:r>
    </w:p>
    <w:p>
      <w:pPr>
        <w:pStyle w:val="Heading5"/>
      </w:pPr>
      <w:bookmarkStart w:id="19" w:name="_Toc397943474"/>
      <w:bookmarkStart w:id="20" w:name="_Toc378863663"/>
      <w:r>
        <w:rPr>
          <w:rStyle w:val="CharSectno"/>
        </w:rPr>
        <w:t>3E</w:t>
      </w:r>
      <w:r>
        <w:t>.</w:t>
      </w:r>
      <w:r>
        <w:tab/>
        <w:t>Proof of age and identity of applicant for grant of licence</w:t>
      </w:r>
      <w:bookmarkEnd w:id="19"/>
      <w:bookmarkEnd w:id="20"/>
    </w:p>
    <w:p>
      <w:pPr>
        <w:pStyle w:val="Subsection"/>
      </w:pPr>
      <w:r>
        <w:tab/>
      </w:r>
      <w:r>
        <w:tab/>
        <w:t>An application for the grant of a vehicle licence is to be accompanied by such proof of the applicant’s age and identity as the Director General may require.</w:t>
      </w:r>
    </w:p>
    <w:p>
      <w:pPr>
        <w:pStyle w:val="Footnotesection"/>
      </w:pPr>
      <w:r>
        <w:tab/>
        <w:t>[Regulation 3E inserted in Gazette 30 Jan 2001 p. 628; amended in Gazette 28 Nov 2006 p. 4910</w:t>
      </w:r>
      <w:r>
        <w:noBreakHyphen/>
        <w:t>11.]</w:t>
      </w:r>
    </w:p>
    <w:p>
      <w:pPr>
        <w:pStyle w:val="Heading5"/>
      </w:pPr>
      <w:bookmarkStart w:id="21" w:name="_Toc397943475"/>
      <w:bookmarkStart w:id="22" w:name="_Toc378863664"/>
      <w:r>
        <w:rPr>
          <w:rStyle w:val="CharSectno"/>
        </w:rPr>
        <w:t>3F</w:t>
      </w:r>
      <w:r>
        <w:t>.</w:t>
      </w:r>
      <w:r>
        <w:tab/>
        <w:t>Registered write</w:t>
      </w:r>
      <w:r>
        <w:noBreakHyphen/>
        <w:t>offs</w:t>
      </w:r>
      <w:bookmarkEnd w:id="21"/>
      <w:bookmarkEnd w:id="22"/>
    </w:p>
    <w:p>
      <w:pPr>
        <w:pStyle w:val="Subsection"/>
      </w:pPr>
      <w:r>
        <w:tab/>
      </w:r>
      <w:r>
        <w:tab/>
        <w:t>For the purposes of these regulations and the Act sections 17(2) and 23A,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3F inserted in Gazette 31 Oct 2003 p. 4567; amended in Gazette 23 Dec 2005 p. 6283.]</w:t>
      </w:r>
    </w:p>
    <w:p>
      <w:pPr>
        <w:pStyle w:val="Heading5"/>
        <w:rPr>
          <w:snapToGrid w:val="0"/>
        </w:rPr>
      </w:pPr>
      <w:bookmarkStart w:id="23" w:name="_Toc397943476"/>
      <w:bookmarkStart w:id="24" w:name="_Toc378863665"/>
      <w:r>
        <w:rPr>
          <w:rStyle w:val="CharSectno"/>
        </w:rPr>
        <w:t>4</w:t>
      </w:r>
      <w:r>
        <w:rPr>
          <w:snapToGrid w:val="0"/>
        </w:rPr>
        <w:t>.</w:t>
      </w:r>
      <w:r>
        <w:rPr>
          <w:snapToGrid w:val="0"/>
        </w:rPr>
        <w:tab/>
        <w:t>Inspection for licensing purposes</w:t>
      </w:r>
      <w:bookmarkEnd w:id="23"/>
      <w:bookmarkEnd w:id="24"/>
    </w:p>
    <w:p>
      <w:pPr>
        <w:pStyle w:val="Subsection"/>
        <w:rPr>
          <w:snapToGrid w:val="0"/>
        </w:rPr>
      </w:pPr>
      <w:r>
        <w:rPr>
          <w:snapToGrid w:val="0"/>
        </w:rPr>
        <w:tab/>
        <w:t>(1)</w:t>
      </w:r>
      <w:r>
        <w:rPr>
          <w:snapToGrid w:val="0"/>
        </w:rPr>
        <w:tab/>
        <w:t>Where an application for the</w:t>
      </w:r>
      <w:r>
        <w:t xml:space="preserve"> grant</w:t>
      </w:r>
      <w:r>
        <w:rPr>
          <w:snapToGrid w:val="0"/>
        </w:rPr>
        <w:t>, renewal or transfer of a vehicle licence is received and, under a notice given pursuant to section 29(1) of the Act, the</w:t>
      </w:r>
      <w:r>
        <w:t xml:space="preserve"> grant</w:t>
      </w:r>
      <w:r>
        <w:rPr>
          <w:snapToGrid w:val="0"/>
        </w:rPr>
        <w:t>, renewal or transfer, as the case may be, of that licence is prohibited unless and until the vehicle has been examined and a certificate of inspection has been issued, the Director General shall either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pPr>
        <w:pStyle w:val="Subsection"/>
        <w:rPr>
          <w:snapToGrid w:val="0"/>
        </w:rPr>
      </w:pPr>
      <w:r>
        <w:rPr>
          <w:snapToGrid w:val="0"/>
        </w:rPr>
        <w:tab/>
        <w:t>(2)</w:t>
      </w:r>
      <w:r>
        <w:rPr>
          <w:snapToGrid w:val="0"/>
        </w:rPr>
        <w:tab/>
        <w:t xml:space="preserve">Where an application for the </w:t>
      </w:r>
      <w:r>
        <w:t xml:space="preserve">grant </w:t>
      </w:r>
      <w:r>
        <w:rPr>
          <w:snapToGrid w:val="0"/>
        </w:rPr>
        <w:t>or renewal of a vehicle licence is received and subregulation (1) does not apply, the Director General may, if the Director General thinks necessary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cause the vehicle to be examined by an authorised vehicle examiner,</w:t>
      </w:r>
    </w:p>
    <w:p>
      <w:pPr>
        <w:pStyle w:val="Subsection"/>
        <w:rPr>
          <w:snapToGrid w:val="0"/>
        </w:rPr>
      </w:pPr>
      <w:r>
        <w:rPr>
          <w:snapToGrid w:val="0"/>
        </w:rPr>
        <w:tab/>
      </w:r>
      <w:r>
        <w:rPr>
          <w:snapToGrid w:val="0"/>
        </w:rPr>
        <w:tab/>
        <w:t xml:space="preserve">and shall not </w:t>
      </w:r>
      <w:r>
        <w:t xml:space="preserve">grant </w:t>
      </w:r>
      <w:r>
        <w:rPr>
          <w:snapToGrid w:val="0"/>
        </w:rPr>
        <w:t>or renew the licence if the vehicle is not found to be such as may be licensed under regulation 9.</w:t>
      </w:r>
    </w:p>
    <w:p>
      <w:pPr>
        <w:pStyle w:val="Footnotesection"/>
      </w:pPr>
      <w:r>
        <w:tab/>
        <w:t>[Regulation 4 inserted in Gazette 31 Dec 1980 p. 4427; amended in Gazette 2 Feb 1982 p. 401; 29 Jul 1994 p. 3859; 31 Jan 1997 p. 682 and 683; 28 Nov 2006 p. 4910</w:t>
      </w:r>
      <w:r>
        <w:noBreakHyphen/>
        <w:t>11.]</w:t>
      </w:r>
    </w:p>
    <w:p>
      <w:pPr>
        <w:pStyle w:val="Heading5"/>
      </w:pPr>
      <w:bookmarkStart w:id="25" w:name="_Toc397943477"/>
      <w:bookmarkStart w:id="26" w:name="_Toc378863666"/>
      <w:r>
        <w:rPr>
          <w:rStyle w:val="CharSectno"/>
        </w:rPr>
        <w:t>4A</w:t>
      </w:r>
      <w:r>
        <w:t>.</w:t>
      </w:r>
      <w:r>
        <w:tab/>
        <w:t>Declaration as to immobiliser</w:t>
      </w:r>
      <w:bookmarkEnd w:id="25"/>
      <w:bookmarkEnd w:id="26"/>
    </w:p>
    <w:p>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pPr>
        <w:pStyle w:val="Footnotesection"/>
      </w:pPr>
      <w:r>
        <w:tab/>
        <w:t>[Regulation 4A inserted in Gazette 1 Nov 2002 p. 5391.]</w:t>
      </w:r>
    </w:p>
    <w:p>
      <w:pPr>
        <w:pStyle w:val="Heading5"/>
        <w:spacing w:before="180"/>
      </w:pPr>
      <w:bookmarkStart w:id="27" w:name="_Toc397943478"/>
      <w:bookmarkStart w:id="28" w:name="_Toc378863667"/>
      <w:r>
        <w:rPr>
          <w:rStyle w:val="CharSectno"/>
        </w:rPr>
        <w:t>4B</w:t>
      </w:r>
      <w:r>
        <w:t>.</w:t>
      </w:r>
      <w:r>
        <w:tab/>
        <w:t>Grant of vehicle licence</w:t>
      </w:r>
      <w:bookmarkEnd w:id="27"/>
      <w:bookmarkEnd w:id="28"/>
    </w:p>
    <w:p>
      <w:pPr>
        <w:pStyle w:val="Subsection"/>
      </w:pPr>
      <w:r>
        <w:tab/>
        <w:t>(1)</w:t>
      </w:r>
      <w:r>
        <w:tab/>
        <w:t>Except as provided in section 17 of the Act and subregulation (2), where an application is made for the grant of a licence for —</w:t>
      </w:r>
    </w:p>
    <w:p>
      <w:pPr>
        <w:pStyle w:val="Indenta"/>
      </w:pPr>
      <w:r>
        <w:tab/>
        <w:t>(a)</w:t>
      </w:r>
      <w:r>
        <w:tab/>
        <w:t>a vehicle not previously licensed under the Act; or</w:t>
      </w:r>
    </w:p>
    <w:p>
      <w:pPr>
        <w:pStyle w:val="Indenta"/>
      </w:pPr>
      <w:r>
        <w:tab/>
        <w:t>(b)</w:t>
      </w:r>
      <w:r>
        <w:tab/>
        <w:t>a vehicle for which the licence last granted or renewed under the Act expired a period of more than 15 days before the application was made,</w:t>
      </w:r>
    </w:p>
    <w:p>
      <w:pPr>
        <w:pStyle w:val="Subsection"/>
      </w:pPr>
      <w:r>
        <w:tab/>
      </w:r>
      <w:r>
        <w:tab/>
        <w:t>the Director General is to grant a licence for the vehicle to the applicant for a period referred to in regulation 4D.</w:t>
      </w:r>
    </w:p>
    <w:p>
      <w:pPr>
        <w:pStyle w:val="Subsection"/>
      </w:pPr>
      <w:r>
        <w:tab/>
        <w:t>(2)</w:t>
      </w:r>
      <w:r>
        <w:tab/>
        <w:t>Where —</w:t>
      </w:r>
    </w:p>
    <w:p>
      <w:pPr>
        <w:pStyle w:val="Indenta"/>
      </w:pPr>
      <w:r>
        <w:tab/>
        <w:t>(a)</w:t>
      </w:r>
      <w:r>
        <w:tab/>
        <w:t>an application is made for the grant of a vehicle licence referred to in subregulation (1)(b); and</w:t>
      </w:r>
    </w:p>
    <w:p>
      <w:pPr>
        <w:pStyle w:val="Indenta"/>
      </w:pPr>
      <w:r>
        <w:tab/>
        <w:t>(b)</w:t>
      </w:r>
      <w:r>
        <w:tab/>
        <w:t>the application is made within the renewal period relating to a licence for the vehicle; and</w:t>
      </w:r>
    </w:p>
    <w:p>
      <w:pPr>
        <w:pStyle w:val="Indenta"/>
      </w:pPr>
      <w:r>
        <w:tab/>
        <w:t>(c)</w:t>
      </w:r>
      <w:r>
        <w:tab/>
        <w:t>the number plate or number plates issued for the vehicle have not been returned to the Director General,</w:t>
      </w:r>
    </w:p>
    <w:p>
      <w:pPr>
        <w:pStyle w:val="Subsection"/>
      </w:pPr>
      <w:r>
        <w:tab/>
      </w:r>
      <w:r>
        <w:tab/>
        <w:t>the Director General may refuse to grant the licence, in which case the application is to be regarded as an application for a renewal of the licence last granted or renewed for that vehicle.</w:t>
      </w:r>
    </w:p>
    <w:p>
      <w:pPr>
        <w:pStyle w:val="Footnotesection"/>
      </w:pPr>
      <w:r>
        <w:tab/>
        <w:t>[Regulation 4B inserted in Gazette 28 Nov 2006 p. 4901</w:t>
      </w:r>
      <w:r>
        <w:noBreakHyphen/>
        <w:t>2.]</w:t>
      </w:r>
    </w:p>
    <w:p>
      <w:pPr>
        <w:pStyle w:val="Heading5"/>
        <w:spacing w:before="180"/>
      </w:pPr>
      <w:bookmarkStart w:id="29" w:name="_Toc397943479"/>
      <w:bookmarkStart w:id="30" w:name="_Toc378863668"/>
      <w:r>
        <w:rPr>
          <w:rStyle w:val="CharSectno"/>
        </w:rPr>
        <w:t>4C</w:t>
      </w:r>
      <w:r>
        <w:t>.</w:t>
      </w:r>
      <w:r>
        <w:tab/>
        <w:t>Renewal of vehicle licence</w:t>
      </w:r>
      <w:bookmarkEnd w:id="29"/>
      <w:bookmarkEnd w:id="30"/>
    </w:p>
    <w:p>
      <w:pPr>
        <w:pStyle w:val="Subsection"/>
        <w:spacing w:before="120"/>
      </w:pPr>
      <w:r>
        <w:tab/>
        <w:t>(1)</w:t>
      </w:r>
      <w:r>
        <w:tab/>
        <w:t>Except as provided in section 17 of the Act, where an application for the renewal of a vehicle licence is made within the renewal period, the Director General is to renew the licence for a period referred to in regulation 4D.</w:t>
      </w:r>
    </w:p>
    <w:p>
      <w:pPr>
        <w:pStyle w:val="Subsection"/>
        <w:spacing w:before="120"/>
      </w:pPr>
      <w:r>
        <w:tab/>
        <w:t>(2)</w:t>
      </w:r>
      <w:r>
        <w:tab/>
        <w:t>Where an application for the renewal of a vehicle licence is made before the renewal period, the Director General is to refuse to renew the licence.</w:t>
      </w:r>
    </w:p>
    <w:p>
      <w:pPr>
        <w:pStyle w:val="Subsection"/>
        <w:keepNext/>
        <w:keepLines/>
      </w:pPr>
      <w:r>
        <w:tab/>
        <w:t>(3)</w:t>
      </w:r>
      <w:r>
        <w:tab/>
        <w:t>Where an application for the renewal of a vehicle licence is made after the renewal period, the Director General is to refuse to renew the licence and the application is to be regarded as an application for the grant of a licence for the vehicle.</w:t>
      </w:r>
    </w:p>
    <w:p>
      <w:pPr>
        <w:pStyle w:val="Subsection"/>
      </w:pPr>
      <w:r>
        <w:tab/>
        <w:t>(4)</w:t>
      </w:r>
      <w:r>
        <w:tab/>
        <w:t>A renewal of a vehicle licence under this regulation is to be taken to continue the licence.</w:t>
      </w:r>
    </w:p>
    <w:p>
      <w:pPr>
        <w:pStyle w:val="Subsection"/>
      </w:pPr>
      <w:r>
        <w:tab/>
        <w:t>(5)</w:t>
      </w:r>
      <w:r>
        <w:tab/>
        <w:t xml:space="preserve">For the purposes of section 15(3)(a) of the Act, when a vehicle licence is renewed </w:t>
      </w:r>
      <w:r>
        <w:rPr>
          <w:snapToGrid w:val="0"/>
        </w:rPr>
        <w:t xml:space="preserve">within the period of 15 days after the day on which the licence expired, the renewal </w:t>
      </w:r>
      <w:r>
        <w:t>is to be regarded as having taken effect immediately after the licence expired.</w:t>
      </w:r>
    </w:p>
    <w:p>
      <w:pPr>
        <w:pStyle w:val="Subsection"/>
      </w:pPr>
      <w:r>
        <w:tab/>
        <w:t>(6)</w:t>
      </w:r>
      <w:r>
        <w:tab/>
        <w:t>For the purposes of section 18(2)(c) of the Act, when a vehicle licence is renewed more than 15 days after the day on which the licence expired, the licence is to be regarded as having been suspended on and from the day of its expiry to the day before the renewal.</w:t>
      </w:r>
    </w:p>
    <w:p>
      <w:pPr>
        <w:pStyle w:val="Footnotesection"/>
      </w:pPr>
      <w:r>
        <w:tab/>
        <w:t>[Regulation 4C inserted in Gazette 28 Nov 2006 p. 4902.]</w:t>
      </w:r>
    </w:p>
    <w:p>
      <w:pPr>
        <w:pStyle w:val="Heading5"/>
        <w:spacing w:before="180"/>
      </w:pPr>
      <w:bookmarkStart w:id="31" w:name="_Toc397943480"/>
      <w:bookmarkStart w:id="32" w:name="_Toc378863669"/>
      <w:r>
        <w:rPr>
          <w:rStyle w:val="CharSectno"/>
        </w:rPr>
        <w:t>4D</w:t>
      </w:r>
      <w:r>
        <w:t>.</w:t>
      </w:r>
      <w:r>
        <w:tab/>
        <w:t>Period of vehicle licence</w:t>
      </w:r>
      <w:bookmarkEnd w:id="31"/>
      <w:bookmarkEnd w:id="32"/>
    </w:p>
    <w:p>
      <w:pPr>
        <w:pStyle w:val="Subsection"/>
      </w:pPr>
      <w:r>
        <w:tab/>
        <w:t>(1)</w:t>
      </w:r>
      <w:r>
        <w:tab/>
        <w:t>The period for which a vehicle licence, except a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spacing w:before="120"/>
      </w:pPr>
      <w:r>
        <w:tab/>
        <w:t>(2)</w:t>
      </w:r>
      <w:r>
        <w:tab/>
        <w:t>The period for which a heavy vehicle licence, except a seasonal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keepNext/>
        <w:spacing w:before="120"/>
      </w:pPr>
      <w:r>
        <w:tab/>
        <w:t>(3)</w:t>
      </w:r>
      <w:r>
        <w:tab/>
        <w:t>The period for which a seasonal heavy vehicle licence is to be granted is a period elected by the applicant for the grant, being —</w:t>
      </w:r>
    </w:p>
    <w:p>
      <w:pPr>
        <w:pStyle w:val="Indenta"/>
        <w:spacing w:before="60"/>
      </w:pPr>
      <w:r>
        <w:tab/>
        <w:t>(a)</w:t>
      </w:r>
      <w:r>
        <w:tab/>
        <w:t>a period of 6 months, 5 months, 4 months or 3 months; or</w:t>
      </w:r>
    </w:p>
    <w:p>
      <w:pPr>
        <w:pStyle w:val="Indenta"/>
      </w:pPr>
      <w:r>
        <w:tab/>
        <w:t>(b)</w:t>
      </w:r>
      <w:r>
        <w:tab/>
        <w:t>if the Director General so approves in a particular case — any period up to one year.</w:t>
      </w:r>
    </w:p>
    <w:p>
      <w:pPr>
        <w:pStyle w:val="Subsection"/>
      </w:pPr>
      <w:r>
        <w:tab/>
        <w:t>(4)</w:t>
      </w:r>
      <w:r>
        <w:tab/>
        <w:t>The period for which a seasonal heavy vehicle licence is to be renewed is a period elected by the applicant for the renewal, being —</w:t>
      </w:r>
    </w:p>
    <w:p>
      <w:pPr>
        <w:pStyle w:val="Indenta"/>
      </w:pPr>
      <w:r>
        <w:tab/>
        <w:t>(a)</w:t>
      </w:r>
      <w:r>
        <w:tab/>
        <w:t>a period of one month; or</w:t>
      </w:r>
    </w:p>
    <w:p>
      <w:pPr>
        <w:pStyle w:val="Indenta"/>
      </w:pPr>
      <w:r>
        <w:tab/>
        <w:t>(b)</w:t>
      </w:r>
      <w:r>
        <w:tab/>
        <w:t>if the Director General so approves in a particular case — any period up to one year.</w:t>
      </w:r>
    </w:p>
    <w:p>
      <w:pPr>
        <w:pStyle w:val="Subsection"/>
      </w:pPr>
      <w:r>
        <w:tab/>
        <w:t>(5)</w:t>
      </w:r>
      <w:r>
        <w:tab/>
        <w:t>The period for which a licence is granted begins on the day on which the licence is granted.</w:t>
      </w:r>
    </w:p>
    <w:p>
      <w:pPr>
        <w:pStyle w:val="Subsection"/>
      </w:pPr>
      <w:r>
        <w:tab/>
        <w:t>(6)</w:t>
      </w:r>
      <w:r>
        <w:tab/>
        <w:t>The period for which a licence is renewed begins on and from the day next succeeding the day on which the licence expires.</w:t>
      </w:r>
    </w:p>
    <w:p>
      <w:pPr>
        <w:pStyle w:val="Footnotesection"/>
      </w:pPr>
      <w:r>
        <w:tab/>
        <w:t>[Regulation 4D inserted in Gazette 28 Nov 2006 p. 4902</w:t>
      </w:r>
      <w:r>
        <w:noBreakHyphen/>
        <w:t>3.]</w:t>
      </w:r>
    </w:p>
    <w:p>
      <w:pPr>
        <w:pStyle w:val="Heading5"/>
      </w:pPr>
      <w:bookmarkStart w:id="33" w:name="_Toc397943481"/>
      <w:bookmarkStart w:id="34" w:name="_Toc378863670"/>
      <w:r>
        <w:rPr>
          <w:rStyle w:val="CharSectno"/>
        </w:rPr>
        <w:t>4E</w:t>
      </w:r>
      <w:r>
        <w:t>.</w:t>
      </w:r>
      <w:r>
        <w:tab/>
        <w:t>Director General may vary, grant or renew licences so that they expire on the same day</w:t>
      </w:r>
      <w:bookmarkEnd w:id="33"/>
      <w:bookmarkEnd w:id="34"/>
    </w:p>
    <w:p>
      <w:pPr>
        <w:pStyle w:val="Subsection"/>
      </w:pPr>
      <w:r>
        <w:tab/>
      </w:r>
      <w:r>
        <w:tab/>
        <w:t>Despite regulations 4B to 4D, the Director General may, on an application by a person who is the owner of 3 or more vehicles licensed under the Act —</w:t>
      </w:r>
    </w:p>
    <w:p>
      <w:pPr>
        <w:pStyle w:val="Indenta"/>
      </w:pPr>
      <w:r>
        <w:tab/>
        <w:t>(a)</w:t>
      </w:r>
      <w:r>
        <w:tab/>
        <w:t>vary the licences so that they all expire on the same day, being a day selected by the Director General; and</w:t>
      </w:r>
    </w:p>
    <w:p>
      <w:pPr>
        <w:pStyle w:val="Indenta"/>
      </w:pPr>
      <w:r>
        <w:tab/>
        <w:t>(b)</w:t>
      </w:r>
      <w:r>
        <w:tab/>
        <w:t>if licences have been varied under paragraph (a), grant or renew a licence for any other vehicle owned by the person so that the licence expires on the day referred to in that paragraph.</w:t>
      </w:r>
    </w:p>
    <w:p>
      <w:pPr>
        <w:pStyle w:val="Footnotesection"/>
      </w:pPr>
      <w:r>
        <w:tab/>
        <w:t>[Regulation 4E inserted in Gazette 28 Nov 2006 p. 4903.]</w:t>
      </w:r>
    </w:p>
    <w:p>
      <w:pPr>
        <w:pStyle w:val="Heading5"/>
        <w:spacing w:before="180"/>
        <w:rPr>
          <w:snapToGrid w:val="0"/>
        </w:rPr>
      </w:pPr>
      <w:bookmarkStart w:id="35" w:name="_Toc397943482"/>
      <w:bookmarkStart w:id="36" w:name="_Toc378863671"/>
      <w:r>
        <w:rPr>
          <w:rStyle w:val="CharSectno"/>
        </w:rPr>
        <w:t>5</w:t>
      </w:r>
      <w:r>
        <w:rPr>
          <w:snapToGrid w:val="0"/>
        </w:rPr>
        <w:t>.</w:t>
      </w:r>
      <w:r>
        <w:rPr>
          <w:snapToGrid w:val="0"/>
        </w:rPr>
        <w:tab/>
        <w:t xml:space="preserve">Proof of ownership before </w:t>
      </w:r>
      <w:r>
        <w:t xml:space="preserve">grant </w:t>
      </w:r>
      <w:r>
        <w:rPr>
          <w:snapToGrid w:val="0"/>
        </w:rPr>
        <w:t>or transfer of licence</w:t>
      </w:r>
      <w:bookmarkEnd w:id="35"/>
      <w:bookmarkEnd w:id="36"/>
    </w:p>
    <w:p>
      <w:pPr>
        <w:pStyle w:val="Subsection"/>
        <w:spacing w:before="120"/>
        <w:rPr>
          <w:snapToGrid w:val="0"/>
        </w:rPr>
      </w:pPr>
      <w:r>
        <w:rPr>
          <w:snapToGrid w:val="0"/>
        </w:rPr>
        <w:tab/>
      </w:r>
      <w:r>
        <w:rPr>
          <w:snapToGrid w:val="0"/>
        </w:rPr>
        <w:tab/>
        <w:t xml:space="preserve">The Director General may, before the </w:t>
      </w:r>
      <w:r>
        <w:t xml:space="preserve">grant </w:t>
      </w:r>
      <w:r>
        <w:rPr>
          <w:snapToGrid w:val="0"/>
        </w:rPr>
        <w:t>or transfer of a licence, require the applicant to furnish proof of his ownership of the vehicle, whether by statutory declaration or otherwise.</w:t>
      </w:r>
    </w:p>
    <w:p>
      <w:pPr>
        <w:pStyle w:val="Footnotesection"/>
        <w:spacing w:before="80"/>
        <w:ind w:left="890" w:hanging="890"/>
      </w:pPr>
      <w:r>
        <w:tab/>
        <w:t>[Regulation 5 amended in Gazette 2 Feb 1982 p. 401; 31 Jan 1997 p. 683; 28 Nov 2006 p. 4910</w:t>
      </w:r>
      <w:r>
        <w:noBreakHyphen/>
        <w:t>11.]</w:t>
      </w:r>
    </w:p>
    <w:p>
      <w:pPr>
        <w:pStyle w:val="Ednotesection"/>
      </w:pPr>
      <w:r>
        <w:t>[</w:t>
      </w:r>
      <w:r>
        <w:rPr>
          <w:b/>
        </w:rPr>
        <w:t>5A.</w:t>
      </w:r>
      <w:r>
        <w:tab/>
        <w:t>Deleted in Gazette 2 Dec 2011 p. 5075.]</w:t>
      </w:r>
    </w:p>
    <w:p>
      <w:pPr>
        <w:pStyle w:val="Heading5"/>
        <w:rPr>
          <w:snapToGrid w:val="0"/>
        </w:rPr>
      </w:pPr>
      <w:bookmarkStart w:id="37" w:name="_Toc397943483"/>
      <w:bookmarkStart w:id="38" w:name="_Toc378863672"/>
      <w:r>
        <w:rPr>
          <w:rStyle w:val="CharSectno"/>
        </w:rPr>
        <w:t>6</w:t>
      </w:r>
      <w:r>
        <w:rPr>
          <w:snapToGrid w:val="0"/>
        </w:rPr>
        <w:t>.</w:t>
      </w:r>
      <w:r>
        <w:rPr>
          <w:snapToGrid w:val="0"/>
        </w:rPr>
        <w:tab/>
        <w:t>Weighbridge certificate may be required</w:t>
      </w:r>
      <w:bookmarkEnd w:id="37"/>
      <w:bookmarkEnd w:id="38"/>
    </w:p>
    <w:p>
      <w:pPr>
        <w:pStyle w:val="Subsection"/>
        <w:spacing w:before="120"/>
        <w:rPr>
          <w:snapToGrid w:val="0"/>
        </w:rPr>
      </w:pPr>
      <w:r>
        <w:rPr>
          <w:snapToGrid w:val="0"/>
        </w:rPr>
        <w:tab/>
        <w:t>(1)</w:t>
      </w:r>
      <w:r>
        <w:rPr>
          <w:snapToGrid w:val="0"/>
        </w:rPr>
        <w:tab/>
      </w:r>
      <w:r>
        <w:t>An applicant</w:t>
      </w:r>
      <w:r>
        <w:rPr>
          <w:snapToGrid w:val="0"/>
        </w:rPr>
        <w:t xml:space="preserve"> for a licence for a vehicle shall, if required, deliver to the licensing authority a weight ticket obtained from the person in charge of a </w:t>
      </w:r>
      <w:r>
        <w:t>prescribed weighbridge</w:t>
      </w:r>
      <w:r>
        <w:rPr>
          <w:snapToGrid w:val="0"/>
        </w:rPr>
        <w:t xml:space="preserve"> showing —</w:t>
      </w:r>
    </w:p>
    <w:p>
      <w:pPr>
        <w:pStyle w:val="Indenta"/>
        <w:rPr>
          <w:snapToGrid w:val="0"/>
        </w:rPr>
      </w:pPr>
      <w:r>
        <w:rPr>
          <w:snapToGrid w:val="0"/>
        </w:rPr>
        <w:tab/>
        <w:t>(a)</w:t>
      </w:r>
      <w:r>
        <w:rPr>
          <w:snapToGrid w:val="0"/>
        </w:rPr>
        <w:tab/>
        <w:t>the unladen mass supported on the front axle; and</w:t>
      </w:r>
    </w:p>
    <w:p>
      <w:pPr>
        <w:pStyle w:val="Indenta"/>
        <w:rPr>
          <w:snapToGrid w:val="0"/>
        </w:rPr>
      </w:pPr>
      <w:r>
        <w:rPr>
          <w:snapToGrid w:val="0"/>
        </w:rPr>
        <w:tab/>
        <w:t>(b)</w:t>
      </w:r>
      <w:r>
        <w:rPr>
          <w:snapToGrid w:val="0"/>
        </w:rPr>
        <w:tab/>
        <w:t>the unladen mass supported on the rear axle or axle group,</w:t>
      </w:r>
    </w:p>
    <w:p>
      <w:pPr>
        <w:pStyle w:val="Subsection"/>
        <w:spacing w:before="120"/>
        <w:rPr>
          <w:snapToGrid w:val="0"/>
        </w:rPr>
      </w:pPr>
      <w:r>
        <w:rPr>
          <w:snapToGrid w:val="0"/>
        </w:rPr>
        <w:tab/>
      </w:r>
      <w:r>
        <w:rPr>
          <w:snapToGrid w:val="0"/>
        </w:rPr>
        <w:tab/>
        <w:t>and in each case including the mass of the axle or any axle group.</w:t>
      </w:r>
    </w:p>
    <w:p>
      <w:pPr>
        <w:pStyle w:val="Subsection"/>
        <w:keepNext/>
        <w:keepLines/>
      </w:pPr>
      <w:r>
        <w:tab/>
        <w:t>(2)</w:t>
      </w:r>
      <w:r>
        <w:tab/>
        <w:t xml:space="preserve">For the purposes of subregulation (1), a prescribed weighbridge is — </w:t>
      </w:r>
    </w:p>
    <w:p>
      <w:pPr>
        <w:pStyle w:val="Indenta"/>
        <w:keepNext/>
        <w:keepLines/>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keepNext/>
        <w:keepLines/>
      </w:pPr>
      <w:r>
        <w:tab/>
        <w:t>(b)</w:t>
      </w:r>
      <w:r>
        <w:tab/>
        <w:t>a weighbridge as defined in section 3(1) of that Act, other than a public weighbridge, that is verified under that Act.</w:t>
      </w:r>
    </w:p>
    <w:p>
      <w:pPr>
        <w:pStyle w:val="Footnotesection"/>
        <w:ind w:left="890" w:hanging="890"/>
      </w:pPr>
      <w:r>
        <w:tab/>
        <w:t>[Regulation 6 amended in Gazette 11 Apr 1986 p. 1382; 25 Feb 2011 p. 658.]</w:t>
      </w:r>
    </w:p>
    <w:p>
      <w:pPr>
        <w:pStyle w:val="Heading5"/>
        <w:spacing w:before="180"/>
        <w:rPr>
          <w:snapToGrid w:val="0"/>
        </w:rPr>
      </w:pPr>
      <w:bookmarkStart w:id="39" w:name="_Toc397943484"/>
      <w:bookmarkStart w:id="40" w:name="_Toc378863673"/>
      <w:r>
        <w:rPr>
          <w:rStyle w:val="CharSectno"/>
        </w:rPr>
        <w:t>7</w:t>
      </w:r>
      <w:r>
        <w:rPr>
          <w:snapToGrid w:val="0"/>
        </w:rPr>
        <w:t>.</w:t>
      </w:r>
      <w:r>
        <w:rPr>
          <w:snapToGrid w:val="0"/>
        </w:rPr>
        <w:tab/>
        <w:t>Application for licence to be in writing and on form to be provided</w:t>
      </w:r>
      <w:bookmarkEnd w:id="39"/>
      <w:bookmarkEnd w:id="40"/>
    </w:p>
    <w:p>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pPr>
        <w:pStyle w:val="Footnotesection"/>
        <w:spacing w:before="80"/>
        <w:ind w:left="890" w:hanging="890"/>
      </w:pPr>
      <w:r>
        <w:tab/>
        <w:t>[Regulation 7 amended in Gazette 2 Feb 1982 p. 401; 31 Jan 1997 p. 683.]</w:t>
      </w:r>
    </w:p>
    <w:p>
      <w:pPr>
        <w:pStyle w:val="Heading5"/>
        <w:rPr>
          <w:snapToGrid w:val="0"/>
        </w:rPr>
      </w:pPr>
      <w:bookmarkStart w:id="41" w:name="_Toc397943485"/>
      <w:bookmarkStart w:id="42" w:name="_Toc378863674"/>
      <w:r>
        <w:rPr>
          <w:rStyle w:val="CharSectno"/>
        </w:rPr>
        <w:t>8</w:t>
      </w:r>
      <w:r>
        <w:rPr>
          <w:snapToGrid w:val="0"/>
        </w:rPr>
        <w:t>.</w:t>
      </w:r>
      <w:r>
        <w:rPr>
          <w:snapToGrid w:val="0"/>
        </w:rPr>
        <w:tab/>
        <w:t>Form of licence</w:t>
      </w:r>
      <w:bookmarkEnd w:id="41"/>
      <w:bookmarkEnd w:id="42"/>
    </w:p>
    <w:p>
      <w:pPr>
        <w:pStyle w:val="Subsection"/>
        <w:rPr>
          <w:snapToGrid w:val="0"/>
        </w:rPr>
      </w:pPr>
      <w:r>
        <w:rPr>
          <w:snapToGrid w:val="0"/>
        </w:rPr>
        <w:tab/>
      </w:r>
      <w:r>
        <w:rPr>
          <w:snapToGrid w:val="0"/>
        </w:rPr>
        <w:tab/>
        <w:t xml:space="preserve">Any licence </w:t>
      </w:r>
      <w:r>
        <w:t xml:space="preserve">document </w:t>
      </w:r>
      <w:r>
        <w:rPr>
          <w:snapToGrid w:val="0"/>
        </w:rPr>
        <w:t>issued by the Director General shall be in the form from time to time approved by the Minister.</w:t>
      </w:r>
    </w:p>
    <w:p>
      <w:pPr>
        <w:pStyle w:val="Footnotesection"/>
      </w:pPr>
      <w:r>
        <w:tab/>
        <w:t>[Regulation 8 amended in Gazette 2 Feb 1982 p. 401; 31 Jan 1997 p. 683; 28 Nov 2006 p. 4904.]</w:t>
      </w:r>
    </w:p>
    <w:p>
      <w:pPr>
        <w:pStyle w:val="Ednotesection"/>
      </w:pPr>
      <w:r>
        <w:t>[</w:t>
      </w:r>
      <w:r>
        <w:rPr>
          <w:b/>
        </w:rPr>
        <w:t>8A, 8B.</w:t>
      </w:r>
      <w:r>
        <w:tab/>
        <w:t>Deleted in Gazette 28 Nov 2006 p. 4904.]</w:t>
      </w:r>
    </w:p>
    <w:p>
      <w:pPr>
        <w:pStyle w:val="Heading5"/>
        <w:rPr>
          <w:snapToGrid w:val="0"/>
        </w:rPr>
      </w:pPr>
      <w:bookmarkStart w:id="43" w:name="_Toc397943486"/>
      <w:bookmarkStart w:id="44" w:name="_Toc378863675"/>
      <w:r>
        <w:rPr>
          <w:rStyle w:val="CharSectno"/>
        </w:rPr>
        <w:t>9</w:t>
      </w:r>
      <w:r>
        <w:rPr>
          <w:snapToGrid w:val="0"/>
        </w:rPr>
        <w:t>.</w:t>
      </w:r>
      <w:r>
        <w:rPr>
          <w:snapToGrid w:val="0"/>
        </w:rPr>
        <w:tab/>
        <w:t>Classes of vehicle licences</w:t>
      </w:r>
      <w:bookmarkEnd w:id="43"/>
      <w:bookmarkEnd w:id="44"/>
    </w:p>
    <w:p>
      <w:pPr>
        <w:pStyle w:val="Subsection"/>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pPr>
        <w:pStyle w:val="Subsection"/>
        <w:rPr>
          <w:snapToGrid w:val="0"/>
        </w:rPr>
      </w:pPr>
      <w:r>
        <w:rPr>
          <w:snapToGrid w:val="0"/>
        </w:rPr>
        <w:tab/>
        <w:t>(3)</w:t>
      </w:r>
      <w:r>
        <w:rPr>
          <w:snapToGrid w:val="0"/>
        </w:rPr>
        <w:tab/>
        <w:t>The Director General may license a motor vehicle as of Class B, where —</w:t>
      </w:r>
    </w:p>
    <w:p>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w:t>
      </w:r>
    </w:p>
    <w:p>
      <w:pPr>
        <w:pStyle w:val="Indenti"/>
      </w:pPr>
      <w:r>
        <w:tab/>
        <w:t>(i)</w:t>
      </w:r>
      <w:r>
        <w:tab/>
        <w:t>the vehicle complies with the mass and dimension limits in the Vehicle Standards; and</w:t>
      </w:r>
    </w:p>
    <w:p>
      <w:pPr>
        <w:pStyle w:val="Indenti"/>
        <w:rPr>
          <w:snapToGrid w:val="0"/>
        </w:rPr>
      </w:pPr>
      <w:r>
        <w:tab/>
        <w:t>(ia)</w:t>
      </w:r>
      <w:r>
        <w:tab/>
        <w:t xml:space="preserve">the vehicle is not a restricted access vehicle; </w:t>
      </w:r>
      <w:r>
        <w:rPr>
          <w:snapToGrid w:val="0"/>
        </w:rPr>
        <w:t>and</w:t>
      </w:r>
    </w:p>
    <w:p>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pPr>
        <w:pStyle w:val="Indenta"/>
        <w:rPr>
          <w:snapToGrid w:val="0"/>
        </w:rPr>
      </w:pPr>
      <w:r>
        <w:rPr>
          <w:snapToGrid w:val="0"/>
        </w:rPr>
        <w:tab/>
      </w:r>
      <w:r>
        <w:rPr>
          <w:snapToGrid w:val="0"/>
        </w:rPr>
        <w:tab/>
        <w:t>or</w:t>
      </w:r>
    </w:p>
    <w:p>
      <w:pPr>
        <w:pStyle w:val="Indenta"/>
      </w:pPr>
      <w:r>
        <w:tab/>
        <w:t>(b)</w:t>
      </w:r>
      <w:r>
        <w:tab/>
        <w:t>the vehicle is an agricultural machine; or</w:t>
      </w:r>
    </w:p>
    <w:p>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w:t>
      </w:r>
    </w:p>
    <w:p>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pPr>
        <w:pStyle w:val="Subsection"/>
        <w:spacing w:before="100"/>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w:t>
      </w:r>
      <w:r>
        <w:t xml:space="preserve">grant </w:t>
      </w:r>
      <w:r>
        <w:rPr>
          <w:snapToGrid w:val="0"/>
        </w:rPr>
        <w:t>is subject and a person who uses, or permits or suffers a person in his employ to use, a vehicle the subject of such a licence otherwise than in conformity with those limitations commits an offence.</w:t>
      </w:r>
    </w:p>
    <w:p>
      <w:pPr>
        <w:pStyle w:val="Footnotesection"/>
      </w:pPr>
      <w:r>
        <w:tab/>
        <w:t>[Regulation 9 amended in Gazette 10 Nov 1977 p. 4190; 2 Feb 1982 p. 401; 28 Sep 1990 p. 5072</w:t>
      </w:r>
      <w:r>
        <w:noBreakHyphen/>
        <w:t>3; 31 Jan 1997 p. 683; 4 Aug 1998 p. 3991; 1 Nov 2002 p. 5391</w:t>
      </w:r>
      <w:r>
        <w:noBreakHyphen/>
        <w:t>2; 28 Nov 2006 p. 4904 and 4910</w:t>
      </w:r>
      <w:r>
        <w:noBreakHyphen/>
        <w:t>11.]</w:t>
      </w:r>
    </w:p>
    <w:p>
      <w:pPr>
        <w:pStyle w:val="Heading5"/>
        <w:spacing w:before="180"/>
        <w:rPr>
          <w:snapToGrid w:val="0"/>
        </w:rPr>
      </w:pPr>
      <w:bookmarkStart w:id="45" w:name="_Toc397943487"/>
      <w:bookmarkStart w:id="46" w:name="_Toc378863676"/>
      <w:r>
        <w:rPr>
          <w:rStyle w:val="CharSectno"/>
        </w:rPr>
        <w:t>9A</w:t>
      </w:r>
      <w:r>
        <w:rPr>
          <w:snapToGrid w:val="0"/>
        </w:rPr>
        <w:t>.</w:t>
      </w:r>
      <w:r>
        <w:rPr>
          <w:snapToGrid w:val="0"/>
        </w:rPr>
        <w:tab/>
        <w:t>Classes of licences for heavy vehicles</w:t>
      </w:r>
      <w:bookmarkEnd w:id="45"/>
      <w:bookmarkEnd w:id="46"/>
    </w:p>
    <w:p>
      <w:pPr>
        <w:pStyle w:val="Subsection"/>
        <w:spacing w:before="120"/>
        <w:rPr>
          <w:snapToGrid w:val="0"/>
        </w:rPr>
      </w:pPr>
      <w:r>
        <w:rPr>
          <w:snapToGrid w:val="0"/>
        </w:rPr>
        <w:tab/>
        <w:t>(1)</w:t>
      </w:r>
      <w:r>
        <w:rPr>
          <w:snapToGrid w:val="0"/>
        </w:rPr>
        <w:tab/>
        <w:t xml:space="preserve">Without limiting regulation 9, the Director General shall grant or renew a </w:t>
      </w:r>
      <w:r>
        <w:t xml:space="preserve">heavy vehicle licence </w:t>
      </w:r>
      <w:r>
        <w:rPr>
          <w:snapToGrid w:val="0"/>
        </w:rPr>
        <w:t>as of one of the classes listed in Schedule 3.</w:t>
      </w:r>
    </w:p>
    <w:p>
      <w:pPr>
        <w:pStyle w:val="Subsection"/>
        <w:spacing w:before="120"/>
        <w:rPr>
          <w:snapToGrid w:val="0"/>
        </w:rPr>
      </w:pPr>
      <w:r>
        <w:rPr>
          <w:snapToGrid w:val="0"/>
        </w:rPr>
        <w:tab/>
        <w:t>(2)</w:t>
      </w:r>
      <w:r>
        <w:rPr>
          <w:snapToGrid w:val="0"/>
        </w:rPr>
        <w:tab/>
        <w:t>The Director General shall license a heavy vehicle as of a particular class according to —</w:t>
      </w:r>
    </w:p>
    <w:p>
      <w:pPr>
        <w:pStyle w:val="Indenta"/>
        <w:spacing w:before="60"/>
        <w:rPr>
          <w:snapToGrid w:val="0"/>
        </w:rPr>
      </w:pPr>
      <w:r>
        <w:rPr>
          <w:snapToGrid w:val="0"/>
        </w:rPr>
        <w:tab/>
        <w:t>(a)</w:t>
      </w:r>
      <w:r>
        <w:rPr>
          <w:snapToGrid w:val="0"/>
        </w:rPr>
        <w:tab/>
        <w:t>the description of the vehicle;</w:t>
      </w:r>
    </w:p>
    <w:p>
      <w:pPr>
        <w:pStyle w:val="Indenta"/>
        <w:rPr>
          <w:snapToGrid w:val="0"/>
        </w:rPr>
      </w:pPr>
      <w:r>
        <w:rPr>
          <w:snapToGrid w:val="0"/>
        </w:rPr>
        <w:tab/>
        <w:t>(b)</w:t>
      </w:r>
      <w:r>
        <w:rPr>
          <w:snapToGrid w:val="0"/>
        </w:rPr>
        <w:tab/>
        <w:t>the number of axles that the vehicle has; and</w:t>
      </w:r>
    </w:p>
    <w:p>
      <w:pPr>
        <w:pStyle w:val="Indenta"/>
        <w:rPr>
          <w:snapToGrid w:val="0"/>
        </w:rPr>
      </w:pPr>
      <w:r>
        <w:rPr>
          <w:snapToGrid w:val="0"/>
        </w:rPr>
        <w:tab/>
        <w:t>(c)</w:t>
      </w:r>
      <w:r>
        <w:rPr>
          <w:snapToGrid w:val="0"/>
        </w:rPr>
        <w:tab/>
        <w:t>the MRC of the vehicle,</w:t>
      </w:r>
    </w:p>
    <w:p>
      <w:pPr>
        <w:pStyle w:val="Subsection"/>
        <w:rPr>
          <w:snapToGrid w:val="0"/>
        </w:rPr>
      </w:pPr>
      <w:r>
        <w:rPr>
          <w:snapToGrid w:val="0"/>
        </w:rPr>
        <w:tab/>
      </w:r>
      <w:r>
        <w:rPr>
          <w:snapToGrid w:val="0"/>
        </w:rPr>
        <w:tab/>
        <w:t>as indicated in Schedule 3.</w:t>
      </w:r>
    </w:p>
    <w:p>
      <w:pPr>
        <w:pStyle w:val="Subsection"/>
        <w:rPr>
          <w:snapToGrid w:val="0"/>
        </w:rPr>
      </w:pPr>
      <w:r>
        <w:rPr>
          <w:snapToGrid w:val="0"/>
        </w:rPr>
        <w:tab/>
        <w:t>(3)</w:t>
      </w:r>
      <w:r>
        <w:rPr>
          <w:snapToGrid w:val="0"/>
        </w:rPr>
        <w:tab/>
        <w:t>If more than one class is appropriate for a vehicle —</w:t>
      </w:r>
    </w:p>
    <w:p>
      <w:pPr>
        <w:pStyle w:val="Indenta"/>
        <w:rPr>
          <w:snapToGrid w:val="0"/>
        </w:rPr>
      </w:pPr>
      <w:r>
        <w:rPr>
          <w:snapToGrid w:val="0"/>
        </w:rPr>
        <w:tab/>
        <w:t>(a)</w:t>
      </w:r>
      <w:r>
        <w:rPr>
          <w:snapToGrid w:val="0"/>
        </w:rPr>
        <w:tab/>
        <w:t>of that description;</w:t>
      </w:r>
    </w:p>
    <w:p>
      <w:pPr>
        <w:pStyle w:val="Indenta"/>
        <w:rPr>
          <w:snapToGrid w:val="0"/>
        </w:rPr>
      </w:pPr>
      <w:r>
        <w:rPr>
          <w:snapToGrid w:val="0"/>
        </w:rPr>
        <w:tab/>
        <w:t>(b)</w:t>
      </w:r>
      <w:r>
        <w:rPr>
          <w:snapToGrid w:val="0"/>
        </w:rPr>
        <w:tab/>
        <w:t>with that number of axles; and</w:t>
      </w:r>
    </w:p>
    <w:p>
      <w:pPr>
        <w:pStyle w:val="Indenta"/>
        <w:rPr>
          <w:snapToGrid w:val="0"/>
        </w:rPr>
      </w:pPr>
      <w:r>
        <w:rPr>
          <w:snapToGrid w:val="0"/>
        </w:rPr>
        <w:tab/>
        <w:t>(c)</w:t>
      </w:r>
      <w:r>
        <w:rPr>
          <w:snapToGrid w:val="0"/>
        </w:rPr>
        <w:tab/>
        <w:t>with that MRC,</w:t>
      </w:r>
    </w:p>
    <w:p>
      <w:pPr>
        <w:pStyle w:val="Subsection"/>
        <w:rPr>
          <w:snapToGrid w:val="0"/>
        </w:rPr>
      </w:pPr>
      <w:r>
        <w:rPr>
          <w:snapToGrid w:val="0"/>
        </w:rPr>
        <w:tab/>
      </w:r>
      <w:r>
        <w:rPr>
          <w:snapToGrid w:val="0"/>
        </w:rPr>
        <w:tab/>
        <w:t>the licence shall be of whichever of those classes the owner of the vehicle nominates before the licence is granted or renewed.</w:t>
      </w:r>
    </w:p>
    <w:p>
      <w:pPr>
        <w:pStyle w:val="Subsection"/>
        <w:rPr>
          <w:snapToGrid w:val="0"/>
        </w:rPr>
      </w:pPr>
      <w:r>
        <w:rPr>
          <w:snapToGrid w:val="0"/>
        </w:rPr>
        <w:tab/>
        <w:t>(4)</w:t>
      </w:r>
      <w:r>
        <w:rPr>
          <w:snapToGrid w:val="0"/>
        </w:rPr>
        <w:tab/>
        <w:t>If in column 4 of Schedule 3 —</w:t>
      </w:r>
    </w:p>
    <w:p>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pPr>
        <w:pStyle w:val="Indenta"/>
        <w:keepNext/>
        <w:keepLines/>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pPr>
        <w:pStyle w:val="Subsection"/>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pPr>
        <w:pStyle w:val="Subsection"/>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pPr>
        <w:pStyle w:val="Subsection"/>
        <w:rPr>
          <w:snapToGrid w:val="0"/>
        </w:rPr>
      </w:pPr>
      <w:r>
        <w:tab/>
        <w:t>(7)</w:t>
      </w:r>
      <w:r>
        <w:tab/>
      </w:r>
      <w:r>
        <w:rPr>
          <w:snapToGrid w:val="0"/>
        </w:rPr>
        <w:t>The Director General is to grant or renew a heavy vehicle licence with the endorsement “seasonal” if the person making the application for the grant or renewal specifies that the vehicle is to be used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for seasonal work during the year beginning on the day the licence is granted,</w:t>
      </w:r>
    </w:p>
    <w:p>
      <w:pPr>
        <w:pStyle w:val="Subsection"/>
        <w:rPr>
          <w:snapToGrid w:val="0"/>
        </w:rPr>
      </w:pPr>
      <w:r>
        <w:rPr>
          <w:snapToGrid w:val="0"/>
        </w:rPr>
        <w:tab/>
      </w:r>
      <w:r>
        <w:rPr>
          <w:snapToGrid w:val="0"/>
        </w:rPr>
        <w:tab/>
        <w:t>and not otherwise.</w:t>
      </w:r>
    </w:p>
    <w:p>
      <w:pPr>
        <w:pStyle w:val="Footnotesection"/>
      </w:pPr>
      <w:r>
        <w:tab/>
        <w:t>[Regulation 9A inserted in Gazette 24 May 1996 p. 2174</w:t>
      </w:r>
      <w:r>
        <w:noBreakHyphen/>
        <w:t>5; amended in Gazette 31 Jan 1997 p. 683; 17 May 2000 p. 2426; 28 Nov 2006 p. 4904.]</w:t>
      </w:r>
    </w:p>
    <w:p>
      <w:pPr>
        <w:pStyle w:val="Heading5"/>
      </w:pPr>
      <w:bookmarkStart w:id="47" w:name="_Toc397943488"/>
      <w:bookmarkStart w:id="48" w:name="_Toc378863677"/>
      <w:r>
        <w:rPr>
          <w:rStyle w:val="CharSectno"/>
        </w:rPr>
        <w:t>9B</w:t>
      </w:r>
      <w:r>
        <w:t>.</w:t>
      </w:r>
      <w:r>
        <w:tab/>
        <w:t>Transitional provision for heavy vehicle licences</w:t>
      </w:r>
      <w:bookmarkEnd w:id="47"/>
      <w:bookmarkEnd w:id="48"/>
    </w:p>
    <w:p>
      <w:pPr>
        <w:pStyle w:val="Subsection"/>
      </w:pPr>
      <w:r>
        <w:tab/>
      </w:r>
      <w:r>
        <w:tab/>
        <w:t xml:space="preserve">On the day on which the </w:t>
      </w:r>
      <w:r>
        <w:rPr>
          <w:i/>
        </w:rPr>
        <w:t>Road Traffic (Licensing) Amendment Regulations (No. 3) 2008</w:t>
      </w:r>
      <w:r>
        <w:t xml:space="preserve"> regulation 5 comes into operation</w:t>
      </w:r>
      <w:r>
        <w:rPr>
          <w:vertAlign w:val="superscript"/>
        </w:rPr>
        <w:t> 1</w:t>
      </w:r>
      <w:r>
        <w:t xml:space="preserve"> a vehicle licence that was, immediately before that day, of a class indicated in column 1 of the Table to this regulation and continues after that day becomes of the class indicated in column 2.</w:t>
      </w:r>
    </w:p>
    <w:p>
      <w:pPr>
        <w:pStyle w:val="THeadingNAm"/>
        <w:keepLines/>
      </w:pPr>
      <w: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NAm"/>
              <w:keepNext/>
              <w:keepLines/>
              <w:jc w:val="center"/>
              <w:rPr>
                <w:b/>
                <w:bCs/>
              </w:rPr>
            </w:pPr>
            <w:r>
              <w:rPr>
                <w:b/>
                <w:bCs/>
              </w:rPr>
              <w:t>column 1</w:t>
            </w:r>
          </w:p>
        </w:tc>
        <w:tc>
          <w:tcPr>
            <w:tcW w:w="2268" w:type="dxa"/>
            <w:tcBorders>
              <w:top w:val="single" w:sz="4" w:space="0" w:color="auto"/>
            </w:tcBorders>
          </w:tcPr>
          <w:p>
            <w:pPr>
              <w:pStyle w:val="TableNAm"/>
              <w:keepNext/>
              <w:keepLines/>
              <w:jc w:val="center"/>
              <w:rPr>
                <w:b/>
                <w:bCs/>
              </w:rPr>
            </w:pPr>
            <w:r>
              <w:rPr>
                <w:b/>
                <w:bCs/>
              </w:rPr>
              <w:t>column 2</w:t>
            </w:r>
          </w:p>
        </w:tc>
      </w:tr>
      <w:tr>
        <w:trPr>
          <w:cantSplit/>
          <w:trHeight w:val="250"/>
          <w:tblHeader/>
        </w:trPr>
        <w:tc>
          <w:tcPr>
            <w:tcW w:w="2410" w:type="dxa"/>
            <w:tcBorders>
              <w:bottom w:val="single" w:sz="4" w:space="0" w:color="auto"/>
            </w:tcBorders>
          </w:tcPr>
          <w:p>
            <w:pPr>
              <w:pStyle w:val="TableNAm"/>
              <w:jc w:val="center"/>
              <w:rPr>
                <w:b/>
                <w:bCs/>
              </w:rPr>
            </w:pPr>
            <w:r>
              <w:rPr>
                <w:b/>
                <w:bCs/>
              </w:rPr>
              <w:t>old class</w:t>
            </w:r>
          </w:p>
        </w:tc>
        <w:tc>
          <w:tcPr>
            <w:tcW w:w="2268" w:type="dxa"/>
            <w:tcBorders>
              <w:bottom w:val="single" w:sz="4" w:space="0" w:color="auto"/>
            </w:tcBorders>
          </w:tcPr>
          <w:p>
            <w:pPr>
              <w:pStyle w:val="TableNAm"/>
              <w:jc w:val="center"/>
              <w:rPr>
                <w:b/>
                <w:bCs/>
              </w:rPr>
            </w:pPr>
            <w:r>
              <w:rPr>
                <w:b/>
                <w:bCs/>
              </w:rPr>
              <w:t>new class</w:t>
            </w:r>
          </w:p>
        </w:tc>
      </w:tr>
      <w:tr>
        <w:tc>
          <w:tcPr>
            <w:tcW w:w="2410" w:type="dxa"/>
          </w:tcPr>
          <w:p>
            <w:pPr>
              <w:pStyle w:val="TableNAm"/>
              <w:spacing w:before="80"/>
              <w:jc w:val="center"/>
            </w:pPr>
            <w:r>
              <w:t>MP2, 1LP2, 2LP2</w:t>
            </w:r>
          </w:p>
        </w:tc>
        <w:tc>
          <w:tcPr>
            <w:tcW w:w="2268" w:type="dxa"/>
            <w:vAlign w:val="center"/>
          </w:tcPr>
          <w:p>
            <w:pPr>
              <w:pStyle w:val="TableNAm"/>
              <w:spacing w:before="80"/>
              <w:jc w:val="center"/>
            </w:pPr>
            <w:r>
              <w:t>MC2</w:t>
            </w:r>
          </w:p>
        </w:tc>
      </w:tr>
      <w:tr>
        <w:tc>
          <w:tcPr>
            <w:tcW w:w="2410" w:type="dxa"/>
          </w:tcPr>
          <w:p>
            <w:pPr>
              <w:pStyle w:val="TableNAm"/>
              <w:spacing w:before="80"/>
              <w:jc w:val="center"/>
            </w:pPr>
            <w:r>
              <w:t>MP3, 1LP3, 2LP3</w:t>
            </w:r>
          </w:p>
        </w:tc>
        <w:tc>
          <w:tcPr>
            <w:tcW w:w="2268" w:type="dxa"/>
            <w:vAlign w:val="center"/>
          </w:tcPr>
          <w:p>
            <w:pPr>
              <w:pStyle w:val="TableNAm"/>
              <w:spacing w:before="80"/>
              <w:jc w:val="center"/>
            </w:pPr>
            <w:r>
              <w:t>MC3</w:t>
            </w:r>
          </w:p>
        </w:tc>
      </w:tr>
      <w:tr>
        <w:tc>
          <w:tcPr>
            <w:tcW w:w="2410" w:type="dxa"/>
          </w:tcPr>
          <w:p>
            <w:pPr>
              <w:pStyle w:val="TableNAm"/>
              <w:spacing w:before="80"/>
              <w:jc w:val="center"/>
            </w:pPr>
            <w:r>
              <w:t>MP4, 1LP4, 2LP4</w:t>
            </w:r>
          </w:p>
        </w:tc>
        <w:tc>
          <w:tcPr>
            <w:tcW w:w="2268" w:type="dxa"/>
            <w:vAlign w:val="center"/>
          </w:tcPr>
          <w:p>
            <w:pPr>
              <w:pStyle w:val="TableNAm"/>
              <w:spacing w:before="80"/>
              <w:jc w:val="center"/>
            </w:pPr>
            <w:r>
              <w:t>MC4</w:t>
            </w:r>
          </w:p>
        </w:tc>
      </w:tr>
      <w:tr>
        <w:tc>
          <w:tcPr>
            <w:tcW w:w="2410" w:type="dxa"/>
            <w:tcBorders>
              <w:bottom w:val="single" w:sz="4" w:space="0" w:color="auto"/>
            </w:tcBorders>
          </w:tcPr>
          <w:p>
            <w:pPr>
              <w:pStyle w:val="TableNAm"/>
              <w:spacing w:before="80"/>
              <w:jc w:val="center"/>
            </w:pPr>
            <w:r>
              <w:t>MP5, 1LP5, 2LP5</w:t>
            </w:r>
          </w:p>
        </w:tc>
        <w:tc>
          <w:tcPr>
            <w:tcW w:w="2268" w:type="dxa"/>
            <w:tcBorders>
              <w:bottom w:val="single" w:sz="4" w:space="0" w:color="auto"/>
            </w:tcBorders>
            <w:vAlign w:val="center"/>
          </w:tcPr>
          <w:p>
            <w:pPr>
              <w:pStyle w:val="TableNAm"/>
              <w:spacing w:before="80"/>
              <w:jc w:val="center"/>
            </w:pPr>
            <w:r>
              <w:t>MC5</w:t>
            </w:r>
          </w:p>
        </w:tc>
      </w:tr>
    </w:tbl>
    <w:p>
      <w:pPr>
        <w:pStyle w:val="Footnotesection"/>
        <w:ind w:left="890" w:hanging="890"/>
      </w:pPr>
      <w:r>
        <w:tab/>
        <w:t>[Regulation 9B inserted in Gazette 30 May 2008 p. 2084.]</w:t>
      </w:r>
    </w:p>
    <w:p>
      <w:pPr>
        <w:pStyle w:val="Heading5"/>
        <w:rPr>
          <w:snapToGrid w:val="0"/>
        </w:rPr>
      </w:pPr>
      <w:bookmarkStart w:id="49" w:name="_Toc397943489"/>
      <w:bookmarkStart w:id="50" w:name="_Toc378863678"/>
      <w:r>
        <w:rPr>
          <w:rStyle w:val="CharSectno"/>
        </w:rPr>
        <w:t>10</w:t>
      </w:r>
      <w:r>
        <w:rPr>
          <w:snapToGrid w:val="0"/>
        </w:rPr>
        <w:t>.</w:t>
      </w:r>
      <w:r>
        <w:rPr>
          <w:snapToGrid w:val="0"/>
        </w:rPr>
        <w:tab/>
        <w:t>Licence to be carried in certain cases</w:t>
      </w:r>
      <w:bookmarkEnd w:id="49"/>
      <w:bookmarkEnd w:id="50"/>
    </w:p>
    <w:p>
      <w:pPr>
        <w:pStyle w:val="Subsection"/>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pPr>
        <w:pStyle w:val="Subsection"/>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pPr>
        <w:pStyle w:val="Subsection"/>
        <w:rPr>
          <w:snapToGrid w:val="0"/>
        </w:rPr>
      </w:pPr>
      <w:r>
        <w:rPr>
          <w:snapToGrid w:val="0"/>
        </w:rPr>
        <w:tab/>
        <w:t>(3)</w:t>
      </w:r>
      <w:r>
        <w:rPr>
          <w:snapToGrid w:val="0"/>
        </w:rPr>
        <w:tab/>
        <w:t>Subregulation (1) does not apply to a vehicle to which section 100(2) of the Act applies.</w:t>
      </w:r>
    </w:p>
    <w:p>
      <w:pPr>
        <w:pStyle w:val="Footnotesection"/>
      </w:pPr>
      <w:r>
        <w:tab/>
        <w:t>[Regulation 10 amended in Gazette 2 Feb 1982 p. 401.]</w:t>
      </w:r>
    </w:p>
    <w:p>
      <w:pPr>
        <w:pStyle w:val="Ednotesection"/>
      </w:pPr>
      <w:r>
        <w:t>[</w:t>
      </w:r>
      <w:r>
        <w:rPr>
          <w:b/>
        </w:rPr>
        <w:t>10A, 10B.</w:t>
      </w:r>
      <w:r>
        <w:tab/>
        <w:t>Deleted in Gazette 28 Nov 2006 p. 4904.]</w:t>
      </w:r>
    </w:p>
    <w:p>
      <w:pPr>
        <w:pStyle w:val="Heading5"/>
        <w:rPr>
          <w:snapToGrid w:val="0"/>
        </w:rPr>
      </w:pPr>
      <w:bookmarkStart w:id="51" w:name="_Toc397943490"/>
      <w:bookmarkStart w:id="52" w:name="_Toc378863679"/>
      <w:r>
        <w:rPr>
          <w:rStyle w:val="CharSectno"/>
        </w:rPr>
        <w:t>11</w:t>
      </w:r>
      <w:r>
        <w:rPr>
          <w:snapToGrid w:val="0"/>
        </w:rPr>
        <w:t>.</w:t>
      </w:r>
      <w:r>
        <w:rPr>
          <w:snapToGrid w:val="0"/>
        </w:rPr>
        <w:tab/>
        <w:t>Director General may issue permits for unlicensed vehicles</w:t>
      </w:r>
      <w:bookmarkEnd w:id="51"/>
      <w:bookmarkEnd w:id="52"/>
    </w:p>
    <w:p>
      <w:pPr>
        <w:pStyle w:val="Subsection"/>
        <w:rPr>
          <w:snapToGrid w:val="0"/>
        </w:rPr>
      </w:pPr>
      <w:r>
        <w:rPr>
          <w:snapToGrid w:val="0"/>
        </w:rPr>
        <w:tab/>
        <w:t>(1)</w:t>
      </w:r>
      <w:r>
        <w:rPr>
          <w:snapToGrid w:val="0"/>
        </w:rPr>
        <w:tab/>
        <w:t xml:space="preserve">In this regulation </w:t>
      </w:r>
      <w:r>
        <w:rPr>
          <w:rStyle w:val="CharDefText"/>
        </w:rPr>
        <w:t>permit</w:t>
      </w:r>
      <w:r>
        <w:rPr>
          <w:snapToGrid w:val="0"/>
        </w:rPr>
        <w:t xml:space="preserve"> means a permit under section 26(1) of the Act.</w:t>
      </w:r>
    </w:p>
    <w:p>
      <w:pPr>
        <w:pStyle w:val="Subsection"/>
        <w:keepNext/>
        <w:rPr>
          <w:snapToGrid w:val="0"/>
        </w:rPr>
      </w:pPr>
      <w:r>
        <w:rPr>
          <w:snapToGrid w:val="0"/>
        </w:rPr>
        <w:tab/>
        <w:t>(2)</w:t>
      </w:r>
      <w:r>
        <w:rPr>
          <w:snapToGrid w:val="0"/>
        </w:rPr>
        <w:tab/>
        <w:t>A person may apply to the Director General for a permit —</w:t>
      </w:r>
    </w:p>
    <w:p>
      <w:pPr>
        <w:pStyle w:val="Indenta"/>
        <w:rPr>
          <w:snapToGrid w:val="0"/>
        </w:rPr>
      </w:pPr>
      <w:r>
        <w:rPr>
          <w:snapToGrid w:val="0"/>
        </w:rPr>
        <w:tab/>
        <w:t>(a)</w:t>
      </w:r>
      <w:r>
        <w:rPr>
          <w:snapToGrid w:val="0"/>
        </w:rPr>
        <w:tab/>
        <w:t>in respect of a period not exceeding 2 days; or</w:t>
      </w:r>
    </w:p>
    <w:p>
      <w:pPr>
        <w:pStyle w:val="Indenta"/>
        <w:keepNext/>
        <w:rPr>
          <w:snapToGrid w:val="0"/>
        </w:rPr>
      </w:pPr>
      <w:r>
        <w:rPr>
          <w:snapToGrid w:val="0"/>
        </w:rPr>
        <w:tab/>
        <w:t>(b)</w:t>
      </w:r>
      <w:r>
        <w:rPr>
          <w:snapToGrid w:val="0"/>
        </w:rPr>
        <w:tab/>
        <w:t>in respect of a period of one month or any number of months up to and including 12 months,</w:t>
      </w:r>
    </w:p>
    <w:p>
      <w:pPr>
        <w:pStyle w:val="Subsection"/>
        <w:spacing w:before="100"/>
        <w:rPr>
          <w:snapToGrid w:val="0"/>
        </w:rPr>
      </w:pPr>
      <w:r>
        <w:rPr>
          <w:snapToGrid w:val="0"/>
        </w:rPr>
        <w:tab/>
      </w:r>
      <w:r>
        <w:rPr>
          <w:snapToGrid w:val="0"/>
        </w:rPr>
        <w:tab/>
        <w:t>and shall specify in the application the period in respect of which the permit is requested.</w:t>
      </w:r>
    </w:p>
    <w:p>
      <w:pPr>
        <w:pStyle w:val="Subsection"/>
        <w:spacing w:before="180"/>
        <w:rPr>
          <w:snapToGrid w:val="0"/>
        </w:rPr>
      </w:pPr>
      <w:r>
        <w:rPr>
          <w:snapToGrid w:val="0"/>
        </w:rPr>
        <w:tab/>
        <w:t>(3)</w:t>
      </w:r>
      <w:r>
        <w:rPr>
          <w:snapToGrid w:val="0"/>
        </w:rPr>
        <w:tab/>
        <w:t>Application for a permit in relation to a vehicle that —</w:t>
      </w:r>
    </w:p>
    <w:p>
      <w:pPr>
        <w:pStyle w:val="Indenta"/>
        <w:rPr>
          <w:snapToGrid w:val="0"/>
        </w:rPr>
      </w:pPr>
      <w:r>
        <w:rPr>
          <w:snapToGrid w:val="0"/>
        </w:rPr>
        <w:tab/>
        <w:t>(a)</w:t>
      </w:r>
      <w:r>
        <w:rPr>
          <w:snapToGrid w:val="0"/>
        </w:rPr>
        <w:tab/>
        <w:t>does not comply with the requirements necessary for licensing under the Act; and</w:t>
      </w:r>
    </w:p>
    <w:p>
      <w:pPr>
        <w:pStyle w:val="Indenta"/>
        <w:rPr>
          <w:snapToGrid w:val="0"/>
        </w:rPr>
      </w:pPr>
      <w:r>
        <w:rPr>
          <w:snapToGrid w:val="0"/>
        </w:rPr>
        <w:tab/>
        <w:t>(b)</w:t>
      </w:r>
      <w:r>
        <w:rPr>
          <w:snapToGrid w:val="0"/>
        </w:rPr>
        <w:tab/>
        <w:t>is designed or used primarily for recreational, sporting or like purposes,</w:t>
      </w:r>
    </w:p>
    <w:p>
      <w:pPr>
        <w:pStyle w:val="Subsection"/>
        <w:spacing w:before="180"/>
        <w:rPr>
          <w:snapToGrid w:val="0"/>
        </w:rPr>
      </w:pPr>
      <w:r>
        <w:rPr>
          <w:snapToGrid w:val="0"/>
        </w:rPr>
        <w:tab/>
      </w:r>
      <w:r>
        <w:rPr>
          <w:snapToGrid w:val="0"/>
        </w:rPr>
        <w:tab/>
        <w:t>shall be made in writing to the Director General at least 14 days prior to the commencement of the period in respect of which the permit is requested.</w:t>
      </w:r>
    </w:p>
    <w:p>
      <w:pPr>
        <w:pStyle w:val="Subsection"/>
        <w:spacing w:before="180"/>
        <w:rPr>
          <w:snapToGrid w:val="0"/>
        </w:rPr>
      </w:pPr>
      <w:r>
        <w:rPr>
          <w:snapToGrid w:val="0"/>
        </w:rPr>
        <w:tab/>
        <w:t>(4)</w:t>
      </w:r>
      <w:r>
        <w:rPr>
          <w:snapToGrid w:val="0"/>
        </w:rPr>
        <w:tab/>
        <w:t xml:space="preserve">Subject to subregulation (5) the Director General may issue a </w:t>
      </w:r>
      <w:r>
        <w:t xml:space="preserve">permit document </w:t>
      </w:r>
      <w:r>
        <w:rPr>
          <w:snapToGrid w:val="0"/>
        </w:rPr>
        <w:t xml:space="preserve">in the form determined from time to time by the Minister and the Director General shall indorse the </w:t>
      </w:r>
      <w:r>
        <w:t xml:space="preserve">permit document </w:t>
      </w:r>
      <w:r>
        <w:rPr>
          <w:snapToGrid w:val="0"/>
        </w:rPr>
        <w:t>with conditions limiting the use of the vehicle and specifying the period in respect of which the permit is to remain operative.</w:t>
      </w:r>
    </w:p>
    <w:p>
      <w:pPr>
        <w:pStyle w:val="Subsection"/>
        <w:spacing w:before="180"/>
        <w:rPr>
          <w:snapToGrid w:val="0"/>
        </w:rPr>
      </w:pPr>
      <w:r>
        <w:rPr>
          <w:snapToGrid w:val="0"/>
        </w:rPr>
        <w:tab/>
        <w:t>(5)</w:t>
      </w:r>
      <w:r>
        <w:rPr>
          <w:snapToGrid w:val="0"/>
        </w:rPr>
        <w:tab/>
        <w:t xml:space="preserve">The issue of a permit </w:t>
      </w:r>
      <w:r>
        <w:t xml:space="preserve">document incorporating </w:t>
      </w:r>
      <w:r>
        <w:rPr>
          <w:snapToGrid w:val="0"/>
        </w:rPr>
        <w:t xml:space="preserve">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vertAlign w:val="superscript"/>
        </w:rPr>
        <w:t> 3</w:t>
      </w:r>
      <w:r>
        <w:rPr>
          <w:snapToGrid w:val="0"/>
        </w:rPr>
        <w:t xml:space="preserve"> as amended from time to time.</w:t>
      </w:r>
    </w:p>
    <w:p>
      <w:pPr>
        <w:pStyle w:val="Subsection"/>
        <w:spacing w:before="180"/>
        <w:rPr>
          <w:snapToGrid w:val="0"/>
        </w:rPr>
      </w:pPr>
      <w:r>
        <w:rPr>
          <w:snapToGrid w:val="0"/>
        </w:rPr>
        <w:tab/>
        <w:t>(6)</w:t>
      </w:r>
      <w:r>
        <w:rPr>
          <w:snapToGrid w:val="0"/>
        </w:rPr>
        <w:tab/>
        <w:t xml:space="preserve">An application under subregulation (2), must be accompanied by any relevant fee prescribed under the </w:t>
      </w:r>
      <w:r>
        <w:rPr>
          <w:i/>
        </w:rPr>
        <w:t>Road Traffic (Charges and Fees) Regulations 2006</w:t>
      </w:r>
      <w:r>
        <w:rPr>
          <w:snapToGrid w:val="0"/>
        </w:rPr>
        <w:t>.</w:t>
      </w:r>
    </w:p>
    <w:p>
      <w:pPr>
        <w:pStyle w:val="Subsection"/>
        <w:spacing w:before="180"/>
        <w:rPr>
          <w:snapToGrid w:val="0"/>
        </w:rPr>
      </w:pPr>
      <w:r>
        <w:rPr>
          <w:snapToGrid w:val="0"/>
        </w:rPr>
        <w:tab/>
        <w:t>(7)</w:t>
      </w:r>
      <w:r>
        <w:rPr>
          <w:snapToGrid w:val="0"/>
        </w:rPr>
        <w:tab/>
        <w:t xml:space="preserve">Where the Director General is also required or requested to issue a policy of insurance under the </w:t>
      </w:r>
      <w:r>
        <w:rPr>
          <w:i/>
          <w:snapToGrid w:val="0"/>
        </w:rPr>
        <w:t>Motor Vehicle (Third Party Insurance) Act 1943</w:t>
      </w:r>
      <w:r>
        <w:rPr>
          <w:snapToGrid w:val="0"/>
        </w:rPr>
        <w:t>, an application under subregulation (2) must be accompanied by —</w:t>
      </w:r>
    </w:p>
    <w:p>
      <w:pPr>
        <w:pStyle w:val="Indenta"/>
        <w:rPr>
          <w:snapToGrid w:val="0"/>
        </w:rPr>
      </w:pPr>
      <w:r>
        <w:rPr>
          <w:snapToGrid w:val="0"/>
        </w:rPr>
        <w:tab/>
        <w:t>(a)</w:t>
      </w:r>
      <w:r>
        <w:rPr>
          <w:snapToGrid w:val="0"/>
        </w:rPr>
        <w:tab/>
        <w:t>if the permit is requested in respect of a period not exceeding 2 days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is requested in respect of a period of one or more months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Subsection"/>
        <w:rPr>
          <w:snapToGrid w:val="0"/>
        </w:rPr>
      </w:pPr>
      <w:r>
        <w:rPr>
          <w:snapToGrid w:val="0"/>
        </w:rPr>
        <w:tab/>
        <w:t>(8)</w:t>
      </w:r>
      <w:r>
        <w:rPr>
          <w:snapToGrid w:val="0"/>
        </w:rPr>
        <w:tab/>
        <w:t>A person shall not drive, or cause or permit the driving of, a vehicle in respect of which a permit has been</w:t>
      </w:r>
      <w:r>
        <w:t xml:space="preserve"> granted</w:t>
      </w:r>
      <w:r>
        <w:rPr>
          <w:snapToGrid w:val="0"/>
        </w:rPr>
        <w:t>, except in accordance with the terms and conditions of the permit.</w:t>
      </w:r>
    </w:p>
    <w:p>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2; 21 Sep 1990 p. 4940; 20 Sep 1991 p. 4947; 26 Jun 1992 p. 2795; 17 Aug 1993 p. 4430; 22 Dec 1995 p. 6195; 24 May 1996 p. 2175; 31 Jan 1997 p. 682 and 683; 8 Sep 2000 p. 5192; 27 Jul 2004 p. 3082; 28 Nov 2006 p. 4904</w:t>
      </w:r>
      <w:r>
        <w:noBreakHyphen/>
        <w:t>5 and 4911.]</w:t>
      </w:r>
    </w:p>
    <w:p>
      <w:pPr>
        <w:pStyle w:val="Ednotesection"/>
      </w:pPr>
      <w:r>
        <w:t>[</w:t>
      </w:r>
      <w:r>
        <w:rPr>
          <w:b/>
        </w:rPr>
        <w:t>12.</w:t>
      </w:r>
      <w:r>
        <w:rPr>
          <w:b/>
        </w:rPr>
        <w:tab/>
      </w:r>
      <w:r>
        <w:t>Deleted in Gazette 10 Nov 1977 p. 4189.]</w:t>
      </w:r>
    </w:p>
    <w:p>
      <w:pPr>
        <w:pStyle w:val="Heading5"/>
        <w:rPr>
          <w:snapToGrid w:val="0"/>
        </w:rPr>
      </w:pPr>
      <w:bookmarkStart w:id="53" w:name="_Toc397943491"/>
      <w:bookmarkStart w:id="54" w:name="_Toc378863680"/>
      <w:r>
        <w:rPr>
          <w:rStyle w:val="CharSectno"/>
        </w:rPr>
        <w:t>13</w:t>
      </w:r>
      <w:r>
        <w:rPr>
          <w:snapToGrid w:val="0"/>
        </w:rPr>
        <w:t>.</w:t>
      </w:r>
      <w:r>
        <w:rPr>
          <w:snapToGrid w:val="0"/>
        </w:rPr>
        <w:tab/>
        <w:t>Signs to be displayed</w:t>
      </w:r>
      <w:bookmarkEnd w:id="53"/>
      <w:bookmarkEnd w:id="54"/>
    </w:p>
    <w:p>
      <w:pPr>
        <w:pStyle w:val="Subsection"/>
        <w:rPr>
          <w:snapToGrid w:val="0"/>
        </w:rPr>
      </w:pPr>
      <w:r>
        <w:rPr>
          <w:snapToGrid w:val="0"/>
        </w:rPr>
        <w:tab/>
      </w:r>
      <w:r>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r>
        <w:t xml:space="preserve">granted </w:t>
      </w:r>
      <w:r>
        <w:rPr>
          <w:snapToGrid w:val="0"/>
        </w:rPr>
        <w:t>under this regulation.</w:t>
      </w:r>
    </w:p>
    <w:p>
      <w:pPr>
        <w:pStyle w:val="Footnotesection"/>
      </w:pPr>
      <w:r>
        <w:tab/>
        <w:t>[Regulation 13 amended in Gazette 28 Nov 2006 p. 4911.]</w:t>
      </w:r>
    </w:p>
    <w:p>
      <w:pPr>
        <w:pStyle w:val="Heading5"/>
        <w:rPr>
          <w:snapToGrid w:val="0"/>
        </w:rPr>
      </w:pPr>
      <w:bookmarkStart w:id="55" w:name="_Toc397943492"/>
      <w:bookmarkStart w:id="56" w:name="_Toc378863681"/>
      <w:r>
        <w:rPr>
          <w:rStyle w:val="CharSectno"/>
        </w:rPr>
        <w:t>14</w:t>
      </w:r>
      <w:r>
        <w:rPr>
          <w:snapToGrid w:val="0"/>
        </w:rPr>
        <w:t>.</w:t>
      </w:r>
      <w:r>
        <w:rPr>
          <w:snapToGrid w:val="0"/>
        </w:rPr>
        <w:tab/>
        <w:t>Fee for duplicate or certified copy of licence</w:t>
      </w:r>
      <w:bookmarkEnd w:id="55"/>
      <w:bookmarkEnd w:id="56"/>
    </w:p>
    <w:p>
      <w:pPr>
        <w:pStyle w:val="Subsection"/>
        <w:rPr>
          <w:snapToGrid w:val="0"/>
        </w:rPr>
      </w:pPr>
      <w:r>
        <w:rPr>
          <w:snapToGrid w:val="0"/>
        </w:rPr>
        <w:tab/>
      </w:r>
      <w:r>
        <w:rPr>
          <w:snapToGrid w:val="0"/>
        </w:rPr>
        <w:tab/>
        <w:t xml:space="preserve">The Director General shall, on payment of </w:t>
      </w:r>
      <w:r>
        <w:t xml:space="preserve">the relevant fee prescribed under the </w:t>
      </w:r>
      <w:r>
        <w:rPr>
          <w:i/>
        </w:rPr>
        <w:t>Road Traffic (Charges and Fees) Regulations 2006</w:t>
      </w:r>
      <w:r>
        <w:t xml:space="preserve">, </w:t>
      </w:r>
      <w:r>
        <w:rPr>
          <w:snapToGrid w:val="0"/>
        </w:rPr>
        <w:t>issue a duplicate or certified copy of a vehicle licence that has been lost or destroyed, to the person named in the licence or, in the event of his death, to his executor or administrator.</w:t>
      </w:r>
    </w:p>
    <w:p>
      <w:pPr>
        <w:pStyle w:val="Footnotesection"/>
      </w:pPr>
      <w:r>
        <w:tab/>
        <w:t>[Regulation 14 amended in Gazette 30 Dec 1977 p. 4750; 18 Dec 1981 p. 5194; 2 Feb 1982 p. 402; 21 Oct 1983 p. 4270; 21 Sep 1990 p. 4940; 26 Jun 1992 p. 2795; 17 Aug 1993 p. 4430; 31 Jan 1997 p. 683; 28 Nov 2006 p. 4905.]</w:t>
      </w:r>
    </w:p>
    <w:p>
      <w:pPr>
        <w:pStyle w:val="Heading5"/>
        <w:rPr>
          <w:snapToGrid w:val="0"/>
        </w:rPr>
      </w:pPr>
      <w:bookmarkStart w:id="57" w:name="_Toc397943493"/>
      <w:bookmarkStart w:id="58" w:name="_Toc378863682"/>
      <w:r>
        <w:rPr>
          <w:rStyle w:val="CharSectno"/>
        </w:rPr>
        <w:t>15</w:t>
      </w:r>
      <w:r>
        <w:rPr>
          <w:snapToGrid w:val="0"/>
        </w:rPr>
        <w:t>.</w:t>
      </w:r>
      <w:r>
        <w:rPr>
          <w:snapToGrid w:val="0"/>
        </w:rPr>
        <w:tab/>
        <w:t>Licences unlawfully held, or not current, and change of address</w:t>
      </w:r>
      <w:bookmarkEnd w:id="57"/>
      <w:bookmarkEnd w:id="58"/>
    </w:p>
    <w:p>
      <w:pPr>
        <w:pStyle w:val="Subsection"/>
        <w:rPr>
          <w:snapToGrid w:val="0"/>
        </w:rPr>
      </w:pPr>
      <w:r>
        <w:rPr>
          <w:snapToGrid w:val="0"/>
        </w:rPr>
        <w:tab/>
        <w:t>(1)</w:t>
      </w:r>
      <w:r>
        <w:rPr>
          <w:snapToGrid w:val="0"/>
        </w:rPr>
        <w:tab/>
        <w:t>A person shall not use a vehicle of which the licence is held in contravention of the provisions of any Act or these regulations.</w:t>
      </w:r>
    </w:p>
    <w:p>
      <w:pPr>
        <w:pStyle w:val="Subsection"/>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pPr>
        <w:pStyle w:val="Subsection"/>
        <w:rPr>
          <w:snapToGrid w:val="0"/>
        </w:rPr>
      </w:pPr>
      <w:r>
        <w:rPr>
          <w:snapToGrid w:val="0"/>
        </w:rPr>
        <w:tab/>
        <w:t>(3)</w:t>
      </w:r>
      <w:r>
        <w:rPr>
          <w:snapToGrid w:val="0"/>
        </w:rPr>
        <w:tab/>
        <w:t xml:space="preserve">The holder of a licence shall, within 21 days after every change of his address or place of business as stated in the licence, give notice in writing </w:t>
      </w:r>
      <w:r>
        <w:t>or in any other manner approved in writing by the Director General</w:t>
      </w:r>
      <w:r>
        <w:rPr>
          <w:snapToGrid w:val="0"/>
        </w:rPr>
        <w:t xml:space="preserve"> of the change to the Director General.</w:t>
      </w:r>
    </w:p>
    <w:p>
      <w:pPr>
        <w:pStyle w:val="Footnotesection"/>
      </w:pPr>
      <w:r>
        <w:tab/>
        <w:t>[Regulation 15 amended in Gazette 13 Mar 1981 p. 939; 2 Feb 1982 p. 401; 31 Jan 1997 p. 683; 2 Dec 2011 p. 5073.]</w:t>
      </w:r>
    </w:p>
    <w:p>
      <w:pPr>
        <w:pStyle w:val="Heading5"/>
      </w:pPr>
      <w:bookmarkStart w:id="59" w:name="_Toc397943494"/>
      <w:bookmarkStart w:id="60" w:name="_Toc378863683"/>
      <w:r>
        <w:rPr>
          <w:rStyle w:val="CharSectno"/>
        </w:rPr>
        <w:t>16A</w:t>
      </w:r>
      <w:r>
        <w:t>.</w:t>
      </w:r>
      <w:r>
        <w:tab/>
        <w:t>Licence documents to be handed over on disposal</w:t>
      </w:r>
      <w:bookmarkEnd w:id="59"/>
      <w:bookmarkEnd w:id="60"/>
    </w:p>
    <w:p>
      <w:pPr>
        <w:pStyle w:val="Subsection"/>
      </w:pPr>
      <w:r>
        <w:tab/>
        <w:t>(1)</w:t>
      </w:r>
      <w:r>
        <w:tab/>
        <w:t>In this regulation —</w:t>
      </w:r>
    </w:p>
    <w:p>
      <w:pPr>
        <w:pStyle w:val="Defstart"/>
      </w:pPr>
      <w:r>
        <w:tab/>
      </w:r>
      <w:r>
        <w:rPr>
          <w:rStyle w:val="CharDefText"/>
        </w:rPr>
        <w:t>new owner</w:t>
      </w:r>
      <w:r>
        <w:t xml:space="preserve"> has the meaning given in section 24(2b) of the Act.</w:t>
      </w:r>
    </w:p>
    <w:p>
      <w:pPr>
        <w:pStyle w:val="Subsection"/>
      </w:pPr>
      <w:r>
        <w:tab/>
        <w:t>(2)</w:t>
      </w:r>
      <w:r>
        <w:tab/>
        <w:t>A person who, as principal or agent, disposes of a used licensed vehicle, must ensure that at the time of the disposal the new owner of the vehicle is given the current licence document for the vehicle.</w:t>
      </w:r>
    </w:p>
    <w:p>
      <w:pPr>
        <w:pStyle w:val="Subsection"/>
      </w:pPr>
      <w:r>
        <w:tab/>
        <w:t>(3)</w:t>
      </w:r>
      <w:r>
        <w:tab/>
        <w:t>A person who, as principal or agent, disposes of a used vehicle the licence for which has expired in the 3 month period before the time of the disposal, must ensure that at the time of the disposal the new owner of the vehicle is given the most recent licence document for the vehicle.</w:t>
      </w:r>
    </w:p>
    <w:p>
      <w:pPr>
        <w:pStyle w:val="Footnotesection"/>
      </w:pPr>
      <w:r>
        <w:tab/>
        <w:t>[Regulation 16A inserted in Gazette 31 Dec 2009 p. 5406.]</w:t>
      </w:r>
    </w:p>
    <w:p>
      <w:pPr>
        <w:pStyle w:val="Heading2"/>
      </w:pPr>
      <w:bookmarkStart w:id="61" w:name="_Toc378863684"/>
      <w:bookmarkStart w:id="62" w:name="_Toc397943495"/>
      <w:r>
        <w:rPr>
          <w:rStyle w:val="CharPartNo"/>
        </w:rPr>
        <w:t>Part III</w:t>
      </w:r>
      <w:r>
        <w:rPr>
          <w:rStyle w:val="CharDivNo"/>
        </w:rPr>
        <w:t> </w:t>
      </w:r>
      <w:r>
        <w:t>—</w:t>
      </w:r>
      <w:r>
        <w:rPr>
          <w:rStyle w:val="CharDivText"/>
        </w:rPr>
        <w:t> </w:t>
      </w:r>
      <w:r>
        <w:rPr>
          <w:rStyle w:val="CharPartText"/>
        </w:rPr>
        <w:t>Licences for overseas vehicles</w:t>
      </w:r>
      <w:bookmarkEnd w:id="61"/>
      <w:bookmarkEnd w:id="62"/>
    </w:p>
    <w:p>
      <w:pPr>
        <w:pStyle w:val="Heading5"/>
        <w:rPr>
          <w:snapToGrid w:val="0"/>
        </w:rPr>
      </w:pPr>
      <w:bookmarkStart w:id="63" w:name="_Toc397943496"/>
      <w:bookmarkStart w:id="64" w:name="_Toc378863685"/>
      <w:r>
        <w:rPr>
          <w:rStyle w:val="CharSectno"/>
        </w:rPr>
        <w:t>16</w:t>
      </w:r>
      <w:r>
        <w:rPr>
          <w:snapToGrid w:val="0"/>
        </w:rPr>
        <w:t>.</w:t>
      </w:r>
      <w:r>
        <w:rPr>
          <w:snapToGrid w:val="0"/>
        </w:rPr>
        <w:tab/>
        <w:t>Application for vehicle licence and for extension or renewal</w:t>
      </w:r>
      <w:bookmarkEnd w:id="63"/>
      <w:bookmarkEnd w:id="64"/>
    </w:p>
    <w:p>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pPr>
        <w:pStyle w:val="Subsection"/>
        <w:rPr>
          <w:snapToGrid w:val="0"/>
        </w:rPr>
      </w:pPr>
      <w:r>
        <w:rPr>
          <w:snapToGrid w:val="0"/>
        </w:rPr>
        <w:tab/>
        <w:t>(2)</w:t>
      </w:r>
      <w:r>
        <w:rPr>
          <w:snapToGrid w:val="0"/>
        </w:rPr>
        <w:tab/>
        <w:t>An application shall set out —</w:t>
      </w:r>
    </w:p>
    <w:p>
      <w:pPr>
        <w:pStyle w:val="Indenta"/>
        <w:rPr>
          <w:snapToGrid w:val="0"/>
        </w:rPr>
      </w:pPr>
      <w:r>
        <w:rPr>
          <w:snapToGrid w:val="0"/>
        </w:rPr>
        <w:tab/>
        <w:t>(a)</w:t>
      </w:r>
      <w:r>
        <w:rPr>
          <w:snapToGrid w:val="0"/>
        </w:rPr>
        <w:tab/>
        <w:t>the full name and permanent overseas address of the owner of the vehicle;</w:t>
      </w:r>
    </w:p>
    <w:p>
      <w:pPr>
        <w:pStyle w:val="Indenta"/>
        <w:rPr>
          <w:snapToGrid w:val="0"/>
        </w:rPr>
      </w:pPr>
      <w:r>
        <w:rPr>
          <w:snapToGrid w:val="0"/>
        </w:rPr>
        <w:tab/>
        <w:t>(b)</w:t>
      </w:r>
      <w:r>
        <w:rPr>
          <w:snapToGrid w:val="0"/>
        </w:rPr>
        <w:tab/>
        <w:t xml:space="preserve">the owner’s principal addresses while in </w:t>
      </w:r>
      <w:smartTag w:uri="urn:schemas-microsoft-com:office:smarttags" w:element="place">
        <w:smartTag w:uri="urn:schemas-microsoft-com:office:smarttags" w:element="country-region">
          <w:r>
            <w:rPr>
              <w:snapToGrid w:val="0"/>
            </w:rPr>
            <w:t>Australia</w:t>
          </w:r>
        </w:smartTag>
      </w:smartTag>
      <w:r>
        <w:rPr>
          <w:snapToGrid w:val="0"/>
        </w:rPr>
        <w:t xml:space="preserve"> and in this State;</w:t>
      </w:r>
    </w:p>
    <w:p>
      <w:pPr>
        <w:pStyle w:val="Indenta"/>
        <w:rPr>
          <w:snapToGrid w:val="0"/>
        </w:rPr>
      </w:pPr>
      <w:r>
        <w:rPr>
          <w:snapToGrid w:val="0"/>
        </w:rPr>
        <w:tab/>
        <w:t>(c)</w:t>
      </w:r>
      <w:r>
        <w:rPr>
          <w:snapToGrid w:val="0"/>
        </w:rPr>
        <w:tab/>
        <w:t>such a description of the vehicle as, in the opinion of the Director General, is sufficient to permit its identification; and</w:t>
      </w:r>
    </w:p>
    <w:p>
      <w:pPr>
        <w:pStyle w:val="Indenta"/>
        <w:rPr>
          <w:snapToGrid w:val="0"/>
        </w:rPr>
      </w:pPr>
      <w:r>
        <w:rPr>
          <w:snapToGrid w:val="0"/>
        </w:rPr>
        <w:tab/>
        <w:t>(d)</w:t>
      </w:r>
      <w:r>
        <w:rPr>
          <w:snapToGrid w:val="0"/>
        </w:rPr>
        <w:tab/>
        <w:t>details relating to —</w:t>
      </w:r>
    </w:p>
    <w:p>
      <w:pPr>
        <w:pStyle w:val="Indenti"/>
        <w:rPr>
          <w:snapToGrid w:val="0"/>
        </w:rPr>
      </w:pPr>
      <w:r>
        <w:rPr>
          <w:snapToGrid w:val="0"/>
        </w:rPr>
        <w:tab/>
        <w:t>(i)</w:t>
      </w:r>
      <w:r>
        <w:rPr>
          <w:snapToGrid w:val="0"/>
        </w:rPr>
        <w:tab/>
        <w:t>the arrival of the vehicle in, and the proposed removal of the vehicle out of, the Commonwealth and the State;</w:t>
      </w:r>
    </w:p>
    <w:p>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pPr>
        <w:pStyle w:val="Indenti"/>
        <w:rPr>
          <w:snapToGrid w:val="0"/>
        </w:rPr>
      </w:pPr>
      <w:r>
        <w:rPr>
          <w:snapToGrid w:val="0"/>
        </w:rPr>
        <w:tab/>
        <w:t>(iii)</w:t>
      </w:r>
      <w:r>
        <w:rPr>
          <w:snapToGrid w:val="0"/>
        </w:rPr>
        <w:tab/>
        <w:t xml:space="preserve">the vehicle licence </w:t>
      </w:r>
      <w:r>
        <w:t>granted</w:t>
      </w:r>
      <w:r>
        <w:rPr>
          <w:snapToGrid w:val="0"/>
        </w:rPr>
        <w:t xml:space="preserve"> in respect of the vehicle in the country from which the vehicle is brought to the Commonwealth; and</w:t>
      </w:r>
    </w:p>
    <w:p>
      <w:pPr>
        <w:pStyle w:val="Indenti"/>
        <w:rPr>
          <w:snapToGrid w:val="0"/>
        </w:rPr>
      </w:pPr>
      <w:r>
        <w:rPr>
          <w:snapToGrid w:val="0"/>
        </w:rPr>
        <w:tab/>
        <w:t>(iv)</w:t>
      </w:r>
      <w:r>
        <w:rPr>
          <w:snapToGrid w:val="0"/>
        </w:rPr>
        <w:tab/>
        <w:t>the Third Party Insurance Policy required to be held in respect of the vehicle.</w:t>
      </w:r>
    </w:p>
    <w:p>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or the extension or renewal, of the licence.</w:t>
      </w:r>
    </w:p>
    <w:p>
      <w:pPr>
        <w:pStyle w:val="Footnotesection"/>
      </w:pPr>
      <w:r>
        <w:tab/>
        <w:t>[Regulation 16 amended in Gazette 2 Feb 1982 p. 402; 31 Jan 1997 p. 683; 28 Nov 2006 p. 4905 and 4911.]</w:t>
      </w:r>
    </w:p>
    <w:p>
      <w:pPr>
        <w:pStyle w:val="Heading5"/>
        <w:rPr>
          <w:snapToGrid w:val="0"/>
        </w:rPr>
      </w:pPr>
      <w:bookmarkStart w:id="65" w:name="_Toc397943497"/>
      <w:bookmarkStart w:id="66" w:name="_Toc378863686"/>
      <w:r>
        <w:rPr>
          <w:rStyle w:val="CharSectno"/>
        </w:rPr>
        <w:t>17</w:t>
      </w:r>
      <w:r>
        <w:rPr>
          <w:snapToGrid w:val="0"/>
        </w:rPr>
        <w:t>.</w:t>
      </w:r>
      <w:r>
        <w:rPr>
          <w:snapToGrid w:val="0"/>
        </w:rPr>
        <w:tab/>
        <w:t>Contract of Third Party Insurance required</w:t>
      </w:r>
      <w:bookmarkEnd w:id="65"/>
      <w:bookmarkEnd w:id="66"/>
    </w:p>
    <w:p>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pPr>
        <w:pStyle w:val="Heading5"/>
        <w:rPr>
          <w:snapToGrid w:val="0"/>
        </w:rPr>
      </w:pPr>
      <w:bookmarkStart w:id="67" w:name="_Toc397943498"/>
      <w:bookmarkStart w:id="68" w:name="_Toc378863687"/>
      <w:r>
        <w:rPr>
          <w:rStyle w:val="CharSectno"/>
        </w:rPr>
        <w:t>18</w:t>
      </w:r>
      <w:r>
        <w:rPr>
          <w:snapToGrid w:val="0"/>
        </w:rPr>
        <w:t>.</w:t>
      </w:r>
      <w:r>
        <w:rPr>
          <w:snapToGrid w:val="0"/>
        </w:rPr>
        <w:tab/>
        <w:t>Identification tablets or plates on motor vehicles to which Part IV of Act applies</w:t>
      </w:r>
      <w:bookmarkEnd w:id="67"/>
      <w:bookmarkEnd w:id="68"/>
    </w:p>
    <w:p>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pPr>
        <w:pStyle w:val="Subsection"/>
        <w:rPr>
          <w:snapToGrid w:val="0"/>
        </w:rPr>
      </w:pPr>
      <w:r>
        <w:rPr>
          <w:snapToGrid w:val="0"/>
        </w:rPr>
        <w:tab/>
        <w:t>(2)</w:t>
      </w:r>
      <w:r>
        <w:rPr>
          <w:snapToGrid w:val="0"/>
        </w:rPr>
        <w:tab/>
        <w:t xml:space="preserve">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w:t>
      </w:r>
      <w:r>
        <w:t xml:space="preserve">the </w:t>
      </w:r>
      <w:r>
        <w:rPr>
          <w:i/>
        </w:rPr>
        <w:t>Road Traffic (Charges and Fees) Regulations 2006</w:t>
      </w:r>
      <w:r>
        <w:t xml:space="preserve"> </w:t>
      </w:r>
      <w:r>
        <w:rPr>
          <w:snapToGrid w:val="0"/>
        </w:rPr>
        <w:t>for a similar set when issued to a permanent resident of the State.</w:t>
      </w:r>
    </w:p>
    <w:p>
      <w:pPr>
        <w:pStyle w:val="Subsection"/>
        <w:rPr>
          <w:snapToGrid w:val="0"/>
        </w:rPr>
      </w:pPr>
      <w:r>
        <w:rPr>
          <w:snapToGrid w:val="0"/>
        </w:rPr>
        <w:tab/>
        <w:t>(3)</w:t>
      </w:r>
      <w:r>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r>
        <w:t>granted</w:t>
      </w:r>
      <w:r>
        <w:rPr>
          <w:snapToGrid w:val="0"/>
        </w:rPr>
        <w:t xml:space="preserve"> under the authority of section 31 or section 33 of the Act expires or until the earlier exportation of the vehicle from the Commonwealth.</w:t>
      </w:r>
    </w:p>
    <w:p>
      <w:pPr>
        <w:pStyle w:val="Subsection"/>
        <w:rPr>
          <w:snapToGrid w:val="0"/>
        </w:rPr>
      </w:pPr>
      <w:r>
        <w:rPr>
          <w:snapToGrid w:val="0"/>
        </w:rPr>
        <w:tab/>
        <w:t>(4)</w:t>
      </w:r>
      <w:r>
        <w:rPr>
          <w:snapToGrid w:val="0"/>
        </w:rPr>
        <w:tab/>
        <w:t>Upon the expiry of a vehicle licence</w:t>
      </w:r>
      <w:r>
        <w:t xml:space="preserve"> granted</w:t>
      </w:r>
      <w:r>
        <w:rPr>
          <w:snapToGrid w:val="0"/>
        </w:rPr>
        <w:t>, extended or renewed under Part IV of the Act, or on, or immediately prior to, the exportation from the Commonwealth of the vehicle for which the licence was</w:t>
      </w:r>
      <w:r>
        <w:t xml:space="preserve"> granted</w:t>
      </w:r>
      <w:r>
        <w:rPr>
          <w:snapToGrid w:val="0"/>
        </w:rPr>
        <w:t>, the owner or person in charge of the vehicle shall leave any temporary plates issued in respect of that vehicle with the Director General, immediately prior to the expiry or exportation.</w:t>
      </w:r>
    </w:p>
    <w:p>
      <w:pPr>
        <w:pStyle w:val="Footnotesection"/>
      </w:pPr>
      <w:r>
        <w:tab/>
        <w:t>[Regulation 18 amended in Gazette 2 Feb 1982 p. 402; 31 Jan 1997 p. 683; 28 Nov 2006 p. 4906 and 4911.]</w:t>
      </w:r>
    </w:p>
    <w:p>
      <w:pPr>
        <w:pStyle w:val="Ednotesection"/>
      </w:pPr>
      <w:r>
        <w:t>[</w:t>
      </w:r>
      <w:r>
        <w:rPr>
          <w:b/>
        </w:rPr>
        <w:t>19.</w:t>
      </w:r>
      <w:r>
        <w:tab/>
        <w:t>Deleted in Gazette 27 Jul 2004 p. 3082.]</w:t>
      </w:r>
    </w:p>
    <w:p>
      <w:pPr>
        <w:pStyle w:val="Heading5"/>
        <w:rPr>
          <w:snapToGrid w:val="0"/>
        </w:rPr>
      </w:pPr>
      <w:bookmarkStart w:id="69" w:name="_Toc397943499"/>
      <w:bookmarkStart w:id="70" w:name="_Toc378863688"/>
      <w:r>
        <w:rPr>
          <w:rStyle w:val="CharSectno"/>
        </w:rPr>
        <w:t>20</w:t>
      </w:r>
      <w:r>
        <w:rPr>
          <w:snapToGrid w:val="0"/>
        </w:rPr>
        <w:t>.</w:t>
      </w:r>
      <w:r>
        <w:rPr>
          <w:snapToGrid w:val="0"/>
        </w:rPr>
        <w:tab/>
        <w:t>Permits for use of vehicle not conforming with requirements of Act or regulations</w:t>
      </w:r>
      <w:bookmarkEnd w:id="69"/>
      <w:bookmarkEnd w:id="70"/>
    </w:p>
    <w:p>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pPr>
        <w:pStyle w:val="Footnotesection"/>
      </w:pPr>
      <w:r>
        <w:tab/>
        <w:t>[Regulation 20 amended in Gazette 2 Feb 1982 p. 402; 31 Jan 1997 p. 683; 27 Jul 2004 p. 3082.]</w:t>
      </w:r>
    </w:p>
    <w:p>
      <w:pPr>
        <w:pStyle w:val="Heading5"/>
        <w:rPr>
          <w:snapToGrid w:val="0"/>
        </w:rPr>
      </w:pPr>
      <w:bookmarkStart w:id="71" w:name="_Toc397943500"/>
      <w:bookmarkStart w:id="72" w:name="_Toc378863689"/>
      <w:r>
        <w:rPr>
          <w:rStyle w:val="CharSectno"/>
        </w:rPr>
        <w:t>21</w:t>
      </w:r>
      <w:r>
        <w:rPr>
          <w:snapToGrid w:val="0"/>
        </w:rPr>
        <w:t>.</w:t>
      </w:r>
      <w:r>
        <w:rPr>
          <w:snapToGrid w:val="0"/>
        </w:rPr>
        <w:tab/>
        <w:t>When licence for overseas vehicle ceases to have force and effect</w:t>
      </w:r>
      <w:bookmarkEnd w:id="71"/>
      <w:bookmarkEnd w:id="72"/>
    </w:p>
    <w:p>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pPr>
        <w:pStyle w:val="Ednotepart"/>
        <w:ind w:left="1440" w:hanging="1440"/>
      </w:pPr>
      <w:r>
        <w:t>[Part IIIA:</w:t>
      </w:r>
      <w:r>
        <w:tab/>
        <w:t>s. 21FA deleted in Gazette 25 May 1999 p. 2068;</w:t>
      </w:r>
      <w:r>
        <w:br/>
        <w:t>s. 21N deleted in Gazette 12 May 1998 p. 2798;</w:t>
      </w:r>
      <w:r>
        <w:br/>
        <w:t>balance deleted in Gazette 28 Nov 2006 p. 4906.]</w:t>
      </w:r>
    </w:p>
    <w:p>
      <w:pPr>
        <w:pStyle w:val="Heading2"/>
      </w:pPr>
      <w:bookmarkStart w:id="73" w:name="_Toc378863690"/>
      <w:bookmarkStart w:id="74" w:name="_Toc397943501"/>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73"/>
      <w:bookmarkEnd w:id="74"/>
    </w:p>
    <w:p>
      <w:pPr>
        <w:pStyle w:val="Footnoteheading"/>
        <w:spacing w:before="180"/>
        <w:ind w:left="890"/>
        <w:rPr>
          <w:snapToGrid w:val="0"/>
        </w:rPr>
      </w:pPr>
      <w:r>
        <w:rPr>
          <w:snapToGrid w:val="0"/>
        </w:rPr>
        <w:tab/>
        <w:t>[Heading inserted in Gazette 31 Mar 1989 p. 856.]</w:t>
      </w:r>
    </w:p>
    <w:p>
      <w:pPr>
        <w:pStyle w:val="Heading5"/>
        <w:rPr>
          <w:snapToGrid w:val="0"/>
        </w:rPr>
      </w:pPr>
      <w:bookmarkStart w:id="75" w:name="_Toc397943502"/>
      <w:bookmarkStart w:id="76" w:name="_Toc378863691"/>
      <w:r>
        <w:rPr>
          <w:rStyle w:val="CharSectno"/>
        </w:rPr>
        <w:t>22</w:t>
      </w:r>
      <w:r>
        <w:rPr>
          <w:snapToGrid w:val="0"/>
        </w:rPr>
        <w:t>.</w:t>
      </w:r>
      <w:r>
        <w:rPr>
          <w:snapToGrid w:val="0"/>
        </w:rPr>
        <w:tab/>
        <w:t>Director General to provide number plates</w:t>
      </w:r>
      <w:bookmarkEnd w:id="75"/>
      <w:bookmarkEnd w:id="76"/>
    </w:p>
    <w:p>
      <w:pPr>
        <w:pStyle w:val="Subsection"/>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w:t>
      </w:r>
    </w:p>
    <w:p>
      <w:pPr>
        <w:pStyle w:val="Indenta"/>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pPr>
        <w:pStyle w:val="Indenta"/>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pPr>
        <w:pStyle w:val="Indenta"/>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pPr>
        <w:pStyle w:val="Ednotesubsection"/>
      </w:pPr>
      <w:r>
        <w:tab/>
        <w:t>[(2)</w:t>
      </w:r>
      <w:r>
        <w:tab/>
        <w:t>deleted]</w:t>
      </w:r>
    </w:p>
    <w:p>
      <w:pPr>
        <w:pStyle w:val="Subsection"/>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pPr>
        <w:pStyle w:val="Subsection"/>
      </w:pPr>
      <w:r>
        <w:tab/>
        <w:t>(3)</w:t>
      </w:r>
      <w:r>
        <w:tab/>
        <w:t xml:space="preserve">Despite any charges imposed under the </w:t>
      </w:r>
      <w:r>
        <w:rPr>
          <w:i/>
          <w:iCs/>
        </w:rPr>
        <w:t>Road Traffic (Charges and Fees) Regulations 2006</w:t>
      </w:r>
      <w:r>
        <w:t>, every identification tablet or number plate remains the property of the Director General and is to be returned to the Director General by a responsible person for, or other person in possession of, the vehicle —</w:t>
      </w:r>
    </w:p>
    <w:p>
      <w:pPr>
        <w:pStyle w:val="Indenta"/>
      </w:pPr>
      <w:r>
        <w:tab/>
        <w:t>(a)</w:t>
      </w:r>
      <w:r>
        <w:tab/>
        <w:t>if the licence is cancelled or the licence holder is disqualified, as soon as practicable after the cancellation or disqualification; or</w:t>
      </w:r>
    </w:p>
    <w:p>
      <w:pPr>
        <w:pStyle w:val="Indenta"/>
      </w:pPr>
      <w:r>
        <w:tab/>
        <w:t>(b)</w:t>
      </w:r>
      <w:r>
        <w:tab/>
        <w:t>if the licence has expired —</w:t>
      </w:r>
    </w:p>
    <w:p>
      <w:pPr>
        <w:pStyle w:val="Indenti"/>
      </w:pPr>
      <w:r>
        <w:tab/>
        <w:t>(i)</w:t>
      </w:r>
      <w:r>
        <w:tab/>
        <w:t>in the case of a seasonal heavy vehicle licence, within one year of the expiry of the licence; and</w:t>
      </w:r>
    </w:p>
    <w:p>
      <w:pPr>
        <w:pStyle w:val="Indenti"/>
      </w:pPr>
      <w:r>
        <w:tab/>
        <w:t>(ii)</w:t>
      </w:r>
      <w:r>
        <w:tab/>
        <w:t>in any other case, within 3 months of the expiry of the licence.</w:t>
      </w:r>
    </w:p>
    <w:p>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pPr>
        <w:pStyle w:val="Subsection"/>
        <w:rPr>
          <w:snapToGrid w:val="0"/>
        </w:rPr>
      </w:pPr>
      <w:r>
        <w:rPr>
          <w:snapToGrid w:val="0"/>
        </w:rPr>
        <w:tab/>
        <w:t>(6)</w:t>
      </w:r>
      <w:r>
        <w:rPr>
          <w:snapToGrid w:val="0"/>
        </w:rPr>
        <w:tab/>
        <w:t xml:space="preserve">A person to whom a set of personalised plates, special plates or name plates has been issued may, with the approval of the Director General, and on payment of </w:t>
      </w:r>
      <w:r>
        <w:t xml:space="preserve">the relevant fee prescribed under the </w:t>
      </w:r>
      <w:r>
        <w:rPr>
          <w:i/>
        </w:rPr>
        <w:t xml:space="preserve">Road Traffic (Charges and Fees) Regulations 2006 </w:t>
      </w:r>
      <w:r>
        <w:rPr>
          <w:snapToGrid w:val="0"/>
        </w:rPr>
        <w:t>to the Director General, transfer those plates —</w:t>
      </w:r>
    </w:p>
    <w:p>
      <w:pPr>
        <w:pStyle w:val="Indenta"/>
        <w:rPr>
          <w:snapToGrid w:val="0"/>
        </w:rPr>
      </w:pPr>
      <w:r>
        <w:rPr>
          <w:snapToGrid w:val="0"/>
        </w:rPr>
        <w:tab/>
        <w:t>(a)</w:t>
      </w:r>
      <w:r>
        <w:rPr>
          <w:snapToGrid w:val="0"/>
        </w:rPr>
        <w:tab/>
        <w:t>in the case of special plates or name plates, to another vehicle owned by him; or</w:t>
      </w:r>
    </w:p>
    <w:p>
      <w:pPr>
        <w:pStyle w:val="Indenta"/>
        <w:rPr>
          <w:snapToGrid w:val="0"/>
        </w:rPr>
      </w:pPr>
      <w:r>
        <w:rPr>
          <w:snapToGrid w:val="0"/>
        </w:rPr>
        <w:tab/>
        <w:t>(b)</w:t>
      </w:r>
      <w:r>
        <w:rPr>
          <w:snapToGrid w:val="0"/>
        </w:rPr>
        <w:tab/>
        <w:t>in the case of personalised plates, to another vehicle owned by him or by a member of his immediate family,</w:t>
      </w:r>
    </w:p>
    <w:p>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pPr>
        <w:pStyle w:val="Subsection"/>
        <w:rPr>
          <w:snapToGrid w:val="0"/>
        </w:rPr>
      </w:pPr>
      <w:r>
        <w:rPr>
          <w:snapToGrid w:val="0"/>
        </w:rPr>
        <w:tab/>
        <w:t>(7)</w:t>
      </w:r>
      <w:r>
        <w:rPr>
          <w:snapToGrid w:val="0"/>
        </w:rPr>
        <w:tab/>
        <w:t>The Director General shall not issue special plates or name plates in respect of the following kinds of vehicles —</w:t>
      </w:r>
    </w:p>
    <w:p>
      <w:pPr>
        <w:pStyle w:val="Indenta"/>
        <w:spacing w:before="100"/>
        <w:rPr>
          <w:snapToGrid w:val="0"/>
        </w:rPr>
      </w:pPr>
      <w:r>
        <w:rPr>
          <w:snapToGrid w:val="0"/>
        </w:rPr>
        <w:tab/>
        <w:t>(a)</w:t>
      </w:r>
      <w:r>
        <w:rPr>
          <w:snapToGrid w:val="0"/>
        </w:rPr>
        <w:tab/>
        <w:t>taxis;</w:t>
      </w:r>
    </w:p>
    <w:p>
      <w:pPr>
        <w:pStyle w:val="Indenta"/>
      </w:pPr>
      <w:r>
        <w:rPr>
          <w:snapToGrid w:val="0"/>
        </w:rPr>
        <w:tab/>
        <w:t>(b)</w:t>
      </w:r>
      <w:r>
        <w:rPr>
          <w:snapToGrid w:val="0"/>
        </w:rPr>
        <w:tab/>
        <w:t>omnibuses</w:t>
      </w:r>
      <w:r>
        <w:t>; and</w:t>
      </w:r>
    </w:p>
    <w:p>
      <w:pPr>
        <w:pStyle w:val="Indenta"/>
        <w:rPr>
          <w:snapToGrid w:val="0"/>
        </w:rPr>
      </w:pPr>
      <w:r>
        <w:tab/>
        <w:t>(c)</w:t>
      </w:r>
      <w:r>
        <w:tab/>
        <w:t>heavy vehicles that are the subject of a seasonal heavy vehicle licence.</w:t>
      </w:r>
    </w:p>
    <w:p>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1; 31 Dec 1993 p. 6908; 22 Jul 1994 p. 3788; 10 Jan 1995 p. 65; 31 Jan 1997 p. 683; 1 Nov 2002 p. 5393; 23 Dec 2005 p. 6284; 28 Nov 2006 p. 4906; 31 Dec 2009 p. 5406.]</w:t>
      </w:r>
    </w:p>
    <w:p>
      <w:pPr>
        <w:pStyle w:val="Heading5"/>
        <w:spacing w:before="240"/>
        <w:rPr>
          <w:snapToGrid w:val="0"/>
        </w:rPr>
      </w:pPr>
      <w:bookmarkStart w:id="77" w:name="_Toc397943503"/>
      <w:bookmarkStart w:id="78" w:name="_Toc378863692"/>
      <w:r>
        <w:rPr>
          <w:rStyle w:val="CharSectno"/>
        </w:rPr>
        <w:t>23</w:t>
      </w:r>
      <w:r>
        <w:rPr>
          <w:snapToGrid w:val="0"/>
        </w:rPr>
        <w:t>.</w:t>
      </w:r>
      <w:r>
        <w:rPr>
          <w:snapToGrid w:val="0"/>
        </w:rPr>
        <w:tab/>
        <w:t>Lost number plates</w:t>
      </w:r>
      <w:bookmarkEnd w:id="77"/>
      <w:bookmarkEnd w:id="78"/>
    </w:p>
    <w:p>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w:t>
      </w:r>
    </w:p>
    <w:p>
      <w:pPr>
        <w:pStyle w:val="Indenta"/>
        <w:rPr>
          <w:snapToGrid w:val="0"/>
        </w:rPr>
      </w:pPr>
      <w:r>
        <w:rPr>
          <w:snapToGrid w:val="0"/>
        </w:rPr>
        <w:tab/>
        <w:t>(a)</w:t>
      </w:r>
      <w:r>
        <w:rPr>
          <w:snapToGrid w:val="0"/>
        </w:rPr>
        <w:tab/>
        <w:t>a special plate;</w:t>
      </w:r>
    </w:p>
    <w:p>
      <w:pPr>
        <w:pStyle w:val="Indenta"/>
        <w:keepNext/>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 number plate in substitution for that number plate being of the same type or class, and bearing the same characters or numerals or both, as the case may be, as that number plate.</w:t>
      </w:r>
    </w:p>
    <w:p>
      <w:pPr>
        <w:pStyle w:val="Subsection"/>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w:t>
      </w:r>
    </w:p>
    <w:p>
      <w:pPr>
        <w:pStyle w:val="Indenta"/>
        <w:rPr>
          <w:snapToGrid w:val="0"/>
        </w:rPr>
      </w:pPr>
      <w:r>
        <w:rPr>
          <w:snapToGrid w:val="0"/>
        </w:rPr>
        <w:tab/>
        <w:t>(a)</w:t>
      </w:r>
      <w:r>
        <w:rPr>
          <w:snapToGrid w:val="0"/>
        </w:rPr>
        <w:tab/>
        <w:t>a special plate;</w:t>
      </w:r>
    </w:p>
    <w:p>
      <w:pPr>
        <w:pStyle w:val="Indenta"/>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or numerals or both, as the case may be, as that number plate.</w:t>
      </w:r>
    </w:p>
    <w:p>
      <w:pPr>
        <w:pStyle w:val="Footnotesection"/>
      </w:pPr>
      <w:r>
        <w:tab/>
        <w:t>[Regulation 23 amended in Gazette 2 Feb 1982 p. 402; 24 May 1985 p. 1762; 29 Nov 1985 p. 4452; 29 May 1987 p. 2221</w:t>
      </w:r>
      <w:r>
        <w:noBreakHyphen/>
        <w:t>2; 31 Jan 1997 p. 683; 23 Dec 2005 p. 6284.]</w:t>
      </w:r>
    </w:p>
    <w:p>
      <w:pPr>
        <w:pStyle w:val="Heading5"/>
        <w:spacing w:before="180"/>
        <w:rPr>
          <w:snapToGrid w:val="0"/>
        </w:rPr>
      </w:pPr>
      <w:bookmarkStart w:id="79" w:name="_Toc397943504"/>
      <w:bookmarkStart w:id="80" w:name="_Toc378863693"/>
      <w:r>
        <w:rPr>
          <w:rStyle w:val="CharSectno"/>
        </w:rPr>
        <w:t>24</w:t>
      </w:r>
      <w:r>
        <w:rPr>
          <w:snapToGrid w:val="0"/>
        </w:rPr>
        <w:t>.</w:t>
      </w:r>
      <w:r>
        <w:rPr>
          <w:snapToGrid w:val="0"/>
        </w:rPr>
        <w:tab/>
        <w:t>Nature of number plates</w:t>
      </w:r>
      <w:bookmarkEnd w:id="79"/>
      <w:bookmarkEnd w:id="80"/>
    </w:p>
    <w:p>
      <w:pPr>
        <w:pStyle w:val="Subsection"/>
        <w:spacing w:before="120"/>
        <w:rPr>
          <w:snapToGrid w:val="0"/>
        </w:rPr>
      </w:pPr>
      <w:r>
        <w:rPr>
          <w:snapToGrid w:val="0"/>
        </w:rPr>
        <w:tab/>
        <w:t>(1)</w:t>
      </w:r>
      <w:r>
        <w:rPr>
          <w:snapToGrid w:val="0"/>
        </w:rPr>
        <w:tab/>
        <w:t>Subject to this regulation, identification tablets and number plates shall display the expression “W.A.” or “</w:t>
      </w:r>
      <w:smartTag w:uri="urn:schemas-microsoft-com:office:smarttags" w:element="place">
        <w:smartTag w:uri="urn:schemas-microsoft-com:office:smarttags" w:element="State">
          <w:r>
            <w:rPr>
              <w:snapToGrid w:val="0"/>
            </w:rPr>
            <w:t>Western Australia</w:t>
          </w:r>
        </w:smartTag>
      </w:smartTag>
      <w:r>
        <w:rPr>
          <w:snapToGrid w:val="0"/>
        </w:rPr>
        <w:t>” and such other words, letters and numerals as the Director General with the approval of the Minister may determine.</w:t>
      </w:r>
    </w:p>
    <w:p>
      <w:pPr>
        <w:pStyle w:val="Ednotesubsection"/>
        <w:keepNext/>
        <w:spacing w:before="120"/>
      </w:pPr>
      <w:r>
        <w:tab/>
        <w:t>[(2)</w:t>
      </w:r>
      <w:r>
        <w:tab/>
        <w:t>deleted]</w:t>
      </w:r>
    </w:p>
    <w:p>
      <w:pPr>
        <w:pStyle w:val="Subsection"/>
        <w:spacing w:before="120"/>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pPr>
        <w:pStyle w:val="Subsection"/>
        <w:rPr>
          <w:snapToGrid w:val="0"/>
        </w:rPr>
      </w:pPr>
      <w:r>
        <w:rPr>
          <w:snapToGrid w:val="0"/>
        </w:rPr>
        <w:tab/>
        <w:t>(4a)</w:t>
      </w:r>
      <w:r>
        <w:rPr>
          <w:snapToGrid w:val="0"/>
        </w:rPr>
        <w:tab/>
        <w:t>Special plates may consist of —</w:t>
      </w:r>
    </w:p>
    <w:p>
      <w:pPr>
        <w:pStyle w:val="Indenta"/>
        <w:rPr>
          <w:snapToGrid w:val="0"/>
        </w:rPr>
      </w:pPr>
      <w:r>
        <w:rPr>
          <w:snapToGrid w:val="0"/>
        </w:rPr>
        <w:tab/>
        <w:t>(a)</w:t>
      </w:r>
      <w:r>
        <w:rPr>
          <w:snapToGrid w:val="0"/>
        </w:rPr>
        <w:tab/>
        <w:t>a non</w:t>
      </w:r>
      <w:r>
        <w:rPr>
          <w:snapToGrid w:val="0"/>
        </w:rPr>
        <w:noBreakHyphen/>
        <w:t>reflective tablet containing the expression “W.A.” or “</w:t>
      </w:r>
      <w:smartTag w:uri="urn:schemas-microsoft-com:office:smarttags" w:element="place">
        <w:smartTag w:uri="urn:schemas-microsoft-com:office:smarttags" w:element="State">
          <w:r>
            <w:rPr>
              <w:snapToGrid w:val="0"/>
            </w:rPr>
            <w:t>Western Australia</w:t>
          </w:r>
        </w:smartTag>
      </w:smartTag>
      <w:r>
        <w:rPr>
          <w:snapToGrid w:val="0"/>
        </w:rPr>
        <w:t>” in white arranged vertically on the left of the tablet and white numerals arranged horizontally on a black background;</w:t>
      </w:r>
    </w:p>
    <w:p>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pPr>
        <w:pStyle w:val="Indenta"/>
        <w:rPr>
          <w:snapToGrid w:val="0"/>
        </w:rPr>
      </w:pPr>
      <w:r>
        <w:rPr>
          <w:snapToGrid w:val="0"/>
        </w:rPr>
        <w:tab/>
        <w:t>(c)</w:t>
      </w:r>
      <w:r>
        <w:rPr>
          <w:snapToGrid w:val="0"/>
        </w:rPr>
        <w:tab/>
        <w:t>a unique series, other than a unique series referred to in paragraph (b), consisting of —</w:t>
      </w:r>
    </w:p>
    <w:p>
      <w:pPr>
        <w:pStyle w:val="Indenti"/>
        <w:rPr>
          <w:snapToGrid w:val="0"/>
        </w:rPr>
      </w:pPr>
      <w:r>
        <w:rPr>
          <w:snapToGrid w:val="0"/>
        </w:rPr>
        <w:tab/>
        <w:t>(i)</w:t>
      </w:r>
      <w:r>
        <w:rPr>
          <w:snapToGrid w:val="0"/>
        </w:rPr>
        <w:tab/>
        <w:t>a reflective background containing such words, letters, numerals, symbols, or logo; or</w:t>
      </w:r>
    </w:p>
    <w:p>
      <w:pPr>
        <w:pStyle w:val="Indenti"/>
        <w:keepNext/>
        <w:rPr>
          <w:snapToGrid w:val="0"/>
        </w:rPr>
      </w:pPr>
      <w:r>
        <w:rPr>
          <w:snapToGrid w:val="0"/>
        </w:rPr>
        <w:tab/>
        <w:t>(ii)</w:t>
      </w:r>
      <w:r>
        <w:rPr>
          <w:snapToGrid w:val="0"/>
        </w:rPr>
        <w:tab/>
        <w:t>such reflective words, letters, numerals, symbols, or logo on a non</w:t>
      </w:r>
      <w:r>
        <w:rPr>
          <w:snapToGrid w:val="0"/>
        </w:rPr>
        <w:noBreakHyphen/>
        <w:t>reflective background,</w:t>
      </w:r>
    </w:p>
    <w:p>
      <w:pPr>
        <w:pStyle w:val="Indenta"/>
        <w:rPr>
          <w:snapToGrid w:val="0"/>
        </w:rPr>
      </w:pPr>
      <w:r>
        <w:rPr>
          <w:snapToGrid w:val="0"/>
        </w:rPr>
        <w:tab/>
      </w:r>
      <w:r>
        <w:rPr>
          <w:snapToGrid w:val="0"/>
        </w:rPr>
        <w:tab/>
        <w:t>as may be approved by the Director General and using such colours as are approved by the Director General.</w:t>
      </w:r>
    </w:p>
    <w:p>
      <w:pPr>
        <w:pStyle w:val="Subsection"/>
        <w:rPr>
          <w:snapToGrid w:val="0"/>
        </w:rPr>
      </w:pPr>
      <w:r>
        <w:rPr>
          <w:snapToGrid w:val="0"/>
        </w:rPr>
        <w:tab/>
        <w:t>(4b)</w:t>
      </w:r>
      <w:r>
        <w:rPr>
          <w:snapToGrid w:val="0"/>
        </w:rPr>
        <w:tab/>
        <w:t>Name plates may consist of a reflective background containing the expression “W.A.” or “</w:t>
      </w:r>
      <w:smartTag w:uri="urn:schemas-microsoft-com:office:smarttags" w:element="place">
        <w:smartTag w:uri="urn:schemas-microsoft-com:office:smarttags" w:element="State">
          <w:r>
            <w:rPr>
              <w:snapToGrid w:val="0"/>
            </w:rPr>
            <w:t>Western Australia</w:t>
          </w:r>
        </w:smartTag>
      </w:smartTag>
      <w:r>
        <w:rPr>
          <w:snapToGrid w:val="0"/>
        </w:rPr>
        <w:t>” in blue arranged horizontally at the top of the tablet and such number of letters that constitute a name or a combination of name or acronym chosen by the applicant with the approval of the Director General.</w:t>
      </w:r>
    </w:p>
    <w:p>
      <w:pPr>
        <w:pStyle w:val="Subsection"/>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pPr>
        <w:pStyle w:val="Subsection"/>
        <w:rPr>
          <w:snapToGrid w:val="0"/>
        </w:rPr>
      </w:pPr>
      <w:r>
        <w:rPr>
          <w:snapToGrid w:val="0"/>
        </w:rPr>
        <w:tab/>
        <w:t>(6)</w:t>
      </w:r>
      <w:r>
        <w:rPr>
          <w:snapToGrid w:val="0"/>
        </w:rPr>
        <w:tab/>
        <w:t xml:space="preserve">Except where the identification tablets or number plates are special plates, 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not reflective plates and on receipt of </w:t>
      </w:r>
      <w:r>
        <w:t xml:space="preserve">any fee payable for the issue of the plates under the </w:t>
      </w:r>
      <w:r>
        <w:rPr>
          <w:i/>
        </w:rPr>
        <w:t>Road Traffic (Charges and Fees) Regulations 2006</w:t>
      </w:r>
      <w:r>
        <w:t xml:space="preserve">, </w:t>
      </w:r>
      <w:r>
        <w:rPr>
          <w:snapToGrid w:val="0"/>
        </w:rPr>
        <w:t xml:space="preserve">issue to the </w:t>
      </w:r>
      <w:r>
        <w:t>licence holder</w:t>
      </w:r>
      <w:r>
        <w:rPr>
          <w:snapToGrid w:val="0"/>
        </w:rPr>
        <w:t xml:space="preserve"> a set of reflective plates by way of replacement.</w:t>
      </w:r>
    </w:p>
    <w:p>
      <w:pPr>
        <w:pStyle w:val="Subsection"/>
        <w:rPr>
          <w:snapToGrid w:val="0"/>
        </w:rPr>
      </w:pPr>
      <w:r>
        <w:rPr>
          <w:snapToGrid w:val="0"/>
        </w:rPr>
        <w:tab/>
        <w:t>(6a)</w:t>
      </w:r>
      <w:r>
        <w:rPr>
          <w:snapToGrid w:val="0"/>
        </w:rPr>
        <w:tab/>
        <w:t xml:space="preserve">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issued in respect of an interchangeable semi</w:t>
      </w:r>
      <w:r>
        <w:rPr>
          <w:snapToGrid w:val="0"/>
        </w:rPr>
        <w:noBreakHyphen/>
        <w:t xml:space="preserve">trailer the licence for which was </w:t>
      </w:r>
      <w:r>
        <w:t>granted</w:t>
      </w:r>
      <w:r>
        <w:rPr>
          <w:snapToGrid w:val="0"/>
        </w:rPr>
        <w:t xml:space="preserve"> on payment of a reduced fee in accordance with a direction of the Director General under </w:t>
      </w:r>
      <w:r>
        <w:t xml:space="preserve">the </w:t>
      </w:r>
      <w:r>
        <w:rPr>
          <w:i/>
        </w:rPr>
        <w:t>Road Traffic (Charges and Fees) Regulations 2006</w:t>
      </w:r>
      <w:r>
        <w:t xml:space="preserve"> regulation 17 </w:t>
      </w:r>
      <w:r>
        <w:rPr>
          <w:snapToGrid w:val="0"/>
        </w:rPr>
        <w:t xml:space="preserve">and on receipt of the appropriate fee payable under regulation 22 for the issue of plates, issue to the </w:t>
      </w:r>
      <w:r>
        <w:t>licence holder</w:t>
      </w:r>
      <w:r>
        <w:rPr>
          <w:snapToGrid w:val="0"/>
        </w:rPr>
        <w:t xml:space="preserve"> a set of number plates with the letters “IT” and the word “interchangeable” on the plate by way of replacement.</w:t>
      </w:r>
    </w:p>
    <w:p>
      <w:pPr>
        <w:pStyle w:val="Subsection"/>
        <w:keepNext/>
        <w:rPr>
          <w:snapToGrid w:val="0"/>
        </w:rPr>
      </w:pPr>
      <w:r>
        <w:rPr>
          <w:snapToGrid w:val="0"/>
        </w:rPr>
        <w:tab/>
        <w:t>(7)</w:t>
      </w:r>
      <w:r>
        <w:rPr>
          <w:snapToGrid w:val="0"/>
        </w:rPr>
        <w:tab/>
        <w:t xml:space="preserve">For the purposes of subregulations (6) and (6a), a notice may be served on a </w:t>
      </w:r>
      <w:r>
        <w:t>licence holder</w:t>
      </w:r>
      <w:r>
        <w:rPr>
          <w:snapToGrid w:val="0"/>
        </w:rPr>
        <w:t xml:space="preserve"> by —</w:t>
      </w:r>
    </w:p>
    <w:p>
      <w:pPr>
        <w:pStyle w:val="Indenta"/>
        <w:rPr>
          <w:snapToGrid w:val="0"/>
        </w:rPr>
      </w:pPr>
      <w:r>
        <w:rPr>
          <w:snapToGrid w:val="0"/>
        </w:rPr>
        <w:tab/>
        <w:t>(a)</w:t>
      </w:r>
      <w:r>
        <w:rPr>
          <w:snapToGrid w:val="0"/>
        </w:rPr>
        <w:tab/>
        <w:t>personally serving the notice upon him;</w:t>
      </w:r>
    </w:p>
    <w:p>
      <w:pPr>
        <w:pStyle w:val="Indenta"/>
        <w:rPr>
          <w:snapToGrid w:val="0"/>
        </w:rPr>
      </w:pPr>
      <w:r>
        <w:rPr>
          <w:snapToGrid w:val="0"/>
        </w:rPr>
        <w:tab/>
        <w:t>(b)</w:t>
      </w:r>
      <w:r>
        <w:rPr>
          <w:snapToGrid w:val="0"/>
        </w:rPr>
        <w:tab/>
        <w:t>by serving the notice upon him through the ordinary course of the post; or</w:t>
      </w:r>
    </w:p>
    <w:p>
      <w:pPr>
        <w:pStyle w:val="Indenta"/>
        <w:rPr>
          <w:snapToGrid w:val="0"/>
        </w:rPr>
      </w:pPr>
      <w:r>
        <w:rPr>
          <w:snapToGrid w:val="0"/>
        </w:rPr>
        <w:tab/>
        <w:t>(c)</w:t>
      </w:r>
      <w:r>
        <w:rPr>
          <w:snapToGrid w:val="0"/>
        </w:rPr>
        <w:tab/>
        <w:t xml:space="preserve">by leaving the notice addressed to the </w:t>
      </w:r>
      <w:r>
        <w:t>licence holder,</w:t>
      </w:r>
      <w:r>
        <w:rPr>
          <w:snapToGrid w:val="0"/>
        </w:rPr>
        <w:t xml:space="preserve"> without naming him or stating his address, in, upon or attached to the vehicle to which are affixed the identification tablets or number plates to which the notice relates.</w:t>
      </w:r>
    </w:p>
    <w:p>
      <w:pPr>
        <w:pStyle w:val="Subsection"/>
        <w:keepLines/>
        <w:rPr>
          <w:snapToGrid w:val="0"/>
        </w:rPr>
      </w:pPr>
      <w:r>
        <w:rPr>
          <w:snapToGrid w:val="0"/>
        </w:rPr>
        <w:tab/>
        <w:t>(8)</w:t>
      </w:r>
      <w:r>
        <w:rPr>
          <w:snapToGrid w:val="0"/>
        </w:rPr>
        <w:tab/>
        <w:t xml:space="preserve">A </w:t>
      </w:r>
      <w:r>
        <w:t>licence holder</w:t>
      </w:r>
      <w:r>
        <w:rPr>
          <w:snapToGrid w:val="0"/>
        </w:rPr>
        <w:t xml:space="preserve"> who fails, within 14 days after the service on him of a notice pursuant to subregulations (6) and (6a) to surrender to the licensing authority, the identification tablets or number plates specified in the notice commits an offence.</w:t>
      </w:r>
    </w:p>
    <w:p>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 28 Nov 2006 p. 4907 and 4911; 31 Dec 2009 p. 5407</w:t>
      </w:r>
      <w:r>
        <w:noBreakHyphen/>
        <w:t>8.]</w:t>
      </w:r>
    </w:p>
    <w:p>
      <w:pPr>
        <w:pStyle w:val="Heading5"/>
        <w:rPr>
          <w:snapToGrid w:val="0"/>
        </w:rPr>
      </w:pPr>
      <w:bookmarkStart w:id="81" w:name="_Toc397943505"/>
      <w:bookmarkStart w:id="82" w:name="_Toc378863694"/>
      <w:r>
        <w:rPr>
          <w:rStyle w:val="CharSectno"/>
        </w:rPr>
        <w:t>25</w:t>
      </w:r>
      <w:r>
        <w:rPr>
          <w:snapToGrid w:val="0"/>
        </w:rPr>
        <w:t>.</w:t>
      </w:r>
      <w:r>
        <w:rPr>
          <w:snapToGrid w:val="0"/>
        </w:rPr>
        <w:tab/>
        <w:t>Number plate to be fixed on vehicle</w:t>
      </w:r>
      <w:bookmarkEnd w:id="81"/>
      <w:bookmarkEnd w:id="82"/>
    </w:p>
    <w:p>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w:t>
      </w:r>
    </w:p>
    <w:p>
      <w:pPr>
        <w:pStyle w:val="Indenta"/>
        <w:rPr>
          <w:snapToGrid w:val="0"/>
        </w:rPr>
      </w:pPr>
      <w:r>
        <w:rPr>
          <w:snapToGrid w:val="0"/>
        </w:rPr>
        <w:tab/>
        <w:t>(a)</w:t>
      </w:r>
      <w:r>
        <w:rPr>
          <w:snapToGrid w:val="0"/>
        </w:rPr>
        <w:tab/>
        <w:t>in the case of a motor cycle or a trailer or jinker</w:t>
      </w:r>
      <w:r>
        <w:t xml:space="preserve"> as defined in the </w:t>
      </w:r>
      <w:r>
        <w:rPr>
          <w:i/>
        </w:rPr>
        <w:t>Road Traffic (Vehicle Standards) Regulations 2002</w:t>
      </w:r>
      <w:r>
        <w:t>,</w:t>
      </w:r>
      <w:r>
        <w:rPr>
          <w:snapToGrid w:val="0"/>
        </w:rPr>
        <w:t xml:space="preserve"> the identification tablet or number plate is fixed and kept in a conspicuous place on the back of the vehicle, in an upright position and so that the characters thereon are clearly visible and legible, by day and by night; and</w:t>
      </w:r>
    </w:p>
    <w:p>
      <w:pPr>
        <w:pStyle w:val="Indenta"/>
        <w:keepLines/>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 and</w:t>
      </w:r>
    </w:p>
    <w:p>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 and</w:t>
      </w:r>
    </w:p>
    <w:p>
      <w:pPr>
        <w:pStyle w:val="Indenta"/>
        <w:rPr>
          <w:snapToGrid w:val="0"/>
        </w:rPr>
      </w:pPr>
      <w:r>
        <w:rPr>
          <w:snapToGrid w:val="0"/>
        </w:rPr>
        <w:tab/>
        <w:t>(d)</w:t>
      </w:r>
      <w:r>
        <w:rPr>
          <w:snapToGrid w:val="0"/>
        </w:rPr>
        <w:tab/>
        <w:t>in any case, the characters on the identification tablet or number plate are not covered in any way by any type of film or cover, unless it is a transparent film or cover that —</w:t>
      </w:r>
    </w:p>
    <w:p>
      <w:pPr>
        <w:pStyle w:val="Indenti"/>
        <w:rPr>
          <w:snapToGrid w:val="0"/>
        </w:rPr>
      </w:pPr>
      <w:r>
        <w:rPr>
          <w:snapToGrid w:val="0"/>
        </w:rPr>
        <w:tab/>
        <w:t>(i)</w:t>
      </w:r>
      <w:r>
        <w:rPr>
          <w:snapToGrid w:val="0"/>
        </w:rPr>
        <w:tab/>
        <w:t>is of a type approved by the Director General as being non</w:t>
      </w:r>
      <w:r>
        <w:rPr>
          <w:snapToGrid w:val="0"/>
        </w:rPr>
        <w:noBreakHyphen/>
        <w:t>reflective; and</w:t>
      </w:r>
    </w:p>
    <w:p>
      <w:pPr>
        <w:pStyle w:val="Indenti"/>
        <w:rPr>
          <w:snapToGrid w:val="0"/>
        </w:rPr>
      </w:pPr>
      <w:r>
        <w:rPr>
          <w:snapToGrid w:val="0"/>
        </w:rPr>
        <w:tab/>
        <w:t>(ii)</w:t>
      </w:r>
      <w:r>
        <w:rPr>
          <w:snapToGrid w:val="0"/>
        </w:rPr>
        <w:tab/>
        <w:t>bears the name of its manufacturer and its serial or other identification number in a conspicuous place, but not so as to obscure the characters on the identification tablet or number plate; and</w:t>
      </w:r>
    </w:p>
    <w:p>
      <w:pPr>
        <w:pStyle w:val="Indenti"/>
        <w:rPr>
          <w:snapToGrid w:val="0"/>
        </w:rPr>
      </w:pPr>
      <w:r>
        <w:rPr>
          <w:snapToGrid w:val="0"/>
        </w:rPr>
        <w:tab/>
        <w:t>(iii)</w:t>
      </w:r>
      <w:r>
        <w:rPr>
          <w:snapToGrid w:val="0"/>
        </w:rPr>
        <w:tab/>
        <w:t>is kept clean, in good condition and free from discoloration, heavy scratching and any marking other than those referred to in subparagraph (ii).</w:t>
      </w:r>
    </w:p>
    <w:p>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w:t>
      </w:r>
    </w:p>
    <w:p>
      <w:pPr>
        <w:pStyle w:val="Indenta"/>
        <w:rPr>
          <w:snapToGrid w:val="0"/>
        </w:rPr>
      </w:pPr>
      <w:r>
        <w:rPr>
          <w:snapToGrid w:val="0"/>
        </w:rPr>
        <w:tab/>
        <w:t>(a)</w:t>
      </w:r>
      <w:r>
        <w:rPr>
          <w:snapToGrid w:val="0"/>
        </w:rPr>
        <w:tab/>
        <w:t>has not been issued in connection with a licence that is in force for the current licensing period;</w:t>
      </w:r>
    </w:p>
    <w:p>
      <w:pPr>
        <w:pStyle w:val="Indenta"/>
        <w:rPr>
          <w:snapToGrid w:val="0"/>
        </w:rPr>
      </w:pPr>
      <w:r>
        <w:rPr>
          <w:snapToGrid w:val="0"/>
        </w:rPr>
        <w:tab/>
        <w:t>(b)</w:t>
      </w:r>
      <w:r>
        <w:rPr>
          <w:snapToGrid w:val="0"/>
        </w:rPr>
        <w:tab/>
        <w:t>is fixed to a vehicle other than that for which it was issued; or</w:t>
      </w:r>
    </w:p>
    <w:p>
      <w:pPr>
        <w:pStyle w:val="Indenta"/>
        <w:rPr>
          <w:snapToGrid w:val="0"/>
        </w:rPr>
      </w:pPr>
      <w:r>
        <w:rPr>
          <w:snapToGrid w:val="0"/>
        </w:rPr>
        <w:tab/>
        <w:t>(c)</w:t>
      </w:r>
      <w:r>
        <w:rPr>
          <w:snapToGrid w:val="0"/>
        </w:rPr>
        <w:tab/>
        <w:t>should have been returned to the Director General in accordance with these regulations.</w:t>
      </w:r>
    </w:p>
    <w:p>
      <w:pPr>
        <w:pStyle w:val="Footnotesection"/>
      </w:pPr>
      <w:r>
        <w:tab/>
        <w:t>[Regulation 25 amended in Gazette 11 Sep 1981 p. 3926; 2 Feb 1982 p. 402; 24 May 1985 p. 1762; 18 Nov 1988 p. 4531; 28 Nov 1995 p. 5521; 22 Dec 1995 p. 6196; 31 Jan 1997 p. 683; 1 Jul 1997 p. 3273; 23 Dec 2005 p. 6284; 28 Nov 2006 p. 4907.]</w:t>
      </w:r>
    </w:p>
    <w:p>
      <w:pPr>
        <w:pStyle w:val="Heading5"/>
        <w:rPr>
          <w:snapToGrid w:val="0"/>
        </w:rPr>
      </w:pPr>
      <w:bookmarkStart w:id="83" w:name="_Toc397943506"/>
      <w:bookmarkStart w:id="84" w:name="_Toc378863695"/>
      <w:r>
        <w:rPr>
          <w:rStyle w:val="CharSectno"/>
        </w:rPr>
        <w:t>25A</w:t>
      </w:r>
      <w:r>
        <w:rPr>
          <w:snapToGrid w:val="0"/>
        </w:rPr>
        <w:t>.</w:t>
      </w:r>
      <w:r>
        <w:rPr>
          <w:snapToGrid w:val="0"/>
        </w:rPr>
        <w:tab/>
        <w:t>Certificate of right to display</w:t>
      </w:r>
      <w:bookmarkEnd w:id="83"/>
      <w:bookmarkEnd w:id="84"/>
    </w:p>
    <w:p>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pPr>
        <w:pStyle w:val="Subsection"/>
        <w:rPr>
          <w:snapToGrid w:val="0"/>
        </w:rPr>
      </w:pPr>
      <w:r>
        <w:rPr>
          <w:snapToGrid w:val="0"/>
        </w:rPr>
        <w:tab/>
        <w:t>(2)</w:t>
      </w:r>
      <w:r>
        <w:rPr>
          <w:snapToGrid w:val="0"/>
        </w:rPr>
        <w:tab/>
        <w:t>A person who is entitled to the right to display special plates may transfer that entitlement.</w:t>
      </w:r>
    </w:p>
    <w:p>
      <w:pPr>
        <w:pStyle w:val="Subsection"/>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pPr>
        <w:pStyle w:val="Subsection"/>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w:t>
      </w:r>
    </w:p>
    <w:p>
      <w:pPr>
        <w:pStyle w:val="Indenta"/>
        <w:rPr>
          <w:snapToGrid w:val="0"/>
        </w:rPr>
      </w:pPr>
      <w:r>
        <w:rPr>
          <w:snapToGrid w:val="0"/>
        </w:rPr>
        <w:tab/>
        <w:t>(a)</w:t>
      </w:r>
      <w:r>
        <w:rPr>
          <w:snapToGrid w:val="0"/>
        </w:rPr>
        <w:tab/>
        <w:t>the duplicate of the instrument of transfer of the special plates;</w:t>
      </w:r>
    </w:p>
    <w:p>
      <w:pPr>
        <w:pStyle w:val="Indenta"/>
        <w:rPr>
          <w:snapToGrid w:val="0"/>
        </w:rPr>
      </w:pPr>
      <w:r>
        <w:rPr>
          <w:snapToGrid w:val="0"/>
        </w:rPr>
        <w:tab/>
        <w:t>(b)</w:t>
      </w:r>
      <w:r>
        <w:rPr>
          <w:snapToGrid w:val="0"/>
        </w:rPr>
        <w:tab/>
        <w:t>where the special plates in question are not held by the Director General, the special plates; and</w:t>
      </w:r>
    </w:p>
    <w:p>
      <w:pPr>
        <w:pStyle w:val="Indenta"/>
        <w:rPr>
          <w:snapToGrid w:val="0"/>
        </w:rPr>
      </w:pPr>
      <w:r>
        <w:rPr>
          <w:snapToGrid w:val="0"/>
        </w:rPr>
        <w:tab/>
        <w:t>(c)</w:t>
      </w:r>
      <w:r>
        <w:rPr>
          <w:snapToGrid w:val="0"/>
        </w:rPr>
        <w:tab/>
        <w:t>the certificate of ownership issued by the Director General in respect of the right to display the special plates.</w:t>
      </w:r>
    </w:p>
    <w:p>
      <w:pPr>
        <w:pStyle w:val="Subsection"/>
        <w:rPr>
          <w:snapToGrid w:val="0"/>
        </w:rPr>
      </w:pPr>
      <w:r>
        <w:rPr>
          <w:snapToGrid w:val="0"/>
        </w:rPr>
        <w:tab/>
        <w:t>(5)</w:t>
      </w:r>
      <w:r>
        <w:rPr>
          <w:snapToGrid w:val="0"/>
        </w:rPr>
        <w:tab/>
        <w:t>The purchaser of the right to display special plates must forward to the Director General —</w:t>
      </w:r>
    </w:p>
    <w:p>
      <w:pPr>
        <w:pStyle w:val="Indenta"/>
        <w:rPr>
          <w:snapToGrid w:val="0"/>
        </w:rPr>
      </w:pPr>
      <w:r>
        <w:rPr>
          <w:snapToGrid w:val="0"/>
        </w:rPr>
        <w:tab/>
        <w:t>(a)</w:t>
      </w:r>
      <w:r>
        <w:rPr>
          <w:snapToGrid w:val="0"/>
        </w:rPr>
        <w:tab/>
        <w:t xml:space="preserve">the original of the instrument of transfer of the right to display the special plates together with any relevant fee prescribed under the </w:t>
      </w:r>
      <w:r>
        <w:rPr>
          <w:i/>
          <w:snapToGrid w:val="0"/>
        </w:rPr>
        <w:t>Road Traffic (Charges and Fees) Regulations 2006</w:t>
      </w:r>
      <w:r>
        <w:rPr>
          <w:snapToGrid w:val="0"/>
        </w:rPr>
        <w:t>; and</w:t>
      </w:r>
    </w:p>
    <w:p>
      <w:pPr>
        <w:pStyle w:val="Indenta"/>
        <w:rPr>
          <w:snapToGrid w:val="0"/>
        </w:rPr>
      </w:pPr>
      <w:r>
        <w:rPr>
          <w:snapToGrid w:val="0"/>
        </w:rPr>
        <w:tab/>
        <w:t>(b)</w:t>
      </w:r>
      <w:r>
        <w:rPr>
          <w:snapToGrid w:val="0"/>
        </w:rPr>
        <w:tab/>
        <w:t>notification of the vehicle in respect of which the special plates are to be displayed.</w:t>
      </w:r>
    </w:p>
    <w:p>
      <w:pPr>
        <w:pStyle w:val="Subsection"/>
        <w:rPr>
          <w:snapToGrid w:val="0"/>
        </w:rPr>
      </w:pPr>
      <w:r>
        <w:rPr>
          <w:snapToGrid w:val="0"/>
        </w:rPr>
        <w:tab/>
        <w:t>(6)</w:t>
      </w:r>
      <w:r>
        <w:rPr>
          <w:snapToGrid w:val="0"/>
        </w:rPr>
        <w:tab/>
        <w:t>The Director General must issue to the purchaser of the right to display the special plates —</w:t>
      </w:r>
    </w:p>
    <w:p>
      <w:pPr>
        <w:pStyle w:val="Indenta"/>
        <w:rPr>
          <w:snapToGrid w:val="0"/>
        </w:rPr>
      </w:pPr>
      <w:r>
        <w:rPr>
          <w:snapToGrid w:val="0"/>
        </w:rPr>
        <w:tab/>
        <w:t>(a)</w:t>
      </w:r>
      <w:r>
        <w:rPr>
          <w:snapToGrid w:val="0"/>
        </w:rPr>
        <w:tab/>
        <w:t>a certificate of ownership of the special plates; and</w:t>
      </w:r>
    </w:p>
    <w:p>
      <w:pPr>
        <w:pStyle w:val="Indenta"/>
        <w:rPr>
          <w:snapToGrid w:val="0"/>
        </w:rPr>
      </w:pPr>
      <w:r>
        <w:rPr>
          <w:snapToGrid w:val="0"/>
        </w:rPr>
        <w:tab/>
        <w:t>(b)</w:t>
      </w:r>
      <w:r>
        <w:rPr>
          <w:snapToGrid w:val="0"/>
        </w:rPr>
        <w:tab/>
        <w:t>in the case of special plates referred to in regulation 24(4a)(a), a miniature of the special plates; and</w:t>
      </w:r>
    </w:p>
    <w:p>
      <w:pPr>
        <w:pStyle w:val="Indenta"/>
        <w:keepNext/>
        <w:rPr>
          <w:rFonts w:ascii="Times" w:hAnsi="Times"/>
          <w:snapToGrid w:val="0"/>
        </w:rPr>
      </w:pPr>
      <w:r>
        <w:rPr>
          <w:snapToGrid w:val="0"/>
        </w:rPr>
        <w:tab/>
        <w:t>(c)</w:t>
      </w:r>
      <w:r>
        <w:rPr>
          <w:snapToGrid w:val="0"/>
        </w:rPr>
        <w:tab/>
      </w:r>
      <w:r>
        <w:rPr>
          <w:rFonts w:ascii="Times" w:hAnsi="Times"/>
          <w:snapToGrid w:val="0"/>
        </w:rPr>
        <w:t>subject to regulation 25B, the special plates.</w:t>
      </w:r>
    </w:p>
    <w:p>
      <w:pPr>
        <w:pStyle w:val="Footnotesection"/>
        <w:spacing w:before="140"/>
        <w:ind w:left="890" w:hanging="890"/>
        <w:rPr>
          <w:rFonts w:ascii="Times" w:hAnsi="Times"/>
        </w:rPr>
      </w:pPr>
      <w:r>
        <w:rPr>
          <w:rFonts w:ascii="Times" w:hAnsi="Times"/>
        </w:rPr>
        <w:tab/>
        <w:t>[Regulation 25A inserted in Gazette 24 May 1985 p. 1762</w:t>
      </w:r>
      <w:r>
        <w:rPr>
          <w:rFonts w:ascii="Times" w:hAnsi="Times"/>
        </w:rPr>
        <w:noBreakHyphen/>
        <w:t>3; amended in Gazette 6 Sep 1991 p. 4714; 17 Aug 1993 p. 4431; 31 Jan 1997 p. 683</w:t>
      </w:r>
      <w:r>
        <w:rPr>
          <w:rFonts w:ascii="Times" w:hAnsi="Times"/>
        </w:rPr>
        <w:noBreakHyphen/>
        <w:t>4; 28 Nov 2006 p. 4907</w:t>
      </w:r>
      <w:r>
        <w:rPr>
          <w:rFonts w:ascii="Times" w:hAnsi="Times"/>
        </w:rPr>
        <w:noBreakHyphen/>
        <w:t>8.]</w:t>
      </w:r>
    </w:p>
    <w:p>
      <w:pPr>
        <w:pStyle w:val="Heading5"/>
        <w:rPr>
          <w:rFonts w:ascii="Times" w:hAnsi="Times"/>
          <w:snapToGrid w:val="0"/>
        </w:rPr>
      </w:pPr>
      <w:bookmarkStart w:id="85" w:name="_Toc397943507"/>
      <w:bookmarkStart w:id="86" w:name="_Toc378863696"/>
      <w:r>
        <w:rPr>
          <w:rStyle w:val="CharSectno"/>
          <w:rFonts w:ascii="Times" w:hAnsi="Times"/>
        </w:rPr>
        <w:t>25B</w:t>
      </w:r>
      <w:r>
        <w:rPr>
          <w:rFonts w:ascii="Times" w:hAnsi="Times"/>
          <w:snapToGrid w:val="0"/>
        </w:rPr>
        <w:t>.</w:t>
      </w:r>
      <w:r>
        <w:rPr>
          <w:rFonts w:ascii="Times" w:hAnsi="Times"/>
          <w:snapToGrid w:val="0"/>
        </w:rPr>
        <w:tab/>
        <w:t>Retention of special plates by Director General</w:t>
      </w:r>
      <w:bookmarkEnd w:id="85"/>
      <w:bookmarkEnd w:id="86"/>
    </w:p>
    <w:p>
      <w:pPr>
        <w:pStyle w:val="Subsection"/>
        <w:rPr>
          <w:rFonts w:ascii="Times" w:hAnsi="Times"/>
          <w:snapToGrid w:val="0"/>
        </w:rPr>
      </w:pPr>
      <w:r>
        <w:rPr>
          <w:rFonts w:ascii="Times" w:hAnsi="Times"/>
          <w:snapToGrid w:val="0"/>
        </w:rPr>
        <w:tab/>
        <w:t>(1)</w:t>
      </w:r>
      <w:r>
        <w:rPr>
          <w:rFonts w:ascii="Times" w:hAnsi="Times"/>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pPr>
        <w:pStyle w:val="Ednotesubsection"/>
        <w:rPr>
          <w:rFonts w:ascii="Times" w:hAnsi="Times"/>
        </w:rPr>
      </w:pPr>
      <w:r>
        <w:rPr>
          <w:rFonts w:ascii="Times" w:hAnsi="Times"/>
        </w:rPr>
        <w:tab/>
        <w:t>[(2)</w:t>
      </w:r>
      <w:r>
        <w:rPr>
          <w:rFonts w:ascii="Times" w:hAnsi="Times"/>
        </w:rPr>
        <w:tab/>
        <w:t>deleted]</w:t>
      </w:r>
    </w:p>
    <w:p>
      <w:pPr>
        <w:pStyle w:val="Subsection"/>
        <w:rPr>
          <w:rFonts w:ascii="Times" w:hAnsi="Times"/>
          <w:snapToGrid w:val="0"/>
        </w:rPr>
      </w:pPr>
      <w:r>
        <w:rPr>
          <w:rFonts w:ascii="Times" w:hAnsi="Times"/>
          <w:snapToGrid w:val="0"/>
        </w:rPr>
        <w:tab/>
        <w:t>(3)</w:t>
      </w:r>
      <w:r>
        <w:rPr>
          <w:rFonts w:ascii="Times" w:hAnsi="Times"/>
          <w:snapToGrid w:val="0"/>
        </w:rPr>
        <w:tab/>
        <w:t xml:space="preserve">Where the person who is entitled to the right to display a special plate on a vehicle fails to pay </w:t>
      </w:r>
      <w:r>
        <w:rPr>
          <w:rFonts w:ascii="Times" w:hAnsi="Times"/>
        </w:rPr>
        <w:t xml:space="preserve">a relevant fee prescribed under the </w:t>
      </w:r>
      <w:r>
        <w:rPr>
          <w:rFonts w:ascii="Times" w:hAnsi="Times"/>
          <w:i/>
        </w:rPr>
        <w:t xml:space="preserve">Road Traffic (Charges and Fees) Regulations 2006 </w:t>
      </w:r>
      <w:r>
        <w:rPr>
          <w:rFonts w:ascii="Times" w:hAnsi="Times"/>
          <w:snapToGrid w:val="0"/>
        </w:rPr>
        <w:t xml:space="preserve">for 3 consecutive years the Director General may by notice served on that person at his last known address and published in a newspaper circulating throughout the State notify him that unless he pays all the fees </w:t>
      </w:r>
      <w:r>
        <w:rPr>
          <w:rFonts w:ascii="Times" w:hAnsi="Times"/>
        </w:rPr>
        <w:t xml:space="preserve">prescribed under those regulations that are </w:t>
      </w:r>
      <w:r>
        <w:rPr>
          <w:rFonts w:ascii="Times" w:hAnsi="Times"/>
          <w:snapToGrid w:val="0"/>
        </w:rPr>
        <w:t>due in respect of the storage of the special plate on or before the date specified in the notice his entitlement to the right to display the special plates will cease.</w:t>
      </w:r>
    </w:p>
    <w:p>
      <w:pPr>
        <w:pStyle w:val="Subsection"/>
        <w:rPr>
          <w:rFonts w:ascii="Times" w:hAnsi="Times"/>
          <w:snapToGrid w:val="0"/>
        </w:rPr>
      </w:pPr>
      <w:r>
        <w:rPr>
          <w:rFonts w:ascii="Times" w:hAnsi="Times"/>
          <w:snapToGrid w:val="0"/>
        </w:rPr>
        <w:tab/>
        <w:t>(4)</w:t>
      </w:r>
      <w:r>
        <w:rPr>
          <w:rFonts w:ascii="Times" w:hAnsi="Times"/>
          <w:snapToGrid w:val="0"/>
        </w:rPr>
        <w:tab/>
        <w:t>Where a person is notified under subregulation (3) and fails to comply with the requirements of the notice the entitlement of that person to the right to display the special plates ceases with effect from the date specified in the notice.</w:t>
      </w:r>
    </w:p>
    <w:p>
      <w:pPr>
        <w:pStyle w:val="Footnotesection"/>
        <w:ind w:left="890" w:hanging="890"/>
        <w:rPr>
          <w:rFonts w:ascii="Times" w:hAnsi="Times"/>
        </w:rPr>
      </w:pPr>
      <w:r>
        <w:rPr>
          <w:rFonts w:ascii="Times" w:hAnsi="Times"/>
        </w:rPr>
        <w:tab/>
        <w:t>[Regulation 25B inserted in Gazette 24 May 1985 p. 1763; amended in Gazette 8 Sep 1989 p. 3171</w:t>
      </w:r>
      <w:r>
        <w:rPr>
          <w:rFonts w:ascii="Times" w:hAnsi="Times"/>
        </w:rPr>
        <w:noBreakHyphen/>
        <w:t>2; 21 Sep 1990 p. 4941; 17 Aug 1993 p. 4431; 31 Jan 1997 p. 683</w:t>
      </w:r>
      <w:r>
        <w:rPr>
          <w:rFonts w:ascii="Times" w:hAnsi="Times"/>
        </w:rPr>
        <w:noBreakHyphen/>
        <w:t>4; 28 Nov 2006 p. 4908.]</w:t>
      </w:r>
    </w:p>
    <w:p>
      <w:pPr>
        <w:pStyle w:val="Heading5"/>
        <w:keepLines w:val="0"/>
        <w:spacing w:before="180"/>
        <w:rPr>
          <w:snapToGrid w:val="0"/>
        </w:rPr>
      </w:pPr>
      <w:bookmarkStart w:id="87" w:name="_Toc397943508"/>
      <w:bookmarkStart w:id="88" w:name="_Toc378863697"/>
      <w:r>
        <w:rPr>
          <w:rStyle w:val="CharSectno"/>
        </w:rPr>
        <w:t>25C</w:t>
      </w:r>
      <w:r>
        <w:rPr>
          <w:snapToGrid w:val="0"/>
        </w:rPr>
        <w:t>.</w:t>
      </w:r>
      <w:r>
        <w:rPr>
          <w:snapToGrid w:val="0"/>
        </w:rPr>
        <w:tab/>
        <w:t>Name plates to be treated as special plates</w:t>
      </w:r>
      <w:bookmarkEnd w:id="87"/>
      <w:bookmarkEnd w:id="88"/>
    </w:p>
    <w:p>
      <w:pPr>
        <w:pStyle w:val="Subsection"/>
        <w:spacing w:before="120"/>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(5)(d).</w:t>
      </w:r>
    </w:p>
    <w:p>
      <w:pPr>
        <w:pStyle w:val="Footnotesection"/>
        <w:spacing w:before="80"/>
        <w:ind w:left="890" w:hanging="890"/>
      </w:pPr>
      <w:r>
        <w:tab/>
        <w:t>[Regulation 25C inserted in Gazette 29 Nov 1985 p. 4452; amended in Gazette 31 Jan 1997 p. 683</w:t>
      </w:r>
      <w:r>
        <w:noBreakHyphen/>
        <w:t>4.]</w:t>
      </w:r>
    </w:p>
    <w:p>
      <w:pPr>
        <w:pStyle w:val="Heading5"/>
        <w:spacing w:before="180"/>
        <w:rPr>
          <w:snapToGrid w:val="0"/>
        </w:rPr>
      </w:pPr>
      <w:bookmarkStart w:id="89" w:name="_Toc397943509"/>
      <w:bookmarkStart w:id="90" w:name="_Toc378863698"/>
      <w:r>
        <w:rPr>
          <w:rStyle w:val="CharSectno"/>
        </w:rPr>
        <w:t>26</w:t>
      </w:r>
      <w:r>
        <w:rPr>
          <w:snapToGrid w:val="0"/>
        </w:rPr>
        <w:t>.</w:t>
      </w:r>
      <w:r>
        <w:rPr>
          <w:snapToGrid w:val="0"/>
        </w:rPr>
        <w:tab/>
        <w:t>Application for trade plates</w:t>
      </w:r>
      <w:bookmarkEnd w:id="89"/>
      <w:bookmarkEnd w:id="90"/>
    </w:p>
    <w:p>
      <w:pPr>
        <w:pStyle w:val="Subsection"/>
        <w:spacing w:before="120"/>
        <w:rPr>
          <w:snapToGrid w:val="0"/>
        </w:rPr>
      </w:pPr>
      <w:r>
        <w:rPr>
          <w:snapToGrid w:val="0"/>
        </w:rPr>
        <w:tab/>
        <w:t>(1)</w:t>
      </w:r>
      <w:r>
        <w:rPr>
          <w:snapToGrid w:val="0"/>
        </w:rPr>
        <w:tab/>
        <w:t>A person of one of the classes prescribed in subregulation (2) may apply in writing to the Director General for number plates, to be known as trade plates, to be assigned and issued to him pursuant to section 26(2) of the Act.</w:t>
      </w:r>
    </w:p>
    <w:p>
      <w:pPr>
        <w:pStyle w:val="Subsection"/>
        <w:spacing w:before="120"/>
        <w:rPr>
          <w:snapToGrid w:val="0"/>
        </w:rPr>
      </w:pPr>
      <w:r>
        <w:rPr>
          <w:snapToGrid w:val="0"/>
        </w:rPr>
        <w:tab/>
        <w:t>(2)</w:t>
      </w:r>
      <w:r>
        <w:rPr>
          <w:snapToGrid w:val="0"/>
        </w:rPr>
        <w:tab/>
        <w:t>The classes of persons to whom trade plates may be assigned and issued are —</w:t>
      </w:r>
    </w:p>
    <w:p>
      <w:pPr>
        <w:pStyle w:val="Indenta"/>
        <w:spacing w:before="60"/>
        <w:rPr>
          <w:snapToGrid w:val="0"/>
        </w:rPr>
      </w:pPr>
      <w:r>
        <w:rPr>
          <w:snapToGrid w:val="0"/>
        </w:rPr>
        <w:tab/>
        <w:t>(a)</w:t>
      </w:r>
      <w:r>
        <w:rPr>
          <w:snapToGrid w:val="0"/>
        </w:rPr>
        <w:tab/>
        <w:t>manufacturers of vehicles;</w:t>
      </w:r>
    </w:p>
    <w:p>
      <w:pPr>
        <w:pStyle w:val="Indenta"/>
        <w:spacing w:before="60"/>
        <w:rPr>
          <w:snapToGrid w:val="0"/>
        </w:rPr>
      </w:pPr>
      <w:r>
        <w:rPr>
          <w:snapToGrid w:val="0"/>
        </w:rPr>
        <w:tab/>
        <w:t>(b)</w:t>
      </w:r>
      <w:r>
        <w:rPr>
          <w:snapToGrid w:val="0"/>
        </w:rPr>
        <w:tab/>
        <w:t>dealers in vehicles;</w:t>
      </w:r>
    </w:p>
    <w:p>
      <w:pPr>
        <w:pStyle w:val="Indenta"/>
        <w:spacing w:before="60"/>
        <w:rPr>
          <w:snapToGrid w:val="0"/>
        </w:rPr>
      </w:pPr>
      <w:r>
        <w:rPr>
          <w:snapToGrid w:val="0"/>
        </w:rPr>
        <w:tab/>
        <w:t>(c)</w:t>
      </w:r>
      <w:r>
        <w:rPr>
          <w:snapToGrid w:val="0"/>
        </w:rPr>
        <w:tab/>
        <w:t>registered used car dealers;</w:t>
      </w:r>
    </w:p>
    <w:p>
      <w:pPr>
        <w:pStyle w:val="Indenta"/>
        <w:spacing w:before="60"/>
        <w:rPr>
          <w:snapToGrid w:val="0"/>
        </w:rPr>
      </w:pPr>
      <w:r>
        <w:rPr>
          <w:snapToGrid w:val="0"/>
        </w:rPr>
        <w:tab/>
        <w:t>(d)</w:t>
      </w:r>
      <w:r>
        <w:rPr>
          <w:snapToGrid w:val="0"/>
        </w:rPr>
        <w:tab/>
        <w:t>persons carrying on the business of a repairer of motor vehicles;</w:t>
      </w:r>
    </w:p>
    <w:p>
      <w:pPr>
        <w:pStyle w:val="Indenta"/>
        <w:spacing w:before="60"/>
        <w:rPr>
          <w:snapToGrid w:val="0"/>
        </w:rPr>
      </w:pPr>
      <w:r>
        <w:rPr>
          <w:snapToGrid w:val="0"/>
        </w:rPr>
        <w:tab/>
        <w:t>(e)</w:t>
      </w:r>
      <w:r>
        <w:rPr>
          <w:snapToGrid w:val="0"/>
        </w:rPr>
        <w:tab/>
        <w:t>persons carrying on the business of transporting motor vehicles on behalf of —</w:t>
      </w:r>
    </w:p>
    <w:p>
      <w:pPr>
        <w:pStyle w:val="Indenti"/>
        <w:spacing w:before="60"/>
        <w:rPr>
          <w:snapToGrid w:val="0"/>
        </w:rPr>
      </w:pPr>
      <w:r>
        <w:rPr>
          <w:snapToGrid w:val="0"/>
        </w:rPr>
        <w:tab/>
        <w:t>(i)</w:t>
      </w:r>
      <w:r>
        <w:rPr>
          <w:snapToGrid w:val="0"/>
        </w:rPr>
        <w:tab/>
        <w:t>a manufacturer or dealer in new motor vehicles; or</w:t>
      </w:r>
    </w:p>
    <w:p>
      <w:pPr>
        <w:pStyle w:val="Indenti"/>
        <w:spacing w:before="60"/>
        <w:rPr>
          <w:snapToGrid w:val="0"/>
        </w:rPr>
      </w:pPr>
      <w:r>
        <w:rPr>
          <w:snapToGrid w:val="0"/>
        </w:rPr>
        <w:tab/>
        <w:t>(ii)</w:t>
      </w:r>
      <w:r>
        <w:rPr>
          <w:snapToGrid w:val="0"/>
        </w:rPr>
        <w:tab/>
        <w:t>a registered used car dealer;</w:t>
      </w:r>
    </w:p>
    <w:p>
      <w:pPr>
        <w:pStyle w:val="Indenta"/>
        <w:spacing w:before="60"/>
        <w:rPr>
          <w:snapToGrid w:val="0"/>
        </w:rPr>
      </w:pPr>
      <w:r>
        <w:rPr>
          <w:snapToGrid w:val="0"/>
        </w:rPr>
        <w:tab/>
        <w:t>(f)</w:t>
      </w:r>
      <w:r>
        <w:rPr>
          <w:snapToGrid w:val="0"/>
        </w:rPr>
        <w:tab/>
        <w:t>vehicle body builders;</w:t>
      </w:r>
    </w:p>
    <w:p>
      <w:pPr>
        <w:pStyle w:val="Indenta"/>
        <w:spacing w:before="60"/>
      </w:pPr>
      <w:r>
        <w:rPr>
          <w:snapToGrid w:val="0"/>
        </w:rPr>
        <w:tab/>
        <w:t>(g)</w:t>
      </w:r>
      <w:r>
        <w:rPr>
          <w:snapToGrid w:val="0"/>
        </w:rPr>
        <w:tab/>
        <w:t>any class of persons approved by the Director General for the purposes of this regulation.</w:t>
      </w:r>
    </w:p>
    <w:p>
      <w:pPr>
        <w:pStyle w:val="Footnotesection"/>
        <w:keepLines w:val="0"/>
        <w:spacing w:before="8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4; 28 Nov 2006 p. 4908; 24 Sep 2010 p. 5018.]</w:t>
      </w:r>
    </w:p>
    <w:p>
      <w:pPr>
        <w:pStyle w:val="Heading5"/>
        <w:rPr>
          <w:snapToGrid w:val="0"/>
        </w:rPr>
      </w:pPr>
      <w:bookmarkStart w:id="91" w:name="_Toc397943510"/>
      <w:bookmarkStart w:id="92" w:name="_Toc378863699"/>
      <w:r>
        <w:rPr>
          <w:rStyle w:val="CharSectno"/>
        </w:rPr>
        <w:t>26A</w:t>
      </w:r>
      <w:r>
        <w:rPr>
          <w:snapToGrid w:val="0"/>
        </w:rPr>
        <w:t>.</w:t>
      </w:r>
      <w:r>
        <w:rPr>
          <w:snapToGrid w:val="0"/>
        </w:rPr>
        <w:tab/>
        <w:t>Annual fee for trade plates</w:t>
      </w:r>
      <w:bookmarkEnd w:id="91"/>
      <w:bookmarkEnd w:id="92"/>
    </w:p>
    <w:p>
      <w:pPr>
        <w:pStyle w:val="Ednotesubsection"/>
      </w:pPr>
      <w:r>
        <w:tab/>
        <w:t>[(1)</w:t>
      </w:r>
      <w:r>
        <w:tab/>
        <w:t>deleted]</w:t>
      </w:r>
    </w:p>
    <w:p>
      <w:pPr>
        <w:pStyle w:val="Subsection"/>
        <w:rPr>
          <w:snapToGrid w:val="0"/>
        </w:rPr>
      </w:pPr>
      <w:r>
        <w:rPr>
          <w:snapToGrid w:val="0"/>
        </w:rPr>
        <w:tab/>
        <w:t>(2)</w:t>
      </w:r>
      <w:r>
        <w:rPr>
          <w:snapToGrid w:val="0"/>
        </w:rPr>
        <w:tab/>
        <w:t>The Director General shall —</w:t>
      </w:r>
    </w:p>
    <w:p>
      <w:pPr>
        <w:pStyle w:val="Indenta"/>
        <w:rPr>
          <w:snapToGrid w:val="0"/>
        </w:rPr>
      </w:pPr>
      <w:r>
        <w:rPr>
          <w:snapToGrid w:val="0"/>
        </w:rPr>
        <w:tab/>
        <w:t>(a)</w:t>
      </w:r>
      <w:r>
        <w:rPr>
          <w:snapToGrid w:val="0"/>
        </w:rPr>
        <w:tab/>
        <w:t xml:space="preserve">on payment of an annual fee under the </w:t>
      </w:r>
      <w:r>
        <w:rPr>
          <w:i/>
          <w:iCs/>
          <w:snapToGrid w:val="0"/>
        </w:rPr>
        <w:t>Road Traffic (Charges and Fees) Regulations 2006</w:t>
      </w:r>
      <w:r>
        <w:rPr>
          <w:snapToGrid w:val="0"/>
        </w:rPr>
        <w:t xml:space="preserve"> </w:t>
      </w:r>
      <w:r>
        <w:t xml:space="preserve">regulation 32(1); </w:t>
      </w:r>
      <w:r>
        <w:rPr>
          <w:snapToGrid w:val="0"/>
        </w:rPr>
        <w:t>and</w:t>
      </w:r>
    </w:p>
    <w:p>
      <w:pPr>
        <w:pStyle w:val="Indenta"/>
        <w:rPr>
          <w:snapToGrid w:val="0"/>
        </w:rPr>
      </w:pPr>
      <w:r>
        <w:rPr>
          <w:snapToGrid w:val="0"/>
        </w:rPr>
        <w:tab/>
        <w:t>(b)</w:t>
      </w:r>
      <w:r>
        <w:rPr>
          <w:snapToGrid w:val="0"/>
        </w:rPr>
        <w:tab/>
        <w:t xml:space="preserve">where a replacement plate or replacement set of plates is issued pursuant to </w:t>
      </w:r>
      <w:r>
        <w:t xml:space="preserve">the </w:t>
      </w:r>
      <w:r>
        <w:rPr>
          <w:i/>
          <w:iCs/>
        </w:rPr>
        <w:t xml:space="preserve">Road Traffic (Charges and Fees) Regulations 2006 </w:t>
      </w:r>
      <w:r>
        <w:t xml:space="preserve">regulation 32(3) </w:t>
      </w:r>
      <w:r>
        <w:rPr>
          <w:snapToGrid w:val="0"/>
        </w:rPr>
        <w:t xml:space="preserve">or a substituted plate or new set of plates is issued pursuant to </w:t>
      </w:r>
      <w:r>
        <w:t xml:space="preserve">regulation 32(4) of those regulations, </w:t>
      </w:r>
      <w:r>
        <w:rPr>
          <w:snapToGrid w:val="0"/>
        </w:rPr>
        <w:t>without requiring payment of a further annual fee therefor,</w:t>
      </w:r>
    </w:p>
    <w:p>
      <w:pPr>
        <w:pStyle w:val="Subsection"/>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pPr>
        <w:pStyle w:val="Subsection"/>
        <w:rPr>
          <w:snapToGrid w:val="0"/>
        </w:rPr>
      </w:pPr>
      <w:r>
        <w:rPr>
          <w:snapToGrid w:val="0"/>
        </w:rPr>
        <w:tab/>
        <w:t>(3)</w:t>
      </w:r>
      <w:r>
        <w:rPr>
          <w:snapToGrid w:val="0"/>
        </w:rPr>
        <w:tab/>
        <w:t>A person shall not use or permit to be used on any vehicle a trade plate —</w:t>
      </w:r>
    </w:p>
    <w:p>
      <w:pPr>
        <w:pStyle w:val="Indenta"/>
        <w:rPr>
          <w:snapToGrid w:val="0"/>
        </w:rPr>
      </w:pPr>
      <w:r>
        <w:rPr>
          <w:snapToGrid w:val="0"/>
        </w:rPr>
        <w:tab/>
        <w:t>(a)</w:t>
      </w:r>
      <w:r>
        <w:rPr>
          <w:snapToGrid w:val="0"/>
        </w:rPr>
        <w:tab/>
        <w:t>to which an adhesive label issued under this regulation in respect thereof is not conspicuously affixed; or</w:t>
      </w:r>
    </w:p>
    <w:p>
      <w:pPr>
        <w:pStyle w:val="Indenta"/>
        <w:keepNext/>
        <w:rPr>
          <w:snapToGrid w:val="0"/>
        </w:rPr>
      </w:pPr>
      <w:r>
        <w:rPr>
          <w:snapToGrid w:val="0"/>
        </w:rPr>
        <w:tab/>
        <w:t>(b)</w:t>
      </w:r>
      <w:r>
        <w:rPr>
          <w:snapToGrid w:val="0"/>
        </w:rPr>
        <w:tab/>
        <w:t>if the period for which the annual fee was last paid in respect thereof has expired.</w:t>
      </w:r>
    </w:p>
    <w:p>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4; 28 Nov 2006 p. 4908; 22 Jun 2007 p. 2872 and 2874; 24 Sep 2010 p. 5018.]</w:t>
      </w:r>
    </w:p>
    <w:p>
      <w:pPr>
        <w:pStyle w:val="Ednotesection"/>
      </w:pPr>
      <w:r>
        <w:t>[</w:t>
      </w:r>
      <w:r>
        <w:rPr>
          <w:b/>
        </w:rPr>
        <w:t>26B.</w:t>
      </w:r>
      <w:r>
        <w:tab/>
        <w:t>Deleted in Gazette 28 Nov 2006 p. 4908.]</w:t>
      </w:r>
    </w:p>
    <w:p>
      <w:pPr>
        <w:pStyle w:val="Heading5"/>
        <w:rPr>
          <w:snapToGrid w:val="0"/>
        </w:rPr>
      </w:pPr>
      <w:bookmarkStart w:id="93" w:name="_Toc397943511"/>
      <w:bookmarkStart w:id="94" w:name="_Toc378863700"/>
      <w:r>
        <w:rPr>
          <w:rStyle w:val="CharSectno"/>
        </w:rPr>
        <w:t>26C</w:t>
      </w:r>
      <w:r>
        <w:rPr>
          <w:snapToGrid w:val="0"/>
        </w:rPr>
        <w:t>.</w:t>
      </w:r>
      <w:r>
        <w:rPr>
          <w:snapToGrid w:val="0"/>
        </w:rPr>
        <w:tab/>
        <w:t>Conditions of use</w:t>
      </w:r>
      <w:bookmarkEnd w:id="93"/>
      <w:bookmarkEnd w:id="94"/>
    </w:p>
    <w:p>
      <w:pPr>
        <w:pStyle w:val="Subsection"/>
        <w:keepNext/>
        <w:rPr>
          <w:snapToGrid w:val="0"/>
        </w:rPr>
      </w:pPr>
      <w:r>
        <w:rPr>
          <w:snapToGrid w:val="0"/>
        </w:rPr>
        <w:tab/>
        <w:t>(1)</w:t>
      </w:r>
      <w:r>
        <w:rPr>
          <w:snapToGrid w:val="0"/>
        </w:rPr>
        <w:tab/>
        <w:t>The conditions applying to the use of an unlicensed vehicle bearing trade plates are that —</w:t>
      </w:r>
    </w:p>
    <w:p>
      <w:pPr>
        <w:pStyle w:val="Indenta"/>
      </w:pPr>
      <w:r>
        <w:tab/>
        <w:t>(a)</w:t>
      </w:r>
      <w:r>
        <w:tab/>
        <w:t>the vehicle complies with the Vehicle Standards;</w:t>
      </w:r>
    </w:p>
    <w:p>
      <w:pPr>
        <w:pStyle w:val="Indenta"/>
      </w:pPr>
      <w:r>
        <w:tab/>
        <w:t>(ba)</w:t>
      </w:r>
      <w:r>
        <w:tab/>
        <w:t xml:space="preserve">if the vehicle does not comply with the Vehicle Standards and it is one of the following — </w:t>
      </w:r>
    </w:p>
    <w:p>
      <w:pPr>
        <w:pStyle w:val="Indenti"/>
      </w:pPr>
      <w:r>
        <w:tab/>
        <w:t>(i)</w:t>
      </w:r>
      <w:r>
        <w:tab/>
        <w:t>a motor vehicle with only a cab and chassis;</w:t>
      </w:r>
    </w:p>
    <w:p>
      <w:pPr>
        <w:pStyle w:val="Indenti"/>
      </w:pPr>
      <w:r>
        <w:tab/>
        <w:t>(ii)</w:t>
      </w:r>
      <w:r>
        <w:tab/>
        <w:t>a motor vehicle that could be licensed under regulation 9(2) except that it does not have a compliance plate fitted to it;</w:t>
      </w:r>
    </w:p>
    <w:p>
      <w:pPr>
        <w:pStyle w:val="Indenti"/>
      </w:pPr>
      <w:r>
        <w:tab/>
        <w:t>(iii)</w:t>
      </w:r>
      <w:r>
        <w:tab/>
        <w:t>an agricultural machine,</w:t>
      </w:r>
    </w:p>
    <w:p>
      <w:pPr>
        <w:pStyle w:val="Indenta"/>
      </w:pPr>
      <w:r>
        <w:tab/>
      </w:r>
      <w:r>
        <w:tab/>
        <w:t xml:space="preserve">the vehicle has — </w:t>
      </w:r>
    </w:p>
    <w:p>
      <w:pPr>
        <w:pStyle w:val="Indenti"/>
      </w:pPr>
      <w:r>
        <w:tab/>
        <w:t>(iv)</w:t>
      </w:r>
      <w:r>
        <w:tab/>
        <w:t>effective steering, brakes and suspension (if fitted); and</w:t>
      </w:r>
    </w:p>
    <w:p>
      <w:pPr>
        <w:pStyle w:val="Indenti"/>
      </w:pPr>
      <w:r>
        <w:tab/>
        <w:t>(v)</w:t>
      </w:r>
      <w:r>
        <w:tab/>
        <w:t>a driver’s seat situated so that the driver has a full and uninterrupted view of the road and any traffic ahead and on each side of the driver; and</w:t>
      </w:r>
    </w:p>
    <w:p>
      <w:pPr>
        <w:pStyle w:val="Indenti"/>
      </w:pPr>
      <w:r>
        <w:tab/>
        <w:t>(vi)</w:t>
      </w:r>
      <w:r>
        <w:tab/>
        <w:t>wheels and tyres or rubber tracks; and</w:t>
      </w:r>
    </w:p>
    <w:p>
      <w:pPr>
        <w:pStyle w:val="Indenti"/>
      </w:pPr>
      <w:r>
        <w:tab/>
        <w:t>(vii)</w:t>
      </w:r>
      <w:r>
        <w:tab/>
        <w:t>in the case of a vehicle of a type referred to in subparagraph (i) or (ii), mudguards for each wheel or mudflaps for the rear wheels; and</w:t>
      </w:r>
    </w:p>
    <w:p>
      <w:pPr>
        <w:pStyle w:val="Indenti"/>
      </w:pPr>
      <w:r>
        <w:tab/>
        <w:t>(viii)</w:t>
      </w:r>
      <w:r>
        <w:tab/>
        <w:t>in the case of a vehicle of a type referred to in subparagraph (i) or (ii), lights at the front and rear; and</w:t>
      </w:r>
    </w:p>
    <w:p>
      <w:pPr>
        <w:pStyle w:val="Indenti"/>
      </w:pPr>
      <w:r>
        <w:tab/>
        <w:t>(ix)</w:t>
      </w:r>
      <w:r>
        <w:tab/>
        <w:t>in the case of an agricultural machine, lights at the front (if the machine is used in the period between sunrise and sunset) and lights at the front and rear (if the machine is used in the period between sunset and sunrise); and</w:t>
      </w:r>
    </w:p>
    <w:p>
      <w:pPr>
        <w:pStyle w:val="Indenti"/>
      </w:pPr>
      <w:r>
        <w:tab/>
        <w:t>(x)</w:t>
      </w:r>
      <w:r>
        <w:tab/>
        <w:t>reflectors at the rear; and</w:t>
      </w:r>
    </w:p>
    <w:p>
      <w:pPr>
        <w:pStyle w:val="Indenti"/>
      </w:pPr>
      <w:r>
        <w:tab/>
        <w:t>(xi)</w:t>
      </w:r>
      <w:r>
        <w:tab/>
        <w:t>a means of transmitting power from the engine to the drive wheels; and</w:t>
      </w:r>
    </w:p>
    <w:p>
      <w:pPr>
        <w:pStyle w:val="Indenti"/>
      </w:pPr>
      <w:r>
        <w:tab/>
        <w:t>(xii)</w:t>
      </w:r>
      <w:r>
        <w:tab/>
        <w:t>a structure that will not fail when the vehicle is used for the purpose for which it was designed;</w:t>
      </w:r>
    </w:p>
    <w:p>
      <w:pPr>
        <w:pStyle w:val="Indenta"/>
      </w:pPr>
      <w:r>
        <w:tab/>
        <w:t>(b)</w:t>
      </w:r>
      <w:r>
        <w:tab/>
        <w:t xml:space="preserve">if the vehicle is an agricultural machine that does not comply with the Vehicle Standards, the vehicle — </w:t>
      </w:r>
    </w:p>
    <w:p>
      <w:pPr>
        <w:pStyle w:val="Indenti"/>
      </w:pPr>
      <w:r>
        <w:tab/>
        <w:t>(i)</w:t>
      </w:r>
      <w:r>
        <w:tab/>
        <w:t xml:space="preserve">is not more than 2.5 m wide, 4.3 m high and 12 m long and complies with any applicable requirements of the </w:t>
      </w:r>
      <w:r>
        <w:rPr>
          <w:i/>
        </w:rPr>
        <w:t>Road Traffic (Vehicle Standards) Regulations 2002</w:t>
      </w:r>
      <w:r>
        <w:t xml:space="preserve"> Schedules 1 and 2; or</w:t>
      </w:r>
    </w:p>
    <w:p>
      <w:pPr>
        <w:pStyle w:val="Indenti"/>
      </w:pPr>
      <w:r>
        <w:tab/>
        <w:t>(ii)</w:t>
      </w:r>
      <w:r>
        <w:tab/>
        <w:t xml:space="preserve">is more than 2.5 m but not more than 3.5 m wide and not more than 4.3 m high and 12 m long and — </w:t>
      </w:r>
    </w:p>
    <w:p>
      <w:pPr>
        <w:pStyle w:val="IndentI0"/>
      </w:pPr>
      <w:r>
        <w:tab/>
        <w:t>(I)</w:t>
      </w:r>
      <w:r>
        <w:tab/>
        <w:t xml:space="preserve">complies with the </w:t>
      </w:r>
      <w:r>
        <w:rPr>
          <w:i/>
        </w:rPr>
        <w:t>Road Traffic (Vehicle Standards) Regulations 2002</w:t>
      </w:r>
      <w:r>
        <w:t xml:space="preserve"> Schedule 2; and</w:t>
      </w:r>
    </w:p>
    <w:p>
      <w:pPr>
        <w:pStyle w:val="IndentI0"/>
        <w:rPr>
          <w:iCs/>
        </w:rPr>
      </w:pPr>
      <w:r>
        <w:tab/>
        <w:t>(II)</w:t>
      </w:r>
      <w:r>
        <w:tab/>
        <w:t xml:space="preserve">if driven at night on a road, has fitted to it the lights and reflectors that must be fitted to the vehicle under the </w:t>
      </w:r>
      <w:r>
        <w:rPr>
          <w:i/>
        </w:rPr>
        <w:t>Road Traffic (Vehicle Standards) Regulations 2002</w:t>
      </w:r>
      <w:r>
        <w:rPr>
          <w:iCs/>
        </w:rPr>
        <w:t xml:space="preserve"> and those lights are lit; and</w:t>
      </w:r>
    </w:p>
    <w:p>
      <w:pPr>
        <w:pStyle w:val="IndentI0"/>
      </w:pPr>
      <w:r>
        <w:tab/>
        <w:t>(III)</w:t>
      </w:r>
      <w:r>
        <w:tab/>
        <w:t xml:space="preserve">is not used on a road within a radius of 30 km of the intersection of St Georges Terrace and Barrack Street Perth during peak hours as defined in the </w:t>
      </w:r>
      <w:r>
        <w:rPr>
          <w:i/>
        </w:rPr>
        <w:t>Road Traffic (Towed Agricultural Implements) Regulations 1995</w:t>
      </w:r>
      <w:r>
        <w:t xml:space="preserve"> regulation 19(4);</w:t>
      </w:r>
    </w:p>
    <w:p>
      <w:pPr>
        <w:pStyle w:val="Indenti"/>
      </w:pPr>
      <w:r>
        <w:tab/>
      </w:r>
      <w:r>
        <w:tab/>
        <w:t>or</w:t>
      </w:r>
    </w:p>
    <w:p>
      <w:pPr>
        <w:pStyle w:val="Indenti"/>
      </w:pPr>
      <w:r>
        <w:tab/>
        <w:t>(iii)</w:t>
      </w:r>
      <w:r>
        <w:tab/>
        <w:t>is more than 3.5 m but not more than 6 m wide and not more than 4.3 m high and 12 m long and —</w:t>
      </w:r>
    </w:p>
    <w:p>
      <w:pPr>
        <w:pStyle w:val="IndentI0"/>
      </w:pPr>
      <w:r>
        <w:tab/>
        <w:t>(I)</w:t>
      </w:r>
      <w:r>
        <w:tab/>
        <w:t xml:space="preserve">complies with the </w:t>
      </w:r>
      <w:r>
        <w:rPr>
          <w:i/>
        </w:rPr>
        <w:t>Road Traffic (Vehicle Standards) Regulations 2002</w:t>
      </w:r>
      <w:r>
        <w:t xml:space="preserve"> Schedule 2; and</w:t>
      </w:r>
    </w:p>
    <w:p>
      <w:pPr>
        <w:pStyle w:val="IndentI0"/>
      </w:pPr>
      <w:r>
        <w:tab/>
        <w:t>(II)</w:t>
      </w:r>
      <w:r>
        <w:tab/>
        <w:t>is not used on a road without the prior written approval of the Commissioner of Main Roads;</w:t>
      </w:r>
    </w:p>
    <w:p>
      <w:pPr>
        <w:pStyle w:val="Indenti"/>
      </w:pPr>
      <w:r>
        <w:tab/>
      </w:r>
      <w:r>
        <w:tab/>
        <w:t>or</w:t>
      </w:r>
    </w:p>
    <w:p>
      <w:pPr>
        <w:pStyle w:val="Indenti"/>
      </w:pPr>
      <w:r>
        <w:tab/>
        <w:t>(iv)</w:t>
      </w:r>
      <w:r>
        <w:tab/>
        <w:t>is more than 4.3 m but not more than 4.6 m high and is not used on a road without the prior written approval of Western Power Corporation;</w:t>
      </w:r>
    </w:p>
    <w:p>
      <w:pPr>
        <w:pStyle w:val="Indenta"/>
        <w:rPr>
          <w:snapToGrid w:val="0"/>
        </w:rPr>
      </w:pPr>
      <w:r>
        <w:rPr>
          <w:snapToGrid w:val="0"/>
        </w:rPr>
        <w:tab/>
        <w:t>(c)</w:t>
      </w:r>
      <w:r>
        <w:rPr>
          <w:snapToGrid w:val="0"/>
        </w:rPr>
        <w:tab/>
        <w:t xml:space="preserve">the vehicle is driven by or in the presence of, the registered holder of the plates or </w:t>
      </w:r>
      <w:r>
        <w:t>an employee of the holder, or is driven by a person authorised by the holder;</w:t>
      </w:r>
    </w:p>
    <w:p>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pPr>
        <w:pStyle w:val="Indenta"/>
        <w:rPr>
          <w:snapToGrid w:val="0"/>
        </w:rPr>
      </w:pPr>
      <w:r>
        <w:rPr>
          <w:snapToGrid w:val="0"/>
        </w:rPr>
        <w:tab/>
        <w:t>(e)</w:t>
      </w:r>
      <w:r>
        <w:rPr>
          <w:snapToGrid w:val="0"/>
        </w:rPr>
        <w:tab/>
        <w:t>the vehicle is not used to carry goods other than —</w:t>
      </w:r>
    </w:p>
    <w:p>
      <w:pPr>
        <w:pStyle w:val="Indenti"/>
        <w:rPr>
          <w:snapToGrid w:val="0"/>
        </w:rPr>
      </w:pPr>
      <w:r>
        <w:rPr>
          <w:snapToGrid w:val="0"/>
        </w:rPr>
        <w:tab/>
        <w:t>(i)</w:t>
      </w:r>
      <w:r>
        <w:rPr>
          <w:snapToGrid w:val="0"/>
        </w:rPr>
        <w:tab/>
        <w:t>goods essential for the operation of the vehicle;</w:t>
      </w:r>
    </w:p>
    <w:p>
      <w:pPr>
        <w:pStyle w:val="Indenti"/>
        <w:rPr>
          <w:snapToGrid w:val="0"/>
        </w:rPr>
      </w:pPr>
      <w:r>
        <w:rPr>
          <w:snapToGrid w:val="0"/>
        </w:rPr>
        <w:tab/>
        <w:t>(ii)</w:t>
      </w:r>
      <w:r>
        <w:rPr>
          <w:snapToGrid w:val="0"/>
        </w:rPr>
        <w:tab/>
        <w:t>goods for the comfort of the person or persons travelling in the vehicle;</w:t>
      </w:r>
    </w:p>
    <w:p>
      <w:pPr>
        <w:pStyle w:val="Indenti"/>
      </w:pPr>
      <w:r>
        <w:rPr>
          <w:snapToGrid w:val="0"/>
        </w:rPr>
        <w:tab/>
        <w:t>(iii)</w:t>
      </w:r>
      <w:r>
        <w:rPr>
          <w:snapToGrid w:val="0"/>
        </w:rPr>
        <w:tab/>
        <w:t xml:space="preserve">other vehicles in accordance with </w:t>
      </w:r>
      <w:r>
        <w:t>subregulation (2)(g);</w:t>
      </w:r>
    </w:p>
    <w:p>
      <w:pPr>
        <w:pStyle w:val="Indenti"/>
        <w:rPr>
          <w:snapToGrid w:val="0"/>
        </w:rPr>
      </w:pPr>
      <w:r>
        <w:tab/>
        <w:t>(iv)</w:t>
      </w:r>
      <w:r>
        <w:tab/>
        <w:t>goods belonging to the holder or a customer of the holder of trade plates being transported to or from the holder or the customer.</w:t>
      </w:r>
    </w:p>
    <w:p>
      <w:pPr>
        <w:pStyle w:val="Subsection"/>
      </w:pPr>
      <w:r>
        <w:tab/>
        <w:t>(2A)</w:t>
      </w:r>
      <w:r>
        <w:tab/>
        <w:t xml:space="preserve">The </w:t>
      </w:r>
      <w:r>
        <w:rPr>
          <w:i/>
        </w:rPr>
        <w:t>Road Traffic (Vehicle Standards) Regulations 2002</w:t>
      </w:r>
      <w:r>
        <w:t xml:space="preserve"> regulation 8 does not apply to a motor vehicle bearing trade plates driven on a road if the vehicle complies with the conditions referred to in subregulation (1)(ba) or (b).</w:t>
      </w:r>
    </w:p>
    <w:p>
      <w:pPr>
        <w:pStyle w:val="Subsection"/>
        <w:rPr>
          <w:snapToGrid w:val="0"/>
        </w:rPr>
      </w:pPr>
      <w:r>
        <w:rPr>
          <w:snapToGrid w:val="0"/>
        </w:rPr>
        <w:tab/>
        <w:t>(2)</w:t>
      </w:r>
      <w:r>
        <w:rPr>
          <w:snapToGrid w:val="0"/>
        </w:rPr>
        <w:tab/>
        <w:t>Subject to subregulation (1)(a), (c) and (d), a vehicle bearing trade plates may be used for the purposes of —</w:t>
      </w:r>
    </w:p>
    <w:p>
      <w:pPr>
        <w:pStyle w:val="Indenta"/>
        <w:rPr>
          <w:snapToGrid w:val="0"/>
        </w:rPr>
      </w:pPr>
      <w:r>
        <w:rPr>
          <w:snapToGrid w:val="0"/>
        </w:rPr>
        <w:tab/>
        <w:t>(a)</w:t>
      </w:r>
      <w:r>
        <w:rPr>
          <w:snapToGrid w:val="0"/>
        </w:rPr>
        <w:tab/>
        <w:t>trial after completion or repair;</w:t>
      </w:r>
    </w:p>
    <w:p>
      <w:pPr>
        <w:pStyle w:val="Indenta"/>
        <w:rPr>
          <w:snapToGrid w:val="0"/>
        </w:rPr>
      </w:pPr>
      <w:r>
        <w:rPr>
          <w:snapToGrid w:val="0"/>
        </w:rPr>
        <w:tab/>
        <w:t>(b)</w:t>
      </w:r>
      <w:r>
        <w:rPr>
          <w:snapToGrid w:val="0"/>
        </w:rPr>
        <w:tab/>
        <w:t>delivery to or from a manufacturer, dealer or repairer or his agent;</w:t>
      </w:r>
    </w:p>
    <w:p>
      <w:pPr>
        <w:pStyle w:val="Indenta"/>
        <w:rPr>
          <w:snapToGrid w:val="0"/>
        </w:rPr>
      </w:pPr>
      <w:r>
        <w:rPr>
          <w:snapToGrid w:val="0"/>
        </w:rPr>
        <w:tab/>
        <w:t>(c)</w:t>
      </w:r>
      <w:r>
        <w:rPr>
          <w:snapToGrid w:val="0"/>
        </w:rPr>
        <w:tab/>
        <w:t>being driven from the premises of a dealer to that of an intending purchaser for the purpose of trial by him or his servant;</w:t>
      </w:r>
    </w:p>
    <w:p>
      <w:pPr>
        <w:pStyle w:val="Indenta"/>
        <w:rPr>
          <w:snapToGrid w:val="0"/>
        </w:rPr>
      </w:pPr>
      <w:r>
        <w:rPr>
          <w:snapToGrid w:val="0"/>
        </w:rPr>
        <w:tab/>
        <w:t>(d)</w:t>
      </w:r>
      <w:r>
        <w:rPr>
          <w:snapToGrid w:val="0"/>
        </w:rPr>
        <w:tab/>
        <w:t>trial by an intending purchaser or his servant, for an unbroken period not exceeding 24 hours;</w:t>
      </w:r>
    </w:p>
    <w:p>
      <w:pPr>
        <w:pStyle w:val="Indenta"/>
        <w:rPr>
          <w:snapToGrid w:val="0"/>
        </w:rPr>
      </w:pPr>
      <w:r>
        <w:rPr>
          <w:snapToGrid w:val="0"/>
        </w:rPr>
        <w:tab/>
        <w:t>(e)</w:t>
      </w:r>
      <w:r>
        <w:rPr>
          <w:snapToGrid w:val="0"/>
        </w:rPr>
        <w:tab/>
        <w:t>delivery to a purchaser after sale;</w:t>
      </w:r>
    </w:p>
    <w:p>
      <w:pPr>
        <w:pStyle w:val="Indenta"/>
        <w:rPr>
          <w:snapToGrid w:val="0"/>
        </w:rPr>
      </w:pPr>
      <w:r>
        <w:rPr>
          <w:snapToGrid w:val="0"/>
        </w:rPr>
        <w:tab/>
        <w:t>(f)</w:t>
      </w:r>
      <w:r>
        <w:rPr>
          <w:snapToGrid w:val="0"/>
        </w:rPr>
        <w:tab/>
        <w:t>being driven to a licensing or examination centre for the purpose of being examined or licensed and on the return journey;</w:t>
      </w:r>
    </w:p>
    <w:p>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pPr>
        <w:pStyle w:val="Indenta"/>
        <w:rPr>
          <w:snapToGrid w:val="0"/>
        </w:rPr>
      </w:pPr>
      <w:r>
        <w:rPr>
          <w:snapToGrid w:val="0"/>
        </w:rPr>
        <w:tab/>
        <w:t>(h)</w:t>
      </w:r>
      <w:r>
        <w:rPr>
          <w:snapToGrid w:val="0"/>
        </w:rPr>
        <w:tab/>
        <w:t>being driven in such circumstances or for such purposes as the Director General may, in any particular case, approve.</w:t>
      </w:r>
    </w:p>
    <w:p>
      <w:pPr>
        <w:pStyle w:val="Subsection"/>
        <w:spacing w:before="180"/>
        <w:rPr>
          <w:snapToGrid w:val="0"/>
        </w:rPr>
      </w:pPr>
      <w:r>
        <w:rPr>
          <w:snapToGrid w:val="0"/>
        </w:rPr>
        <w:tab/>
        <w:t>(3)</w:t>
      </w:r>
      <w:r>
        <w:rPr>
          <w:snapToGrid w:val="0"/>
        </w:rPr>
        <w:tab/>
        <w:t>The characters on a trade plate shall comprise a combination of letters and numerals approved by the Director General, with the expression “W.A.” or “</w:t>
      </w:r>
      <w:smartTag w:uri="urn:schemas-microsoft-com:office:smarttags" w:element="place">
        <w:smartTag w:uri="urn:schemas-microsoft-com:office:smarttags" w:element="State">
          <w:r>
            <w:rPr>
              <w:snapToGrid w:val="0"/>
            </w:rPr>
            <w:t>Western Australia</w:t>
          </w:r>
        </w:smartTag>
      </w:smartTag>
      <w:r>
        <w:rPr>
          <w:snapToGrid w:val="0"/>
        </w:rPr>
        <w:t xml:space="preserve">”, above, and the word, </w:t>
      </w:r>
      <w:r>
        <w:t>“Trade”,</w:t>
      </w:r>
      <w:r>
        <w:rPr>
          <w:snapToGrid w:val="0"/>
        </w:rPr>
        <w:t xml:space="preserve"> below that combination and shall be enamelled or painted on the plate in the colour and on the background approved by the Director General.</w:t>
      </w:r>
    </w:p>
    <w:p>
      <w:pPr>
        <w:pStyle w:val="Subsection"/>
        <w:spacing w:before="180"/>
        <w:rPr>
          <w:snapToGrid w:val="0"/>
        </w:rPr>
      </w:pPr>
      <w:r>
        <w:rPr>
          <w:snapToGrid w:val="0"/>
        </w:rPr>
        <w:tab/>
        <w:t>(4)</w:t>
      </w:r>
      <w:r>
        <w:rPr>
          <w:snapToGrid w:val="0"/>
        </w:rPr>
        <w:tab/>
        <w:t>A trade plate shall be fitted to the motor vehicle, in the position in which a number plate is required by these regulations, to be fitted.</w:t>
      </w:r>
    </w:p>
    <w:p>
      <w:pPr>
        <w:pStyle w:val="Subsection"/>
        <w:spacing w:before="180"/>
        <w:rPr>
          <w:snapToGrid w:val="0"/>
        </w:rPr>
      </w:pPr>
      <w:r>
        <w:rPr>
          <w:snapToGrid w:val="0"/>
        </w:rPr>
        <w:tab/>
        <w:t>(5)</w:t>
      </w:r>
      <w:r>
        <w:rPr>
          <w:snapToGrid w:val="0"/>
        </w:rPr>
        <w:tab/>
        <w:t>A member of the Police Force may seize and take possession of trade plates where he has reasonable grounds to believe that the vehicle bearing those trade plates has been used —</w:t>
      </w:r>
    </w:p>
    <w:p>
      <w:pPr>
        <w:pStyle w:val="Indenta"/>
        <w:rPr>
          <w:snapToGrid w:val="0"/>
        </w:rPr>
      </w:pPr>
      <w:r>
        <w:rPr>
          <w:snapToGrid w:val="0"/>
        </w:rPr>
        <w:tab/>
        <w:t>(a)</w:t>
      </w:r>
      <w:r>
        <w:rPr>
          <w:snapToGrid w:val="0"/>
        </w:rPr>
        <w:tab/>
        <w:t>contrary to the conditions set out in subregulation (1);</w:t>
      </w:r>
    </w:p>
    <w:p>
      <w:pPr>
        <w:pStyle w:val="Indenta"/>
        <w:rPr>
          <w:snapToGrid w:val="0"/>
        </w:rPr>
      </w:pPr>
      <w:r>
        <w:rPr>
          <w:snapToGrid w:val="0"/>
        </w:rPr>
        <w:tab/>
        <w:t>(b)</w:t>
      </w:r>
      <w:r>
        <w:rPr>
          <w:snapToGrid w:val="0"/>
        </w:rPr>
        <w:tab/>
        <w:t>other than for the purposes set out in subregulation (2); or</w:t>
      </w:r>
    </w:p>
    <w:p>
      <w:pPr>
        <w:pStyle w:val="Indenta"/>
        <w:keepNext/>
        <w:rPr>
          <w:snapToGrid w:val="0"/>
        </w:rPr>
      </w:pPr>
      <w:r>
        <w:rPr>
          <w:snapToGrid w:val="0"/>
        </w:rPr>
        <w:tab/>
        <w:t>(c)</w:t>
      </w:r>
      <w:r>
        <w:rPr>
          <w:snapToGrid w:val="0"/>
        </w:rPr>
        <w:tab/>
        <w:t>contrary to regulation 26A(3).</w:t>
      </w:r>
    </w:p>
    <w:p>
      <w:pPr>
        <w:pStyle w:val="Footnotesection"/>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4; 1 Jul 1997 p. 3273; 1 Nov 2002 p. 5393; 24 Sep 2010 p. 5018</w:t>
      </w:r>
      <w:r>
        <w:noBreakHyphen/>
        <w:t>21.]</w:t>
      </w:r>
    </w:p>
    <w:p>
      <w:pPr>
        <w:pStyle w:val="Heading5"/>
        <w:spacing w:before="240"/>
        <w:rPr>
          <w:snapToGrid w:val="0"/>
        </w:rPr>
      </w:pPr>
      <w:bookmarkStart w:id="95" w:name="_Toc397943512"/>
      <w:bookmarkStart w:id="96" w:name="_Toc378863701"/>
      <w:r>
        <w:rPr>
          <w:rStyle w:val="CharSectno"/>
        </w:rPr>
        <w:t>26D</w:t>
      </w:r>
      <w:r>
        <w:rPr>
          <w:snapToGrid w:val="0"/>
        </w:rPr>
        <w:t>.</w:t>
      </w:r>
      <w:r>
        <w:rPr>
          <w:snapToGrid w:val="0"/>
        </w:rPr>
        <w:tab/>
        <w:t>Terms used</w:t>
      </w:r>
      <w:bookmarkEnd w:id="95"/>
      <w:bookmarkEnd w:id="96"/>
    </w:p>
    <w:p>
      <w:pPr>
        <w:pStyle w:val="Subsection"/>
        <w:keepNext/>
        <w:spacing w:before="180"/>
        <w:rPr>
          <w:snapToGrid w:val="0"/>
        </w:rPr>
      </w:pPr>
      <w:r>
        <w:rPr>
          <w:snapToGrid w:val="0"/>
        </w:rPr>
        <w:tab/>
      </w:r>
      <w:r>
        <w:rPr>
          <w:snapToGrid w:val="0"/>
        </w:rPr>
        <w:tab/>
        <w:t>For the purposes of regulations 26, 26A, 26B and 26C —</w:t>
      </w:r>
    </w:p>
    <w:p>
      <w:pPr>
        <w:pStyle w:val="Defstart"/>
      </w:pPr>
      <w:r>
        <w:rPr>
          <w:b/>
        </w:rPr>
        <w:tab/>
      </w:r>
      <w:r>
        <w:rPr>
          <w:rStyle w:val="CharDefText"/>
        </w:rPr>
        <w:t>plate fee</w:t>
      </w:r>
      <w:r>
        <w:t xml:space="preserve">, in relation to trade plates, means any fee prescribed under the </w:t>
      </w:r>
      <w:r>
        <w:rPr>
          <w:i/>
        </w:rPr>
        <w:t xml:space="preserve">Road Traffic (Charges and Fees) Regulations 2006 </w:t>
      </w:r>
      <w:r>
        <w:t>for the assigning and issue of those plates;</w:t>
      </w:r>
    </w:p>
    <w:p>
      <w:pPr>
        <w:pStyle w:val="Defstart"/>
        <w:keepNext/>
      </w:pPr>
      <w:r>
        <w:rPr>
          <w:b/>
        </w:rPr>
        <w:tab/>
      </w:r>
      <w:r>
        <w:rPr>
          <w:rStyle w:val="CharDefText"/>
        </w:rPr>
        <w:t>set</w:t>
      </w:r>
      <w:r>
        <w:t xml:space="preserve"> in relation to trade plates means one or more trade plates each of which bears the same characters.</w:t>
      </w:r>
    </w:p>
    <w:p>
      <w:pPr>
        <w:pStyle w:val="Footnotesection"/>
      </w:pPr>
      <w:r>
        <w:tab/>
        <w:t>[Regulation 26D inserted in Gazette 15 Feb 1980 p. 466; amended in Gazette 28 Nov 2006 p. 4908; 24 Sep 2010 p. 5021.]</w:t>
      </w:r>
    </w:p>
    <w:p>
      <w:pPr>
        <w:pStyle w:val="Heading5"/>
      </w:pPr>
      <w:bookmarkStart w:id="97" w:name="_Toc397943513"/>
      <w:bookmarkStart w:id="98" w:name="_Toc378863702"/>
      <w:r>
        <w:rPr>
          <w:rStyle w:val="CharSectno"/>
        </w:rPr>
        <w:t>26E</w:t>
      </w:r>
      <w:r>
        <w:t>.</w:t>
      </w:r>
      <w:r>
        <w:tab/>
        <w:t>Transitional</w:t>
      </w:r>
      <w:bookmarkEnd w:id="97"/>
      <w:bookmarkEnd w:id="98"/>
    </w:p>
    <w:p>
      <w:pPr>
        <w:pStyle w:val="Subsection"/>
      </w:pPr>
      <w:r>
        <w:tab/>
        <w:t>(1)</w:t>
      </w:r>
      <w:r>
        <w:tab/>
        <w:t xml:space="preserve">For a period of 30 days beginning on the day after the day on which the </w:t>
      </w:r>
      <w:r>
        <w:rPr>
          <w:i/>
        </w:rPr>
        <w:t>Road Traffic (Licensing) Amendment Regulations 2010</w:t>
      </w:r>
      <w:r>
        <w:t xml:space="preserve"> are published in the </w:t>
      </w:r>
      <w:r>
        <w:rPr>
          <w:i/>
          <w:iCs/>
        </w:rPr>
        <w:t>Gazette</w:t>
      </w:r>
      <w:r>
        <w:t xml:space="preserve"> (the </w:t>
      </w:r>
      <w:r>
        <w:rPr>
          <w:rStyle w:val="CharDefText"/>
        </w:rPr>
        <w:t>commencement day</w:t>
      </w:r>
      <w:r>
        <w:t>), dealers plates that were issued before the commencement day are to be taken to be trade plates for the purpose of regulation 26C.</w:t>
      </w:r>
    </w:p>
    <w:p>
      <w:pPr>
        <w:pStyle w:val="Subsection"/>
      </w:pPr>
      <w:r>
        <w:tab/>
        <w:t>(2)</w:t>
      </w:r>
      <w:r>
        <w:tab/>
        <w:t xml:space="preserve">A person to whom dealers plates have been issued who holds those plates immediately before the commencement day (the </w:t>
      </w:r>
      <w:r>
        <w:rPr>
          <w:rStyle w:val="CharDefText"/>
        </w:rPr>
        <w:t>holder</w:t>
      </w:r>
      <w:r>
        <w:t xml:space="preserve">) may return those plates to the Director General within the period referred to in subregulation (1) and — </w:t>
      </w:r>
    </w:p>
    <w:p>
      <w:pPr>
        <w:pStyle w:val="Indenta"/>
      </w:pPr>
      <w:r>
        <w:tab/>
        <w:t>(a)</w:t>
      </w:r>
      <w:r>
        <w:tab/>
        <w:t>the Director General must, if the holder so requests, issue trade plates to the holder; and</w:t>
      </w:r>
    </w:p>
    <w:p>
      <w:pPr>
        <w:pStyle w:val="Indenta"/>
      </w:pPr>
      <w:r>
        <w:tab/>
        <w:t>(b)</w:t>
      </w:r>
      <w:r>
        <w:tab/>
        <w:t>if trade plates are so issued, the annual fee and the deposit paid in respect of the dealers plates are to be taken to be the annual fee and deposit that is required to be paid in relation to the issue of the trade plates.</w:t>
      </w:r>
    </w:p>
    <w:p>
      <w:pPr>
        <w:pStyle w:val="Subsection"/>
      </w:pPr>
      <w:r>
        <w:tab/>
        <w:t>(3)</w:t>
      </w:r>
      <w:r>
        <w:tab/>
        <w:t xml:space="preserve">If a holder returns the holder’s dealers plates to the Director General but does not request that trade plates be issued to the holder in substitution for the dealers plates, the Director General must refund to the holder — </w:t>
      </w:r>
    </w:p>
    <w:p>
      <w:pPr>
        <w:pStyle w:val="Indenta"/>
      </w:pPr>
      <w:r>
        <w:tab/>
        <w:t>(a)</w:t>
      </w:r>
      <w:r>
        <w:tab/>
        <w:t>the deposit paid by the holder in respect of those dealers plates; and</w:t>
      </w:r>
    </w:p>
    <w:p>
      <w:pPr>
        <w:pStyle w:val="Indenta"/>
      </w:pPr>
      <w:r>
        <w:tab/>
        <w:t>(b)</w:t>
      </w:r>
      <w:r>
        <w:tab/>
        <w:t>the same proportion of the annual fee paid by the holder in respect of those dealers plates as the proportion of the year in respect of which the fee was paid remaining after the day on which the plates were returned to the Director General.</w:t>
      </w:r>
    </w:p>
    <w:p>
      <w:pPr>
        <w:pStyle w:val="Footnotesection"/>
      </w:pPr>
      <w:r>
        <w:tab/>
        <w:t>[Regulation 26E inserted in Gazette 24 Sep 2010 p. 5022.]</w:t>
      </w:r>
    </w:p>
    <w:p>
      <w:pPr>
        <w:pStyle w:val="Heading5"/>
        <w:spacing w:before="240"/>
        <w:rPr>
          <w:snapToGrid w:val="0"/>
        </w:rPr>
      </w:pPr>
      <w:bookmarkStart w:id="99" w:name="_Toc397943514"/>
      <w:bookmarkStart w:id="100" w:name="_Toc378863703"/>
      <w:r>
        <w:rPr>
          <w:rStyle w:val="CharSectno"/>
        </w:rPr>
        <w:t>27</w:t>
      </w:r>
      <w:r>
        <w:rPr>
          <w:snapToGrid w:val="0"/>
        </w:rPr>
        <w:t>.</w:t>
      </w:r>
      <w:r>
        <w:rPr>
          <w:snapToGrid w:val="0"/>
        </w:rPr>
        <w:tab/>
        <w:t>Prohibition on painting or interfering with number plates</w:t>
      </w:r>
      <w:bookmarkEnd w:id="99"/>
      <w:bookmarkEnd w:id="100"/>
    </w:p>
    <w:p>
      <w:pPr>
        <w:pStyle w:val="Subsection"/>
        <w:spacing w:before="180"/>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pPr>
        <w:pStyle w:val="Subsection"/>
        <w:spacing w:before="180"/>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pPr>
        <w:pStyle w:val="Footnotesection"/>
        <w:keepLines w:val="0"/>
        <w:ind w:left="890" w:hanging="890"/>
      </w:pPr>
      <w:r>
        <w:tab/>
        <w:t>[Regulation 27 amended in Gazette 2 Feb 1982 p. 402; 25 Feb 1983 p. 654; 28 Sep 1990 p. 5072</w:t>
      </w:r>
      <w:r>
        <w:noBreakHyphen/>
        <w:t>3; 31 Jan 1997 p. 683</w:t>
      </w:r>
      <w:r>
        <w:noBreakHyphen/>
        <w:t>4; 1 Nov 2002 p. 5393.]</w:t>
      </w:r>
    </w:p>
    <w:p>
      <w:pPr>
        <w:pStyle w:val="Heading5"/>
        <w:spacing w:before="240"/>
        <w:rPr>
          <w:snapToGrid w:val="0"/>
        </w:rPr>
      </w:pPr>
      <w:bookmarkStart w:id="101" w:name="_Toc397943515"/>
      <w:bookmarkStart w:id="102" w:name="_Toc378863704"/>
      <w:r>
        <w:rPr>
          <w:rStyle w:val="CharSectno"/>
        </w:rPr>
        <w:t>27A</w:t>
      </w:r>
      <w:r>
        <w:rPr>
          <w:snapToGrid w:val="0"/>
        </w:rPr>
        <w:t>.</w:t>
      </w:r>
      <w:r>
        <w:rPr>
          <w:snapToGrid w:val="0"/>
        </w:rPr>
        <w:tab/>
        <w:t xml:space="preserve">Term used: </w:t>
      </w:r>
      <w:r>
        <w:t>imitation plate</w:t>
      </w:r>
      <w:bookmarkEnd w:id="101"/>
      <w:bookmarkEnd w:id="102"/>
    </w:p>
    <w:p>
      <w:pPr>
        <w:pStyle w:val="Subsection"/>
        <w:spacing w:before="180"/>
        <w:rPr>
          <w:snapToGrid w:val="0"/>
        </w:rPr>
      </w:pPr>
      <w:r>
        <w:rPr>
          <w:snapToGrid w:val="0"/>
        </w:rPr>
        <w:tab/>
      </w:r>
      <w:r>
        <w:rPr>
          <w:snapToGrid w:val="0"/>
        </w:rPr>
        <w:tab/>
        <w:t xml:space="preserve">In regulations 27B and 27C </w:t>
      </w:r>
      <w:r>
        <w:rPr>
          <w:rStyle w:val="CharDefText"/>
        </w:rPr>
        <w:t>imitation plate</w:t>
      </w:r>
      <w:r>
        <w:rPr>
          <w:snapToGrid w:val="0"/>
        </w:rPr>
        <w:t xml:space="preserve"> means —</w:t>
      </w:r>
    </w:p>
    <w:p>
      <w:pPr>
        <w:pStyle w:val="Indenta"/>
        <w:rPr>
          <w:snapToGrid w:val="0"/>
        </w:rPr>
      </w:pPr>
      <w:r>
        <w:rPr>
          <w:snapToGrid w:val="0"/>
        </w:rPr>
        <w:tab/>
        <w:t>(a)</w:t>
      </w:r>
      <w:r>
        <w:rPr>
          <w:snapToGrid w:val="0"/>
        </w:rPr>
        <w:tab/>
        <w:t>a replica or imitation of an identification tablet or number plate issued under these regulations; or</w:t>
      </w:r>
    </w:p>
    <w:p>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pPr>
        <w:pStyle w:val="Footnotesection"/>
        <w:ind w:left="890" w:hanging="890"/>
      </w:pPr>
      <w:r>
        <w:tab/>
        <w:t>[Regulation 27A inserted in Gazette 2 Jun 1989 p. 1611.]</w:t>
      </w:r>
    </w:p>
    <w:p>
      <w:pPr>
        <w:pStyle w:val="Heading5"/>
        <w:spacing w:before="180"/>
        <w:rPr>
          <w:snapToGrid w:val="0"/>
        </w:rPr>
      </w:pPr>
      <w:bookmarkStart w:id="103" w:name="_Toc397943516"/>
      <w:bookmarkStart w:id="104" w:name="_Toc378863705"/>
      <w:r>
        <w:rPr>
          <w:rStyle w:val="CharSectno"/>
        </w:rPr>
        <w:t>27B</w:t>
      </w:r>
      <w:r>
        <w:rPr>
          <w:snapToGrid w:val="0"/>
        </w:rPr>
        <w:t>.</w:t>
      </w:r>
      <w:r>
        <w:rPr>
          <w:snapToGrid w:val="0"/>
        </w:rPr>
        <w:tab/>
        <w:t>Restriction on manufacture, sale or supply of imitation plates</w:t>
      </w:r>
      <w:bookmarkEnd w:id="103"/>
      <w:bookmarkEnd w:id="104"/>
    </w:p>
    <w:p>
      <w:pPr>
        <w:pStyle w:val="Subsection"/>
        <w:spacing w:before="120"/>
        <w:rPr>
          <w:snapToGrid w:val="0"/>
        </w:rPr>
      </w:pPr>
      <w:r>
        <w:rPr>
          <w:snapToGrid w:val="0"/>
        </w:rPr>
        <w:tab/>
      </w:r>
      <w:r>
        <w:rPr>
          <w:snapToGrid w:val="0"/>
        </w:rPr>
        <w:tab/>
        <w:t>A person shall not manufacture, sell or supply an imitation plate except under written authorisation granted by the Director General.</w:t>
      </w:r>
    </w:p>
    <w:p>
      <w:pPr>
        <w:pStyle w:val="Footnotesection"/>
        <w:spacing w:before="100"/>
        <w:ind w:left="890" w:hanging="890"/>
      </w:pPr>
      <w:r>
        <w:tab/>
        <w:t>[Regulation 27B inserted in Gazette 2 Jun 1989 p. 1611; amended in Gazette 31 Jan 1997 p. 683</w:t>
      </w:r>
      <w:r>
        <w:noBreakHyphen/>
        <w:t>4.]</w:t>
      </w:r>
    </w:p>
    <w:p>
      <w:pPr>
        <w:pStyle w:val="Heading5"/>
        <w:spacing w:before="180"/>
        <w:rPr>
          <w:snapToGrid w:val="0"/>
        </w:rPr>
      </w:pPr>
      <w:bookmarkStart w:id="105" w:name="_Toc397943517"/>
      <w:bookmarkStart w:id="106" w:name="_Toc378863706"/>
      <w:r>
        <w:rPr>
          <w:rStyle w:val="CharSectno"/>
        </w:rPr>
        <w:t>27C</w:t>
      </w:r>
      <w:r>
        <w:rPr>
          <w:snapToGrid w:val="0"/>
        </w:rPr>
        <w:t>.</w:t>
      </w:r>
      <w:r>
        <w:rPr>
          <w:snapToGrid w:val="0"/>
        </w:rPr>
        <w:tab/>
        <w:t>Confiscation and disposal of imitation plates</w:t>
      </w:r>
      <w:bookmarkEnd w:id="105"/>
      <w:bookmarkEnd w:id="106"/>
    </w:p>
    <w:p>
      <w:pPr>
        <w:pStyle w:val="Subsection"/>
        <w:spacing w:before="120"/>
        <w:rPr>
          <w:snapToGrid w:val="0"/>
        </w:rPr>
      </w:pPr>
      <w:r>
        <w:rPr>
          <w:snapToGrid w:val="0"/>
        </w:rPr>
        <w:tab/>
        <w:t>(1)</w:t>
      </w:r>
      <w:r>
        <w:rPr>
          <w:snapToGrid w:val="0"/>
        </w:rPr>
        <w:tab/>
        <w:t>A member of the Police Force may seize and take possession of —</w:t>
      </w:r>
    </w:p>
    <w:p>
      <w:pPr>
        <w:pStyle w:val="Indenta"/>
        <w:spacing w:before="60"/>
        <w:rPr>
          <w:snapToGrid w:val="0"/>
        </w:rPr>
      </w:pPr>
      <w:r>
        <w:rPr>
          <w:snapToGrid w:val="0"/>
        </w:rPr>
        <w:tab/>
        <w:t>(a)</w:t>
      </w:r>
      <w:r>
        <w:rPr>
          <w:snapToGrid w:val="0"/>
        </w:rPr>
        <w:tab/>
        <w:t>any imitation plate that the member has reasonable grounds to believe has been manufactured, sold or supplied contrary to regulation 27B; or</w:t>
      </w:r>
    </w:p>
    <w:p>
      <w:pPr>
        <w:pStyle w:val="Indenta"/>
        <w:rPr>
          <w:snapToGrid w:val="0"/>
        </w:rPr>
      </w:pPr>
      <w:r>
        <w:rPr>
          <w:snapToGrid w:val="0"/>
        </w:rPr>
        <w:tab/>
        <w:t>(b)</w:t>
      </w:r>
      <w:r>
        <w:rPr>
          <w:snapToGrid w:val="0"/>
        </w:rPr>
        <w:tab/>
        <w:t>any imitation plate that is fixed to a vehicle.</w:t>
      </w:r>
    </w:p>
    <w:p>
      <w:pPr>
        <w:pStyle w:val="Subsection"/>
        <w:spacing w:before="120"/>
        <w:rPr>
          <w:snapToGrid w:val="0"/>
        </w:rPr>
      </w:pPr>
      <w:r>
        <w:rPr>
          <w:snapToGrid w:val="0"/>
        </w:rPr>
        <w:tab/>
        <w:t>(2)</w:t>
      </w:r>
      <w:r>
        <w:rPr>
          <w:snapToGrid w:val="0"/>
        </w:rPr>
        <w:tab/>
        <w:t>The Director General may, with the approval of a justice, cause an imitation plate seized under this regulation to be destroyed.</w:t>
      </w:r>
    </w:p>
    <w:p>
      <w:pPr>
        <w:pStyle w:val="Subsection"/>
        <w:spacing w:before="12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pPr>
        <w:pStyle w:val="Subsection"/>
        <w:spacing w:before="120"/>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w:t>
      </w:r>
    </w:p>
    <w:p>
      <w:pPr>
        <w:pStyle w:val="Indenta"/>
        <w:spacing w:before="70"/>
        <w:rPr>
          <w:snapToGrid w:val="0"/>
        </w:rPr>
      </w:pPr>
      <w:r>
        <w:rPr>
          <w:snapToGrid w:val="0"/>
        </w:rPr>
        <w:tab/>
        <w:t>(a)</w:t>
      </w:r>
      <w:r>
        <w:rPr>
          <w:snapToGrid w:val="0"/>
        </w:rPr>
        <w:tab/>
        <w:t>that the plate is liable to be destroyed; and</w:t>
      </w:r>
    </w:p>
    <w:p>
      <w:pPr>
        <w:pStyle w:val="Indenta"/>
        <w:spacing w:before="70"/>
        <w:rPr>
          <w:snapToGrid w:val="0"/>
        </w:rPr>
      </w:pPr>
      <w:r>
        <w:rPr>
          <w:snapToGrid w:val="0"/>
        </w:rPr>
        <w:tab/>
        <w:t>(b)</w:t>
      </w:r>
      <w:r>
        <w:rPr>
          <w:snapToGrid w:val="0"/>
        </w:rPr>
        <w:tab/>
        <w:t>that the person may make written representations to the Director General in relation to the plate within 10 days after service of the notice.</w:t>
      </w:r>
    </w:p>
    <w:p>
      <w:pPr>
        <w:pStyle w:val="Subsection"/>
        <w:spacing w:before="120"/>
        <w:rPr>
          <w:snapToGrid w:val="0"/>
        </w:rPr>
      </w:pPr>
      <w:r>
        <w:rPr>
          <w:snapToGrid w:val="0"/>
        </w:rPr>
        <w:tab/>
        <w:t>(5)</w:t>
      </w:r>
      <w:r>
        <w:rPr>
          <w:snapToGrid w:val="0"/>
        </w:rPr>
        <w:tab/>
        <w:t>For the purposes of subregulation (4) an imitation plate that was fixed to a vehicle shall be deemed to have been seized from the person who is the owner of the vehicle within the meaning of paragraph (d) of the definition of owner in section 5(2) of the Act.</w:t>
      </w:r>
    </w:p>
    <w:p>
      <w:pPr>
        <w:pStyle w:val="Subsection"/>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pPr>
        <w:pStyle w:val="Subsection"/>
        <w:rPr>
          <w:snapToGrid w:val="0"/>
        </w:rPr>
      </w:pPr>
      <w:r>
        <w:rPr>
          <w:snapToGrid w:val="0"/>
        </w:rPr>
        <w:tab/>
        <w:t>(7)</w:t>
      </w:r>
      <w:r>
        <w:rPr>
          <w:snapToGrid w:val="0"/>
        </w:rPr>
        <w:tab/>
        <w:t>The application shall be accompanied by copies of any representations received under subregulation (4)(b) in relation to the plate.</w:t>
      </w:r>
    </w:p>
    <w:p>
      <w:pPr>
        <w:pStyle w:val="Subsection"/>
        <w:rPr>
          <w:snapToGrid w:val="0"/>
        </w:rPr>
      </w:pPr>
      <w:r>
        <w:rPr>
          <w:snapToGrid w:val="0"/>
        </w:rPr>
        <w:tab/>
        <w:t>(8)</w:t>
      </w:r>
      <w:r>
        <w:rPr>
          <w:snapToGrid w:val="0"/>
        </w:rPr>
        <w:tab/>
        <w:t>The justice, after considering the application, the representations (if any), and the need (if any) for the plate to be retained for evidentiary purposes, may —</w:t>
      </w:r>
    </w:p>
    <w:p>
      <w:pPr>
        <w:pStyle w:val="Indenta"/>
        <w:rPr>
          <w:snapToGrid w:val="0"/>
        </w:rPr>
      </w:pPr>
      <w:r>
        <w:rPr>
          <w:snapToGrid w:val="0"/>
        </w:rPr>
        <w:tab/>
        <w:t>(a)</w:t>
      </w:r>
      <w:r>
        <w:rPr>
          <w:snapToGrid w:val="0"/>
        </w:rPr>
        <w:tab/>
        <w:t>approve of the destruction of the plate;</w:t>
      </w:r>
    </w:p>
    <w:p>
      <w:pPr>
        <w:pStyle w:val="Indenta"/>
        <w:rPr>
          <w:snapToGrid w:val="0"/>
        </w:rPr>
      </w:pPr>
      <w:r>
        <w:rPr>
          <w:snapToGrid w:val="0"/>
        </w:rPr>
        <w:tab/>
        <w:t>(b)</w:t>
      </w:r>
      <w:r>
        <w:rPr>
          <w:snapToGrid w:val="0"/>
        </w:rPr>
        <w:tab/>
        <w:t>direct that the plate be returned to the person from whom it was seized; or</w:t>
      </w:r>
    </w:p>
    <w:p>
      <w:pPr>
        <w:pStyle w:val="Indenta"/>
        <w:rPr>
          <w:snapToGrid w:val="0"/>
        </w:rPr>
      </w:pPr>
      <w:r>
        <w:rPr>
          <w:snapToGrid w:val="0"/>
        </w:rPr>
        <w:tab/>
        <w:t>(c)</w:t>
      </w:r>
      <w:r>
        <w:rPr>
          <w:snapToGrid w:val="0"/>
        </w:rPr>
        <w:tab/>
        <w:t>authorise the continued retention of the plate for evidentiary purposes.</w:t>
      </w:r>
    </w:p>
    <w:p>
      <w:pPr>
        <w:pStyle w:val="Subsection"/>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pPr>
        <w:pStyle w:val="Footnotesection"/>
      </w:pPr>
      <w:r>
        <w:tab/>
        <w:t>[Regulation 27C inserted in Gazette 2 Jun 1989 p. 1611; amended in Gazette 31 Jan 1997 p. 683</w:t>
      </w:r>
      <w:r>
        <w:noBreakHyphen/>
        <w:t>4.]</w:t>
      </w:r>
    </w:p>
    <w:p>
      <w:pPr>
        <w:pStyle w:val="Heading5"/>
        <w:rPr>
          <w:snapToGrid w:val="0"/>
        </w:rPr>
      </w:pPr>
      <w:bookmarkStart w:id="107" w:name="_Toc397943518"/>
      <w:bookmarkStart w:id="108" w:name="_Toc378863707"/>
      <w:r>
        <w:rPr>
          <w:rStyle w:val="CharSectno"/>
        </w:rPr>
        <w:t>28</w:t>
      </w:r>
      <w:r>
        <w:rPr>
          <w:snapToGrid w:val="0"/>
        </w:rPr>
        <w:t>.</w:t>
      </w:r>
      <w:r>
        <w:rPr>
          <w:snapToGrid w:val="0"/>
        </w:rPr>
        <w:tab/>
        <w:t>Engine identification marks</w:t>
      </w:r>
      <w:bookmarkEnd w:id="107"/>
      <w:bookmarkEnd w:id="108"/>
    </w:p>
    <w:p>
      <w:pPr>
        <w:pStyle w:val="Subsection"/>
        <w:spacing w:before="180"/>
        <w:rPr>
          <w:snapToGrid w:val="0"/>
        </w:rPr>
      </w:pPr>
      <w:r>
        <w:rPr>
          <w:snapToGrid w:val="0"/>
        </w:rPr>
        <w:tab/>
        <w:t>(1)</w:t>
      </w:r>
      <w:r>
        <w:rPr>
          <w:snapToGrid w:val="0"/>
        </w:rPr>
        <w:tab/>
        <w:t>Upon an application to license a motor vehicle under these regulations, the Director General shall not grant the licence —</w:t>
      </w:r>
    </w:p>
    <w:p>
      <w:pPr>
        <w:pStyle w:val="Indenta"/>
        <w:spacing w:before="100"/>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pPr>
        <w:pStyle w:val="Indenta"/>
        <w:spacing w:before="100"/>
        <w:rPr>
          <w:snapToGrid w:val="0"/>
        </w:rPr>
      </w:pPr>
      <w:r>
        <w:rPr>
          <w:snapToGrid w:val="0"/>
        </w:rPr>
        <w:tab/>
        <w:t>(b)</w:t>
      </w:r>
      <w:r>
        <w:rPr>
          <w:snapToGrid w:val="0"/>
        </w:rPr>
        <w:tab/>
        <w:t>if the identification mark on the engine of the vehicle has been, or appears to have been altered, defaced, obliterated or removed.</w:t>
      </w:r>
    </w:p>
    <w:p>
      <w:pPr>
        <w:pStyle w:val="Subsection"/>
        <w:spacing w:before="180"/>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w:t>
      </w:r>
    </w:p>
    <w:p>
      <w:pPr>
        <w:pStyle w:val="Indenta"/>
        <w:spacing w:before="100"/>
        <w:rPr>
          <w:snapToGrid w:val="0"/>
        </w:rPr>
      </w:pPr>
      <w:r>
        <w:rPr>
          <w:snapToGrid w:val="0"/>
        </w:rPr>
        <w:tab/>
        <w:t>(a)</w:t>
      </w:r>
      <w:r>
        <w:rPr>
          <w:snapToGrid w:val="0"/>
        </w:rPr>
        <w:tab/>
        <w:t>the date of the change or replacement of the engine or engine part;</w:t>
      </w:r>
    </w:p>
    <w:p>
      <w:pPr>
        <w:pStyle w:val="Indenta"/>
        <w:spacing w:before="100"/>
        <w:rPr>
          <w:snapToGrid w:val="0"/>
        </w:rPr>
      </w:pPr>
      <w:r>
        <w:rPr>
          <w:snapToGrid w:val="0"/>
        </w:rPr>
        <w:tab/>
        <w:t>(b)</w:t>
      </w:r>
      <w:r>
        <w:rPr>
          <w:snapToGrid w:val="0"/>
        </w:rPr>
        <w:tab/>
        <w:t>the make and the registered number of the motor vehicle;</w:t>
      </w:r>
    </w:p>
    <w:p>
      <w:pPr>
        <w:pStyle w:val="Indenta"/>
        <w:spacing w:before="100"/>
        <w:rPr>
          <w:snapToGrid w:val="0"/>
        </w:rPr>
      </w:pPr>
      <w:r>
        <w:rPr>
          <w:snapToGrid w:val="0"/>
        </w:rPr>
        <w:tab/>
        <w:t>(c)</w:t>
      </w:r>
      <w:r>
        <w:rPr>
          <w:snapToGrid w:val="0"/>
        </w:rPr>
        <w:tab/>
        <w:t xml:space="preserve">the name and address of the </w:t>
      </w:r>
      <w:r>
        <w:t>responsible person for</w:t>
      </w:r>
      <w:r>
        <w:rPr>
          <w:snapToGrid w:val="0"/>
        </w:rPr>
        <w:t xml:space="preserve"> the motor vehicle;</w:t>
      </w:r>
    </w:p>
    <w:p>
      <w:pPr>
        <w:pStyle w:val="Indenta"/>
        <w:spacing w:before="100"/>
        <w:rPr>
          <w:snapToGrid w:val="0"/>
        </w:rPr>
      </w:pPr>
      <w:r>
        <w:rPr>
          <w:snapToGrid w:val="0"/>
        </w:rPr>
        <w:tab/>
        <w:t>(d)</w:t>
      </w:r>
      <w:r>
        <w:rPr>
          <w:snapToGrid w:val="0"/>
        </w:rPr>
        <w:tab/>
        <w:t>the identification mark on the engine or engine part so changed or replaced;</w:t>
      </w:r>
    </w:p>
    <w:p>
      <w:pPr>
        <w:pStyle w:val="Indenta"/>
        <w:spacing w:before="100"/>
        <w:rPr>
          <w:snapToGrid w:val="0"/>
        </w:rPr>
      </w:pPr>
      <w:r>
        <w:rPr>
          <w:snapToGrid w:val="0"/>
        </w:rPr>
        <w:tab/>
        <w:t>(e)</w:t>
      </w:r>
      <w:r>
        <w:rPr>
          <w:snapToGrid w:val="0"/>
        </w:rPr>
        <w:tab/>
        <w:t>the identification mark (if any) on the engine or engine part substituted for that changed or replaced; and</w:t>
      </w:r>
    </w:p>
    <w:p>
      <w:pPr>
        <w:pStyle w:val="Indenta"/>
        <w:spacing w:before="100"/>
        <w:rPr>
          <w:snapToGrid w:val="0"/>
        </w:rPr>
      </w:pPr>
      <w:r>
        <w:rPr>
          <w:snapToGrid w:val="0"/>
        </w:rPr>
        <w:tab/>
        <w:t>(f)</w:t>
      </w:r>
      <w:r>
        <w:rPr>
          <w:snapToGrid w:val="0"/>
        </w:rPr>
        <w:tab/>
        <w:t>the name and address of the person from whom the substituted engine or engine part was obtained.</w:t>
      </w:r>
    </w:p>
    <w:p>
      <w:pPr>
        <w:pStyle w:val="Subsection"/>
        <w:spacing w:before="180"/>
        <w:rPr>
          <w:snapToGrid w:val="0"/>
        </w:rPr>
      </w:pPr>
      <w:r>
        <w:rPr>
          <w:snapToGrid w:val="0"/>
        </w:rPr>
        <w:tab/>
        <w:t>(3)</w:t>
      </w:r>
      <w:r>
        <w:rPr>
          <w:snapToGrid w:val="0"/>
        </w:rPr>
        <w:tab/>
        <w:t>The Director General may allot an identification mark, where —</w:t>
      </w:r>
    </w:p>
    <w:p>
      <w:pPr>
        <w:pStyle w:val="Indenta"/>
        <w:rPr>
          <w:snapToGrid w:val="0"/>
        </w:rPr>
      </w:pPr>
      <w:r>
        <w:rPr>
          <w:snapToGrid w:val="0"/>
        </w:rPr>
        <w:tab/>
        <w:t>(a)</w:t>
      </w:r>
      <w:r>
        <w:rPr>
          <w:snapToGrid w:val="0"/>
        </w:rPr>
        <w:tab/>
        <w:t>there is no identification mark on the engine of a motor vehicle; or</w:t>
      </w:r>
    </w:p>
    <w:p>
      <w:pPr>
        <w:pStyle w:val="Indenta"/>
        <w:keepNext/>
        <w:rPr>
          <w:snapToGrid w:val="0"/>
        </w:rPr>
      </w:pPr>
      <w:r>
        <w:rPr>
          <w:snapToGrid w:val="0"/>
        </w:rPr>
        <w:tab/>
        <w:t>(b)</w:t>
      </w:r>
      <w:r>
        <w:rPr>
          <w:snapToGrid w:val="0"/>
        </w:rPr>
        <w:tab/>
        <w:t>the identification mark on the engine has been or appears to have been, altered, defaced, obliterated or removed,</w:t>
      </w:r>
    </w:p>
    <w:p>
      <w:pPr>
        <w:pStyle w:val="Subsection"/>
        <w:rPr>
          <w:snapToGrid w:val="0"/>
        </w:rPr>
      </w:pPr>
      <w:r>
        <w:rPr>
          <w:snapToGrid w:val="0"/>
        </w:rPr>
        <w:tab/>
      </w:r>
      <w:r>
        <w:rPr>
          <w:snapToGrid w:val="0"/>
        </w:rPr>
        <w:tab/>
        <w:t>if it is satisfied that an identification mark is necessary for identifying the engine of the motor vehicle.</w:t>
      </w:r>
    </w:p>
    <w:p>
      <w:pPr>
        <w:pStyle w:val="Subsection"/>
        <w:rPr>
          <w:snapToGrid w:val="0"/>
        </w:rPr>
      </w:pPr>
      <w:r>
        <w:rPr>
          <w:snapToGrid w:val="0"/>
        </w:rPr>
        <w:tab/>
        <w:t>(4)</w:t>
      </w:r>
      <w:r>
        <w:rPr>
          <w:snapToGrid w:val="0"/>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pPr>
        <w:pStyle w:val="Subsection"/>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w:t>
      </w:r>
    </w:p>
    <w:p>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pPr>
        <w:pStyle w:val="Indenta"/>
        <w:rPr>
          <w:snapToGrid w:val="0"/>
        </w:rPr>
      </w:pPr>
      <w:r>
        <w:rPr>
          <w:snapToGrid w:val="0"/>
        </w:rPr>
        <w:tab/>
        <w:t>(b)</w:t>
      </w:r>
      <w:r>
        <w:rPr>
          <w:snapToGrid w:val="0"/>
        </w:rPr>
        <w:tab/>
        <w:t>the identification on the engine has been, or appears to have been, altered, defaced, obliterated or removed.</w:t>
      </w:r>
    </w:p>
    <w:p>
      <w:pPr>
        <w:pStyle w:val="Subsection"/>
        <w:rPr>
          <w:snapToGrid w:val="0"/>
        </w:rPr>
      </w:pPr>
      <w:r>
        <w:rPr>
          <w:snapToGrid w:val="0"/>
        </w:rPr>
        <w:tab/>
        <w:t>(6)</w:t>
      </w:r>
      <w:r>
        <w:rPr>
          <w:snapToGrid w:val="0"/>
        </w:rPr>
        <w:tab/>
        <w:t>Except with the approval, in writing, of the Director General, a person shall not —</w:t>
      </w:r>
    </w:p>
    <w:p>
      <w:pPr>
        <w:pStyle w:val="Indenta"/>
        <w:rPr>
          <w:snapToGrid w:val="0"/>
        </w:rPr>
      </w:pPr>
      <w:r>
        <w:rPr>
          <w:snapToGrid w:val="0"/>
        </w:rPr>
        <w:tab/>
        <w:t>(a)</w:t>
      </w:r>
      <w:r>
        <w:rPr>
          <w:snapToGrid w:val="0"/>
        </w:rPr>
        <w:tab/>
        <w:t>alter, deface, obliterate or remove an identification mark from the engine of a motor vehicle; or</w:t>
      </w:r>
    </w:p>
    <w:p>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pPr>
        <w:pStyle w:val="Footnotesection"/>
      </w:pPr>
      <w:r>
        <w:tab/>
        <w:t>[Regulation 28 amended in Gazette 2 Feb 1982 p. 402</w:t>
      </w:r>
      <w:r>
        <w:noBreakHyphen/>
        <w:t>3; 31 Jan 1997 p. 683</w:t>
      </w:r>
      <w:r>
        <w:noBreakHyphen/>
        <w:t>4; 23 Dec 2005 p. 6284</w:t>
      </w:r>
      <w:r>
        <w:noBreakHyphen/>
        <w:t>5.]</w:t>
      </w:r>
    </w:p>
    <w:p>
      <w:pPr>
        <w:pStyle w:val="Heading5"/>
        <w:rPr>
          <w:snapToGrid w:val="0"/>
        </w:rPr>
      </w:pPr>
      <w:bookmarkStart w:id="109" w:name="_Toc397943519"/>
      <w:bookmarkStart w:id="110" w:name="_Toc378863708"/>
      <w:r>
        <w:rPr>
          <w:rStyle w:val="CharSectno"/>
        </w:rPr>
        <w:t>28A</w:t>
      </w:r>
      <w:r>
        <w:rPr>
          <w:snapToGrid w:val="0"/>
        </w:rPr>
        <w:t>.</w:t>
      </w:r>
      <w:r>
        <w:rPr>
          <w:snapToGrid w:val="0"/>
        </w:rPr>
        <w:tab/>
        <w:t>Vehicle identification number</w:t>
      </w:r>
      <w:bookmarkEnd w:id="109"/>
      <w:bookmarkEnd w:id="110"/>
    </w:p>
    <w:p>
      <w:pPr>
        <w:pStyle w:val="Subsection"/>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w:t>
      </w:r>
    </w:p>
    <w:p>
      <w:pPr>
        <w:pStyle w:val="Indenta"/>
        <w:rPr>
          <w:snapToGrid w:val="0"/>
        </w:rPr>
      </w:pPr>
      <w:r>
        <w:rPr>
          <w:snapToGrid w:val="0"/>
        </w:rPr>
        <w:tab/>
        <w:t>(a)</w:t>
      </w:r>
      <w:r>
        <w:rPr>
          <w:snapToGrid w:val="0"/>
        </w:rPr>
        <w:tab/>
        <w:t>unless a vehicle identification number is legibly and durably stamped on the vehicle; or</w:t>
      </w:r>
    </w:p>
    <w:p>
      <w:pPr>
        <w:pStyle w:val="Indenta"/>
        <w:rPr>
          <w:snapToGrid w:val="0"/>
        </w:rPr>
      </w:pPr>
      <w:r>
        <w:rPr>
          <w:snapToGrid w:val="0"/>
        </w:rPr>
        <w:tab/>
        <w:t>(b)</w:t>
      </w:r>
      <w:r>
        <w:rPr>
          <w:snapToGrid w:val="0"/>
        </w:rPr>
        <w:tab/>
        <w:t>if the vehicle identification number on the vehicle has been, or appears to have been, altered, defaced or obliterated.</w:t>
      </w:r>
    </w:p>
    <w:p>
      <w:pPr>
        <w:pStyle w:val="Subsection"/>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w:t>
      </w:r>
    </w:p>
    <w:p>
      <w:pPr>
        <w:pStyle w:val="Indenta"/>
        <w:rPr>
          <w:snapToGrid w:val="0"/>
        </w:rPr>
      </w:pPr>
      <w:r>
        <w:rPr>
          <w:snapToGrid w:val="0"/>
        </w:rPr>
        <w:tab/>
        <w:t>(a)</w:t>
      </w:r>
      <w:r>
        <w:rPr>
          <w:snapToGrid w:val="0"/>
        </w:rPr>
        <w:tab/>
        <w:t>there is no vehicle identification number on the vehicle; or</w:t>
      </w:r>
    </w:p>
    <w:p>
      <w:pPr>
        <w:pStyle w:val="Indenta"/>
        <w:rPr>
          <w:snapToGrid w:val="0"/>
        </w:rPr>
      </w:pPr>
      <w:r>
        <w:rPr>
          <w:snapToGrid w:val="0"/>
        </w:rPr>
        <w:tab/>
        <w:t>(b)</w:t>
      </w:r>
      <w:r>
        <w:rPr>
          <w:snapToGrid w:val="0"/>
        </w:rPr>
        <w:tab/>
        <w:t>the vehicle identification number on the vehicle has been or appears to have been, altered, defaced or obliterated.</w:t>
      </w:r>
    </w:p>
    <w:p>
      <w:pPr>
        <w:pStyle w:val="Subsection"/>
        <w:rPr>
          <w:snapToGrid w:val="0"/>
        </w:rPr>
      </w:pPr>
      <w:r>
        <w:rPr>
          <w:snapToGrid w:val="0"/>
        </w:rPr>
        <w:tab/>
        <w:t>(3)</w:t>
      </w:r>
      <w:r>
        <w:rPr>
          <w:snapToGrid w:val="0"/>
        </w:rPr>
        <w:tab/>
        <w:t>Where a vehicle identification number is allotted pursuant to subregulation (2), the owner or the person in charge of the vehicle shall ensure —</w:t>
      </w:r>
    </w:p>
    <w:p>
      <w:pPr>
        <w:pStyle w:val="Indenta"/>
        <w:rPr>
          <w:snapToGrid w:val="0"/>
        </w:rPr>
      </w:pPr>
      <w:r>
        <w:rPr>
          <w:snapToGrid w:val="0"/>
        </w:rPr>
        <w:tab/>
        <w:t>(a)</w:t>
      </w:r>
      <w:r>
        <w:rPr>
          <w:snapToGrid w:val="0"/>
        </w:rPr>
        <w:tab/>
        <w:t>that the number is legibly and durably stamped on the vehicle in such manner and in such position, as the Director General directs; and</w:t>
      </w:r>
    </w:p>
    <w:p>
      <w:pPr>
        <w:pStyle w:val="Indenta"/>
        <w:rPr>
          <w:snapToGrid w:val="0"/>
        </w:rPr>
      </w:pPr>
      <w:r>
        <w:rPr>
          <w:snapToGrid w:val="0"/>
        </w:rPr>
        <w:tab/>
        <w:t>(b)</w:t>
      </w:r>
      <w:r>
        <w:rPr>
          <w:snapToGrid w:val="0"/>
        </w:rPr>
        <w:tab/>
        <w:t>that upon being stamped, the vehicle is produced to the Director General for inspection of the vehicle identification number.</w:t>
      </w:r>
    </w:p>
    <w:p>
      <w:pPr>
        <w:pStyle w:val="Footnotesection"/>
        <w:spacing w:before="80"/>
        <w:ind w:left="890" w:hanging="890"/>
      </w:pPr>
      <w:r>
        <w:tab/>
        <w:t>[Regulation 28A inserted in Gazette 31 Mar 1989 p. 856; amended in Gazette 28 Sep 1990 p. 5072</w:t>
      </w:r>
      <w:r>
        <w:noBreakHyphen/>
        <w:t>3; 31 Jan 1997 p. 683</w:t>
      </w:r>
      <w:r>
        <w:noBreakHyphen/>
        <w:t>4; 1 Nov 2002 p. 5393; 31 Dec 2009 p. 5408.]</w:t>
      </w:r>
    </w:p>
    <w:p>
      <w:pPr>
        <w:pStyle w:val="Heading2"/>
      </w:pPr>
      <w:bookmarkStart w:id="111" w:name="_Toc378863709"/>
      <w:bookmarkStart w:id="112" w:name="_Toc397943520"/>
      <w:r>
        <w:rPr>
          <w:rStyle w:val="CharPartNo"/>
        </w:rPr>
        <w:t>Part V</w:t>
      </w:r>
      <w:r>
        <w:rPr>
          <w:b w:val="0"/>
        </w:rPr>
        <w:t> </w:t>
      </w:r>
      <w:r>
        <w:t>—</w:t>
      </w:r>
      <w:r>
        <w:rPr>
          <w:b w:val="0"/>
        </w:rPr>
        <w:t> </w:t>
      </w:r>
      <w:r>
        <w:rPr>
          <w:rStyle w:val="CharPartText"/>
        </w:rPr>
        <w:t>Labels issued on grant or renewal of licence</w:t>
      </w:r>
      <w:bookmarkEnd w:id="111"/>
      <w:bookmarkEnd w:id="112"/>
    </w:p>
    <w:p>
      <w:pPr>
        <w:pStyle w:val="Footnoteheading"/>
        <w:spacing w:before="100"/>
      </w:pPr>
      <w:r>
        <w:tab/>
        <w:t>[Heading inserted in Gazette 31 Dec 2009 p. 5408.]</w:t>
      </w:r>
    </w:p>
    <w:p>
      <w:pPr>
        <w:pStyle w:val="Heading5"/>
      </w:pPr>
      <w:bookmarkStart w:id="113" w:name="_Toc397943521"/>
      <w:bookmarkStart w:id="114" w:name="_Toc378863710"/>
      <w:r>
        <w:rPr>
          <w:rStyle w:val="CharSectno"/>
        </w:rPr>
        <w:t>29</w:t>
      </w:r>
      <w:r>
        <w:t>.</w:t>
      </w:r>
      <w:r>
        <w:tab/>
        <w:t>Labels to be issued for heavy vehicles</w:t>
      </w:r>
      <w:bookmarkEnd w:id="113"/>
      <w:bookmarkEnd w:id="114"/>
    </w:p>
    <w:p>
      <w:pPr>
        <w:pStyle w:val="Subsection"/>
        <w:spacing w:before="120"/>
      </w:pPr>
      <w:r>
        <w:tab/>
        <w:t>(1)</w:t>
      </w:r>
      <w:r>
        <w:tab/>
        <w:t>The Director General is to issue a label on the grant or renewal, under Part III of the Act, of a vehicle licence for a heavy vehicle.</w:t>
      </w:r>
    </w:p>
    <w:p>
      <w:pPr>
        <w:pStyle w:val="Subsection"/>
        <w:spacing w:before="120"/>
      </w:pPr>
      <w:r>
        <w:tab/>
        <w:t>(2)</w:t>
      </w:r>
      <w:r>
        <w:tab/>
        <w:t>The Director General is to issue a label on the grant, extension or renewal, under Part IV of the Act, of a vehicle licence for a heavy vehicle.</w:t>
      </w:r>
    </w:p>
    <w:p>
      <w:pPr>
        <w:pStyle w:val="Footnotesection"/>
        <w:spacing w:before="100"/>
        <w:ind w:left="890" w:hanging="890"/>
      </w:pPr>
      <w:r>
        <w:tab/>
        <w:t>[Regulation 29 inserted in Gazette 31 Dec 2009 p. 5408.]</w:t>
      </w:r>
    </w:p>
    <w:p>
      <w:pPr>
        <w:pStyle w:val="Heading5"/>
        <w:spacing w:before="200"/>
      </w:pPr>
      <w:bookmarkStart w:id="115" w:name="_Toc397943522"/>
      <w:bookmarkStart w:id="116" w:name="_Toc378863711"/>
      <w:r>
        <w:rPr>
          <w:rStyle w:val="CharSectno"/>
        </w:rPr>
        <w:t>30</w:t>
      </w:r>
      <w:r>
        <w:t>.</w:t>
      </w:r>
      <w:r>
        <w:tab/>
        <w:t>Information to be contained in or on labels</w:t>
      </w:r>
      <w:bookmarkEnd w:id="115"/>
      <w:bookmarkEnd w:id="116"/>
    </w:p>
    <w:p>
      <w:pPr>
        <w:pStyle w:val="Subsection"/>
        <w:spacing w:before="120"/>
      </w:pPr>
      <w:r>
        <w:tab/>
      </w:r>
      <w:r>
        <w:tab/>
        <w:t>A label issued under regulation 29(1) or (2) for a vehicle is to contain the following information about the vehicle —</w:t>
      </w:r>
    </w:p>
    <w:p>
      <w:pPr>
        <w:pStyle w:val="Indenta"/>
        <w:spacing w:before="60"/>
      </w:pPr>
      <w:r>
        <w:tab/>
        <w:t>(a)</w:t>
      </w:r>
      <w:r>
        <w:tab/>
        <w:t>its make;</w:t>
      </w:r>
    </w:p>
    <w:p>
      <w:pPr>
        <w:pStyle w:val="Indenta"/>
        <w:spacing w:before="60"/>
      </w:pPr>
      <w:r>
        <w:tab/>
        <w:t>(b)</w:t>
      </w:r>
      <w:r>
        <w:tab/>
        <w:t>its model or body type, whichever is the more descriptive;</w:t>
      </w:r>
    </w:p>
    <w:p>
      <w:pPr>
        <w:pStyle w:val="Indenta"/>
        <w:spacing w:before="60"/>
      </w:pPr>
      <w:r>
        <w:tab/>
        <w:t>(c)</w:t>
      </w:r>
      <w:r>
        <w:tab/>
        <w:t>its vehicle identification number;</w:t>
      </w:r>
    </w:p>
    <w:p>
      <w:pPr>
        <w:pStyle w:val="Indenta"/>
        <w:spacing w:before="60"/>
      </w:pPr>
      <w:r>
        <w:tab/>
        <w:t>(d)</w:t>
      </w:r>
      <w:r>
        <w:tab/>
        <w:t>if the vehicle does not have a vehicle identification number but has an engine, its engine identification mark as mentioned in regulation 28;</w:t>
      </w:r>
    </w:p>
    <w:p>
      <w:pPr>
        <w:pStyle w:val="Indenta"/>
        <w:spacing w:before="60"/>
      </w:pPr>
      <w:r>
        <w:tab/>
        <w:t>(e)</w:t>
      </w:r>
      <w:r>
        <w:tab/>
        <w:t>if the vehicle does not have a vehicle identification number or an engine, its body identification mark;</w:t>
      </w:r>
    </w:p>
    <w:p>
      <w:pPr>
        <w:pStyle w:val="Indenta"/>
        <w:spacing w:before="60"/>
      </w:pPr>
      <w:r>
        <w:tab/>
        <w:t>(f)</w:t>
      </w:r>
      <w:r>
        <w:tab/>
        <w:t>its GVM as defined in the Vehicle Standards;</w:t>
      </w:r>
    </w:p>
    <w:p>
      <w:pPr>
        <w:pStyle w:val="Indenta"/>
        <w:spacing w:before="60"/>
      </w:pPr>
      <w:r>
        <w:tab/>
        <w:t>(g)</w:t>
      </w:r>
      <w:r>
        <w:tab/>
        <w:t>its GCM as defined in the Vehicle Standards;</w:t>
      </w:r>
    </w:p>
    <w:p>
      <w:pPr>
        <w:pStyle w:val="Indenta"/>
        <w:spacing w:before="60"/>
      </w:pPr>
      <w:r>
        <w:tab/>
        <w:t>(h)</w:t>
      </w:r>
      <w:r>
        <w:tab/>
        <w:t>its number plate particulars;</w:t>
      </w:r>
    </w:p>
    <w:p>
      <w:pPr>
        <w:pStyle w:val="Indenta"/>
        <w:spacing w:before="60"/>
      </w:pPr>
      <w:r>
        <w:tab/>
        <w:t>(i)</w:t>
      </w:r>
      <w:r>
        <w:tab/>
        <w:t>the expiry date of its vehicle licence;</w:t>
      </w:r>
    </w:p>
    <w:p>
      <w:pPr>
        <w:pStyle w:val="Indenta"/>
        <w:spacing w:before="60"/>
      </w:pPr>
      <w:r>
        <w:tab/>
        <w:t>(j)</w:t>
      </w:r>
      <w:r>
        <w:tab/>
        <w:t>the class of its vehicle licence;</w:t>
      </w:r>
    </w:p>
    <w:p>
      <w:pPr>
        <w:pStyle w:val="Indenta"/>
        <w:spacing w:before="60"/>
      </w:pPr>
      <w:r>
        <w:tab/>
        <w:t>(k)</w:t>
      </w:r>
      <w:r>
        <w:tab/>
        <w:t>a short form reference to each condition or restriction to which the use of the vehicle is subject under its vehicle licence.</w:t>
      </w:r>
    </w:p>
    <w:p>
      <w:pPr>
        <w:pStyle w:val="Footnotesection"/>
        <w:spacing w:before="100"/>
        <w:ind w:left="890" w:hanging="890"/>
      </w:pPr>
      <w:r>
        <w:tab/>
        <w:t>[Regulation 30 inserted in Gazette 31 Dec 2009 p. 5408</w:t>
      </w:r>
      <w:r>
        <w:noBreakHyphen/>
        <w:t>9.]</w:t>
      </w:r>
    </w:p>
    <w:p>
      <w:pPr>
        <w:pStyle w:val="Heading5"/>
      </w:pPr>
      <w:bookmarkStart w:id="117" w:name="_Toc397943523"/>
      <w:bookmarkStart w:id="118" w:name="_Toc378863712"/>
      <w:r>
        <w:rPr>
          <w:rStyle w:val="CharSectno"/>
        </w:rPr>
        <w:t>31</w:t>
      </w:r>
      <w:r>
        <w:t>.</w:t>
      </w:r>
      <w:r>
        <w:tab/>
        <w:t>Affixing, display of, labels</w:t>
      </w:r>
      <w:bookmarkEnd w:id="117"/>
      <w:bookmarkEnd w:id="118"/>
    </w:p>
    <w:p>
      <w:pPr>
        <w:pStyle w:val="Subsection"/>
      </w:pPr>
      <w:r>
        <w:tab/>
        <w:t>(1)</w:t>
      </w:r>
      <w:r>
        <w:tab/>
        <w:t>A licence holder of a vehicle for which a label is issued under regulation 29(1) or (2) must ensure that within 21 days after the label is issued —</w:t>
      </w:r>
    </w:p>
    <w:p>
      <w:pPr>
        <w:pStyle w:val="Indenta"/>
        <w:spacing w:before="60"/>
      </w:pPr>
      <w:r>
        <w:tab/>
        <w:t>(a)</w:t>
      </w:r>
      <w:r>
        <w:tab/>
        <w:t>the label is affixed to the vehicle in accordance with subregulation (3) if the vehicle has a windscreen; or</w:t>
      </w:r>
    </w:p>
    <w:p>
      <w:pPr>
        <w:pStyle w:val="Indenta"/>
        <w:spacing w:before="60"/>
      </w:pPr>
      <w:r>
        <w:tab/>
        <w:t>(b)</w:t>
      </w:r>
      <w:r>
        <w:tab/>
        <w:t>the label is displayed in accordance with subregulation (4) if the vehicle does not have a windscreen.</w:t>
      </w:r>
    </w:p>
    <w:p>
      <w:pPr>
        <w:pStyle w:val="Penstart"/>
      </w:pPr>
      <w:r>
        <w:tab/>
        <w:t>Penalty:</w:t>
      </w:r>
    </w:p>
    <w:p>
      <w:pPr>
        <w:pStyle w:val="Penpara"/>
        <w:spacing w:before="60"/>
      </w:pPr>
      <w:r>
        <w:tab/>
        <w:t>(a)</w:t>
      </w:r>
      <w:r>
        <w:tab/>
        <w:t>for a first offence, a fine of 24 PU;</w:t>
      </w:r>
    </w:p>
    <w:p>
      <w:pPr>
        <w:pStyle w:val="Penpara"/>
        <w:spacing w:before="60"/>
      </w:pPr>
      <w:r>
        <w:tab/>
        <w:t>(b)</w:t>
      </w:r>
      <w:r>
        <w:tab/>
        <w:t>for a subsequent offence, a fine of 48 PU.</w:t>
      </w:r>
    </w:p>
    <w:p>
      <w:pPr>
        <w:pStyle w:val="Subsection"/>
      </w:pPr>
      <w:r>
        <w:tab/>
        <w:t>(2)</w:t>
      </w:r>
      <w:r>
        <w:tab/>
        <w:t>A licence holder of a vehicle for which a label is issued under regulation 29(1) or (2) must ensure that until the vehicle’s licence is renewed or extended, or expires —</w:t>
      </w:r>
    </w:p>
    <w:p>
      <w:pPr>
        <w:pStyle w:val="Indenta"/>
        <w:spacing w:before="60"/>
      </w:pPr>
      <w:r>
        <w:tab/>
        <w:t>(a)</w:t>
      </w:r>
      <w:r>
        <w:tab/>
        <w:t>the label remains affixed to the vehicle in accordance with subregulation (3) if the vehicle has a windscreen; or</w:t>
      </w:r>
    </w:p>
    <w:p>
      <w:pPr>
        <w:pStyle w:val="Indenta"/>
        <w:spacing w:before="60"/>
      </w:pPr>
      <w:r>
        <w:tab/>
        <w:t>(b)</w:t>
      </w:r>
      <w:r>
        <w:tab/>
        <w:t>the label remains displayed in accordance with subregulation (4) if the vehicle does not have a windscreen.</w:t>
      </w:r>
    </w:p>
    <w:p>
      <w:pPr>
        <w:pStyle w:val="Penstart"/>
      </w:pPr>
      <w:r>
        <w:tab/>
        <w:t>Penalty:</w:t>
      </w:r>
    </w:p>
    <w:p>
      <w:pPr>
        <w:pStyle w:val="Penpara"/>
        <w:spacing w:before="60"/>
      </w:pPr>
      <w:r>
        <w:tab/>
        <w:t>(a)</w:t>
      </w:r>
      <w:r>
        <w:tab/>
        <w:t>for a first offence, a fine of 24 PU;</w:t>
      </w:r>
    </w:p>
    <w:p>
      <w:pPr>
        <w:pStyle w:val="Penpara"/>
        <w:spacing w:before="60"/>
      </w:pPr>
      <w:r>
        <w:tab/>
        <w:t>(b)</w:t>
      </w:r>
      <w:r>
        <w:tab/>
        <w:t>for a subsequent offence, a fine of 48 PU.</w:t>
      </w:r>
    </w:p>
    <w:p>
      <w:pPr>
        <w:pStyle w:val="Subsection"/>
      </w:pPr>
      <w:r>
        <w:tab/>
        <w:t>(3)</w:t>
      </w:r>
      <w:r>
        <w:tab/>
        <w:t>If the vehicle has a windscreen the label is to be affixed to the windscreen so that —</w:t>
      </w:r>
    </w:p>
    <w:p>
      <w:pPr>
        <w:pStyle w:val="Indenta"/>
        <w:spacing w:before="60"/>
      </w:pPr>
      <w:r>
        <w:tab/>
        <w:t>(a)</w:t>
      </w:r>
      <w:r>
        <w:tab/>
        <w:t>the label’s centre is approximately 150 mm from the bottom left corner of the windscreen; and</w:t>
      </w:r>
    </w:p>
    <w:p>
      <w:pPr>
        <w:pStyle w:val="Indenta"/>
        <w:spacing w:before="60"/>
      </w:pPr>
      <w:r>
        <w:tab/>
        <w:t>(b)</w:t>
      </w:r>
      <w:r>
        <w:tab/>
        <w:t>the front of the label faces towards the front of the vehicle.</w:t>
      </w:r>
    </w:p>
    <w:p>
      <w:pPr>
        <w:pStyle w:val="Subsection"/>
        <w:keepNext/>
      </w:pPr>
      <w:r>
        <w:tab/>
        <w:t>(4)</w:t>
      </w:r>
      <w:r>
        <w:tab/>
        <w:t>If the vehicle does not have a windscreen —</w:t>
      </w:r>
    </w:p>
    <w:p>
      <w:pPr>
        <w:pStyle w:val="Indenta"/>
      </w:pPr>
      <w:r>
        <w:tab/>
        <w:t>(a)</w:t>
      </w:r>
      <w:r>
        <w:tab/>
        <w:t>the label is to be placed in a protective holder from which the details on the label can be seen; and</w:t>
      </w:r>
    </w:p>
    <w:p>
      <w:pPr>
        <w:pStyle w:val="Indenta"/>
      </w:pPr>
      <w:r>
        <w:tab/>
        <w:t>(b)</w:t>
      </w:r>
      <w:r>
        <w:tab/>
        <w:t>the holder is to be affixed to the left side of the vehicle.</w:t>
      </w:r>
    </w:p>
    <w:p>
      <w:pPr>
        <w:pStyle w:val="Subsection"/>
      </w:pPr>
      <w:r>
        <w:tab/>
        <w:t>(5)</w:t>
      </w:r>
      <w:r>
        <w:tab/>
        <w:t>For the purposes of subregulation (1) an offence under that subregulation is to be treated as a subsequent offence if the person by whom it is committed had committed an offence under section 27(3) or 38(2) of the Act before 1 January 2010 by not affixing a registration label to a vehicle.</w:t>
      </w:r>
    </w:p>
    <w:p>
      <w:pPr>
        <w:pStyle w:val="Subsection"/>
      </w:pPr>
      <w:r>
        <w:tab/>
        <w:t>(6)</w:t>
      </w:r>
      <w:r>
        <w:tab/>
        <w:t>For the purposes of subregulation (2) an offence under that subregulation is to be treated as a subsequent offence if the person by whom it is committed had committed an offence under section 27(3) or 38(2) of the Act before 1 January 2010 by not keeping a registration label affixed to a vehicle.</w:t>
      </w:r>
    </w:p>
    <w:p>
      <w:pPr>
        <w:pStyle w:val="Footnotesection"/>
      </w:pPr>
      <w:r>
        <w:tab/>
        <w:t>[Regulation 31 inserted in Gazette 31 Dec 2009 p. 5409</w:t>
      </w:r>
      <w:r>
        <w:noBreakHyphen/>
        <w:t>11.]</w:t>
      </w:r>
    </w:p>
    <w:p>
      <w:pPr>
        <w:pStyle w:val="Heading5"/>
      </w:pPr>
      <w:bookmarkStart w:id="119" w:name="_Toc397943524"/>
      <w:bookmarkStart w:id="120" w:name="_Toc378863713"/>
      <w:r>
        <w:rPr>
          <w:rStyle w:val="CharSectno"/>
        </w:rPr>
        <w:t>32</w:t>
      </w:r>
      <w:r>
        <w:t>.</w:t>
      </w:r>
      <w:r>
        <w:tab/>
        <w:t>Affixing, display of, registration labels issued 10 to 31 December 2009 for heavy vehicles</w:t>
      </w:r>
      <w:bookmarkEnd w:id="119"/>
      <w:bookmarkEnd w:id="120"/>
    </w:p>
    <w:p>
      <w:pPr>
        <w:pStyle w:val="Subsection"/>
      </w:pPr>
      <w:r>
        <w:tab/>
        <w:t>(1)</w:t>
      </w:r>
      <w:r>
        <w:tab/>
        <w:t>In this regulation —</w:t>
      </w:r>
    </w:p>
    <w:p>
      <w:pPr>
        <w:pStyle w:val="Defstart"/>
      </w:pPr>
      <w:r>
        <w:tab/>
      </w:r>
      <w:r>
        <w:rPr>
          <w:rStyle w:val="CharDefText"/>
        </w:rPr>
        <w:t>registration label</w:t>
      </w:r>
      <w:r>
        <w:t xml:space="preserve"> means a registration label that was issued on or after 10 December 2009 under section 27(1) or 38(1) of the Act as those provisions were in effect before 1 January 2010.</w:t>
      </w:r>
    </w:p>
    <w:p>
      <w:pPr>
        <w:pStyle w:val="Subsection"/>
      </w:pPr>
      <w:r>
        <w:tab/>
        <w:t>(2)</w:t>
      </w:r>
      <w:r>
        <w:tab/>
        <w:t>If a registration label for a heavy vehicle is not affixed to the vehicle before 1 January 2010, a licence holder of the vehicle must ensure that within 21 days after the label was issued —</w:t>
      </w:r>
    </w:p>
    <w:p>
      <w:pPr>
        <w:pStyle w:val="Indenta"/>
      </w:pPr>
      <w:r>
        <w:tab/>
        <w:t>(a)</w:t>
      </w:r>
      <w:r>
        <w:tab/>
        <w:t>the registration label is affixed to the vehicle in accordance with regulation 31(3) if the vehicle has a windscreen; or</w:t>
      </w:r>
    </w:p>
    <w:p>
      <w:pPr>
        <w:pStyle w:val="Indenta"/>
      </w:pPr>
      <w:r>
        <w:tab/>
        <w:t>(b)</w:t>
      </w:r>
      <w:r>
        <w:tab/>
        <w:t>the registration label is displayed in accordance with regulation 31(4) if the vehicle does not have a windscreen.</w:t>
      </w:r>
    </w:p>
    <w:p>
      <w:pPr>
        <w:pStyle w:val="Penstart"/>
      </w:pPr>
      <w:r>
        <w:tab/>
        <w:t>Penalty:</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 or 38(2) of the Act before 1 January 2010 by not affixing a registration label to a vehicle.</w:t>
      </w:r>
    </w:p>
    <w:p>
      <w:pPr>
        <w:pStyle w:val="Footnotesection"/>
      </w:pPr>
      <w:r>
        <w:tab/>
        <w:t>[Regulation 32 inserted in Gazette 31 Dec 2009 p. 5411.]</w:t>
      </w:r>
    </w:p>
    <w:p>
      <w:pPr>
        <w:pStyle w:val="Heading5"/>
      </w:pPr>
      <w:bookmarkStart w:id="121" w:name="_Toc397943525"/>
      <w:bookmarkStart w:id="122" w:name="_Toc378863714"/>
      <w:r>
        <w:rPr>
          <w:rStyle w:val="CharSectno"/>
        </w:rPr>
        <w:t>33</w:t>
      </w:r>
      <w:r>
        <w:t>.</w:t>
      </w:r>
      <w:r>
        <w:tab/>
        <w:t>Keeping affixed registration labels issued before 1 January 2010 for heavy vehicles</w:t>
      </w:r>
      <w:bookmarkEnd w:id="121"/>
      <w:bookmarkEnd w:id="122"/>
    </w:p>
    <w:p>
      <w:pPr>
        <w:pStyle w:val="Subsection"/>
      </w:pPr>
      <w:r>
        <w:tab/>
        <w:t>(1)</w:t>
      </w:r>
      <w:r>
        <w:tab/>
        <w:t>In this regulation —</w:t>
      </w:r>
    </w:p>
    <w:p>
      <w:pPr>
        <w:pStyle w:val="Defstart"/>
      </w:pPr>
      <w:r>
        <w:tab/>
      </w:r>
      <w:r>
        <w:rPr>
          <w:rStyle w:val="CharDefText"/>
        </w:rPr>
        <w:t>registration label</w:t>
      </w:r>
      <w:r>
        <w:t xml:space="preserve"> means a registration label that was —</w:t>
      </w:r>
    </w:p>
    <w:p>
      <w:pPr>
        <w:pStyle w:val="Defpara"/>
      </w:pPr>
      <w:r>
        <w:tab/>
        <w:t>(a)</w:t>
      </w:r>
      <w:r>
        <w:tab/>
        <w:t>issued under section 27(1) or 38(1) of the Act as those provisions were in effect before 1 January 2010; and</w:t>
      </w:r>
    </w:p>
    <w:p>
      <w:pPr>
        <w:pStyle w:val="Defpara"/>
      </w:pPr>
      <w:r>
        <w:tab/>
        <w:t>(b)</w:t>
      </w:r>
      <w:r>
        <w:tab/>
        <w:t>valid immediately before 1 January 2010.</w:t>
      </w:r>
    </w:p>
    <w:p>
      <w:pPr>
        <w:pStyle w:val="Subsection"/>
      </w:pPr>
      <w:r>
        <w:tab/>
        <w:t>(2)</w:t>
      </w:r>
      <w:r>
        <w:tab/>
        <w:t>If a registration label for a heavy vehicle is affixed to the vehicle before 1 January 2010, a licence holder of the vehicle must ensure that the registration label is kept affixed to the vehicle until the vehicle’s licence is renewed or extended, or expires.</w:t>
      </w:r>
    </w:p>
    <w:p>
      <w:pPr>
        <w:pStyle w:val="Penstart"/>
      </w:pPr>
      <w:r>
        <w:tab/>
        <w:t>Penalty:</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27(3)(b) or 38(2) of the Act before 1 January 2010 by not keeping a registration label affixed to a vehicle.</w:t>
      </w:r>
    </w:p>
    <w:p>
      <w:pPr>
        <w:pStyle w:val="Footnotesection"/>
      </w:pPr>
      <w:r>
        <w:tab/>
        <w:t>[Regulation 33 inserted in Gazette 31 Dec 2009 p. 5412.]</w:t>
      </w:r>
    </w:p>
    <w:p>
      <w:pPr>
        <w:pStyle w:val="Ednotesection"/>
      </w:pPr>
      <w:r>
        <w:t>[</w:t>
      </w:r>
      <w:r>
        <w:rPr>
          <w:b/>
          <w:bCs/>
        </w:rPr>
        <w:t>34.</w:t>
      </w:r>
      <w:r>
        <w:tab/>
        <w:t>Deleted in Gazette 31 Dec 2009 p. 5408.]</w:t>
      </w:r>
    </w:p>
    <w:p>
      <w:pPr>
        <w:pStyle w:val="Heading2"/>
      </w:pPr>
      <w:bookmarkStart w:id="123" w:name="_Toc378863715"/>
      <w:bookmarkStart w:id="124" w:name="_Toc397943526"/>
      <w:r>
        <w:rPr>
          <w:rStyle w:val="CharPartNo"/>
        </w:rPr>
        <w:t>Part VI</w:t>
      </w:r>
      <w:r>
        <w:rPr>
          <w:rStyle w:val="CharDivNo"/>
        </w:rPr>
        <w:t> </w:t>
      </w:r>
      <w:r>
        <w:t>—</w:t>
      </w:r>
      <w:r>
        <w:rPr>
          <w:rStyle w:val="CharDivText"/>
        </w:rPr>
        <w:t> </w:t>
      </w:r>
      <w:r>
        <w:rPr>
          <w:rStyle w:val="CharPartText"/>
        </w:rPr>
        <w:t>Traffic inspectors</w:t>
      </w:r>
      <w:bookmarkEnd w:id="123"/>
      <w:bookmarkEnd w:id="124"/>
    </w:p>
    <w:p>
      <w:pPr>
        <w:pStyle w:val="Heading5"/>
        <w:rPr>
          <w:snapToGrid w:val="0"/>
        </w:rPr>
      </w:pPr>
      <w:bookmarkStart w:id="125" w:name="_Toc397943527"/>
      <w:bookmarkStart w:id="126" w:name="_Toc378863716"/>
      <w:r>
        <w:rPr>
          <w:rStyle w:val="CharSectno"/>
        </w:rPr>
        <w:t>35</w:t>
      </w:r>
      <w:r>
        <w:rPr>
          <w:snapToGrid w:val="0"/>
        </w:rPr>
        <w:t>.</w:t>
      </w:r>
      <w:r>
        <w:rPr>
          <w:snapToGrid w:val="0"/>
        </w:rPr>
        <w:tab/>
        <w:t>Application of Part</w:t>
      </w:r>
      <w:bookmarkEnd w:id="125"/>
      <w:bookmarkEnd w:id="126"/>
    </w:p>
    <w:p>
      <w:pPr>
        <w:pStyle w:val="Subsection"/>
        <w:rPr>
          <w:snapToGrid w:val="0"/>
        </w:rPr>
      </w:pPr>
      <w:r>
        <w:rPr>
          <w:snapToGrid w:val="0"/>
        </w:rPr>
        <w:tab/>
      </w:r>
      <w:r>
        <w:rPr>
          <w:snapToGrid w:val="0"/>
        </w:rPr>
        <w:tab/>
        <w:t>This Part applies to any traffic inspector (which term includes assistant inspector) referred to in section 110(3) of the Act.</w:t>
      </w:r>
    </w:p>
    <w:p>
      <w:pPr>
        <w:pStyle w:val="Heading5"/>
        <w:rPr>
          <w:snapToGrid w:val="0"/>
        </w:rPr>
      </w:pPr>
      <w:bookmarkStart w:id="127" w:name="_Toc397943528"/>
      <w:bookmarkStart w:id="128" w:name="_Toc378863717"/>
      <w:r>
        <w:rPr>
          <w:rStyle w:val="CharSectno"/>
        </w:rPr>
        <w:t>36</w:t>
      </w:r>
      <w:r>
        <w:rPr>
          <w:snapToGrid w:val="0"/>
        </w:rPr>
        <w:t>.</w:t>
      </w:r>
      <w:r>
        <w:rPr>
          <w:snapToGrid w:val="0"/>
        </w:rPr>
        <w:tab/>
        <w:t>Certificate of appointment, badge of authority, uniform, etc.</w:t>
      </w:r>
      <w:bookmarkEnd w:id="127"/>
      <w:bookmarkEnd w:id="128"/>
    </w:p>
    <w:p>
      <w:pPr>
        <w:pStyle w:val="Subsection"/>
        <w:spacing w:before="120"/>
        <w:rPr>
          <w:snapToGrid w:val="0"/>
        </w:rPr>
      </w:pPr>
      <w:r>
        <w:rPr>
          <w:snapToGrid w:val="0"/>
        </w:rPr>
        <w:tab/>
        <w:t>(1)</w:t>
      </w:r>
      <w:r>
        <w:rPr>
          <w:snapToGrid w:val="0"/>
        </w:rPr>
        <w:tab/>
        <w:t>A certificate of the appointment of a traffic inspector shall be in the form of Form 1 in Schedule 1.</w:t>
      </w:r>
    </w:p>
    <w:p>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pPr>
        <w:pStyle w:val="Footnotesection"/>
      </w:pPr>
      <w:r>
        <w:tab/>
        <w:t>[Regulation 36 amended in Gazette 2 Feb 1982 p. 403; 17 Aug 1993 p. 4432; 31 Jan 1997 p. 683</w:t>
      </w:r>
      <w:r>
        <w:noBreakHyphen/>
        <w:t>4.]</w:t>
      </w:r>
    </w:p>
    <w:p>
      <w:pPr>
        <w:pStyle w:val="Ednotepart"/>
        <w:spacing w:before="480"/>
      </w:pPr>
      <w:r>
        <w:t>[Part VII (r. 37, 38) deleted in Gazette 28 Nov 1986 p. 4382.]</w:t>
      </w:r>
    </w:p>
    <w:p>
      <w:pPr>
        <w:pStyle w:val="Heading2"/>
      </w:pPr>
      <w:bookmarkStart w:id="129" w:name="_Toc378863718"/>
      <w:bookmarkStart w:id="130" w:name="_Toc397943529"/>
      <w:r>
        <w:rPr>
          <w:rStyle w:val="CharPartNo"/>
        </w:rPr>
        <w:t>Part VIII</w:t>
      </w:r>
      <w:r>
        <w:rPr>
          <w:rStyle w:val="CharDivNo"/>
        </w:rPr>
        <w:t> </w:t>
      </w:r>
      <w:r>
        <w:t>—</w:t>
      </w:r>
      <w:r>
        <w:rPr>
          <w:rStyle w:val="CharDivText"/>
        </w:rPr>
        <w:t> </w:t>
      </w:r>
      <w:r>
        <w:rPr>
          <w:rStyle w:val="CharPartText"/>
        </w:rPr>
        <w:t>Miscellaneous</w:t>
      </w:r>
      <w:bookmarkEnd w:id="129"/>
      <w:bookmarkEnd w:id="130"/>
    </w:p>
    <w:p>
      <w:pPr>
        <w:pStyle w:val="Footnoteheading"/>
      </w:pPr>
      <w:r>
        <w:tab/>
        <w:t>[Heading amended in Gazette 24 Nov 1995 p. 5454.]</w:t>
      </w:r>
    </w:p>
    <w:p>
      <w:pPr>
        <w:pStyle w:val="Ednotesection"/>
      </w:pPr>
      <w:r>
        <w:t>[</w:t>
      </w:r>
      <w:r>
        <w:rPr>
          <w:b/>
        </w:rPr>
        <w:t>38A, 38B.</w:t>
      </w:r>
      <w:r>
        <w:tab/>
        <w:t>Deleted in Gazette 28 Nov 2006 p. 4909.]</w:t>
      </w:r>
    </w:p>
    <w:p>
      <w:pPr>
        <w:pStyle w:val="Heading5"/>
        <w:rPr>
          <w:snapToGrid w:val="0"/>
        </w:rPr>
      </w:pPr>
      <w:bookmarkStart w:id="131" w:name="_Toc397943530"/>
      <w:bookmarkStart w:id="132" w:name="_Toc378863719"/>
      <w:r>
        <w:rPr>
          <w:rStyle w:val="CharSectno"/>
        </w:rPr>
        <w:t>39</w:t>
      </w:r>
      <w:r>
        <w:rPr>
          <w:snapToGrid w:val="0"/>
        </w:rPr>
        <w:t>.</w:t>
      </w:r>
      <w:r>
        <w:rPr>
          <w:snapToGrid w:val="0"/>
        </w:rPr>
        <w:tab/>
        <w:t>Penalty for breach of regulation</w:t>
      </w:r>
      <w:bookmarkEnd w:id="131"/>
      <w:bookmarkEnd w:id="132"/>
    </w:p>
    <w:p>
      <w:pPr>
        <w:pStyle w:val="Subsection"/>
        <w:rPr>
          <w:snapToGrid w:val="0"/>
        </w:rPr>
      </w:pPr>
      <w:r>
        <w:rPr>
          <w:snapToGrid w:val="0"/>
        </w:rPr>
        <w:tab/>
        <w:t>(1)</w:t>
      </w:r>
      <w:r>
        <w:rPr>
          <w:snapToGrid w:val="0"/>
        </w:rPr>
        <w:tab/>
        <w:t xml:space="preserve">A person committing a breach of any of these </w:t>
      </w:r>
      <w:r>
        <w:t xml:space="preserve">regulations, except regulations 31(1) and (2) and 32(2) and (3), </w:t>
      </w:r>
      <w:r>
        <w:rPr>
          <w:snapToGrid w:val="0"/>
        </w:rPr>
        <w:t>is liable, for a first offence, to a fine not exceeding four penalty units (4 PU) and, for a subsequent offence, to a fine not exceeding eight penalty units (8 PU).</w:t>
      </w:r>
    </w:p>
    <w:p>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4</w:t>
      </w:r>
      <w:r>
        <w:rPr>
          <w:snapToGrid w:val="0"/>
        </w:rPr>
        <w:t xml:space="preserve">, as amended at any time or against the </w:t>
      </w:r>
      <w:r>
        <w:rPr>
          <w:i/>
          <w:snapToGrid w:val="0"/>
        </w:rPr>
        <w:t>Traffic (Licensing Authorities) Regulations 1974</w:t>
      </w:r>
      <w:r>
        <w:rPr>
          <w:snapToGrid w:val="0"/>
          <w:vertAlign w:val="superscript"/>
        </w:rPr>
        <w:t> 5</w:t>
      </w:r>
      <w:r>
        <w:rPr>
          <w:snapToGrid w:val="0"/>
        </w:rPr>
        <w:t>, as amended at any time.</w:t>
      </w:r>
    </w:p>
    <w:p>
      <w:pPr>
        <w:pStyle w:val="Footnotesection"/>
      </w:pPr>
      <w:r>
        <w:tab/>
        <w:t>[Regulation 39 amended in Gazette 23 Dec 1997 p. 7444; 31 Dec 2009 p. 5412</w:t>
      </w:r>
      <w:r>
        <w:noBreakHyphen/>
        <w:t>13.]</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33" w:name="_Toc378863720"/>
      <w:bookmarkStart w:id="134" w:name="_Toc397943531"/>
      <w:r>
        <w:rPr>
          <w:rStyle w:val="CharSchNo"/>
        </w:rPr>
        <w:t>Schedule 1</w:t>
      </w:r>
      <w:bookmarkEnd w:id="133"/>
      <w:bookmarkEnd w:id="134"/>
    </w:p>
    <w:p>
      <w:pPr>
        <w:pStyle w:val="yFootnoteheading"/>
        <w:rPr>
          <w:snapToGrid w:val="0"/>
        </w:rPr>
      </w:pPr>
      <w:r>
        <w:rPr>
          <w:snapToGrid w:val="0"/>
        </w:rPr>
        <w:tab/>
        <w:t>[Heading amended in Gazette 17 Aug 1993 p. 4432.]</w:t>
      </w:r>
    </w:p>
    <w:p>
      <w:pPr>
        <w:pStyle w:val="yMiscellaneousHeading"/>
        <w:rPr>
          <w:b/>
          <w:snapToGrid w:val="0"/>
        </w:rPr>
      </w:pPr>
      <w:r>
        <w:rPr>
          <w:b/>
          <w:snapToGrid w:val="0"/>
        </w:rPr>
        <w:t>Form 1</w:t>
      </w:r>
    </w:p>
    <w:p>
      <w:pPr>
        <w:pStyle w:val="yMiscellaneousHeading"/>
        <w:rPr>
          <w:i/>
          <w:snapToGrid w:val="0"/>
        </w:rPr>
      </w:pPr>
      <w:r>
        <w:rPr>
          <w:i/>
          <w:snapToGrid w:val="0"/>
        </w:rPr>
        <w:t>Road Traffic Act 1974</w:t>
      </w:r>
    </w:p>
    <w:p>
      <w:pPr>
        <w:pStyle w:val="yShoulderClause"/>
        <w:rPr>
          <w:snapToGrid w:val="0"/>
        </w:rPr>
      </w:pPr>
      <w:r>
        <w:rPr>
          <w:snapToGrid w:val="0"/>
        </w:rPr>
        <w:t>[Reg. 36(1)]</w:t>
      </w:r>
    </w:p>
    <w:p>
      <w:pPr>
        <w:pStyle w:val="yMiscellaneousHeading"/>
        <w:rPr>
          <w:b/>
          <w:snapToGrid w:val="0"/>
        </w:rPr>
      </w:pPr>
      <w:r>
        <w:rPr>
          <w:b/>
          <w:snapToGrid w:val="0"/>
        </w:rPr>
        <w:t>CERTIFICATE OF APPOINTMENT OF TRAFFIC INSPECTOR BY LOCAL AUTHORITY</w:t>
      </w:r>
    </w:p>
    <w:p>
      <w:pPr>
        <w:pStyle w:val="yMiscellaneousBody"/>
        <w:rPr>
          <w:snapToGrid w:val="0"/>
        </w:rPr>
      </w:pPr>
      <w:r>
        <w:rPr>
          <w:snapToGrid w:val="0"/>
        </w:rPr>
        <w:t>Office of the local government</w:t>
      </w:r>
      <w:r>
        <w:rPr>
          <w:rFonts w:ascii="Times" w:hAnsi="Times"/>
          <w:snapToGrid w:val="0"/>
          <w:vertAlign w:val="superscript"/>
        </w:rPr>
        <w:t> 6</w:t>
      </w:r>
      <w:r>
        <w:rPr>
          <w:snapToGrid w:val="0"/>
        </w:rPr>
        <w:t xml:space="preserve"> of ........................................................................</w:t>
      </w:r>
    </w:p>
    <w:p>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6</w:t>
      </w:r>
      <w:r>
        <w:rPr>
          <w:snapToGrid w:val="0"/>
        </w:rPr>
        <w:t xml:space="preserve"> of ................................ ................................................................................................................................</w:t>
      </w:r>
    </w:p>
    <w:p>
      <w:pPr>
        <w:pStyle w:val="yMiscellaneousBody"/>
        <w:rPr>
          <w:snapToGrid w:val="0"/>
        </w:rPr>
      </w:pPr>
      <w:r>
        <w:rPr>
          <w:snapToGrid w:val="0"/>
        </w:rPr>
        <w:t>Dated this....................................day of.......................................20.......</w:t>
      </w:r>
    </w:p>
    <w:p>
      <w:pPr>
        <w:pStyle w:val="yMiscellaneousBody"/>
        <w:jc w:val="right"/>
        <w:rPr>
          <w:snapToGrid w:val="0"/>
        </w:rPr>
      </w:pPr>
      <w:r>
        <w:rPr>
          <w:snapToGrid w:val="0"/>
        </w:rPr>
        <w:t>......................................................</w:t>
      </w:r>
      <w:r>
        <w:rPr>
          <w:snapToGrid w:val="0"/>
        </w:rPr>
        <w:br/>
        <w:t>Mayor/President</w:t>
      </w:r>
    </w:p>
    <w:p>
      <w:pPr>
        <w:pStyle w:val="yMiscellaneousBody"/>
        <w:jc w:val="right"/>
        <w:rPr>
          <w:snapToGrid w:val="0"/>
        </w:rPr>
      </w:pPr>
      <w:r>
        <w:rPr>
          <w:snapToGrid w:val="0"/>
        </w:rPr>
        <w:t>......................................................</w:t>
      </w:r>
      <w:r>
        <w:rPr>
          <w:snapToGrid w:val="0"/>
        </w:rPr>
        <w:br/>
        <w:t>Town/Shire Clerk</w:t>
      </w:r>
    </w:p>
    <w:p>
      <w:pPr>
        <w:pStyle w:val="yEdnotesection"/>
        <w:spacing w:before="360"/>
      </w:pPr>
      <w:r>
        <w:tab/>
        <w:t>[Forms 2, 3, 4 deleted in Gazette 28 Nov 1986 p. 4382.]</w:t>
      </w:r>
    </w:p>
    <w:p>
      <w:pPr>
        <w:pStyle w:val="yMiscellaneousHeading"/>
        <w:pageBreakBefore/>
        <w:rPr>
          <w:b/>
          <w:snapToGrid w:val="0"/>
        </w:rPr>
      </w:pPr>
      <w:r>
        <w:rPr>
          <w:b/>
          <w:snapToGrid w:val="0"/>
        </w:rPr>
        <w:t>Form 5</w:t>
      </w:r>
    </w:p>
    <w:p>
      <w:pPr>
        <w:pStyle w:val="yShoulderClause"/>
        <w:rPr>
          <w:snapToGrid w:val="0"/>
        </w:rPr>
      </w:pPr>
      <w:r>
        <w:rPr>
          <w:snapToGrid w:val="0"/>
        </w:rPr>
        <w:t>[Reg. 25A(1)]</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rPr>
          <w:b/>
          <w:snapToGrid w:val="0"/>
        </w:rPr>
      </w:pPr>
      <w:r>
        <w:rPr>
          <w:b/>
          <w:snapToGrid w:val="0"/>
        </w:rPr>
        <w:t>CERTIFICATE OF RIGHT TO DISPLAY AND TRADE</w:t>
      </w:r>
    </w:p>
    <w:p>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has the right to display and trade the special plate bearing the characters............. ................................................................................................................................</w:t>
      </w:r>
    </w:p>
    <w:p>
      <w:pPr>
        <w:pStyle w:val="yMiscellaneousBody"/>
        <w:jc w:val="right"/>
        <w:rPr>
          <w:snapToGrid w:val="0"/>
        </w:rPr>
      </w:pPr>
      <w:r>
        <w:rPr>
          <w:snapToGrid w:val="0"/>
        </w:rPr>
        <w:t>...............................................</w:t>
      </w:r>
      <w:r>
        <w:rPr>
          <w:snapToGrid w:val="0"/>
        </w:rPr>
        <w:br/>
        <w:t>For and on behalf of the</w:t>
      </w:r>
      <w:r>
        <w:rPr>
          <w:snapToGrid w:val="0"/>
        </w:rPr>
        <w:br/>
        <w:t>Director General.</w:t>
      </w:r>
    </w:p>
    <w:p>
      <w:pPr>
        <w:pStyle w:val="yFootnotesection"/>
      </w:pPr>
      <w:r>
        <w:tab/>
        <w:t>[Form 5 inserted in Gazette 24 May 1985 p. 1763; amended in Gazette 31 Jan 1997 p. 683; 28 Nov 2006 p. 4910; 22 Jun 2007 p. 2874.]</w:t>
      </w:r>
    </w:p>
    <w:p>
      <w:pPr>
        <w:pStyle w:val="yMiscellaneousHeading"/>
        <w:pageBreakBefore/>
        <w:rPr>
          <w:b/>
          <w:snapToGrid w:val="0"/>
        </w:rPr>
      </w:pPr>
      <w:r>
        <w:rPr>
          <w:b/>
          <w:snapToGrid w:val="0"/>
        </w:rPr>
        <w:t>Form 6</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NAm"/>
              <w:rPr>
                <w:snapToGrid w:val="0"/>
              </w:rPr>
            </w:pPr>
            <w:r>
              <w:rPr>
                <w:snapToGrid w:val="0"/>
              </w:rPr>
              <w:t>Description of special plate</w:t>
            </w:r>
          </w:p>
        </w:tc>
        <w:tc>
          <w:tcPr>
            <w:tcW w:w="284" w:type="dxa"/>
            <w:tcBorders>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Vendor</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(Full name and address)</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Consideration</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Purchaser</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(Full name and address)</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bl>
    <w:p>
      <w:pPr>
        <w:pStyle w:val="yTable"/>
        <w:rPr>
          <w:snapToGrid w:val="0"/>
        </w:rPr>
      </w:pPr>
    </w:p>
    <w:p>
      <w:pPr>
        <w:pStyle w:val="yMiscellaneousBody"/>
        <w:rPr>
          <w:snapToGrid w:val="0"/>
        </w:rPr>
      </w:pPr>
      <w:r>
        <w:rPr>
          <w:snapToGrid w:val="0"/>
        </w:rPr>
        <w:t>Dated this ............................... day of .............................., 20......</w:t>
      </w:r>
    </w:p>
    <w:p>
      <w:pPr>
        <w:pStyle w:val="yMiscellaneousBody"/>
        <w:jc w:val="right"/>
        <w:rPr>
          <w:snapToGrid w:val="0"/>
        </w:rPr>
      </w:pPr>
      <w:r>
        <w:rPr>
          <w:snapToGrid w:val="0"/>
        </w:rPr>
        <w:t>.......................................................</w:t>
      </w:r>
      <w:r>
        <w:rPr>
          <w:snapToGrid w:val="0"/>
        </w:rPr>
        <w:br/>
        <w:t>Signed by Vendor</w:t>
      </w:r>
    </w:p>
    <w:p>
      <w:pPr>
        <w:pStyle w:val="yMiscellaneousBody"/>
        <w:jc w:val="right"/>
        <w:rPr>
          <w:snapToGrid w:val="0"/>
        </w:rPr>
      </w:pPr>
      <w:r>
        <w:rPr>
          <w:snapToGrid w:val="0"/>
        </w:rPr>
        <w:t>......................................................</w:t>
      </w:r>
      <w:r>
        <w:rPr>
          <w:snapToGrid w:val="0"/>
        </w:rPr>
        <w:br/>
        <w:t>Signed by Purchaser</w:t>
      </w:r>
    </w:p>
    <w:p>
      <w:pPr>
        <w:pStyle w:val="yFootnotesection"/>
      </w:pPr>
      <w:r>
        <w:tab/>
        <w:t>[Form 6 inserted in Gazette 24 May 1985 p. 1763; amended in Gazette 28 Nov 2006 p. 4910; 22 Jun 2007 p. 2874.]</w:t>
      </w:r>
    </w:p>
    <w:p>
      <w:pPr>
        <w:pStyle w:val="yEdnoteschedule"/>
      </w:pPr>
      <w:r>
        <w:t>[Schedule 2 deleted in Gazette 28 Nov 2006 p. 4909.]</w:t>
      </w:r>
    </w:p>
    <w:p>
      <w:pPr>
        <w:pStyle w:val="yScheduleHeading"/>
      </w:pPr>
      <w:bookmarkStart w:id="135" w:name="_Toc378863721"/>
      <w:bookmarkStart w:id="136" w:name="_Toc397943532"/>
      <w:r>
        <w:rPr>
          <w:rStyle w:val="CharSchNo"/>
        </w:rPr>
        <w:t>Schedule 3</w:t>
      </w:r>
      <w:bookmarkEnd w:id="135"/>
      <w:bookmarkEnd w:id="136"/>
    </w:p>
    <w:p>
      <w:pPr>
        <w:pStyle w:val="MiscellaneousHeading"/>
      </w:pPr>
      <w:r>
        <w:rPr>
          <w:rStyle w:val="CharSchText"/>
          <w:b/>
          <w:sz w:val="28"/>
        </w:rPr>
        <w:t>Classes of licences for heavy vehicles</w:t>
      </w:r>
    </w:p>
    <w:p>
      <w:pPr>
        <w:pStyle w:val="yShoulderClause"/>
        <w:rPr>
          <w:snapToGrid w:val="0"/>
        </w:rPr>
      </w:pPr>
      <w:r>
        <w:rPr>
          <w:snapToGrid w:val="0"/>
        </w:rPr>
        <w:t>[Regulation 9A]</w:t>
      </w:r>
    </w:p>
    <w:p>
      <w:pPr>
        <w:pStyle w:val="yHeading5"/>
        <w:rPr>
          <w:snapToGrid w:val="0"/>
        </w:rPr>
      </w:pPr>
      <w:bookmarkStart w:id="137" w:name="_Toc397943533"/>
      <w:bookmarkStart w:id="138" w:name="_Toc378863722"/>
      <w:r>
        <w:rPr>
          <w:snapToGrid w:val="0"/>
        </w:rPr>
        <w:t>1.</w:t>
      </w:r>
      <w:r>
        <w:rPr>
          <w:snapToGrid w:val="0"/>
        </w:rPr>
        <w:tab/>
        <w:t>Terms used</w:t>
      </w:r>
      <w:bookmarkEnd w:id="137"/>
      <w:bookmarkEnd w:id="138"/>
    </w:p>
    <w:p>
      <w:pPr>
        <w:pStyle w:val="ySubsection"/>
        <w:rPr>
          <w:snapToGrid w:val="0"/>
        </w:rPr>
      </w:pPr>
      <w:r>
        <w:rPr>
          <w:snapToGrid w:val="0"/>
        </w:rPr>
        <w:tab/>
        <w:t>(1)</w:t>
      </w:r>
      <w:r>
        <w:rPr>
          <w:snapToGrid w:val="0"/>
        </w:rPr>
        <w:tab/>
        <w:t>In this Schedule a converter dolly and a semi</w:t>
      </w:r>
      <w:r>
        <w:rPr>
          <w:snapToGrid w:val="0"/>
        </w:rPr>
        <w:noBreakHyphen/>
        <w:t>trailer when used together shall be regarded as one trailer.</w:t>
      </w:r>
    </w:p>
    <w:p>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pPr>
        <w:pStyle w:val="ySubsection"/>
      </w:pPr>
      <w:r>
        <w:tab/>
        <w:t>(3)</w:t>
      </w:r>
      <w:r>
        <w:tab/>
        <w:t>In this Schedule —</w:t>
      </w:r>
    </w:p>
    <w:p>
      <w:pPr>
        <w:pStyle w:val="yDefstart"/>
      </w:pPr>
      <w:r>
        <w:tab/>
      </w:r>
      <w:r>
        <w:rPr>
          <w:rStyle w:val="CharDefText"/>
        </w:rPr>
        <w:t>goods vehicle derivative</w:t>
      </w:r>
      <w:r>
        <w:t xml:space="preserve"> means a self</w:t>
      </w:r>
      <w:r>
        <w:noBreakHyphen/>
        <w:t>propelled special purpose vehicle in which the forward part of the body form and the greater part of the mechanical equipment are the same as in a goods vehicle;</w:t>
      </w:r>
    </w:p>
    <w:p>
      <w:pPr>
        <w:pStyle w:val="yDefstart"/>
      </w:pPr>
      <w:r>
        <w:tab/>
      </w:r>
      <w:r>
        <w:rPr>
          <w:rStyle w:val="CharDefText"/>
        </w:rPr>
        <w:t>trailer derivative</w:t>
      </w:r>
      <w:r>
        <w:t xml:space="preserve"> means a caravan (trailer type) or plant trailer, in which the body form and the greater part of the mechanical equipment are the same as in a trailer or semi</w:t>
      </w:r>
      <w:r>
        <w:noBreakHyphen/>
        <w:t>trailer.</w:t>
      </w:r>
    </w:p>
    <w:p>
      <w:pPr>
        <w:pStyle w:val="yMiscellaneousHeading"/>
        <w:spacing w:before="0"/>
        <w:rPr>
          <w:b/>
        </w:rPr>
      </w:pPr>
    </w:p>
    <w:tbl>
      <w:tblPr>
        <w:tblW w:w="0" w:type="auto"/>
        <w:tblInd w:w="70" w:type="dxa"/>
        <w:tblLayout w:type="fixed"/>
        <w:tblCellMar>
          <w:left w:w="70" w:type="dxa"/>
          <w:right w:w="70" w:type="dxa"/>
        </w:tblCellMar>
        <w:tblLook w:val="0000" w:firstRow="0" w:lastRow="0" w:firstColumn="0" w:lastColumn="0" w:noHBand="0" w:noVBand="0"/>
      </w:tblPr>
      <w:tblGrid>
        <w:gridCol w:w="840"/>
        <w:gridCol w:w="11"/>
        <w:gridCol w:w="992"/>
        <w:gridCol w:w="11"/>
        <w:gridCol w:w="1265"/>
        <w:gridCol w:w="17"/>
        <w:gridCol w:w="11"/>
        <w:gridCol w:w="1487"/>
        <w:gridCol w:w="44"/>
        <w:gridCol w:w="17"/>
        <w:gridCol w:w="2394"/>
        <w:gridCol w:w="8"/>
        <w:gridCol w:w="36"/>
      </w:tblGrid>
      <w:tr>
        <w:trPr>
          <w:trHeight w:val="240"/>
          <w:tblHeader/>
        </w:trPr>
        <w:tc>
          <w:tcPr>
            <w:tcW w:w="840" w:type="dxa"/>
            <w:gridSpan w:val="2"/>
          </w:tcPr>
          <w:p>
            <w:pPr>
              <w:pStyle w:val="yTableNAm"/>
              <w:spacing w:before="0"/>
              <w:jc w:val="center"/>
              <w:rPr>
                <w:b/>
                <w:bCs/>
                <w:sz w:val="18"/>
              </w:rPr>
            </w:pPr>
          </w:p>
        </w:tc>
        <w:tc>
          <w:tcPr>
            <w:tcW w:w="1003" w:type="dxa"/>
            <w:gridSpan w:val="2"/>
          </w:tcPr>
          <w:p>
            <w:pPr>
              <w:pStyle w:val="yTableNAm"/>
              <w:spacing w:before="0"/>
              <w:jc w:val="center"/>
              <w:rPr>
                <w:b/>
                <w:bCs/>
                <w:sz w:val="18"/>
              </w:rPr>
            </w:pPr>
            <w:r>
              <w:rPr>
                <w:b/>
                <w:bCs/>
                <w:sz w:val="18"/>
              </w:rPr>
              <w:t>Column 1</w:t>
            </w:r>
          </w:p>
        </w:tc>
        <w:tc>
          <w:tcPr>
            <w:tcW w:w="1276" w:type="dxa"/>
            <w:gridSpan w:val="2"/>
          </w:tcPr>
          <w:p>
            <w:pPr>
              <w:pStyle w:val="yTableNAm"/>
              <w:spacing w:before="0"/>
              <w:jc w:val="center"/>
              <w:rPr>
                <w:b/>
                <w:bCs/>
                <w:sz w:val="18"/>
              </w:rPr>
            </w:pPr>
            <w:r>
              <w:rPr>
                <w:b/>
                <w:bCs/>
                <w:sz w:val="18"/>
              </w:rPr>
              <w:t>Column 2</w:t>
            </w:r>
          </w:p>
        </w:tc>
        <w:tc>
          <w:tcPr>
            <w:tcW w:w="1559" w:type="dxa"/>
            <w:gridSpan w:val="4"/>
          </w:tcPr>
          <w:p>
            <w:pPr>
              <w:pStyle w:val="yTableNAm"/>
              <w:spacing w:before="0"/>
              <w:jc w:val="center"/>
              <w:rPr>
                <w:b/>
                <w:bCs/>
                <w:sz w:val="18"/>
              </w:rPr>
            </w:pPr>
            <w:r>
              <w:rPr>
                <w:b/>
                <w:bCs/>
                <w:sz w:val="18"/>
              </w:rPr>
              <w:t>Column 3</w:t>
            </w:r>
          </w:p>
        </w:tc>
        <w:tc>
          <w:tcPr>
            <w:tcW w:w="2411" w:type="dxa"/>
            <w:gridSpan w:val="3"/>
          </w:tcPr>
          <w:p>
            <w:pPr>
              <w:pStyle w:val="yTableNAm"/>
              <w:spacing w:before="0"/>
              <w:jc w:val="center"/>
              <w:rPr>
                <w:b/>
                <w:bCs/>
                <w:sz w:val="18"/>
              </w:rPr>
            </w:pPr>
            <w:r>
              <w:rPr>
                <w:b/>
                <w:bCs/>
                <w:sz w:val="18"/>
              </w:rPr>
              <w:t>Column 4</w:t>
            </w:r>
          </w:p>
        </w:tc>
      </w:tr>
      <w:tr>
        <w:trPr>
          <w:trHeight w:val="240"/>
          <w:tblHeader/>
        </w:trPr>
        <w:tc>
          <w:tcPr>
            <w:tcW w:w="840" w:type="dxa"/>
            <w:gridSpan w:val="2"/>
          </w:tcPr>
          <w:p>
            <w:pPr>
              <w:pStyle w:val="yTableNAm"/>
              <w:jc w:val="center"/>
              <w:rPr>
                <w:b/>
                <w:bCs/>
                <w:sz w:val="18"/>
              </w:rPr>
            </w:pPr>
          </w:p>
        </w:tc>
        <w:tc>
          <w:tcPr>
            <w:tcW w:w="1003" w:type="dxa"/>
            <w:gridSpan w:val="2"/>
          </w:tcPr>
          <w:p>
            <w:pPr>
              <w:pStyle w:val="yTableNAm"/>
              <w:jc w:val="center"/>
              <w:rPr>
                <w:b/>
                <w:bCs/>
                <w:sz w:val="18"/>
              </w:rPr>
            </w:pPr>
            <w:r>
              <w:rPr>
                <w:b/>
                <w:bCs/>
                <w:sz w:val="18"/>
              </w:rPr>
              <w:t>Class</w:t>
            </w:r>
          </w:p>
        </w:tc>
        <w:tc>
          <w:tcPr>
            <w:tcW w:w="1276" w:type="dxa"/>
            <w:gridSpan w:val="2"/>
          </w:tcPr>
          <w:p>
            <w:pPr>
              <w:pStyle w:val="yTableNAm"/>
              <w:jc w:val="center"/>
              <w:rPr>
                <w:b/>
                <w:bCs/>
                <w:sz w:val="18"/>
              </w:rPr>
            </w:pPr>
            <w:r>
              <w:rPr>
                <w:b/>
                <w:bCs/>
                <w:sz w:val="18"/>
              </w:rPr>
              <w:t>No. of axles</w:t>
            </w:r>
          </w:p>
        </w:tc>
        <w:tc>
          <w:tcPr>
            <w:tcW w:w="1559" w:type="dxa"/>
            <w:gridSpan w:val="4"/>
          </w:tcPr>
          <w:p>
            <w:pPr>
              <w:pStyle w:val="yTableNAm"/>
              <w:jc w:val="center"/>
              <w:rPr>
                <w:b/>
                <w:bCs/>
                <w:sz w:val="18"/>
              </w:rPr>
            </w:pPr>
            <w:r>
              <w:rPr>
                <w:b/>
                <w:bCs/>
                <w:sz w:val="18"/>
              </w:rPr>
              <w:t>MRC</w:t>
            </w:r>
          </w:p>
        </w:tc>
        <w:tc>
          <w:tcPr>
            <w:tcW w:w="2411" w:type="dxa"/>
            <w:gridSpan w:val="3"/>
          </w:tcPr>
          <w:p>
            <w:pPr>
              <w:pStyle w:val="yTableNAm"/>
              <w:jc w:val="center"/>
              <w:rPr>
                <w:b/>
                <w:bCs/>
                <w:sz w:val="18"/>
              </w:rPr>
            </w:pPr>
            <w:r>
              <w:rPr>
                <w:b/>
                <w:bCs/>
                <w:sz w:val="18"/>
              </w:rPr>
              <w:t>Limitation as to heavy trailers hauled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Height w:val="240"/>
        </w:trPr>
        <w:tc>
          <w:tcPr>
            <w:tcW w:w="7089" w:type="dxa"/>
            <w:gridSpan w:val="11"/>
            <w:tcBorders>
              <w:top w:val="nil"/>
              <w:left w:val="nil"/>
              <w:bottom w:val="nil"/>
              <w:right w:val="nil"/>
            </w:tcBorders>
          </w:tcPr>
          <w:p>
            <w:pPr>
              <w:pStyle w:val="yTableNAm"/>
              <w:rPr>
                <w:b/>
                <w:bCs/>
              </w:rPr>
            </w:pPr>
            <w:r>
              <w:rPr>
                <w:b/>
                <w:bCs/>
              </w:rPr>
              <w:t>Car or bus (not articulated)</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1B2</w:t>
            </w:r>
          </w:p>
        </w:tc>
        <w:tc>
          <w:tcPr>
            <w:tcW w:w="1276" w:type="dxa"/>
            <w:gridSpan w:val="2"/>
          </w:tcPr>
          <w:p>
            <w:pPr>
              <w:pStyle w:val="yTableNAm"/>
              <w:jc w:val="center"/>
              <w:rPr>
                <w:sz w:val="18"/>
              </w:rPr>
            </w:pPr>
            <w:r>
              <w:rPr>
                <w:sz w:val="18"/>
              </w:rPr>
              <w:t>2</w:t>
            </w:r>
          </w:p>
        </w:tc>
        <w:tc>
          <w:tcPr>
            <w:tcW w:w="1559" w:type="dxa"/>
            <w:gridSpan w:val="4"/>
          </w:tcPr>
          <w:p>
            <w:pPr>
              <w:pStyle w:val="yTableNAm"/>
              <w:rPr>
                <w:sz w:val="18"/>
              </w:rPr>
            </w:pPr>
            <w:r>
              <w:rPr>
                <w:sz w:val="18"/>
              </w:rPr>
              <w:t>12 000 kg or under</w:t>
            </w:r>
          </w:p>
        </w:tc>
        <w:tc>
          <w:tcPr>
            <w:tcW w:w="2411" w:type="dxa"/>
            <w:gridSpan w:val="3"/>
          </w:tcPr>
          <w:p>
            <w:pPr>
              <w:pStyle w:val="yTableNAm"/>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2B2</w:t>
            </w:r>
          </w:p>
        </w:tc>
        <w:tc>
          <w:tcPr>
            <w:tcW w:w="1276" w:type="dxa"/>
            <w:gridSpan w:val="2"/>
          </w:tcPr>
          <w:p>
            <w:pPr>
              <w:pStyle w:val="yTableNAm"/>
              <w:jc w:val="center"/>
              <w:rPr>
                <w:sz w:val="18"/>
              </w:rPr>
            </w:pPr>
            <w:r>
              <w:rPr>
                <w:sz w:val="18"/>
              </w:rPr>
              <w:t>2</w:t>
            </w:r>
          </w:p>
        </w:tc>
        <w:tc>
          <w:tcPr>
            <w:tcW w:w="1559" w:type="dxa"/>
            <w:gridSpan w:val="4"/>
          </w:tcPr>
          <w:p>
            <w:pPr>
              <w:pStyle w:val="yTableNAm"/>
              <w:rPr>
                <w:sz w:val="18"/>
              </w:rPr>
            </w:pPr>
            <w:r>
              <w:rPr>
                <w:sz w:val="18"/>
              </w:rPr>
              <w:t>over 12 000 kg</w:t>
            </w:r>
          </w:p>
        </w:tc>
        <w:tc>
          <w:tcPr>
            <w:tcW w:w="2411" w:type="dxa"/>
            <w:gridSpan w:val="3"/>
          </w:tcPr>
          <w:p>
            <w:pPr>
              <w:pStyle w:val="yTableNAm"/>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2B3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Height w:val="240"/>
        </w:trPr>
        <w:tc>
          <w:tcPr>
            <w:tcW w:w="7089" w:type="dxa"/>
            <w:gridSpan w:val="11"/>
            <w:tcBorders>
              <w:top w:val="nil"/>
              <w:left w:val="nil"/>
              <w:bottom w:val="nil"/>
              <w:right w:val="nil"/>
            </w:tcBorders>
          </w:tcPr>
          <w:p>
            <w:pPr>
              <w:pStyle w:val="yTableNAm"/>
              <w:rPr>
                <w:b/>
                <w:bCs/>
              </w:rPr>
            </w:pPr>
            <w:r>
              <w:rPr>
                <w:b/>
                <w:bCs/>
              </w:rPr>
              <w:t>Car or bus (articulated)</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AB3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Height w:val="240"/>
        </w:trPr>
        <w:tc>
          <w:tcPr>
            <w:tcW w:w="7089" w:type="dxa"/>
            <w:gridSpan w:val="11"/>
            <w:tcBorders>
              <w:top w:val="nil"/>
              <w:left w:val="nil"/>
              <w:bottom w:val="nil"/>
              <w:right w:val="nil"/>
            </w:tcBorders>
          </w:tcPr>
          <w:p>
            <w:pPr>
              <w:pStyle w:val="yTableNAm"/>
              <w:rPr>
                <w:b/>
                <w:bCs/>
              </w:rPr>
            </w:pPr>
            <w:r>
              <w:rPr>
                <w:b/>
                <w:bCs/>
              </w:rPr>
              <w:t>Goods vehicle or motor home</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1R2</w:t>
            </w:r>
          </w:p>
        </w:tc>
        <w:tc>
          <w:tcPr>
            <w:tcW w:w="1276" w:type="dxa"/>
            <w:gridSpan w:val="2"/>
          </w:tcPr>
          <w:p>
            <w:pPr>
              <w:pStyle w:val="yTableNAm"/>
              <w:jc w:val="center"/>
              <w:rPr>
                <w:sz w:val="18"/>
              </w:rPr>
            </w:pPr>
            <w:r>
              <w:rPr>
                <w:sz w:val="18"/>
              </w:rPr>
              <w:t>2</w:t>
            </w:r>
          </w:p>
        </w:tc>
        <w:tc>
          <w:tcPr>
            <w:tcW w:w="1559" w:type="dxa"/>
            <w:gridSpan w:val="4"/>
          </w:tcPr>
          <w:p>
            <w:pPr>
              <w:pStyle w:val="yTableNAm"/>
              <w:rPr>
                <w:sz w:val="18"/>
              </w:rPr>
            </w:pPr>
            <w:r>
              <w:rPr>
                <w:sz w:val="18"/>
              </w:rPr>
              <w:t>12 000 kg or under</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2R2</w:t>
            </w:r>
          </w:p>
        </w:tc>
        <w:tc>
          <w:tcPr>
            <w:tcW w:w="1276" w:type="dxa"/>
            <w:gridSpan w:val="2"/>
          </w:tcPr>
          <w:p>
            <w:pPr>
              <w:pStyle w:val="yTableNAm"/>
              <w:jc w:val="center"/>
              <w:rPr>
                <w:sz w:val="18"/>
              </w:rPr>
            </w:pPr>
            <w:r>
              <w:rPr>
                <w:sz w:val="18"/>
              </w:rPr>
              <w:t>2</w:t>
            </w:r>
          </w:p>
        </w:tc>
        <w:tc>
          <w:tcPr>
            <w:tcW w:w="1559" w:type="dxa"/>
            <w:gridSpan w:val="4"/>
          </w:tcPr>
          <w:p>
            <w:pPr>
              <w:pStyle w:val="yTableNAm"/>
              <w:rPr>
                <w:sz w:val="18"/>
              </w:rPr>
            </w:pPr>
            <w:r>
              <w:rPr>
                <w:sz w:val="18"/>
              </w:rPr>
              <w:t>over 12 000 kg</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1R3</w:t>
            </w:r>
          </w:p>
        </w:tc>
        <w:tc>
          <w:tcPr>
            <w:tcW w:w="1276" w:type="dxa"/>
            <w:gridSpan w:val="2"/>
          </w:tcPr>
          <w:p>
            <w:pPr>
              <w:pStyle w:val="yTableNAm"/>
              <w:jc w:val="center"/>
              <w:rPr>
                <w:sz w:val="18"/>
              </w:rPr>
            </w:pPr>
            <w:r>
              <w:rPr>
                <w:sz w:val="18"/>
              </w:rPr>
              <w:t>3</w:t>
            </w:r>
          </w:p>
        </w:tc>
        <w:tc>
          <w:tcPr>
            <w:tcW w:w="1559" w:type="dxa"/>
            <w:gridSpan w:val="4"/>
          </w:tcPr>
          <w:p>
            <w:pPr>
              <w:pStyle w:val="yTableNAm"/>
              <w:rPr>
                <w:sz w:val="18"/>
              </w:rPr>
            </w:pPr>
            <w:r>
              <w:rPr>
                <w:sz w:val="18"/>
              </w:rPr>
              <w:t>16 500 kg or under</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2R3</w:t>
            </w:r>
          </w:p>
        </w:tc>
        <w:tc>
          <w:tcPr>
            <w:tcW w:w="1276" w:type="dxa"/>
            <w:gridSpan w:val="2"/>
          </w:tcPr>
          <w:p>
            <w:pPr>
              <w:pStyle w:val="yTableNAm"/>
              <w:jc w:val="center"/>
              <w:rPr>
                <w:sz w:val="18"/>
              </w:rPr>
            </w:pPr>
            <w:r>
              <w:rPr>
                <w:sz w:val="18"/>
              </w:rPr>
              <w:t>3</w:t>
            </w:r>
          </w:p>
        </w:tc>
        <w:tc>
          <w:tcPr>
            <w:tcW w:w="1559" w:type="dxa"/>
            <w:gridSpan w:val="4"/>
          </w:tcPr>
          <w:p>
            <w:pPr>
              <w:pStyle w:val="yTableNAm"/>
              <w:rPr>
                <w:sz w:val="18"/>
              </w:rPr>
            </w:pPr>
            <w:r>
              <w:rPr>
                <w:sz w:val="18"/>
              </w:rPr>
              <w:t>over 16 500 kg</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1R4</w:t>
            </w:r>
          </w:p>
        </w:tc>
        <w:tc>
          <w:tcPr>
            <w:tcW w:w="1276" w:type="dxa"/>
            <w:gridSpan w:val="2"/>
          </w:tcPr>
          <w:p>
            <w:pPr>
              <w:pStyle w:val="yTableNAm"/>
              <w:jc w:val="center"/>
              <w:rPr>
                <w:sz w:val="18"/>
              </w:rPr>
            </w:pPr>
            <w:r>
              <w:rPr>
                <w:sz w:val="18"/>
              </w:rPr>
              <w:t>4</w:t>
            </w:r>
          </w:p>
        </w:tc>
        <w:tc>
          <w:tcPr>
            <w:tcW w:w="1559" w:type="dxa"/>
            <w:gridSpan w:val="4"/>
          </w:tcPr>
          <w:p>
            <w:pPr>
              <w:pStyle w:val="yTableNAm"/>
              <w:rPr>
                <w:sz w:val="18"/>
              </w:rPr>
            </w:pPr>
            <w:r>
              <w:rPr>
                <w:sz w:val="18"/>
              </w:rPr>
              <w:t>20 000 kg or under</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2R4</w:t>
            </w:r>
          </w:p>
        </w:tc>
        <w:tc>
          <w:tcPr>
            <w:tcW w:w="1276" w:type="dxa"/>
            <w:gridSpan w:val="2"/>
          </w:tcPr>
          <w:p>
            <w:pPr>
              <w:pStyle w:val="yTableNAm"/>
              <w:jc w:val="center"/>
              <w:rPr>
                <w:sz w:val="18"/>
              </w:rPr>
            </w:pPr>
            <w:r>
              <w:rPr>
                <w:sz w:val="18"/>
              </w:rPr>
              <w:t>4</w:t>
            </w:r>
          </w:p>
        </w:tc>
        <w:tc>
          <w:tcPr>
            <w:tcW w:w="1559" w:type="dxa"/>
            <w:gridSpan w:val="4"/>
          </w:tcPr>
          <w:p>
            <w:pPr>
              <w:pStyle w:val="yTableNAm"/>
              <w:rPr>
                <w:sz w:val="18"/>
              </w:rPr>
            </w:pPr>
            <w:r>
              <w:rPr>
                <w:sz w:val="18"/>
              </w:rPr>
              <w:t>over 20 000 kg</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1R5</w:t>
            </w:r>
          </w:p>
        </w:tc>
        <w:tc>
          <w:tcPr>
            <w:tcW w:w="1276" w:type="dxa"/>
            <w:gridSpan w:val="2"/>
          </w:tcPr>
          <w:p>
            <w:pPr>
              <w:pStyle w:val="yTableNAm"/>
              <w:jc w:val="center"/>
              <w:rPr>
                <w:sz w:val="18"/>
              </w:rPr>
            </w:pPr>
            <w:r>
              <w:rPr>
                <w:sz w:val="18"/>
              </w:rPr>
              <w:t>5 or more</w:t>
            </w:r>
          </w:p>
        </w:tc>
        <w:tc>
          <w:tcPr>
            <w:tcW w:w="1559" w:type="dxa"/>
            <w:gridSpan w:val="4"/>
          </w:tcPr>
          <w:p>
            <w:pPr>
              <w:pStyle w:val="yTableNAm"/>
              <w:rPr>
                <w:sz w:val="18"/>
              </w:rPr>
            </w:pPr>
            <w:r>
              <w:rPr>
                <w:sz w:val="18"/>
              </w:rPr>
              <w:t>20 000 kg or under</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2R5</w:t>
            </w:r>
          </w:p>
        </w:tc>
        <w:tc>
          <w:tcPr>
            <w:tcW w:w="1276" w:type="dxa"/>
            <w:gridSpan w:val="2"/>
          </w:tcPr>
          <w:p>
            <w:pPr>
              <w:pStyle w:val="yTableNAm"/>
              <w:jc w:val="center"/>
              <w:rPr>
                <w:sz w:val="18"/>
              </w:rPr>
            </w:pPr>
            <w:r>
              <w:rPr>
                <w:sz w:val="18"/>
              </w:rPr>
              <w:t>5 or more</w:t>
            </w:r>
          </w:p>
        </w:tc>
        <w:tc>
          <w:tcPr>
            <w:tcW w:w="1559" w:type="dxa"/>
            <w:gridSpan w:val="4"/>
          </w:tcPr>
          <w:p>
            <w:pPr>
              <w:pStyle w:val="yTableNAm"/>
              <w:rPr>
                <w:sz w:val="18"/>
              </w:rPr>
            </w:pPr>
            <w:r>
              <w:rPr>
                <w:sz w:val="18"/>
              </w:rPr>
              <w:t>over 20 000 kg</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SR2</w:t>
            </w:r>
          </w:p>
        </w:tc>
        <w:tc>
          <w:tcPr>
            <w:tcW w:w="1276" w:type="dxa"/>
            <w:gridSpan w:val="2"/>
          </w:tcPr>
          <w:p>
            <w:pPr>
              <w:pStyle w:val="yTableNAm"/>
              <w:jc w:val="center"/>
              <w:rPr>
                <w:sz w:val="18"/>
              </w:rPr>
            </w:pPr>
            <w:r>
              <w:rPr>
                <w:sz w:val="18"/>
              </w:rPr>
              <w:t>2</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SR3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SR4</w:t>
            </w:r>
          </w:p>
        </w:tc>
        <w:tc>
          <w:tcPr>
            <w:tcW w:w="1276" w:type="dxa"/>
            <w:gridSpan w:val="2"/>
          </w:tcPr>
          <w:p>
            <w:pPr>
              <w:pStyle w:val="yTableNAm"/>
              <w:jc w:val="center"/>
              <w:rPr>
                <w:sz w:val="18"/>
              </w:rPr>
            </w:pPr>
            <w:r>
              <w:rPr>
                <w:sz w:val="18"/>
              </w:rPr>
              <w:t>4</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SR5</w:t>
            </w:r>
          </w:p>
        </w:tc>
        <w:tc>
          <w:tcPr>
            <w:tcW w:w="1276" w:type="dxa"/>
            <w:gridSpan w:val="2"/>
          </w:tcPr>
          <w:p>
            <w:pPr>
              <w:pStyle w:val="yTableNAm"/>
              <w:jc w:val="center"/>
              <w:rPr>
                <w:sz w:val="18"/>
              </w:rPr>
            </w:pPr>
            <w:r>
              <w:rPr>
                <w:sz w:val="18"/>
              </w:rPr>
              <w:t>5</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MR2</w:t>
            </w:r>
          </w:p>
        </w:tc>
        <w:tc>
          <w:tcPr>
            <w:tcW w:w="1276" w:type="dxa"/>
            <w:gridSpan w:val="2"/>
          </w:tcPr>
          <w:p>
            <w:pPr>
              <w:pStyle w:val="yTableNAm"/>
              <w:jc w:val="center"/>
              <w:rPr>
                <w:sz w:val="18"/>
              </w:rPr>
            </w:pPr>
            <w:r>
              <w:rPr>
                <w:sz w:val="18"/>
              </w:rPr>
              <w:t>2</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MR3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MR4</w:t>
            </w:r>
          </w:p>
        </w:tc>
        <w:tc>
          <w:tcPr>
            <w:tcW w:w="1276" w:type="dxa"/>
            <w:gridSpan w:val="2"/>
          </w:tcPr>
          <w:p>
            <w:pPr>
              <w:pStyle w:val="yTableNAm"/>
              <w:jc w:val="center"/>
              <w:rPr>
                <w:sz w:val="18"/>
              </w:rPr>
            </w:pPr>
            <w:r>
              <w:rPr>
                <w:sz w:val="18"/>
              </w:rPr>
              <w:t>4</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MR5</w:t>
            </w:r>
          </w:p>
        </w:tc>
        <w:tc>
          <w:tcPr>
            <w:tcW w:w="1276" w:type="dxa"/>
            <w:gridSpan w:val="2"/>
          </w:tcPr>
          <w:p>
            <w:pPr>
              <w:pStyle w:val="yTableNAm"/>
              <w:jc w:val="center"/>
              <w:rPr>
                <w:sz w:val="18"/>
              </w:rPr>
            </w:pPr>
            <w:r>
              <w:rPr>
                <w:sz w:val="18"/>
              </w:rPr>
              <w:t>5 or more</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LR2</w:t>
            </w:r>
          </w:p>
        </w:tc>
        <w:tc>
          <w:tcPr>
            <w:tcW w:w="1276" w:type="dxa"/>
            <w:gridSpan w:val="2"/>
          </w:tcPr>
          <w:p>
            <w:pPr>
              <w:pStyle w:val="yTableNAm"/>
              <w:jc w:val="center"/>
              <w:rPr>
                <w:sz w:val="18"/>
              </w:rPr>
            </w:pPr>
            <w:r>
              <w:rPr>
                <w:sz w:val="18"/>
              </w:rPr>
              <w:t>2</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LR3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LR4</w:t>
            </w:r>
          </w:p>
        </w:tc>
        <w:tc>
          <w:tcPr>
            <w:tcW w:w="1276" w:type="dxa"/>
            <w:gridSpan w:val="2"/>
          </w:tcPr>
          <w:p>
            <w:pPr>
              <w:pStyle w:val="yTableNAm"/>
              <w:jc w:val="center"/>
              <w:rPr>
                <w:sz w:val="18"/>
              </w:rPr>
            </w:pPr>
            <w:r>
              <w:rPr>
                <w:sz w:val="18"/>
              </w:rPr>
              <w:t>4</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LR5</w:t>
            </w:r>
          </w:p>
        </w:tc>
        <w:tc>
          <w:tcPr>
            <w:tcW w:w="1276" w:type="dxa"/>
            <w:gridSpan w:val="2"/>
          </w:tcPr>
          <w:p>
            <w:pPr>
              <w:pStyle w:val="yTableNAm"/>
              <w:jc w:val="center"/>
              <w:rPr>
                <w:sz w:val="18"/>
              </w:rPr>
            </w:pPr>
            <w:r>
              <w:rPr>
                <w:sz w:val="18"/>
              </w:rPr>
              <w:t>5 or more</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Pr>
        <w:tc>
          <w:tcPr>
            <w:tcW w:w="7089" w:type="dxa"/>
            <w:gridSpan w:val="11"/>
            <w:tcBorders>
              <w:top w:val="nil"/>
              <w:left w:val="nil"/>
              <w:bottom w:val="nil"/>
              <w:right w:val="nil"/>
            </w:tcBorders>
          </w:tcPr>
          <w:p>
            <w:pPr>
              <w:pStyle w:val="yTableNAm"/>
              <w:rPr>
                <w:b/>
                <w:bCs/>
              </w:rPr>
            </w:pPr>
            <w:r>
              <w:rPr>
                <w:b/>
                <w:bCs/>
              </w:rPr>
              <w:t xml:space="preserve">Prime mover  </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SP2</w:t>
            </w:r>
          </w:p>
        </w:tc>
        <w:tc>
          <w:tcPr>
            <w:tcW w:w="1293" w:type="dxa"/>
            <w:gridSpan w:val="3"/>
          </w:tcPr>
          <w:p>
            <w:pPr>
              <w:pStyle w:val="yTableNAm"/>
              <w:jc w:val="center"/>
              <w:rPr>
                <w:sz w:val="18"/>
              </w:rPr>
            </w:pPr>
            <w:r>
              <w:rPr>
                <w:sz w:val="18"/>
              </w:rPr>
              <w:t>2</w:t>
            </w:r>
          </w:p>
        </w:tc>
        <w:tc>
          <w:tcPr>
            <w:tcW w:w="1498" w:type="dxa"/>
            <w:gridSpan w:val="2"/>
          </w:tcPr>
          <w:p>
            <w:pPr>
              <w:pStyle w:val="yTableNAm"/>
              <w:jc w:val="center"/>
              <w:rPr>
                <w:sz w:val="18"/>
              </w:rPr>
            </w:pPr>
            <w:r>
              <w:rPr>
                <w:sz w:val="18"/>
              </w:rPr>
              <w:t>any</w:t>
            </w:r>
          </w:p>
        </w:tc>
        <w:tc>
          <w:tcPr>
            <w:tcW w:w="2455" w:type="dxa"/>
            <w:gridSpan w:val="4"/>
          </w:tcPr>
          <w:p>
            <w:pPr>
              <w:pStyle w:val="yTableNAm"/>
              <w:rPr>
                <w:sz w:val="18"/>
              </w:rPr>
            </w:pPr>
            <w:r>
              <w:rPr>
                <w:sz w:val="18"/>
              </w:rPr>
              <w:t>1 semi</w:t>
            </w:r>
            <w:r>
              <w:rPr>
                <w:sz w:val="18"/>
              </w:rPr>
              <w:noBreakHyphen/>
              <w:t>trailer and nil other trailers</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SP3</w:t>
            </w:r>
          </w:p>
        </w:tc>
        <w:tc>
          <w:tcPr>
            <w:tcW w:w="1293" w:type="dxa"/>
            <w:gridSpan w:val="3"/>
          </w:tcPr>
          <w:p>
            <w:pPr>
              <w:pStyle w:val="yTableNAm"/>
              <w:jc w:val="center"/>
              <w:rPr>
                <w:sz w:val="18"/>
              </w:rPr>
            </w:pPr>
            <w:r>
              <w:rPr>
                <w:sz w:val="18"/>
              </w:rPr>
              <w:t>3</w:t>
            </w:r>
          </w:p>
        </w:tc>
        <w:tc>
          <w:tcPr>
            <w:tcW w:w="1498" w:type="dxa"/>
            <w:gridSpan w:val="2"/>
          </w:tcPr>
          <w:p>
            <w:pPr>
              <w:pStyle w:val="yTableNAm"/>
              <w:jc w:val="center"/>
              <w:rPr>
                <w:sz w:val="18"/>
              </w:rPr>
            </w:pPr>
            <w:r>
              <w:rPr>
                <w:sz w:val="18"/>
              </w:rPr>
              <w:t>any</w:t>
            </w:r>
          </w:p>
        </w:tc>
        <w:tc>
          <w:tcPr>
            <w:tcW w:w="2455" w:type="dxa"/>
            <w:gridSpan w:val="4"/>
          </w:tcPr>
          <w:p>
            <w:pPr>
              <w:pStyle w:val="yTableNAm"/>
              <w:rPr>
                <w:sz w:val="18"/>
              </w:rPr>
            </w:pPr>
            <w:r>
              <w:rPr>
                <w:sz w:val="18"/>
              </w:rPr>
              <w:t>1 semi</w:t>
            </w:r>
            <w:r>
              <w:rPr>
                <w:sz w:val="18"/>
              </w:rPr>
              <w:noBreakHyphen/>
              <w:t>trailer and nil other trailers</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SP4</w:t>
            </w:r>
          </w:p>
        </w:tc>
        <w:tc>
          <w:tcPr>
            <w:tcW w:w="1293" w:type="dxa"/>
            <w:gridSpan w:val="3"/>
          </w:tcPr>
          <w:p>
            <w:pPr>
              <w:pStyle w:val="yTableNAm"/>
              <w:jc w:val="center"/>
              <w:rPr>
                <w:sz w:val="18"/>
              </w:rPr>
            </w:pPr>
            <w:r>
              <w:rPr>
                <w:sz w:val="18"/>
              </w:rPr>
              <w:t>4</w:t>
            </w:r>
          </w:p>
        </w:tc>
        <w:tc>
          <w:tcPr>
            <w:tcW w:w="1498" w:type="dxa"/>
            <w:gridSpan w:val="2"/>
          </w:tcPr>
          <w:p>
            <w:pPr>
              <w:pStyle w:val="yTableNAm"/>
              <w:jc w:val="center"/>
              <w:rPr>
                <w:sz w:val="18"/>
              </w:rPr>
            </w:pPr>
            <w:r>
              <w:rPr>
                <w:sz w:val="18"/>
              </w:rPr>
              <w:t>any</w:t>
            </w:r>
          </w:p>
        </w:tc>
        <w:tc>
          <w:tcPr>
            <w:tcW w:w="2455" w:type="dxa"/>
            <w:gridSpan w:val="4"/>
          </w:tcPr>
          <w:p>
            <w:pPr>
              <w:pStyle w:val="yTableNAm"/>
              <w:rPr>
                <w:sz w:val="18"/>
              </w:rPr>
            </w:pPr>
            <w:r>
              <w:rPr>
                <w:sz w:val="18"/>
              </w:rPr>
              <w:t>1 semi</w:t>
            </w:r>
            <w:r>
              <w:rPr>
                <w:sz w:val="18"/>
              </w:rPr>
              <w:noBreakHyphen/>
              <w:t>trailer and nil other trailers</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SP5</w:t>
            </w:r>
          </w:p>
        </w:tc>
        <w:tc>
          <w:tcPr>
            <w:tcW w:w="1293" w:type="dxa"/>
            <w:gridSpan w:val="3"/>
          </w:tcPr>
          <w:p>
            <w:pPr>
              <w:pStyle w:val="yTableNAm"/>
              <w:jc w:val="center"/>
              <w:rPr>
                <w:sz w:val="18"/>
              </w:rPr>
            </w:pPr>
            <w:r>
              <w:rPr>
                <w:sz w:val="18"/>
              </w:rPr>
              <w:t>5 or more</w:t>
            </w:r>
          </w:p>
        </w:tc>
        <w:tc>
          <w:tcPr>
            <w:tcW w:w="1498" w:type="dxa"/>
            <w:gridSpan w:val="2"/>
          </w:tcPr>
          <w:p>
            <w:pPr>
              <w:pStyle w:val="yTableNAm"/>
              <w:jc w:val="center"/>
              <w:rPr>
                <w:sz w:val="18"/>
              </w:rPr>
            </w:pPr>
            <w:r>
              <w:rPr>
                <w:sz w:val="18"/>
              </w:rPr>
              <w:t>any</w:t>
            </w:r>
          </w:p>
        </w:tc>
        <w:tc>
          <w:tcPr>
            <w:tcW w:w="2455" w:type="dxa"/>
            <w:gridSpan w:val="4"/>
          </w:tcPr>
          <w:p>
            <w:pPr>
              <w:pStyle w:val="yTableNAm"/>
              <w:rPr>
                <w:sz w:val="18"/>
              </w:rPr>
            </w:pPr>
            <w:r>
              <w:rPr>
                <w:sz w:val="18"/>
              </w:rPr>
              <w:t>1 semi</w:t>
            </w:r>
            <w:r>
              <w:rPr>
                <w:sz w:val="18"/>
              </w:rPr>
              <w:noBreakHyphen/>
              <w:t>trailer and nil other trailers</w:t>
            </w:r>
          </w:p>
        </w:tc>
      </w:tr>
      <w:tr>
        <w:tblPrEx>
          <w:tblCellMar>
            <w:left w:w="108" w:type="dxa"/>
            <w:right w:w="108" w:type="dxa"/>
          </w:tblCellMar>
        </w:tblPrEx>
        <w:trPr>
          <w:gridBefore w:val="1"/>
          <w:gridAfter w:val="1"/>
          <w:wBefore w:w="840" w:type="dxa"/>
          <w:wAfter w:w="30" w:type="dxa"/>
        </w:trPr>
        <w:tc>
          <w:tcPr>
            <w:tcW w:w="1003" w:type="dxa"/>
            <w:gridSpan w:val="2"/>
          </w:tcPr>
          <w:p>
            <w:pPr>
              <w:pStyle w:val="yTableNAm"/>
              <w:jc w:val="center"/>
              <w:rPr>
                <w:sz w:val="18"/>
              </w:rPr>
            </w:pPr>
            <w:r>
              <w:rPr>
                <w:sz w:val="18"/>
              </w:rPr>
              <w:t>MC2</w:t>
            </w:r>
          </w:p>
        </w:tc>
        <w:tc>
          <w:tcPr>
            <w:tcW w:w="1293" w:type="dxa"/>
            <w:gridSpan w:val="3"/>
          </w:tcPr>
          <w:p>
            <w:pPr>
              <w:pStyle w:val="yTableNAm"/>
              <w:jc w:val="center"/>
              <w:rPr>
                <w:sz w:val="18"/>
              </w:rPr>
            </w:pPr>
            <w:r>
              <w:rPr>
                <w:sz w:val="18"/>
              </w:rPr>
              <w:t>2</w:t>
            </w:r>
          </w:p>
        </w:tc>
        <w:tc>
          <w:tcPr>
            <w:tcW w:w="1498" w:type="dxa"/>
            <w:gridSpan w:val="2"/>
          </w:tcPr>
          <w:p>
            <w:pPr>
              <w:pStyle w:val="yTableNAm"/>
              <w:jc w:val="center"/>
              <w:rPr>
                <w:sz w:val="18"/>
              </w:rPr>
            </w:pPr>
            <w:r>
              <w:rPr>
                <w:sz w:val="18"/>
              </w:rPr>
              <w:t>any</w:t>
            </w:r>
          </w:p>
        </w:tc>
        <w:tc>
          <w:tcPr>
            <w:tcW w:w="2463" w:type="dxa"/>
            <w:gridSpan w:val="4"/>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gridAfter w:val="1"/>
          <w:wBefore w:w="840" w:type="dxa"/>
          <w:wAfter w:w="30" w:type="dxa"/>
        </w:trPr>
        <w:tc>
          <w:tcPr>
            <w:tcW w:w="1003" w:type="dxa"/>
            <w:gridSpan w:val="2"/>
          </w:tcPr>
          <w:p>
            <w:pPr>
              <w:pStyle w:val="yTableNAm"/>
              <w:jc w:val="center"/>
              <w:rPr>
                <w:sz w:val="18"/>
              </w:rPr>
            </w:pPr>
            <w:r>
              <w:rPr>
                <w:sz w:val="18"/>
              </w:rPr>
              <w:t>MC3</w:t>
            </w:r>
          </w:p>
        </w:tc>
        <w:tc>
          <w:tcPr>
            <w:tcW w:w="1293" w:type="dxa"/>
            <w:gridSpan w:val="3"/>
          </w:tcPr>
          <w:p>
            <w:pPr>
              <w:pStyle w:val="yTableNAm"/>
              <w:jc w:val="center"/>
              <w:rPr>
                <w:sz w:val="18"/>
              </w:rPr>
            </w:pPr>
            <w:r>
              <w:rPr>
                <w:sz w:val="18"/>
              </w:rPr>
              <w:t>3</w:t>
            </w:r>
          </w:p>
        </w:tc>
        <w:tc>
          <w:tcPr>
            <w:tcW w:w="1498" w:type="dxa"/>
            <w:gridSpan w:val="2"/>
          </w:tcPr>
          <w:p>
            <w:pPr>
              <w:pStyle w:val="yTableNAm"/>
              <w:jc w:val="center"/>
              <w:rPr>
                <w:sz w:val="18"/>
              </w:rPr>
            </w:pPr>
            <w:r>
              <w:rPr>
                <w:sz w:val="18"/>
              </w:rPr>
              <w:t>any</w:t>
            </w:r>
          </w:p>
        </w:tc>
        <w:tc>
          <w:tcPr>
            <w:tcW w:w="2463" w:type="dxa"/>
            <w:gridSpan w:val="4"/>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gridAfter w:val="1"/>
          <w:wBefore w:w="840" w:type="dxa"/>
          <w:wAfter w:w="30" w:type="dxa"/>
        </w:trPr>
        <w:tc>
          <w:tcPr>
            <w:tcW w:w="1003" w:type="dxa"/>
            <w:gridSpan w:val="2"/>
          </w:tcPr>
          <w:p>
            <w:pPr>
              <w:pStyle w:val="yTableNAm"/>
              <w:jc w:val="center"/>
              <w:rPr>
                <w:sz w:val="18"/>
              </w:rPr>
            </w:pPr>
            <w:r>
              <w:rPr>
                <w:sz w:val="18"/>
              </w:rPr>
              <w:t>MC4</w:t>
            </w:r>
          </w:p>
        </w:tc>
        <w:tc>
          <w:tcPr>
            <w:tcW w:w="1293" w:type="dxa"/>
            <w:gridSpan w:val="3"/>
          </w:tcPr>
          <w:p>
            <w:pPr>
              <w:pStyle w:val="yTableNAm"/>
              <w:jc w:val="center"/>
              <w:rPr>
                <w:sz w:val="18"/>
              </w:rPr>
            </w:pPr>
            <w:r>
              <w:rPr>
                <w:sz w:val="18"/>
              </w:rPr>
              <w:t>4</w:t>
            </w:r>
          </w:p>
        </w:tc>
        <w:tc>
          <w:tcPr>
            <w:tcW w:w="1498" w:type="dxa"/>
            <w:gridSpan w:val="2"/>
          </w:tcPr>
          <w:p>
            <w:pPr>
              <w:pStyle w:val="yTableNAm"/>
              <w:jc w:val="center"/>
              <w:rPr>
                <w:sz w:val="18"/>
              </w:rPr>
            </w:pPr>
            <w:r>
              <w:rPr>
                <w:sz w:val="18"/>
              </w:rPr>
              <w:t>any</w:t>
            </w:r>
          </w:p>
        </w:tc>
        <w:tc>
          <w:tcPr>
            <w:tcW w:w="2463" w:type="dxa"/>
            <w:gridSpan w:val="4"/>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gridAfter w:val="1"/>
          <w:wBefore w:w="840" w:type="dxa"/>
          <w:wAfter w:w="30" w:type="dxa"/>
        </w:trPr>
        <w:tc>
          <w:tcPr>
            <w:tcW w:w="1003" w:type="dxa"/>
            <w:gridSpan w:val="2"/>
          </w:tcPr>
          <w:p>
            <w:pPr>
              <w:pStyle w:val="yTableNAm"/>
              <w:jc w:val="center"/>
              <w:rPr>
                <w:sz w:val="18"/>
              </w:rPr>
            </w:pPr>
            <w:r>
              <w:rPr>
                <w:sz w:val="18"/>
              </w:rPr>
              <w:t>MC5</w:t>
            </w:r>
          </w:p>
        </w:tc>
        <w:tc>
          <w:tcPr>
            <w:tcW w:w="1293" w:type="dxa"/>
            <w:gridSpan w:val="3"/>
          </w:tcPr>
          <w:p>
            <w:pPr>
              <w:pStyle w:val="yTableNAm"/>
              <w:jc w:val="center"/>
              <w:rPr>
                <w:sz w:val="18"/>
              </w:rPr>
            </w:pPr>
            <w:r>
              <w:rPr>
                <w:sz w:val="18"/>
              </w:rPr>
              <w:t>5 or more</w:t>
            </w:r>
          </w:p>
        </w:tc>
        <w:tc>
          <w:tcPr>
            <w:tcW w:w="1498" w:type="dxa"/>
            <w:gridSpan w:val="2"/>
          </w:tcPr>
          <w:p>
            <w:pPr>
              <w:pStyle w:val="yTableNAm"/>
              <w:jc w:val="center"/>
              <w:rPr>
                <w:sz w:val="18"/>
              </w:rPr>
            </w:pPr>
            <w:r>
              <w:rPr>
                <w:sz w:val="18"/>
              </w:rPr>
              <w:t>any</w:t>
            </w:r>
          </w:p>
        </w:tc>
        <w:tc>
          <w:tcPr>
            <w:tcW w:w="2463" w:type="dxa"/>
            <w:gridSpan w:val="4"/>
          </w:tcPr>
          <w:p>
            <w:pPr>
              <w:pStyle w:val="yTableNAm"/>
              <w:rPr>
                <w:sz w:val="18"/>
              </w:rPr>
            </w:pPr>
            <w:r>
              <w:rPr>
                <w:sz w:val="18"/>
              </w:rPr>
              <w:t>2 semi</w:t>
            </w:r>
            <w:r>
              <w:rPr>
                <w:sz w:val="18"/>
              </w:rPr>
              <w:noBreakHyphen/>
              <w:t>trailers if no other trailers, otherwise 1 semi</w:t>
            </w:r>
            <w:r>
              <w:rPr>
                <w:sz w:val="18"/>
              </w:rPr>
              <w:noBreakHyphen/>
              <w:t>trailer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Pr>
        <w:tc>
          <w:tcPr>
            <w:tcW w:w="7089" w:type="dxa"/>
            <w:gridSpan w:val="11"/>
            <w:tcBorders>
              <w:top w:val="nil"/>
              <w:left w:val="nil"/>
              <w:bottom w:val="nil"/>
              <w:right w:val="nil"/>
            </w:tcBorders>
          </w:tcPr>
          <w:p>
            <w:pPr>
              <w:pStyle w:val="yTableNAm"/>
              <w:rPr>
                <w:b/>
                <w:bCs/>
              </w:rPr>
            </w:pPr>
            <w:r>
              <w:rPr>
                <w:b/>
                <w:bCs/>
              </w:rPr>
              <w:t>Trailer, not being a towed special purpose vehicle</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HT</w:t>
            </w:r>
          </w:p>
        </w:tc>
        <w:tc>
          <w:tcPr>
            <w:tcW w:w="1276" w:type="dxa"/>
            <w:gridSpan w:val="2"/>
          </w:tcPr>
          <w:p>
            <w:pPr>
              <w:pStyle w:val="yTableNAm"/>
              <w:jc w:val="center"/>
              <w:rPr>
                <w:sz w:val="18"/>
              </w:rPr>
            </w:pPr>
            <w:r>
              <w:rPr>
                <w:sz w:val="18"/>
              </w:rPr>
              <w:t>any</w:t>
            </w:r>
          </w:p>
        </w:tc>
        <w:tc>
          <w:tcPr>
            <w:tcW w:w="1559" w:type="dxa"/>
            <w:gridSpan w:val="4"/>
          </w:tcPr>
          <w:p>
            <w:pPr>
              <w:pStyle w:val="yTableNAm"/>
              <w:jc w:val="center"/>
              <w:rPr>
                <w:sz w:val="18"/>
              </w:rPr>
            </w:pPr>
            <w:r>
              <w:rPr>
                <w:sz w:val="18"/>
              </w:rPr>
              <w:t>any</w:t>
            </w:r>
          </w:p>
        </w:tc>
        <w:tc>
          <w:tcPr>
            <w:tcW w:w="2411" w:type="dxa"/>
            <w:gridSpan w:val="3"/>
          </w:tcPr>
          <w:p>
            <w:pPr>
              <w:pStyle w:val="yTableNAm"/>
              <w:rPr>
                <w:sz w:val="18"/>
              </w:rPr>
            </w:pPr>
          </w:p>
        </w:tc>
      </w:tr>
      <w:tr>
        <w:trPr>
          <w:cantSplit/>
        </w:trPr>
        <w:tc>
          <w:tcPr>
            <w:tcW w:w="7089" w:type="dxa"/>
            <w:gridSpan w:val="13"/>
          </w:tcPr>
          <w:p>
            <w:pPr>
              <w:pStyle w:val="yTableNAm"/>
              <w:rPr>
                <w:b/>
                <w:bCs/>
              </w:rPr>
            </w:pPr>
            <w:r>
              <w:rPr>
                <w:b/>
                <w:bCs/>
              </w:rPr>
              <w:t>Special purpose vehicle</w:t>
            </w:r>
          </w:p>
          <w:p>
            <w:pPr>
              <w:pStyle w:val="yTableNAm"/>
              <w:spacing w:before="0"/>
              <w:rPr>
                <w:b/>
                <w:bCs/>
              </w:rPr>
            </w:pPr>
            <w:r>
              <w:rPr>
                <w:b/>
                <w:bCs/>
                <w:i/>
              </w:rPr>
              <w:t>Other than goods vehicle derivative or trailer derivative</w:t>
            </w:r>
          </w:p>
        </w:tc>
      </w:tr>
      <w:tr>
        <w:tblPrEx>
          <w:tblCellMar>
            <w:left w:w="108" w:type="dxa"/>
            <w:right w:w="108" w:type="dxa"/>
          </w:tblCellMar>
        </w:tblPrEx>
        <w:trPr>
          <w:gridAfter w:val="2"/>
          <w:wAfter w:w="8" w:type="dxa"/>
          <w:cantSplit/>
        </w:trPr>
        <w:tc>
          <w:tcPr>
            <w:tcW w:w="840" w:type="dxa"/>
          </w:tcPr>
          <w:p>
            <w:pPr>
              <w:pStyle w:val="yTableNAm"/>
              <w:rPr>
                <w:sz w:val="18"/>
              </w:rPr>
            </w:pPr>
          </w:p>
        </w:tc>
        <w:tc>
          <w:tcPr>
            <w:tcW w:w="1003" w:type="dxa"/>
            <w:gridSpan w:val="2"/>
          </w:tcPr>
          <w:p>
            <w:pPr>
              <w:pStyle w:val="yTableNAm"/>
              <w:jc w:val="center"/>
              <w:rPr>
                <w:sz w:val="18"/>
              </w:rPr>
            </w:pPr>
            <w:r>
              <w:rPr>
                <w:sz w:val="18"/>
              </w:rPr>
              <w:t>PSV</w:t>
            </w:r>
          </w:p>
        </w:tc>
        <w:tc>
          <w:tcPr>
            <w:tcW w:w="1276" w:type="dxa"/>
            <w:gridSpan w:val="2"/>
          </w:tcPr>
          <w:p>
            <w:pPr>
              <w:pStyle w:val="yTableNAm"/>
              <w:jc w:val="center"/>
              <w:rPr>
                <w:sz w:val="18"/>
              </w:rPr>
            </w:pPr>
            <w:r>
              <w:rPr>
                <w:sz w:val="18"/>
              </w:rPr>
              <w:t>any</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rPr>
          <w:cantSplit/>
        </w:trPr>
        <w:tc>
          <w:tcPr>
            <w:tcW w:w="7089" w:type="dxa"/>
            <w:gridSpan w:val="13"/>
          </w:tcPr>
          <w:p>
            <w:pPr>
              <w:pStyle w:val="yTableNAm"/>
              <w:rPr>
                <w:b/>
                <w:bCs/>
                <w:i/>
              </w:rPr>
            </w:pPr>
            <w:r>
              <w:rPr>
                <w:b/>
                <w:bCs/>
                <w:i/>
              </w:rPr>
              <w:t>Goods vehicle</w:t>
            </w:r>
            <w:r>
              <w:rPr>
                <w:b/>
                <w:bCs/>
              </w:rPr>
              <w:t xml:space="preserve"> </w:t>
            </w:r>
            <w:r>
              <w:rPr>
                <w:b/>
                <w:bCs/>
                <w:i/>
              </w:rPr>
              <w:t>derivative or trailer derivative not exceeding maximum permissible axle mass loading</w:t>
            </w:r>
          </w:p>
        </w:tc>
      </w:tr>
      <w:tr>
        <w:tblPrEx>
          <w:tblCellMar>
            <w:left w:w="108" w:type="dxa"/>
            <w:right w:w="108" w:type="dxa"/>
          </w:tblCellMar>
        </w:tblPrEx>
        <w:trPr>
          <w:gridAfter w:val="2"/>
          <w:wAfter w:w="8" w:type="dxa"/>
          <w:cantSplit/>
        </w:trPr>
        <w:tc>
          <w:tcPr>
            <w:tcW w:w="840" w:type="dxa"/>
          </w:tcPr>
          <w:p>
            <w:pPr>
              <w:pStyle w:val="yTableNAm"/>
              <w:rPr>
                <w:sz w:val="18"/>
              </w:rPr>
            </w:pPr>
          </w:p>
        </w:tc>
        <w:tc>
          <w:tcPr>
            <w:tcW w:w="1003" w:type="dxa"/>
            <w:gridSpan w:val="2"/>
          </w:tcPr>
          <w:p>
            <w:pPr>
              <w:pStyle w:val="yTableNAm"/>
              <w:jc w:val="center"/>
              <w:rPr>
                <w:sz w:val="18"/>
              </w:rPr>
            </w:pPr>
            <w:r>
              <w:rPr>
                <w:sz w:val="18"/>
              </w:rPr>
              <w:t>TSV</w:t>
            </w:r>
          </w:p>
        </w:tc>
        <w:tc>
          <w:tcPr>
            <w:tcW w:w="1276" w:type="dxa"/>
            <w:gridSpan w:val="2"/>
          </w:tcPr>
          <w:p>
            <w:pPr>
              <w:pStyle w:val="yTableNAm"/>
              <w:jc w:val="center"/>
              <w:rPr>
                <w:sz w:val="18"/>
              </w:rPr>
            </w:pPr>
            <w:r>
              <w:rPr>
                <w:sz w:val="18"/>
              </w:rPr>
              <w:t>any</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rPr>
          <w:cantSplit/>
        </w:trPr>
        <w:tc>
          <w:tcPr>
            <w:tcW w:w="7089" w:type="dxa"/>
            <w:gridSpan w:val="13"/>
          </w:tcPr>
          <w:p>
            <w:pPr>
              <w:pStyle w:val="yTableNAm"/>
              <w:rPr>
                <w:b/>
                <w:bCs/>
                <w:i/>
              </w:rPr>
            </w:pPr>
            <w:r>
              <w:rPr>
                <w:b/>
                <w:bCs/>
                <w:i/>
              </w:rPr>
              <w:t>Goods vehicle</w:t>
            </w:r>
            <w:r>
              <w:rPr>
                <w:b/>
                <w:bCs/>
              </w:rPr>
              <w:t xml:space="preserve"> </w:t>
            </w:r>
            <w:r>
              <w:rPr>
                <w:b/>
                <w:bCs/>
                <w:i/>
              </w:rPr>
              <w:t>derivative or trailer derivative exceeding maximum permissible axle mass loading</w:t>
            </w: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OSV2</w:t>
            </w:r>
          </w:p>
        </w:tc>
        <w:tc>
          <w:tcPr>
            <w:tcW w:w="1276" w:type="dxa"/>
            <w:gridSpan w:val="2"/>
          </w:tcPr>
          <w:p>
            <w:pPr>
              <w:pStyle w:val="yTableNAm"/>
              <w:jc w:val="center"/>
              <w:rPr>
                <w:sz w:val="18"/>
              </w:rPr>
            </w:pPr>
            <w:r>
              <w:rPr>
                <w:sz w:val="18"/>
              </w:rPr>
              <w:t>one or 2</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OSV4</w:t>
            </w:r>
          </w:p>
        </w:tc>
        <w:tc>
          <w:tcPr>
            <w:tcW w:w="1276" w:type="dxa"/>
            <w:gridSpan w:val="2"/>
          </w:tcPr>
          <w:p>
            <w:pPr>
              <w:pStyle w:val="yTableNAm"/>
              <w:jc w:val="center"/>
              <w:rPr>
                <w:sz w:val="18"/>
              </w:rPr>
            </w:pPr>
            <w:r>
              <w:rPr>
                <w:sz w:val="18"/>
              </w:rPr>
              <w:t>4</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OSV5</w:t>
            </w:r>
          </w:p>
        </w:tc>
        <w:tc>
          <w:tcPr>
            <w:tcW w:w="1276" w:type="dxa"/>
            <w:gridSpan w:val="2"/>
          </w:tcPr>
          <w:p>
            <w:pPr>
              <w:pStyle w:val="yTableNAm"/>
              <w:jc w:val="center"/>
              <w:rPr>
                <w:sz w:val="18"/>
              </w:rPr>
            </w:pPr>
            <w:r>
              <w:rPr>
                <w:sz w:val="18"/>
              </w:rPr>
              <w:t>5</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OSV6</w:t>
            </w:r>
          </w:p>
        </w:tc>
        <w:tc>
          <w:tcPr>
            <w:tcW w:w="1276" w:type="dxa"/>
            <w:gridSpan w:val="2"/>
          </w:tcPr>
          <w:p>
            <w:pPr>
              <w:pStyle w:val="yTableNAm"/>
              <w:jc w:val="center"/>
              <w:rPr>
                <w:sz w:val="18"/>
              </w:rPr>
            </w:pPr>
            <w:r>
              <w:rPr>
                <w:sz w:val="18"/>
              </w:rPr>
              <w:t>6</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OSV7</w:t>
            </w:r>
          </w:p>
        </w:tc>
        <w:tc>
          <w:tcPr>
            <w:tcW w:w="1276" w:type="dxa"/>
            <w:gridSpan w:val="2"/>
          </w:tcPr>
          <w:p>
            <w:pPr>
              <w:pStyle w:val="yTableNAm"/>
              <w:jc w:val="center"/>
              <w:rPr>
                <w:sz w:val="18"/>
              </w:rPr>
            </w:pPr>
            <w:r>
              <w:rPr>
                <w:sz w:val="18"/>
              </w:rPr>
              <w:t>7</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OSV8</w:t>
            </w:r>
          </w:p>
        </w:tc>
        <w:tc>
          <w:tcPr>
            <w:tcW w:w="1276" w:type="dxa"/>
            <w:gridSpan w:val="2"/>
          </w:tcPr>
          <w:p>
            <w:pPr>
              <w:pStyle w:val="yTableNAm"/>
              <w:jc w:val="center"/>
              <w:rPr>
                <w:sz w:val="18"/>
              </w:rPr>
            </w:pPr>
            <w:r>
              <w:rPr>
                <w:sz w:val="18"/>
              </w:rPr>
              <w:t>8</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OSV9</w:t>
            </w:r>
          </w:p>
        </w:tc>
        <w:tc>
          <w:tcPr>
            <w:tcW w:w="1276" w:type="dxa"/>
            <w:gridSpan w:val="2"/>
          </w:tcPr>
          <w:p>
            <w:pPr>
              <w:pStyle w:val="yTableNAm"/>
              <w:jc w:val="center"/>
              <w:rPr>
                <w:sz w:val="18"/>
              </w:rPr>
            </w:pPr>
            <w:r>
              <w:rPr>
                <w:sz w:val="18"/>
              </w:rPr>
              <w:t>9</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bl>
    <w:p>
      <w:pPr>
        <w:pStyle w:val="yFootnotesection"/>
      </w:pPr>
      <w:r>
        <w:tab/>
        <w:t>[Schedule 3 inserted in Gazette 24 May 1996 p. 2179</w:t>
      </w:r>
      <w:r>
        <w:noBreakHyphen/>
        <w:t>81; amended in Gazette 1 Jul 1997 p. 3274; 25 May 1999 p. 2069; 17 May 2000 p. 2426</w:t>
      </w:r>
      <w:r>
        <w:noBreakHyphen/>
        <w:t>7; 1 Nov 2002 p. 5393; 28 Nov 2006 p. 4909</w:t>
      </w:r>
      <w:r>
        <w:noBreakHyphen/>
        <w:t>10; 30 May 2008 p. 2084.]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39" w:name="_Toc378863723"/>
      <w:bookmarkStart w:id="140" w:name="_Toc397943534"/>
      <w:r>
        <w:t>Notes</w:t>
      </w:r>
      <w:bookmarkEnd w:id="139"/>
      <w:bookmarkEnd w:id="14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(Licensing) Regulations 1975</w:t>
      </w:r>
      <w:r>
        <w:rPr>
          <w:snapToGrid w:val="0"/>
        </w:rPr>
        <w:t xml:space="preserve"> and includes the amendments made by the other written laws referred to in the following table.  The table also contains information about any reprint.</w:t>
      </w:r>
      <w:ins w:id="141" w:author="Master Repository Process" w:date="2021-09-12T14:22:00Z">
        <w:r>
          <w:rPr>
            <w:snapToGrid w:val="0"/>
          </w:rPr>
          <w:t xml:space="preserve"> </w:t>
        </w:r>
        <w:r>
          <w:rPr>
            <w:snapToGrid w:val="0"/>
            <w:vertAlign w:val="superscript"/>
          </w:rPr>
          <w:t>1a</w:t>
        </w:r>
      </w:ins>
    </w:p>
    <w:p>
      <w:pPr>
        <w:pStyle w:val="nHeading3"/>
      </w:pPr>
      <w:bookmarkStart w:id="142" w:name="_Toc397943535"/>
      <w:bookmarkStart w:id="143" w:name="_Toc378863724"/>
      <w:r>
        <w:t>Compilation table</w:t>
      </w:r>
      <w:bookmarkEnd w:id="142"/>
      <w:bookmarkEnd w:id="14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Road Traffic (Licensing) Regulations 1975</w:t>
            </w:r>
            <w:r>
              <w:rPr>
                <w:sz w:val="19"/>
              </w:rPr>
              <w:t> </w:t>
            </w:r>
            <w:r>
              <w:rPr>
                <w:sz w:val="19"/>
                <w:vertAlign w:val="superscript"/>
              </w:rPr>
              <w:t>7</w:t>
            </w:r>
          </w:p>
        </w:tc>
        <w:tc>
          <w:tcPr>
            <w:tcW w:w="1276" w:type="dxa"/>
            <w:tcBorders>
              <w:top w:val="single" w:sz="8" w:space="0" w:color="auto"/>
            </w:tcBorders>
          </w:tcPr>
          <w:p>
            <w:pPr>
              <w:pStyle w:val="nTable"/>
              <w:spacing w:after="40"/>
              <w:rPr>
                <w:sz w:val="19"/>
              </w:rPr>
            </w:pPr>
            <w:r>
              <w:rPr>
                <w:sz w:val="19"/>
              </w:rPr>
              <w:t>29 May 1975 p. 1577</w:t>
            </w:r>
            <w:r>
              <w:rPr>
                <w:sz w:val="19"/>
              </w:rPr>
              <w:noBreakHyphen/>
              <w:t>88</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Aug 1975 p. 2795</w:t>
            </w:r>
            <w:r>
              <w:rPr>
                <w:sz w:val="19"/>
              </w:rPr>
              <w:noBreakHyphen/>
              <w:t>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Nov 1975 p. 4184</w:t>
            </w:r>
          </w:p>
        </w:tc>
        <w:tc>
          <w:tcPr>
            <w:tcW w:w="2693" w:type="dxa"/>
          </w:tcPr>
          <w:p>
            <w:pPr>
              <w:pStyle w:val="nTable"/>
              <w:spacing w:after="40"/>
              <w:rPr>
                <w:sz w:val="19"/>
              </w:rPr>
            </w:pPr>
            <w:r>
              <w:rPr>
                <w:sz w:val="19"/>
              </w:rPr>
              <w:t>14 Nov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5 Dec 1975 p. 4369</w:t>
            </w:r>
          </w:p>
        </w:tc>
        <w:tc>
          <w:tcPr>
            <w:tcW w:w="2693" w:type="dxa"/>
          </w:tcPr>
          <w:p>
            <w:pPr>
              <w:pStyle w:val="nTable"/>
              <w:spacing w:after="40"/>
              <w:rPr>
                <w:sz w:val="19"/>
              </w:rPr>
            </w:pPr>
            <w:r>
              <w:rPr>
                <w:sz w:val="19"/>
              </w:rPr>
              <w:t>5 Dec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Apr 1976 p. 1048</w:t>
            </w:r>
          </w:p>
        </w:tc>
        <w:tc>
          <w:tcPr>
            <w:tcW w:w="2693" w:type="dxa"/>
          </w:tcPr>
          <w:p>
            <w:pPr>
              <w:pStyle w:val="nTable"/>
              <w:spacing w:after="40"/>
              <w:rPr>
                <w:sz w:val="19"/>
              </w:rPr>
            </w:pPr>
            <w:r>
              <w:rPr>
                <w:sz w:val="19"/>
              </w:rPr>
              <w:t>2 Apr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Jul 1976 p. 2534</w:t>
            </w:r>
          </w:p>
        </w:tc>
        <w:tc>
          <w:tcPr>
            <w:tcW w:w="2693" w:type="dxa"/>
          </w:tcPr>
          <w:p>
            <w:pPr>
              <w:pStyle w:val="nTable"/>
              <w:spacing w:after="40"/>
              <w:rPr>
                <w:sz w:val="19"/>
              </w:rPr>
            </w:pPr>
            <w:r>
              <w:rPr>
                <w:sz w:val="19"/>
              </w:rPr>
              <w:t>23 Jul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Oct 1976 p. 3676</w:t>
            </w:r>
          </w:p>
        </w:tc>
        <w:tc>
          <w:tcPr>
            <w:tcW w:w="2693" w:type="dxa"/>
          </w:tcPr>
          <w:p>
            <w:pPr>
              <w:pStyle w:val="nTable"/>
              <w:spacing w:after="40"/>
              <w:rPr>
                <w:sz w:val="19"/>
              </w:rPr>
            </w:pPr>
            <w:r>
              <w:rPr>
                <w:sz w:val="19"/>
              </w:rPr>
              <w:t>15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Dec 1976 p. 4980</w:t>
            </w:r>
            <w:r>
              <w:rPr>
                <w:sz w:val="19"/>
              </w:rPr>
              <w:noBreakHyphen/>
              <w:t>1</w:t>
            </w:r>
          </w:p>
        </w:tc>
        <w:tc>
          <w:tcPr>
            <w:tcW w:w="2693" w:type="dxa"/>
          </w:tcPr>
          <w:p>
            <w:pPr>
              <w:pStyle w:val="nTable"/>
              <w:spacing w:after="40"/>
              <w:rPr>
                <w:sz w:val="19"/>
              </w:rPr>
            </w:pPr>
            <w:r>
              <w:rPr>
                <w:sz w:val="19"/>
              </w:rPr>
              <w:t>17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Dec 1976 p. 5038</w:t>
            </w:r>
            <w:r>
              <w:rPr>
                <w:sz w:val="19"/>
              </w:rPr>
              <w:noBreakHyphen/>
              <w:t>9</w:t>
            </w:r>
          </w:p>
        </w:tc>
        <w:tc>
          <w:tcPr>
            <w:tcW w:w="2693" w:type="dxa"/>
          </w:tcPr>
          <w:p>
            <w:pPr>
              <w:pStyle w:val="nTable"/>
              <w:spacing w:after="40"/>
              <w:rPr>
                <w:sz w:val="19"/>
              </w:rPr>
            </w:pPr>
            <w:r>
              <w:rPr>
                <w:sz w:val="19"/>
              </w:rPr>
              <w:t>24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1510</w:t>
            </w:r>
            <w:r>
              <w:rPr>
                <w:sz w:val="19"/>
              </w:rPr>
              <w:noBreakHyphen/>
              <w:t>11</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Aug 1977 p. 2610</w:t>
            </w:r>
          </w:p>
        </w:tc>
        <w:tc>
          <w:tcPr>
            <w:tcW w:w="2693" w:type="dxa"/>
          </w:tcPr>
          <w:p>
            <w:pPr>
              <w:pStyle w:val="nTable"/>
              <w:spacing w:after="40"/>
              <w:rPr>
                <w:sz w:val="19"/>
              </w:rPr>
            </w:pPr>
            <w:r>
              <w:rPr>
                <w:sz w:val="19"/>
              </w:rPr>
              <w:t>12 Aug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Nov 1977 p. 4189</w:t>
            </w:r>
            <w:r>
              <w:rPr>
                <w:sz w:val="19"/>
              </w:rPr>
              <w:noBreakHyphen/>
              <w:t>90</w:t>
            </w:r>
          </w:p>
        </w:tc>
        <w:tc>
          <w:tcPr>
            <w:tcW w:w="2693" w:type="dxa"/>
          </w:tcPr>
          <w:p>
            <w:pPr>
              <w:pStyle w:val="nTable"/>
              <w:spacing w:after="40"/>
              <w:rPr>
                <w:sz w:val="19"/>
              </w:rPr>
            </w:pPr>
            <w:r>
              <w:rPr>
                <w:sz w:val="19"/>
              </w:rPr>
              <w:t>14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Dec 1977 p. 4750</w:t>
            </w:r>
            <w:r>
              <w:rPr>
                <w:sz w:val="19"/>
              </w:rPr>
              <w:noBreakHyphen/>
              <w:t>1</w:t>
            </w:r>
          </w:p>
        </w:tc>
        <w:tc>
          <w:tcPr>
            <w:tcW w:w="2693" w:type="dxa"/>
          </w:tcPr>
          <w:p>
            <w:pPr>
              <w:pStyle w:val="nTable"/>
              <w:spacing w:after="40"/>
              <w:rPr>
                <w:sz w:val="19"/>
              </w:rPr>
            </w:pPr>
            <w:r>
              <w:rPr>
                <w:sz w:val="19"/>
              </w:rPr>
              <w:t>30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Mar 1978 p. 688</w:t>
            </w:r>
          </w:p>
        </w:tc>
        <w:tc>
          <w:tcPr>
            <w:tcW w:w="2693" w:type="dxa"/>
          </w:tcPr>
          <w:p>
            <w:pPr>
              <w:pStyle w:val="nTable"/>
              <w:spacing w:after="40"/>
              <w:rPr>
                <w:sz w:val="19"/>
              </w:rPr>
            </w:pPr>
            <w:r>
              <w:rPr>
                <w:sz w:val="19"/>
              </w:rPr>
              <w:t>10 Mar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2141</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29 Sep 1978 p. 3578</w:t>
            </w:r>
            <w:r>
              <w:rPr>
                <w:sz w:val="19"/>
              </w:rPr>
              <w:noBreakHyphen/>
              <w:t>9</w:t>
            </w:r>
          </w:p>
        </w:tc>
        <w:tc>
          <w:tcPr>
            <w:tcW w:w="2693" w:type="dxa"/>
          </w:tcPr>
          <w:p>
            <w:pPr>
              <w:pStyle w:val="nTable"/>
              <w:spacing w:after="40"/>
              <w:rPr>
                <w:sz w:val="19"/>
              </w:rPr>
            </w:pPr>
            <w:r>
              <w:rPr>
                <w:sz w:val="19"/>
              </w:rPr>
              <w:t>29 Sep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Nov 1978 p. 4165</w:t>
            </w:r>
          </w:p>
        </w:tc>
        <w:tc>
          <w:tcPr>
            <w:tcW w:w="2693" w:type="dxa"/>
          </w:tcPr>
          <w:p>
            <w:pPr>
              <w:pStyle w:val="nTable"/>
              <w:spacing w:after="40"/>
              <w:rPr>
                <w:sz w:val="19"/>
              </w:rPr>
            </w:pPr>
            <w:r>
              <w:rPr>
                <w:sz w:val="19"/>
              </w:rPr>
              <w:t>3 Nov 1978</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authorised 21 Dec 1978 in </w:t>
            </w:r>
            <w:r>
              <w:rPr>
                <w:b/>
                <w:i/>
                <w:sz w:val="19"/>
              </w:rPr>
              <w:t>Gazette</w:t>
            </w:r>
            <w:r>
              <w:rPr>
                <w:b/>
                <w:sz w:val="19"/>
              </w:rPr>
              <w:t xml:space="preserve"> 29 Dec 1978 p. 4849</w:t>
            </w:r>
            <w:r>
              <w:rPr>
                <w:b/>
                <w:sz w:val="19"/>
              </w:rPr>
              <w:noBreakHyphen/>
              <w:t>66</w:t>
            </w:r>
            <w:r>
              <w:rPr>
                <w:sz w:val="19"/>
              </w:rPr>
              <w:t xml:space="preserve"> (includes amendments listed above except those in </w:t>
            </w:r>
            <w:r>
              <w:rPr>
                <w:i/>
                <w:sz w:val="19"/>
              </w:rPr>
              <w:t>Gazette</w:t>
            </w:r>
            <w:r>
              <w:rPr>
                <w:sz w:val="19"/>
              </w:rPr>
              <w:t xml:space="preserve"> 30 Jun 1978, 29 Sep 1978 and 3 Nov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Feb 1980 p. 464</w:t>
            </w:r>
            <w:r>
              <w:rPr>
                <w:sz w:val="19"/>
              </w:rPr>
              <w:noBreakHyphen/>
              <w:t>6</w:t>
            </w:r>
          </w:p>
        </w:tc>
        <w:tc>
          <w:tcPr>
            <w:tcW w:w="2693" w:type="dxa"/>
          </w:tcPr>
          <w:p>
            <w:pPr>
              <w:pStyle w:val="nTable"/>
              <w:spacing w:after="40"/>
              <w:rPr>
                <w:sz w:val="19"/>
              </w:rPr>
            </w:pPr>
            <w:r>
              <w:rPr>
                <w:sz w:val="19"/>
              </w:rPr>
              <w:t xml:space="preserve">15 Feb 1980 (see </w:t>
            </w:r>
            <w:r>
              <w:rPr>
                <w:i/>
                <w:sz w:val="19"/>
              </w:rPr>
              <w:t>Gazette</w:t>
            </w:r>
            <w:r>
              <w:rPr>
                <w:sz w:val="19"/>
              </w:rPr>
              <w:t xml:space="preserve"> 15 Feb 1980 p. 456)</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31 Dec 1980 p. 4426</w:t>
            </w:r>
            <w:r>
              <w:rPr>
                <w:sz w:val="19"/>
              </w:rPr>
              <w:noBreakHyphen/>
              <w:t>7</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1981</w:t>
            </w:r>
          </w:p>
        </w:tc>
        <w:tc>
          <w:tcPr>
            <w:tcW w:w="1276" w:type="dxa"/>
          </w:tcPr>
          <w:p>
            <w:pPr>
              <w:pStyle w:val="nTable"/>
              <w:spacing w:after="40"/>
              <w:rPr>
                <w:sz w:val="19"/>
              </w:rPr>
            </w:pPr>
            <w:r>
              <w:rPr>
                <w:sz w:val="19"/>
              </w:rPr>
              <w:t>6 Feb 1981 p. 538</w:t>
            </w:r>
          </w:p>
        </w:tc>
        <w:tc>
          <w:tcPr>
            <w:tcW w:w="2693" w:type="dxa"/>
          </w:tcPr>
          <w:p>
            <w:pPr>
              <w:pStyle w:val="nTable"/>
              <w:spacing w:after="40"/>
              <w:rPr>
                <w:sz w:val="19"/>
              </w:rPr>
            </w:pPr>
            <w:r>
              <w:rPr>
                <w:sz w:val="19"/>
              </w:rPr>
              <w:t>6 Feb 1981</w:t>
            </w:r>
          </w:p>
        </w:tc>
      </w:tr>
      <w:tr>
        <w:trPr>
          <w:cantSplit/>
        </w:trPr>
        <w:tc>
          <w:tcPr>
            <w:tcW w:w="3119" w:type="dxa"/>
          </w:tcPr>
          <w:p>
            <w:pPr>
              <w:pStyle w:val="nTable"/>
              <w:spacing w:after="40"/>
              <w:ind w:right="113"/>
              <w:rPr>
                <w:i/>
                <w:sz w:val="19"/>
              </w:rPr>
            </w:pPr>
            <w:r>
              <w:rPr>
                <w:i/>
                <w:sz w:val="19"/>
              </w:rPr>
              <w:t>Road Traffic (Licensing) Amendment Regulations (No. 2) 1981</w:t>
            </w:r>
          </w:p>
        </w:tc>
        <w:tc>
          <w:tcPr>
            <w:tcW w:w="1276" w:type="dxa"/>
          </w:tcPr>
          <w:p>
            <w:pPr>
              <w:pStyle w:val="nTable"/>
              <w:spacing w:after="40"/>
              <w:rPr>
                <w:sz w:val="19"/>
              </w:rPr>
            </w:pPr>
            <w:r>
              <w:rPr>
                <w:sz w:val="19"/>
              </w:rPr>
              <w:t>13 Mar 1981 p. 939</w:t>
            </w:r>
          </w:p>
        </w:tc>
        <w:tc>
          <w:tcPr>
            <w:tcW w:w="2693" w:type="dxa"/>
          </w:tcPr>
          <w:p>
            <w:pPr>
              <w:pStyle w:val="nTable"/>
              <w:spacing w:after="40"/>
              <w:rPr>
                <w:sz w:val="19"/>
              </w:rPr>
            </w:pPr>
            <w:r>
              <w:rPr>
                <w:sz w:val="19"/>
              </w:rPr>
              <w:t>13 Mar 1981</w:t>
            </w:r>
          </w:p>
        </w:tc>
      </w:tr>
      <w:tr>
        <w:trPr>
          <w:cantSplit/>
        </w:trPr>
        <w:tc>
          <w:tcPr>
            <w:tcW w:w="3119" w:type="dxa"/>
          </w:tcPr>
          <w:p>
            <w:pPr>
              <w:pStyle w:val="nTable"/>
              <w:spacing w:after="40"/>
              <w:ind w:right="113"/>
              <w:rPr>
                <w:i/>
                <w:sz w:val="19"/>
              </w:rPr>
            </w:pPr>
            <w:r>
              <w:rPr>
                <w:i/>
                <w:sz w:val="19"/>
              </w:rPr>
              <w:t>Road Traffic (Licensing) Amendment Regulations (No. 3) 1981</w:t>
            </w:r>
          </w:p>
        </w:tc>
        <w:tc>
          <w:tcPr>
            <w:tcW w:w="1276" w:type="dxa"/>
          </w:tcPr>
          <w:p>
            <w:pPr>
              <w:pStyle w:val="nTable"/>
              <w:spacing w:after="40"/>
              <w:rPr>
                <w:sz w:val="19"/>
              </w:rPr>
            </w:pPr>
            <w:r>
              <w:rPr>
                <w:sz w:val="19"/>
              </w:rPr>
              <w:t>26 Jun 1981 p. 2296</w:t>
            </w:r>
          </w:p>
        </w:tc>
        <w:tc>
          <w:tcPr>
            <w:tcW w:w="2693" w:type="dxa"/>
          </w:tcPr>
          <w:p>
            <w:pPr>
              <w:pStyle w:val="nTable"/>
              <w:spacing w:after="40"/>
              <w:rPr>
                <w:sz w:val="19"/>
              </w:rPr>
            </w:pPr>
            <w:r>
              <w:rPr>
                <w:sz w:val="19"/>
              </w:rPr>
              <w:t>1 Jul 1981 (see r. 2)</w:t>
            </w:r>
          </w:p>
        </w:tc>
      </w:tr>
      <w:tr>
        <w:trPr>
          <w:cantSplit/>
        </w:trPr>
        <w:tc>
          <w:tcPr>
            <w:tcW w:w="3119" w:type="dxa"/>
          </w:tcPr>
          <w:p>
            <w:pPr>
              <w:pStyle w:val="nTable"/>
              <w:spacing w:after="40"/>
              <w:ind w:right="113"/>
              <w:rPr>
                <w:i/>
                <w:sz w:val="19"/>
              </w:rPr>
            </w:pPr>
            <w:r>
              <w:rPr>
                <w:i/>
                <w:sz w:val="19"/>
              </w:rPr>
              <w:t>Road Traffic (Licensing) Amendment Regulations (No. 4) 1981</w:t>
            </w:r>
          </w:p>
        </w:tc>
        <w:tc>
          <w:tcPr>
            <w:tcW w:w="1276" w:type="dxa"/>
          </w:tcPr>
          <w:p>
            <w:pPr>
              <w:pStyle w:val="nTable"/>
              <w:spacing w:after="40"/>
              <w:rPr>
                <w:sz w:val="19"/>
              </w:rPr>
            </w:pPr>
            <w:r>
              <w:rPr>
                <w:sz w:val="19"/>
              </w:rPr>
              <w:t>11 Sep 1981 p. 3926</w:t>
            </w:r>
          </w:p>
        </w:tc>
        <w:tc>
          <w:tcPr>
            <w:tcW w:w="2693" w:type="dxa"/>
          </w:tcPr>
          <w:p>
            <w:pPr>
              <w:pStyle w:val="nTable"/>
              <w:spacing w:after="40"/>
              <w:rPr>
                <w:sz w:val="19"/>
              </w:rPr>
            </w:pPr>
            <w:r>
              <w:rPr>
                <w:sz w:val="19"/>
              </w:rPr>
              <w:t>11 Sep 1981</w:t>
            </w:r>
          </w:p>
        </w:tc>
      </w:tr>
      <w:tr>
        <w:trPr>
          <w:cantSplit/>
        </w:trPr>
        <w:tc>
          <w:tcPr>
            <w:tcW w:w="3119" w:type="dxa"/>
          </w:tcPr>
          <w:p>
            <w:pPr>
              <w:pStyle w:val="nTable"/>
              <w:spacing w:after="40"/>
              <w:ind w:right="113"/>
              <w:rPr>
                <w:i/>
                <w:sz w:val="19"/>
              </w:rPr>
            </w:pPr>
            <w:r>
              <w:rPr>
                <w:i/>
                <w:sz w:val="19"/>
              </w:rPr>
              <w:t>Road Traffic (Licensing) Amendment Regulations (No. 5) 1981</w:t>
            </w:r>
          </w:p>
        </w:tc>
        <w:tc>
          <w:tcPr>
            <w:tcW w:w="1276" w:type="dxa"/>
          </w:tcPr>
          <w:p>
            <w:pPr>
              <w:pStyle w:val="nTable"/>
              <w:spacing w:after="40"/>
              <w:rPr>
                <w:sz w:val="19"/>
              </w:rPr>
            </w:pPr>
            <w:r>
              <w:rPr>
                <w:sz w:val="19"/>
              </w:rPr>
              <w:t>2 Oct 1981 p. 4186</w:t>
            </w:r>
          </w:p>
        </w:tc>
        <w:tc>
          <w:tcPr>
            <w:tcW w:w="2693" w:type="dxa"/>
          </w:tcPr>
          <w:p>
            <w:pPr>
              <w:pStyle w:val="nTable"/>
              <w:spacing w:after="40"/>
              <w:rPr>
                <w:sz w:val="19"/>
              </w:rPr>
            </w:pPr>
            <w:r>
              <w:rPr>
                <w:sz w:val="19"/>
              </w:rPr>
              <w:t>2 Oct 1981</w:t>
            </w:r>
          </w:p>
        </w:tc>
      </w:tr>
      <w:tr>
        <w:trPr>
          <w:cantSplit/>
        </w:trPr>
        <w:tc>
          <w:tcPr>
            <w:tcW w:w="3119" w:type="dxa"/>
          </w:tcPr>
          <w:p>
            <w:pPr>
              <w:pStyle w:val="nTable"/>
              <w:spacing w:after="40"/>
              <w:ind w:right="113"/>
              <w:rPr>
                <w:i/>
                <w:sz w:val="19"/>
              </w:rPr>
            </w:pPr>
            <w:r>
              <w:rPr>
                <w:i/>
                <w:sz w:val="19"/>
              </w:rPr>
              <w:t>Road Traffic (Licensing) Amendment Regulations (No. 6)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Road Traffic (Licensing) Amendment Regulations 1982</w:t>
            </w:r>
          </w:p>
        </w:tc>
        <w:tc>
          <w:tcPr>
            <w:tcW w:w="1276" w:type="dxa"/>
          </w:tcPr>
          <w:p>
            <w:pPr>
              <w:pStyle w:val="nTable"/>
              <w:spacing w:after="40"/>
              <w:rPr>
                <w:sz w:val="19"/>
              </w:rPr>
            </w:pPr>
            <w:r>
              <w:rPr>
                <w:sz w:val="19"/>
              </w:rPr>
              <w:t>2 Feb 1982 p. 401</w:t>
            </w:r>
            <w:r>
              <w:rPr>
                <w:sz w:val="19"/>
              </w:rPr>
              <w:noBreakHyphen/>
              <w:t>3</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Road Traffic (Licensing) Amendment Regulations (No. 2) 1982</w:t>
            </w:r>
          </w:p>
        </w:tc>
        <w:tc>
          <w:tcPr>
            <w:tcW w:w="1276" w:type="dxa"/>
          </w:tcPr>
          <w:p>
            <w:pPr>
              <w:pStyle w:val="nTable"/>
              <w:spacing w:after="40"/>
              <w:rPr>
                <w:sz w:val="19"/>
              </w:rPr>
            </w:pPr>
            <w:r>
              <w:rPr>
                <w:sz w:val="19"/>
              </w:rPr>
              <w:t>20 Aug 1982 p. 3270</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Road Traffic (Licensing) Amendment Regulations (No. 3) 1982</w:t>
            </w:r>
          </w:p>
        </w:tc>
        <w:tc>
          <w:tcPr>
            <w:tcW w:w="1276" w:type="dxa"/>
          </w:tcPr>
          <w:p>
            <w:pPr>
              <w:pStyle w:val="nTable"/>
              <w:spacing w:after="40"/>
              <w:rPr>
                <w:sz w:val="19"/>
              </w:rPr>
            </w:pPr>
            <w:r>
              <w:rPr>
                <w:sz w:val="19"/>
              </w:rPr>
              <w:t>1 Oct 1982 p. 3889</w:t>
            </w:r>
          </w:p>
        </w:tc>
        <w:tc>
          <w:tcPr>
            <w:tcW w:w="2693" w:type="dxa"/>
          </w:tcPr>
          <w:p>
            <w:pPr>
              <w:pStyle w:val="nTable"/>
              <w:spacing w:after="40"/>
              <w:rPr>
                <w:sz w:val="19"/>
              </w:rPr>
            </w:pPr>
            <w:r>
              <w:rPr>
                <w:sz w:val="19"/>
              </w:rPr>
              <w:t>1 Nov 1982 (see r. 2)</w:t>
            </w:r>
          </w:p>
        </w:tc>
      </w:tr>
      <w:tr>
        <w:trPr>
          <w:cantSplit/>
        </w:trPr>
        <w:tc>
          <w:tcPr>
            <w:tcW w:w="3119" w:type="dxa"/>
          </w:tcPr>
          <w:p>
            <w:pPr>
              <w:pStyle w:val="nTable"/>
              <w:spacing w:after="40"/>
              <w:ind w:right="113"/>
              <w:rPr>
                <w:i/>
                <w:sz w:val="19"/>
              </w:rPr>
            </w:pPr>
            <w:r>
              <w:rPr>
                <w:i/>
                <w:sz w:val="19"/>
              </w:rPr>
              <w:t>Road Traffic (Licensing) Amendment Regulations 1983</w:t>
            </w:r>
          </w:p>
        </w:tc>
        <w:tc>
          <w:tcPr>
            <w:tcW w:w="1276" w:type="dxa"/>
          </w:tcPr>
          <w:p>
            <w:pPr>
              <w:pStyle w:val="nTable"/>
              <w:spacing w:after="40"/>
              <w:rPr>
                <w:sz w:val="19"/>
              </w:rPr>
            </w:pPr>
            <w:r>
              <w:rPr>
                <w:sz w:val="19"/>
              </w:rPr>
              <w:t>25 Feb 1983 p. 654</w:t>
            </w:r>
          </w:p>
        </w:tc>
        <w:tc>
          <w:tcPr>
            <w:tcW w:w="2693" w:type="dxa"/>
          </w:tcPr>
          <w:p>
            <w:pPr>
              <w:pStyle w:val="nTable"/>
              <w:spacing w:after="40"/>
              <w:rPr>
                <w:sz w:val="19"/>
              </w:rPr>
            </w:pPr>
            <w:r>
              <w:rPr>
                <w:sz w:val="19"/>
              </w:rPr>
              <w:t>1 Apr 1983 (see r. 2)</w:t>
            </w:r>
          </w:p>
        </w:tc>
      </w:tr>
      <w:tr>
        <w:trPr>
          <w:cantSplit/>
        </w:trPr>
        <w:tc>
          <w:tcPr>
            <w:tcW w:w="3119" w:type="dxa"/>
          </w:tcPr>
          <w:p>
            <w:pPr>
              <w:pStyle w:val="nTable"/>
              <w:spacing w:after="40"/>
              <w:ind w:right="113"/>
              <w:rPr>
                <w:i/>
                <w:sz w:val="19"/>
              </w:rPr>
            </w:pPr>
            <w:r>
              <w:rPr>
                <w:i/>
                <w:sz w:val="19"/>
              </w:rPr>
              <w:t>Road Traffic (Licensing) Amendment Regulations (No. 2) 1983</w:t>
            </w:r>
          </w:p>
        </w:tc>
        <w:tc>
          <w:tcPr>
            <w:tcW w:w="1276" w:type="dxa"/>
          </w:tcPr>
          <w:p>
            <w:pPr>
              <w:pStyle w:val="nTable"/>
              <w:spacing w:after="40"/>
              <w:rPr>
                <w:sz w:val="19"/>
              </w:rPr>
            </w:pPr>
            <w:r>
              <w:rPr>
                <w:sz w:val="19"/>
              </w:rPr>
              <w:t>4 Mar 1983 p. 771</w:t>
            </w:r>
          </w:p>
        </w:tc>
        <w:tc>
          <w:tcPr>
            <w:tcW w:w="2693" w:type="dxa"/>
          </w:tcPr>
          <w:p>
            <w:pPr>
              <w:pStyle w:val="nTable"/>
              <w:spacing w:after="40"/>
              <w:rPr>
                <w:sz w:val="19"/>
              </w:rPr>
            </w:pPr>
            <w:r>
              <w:rPr>
                <w:sz w:val="19"/>
              </w:rPr>
              <w:t>4 Mar 1983</w:t>
            </w:r>
          </w:p>
        </w:tc>
      </w:tr>
      <w:tr>
        <w:trPr>
          <w:cantSplit/>
        </w:trPr>
        <w:tc>
          <w:tcPr>
            <w:tcW w:w="3119" w:type="dxa"/>
          </w:tcPr>
          <w:p>
            <w:pPr>
              <w:pStyle w:val="nTable"/>
              <w:spacing w:after="40"/>
              <w:ind w:right="113"/>
              <w:rPr>
                <w:i/>
                <w:sz w:val="19"/>
              </w:rPr>
            </w:pPr>
            <w:r>
              <w:rPr>
                <w:i/>
                <w:sz w:val="19"/>
              </w:rPr>
              <w:t>Road Traffic (Licensing) Amendment Regulations (No. 3) 1983</w:t>
            </w:r>
          </w:p>
        </w:tc>
        <w:tc>
          <w:tcPr>
            <w:tcW w:w="1276" w:type="dxa"/>
          </w:tcPr>
          <w:p>
            <w:pPr>
              <w:pStyle w:val="nTable"/>
              <w:spacing w:after="40"/>
              <w:rPr>
                <w:sz w:val="19"/>
              </w:rPr>
            </w:pPr>
            <w:r>
              <w:rPr>
                <w:sz w:val="19"/>
              </w:rPr>
              <w:t>27 May 1983 p. 1612</w:t>
            </w:r>
          </w:p>
        </w:tc>
        <w:tc>
          <w:tcPr>
            <w:tcW w:w="2693" w:type="dxa"/>
          </w:tcPr>
          <w:p>
            <w:pPr>
              <w:pStyle w:val="nTable"/>
              <w:spacing w:after="40"/>
              <w:rPr>
                <w:sz w:val="19"/>
              </w:rPr>
            </w:pPr>
            <w:r>
              <w:rPr>
                <w:sz w:val="19"/>
              </w:rPr>
              <w:t>27 May 1983</w:t>
            </w:r>
          </w:p>
        </w:tc>
      </w:tr>
      <w:tr>
        <w:trPr>
          <w:cantSplit/>
        </w:trPr>
        <w:tc>
          <w:tcPr>
            <w:tcW w:w="3119" w:type="dxa"/>
          </w:tcPr>
          <w:p>
            <w:pPr>
              <w:pStyle w:val="nTable"/>
              <w:spacing w:after="40"/>
              <w:ind w:right="113"/>
              <w:rPr>
                <w:i/>
                <w:sz w:val="19"/>
              </w:rPr>
            </w:pPr>
            <w:r>
              <w:rPr>
                <w:i/>
                <w:sz w:val="19"/>
              </w:rPr>
              <w:t>Road Traffic (Licensing) Amendment Regulations (No. 4) 1983</w:t>
            </w:r>
          </w:p>
        </w:tc>
        <w:tc>
          <w:tcPr>
            <w:tcW w:w="1276" w:type="dxa"/>
          </w:tcPr>
          <w:p>
            <w:pPr>
              <w:pStyle w:val="nTable"/>
              <w:spacing w:after="40"/>
              <w:rPr>
                <w:sz w:val="19"/>
              </w:rPr>
            </w:pPr>
            <w:r>
              <w:rPr>
                <w:sz w:val="19"/>
              </w:rPr>
              <w:t>23 Sep 1983 p. 3815</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5) 1983</w:t>
            </w:r>
          </w:p>
        </w:tc>
        <w:tc>
          <w:tcPr>
            <w:tcW w:w="1276" w:type="dxa"/>
          </w:tcPr>
          <w:p>
            <w:pPr>
              <w:pStyle w:val="nTable"/>
              <w:spacing w:after="40"/>
              <w:rPr>
                <w:sz w:val="19"/>
              </w:rPr>
            </w:pPr>
            <w:r>
              <w:rPr>
                <w:sz w:val="19"/>
              </w:rPr>
              <w:t>21 Oct 1983 p. 4269</w:t>
            </w:r>
            <w:r>
              <w:rPr>
                <w:sz w:val="19"/>
              </w:rPr>
              <w:noBreakHyphen/>
              <w:t>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6) 1983</w:t>
            </w:r>
          </w:p>
        </w:tc>
        <w:tc>
          <w:tcPr>
            <w:tcW w:w="1276" w:type="dxa"/>
          </w:tcPr>
          <w:p>
            <w:pPr>
              <w:pStyle w:val="nTable"/>
              <w:spacing w:after="40"/>
              <w:rPr>
                <w:sz w:val="19"/>
              </w:rPr>
            </w:pPr>
            <w:r>
              <w:rPr>
                <w:sz w:val="19"/>
              </w:rPr>
              <w:t>11 Nov 1983 p. 4512</w:t>
            </w:r>
          </w:p>
        </w:tc>
        <w:tc>
          <w:tcPr>
            <w:tcW w:w="2693" w:type="dxa"/>
          </w:tcPr>
          <w:p>
            <w:pPr>
              <w:pStyle w:val="nTable"/>
              <w:spacing w:after="40"/>
              <w:rPr>
                <w:sz w:val="19"/>
              </w:rPr>
            </w:pPr>
            <w:r>
              <w:rPr>
                <w:sz w:val="19"/>
              </w:rPr>
              <w:t>11 Nov 1983</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authorised 21 Aug 1984 in </w:t>
            </w:r>
            <w:r>
              <w:rPr>
                <w:b/>
                <w:i/>
                <w:sz w:val="19"/>
              </w:rPr>
              <w:t>Gazette</w:t>
            </w:r>
            <w:r>
              <w:rPr>
                <w:b/>
                <w:sz w:val="19"/>
              </w:rPr>
              <w:t xml:space="preserve"> 28 Aug 1984 p. 2663</w:t>
            </w:r>
            <w:r>
              <w:rPr>
                <w:b/>
                <w:sz w:val="19"/>
              </w:rPr>
              <w:noBreakHyphen/>
              <w:t xml:space="preserve">82 </w:t>
            </w:r>
            <w:r>
              <w:rPr>
                <w:sz w:val="19"/>
              </w:rP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9" w:type="dxa"/>
          </w:tcPr>
          <w:p>
            <w:pPr>
              <w:pStyle w:val="nTable"/>
              <w:spacing w:after="40"/>
              <w:ind w:right="113"/>
              <w:rPr>
                <w:i/>
                <w:sz w:val="19"/>
                <w:vertAlign w:val="superscript"/>
              </w:rPr>
            </w:pPr>
            <w:r>
              <w:rPr>
                <w:i/>
                <w:sz w:val="19"/>
              </w:rPr>
              <w:t>Road Traffic (Licensing) Amendment Regulations (No. 2) 1984 </w:t>
            </w:r>
            <w:r>
              <w:rPr>
                <w:sz w:val="19"/>
                <w:vertAlign w:val="superscript"/>
              </w:rPr>
              <w:t>8</w:t>
            </w:r>
          </w:p>
        </w:tc>
        <w:tc>
          <w:tcPr>
            <w:tcW w:w="1276" w:type="dxa"/>
          </w:tcPr>
          <w:p>
            <w:pPr>
              <w:pStyle w:val="nTable"/>
              <w:spacing w:after="40"/>
              <w:rPr>
                <w:sz w:val="19"/>
              </w:rPr>
            </w:pPr>
            <w:r>
              <w:rPr>
                <w:sz w:val="19"/>
              </w:rPr>
              <w:t>14 Dec 1984 p. 4129</w:t>
            </w:r>
          </w:p>
        </w:tc>
        <w:tc>
          <w:tcPr>
            <w:tcW w:w="2693" w:type="dxa"/>
          </w:tcPr>
          <w:p>
            <w:pPr>
              <w:pStyle w:val="nTable"/>
              <w:spacing w:after="40"/>
              <w:rPr>
                <w:sz w:val="19"/>
              </w:rPr>
            </w:pPr>
            <w:r>
              <w:rPr>
                <w:sz w:val="19"/>
              </w:rPr>
              <w:t>14 Dec 1984</w:t>
            </w:r>
          </w:p>
        </w:tc>
      </w:tr>
      <w:tr>
        <w:trPr>
          <w:cantSplit/>
        </w:trPr>
        <w:tc>
          <w:tcPr>
            <w:tcW w:w="3119" w:type="dxa"/>
          </w:tcPr>
          <w:p>
            <w:pPr>
              <w:pStyle w:val="nTable"/>
              <w:spacing w:after="40"/>
              <w:ind w:right="113"/>
              <w:rPr>
                <w:i/>
                <w:sz w:val="19"/>
              </w:rPr>
            </w:pPr>
            <w:r>
              <w:rPr>
                <w:i/>
                <w:sz w:val="19"/>
              </w:rPr>
              <w:t>Road Traffic (Licensing) Amendment Regulations 1985</w:t>
            </w:r>
          </w:p>
        </w:tc>
        <w:tc>
          <w:tcPr>
            <w:tcW w:w="1276" w:type="dxa"/>
          </w:tcPr>
          <w:p>
            <w:pPr>
              <w:pStyle w:val="nTable"/>
              <w:spacing w:after="40"/>
              <w:rPr>
                <w:sz w:val="19"/>
              </w:rPr>
            </w:pPr>
            <w:r>
              <w:rPr>
                <w:sz w:val="19"/>
              </w:rPr>
              <w:t>24 May 1985 p. 1760</w:t>
            </w:r>
            <w:r>
              <w:rPr>
                <w:sz w:val="19"/>
              </w:rPr>
              <w:noBreakHyphen/>
              <w:t>1</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2) 1985</w:t>
            </w:r>
          </w:p>
        </w:tc>
        <w:tc>
          <w:tcPr>
            <w:tcW w:w="1276" w:type="dxa"/>
          </w:tcPr>
          <w:p>
            <w:pPr>
              <w:pStyle w:val="nTable"/>
              <w:spacing w:after="40"/>
              <w:rPr>
                <w:sz w:val="19"/>
              </w:rPr>
            </w:pPr>
            <w:r>
              <w:rPr>
                <w:sz w:val="19"/>
              </w:rPr>
              <w:t>24 May 1985 p. 1761</w:t>
            </w:r>
            <w:r>
              <w:rPr>
                <w:sz w:val="19"/>
              </w:rPr>
              <w:noBreakHyphen/>
              <w:t>3</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3) 1985</w:t>
            </w:r>
          </w:p>
        </w:tc>
        <w:tc>
          <w:tcPr>
            <w:tcW w:w="1276" w:type="dxa"/>
          </w:tcPr>
          <w:p>
            <w:pPr>
              <w:pStyle w:val="nTable"/>
              <w:spacing w:after="40"/>
              <w:rPr>
                <w:sz w:val="19"/>
              </w:rPr>
            </w:pPr>
            <w:r>
              <w:rPr>
                <w:sz w:val="19"/>
              </w:rPr>
              <w:t>29 Nov 1985 p. 4452</w:t>
            </w:r>
            <w:r>
              <w:rPr>
                <w:sz w:val="19"/>
              </w:rPr>
              <w:br/>
              <w:t>(erratum 6 Dec 1985 p. 4532)</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Road Traffic (Licensing) Amendment Regulations 1986</w:t>
            </w:r>
          </w:p>
        </w:tc>
        <w:tc>
          <w:tcPr>
            <w:tcW w:w="1276" w:type="dxa"/>
          </w:tcPr>
          <w:p>
            <w:pPr>
              <w:pStyle w:val="nTable"/>
              <w:spacing w:after="40"/>
              <w:rPr>
                <w:sz w:val="19"/>
              </w:rPr>
            </w:pPr>
            <w:r>
              <w:rPr>
                <w:sz w:val="19"/>
              </w:rPr>
              <w:t>11 Apr 1986 p. 1382</w:t>
            </w:r>
          </w:p>
        </w:tc>
        <w:tc>
          <w:tcPr>
            <w:tcW w:w="2693" w:type="dxa"/>
          </w:tcPr>
          <w:p>
            <w:pPr>
              <w:pStyle w:val="nTable"/>
              <w:spacing w:after="40"/>
              <w:rPr>
                <w:sz w:val="19"/>
              </w:rPr>
            </w:pPr>
            <w:r>
              <w:rPr>
                <w:sz w:val="19"/>
              </w:rPr>
              <w:t>11 Apr 1986</w:t>
            </w:r>
          </w:p>
        </w:tc>
      </w:tr>
      <w:tr>
        <w:trPr>
          <w:cantSplit/>
        </w:trPr>
        <w:tc>
          <w:tcPr>
            <w:tcW w:w="3119" w:type="dxa"/>
          </w:tcPr>
          <w:p>
            <w:pPr>
              <w:pStyle w:val="nTable"/>
              <w:spacing w:after="40"/>
              <w:ind w:right="113"/>
              <w:rPr>
                <w:i/>
                <w:sz w:val="19"/>
              </w:rPr>
            </w:pPr>
            <w:r>
              <w:rPr>
                <w:i/>
                <w:sz w:val="19"/>
              </w:rPr>
              <w:t>Road Traffic (Licensing) Amendment Regulations (No. 2) 1986</w:t>
            </w:r>
          </w:p>
        </w:tc>
        <w:tc>
          <w:tcPr>
            <w:tcW w:w="1276" w:type="dxa"/>
          </w:tcPr>
          <w:p>
            <w:pPr>
              <w:pStyle w:val="nTable"/>
              <w:spacing w:after="40"/>
              <w:rPr>
                <w:sz w:val="19"/>
              </w:rPr>
            </w:pPr>
            <w:r>
              <w:rPr>
                <w:sz w:val="19"/>
              </w:rPr>
              <w:t>26 Sep 1986 p. 3690</w:t>
            </w:r>
            <w:r>
              <w:rPr>
                <w:sz w:val="19"/>
              </w:rPr>
              <w:noBreakHyphen/>
              <w:t>1</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Road Traffic (Licensing) Amendment Regulations (No. 3) 1986</w:t>
            </w:r>
          </w:p>
        </w:tc>
        <w:tc>
          <w:tcPr>
            <w:tcW w:w="1276" w:type="dxa"/>
          </w:tcPr>
          <w:p>
            <w:pPr>
              <w:pStyle w:val="nTable"/>
              <w:spacing w:after="40"/>
              <w:rPr>
                <w:sz w:val="19"/>
              </w:rPr>
            </w:pPr>
            <w:r>
              <w:rPr>
                <w:sz w:val="19"/>
              </w:rPr>
              <w:t>28 Nov 1986 p. 4382</w:t>
            </w:r>
          </w:p>
        </w:tc>
        <w:tc>
          <w:tcPr>
            <w:tcW w:w="2693" w:type="dxa"/>
          </w:tcPr>
          <w:p>
            <w:pPr>
              <w:pStyle w:val="nTable"/>
              <w:spacing w:after="40"/>
              <w:rPr>
                <w:sz w:val="19"/>
              </w:rPr>
            </w:pPr>
            <w:r>
              <w:rPr>
                <w:sz w:val="19"/>
              </w:rPr>
              <w:t>28 Nov 1986</w:t>
            </w:r>
          </w:p>
        </w:tc>
      </w:tr>
      <w:tr>
        <w:trPr>
          <w:cantSplit/>
        </w:trPr>
        <w:tc>
          <w:tcPr>
            <w:tcW w:w="3119" w:type="dxa"/>
          </w:tcPr>
          <w:p>
            <w:pPr>
              <w:pStyle w:val="nTable"/>
              <w:spacing w:after="40"/>
              <w:ind w:right="113"/>
              <w:rPr>
                <w:i/>
                <w:sz w:val="19"/>
              </w:rPr>
            </w:pPr>
            <w:r>
              <w:rPr>
                <w:i/>
                <w:sz w:val="19"/>
              </w:rPr>
              <w:t>Road Traffic (Licensing) Amendment Regulations (No. 2) 1987</w:t>
            </w:r>
          </w:p>
        </w:tc>
        <w:tc>
          <w:tcPr>
            <w:tcW w:w="1276" w:type="dxa"/>
          </w:tcPr>
          <w:p>
            <w:pPr>
              <w:pStyle w:val="nTable"/>
              <w:spacing w:after="40"/>
              <w:rPr>
                <w:sz w:val="19"/>
              </w:rPr>
            </w:pPr>
            <w:r>
              <w:rPr>
                <w:sz w:val="19"/>
              </w:rPr>
              <w:t>15 May 1987 p. 2122</w:t>
            </w:r>
          </w:p>
        </w:tc>
        <w:tc>
          <w:tcPr>
            <w:tcW w:w="2693" w:type="dxa"/>
          </w:tcPr>
          <w:p>
            <w:pPr>
              <w:pStyle w:val="nTable"/>
              <w:spacing w:after="40"/>
              <w:rPr>
                <w:sz w:val="19"/>
              </w:rPr>
            </w:pPr>
            <w:r>
              <w:rPr>
                <w:sz w:val="19"/>
              </w:rPr>
              <w:t>15 May 1987</w:t>
            </w:r>
          </w:p>
        </w:tc>
      </w:tr>
      <w:tr>
        <w:trPr>
          <w:cantSplit/>
        </w:trPr>
        <w:tc>
          <w:tcPr>
            <w:tcW w:w="3119" w:type="dxa"/>
          </w:tcPr>
          <w:p>
            <w:pPr>
              <w:pStyle w:val="nTable"/>
              <w:spacing w:after="40"/>
              <w:ind w:right="113"/>
              <w:rPr>
                <w:i/>
                <w:sz w:val="19"/>
              </w:rPr>
            </w:pPr>
            <w:r>
              <w:rPr>
                <w:i/>
                <w:sz w:val="19"/>
              </w:rPr>
              <w:t>Road Traffic (Licensing) Amendment Regulations 1987</w:t>
            </w:r>
          </w:p>
        </w:tc>
        <w:tc>
          <w:tcPr>
            <w:tcW w:w="1276" w:type="dxa"/>
          </w:tcPr>
          <w:p>
            <w:pPr>
              <w:pStyle w:val="nTable"/>
              <w:spacing w:after="40"/>
              <w:rPr>
                <w:sz w:val="19"/>
              </w:rPr>
            </w:pPr>
            <w:r>
              <w:rPr>
                <w:sz w:val="19"/>
              </w:rPr>
              <w:t>29 May 1987 p. 2221</w:t>
            </w:r>
            <w:r>
              <w:rPr>
                <w:sz w:val="19"/>
              </w:rPr>
              <w:noBreakHyphen/>
              <w:t>2</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i/>
                <w:sz w:val="19"/>
              </w:rPr>
            </w:pPr>
            <w:r>
              <w:rPr>
                <w:i/>
                <w:sz w:val="19"/>
              </w:rPr>
              <w:t>Road Traffic (Licensing) Amendment Regulations (No. 5) 1987</w:t>
            </w:r>
          </w:p>
        </w:tc>
        <w:tc>
          <w:tcPr>
            <w:tcW w:w="1276" w:type="dxa"/>
          </w:tcPr>
          <w:p>
            <w:pPr>
              <w:pStyle w:val="nTable"/>
              <w:spacing w:after="40"/>
              <w:rPr>
                <w:sz w:val="19"/>
              </w:rPr>
            </w:pPr>
            <w:r>
              <w:rPr>
                <w:sz w:val="19"/>
              </w:rPr>
              <w:t>14 Aug 1987 p. 3169</w:t>
            </w:r>
          </w:p>
        </w:tc>
        <w:tc>
          <w:tcPr>
            <w:tcW w:w="2693" w:type="dxa"/>
          </w:tcPr>
          <w:p>
            <w:pPr>
              <w:pStyle w:val="nTable"/>
              <w:spacing w:after="40"/>
              <w:rPr>
                <w:sz w:val="19"/>
              </w:rPr>
            </w:pPr>
            <w:r>
              <w:rPr>
                <w:sz w:val="19"/>
              </w:rPr>
              <w:t>14 Aug 1987</w:t>
            </w:r>
          </w:p>
        </w:tc>
      </w:tr>
      <w:tr>
        <w:trPr>
          <w:cantSplit/>
        </w:trPr>
        <w:tc>
          <w:tcPr>
            <w:tcW w:w="3119" w:type="dxa"/>
          </w:tcPr>
          <w:p>
            <w:pPr>
              <w:pStyle w:val="nTable"/>
              <w:spacing w:after="40"/>
              <w:ind w:right="113"/>
              <w:rPr>
                <w:i/>
                <w:sz w:val="19"/>
              </w:rPr>
            </w:pPr>
            <w:r>
              <w:rPr>
                <w:i/>
                <w:sz w:val="19"/>
              </w:rPr>
              <w:t>Road Traffic (Licensing) Amendment Regulations (No. 4) 1987</w:t>
            </w:r>
          </w:p>
        </w:tc>
        <w:tc>
          <w:tcPr>
            <w:tcW w:w="1276" w:type="dxa"/>
          </w:tcPr>
          <w:p>
            <w:pPr>
              <w:pStyle w:val="nTable"/>
              <w:spacing w:after="40"/>
              <w:rPr>
                <w:sz w:val="19"/>
              </w:rPr>
            </w:pPr>
            <w:r>
              <w:rPr>
                <w:sz w:val="19"/>
              </w:rPr>
              <w:t>28 Aug 1987 p. 3438</w:t>
            </w:r>
          </w:p>
        </w:tc>
        <w:tc>
          <w:tcPr>
            <w:tcW w:w="2693" w:type="dxa"/>
          </w:tcPr>
          <w:p>
            <w:pPr>
              <w:pStyle w:val="nTable"/>
              <w:spacing w:after="40"/>
              <w:rPr>
                <w:sz w:val="19"/>
              </w:rPr>
            </w:pPr>
            <w:r>
              <w:rPr>
                <w:sz w:val="19"/>
              </w:rPr>
              <w:t>1 Oct 1987 (see r. 2)</w:t>
            </w:r>
          </w:p>
        </w:tc>
      </w:tr>
      <w:tr>
        <w:trPr>
          <w:cantSplit/>
        </w:trPr>
        <w:tc>
          <w:tcPr>
            <w:tcW w:w="3119" w:type="dxa"/>
          </w:tcPr>
          <w:p>
            <w:pPr>
              <w:pStyle w:val="nTable"/>
              <w:spacing w:after="40"/>
              <w:ind w:right="113"/>
              <w:rPr>
                <w:i/>
                <w:sz w:val="19"/>
              </w:rPr>
            </w:pPr>
            <w:r>
              <w:rPr>
                <w:i/>
                <w:sz w:val="19"/>
              </w:rPr>
              <w:t>Road Traffic (Licensing) Amendment Regulations (No. 3) 1987</w:t>
            </w:r>
          </w:p>
        </w:tc>
        <w:tc>
          <w:tcPr>
            <w:tcW w:w="1276" w:type="dxa"/>
          </w:tcPr>
          <w:p>
            <w:pPr>
              <w:pStyle w:val="nTable"/>
              <w:spacing w:after="40"/>
              <w:rPr>
                <w:sz w:val="19"/>
              </w:rPr>
            </w:pPr>
            <w:r>
              <w:rPr>
                <w:sz w:val="19"/>
              </w:rPr>
              <w:t>4 Sep 1987 p. 3493</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i/>
                <w:sz w:val="19"/>
              </w:rPr>
            </w:pPr>
            <w:r>
              <w:rPr>
                <w:i/>
                <w:sz w:val="19"/>
              </w:rPr>
              <w:t>Road Traffic (Licensing) Amendment Regulations (No. 2) 1988</w:t>
            </w:r>
          </w:p>
        </w:tc>
        <w:tc>
          <w:tcPr>
            <w:tcW w:w="1276" w:type="dxa"/>
          </w:tcPr>
          <w:p>
            <w:pPr>
              <w:pStyle w:val="nTable"/>
              <w:spacing w:after="40"/>
              <w:rPr>
                <w:sz w:val="19"/>
              </w:rPr>
            </w:pPr>
            <w:r>
              <w:rPr>
                <w:sz w:val="19"/>
              </w:rPr>
              <w:t>4 Mar 1988 p. 677</w:t>
            </w:r>
          </w:p>
        </w:tc>
        <w:tc>
          <w:tcPr>
            <w:tcW w:w="2693" w:type="dxa"/>
          </w:tcPr>
          <w:p>
            <w:pPr>
              <w:pStyle w:val="nTable"/>
              <w:spacing w:after="40"/>
              <w:rPr>
                <w:sz w:val="19"/>
              </w:rPr>
            </w:pPr>
            <w:r>
              <w:rPr>
                <w:sz w:val="19"/>
              </w:rPr>
              <w:t>4 Mar 1988</w:t>
            </w:r>
          </w:p>
        </w:tc>
      </w:tr>
      <w:tr>
        <w:trPr>
          <w:cantSplit/>
        </w:trPr>
        <w:tc>
          <w:tcPr>
            <w:tcW w:w="3119" w:type="dxa"/>
          </w:tcPr>
          <w:p>
            <w:pPr>
              <w:pStyle w:val="nTable"/>
              <w:spacing w:after="40"/>
              <w:ind w:right="113"/>
              <w:rPr>
                <w:i/>
                <w:sz w:val="19"/>
              </w:rPr>
            </w:pPr>
            <w:r>
              <w:rPr>
                <w:i/>
                <w:sz w:val="19"/>
              </w:rPr>
              <w:t>Road Traffic (Licensing)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i/>
                <w:sz w:val="19"/>
              </w:rPr>
            </w:pPr>
            <w:r>
              <w:rPr>
                <w:i/>
                <w:sz w:val="19"/>
              </w:rPr>
              <w:t>Road Traffic (Licensing) Amendment Regulations (No. 3) 1988</w:t>
            </w:r>
          </w:p>
        </w:tc>
        <w:tc>
          <w:tcPr>
            <w:tcW w:w="1276" w:type="dxa"/>
          </w:tcPr>
          <w:p>
            <w:pPr>
              <w:pStyle w:val="nTable"/>
              <w:spacing w:after="40"/>
              <w:rPr>
                <w:sz w:val="19"/>
              </w:rPr>
            </w:pPr>
            <w:r>
              <w:rPr>
                <w:sz w:val="19"/>
              </w:rPr>
              <w:t>1 Jul 1988 p. 2145</w:t>
            </w:r>
          </w:p>
        </w:tc>
        <w:tc>
          <w:tcPr>
            <w:tcW w:w="2693" w:type="dxa"/>
          </w:tcPr>
          <w:p>
            <w:pPr>
              <w:pStyle w:val="nTable"/>
              <w:spacing w:after="40"/>
              <w:rPr>
                <w:sz w:val="19"/>
              </w:rPr>
            </w:pPr>
            <w:r>
              <w:rPr>
                <w:sz w:val="19"/>
              </w:rPr>
              <w:t>1 Jul 1988</w:t>
            </w:r>
          </w:p>
        </w:tc>
      </w:tr>
      <w:tr>
        <w:trPr>
          <w:cantSplit/>
        </w:trPr>
        <w:tc>
          <w:tcPr>
            <w:tcW w:w="3119" w:type="dxa"/>
          </w:tcPr>
          <w:p>
            <w:pPr>
              <w:pStyle w:val="nTable"/>
              <w:spacing w:after="40"/>
              <w:ind w:right="113"/>
              <w:rPr>
                <w:i/>
                <w:sz w:val="19"/>
              </w:rPr>
            </w:pPr>
            <w:r>
              <w:rPr>
                <w:i/>
                <w:sz w:val="19"/>
              </w:rPr>
              <w:t>Road Traffic (Licensing) Amendment Regulations (No. 4) 1988</w:t>
            </w:r>
          </w:p>
        </w:tc>
        <w:tc>
          <w:tcPr>
            <w:tcW w:w="1276" w:type="dxa"/>
          </w:tcPr>
          <w:p>
            <w:pPr>
              <w:pStyle w:val="nTable"/>
              <w:spacing w:after="40"/>
              <w:rPr>
                <w:sz w:val="19"/>
              </w:rPr>
            </w:pPr>
            <w:r>
              <w:rPr>
                <w:sz w:val="19"/>
              </w:rPr>
              <w:t>18 Nov 1988 p. 4531</w:t>
            </w:r>
          </w:p>
        </w:tc>
        <w:tc>
          <w:tcPr>
            <w:tcW w:w="2693" w:type="dxa"/>
          </w:tcPr>
          <w:p>
            <w:pPr>
              <w:pStyle w:val="nTable"/>
              <w:spacing w:after="40"/>
              <w:rPr>
                <w:sz w:val="19"/>
              </w:rPr>
            </w:pPr>
            <w:r>
              <w:rPr>
                <w:sz w:val="19"/>
              </w:rPr>
              <w:t>17 Jan 1989 (see r. 2)</w:t>
            </w:r>
          </w:p>
        </w:tc>
      </w:tr>
      <w:tr>
        <w:trPr>
          <w:cantSplit/>
        </w:trPr>
        <w:tc>
          <w:tcPr>
            <w:tcW w:w="3119" w:type="dxa"/>
          </w:tcPr>
          <w:p>
            <w:pPr>
              <w:pStyle w:val="nTable"/>
              <w:spacing w:after="40"/>
              <w:ind w:right="113"/>
              <w:rPr>
                <w:i/>
                <w:sz w:val="19"/>
              </w:rPr>
            </w:pPr>
            <w:r>
              <w:rPr>
                <w:i/>
                <w:sz w:val="19"/>
              </w:rPr>
              <w:t>Road Traffic (Licensing) Amendment Regulations (No. 2) 1989</w:t>
            </w:r>
          </w:p>
        </w:tc>
        <w:tc>
          <w:tcPr>
            <w:tcW w:w="1276" w:type="dxa"/>
          </w:tcPr>
          <w:p>
            <w:pPr>
              <w:pStyle w:val="nTable"/>
              <w:spacing w:after="40"/>
              <w:rPr>
                <w:sz w:val="19"/>
              </w:rPr>
            </w:pPr>
            <w:r>
              <w:rPr>
                <w:sz w:val="19"/>
              </w:rPr>
              <w:t>31 Mar 1989 p. 856</w:t>
            </w:r>
          </w:p>
        </w:tc>
        <w:tc>
          <w:tcPr>
            <w:tcW w:w="2693" w:type="dxa"/>
          </w:tcPr>
          <w:p>
            <w:pPr>
              <w:pStyle w:val="nTable"/>
              <w:spacing w:after="40"/>
              <w:rPr>
                <w:sz w:val="19"/>
              </w:rPr>
            </w:pPr>
            <w:r>
              <w:rPr>
                <w:sz w:val="19"/>
              </w:rPr>
              <w:t>31 Mar 1989</w:t>
            </w:r>
          </w:p>
        </w:tc>
      </w:tr>
      <w:tr>
        <w:trPr>
          <w:cantSplit/>
        </w:trPr>
        <w:tc>
          <w:tcPr>
            <w:tcW w:w="3119" w:type="dxa"/>
          </w:tcPr>
          <w:p>
            <w:pPr>
              <w:pStyle w:val="nTable"/>
              <w:spacing w:after="40"/>
              <w:ind w:right="113"/>
              <w:rPr>
                <w:i/>
                <w:sz w:val="19"/>
              </w:rPr>
            </w:pPr>
            <w:r>
              <w:rPr>
                <w:i/>
                <w:sz w:val="19"/>
              </w:rPr>
              <w:t>Road Traffic (Licensing) Amendment Regulations 1989</w:t>
            </w:r>
          </w:p>
        </w:tc>
        <w:tc>
          <w:tcPr>
            <w:tcW w:w="1276" w:type="dxa"/>
          </w:tcPr>
          <w:p>
            <w:pPr>
              <w:pStyle w:val="nTable"/>
              <w:spacing w:after="40"/>
              <w:rPr>
                <w:sz w:val="19"/>
              </w:rPr>
            </w:pPr>
            <w:r>
              <w:rPr>
                <w:sz w:val="19"/>
              </w:rPr>
              <w:t>2 Jun 1989 p. 1611</w:t>
            </w:r>
          </w:p>
        </w:tc>
        <w:tc>
          <w:tcPr>
            <w:tcW w:w="2693" w:type="dxa"/>
          </w:tcPr>
          <w:p>
            <w:pPr>
              <w:pStyle w:val="nTable"/>
              <w:spacing w:after="40"/>
              <w:rPr>
                <w:sz w:val="19"/>
              </w:rPr>
            </w:pPr>
            <w:r>
              <w:rPr>
                <w:sz w:val="19"/>
              </w:rPr>
              <w:t>30 Jun 1989 (see r. 2)</w:t>
            </w:r>
          </w:p>
        </w:tc>
      </w:tr>
      <w:tr>
        <w:trPr>
          <w:cantSplit/>
        </w:trPr>
        <w:tc>
          <w:tcPr>
            <w:tcW w:w="3119" w:type="dxa"/>
          </w:tcPr>
          <w:p>
            <w:pPr>
              <w:pStyle w:val="nTable"/>
              <w:spacing w:after="40"/>
              <w:ind w:right="113"/>
              <w:rPr>
                <w:i/>
                <w:sz w:val="19"/>
              </w:rPr>
            </w:pPr>
            <w:r>
              <w:rPr>
                <w:i/>
                <w:sz w:val="19"/>
              </w:rPr>
              <w:t>Road Traffic (Licensing) Amendment Regulations (No. 5) 1989</w:t>
            </w:r>
          </w:p>
        </w:tc>
        <w:tc>
          <w:tcPr>
            <w:tcW w:w="1276" w:type="dxa"/>
          </w:tcPr>
          <w:p>
            <w:pPr>
              <w:pStyle w:val="nTable"/>
              <w:spacing w:after="40"/>
              <w:rPr>
                <w:sz w:val="19"/>
              </w:rPr>
            </w:pPr>
            <w:r>
              <w:rPr>
                <w:sz w:val="19"/>
              </w:rPr>
              <w:t>30 Jun 1989 p. 1906</w:t>
            </w:r>
          </w:p>
        </w:tc>
        <w:tc>
          <w:tcPr>
            <w:tcW w:w="2693" w:type="dxa"/>
          </w:tcPr>
          <w:p>
            <w:pPr>
              <w:pStyle w:val="nTable"/>
              <w:spacing w:after="40"/>
              <w:rPr>
                <w:sz w:val="19"/>
              </w:rPr>
            </w:pPr>
            <w:r>
              <w:rPr>
                <w:sz w:val="19"/>
              </w:rPr>
              <w:t>30 Jun 1989</w:t>
            </w:r>
          </w:p>
        </w:tc>
      </w:tr>
      <w:tr>
        <w:trPr>
          <w:cantSplit/>
        </w:trPr>
        <w:tc>
          <w:tcPr>
            <w:tcW w:w="3119" w:type="dxa"/>
          </w:tcPr>
          <w:p>
            <w:pPr>
              <w:pStyle w:val="nTable"/>
              <w:spacing w:after="40"/>
              <w:ind w:right="113"/>
              <w:rPr>
                <w:i/>
                <w:sz w:val="19"/>
              </w:rPr>
            </w:pPr>
            <w:r>
              <w:rPr>
                <w:i/>
                <w:sz w:val="19"/>
              </w:rPr>
              <w:t>Road Traffic (Licensing) Amendment Regulations (No. 3)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21 Jul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4)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19 Sep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6) 1989</w:t>
            </w:r>
          </w:p>
        </w:tc>
        <w:tc>
          <w:tcPr>
            <w:tcW w:w="1276" w:type="dxa"/>
          </w:tcPr>
          <w:p>
            <w:pPr>
              <w:pStyle w:val="nTable"/>
              <w:spacing w:after="40"/>
              <w:rPr>
                <w:sz w:val="19"/>
              </w:rPr>
            </w:pPr>
            <w:r>
              <w:rPr>
                <w:sz w:val="19"/>
              </w:rPr>
              <w:t>18 Aug 1989 p. 2758</w:t>
            </w:r>
          </w:p>
        </w:tc>
        <w:tc>
          <w:tcPr>
            <w:tcW w:w="2693" w:type="dxa"/>
          </w:tcPr>
          <w:p>
            <w:pPr>
              <w:pStyle w:val="nTable"/>
              <w:spacing w:after="40"/>
              <w:rPr>
                <w:sz w:val="19"/>
              </w:rPr>
            </w:pPr>
            <w:r>
              <w:rPr>
                <w:sz w:val="19"/>
              </w:rPr>
              <w:t>18 Aug 1989</w:t>
            </w:r>
          </w:p>
        </w:tc>
      </w:tr>
      <w:tr>
        <w:trPr>
          <w:cantSplit/>
        </w:trPr>
        <w:tc>
          <w:tcPr>
            <w:tcW w:w="3119" w:type="dxa"/>
          </w:tcPr>
          <w:p>
            <w:pPr>
              <w:pStyle w:val="nTable"/>
              <w:spacing w:after="40"/>
              <w:ind w:right="113"/>
              <w:rPr>
                <w:i/>
                <w:sz w:val="19"/>
              </w:rPr>
            </w:pPr>
            <w:r>
              <w:rPr>
                <w:i/>
                <w:sz w:val="19"/>
              </w:rPr>
              <w:t>Road Traffic (Licensing) Amendment Regulations (No. 8) 1989</w:t>
            </w:r>
          </w:p>
        </w:tc>
        <w:tc>
          <w:tcPr>
            <w:tcW w:w="1276" w:type="dxa"/>
          </w:tcPr>
          <w:p>
            <w:pPr>
              <w:pStyle w:val="nTable"/>
              <w:spacing w:after="40"/>
              <w:rPr>
                <w:sz w:val="19"/>
              </w:rPr>
            </w:pPr>
            <w:r>
              <w:rPr>
                <w:sz w:val="19"/>
              </w:rPr>
              <w:t>8 Sep 1989 p. 3171</w:t>
            </w:r>
            <w:r>
              <w:rPr>
                <w:sz w:val="19"/>
              </w:rPr>
              <w:noBreakHyphen/>
              <w:t>2</w:t>
            </w:r>
            <w:r>
              <w:rPr>
                <w:sz w:val="19"/>
              </w:rPr>
              <w:br/>
              <w:t>(corrigendum 10 Nov 1989 p. 4054)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i/>
                <w:sz w:val="19"/>
              </w:rPr>
            </w:pPr>
            <w:r>
              <w:rPr>
                <w:i/>
                <w:sz w:val="19"/>
              </w:rPr>
              <w:t>Road Traffic (Licensing) Amendment Regulations (No. 7) 1989</w:t>
            </w:r>
          </w:p>
        </w:tc>
        <w:tc>
          <w:tcPr>
            <w:tcW w:w="1276" w:type="dxa"/>
          </w:tcPr>
          <w:p>
            <w:pPr>
              <w:pStyle w:val="nTable"/>
              <w:spacing w:after="40"/>
              <w:rPr>
                <w:sz w:val="19"/>
              </w:rPr>
            </w:pPr>
            <w:r>
              <w:rPr>
                <w:sz w:val="19"/>
              </w:rPr>
              <w:t>24 Nov 1989 p. 4349</w:t>
            </w:r>
            <w:r>
              <w:rPr>
                <w:sz w:val="19"/>
              </w:rPr>
              <w:br/>
              <w:t>(corrigendum 24 Nov 1989 p. 4348)</w:t>
            </w:r>
          </w:p>
        </w:tc>
        <w:tc>
          <w:tcPr>
            <w:tcW w:w="2693" w:type="dxa"/>
          </w:tcPr>
          <w:p>
            <w:pPr>
              <w:pStyle w:val="nTable"/>
              <w:spacing w:after="40"/>
              <w:rPr>
                <w:sz w:val="19"/>
              </w:rPr>
            </w:pPr>
            <w:r>
              <w:rPr>
                <w:sz w:val="19"/>
              </w:rPr>
              <w:t>24 Nov 1989</w:t>
            </w:r>
          </w:p>
        </w:tc>
      </w:tr>
      <w:tr>
        <w:trPr>
          <w:cantSplit/>
        </w:trPr>
        <w:tc>
          <w:tcPr>
            <w:tcW w:w="3119" w:type="dxa"/>
          </w:tcPr>
          <w:p>
            <w:pPr>
              <w:pStyle w:val="nTable"/>
              <w:spacing w:after="40"/>
              <w:ind w:right="113"/>
              <w:rPr>
                <w:i/>
                <w:sz w:val="19"/>
              </w:rPr>
            </w:pPr>
            <w:r>
              <w:rPr>
                <w:i/>
                <w:sz w:val="19"/>
              </w:rPr>
              <w:t>Road Traffic (Licensing) Amendment Regulations (No. 2) 1990</w:t>
            </w:r>
          </w:p>
        </w:tc>
        <w:tc>
          <w:tcPr>
            <w:tcW w:w="1276" w:type="dxa"/>
          </w:tcPr>
          <w:p>
            <w:pPr>
              <w:pStyle w:val="nTable"/>
              <w:spacing w:after="40"/>
              <w:rPr>
                <w:sz w:val="19"/>
              </w:rPr>
            </w:pPr>
            <w:r>
              <w:rPr>
                <w:sz w:val="19"/>
              </w:rPr>
              <w:t>21 Sep 1990 p. 4940</w:t>
            </w:r>
            <w:r>
              <w:rPr>
                <w:sz w:val="19"/>
              </w:rPr>
              <w:noBreakHyphen/>
              <w:t>1</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9" w:type="dxa"/>
          </w:tcPr>
          <w:p>
            <w:pPr>
              <w:pStyle w:val="nTable"/>
              <w:spacing w:after="40"/>
              <w:ind w:right="113"/>
              <w:rPr>
                <w:i/>
                <w:sz w:val="19"/>
              </w:rPr>
            </w:pPr>
            <w:r>
              <w:rPr>
                <w:i/>
                <w:sz w:val="19"/>
              </w:rPr>
              <w:t>Road Traffic (Licensing) Amendment Regulations (No. 2) 1991</w:t>
            </w:r>
          </w:p>
        </w:tc>
        <w:tc>
          <w:tcPr>
            <w:tcW w:w="1276" w:type="dxa"/>
          </w:tcPr>
          <w:p>
            <w:pPr>
              <w:pStyle w:val="nTable"/>
              <w:spacing w:after="40"/>
              <w:rPr>
                <w:sz w:val="19"/>
              </w:rPr>
            </w:pPr>
            <w:r>
              <w:rPr>
                <w:sz w:val="19"/>
              </w:rPr>
              <w:t>6 Sep 1991 p. 4713</w:t>
            </w:r>
            <w:r>
              <w:rPr>
                <w:sz w:val="19"/>
              </w:rPr>
              <w:noBreakHyphen/>
              <w:t>14</w:t>
            </w:r>
          </w:p>
        </w:tc>
        <w:tc>
          <w:tcPr>
            <w:tcW w:w="2693" w:type="dxa"/>
          </w:tcPr>
          <w:p>
            <w:pPr>
              <w:pStyle w:val="nTable"/>
              <w:spacing w:after="40"/>
              <w:rPr>
                <w:sz w:val="19"/>
              </w:rPr>
            </w:pPr>
            <w:r>
              <w:rPr>
                <w:sz w:val="19"/>
              </w:rPr>
              <w:t>6 Sep 1991</w:t>
            </w:r>
          </w:p>
        </w:tc>
      </w:tr>
      <w:tr>
        <w:trPr>
          <w:cantSplit/>
        </w:trPr>
        <w:tc>
          <w:tcPr>
            <w:tcW w:w="3119" w:type="dxa"/>
          </w:tcPr>
          <w:p>
            <w:pPr>
              <w:pStyle w:val="nTable"/>
              <w:spacing w:after="40"/>
              <w:ind w:right="113"/>
              <w:rPr>
                <w:i/>
                <w:sz w:val="19"/>
              </w:rPr>
            </w:pPr>
            <w:r>
              <w:rPr>
                <w:i/>
                <w:sz w:val="19"/>
              </w:rPr>
              <w:t>Road Traffic (Licensing) Amendment Regulations 1991</w:t>
            </w:r>
          </w:p>
        </w:tc>
        <w:tc>
          <w:tcPr>
            <w:tcW w:w="1276" w:type="dxa"/>
          </w:tcPr>
          <w:p>
            <w:pPr>
              <w:pStyle w:val="nTable"/>
              <w:spacing w:after="40"/>
              <w:rPr>
                <w:sz w:val="19"/>
              </w:rPr>
            </w:pPr>
            <w:r>
              <w:rPr>
                <w:sz w:val="19"/>
              </w:rPr>
              <w:t>20 Sep 1991 p. 4944</w:t>
            </w:r>
            <w:r>
              <w:rPr>
                <w:sz w:val="19"/>
              </w:rPr>
              <w:noBreakHyphen/>
              <w:t>7</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i/>
                <w:sz w:val="19"/>
              </w:rPr>
            </w:pPr>
            <w:r>
              <w:rPr>
                <w:i/>
                <w:sz w:val="19"/>
              </w:rPr>
              <w:t>Road Traffic (Licensing) Amendment Regulations 1992</w:t>
            </w:r>
          </w:p>
        </w:tc>
        <w:tc>
          <w:tcPr>
            <w:tcW w:w="1276" w:type="dxa"/>
          </w:tcPr>
          <w:p>
            <w:pPr>
              <w:pStyle w:val="nTable"/>
              <w:spacing w:after="40"/>
              <w:rPr>
                <w:sz w:val="19"/>
              </w:rPr>
            </w:pPr>
            <w:r>
              <w:rPr>
                <w:sz w:val="19"/>
              </w:rPr>
              <w:t>13 Mar 1992 p. 1205</w:t>
            </w:r>
          </w:p>
        </w:tc>
        <w:tc>
          <w:tcPr>
            <w:tcW w:w="2693" w:type="dxa"/>
          </w:tcPr>
          <w:p>
            <w:pPr>
              <w:pStyle w:val="nTable"/>
              <w:spacing w:after="40"/>
              <w:rPr>
                <w:sz w:val="19"/>
              </w:rPr>
            </w:pPr>
            <w:r>
              <w:rPr>
                <w:sz w:val="19"/>
              </w:rPr>
              <w:t>13 Mar 1992</w:t>
            </w:r>
          </w:p>
        </w:tc>
      </w:tr>
      <w:tr>
        <w:trPr>
          <w:cantSplit/>
        </w:trPr>
        <w:tc>
          <w:tcPr>
            <w:tcW w:w="3119" w:type="dxa"/>
          </w:tcPr>
          <w:p>
            <w:pPr>
              <w:pStyle w:val="nTable"/>
              <w:spacing w:after="40"/>
              <w:ind w:right="113"/>
              <w:rPr>
                <w:i/>
                <w:sz w:val="19"/>
              </w:rPr>
            </w:pPr>
            <w:r>
              <w:rPr>
                <w:i/>
                <w:sz w:val="19"/>
              </w:rPr>
              <w:t>Road Traffic (Licensing) Amendment Regulations (No. 2) 1992</w:t>
            </w:r>
          </w:p>
        </w:tc>
        <w:tc>
          <w:tcPr>
            <w:tcW w:w="1276" w:type="dxa"/>
          </w:tcPr>
          <w:p>
            <w:pPr>
              <w:pStyle w:val="nTable"/>
              <w:spacing w:after="40"/>
              <w:rPr>
                <w:sz w:val="19"/>
              </w:rPr>
            </w:pPr>
            <w:r>
              <w:rPr>
                <w:sz w:val="19"/>
              </w:rPr>
              <w:t>26 Jun 1992 p. 2795</w:t>
            </w:r>
            <w:r>
              <w:rPr>
                <w:sz w:val="19"/>
              </w:rPr>
              <w:noBreakHyphen/>
              <w:t>6</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Road Traffic (Licensing) Amendment Regulations 1993</w:t>
            </w:r>
          </w:p>
        </w:tc>
        <w:tc>
          <w:tcPr>
            <w:tcW w:w="1276" w:type="dxa"/>
          </w:tcPr>
          <w:p>
            <w:pPr>
              <w:pStyle w:val="nTable"/>
              <w:spacing w:after="40"/>
              <w:rPr>
                <w:sz w:val="19"/>
              </w:rPr>
            </w:pPr>
            <w:r>
              <w:rPr>
                <w:sz w:val="19"/>
              </w:rPr>
              <w:t>17 Aug 1993 p. 4429</w:t>
            </w:r>
            <w:r>
              <w:rPr>
                <w:sz w:val="19"/>
              </w:rPr>
              <w:noBreakHyphen/>
              <w:t>35</w:t>
            </w:r>
          </w:p>
        </w:tc>
        <w:tc>
          <w:tcPr>
            <w:tcW w:w="2693" w:type="dxa"/>
          </w:tcPr>
          <w:p>
            <w:pPr>
              <w:pStyle w:val="nTable"/>
              <w:spacing w:after="40"/>
              <w:rPr>
                <w:sz w:val="19"/>
              </w:rPr>
            </w:pPr>
            <w:r>
              <w:rPr>
                <w:sz w:val="19"/>
              </w:rPr>
              <w:t>17 Aug 1993</w:t>
            </w:r>
          </w:p>
        </w:tc>
      </w:tr>
      <w:tr>
        <w:trPr>
          <w:cantSplit/>
        </w:trPr>
        <w:tc>
          <w:tcPr>
            <w:tcW w:w="3119" w:type="dxa"/>
          </w:tcPr>
          <w:p>
            <w:pPr>
              <w:pStyle w:val="nTable"/>
              <w:spacing w:after="40"/>
              <w:ind w:right="113"/>
              <w:rPr>
                <w:i/>
                <w:sz w:val="19"/>
              </w:rPr>
            </w:pPr>
            <w:r>
              <w:rPr>
                <w:i/>
                <w:sz w:val="19"/>
              </w:rPr>
              <w:t>Road Traffic (Licensing) Amendment Regulations (No. 2) 1993</w:t>
            </w:r>
          </w:p>
        </w:tc>
        <w:tc>
          <w:tcPr>
            <w:tcW w:w="1276" w:type="dxa"/>
          </w:tcPr>
          <w:p>
            <w:pPr>
              <w:pStyle w:val="nTable"/>
              <w:spacing w:after="40"/>
              <w:rPr>
                <w:sz w:val="19"/>
              </w:rPr>
            </w:pPr>
            <w:r>
              <w:rPr>
                <w:sz w:val="19"/>
              </w:rPr>
              <w:t>31 Dec 1993 p. 6907</w:t>
            </w:r>
            <w:r>
              <w:rPr>
                <w:sz w:val="19"/>
              </w:rPr>
              <w:noBreakHyphen/>
              <w:t>8</w:t>
            </w:r>
          </w:p>
        </w:tc>
        <w:tc>
          <w:tcPr>
            <w:tcW w:w="2693" w:type="dxa"/>
          </w:tcPr>
          <w:p>
            <w:pPr>
              <w:pStyle w:val="nTable"/>
              <w:spacing w:after="40"/>
              <w:rPr>
                <w:sz w:val="19"/>
              </w:rPr>
            </w:pPr>
            <w:r>
              <w:rPr>
                <w:sz w:val="19"/>
              </w:rPr>
              <w:t>31 Dec 1993</w:t>
            </w:r>
          </w:p>
        </w:tc>
      </w:tr>
      <w:tr>
        <w:trPr>
          <w:cantSplit/>
        </w:trPr>
        <w:tc>
          <w:tcPr>
            <w:tcW w:w="3119" w:type="dxa"/>
          </w:tcPr>
          <w:p>
            <w:pPr>
              <w:pStyle w:val="nTable"/>
              <w:spacing w:after="40"/>
              <w:ind w:right="113"/>
              <w:rPr>
                <w:i/>
                <w:sz w:val="19"/>
              </w:rPr>
            </w:pPr>
            <w:r>
              <w:rPr>
                <w:i/>
                <w:sz w:val="19"/>
              </w:rPr>
              <w:t>Road Traffic (Licensing) Amendment Regulations (No. 2) 1994</w:t>
            </w:r>
          </w:p>
        </w:tc>
        <w:tc>
          <w:tcPr>
            <w:tcW w:w="1276" w:type="dxa"/>
          </w:tcPr>
          <w:p>
            <w:pPr>
              <w:pStyle w:val="nTable"/>
              <w:spacing w:after="40"/>
              <w:rPr>
                <w:sz w:val="19"/>
              </w:rPr>
            </w:pPr>
            <w:r>
              <w:rPr>
                <w:sz w:val="19"/>
              </w:rPr>
              <w:t>22 Jul 1994 p. 3788</w:t>
            </w:r>
            <w:r>
              <w:rPr>
                <w:sz w:val="19"/>
              </w:rPr>
              <w:br/>
              <w:t>(correction 9 Aug 1994 p. 4009)</w:t>
            </w:r>
          </w:p>
        </w:tc>
        <w:tc>
          <w:tcPr>
            <w:tcW w:w="2693" w:type="dxa"/>
          </w:tcPr>
          <w:p>
            <w:pPr>
              <w:pStyle w:val="nTable"/>
              <w:spacing w:after="40"/>
              <w:rPr>
                <w:sz w:val="19"/>
              </w:rPr>
            </w:pPr>
            <w:r>
              <w:rPr>
                <w:sz w:val="19"/>
              </w:rPr>
              <w:t>22 Jul 1994</w:t>
            </w:r>
          </w:p>
        </w:tc>
      </w:tr>
      <w:tr>
        <w:trPr>
          <w:cantSplit/>
        </w:trPr>
        <w:tc>
          <w:tcPr>
            <w:tcW w:w="3119" w:type="dxa"/>
          </w:tcPr>
          <w:p>
            <w:pPr>
              <w:pStyle w:val="nTable"/>
              <w:spacing w:after="40"/>
              <w:ind w:right="113"/>
              <w:rPr>
                <w:i/>
                <w:sz w:val="19"/>
              </w:rPr>
            </w:pPr>
            <w:r>
              <w:rPr>
                <w:i/>
                <w:sz w:val="19"/>
              </w:rPr>
              <w:t>Road Traffic (Licensing) Amendment Regulations 1994</w:t>
            </w:r>
          </w:p>
        </w:tc>
        <w:tc>
          <w:tcPr>
            <w:tcW w:w="1276" w:type="dxa"/>
          </w:tcPr>
          <w:p>
            <w:pPr>
              <w:pStyle w:val="nTable"/>
              <w:spacing w:after="40"/>
              <w:rPr>
                <w:sz w:val="19"/>
              </w:rPr>
            </w:pPr>
            <w:r>
              <w:rPr>
                <w:sz w:val="19"/>
              </w:rPr>
              <w:t>29 Jul 1994 p. 3859</w:t>
            </w:r>
          </w:p>
        </w:tc>
        <w:tc>
          <w:tcPr>
            <w:tcW w:w="2693" w:type="dxa"/>
          </w:tcPr>
          <w:p>
            <w:pPr>
              <w:pStyle w:val="nTable"/>
              <w:spacing w:after="40"/>
              <w:rPr>
                <w:sz w:val="19"/>
              </w:rPr>
            </w:pPr>
            <w:r>
              <w:rPr>
                <w:sz w:val="19"/>
              </w:rPr>
              <w:t>29 Jul 1994</w:t>
            </w:r>
          </w:p>
        </w:tc>
      </w:tr>
      <w:tr>
        <w:trPr>
          <w:cantSplit/>
        </w:trPr>
        <w:tc>
          <w:tcPr>
            <w:tcW w:w="3119" w:type="dxa"/>
          </w:tcPr>
          <w:p>
            <w:pPr>
              <w:pStyle w:val="nTable"/>
              <w:spacing w:after="40"/>
              <w:ind w:right="113"/>
              <w:rPr>
                <w:i/>
                <w:sz w:val="19"/>
              </w:rPr>
            </w:pPr>
            <w:r>
              <w:rPr>
                <w:i/>
                <w:sz w:val="19"/>
              </w:rPr>
              <w:t>Road Traffic (Licensing) Amendment Regulations (No. 3) 1994</w:t>
            </w:r>
          </w:p>
        </w:tc>
        <w:tc>
          <w:tcPr>
            <w:tcW w:w="1276" w:type="dxa"/>
          </w:tcPr>
          <w:p>
            <w:pPr>
              <w:pStyle w:val="nTable"/>
              <w:spacing w:after="40"/>
              <w:rPr>
                <w:sz w:val="19"/>
              </w:rPr>
            </w:pPr>
            <w:r>
              <w:rPr>
                <w:sz w:val="19"/>
              </w:rPr>
              <w:t>16 Sep 1994 p. 4790</w:t>
            </w:r>
            <w:r>
              <w:rPr>
                <w:sz w:val="19"/>
              </w:rPr>
              <w:noBreakHyphen/>
              <w:t>1</w:t>
            </w:r>
          </w:p>
        </w:tc>
        <w:tc>
          <w:tcPr>
            <w:tcW w:w="2693" w:type="dxa"/>
          </w:tcPr>
          <w:p>
            <w:pPr>
              <w:pStyle w:val="nTable"/>
              <w:spacing w:after="40"/>
              <w:rPr>
                <w:sz w:val="19"/>
              </w:rPr>
            </w:pPr>
            <w:r>
              <w:rPr>
                <w:sz w:val="19"/>
              </w:rPr>
              <w:t>1 Oct 1994 (see r. 2)</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trPr>
          <w:cantSplit/>
        </w:trPr>
        <w:tc>
          <w:tcPr>
            <w:tcW w:w="3119" w:type="dxa"/>
          </w:tcPr>
          <w:p>
            <w:pPr>
              <w:pStyle w:val="nTable"/>
              <w:spacing w:after="40"/>
              <w:ind w:right="113"/>
              <w:rPr>
                <w:sz w:val="19"/>
              </w:rPr>
            </w:pPr>
            <w:r>
              <w:rPr>
                <w:i/>
                <w:sz w:val="19"/>
              </w:rPr>
              <w:t>Road Traffic (Licensing) Amendment Regulations 1995</w:t>
            </w:r>
          </w:p>
        </w:tc>
        <w:tc>
          <w:tcPr>
            <w:tcW w:w="1276" w:type="dxa"/>
          </w:tcPr>
          <w:p>
            <w:pPr>
              <w:pStyle w:val="nTable"/>
              <w:spacing w:after="40"/>
              <w:rPr>
                <w:sz w:val="19"/>
              </w:rPr>
            </w:pPr>
            <w:r>
              <w:rPr>
                <w:sz w:val="19"/>
              </w:rPr>
              <w:t>10 Jan 1995 p. 64</w:t>
            </w:r>
            <w:r>
              <w:rPr>
                <w:sz w:val="19"/>
              </w:rPr>
              <w:noBreakHyphen/>
              <w:t>5</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9" w:type="dxa"/>
          </w:tcPr>
          <w:p>
            <w:pPr>
              <w:pStyle w:val="nTable"/>
              <w:spacing w:after="40"/>
              <w:ind w:right="113"/>
              <w:rPr>
                <w:sz w:val="19"/>
              </w:rPr>
            </w:pPr>
            <w:r>
              <w:rPr>
                <w:i/>
                <w:sz w:val="19"/>
              </w:rPr>
              <w:t>Road Traffic (Licensing) Amendment Regulations (No. 2) 1995</w:t>
            </w:r>
          </w:p>
        </w:tc>
        <w:tc>
          <w:tcPr>
            <w:tcW w:w="1276" w:type="dxa"/>
          </w:tcPr>
          <w:p>
            <w:pPr>
              <w:pStyle w:val="nTable"/>
              <w:spacing w:after="40"/>
              <w:rPr>
                <w:sz w:val="19"/>
              </w:rPr>
            </w:pPr>
            <w:r>
              <w:rPr>
                <w:sz w:val="19"/>
              </w:rPr>
              <w:t>26 May 1995 p. 2072</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3) 1995</w:t>
            </w:r>
          </w:p>
        </w:tc>
        <w:tc>
          <w:tcPr>
            <w:tcW w:w="1276" w:type="dxa"/>
          </w:tcPr>
          <w:p>
            <w:pPr>
              <w:pStyle w:val="nTable"/>
              <w:spacing w:after="40"/>
              <w:rPr>
                <w:sz w:val="19"/>
              </w:rPr>
            </w:pPr>
            <w:r>
              <w:rPr>
                <w:sz w:val="19"/>
              </w:rPr>
              <w:t>27 Jun 1995 p. 2606</w:t>
            </w:r>
            <w:r>
              <w:rPr>
                <w:sz w:val="19"/>
              </w:rPr>
              <w:noBreakHyphen/>
              <w:t>7</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4) 1995</w:t>
            </w:r>
          </w:p>
        </w:tc>
        <w:tc>
          <w:tcPr>
            <w:tcW w:w="1276" w:type="dxa"/>
          </w:tcPr>
          <w:p>
            <w:pPr>
              <w:pStyle w:val="nTable"/>
              <w:spacing w:after="40"/>
              <w:rPr>
                <w:sz w:val="19"/>
              </w:rPr>
            </w:pPr>
            <w:r>
              <w:rPr>
                <w:sz w:val="19"/>
              </w:rPr>
              <w:t>24 Nov 1995 p. 5448</w:t>
            </w:r>
            <w:r>
              <w:rPr>
                <w:sz w:val="19"/>
              </w:rPr>
              <w:noBreakHyphen/>
              <w:t>55</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9" w:type="dxa"/>
          </w:tcPr>
          <w:p>
            <w:pPr>
              <w:pStyle w:val="nTable"/>
              <w:spacing w:after="40"/>
              <w:ind w:right="113"/>
              <w:rPr>
                <w:sz w:val="19"/>
              </w:rPr>
            </w:pPr>
            <w:r>
              <w:rPr>
                <w:i/>
                <w:sz w:val="19"/>
              </w:rPr>
              <w:t>Road Traffic (Licensing) Amendment Regulations (No. 6) 1995</w:t>
            </w:r>
          </w:p>
        </w:tc>
        <w:tc>
          <w:tcPr>
            <w:tcW w:w="1276" w:type="dxa"/>
          </w:tcPr>
          <w:p>
            <w:pPr>
              <w:pStyle w:val="nTable"/>
              <w:spacing w:after="40"/>
              <w:rPr>
                <w:sz w:val="19"/>
              </w:rPr>
            </w:pPr>
            <w:r>
              <w:rPr>
                <w:sz w:val="19"/>
              </w:rPr>
              <w:t>28 Nov 1995 p. 5521</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Road Traffic (Licensing) Amendment Regulations (No. 5) 1995</w:t>
            </w:r>
          </w:p>
        </w:tc>
        <w:tc>
          <w:tcPr>
            <w:tcW w:w="1276" w:type="dxa"/>
          </w:tcPr>
          <w:p>
            <w:pPr>
              <w:pStyle w:val="nTable"/>
              <w:spacing w:after="40"/>
              <w:rPr>
                <w:sz w:val="19"/>
              </w:rPr>
            </w:pPr>
            <w:r>
              <w:rPr>
                <w:sz w:val="19"/>
              </w:rPr>
              <w:t>22 Dec 1995 p. 6194</w:t>
            </w:r>
            <w:r>
              <w:rPr>
                <w:sz w:val="19"/>
              </w:rPr>
              <w:noBreakHyphen/>
              <w:t>6</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vertAlign w:val="superscript"/>
              </w:rPr>
            </w:pPr>
            <w:r>
              <w:rPr>
                <w:i/>
                <w:sz w:val="19"/>
              </w:rPr>
              <w:t>Road Traffic (Licensing) Amendment Regulations 1996</w:t>
            </w:r>
            <w:r>
              <w:rPr>
                <w:sz w:val="19"/>
                <w:vertAlign w:val="superscript"/>
              </w:rPr>
              <w:t> 9</w:t>
            </w:r>
          </w:p>
        </w:tc>
        <w:tc>
          <w:tcPr>
            <w:tcW w:w="1276" w:type="dxa"/>
          </w:tcPr>
          <w:p>
            <w:pPr>
              <w:pStyle w:val="nTable"/>
              <w:spacing w:after="40"/>
              <w:rPr>
                <w:sz w:val="19"/>
              </w:rPr>
            </w:pPr>
            <w:r>
              <w:rPr>
                <w:sz w:val="19"/>
              </w:rPr>
              <w:t>24 May 1996 p. 2172</w:t>
            </w:r>
            <w:r>
              <w:rPr>
                <w:sz w:val="19"/>
              </w:rPr>
              <w:noBreakHyphen/>
              <w:t>81</w:t>
            </w:r>
          </w:p>
        </w:tc>
        <w:tc>
          <w:tcPr>
            <w:tcW w:w="2693" w:type="dxa"/>
          </w:tcPr>
          <w:p>
            <w:pPr>
              <w:pStyle w:val="nTable"/>
              <w:spacing w:after="40"/>
              <w:rPr>
                <w:sz w:val="19"/>
              </w:rPr>
            </w:pPr>
            <w:r>
              <w:rPr>
                <w:sz w:val="19"/>
              </w:rPr>
              <w:t>Regulations other than r. 6, 7 and 13: 1 Jun 1996 (see r. 2(2));</w:t>
            </w:r>
            <w:r>
              <w:rPr>
                <w:sz w:val="19"/>
              </w:rPr>
              <w:br/>
              <w:t>r. 6, 7 and 13: 1 Jul 1996 (see r. 2(1))</w:t>
            </w:r>
          </w:p>
        </w:tc>
      </w:tr>
      <w:tr>
        <w:trPr>
          <w:cantSplit/>
        </w:trPr>
        <w:tc>
          <w:tcPr>
            <w:tcW w:w="3119" w:type="dxa"/>
          </w:tcPr>
          <w:p>
            <w:pPr>
              <w:pStyle w:val="nTable"/>
              <w:spacing w:after="40"/>
              <w:ind w:right="113"/>
              <w:rPr>
                <w:sz w:val="19"/>
                <w:vertAlign w:val="superscript"/>
              </w:rPr>
            </w:pPr>
            <w:r>
              <w:rPr>
                <w:i/>
                <w:sz w:val="19"/>
              </w:rPr>
              <w:t>Road Traffic (Licensing) Amendment Regulations (No. 3) 1996</w:t>
            </w:r>
            <w:r>
              <w:rPr>
                <w:sz w:val="19"/>
                <w:vertAlign w:val="superscript"/>
              </w:rPr>
              <w:t> 10</w:t>
            </w:r>
          </w:p>
        </w:tc>
        <w:tc>
          <w:tcPr>
            <w:tcW w:w="1276" w:type="dxa"/>
          </w:tcPr>
          <w:p>
            <w:pPr>
              <w:pStyle w:val="nTable"/>
              <w:spacing w:after="40"/>
              <w:rPr>
                <w:sz w:val="19"/>
              </w:rPr>
            </w:pPr>
            <w:r>
              <w:rPr>
                <w:sz w:val="19"/>
              </w:rPr>
              <w:t>17 Dec 1996 p. 7013</w:t>
            </w:r>
            <w:r>
              <w:rPr>
                <w:sz w:val="19"/>
              </w:rPr>
              <w:noBreakHyphen/>
              <w:t>14</w:t>
            </w:r>
          </w:p>
        </w:tc>
        <w:tc>
          <w:tcPr>
            <w:tcW w:w="2693" w:type="dxa"/>
          </w:tcPr>
          <w:p>
            <w:pPr>
              <w:pStyle w:val="nTable"/>
              <w:spacing w:after="40"/>
              <w:rPr>
                <w:sz w:val="19"/>
              </w:rPr>
            </w:pPr>
            <w:r>
              <w:rPr>
                <w:sz w:val="19"/>
              </w:rPr>
              <w:t>17 Dec 1996</w:t>
            </w:r>
          </w:p>
        </w:tc>
      </w:tr>
      <w:tr>
        <w:trPr>
          <w:cantSplit/>
        </w:trPr>
        <w:tc>
          <w:tcPr>
            <w:tcW w:w="3119" w:type="dxa"/>
          </w:tcPr>
          <w:p>
            <w:pPr>
              <w:pStyle w:val="nTable"/>
              <w:spacing w:after="40"/>
              <w:ind w:right="113"/>
              <w:rPr>
                <w:sz w:val="19"/>
              </w:rPr>
            </w:pPr>
            <w:r>
              <w:rPr>
                <w:i/>
                <w:sz w:val="19"/>
              </w:rPr>
              <w:t>Road Traffic (Licensing) Amendment Regulations 1997</w:t>
            </w:r>
          </w:p>
        </w:tc>
        <w:tc>
          <w:tcPr>
            <w:tcW w:w="1276" w:type="dxa"/>
          </w:tcPr>
          <w:p>
            <w:pPr>
              <w:pStyle w:val="nTable"/>
              <w:spacing w:after="40"/>
              <w:rPr>
                <w:sz w:val="19"/>
              </w:rPr>
            </w:pPr>
            <w:r>
              <w:rPr>
                <w:sz w:val="19"/>
              </w:rPr>
              <w:t>31 Jan 1997 p. 682</w:t>
            </w:r>
            <w:r>
              <w:rPr>
                <w:sz w:val="19"/>
              </w:rPr>
              <w:noBreakHyphen/>
              <w:t>4</w:t>
            </w:r>
          </w:p>
        </w:tc>
        <w:tc>
          <w:tcPr>
            <w:tcW w:w="2693" w:type="dxa"/>
          </w:tcPr>
          <w:p>
            <w:pPr>
              <w:pStyle w:val="nTable"/>
              <w:spacing w:after="40"/>
              <w:rPr>
                <w:sz w:val="19"/>
              </w:rPr>
            </w:pPr>
            <w:r>
              <w:rPr>
                <w:sz w:val="19"/>
              </w:rPr>
              <w:t>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vertAlign w:val="superscript"/>
              </w:rPr>
            </w:pPr>
            <w:r>
              <w:rPr>
                <w:i/>
                <w:sz w:val="19"/>
              </w:rPr>
              <w:t>Road Traffic (Licensing) Amendment Regulations (No. 2) 1997</w:t>
            </w:r>
            <w:r>
              <w:rPr>
                <w:iCs/>
                <w:sz w:val="19"/>
                <w:vertAlign w:val="superscript"/>
              </w:rPr>
              <w:t> 11</w:t>
            </w:r>
          </w:p>
        </w:tc>
        <w:tc>
          <w:tcPr>
            <w:tcW w:w="1276" w:type="dxa"/>
          </w:tcPr>
          <w:p>
            <w:pPr>
              <w:pStyle w:val="nTable"/>
              <w:spacing w:after="40"/>
              <w:rPr>
                <w:sz w:val="19"/>
              </w:rPr>
            </w:pPr>
            <w:r>
              <w:rPr>
                <w:sz w:val="19"/>
              </w:rPr>
              <w:t>26 Mar 1997 p. 1650</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Road Traffic (Amendments to Fees) Regulations 1997</w:t>
            </w:r>
            <w:r>
              <w:rPr>
                <w:sz w:val="19"/>
              </w:rPr>
              <w:t xml:space="preserve"> Div. 3</w:t>
            </w:r>
          </w:p>
        </w:tc>
        <w:tc>
          <w:tcPr>
            <w:tcW w:w="1276" w:type="dxa"/>
          </w:tcPr>
          <w:p>
            <w:pPr>
              <w:pStyle w:val="nTable"/>
              <w:spacing w:after="40"/>
              <w:rPr>
                <w:sz w:val="19"/>
              </w:rPr>
            </w:pPr>
            <w:r>
              <w:rPr>
                <w:sz w:val="19"/>
              </w:rPr>
              <w:t>13 May 1997 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Road Traffic (Licensing) Amendment Regulations (No. 3) 1997</w:t>
            </w:r>
          </w:p>
        </w:tc>
        <w:tc>
          <w:tcPr>
            <w:tcW w:w="1276" w:type="dxa"/>
          </w:tcPr>
          <w:p>
            <w:pPr>
              <w:pStyle w:val="nTable"/>
              <w:spacing w:after="40"/>
              <w:rPr>
                <w:sz w:val="19"/>
              </w:rPr>
            </w:pPr>
            <w:r>
              <w:rPr>
                <w:sz w:val="19"/>
              </w:rPr>
              <w:t>1 Jul 1997 p. 3272</w:t>
            </w:r>
            <w:r>
              <w:rPr>
                <w:sz w:val="19"/>
              </w:rPr>
              <w:noBreakHyphen/>
              <w:t>4</w:t>
            </w:r>
          </w:p>
        </w:tc>
        <w:tc>
          <w:tcPr>
            <w:tcW w:w="2693" w:type="dxa"/>
          </w:tcPr>
          <w:p>
            <w:pPr>
              <w:pStyle w:val="nTable"/>
              <w:spacing w:after="40"/>
              <w:rPr>
                <w:sz w:val="19"/>
              </w:rPr>
            </w:pPr>
            <w:r>
              <w:rPr>
                <w:sz w:val="19"/>
              </w:rPr>
              <w:t>1 Jul 1997</w:t>
            </w:r>
          </w:p>
        </w:tc>
      </w:tr>
      <w:tr>
        <w:trPr>
          <w:cantSplit/>
        </w:trPr>
        <w:tc>
          <w:tcPr>
            <w:tcW w:w="3119" w:type="dxa"/>
          </w:tcPr>
          <w:p>
            <w:pPr>
              <w:pStyle w:val="nTable"/>
              <w:spacing w:after="40"/>
              <w:ind w:right="113"/>
              <w:rPr>
                <w:sz w:val="19"/>
              </w:rPr>
            </w:pPr>
            <w:r>
              <w:rPr>
                <w:i/>
                <w:sz w:val="19"/>
              </w:rPr>
              <w:t>Road Traffic (Licensing) Amendment Regulations (No. 5) 1997</w:t>
            </w:r>
          </w:p>
        </w:tc>
        <w:tc>
          <w:tcPr>
            <w:tcW w:w="1276" w:type="dxa"/>
          </w:tcPr>
          <w:p>
            <w:pPr>
              <w:pStyle w:val="nTable"/>
              <w:spacing w:after="40"/>
              <w:rPr>
                <w:sz w:val="19"/>
              </w:rPr>
            </w:pPr>
            <w:r>
              <w:rPr>
                <w:sz w:val="19"/>
              </w:rPr>
              <w:t>23 Dec 1997 p. 7443</w:t>
            </w:r>
            <w:r>
              <w:rPr>
                <w:sz w:val="19"/>
              </w:rPr>
              <w:noBreakHyphen/>
              <w:t>4</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9" w:type="dxa"/>
          </w:tcPr>
          <w:p>
            <w:pPr>
              <w:pStyle w:val="nTable"/>
              <w:spacing w:after="40"/>
              <w:ind w:right="113"/>
              <w:rPr>
                <w:sz w:val="19"/>
              </w:rPr>
            </w:pPr>
            <w:r>
              <w:rPr>
                <w:i/>
                <w:sz w:val="19"/>
              </w:rPr>
              <w:t>Road Traffic (Licensing) Amendment Regulations (No. 2) 1998</w:t>
            </w:r>
          </w:p>
        </w:tc>
        <w:tc>
          <w:tcPr>
            <w:tcW w:w="1276" w:type="dxa"/>
          </w:tcPr>
          <w:p>
            <w:pPr>
              <w:pStyle w:val="nTable"/>
              <w:spacing w:after="40"/>
              <w:rPr>
                <w:sz w:val="19"/>
              </w:rPr>
            </w:pPr>
            <w:r>
              <w:rPr>
                <w:sz w:val="19"/>
              </w:rPr>
              <w:t>12 May 1998 p. 2797</w:t>
            </w:r>
            <w:r>
              <w:rPr>
                <w:sz w:val="19"/>
              </w:rPr>
              <w:noBreakHyphen/>
              <w:t>8</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1998</w:t>
            </w:r>
          </w:p>
        </w:tc>
        <w:tc>
          <w:tcPr>
            <w:tcW w:w="1276" w:type="dxa"/>
          </w:tcPr>
          <w:p>
            <w:pPr>
              <w:pStyle w:val="nTable"/>
              <w:spacing w:after="40"/>
              <w:rPr>
                <w:sz w:val="19"/>
              </w:rPr>
            </w:pPr>
            <w:r>
              <w:rPr>
                <w:sz w:val="19"/>
              </w:rPr>
              <w:t>12 May 1998 p. 2798</w:t>
            </w:r>
            <w:r>
              <w:rPr>
                <w:sz w:val="19"/>
              </w:rPr>
              <w:noBreakHyphen/>
              <w:t>9</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(No. 3) 1998</w:t>
            </w:r>
          </w:p>
        </w:tc>
        <w:tc>
          <w:tcPr>
            <w:tcW w:w="1276" w:type="dxa"/>
          </w:tcPr>
          <w:p>
            <w:pPr>
              <w:pStyle w:val="nTable"/>
              <w:spacing w:after="40"/>
              <w:rPr>
                <w:sz w:val="19"/>
              </w:rPr>
            </w:pPr>
            <w:r>
              <w:rPr>
                <w:sz w:val="19"/>
              </w:rPr>
              <w:t>4 Aug 1998 p. 3991</w:t>
            </w:r>
          </w:p>
        </w:tc>
        <w:tc>
          <w:tcPr>
            <w:tcW w:w="2693" w:type="dxa"/>
          </w:tcPr>
          <w:p>
            <w:pPr>
              <w:pStyle w:val="nTable"/>
              <w:spacing w:after="40"/>
              <w:rPr>
                <w:sz w:val="19"/>
              </w:rPr>
            </w:pPr>
            <w:r>
              <w:rPr>
                <w:sz w:val="19"/>
              </w:rPr>
              <w:t>4 Aug 1998</w:t>
            </w:r>
          </w:p>
        </w:tc>
      </w:tr>
      <w:tr>
        <w:trPr>
          <w:cantSplit/>
        </w:trPr>
        <w:tc>
          <w:tcPr>
            <w:tcW w:w="3119" w:type="dxa"/>
          </w:tcPr>
          <w:p>
            <w:pPr>
              <w:pStyle w:val="nTable"/>
              <w:spacing w:after="40"/>
              <w:ind w:right="113"/>
              <w:rPr>
                <w:i/>
                <w:sz w:val="19"/>
              </w:rPr>
            </w:pPr>
            <w:r>
              <w:rPr>
                <w:i/>
                <w:sz w:val="19"/>
              </w:rPr>
              <w:t>Road Traffic (Licensing) Amendment Regulations 1999</w:t>
            </w:r>
          </w:p>
        </w:tc>
        <w:tc>
          <w:tcPr>
            <w:tcW w:w="1276" w:type="dxa"/>
          </w:tcPr>
          <w:p>
            <w:pPr>
              <w:pStyle w:val="nTable"/>
              <w:spacing w:after="40"/>
              <w:rPr>
                <w:sz w:val="19"/>
              </w:rPr>
            </w:pPr>
            <w:r>
              <w:rPr>
                <w:sz w:val="19"/>
              </w:rPr>
              <w:t>2 Feb 1999 p. 352</w:t>
            </w:r>
            <w:r>
              <w:rPr>
                <w:sz w:val="19"/>
              </w:rPr>
              <w:noBreakHyphen/>
              <w:t>3</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2) 1999</w:t>
            </w:r>
          </w:p>
        </w:tc>
        <w:tc>
          <w:tcPr>
            <w:tcW w:w="1276" w:type="dxa"/>
          </w:tcPr>
          <w:p>
            <w:pPr>
              <w:pStyle w:val="nTable"/>
              <w:spacing w:after="40"/>
              <w:rPr>
                <w:sz w:val="19"/>
              </w:rPr>
            </w:pPr>
            <w:r>
              <w:rPr>
                <w:sz w:val="19"/>
              </w:rPr>
              <w:t>25 May 1999 p. 2067</w:t>
            </w:r>
            <w:r>
              <w:rPr>
                <w:sz w:val="19"/>
              </w:rPr>
              <w:noBreakHyphen/>
              <w:t>9</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3) 1999</w:t>
            </w:r>
          </w:p>
        </w:tc>
        <w:tc>
          <w:tcPr>
            <w:tcW w:w="1276" w:type="dxa"/>
          </w:tcPr>
          <w:p>
            <w:pPr>
              <w:pStyle w:val="nTable"/>
              <w:spacing w:after="40"/>
              <w:rPr>
                <w:sz w:val="19"/>
              </w:rPr>
            </w:pPr>
            <w:r>
              <w:rPr>
                <w:sz w:val="19"/>
              </w:rPr>
              <w:t>29 Oct 1999 p. 5401</w:t>
            </w:r>
          </w:p>
        </w:tc>
        <w:tc>
          <w:tcPr>
            <w:tcW w:w="2693" w:type="dxa"/>
          </w:tcPr>
          <w:p>
            <w:pPr>
              <w:pStyle w:val="nTable"/>
              <w:spacing w:after="40"/>
              <w:rPr>
                <w:sz w:val="19"/>
              </w:rPr>
            </w:pPr>
            <w:r>
              <w:rPr>
                <w:sz w:val="19"/>
              </w:rPr>
              <w:t>29 Oct 1999</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2000</w:t>
            </w:r>
          </w:p>
        </w:tc>
        <w:tc>
          <w:tcPr>
            <w:tcW w:w="1276" w:type="dxa"/>
          </w:tcPr>
          <w:p>
            <w:pPr>
              <w:pStyle w:val="nTable"/>
              <w:spacing w:after="40"/>
              <w:rPr>
                <w:sz w:val="19"/>
              </w:rPr>
            </w:pPr>
            <w:r>
              <w:rPr>
                <w:sz w:val="19"/>
              </w:rPr>
              <w:t>18 Feb 2000 p. 914</w:t>
            </w:r>
            <w:r>
              <w:rPr>
                <w:sz w:val="19"/>
              </w:rPr>
              <w:noBreakHyphen/>
              <w:t>15</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vertAlign w:val="superscript"/>
              </w:rPr>
            </w:pPr>
            <w:r>
              <w:rPr>
                <w:i/>
                <w:sz w:val="19"/>
              </w:rPr>
              <w:t>Road Traffic (Licensing) Amendment Regulations (No. 3) 2000 </w:t>
            </w:r>
            <w:r>
              <w:rPr>
                <w:sz w:val="19"/>
                <w:vertAlign w:val="superscript"/>
              </w:rPr>
              <w:t>12</w:t>
            </w:r>
          </w:p>
        </w:tc>
        <w:tc>
          <w:tcPr>
            <w:tcW w:w="1276" w:type="dxa"/>
          </w:tcPr>
          <w:p>
            <w:pPr>
              <w:pStyle w:val="nTable"/>
              <w:spacing w:after="40"/>
              <w:rPr>
                <w:sz w:val="19"/>
              </w:rPr>
            </w:pPr>
            <w:r>
              <w:rPr>
                <w:sz w:val="19"/>
              </w:rPr>
              <w:t>17 May 2000 p. 2426</w:t>
            </w:r>
            <w:r>
              <w:rPr>
                <w:sz w:val="19"/>
              </w:rPr>
              <w:noBreakHyphen/>
              <w:t>7</w:t>
            </w:r>
          </w:p>
        </w:tc>
        <w:tc>
          <w:tcPr>
            <w:tcW w:w="2693" w:type="dxa"/>
          </w:tcPr>
          <w:p>
            <w:pPr>
              <w:pStyle w:val="nTable"/>
              <w:spacing w:after="40"/>
              <w:rPr>
                <w:sz w:val="19"/>
              </w:rPr>
            </w:pPr>
            <w:r>
              <w:rPr>
                <w:sz w:val="19"/>
              </w:rPr>
              <w:t>31 May 2000 (see r. 2)</w:t>
            </w:r>
          </w:p>
        </w:tc>
      </w:tr>
      <w:tr>
        <w:trPr>
          <w:cantSplit/>
        </w:trPr>
        <w:tc>
          <w:tcPr>
            <w:tcW w:w="3119" w:type="dxa"/>
          </w:tcPr>
          <w:p>
            <w:pPr>
              <w:pStyle w:val="nTable"/>
              <w:spacing w:after="40"/>
              <w:ind w:right="113"/>
              <w:rPr>
                <w:i/>
                <w:sz w:val="19"/>
              </w:rPr>
            </w:pPr>
            <w:r>
              <w:rPr>
                <w:i/>
                <w:sz w:val="19"/>
              </w:rPr>
              <w:t xml:space="preserve">Road Traffic (Licensing) Amendment Regulations (No. 4) 2000 </w:t>
            </w:r>
          </w:p>
        </w:tc>
        <w:tc>
          <w:tcPr>
            <w:tcW w:w="1276" w:type="dxa"/>
          </w:tcPr>
          <w:p>
            <w:pPr>
              <w:pStyle w:val="nTable"/>
              <w:spacing w:after="40"/>
              <w:rPr>
                <w:sz w:val="19"/>
              </w:rPr>
            </w:pPr>
            <w:r>
              <w:rPr>
                <w:sz w:val="19"/>
              </w:rPr>
              <w:t>17 May 2000 p. 2428</w:t>
            </w:r>
            <w:r>
              <w:rPr>
                <w:sz w:val="19"/>
              </w:rPr>
              <w:noBreakHyphen/>
              <w:t>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Road Traffic (Licensing) Amendment Regulations (No. 5) 2000</w:t>
            </w:r>
          </w:p>
        </w:tc>
        <w:tc>
          <w:tcPr>
            <w:tcW w:w="1276" w:type="dxa"/>
          </w:tcPr>
          <w:p>
            <w:pPr>
              <w:pStyle w:val="nTable"/>
              <w:spacing w:after="40"/>
              <w:rPr>
                <w:sz w:val="19"/>
              </w:rPr>
            </w:pPr>
            <w:r>
              <w:rPr>
                <w:sz w:val="19"/>
              </w:rPr>
              <w:t>8 Sep 2000 p. 5192</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Road Traffic (Licensing) Amendment Regulations (No. 2) 2001</w:t>
            </w:r>
          </w:p>
        </w:tc>
        <w:tc>
          <w:tcPr>
            <w:tcW w:w="1276" w:type="dxa"/>
          </w:tcPr>
          <w:p>
            <w:pPr>
              <w:pStyle w:val="nTable"/>
              <w:spacing w:after="40"/>
              <w:rPr>
                <w:sz w:val="19"/>
              </w:rPr>
            </w:pPr>
            <w:r>
              <w:rPr>
                <w:sz w:val="19"/>
              </w:rPr>
              <w:t>30 Jan 2001 p. 628</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Road Traffic (Licensing) Amendment Regulations (No. 5) 2001</w:t>
            </w:r>
          </w:p>
        </w:tc>
        <w:tc>
          <w:tcPr>
            <w:tcW w:w="1276" w:type="dxa"/>
          </w:tcPr>
          <w:p>
            <w:pPr>
              <w:pStyle w:val="nTable"/>
              <w:spacing w:after="40"/>
              <w:rPr>
                <w:sz w:val="19"/>
              </w:rPr>
            </w:pPr>
            <w:r>
              <w:rPr>
                <w:sz w:val="19"/>
              </w:rPr>
              <w:t>15 Jun 2001 p. 2974</w:t>
            </w:r>
            <w:r>
              <w:rPr>
                <w:sz w:val="19"/>
              </w:rPr>
              <w:noBreakHyphen/>
              <w:t>5</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Road Traffic (Licensing) Amendment Regulations (No. 3) 2001</w:t>
            </w:r>
          </w:p>
        </w:tc>
        <w:tc>
          <w:tcPr>
            <w:tcW w:w="1276" w:type="dxa"/>
          </w:tcPr>
          <w:p>
            <w:pPr>
              <w:pStyle w:val="nTable"/>
              <w:spacing w:after="40"/>
              <w:rPr>
                <w:sz w:val="19"/>
              </w:rPr>
            </w:pPr>
            <w:r>
              <w:rPr>
                <w:sz w:val="19"/>
              </w:rPr>
              <w:t>29 Jun 2001 p. 3248</w:t>
            </w:r>
            <w:r>
              <w:rPr>
                <w:sz w:val="19"/>
              </w:rPr>
              <w:noBreakHyphen/>
              <w:t>51</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Road Traffic (Licensing) Amendment Regulations 2002</w:t>
            </w:r>
          </w:p>
        </w:tc>
        <w:tc>
          <w:tcPr>
            <w:tcW w:w="1276" w:type="dxa"/>
          </w:tcPr>
          <w:p>
            <w:pPr>
              <w:pStyle w:val="nTable"/>
              <w:spacing w:after="40"/>
              <w:rPr>
                <w:sz w:val="19"/>
              </w:rPr>
            </w:pPr>
            <w:r>
              <w:rPr>
                <w:sz w:val="19"/>
              </w:rPr>
              <w:t>5 Feb 2002 p. 547</w:t>
            </w:r>
          </w:p>
        </w:tc>
        <w:tc>
          <w:tcPr>
            <w:tcW w:w="2693" w:type="dxa"/>
          </w:tcPr>
          <w:p>
            <w:pPr>
              <w:pStyle w:val="nTable"/>
              <w:spacing w:after="40"/>
              <w:rPr>
                <w:sz w:val="19"/>
              </w:rPr>
            </w:pPr>
            <w:r>
              <w:rPr>
                <w:sz w:val="19"/>
              </w:rPr>
              <w:t>5 Feb 2002</w:t>
            </w:r>
          </w:p>
        </w:tc>
      </w:tr>
      <w:tr>
        <w:trPr>
          <w:cantSplit/>
        </w:trPr>
        <w:tc>
          <w:tcPr>
            <w:tcW w:w="3119" w:type="dxa"/>
          </w:tcPr>
          <w:p>
            <w:pPr>
              <w:pStyle w:val="nTable"/>
              <w:spacing w:after="40"/>
              <w:ind w:right="113"/>
              <w:rPr>
                <w:i/>
                <w:sz w:val="19"/>
              </w:rPr>
            </w:pPr>
            <w:r>
              <w:rPr>
                <w:i/>
                <w:sz w:val="19"/>
              </w:rPr>
              <w:t>Road Traffic (Licensing) Amendment Regulations (No. 2) 2002</w:t>
            </w:r>
          </w:p>
        </w:tc>
        <w:tc>
          <w:tcPr>
            <w:tcW w:w="1276" w:type="dxa"/>
          </w:tcPr>
          <w:p>
            <w:pPr>
              <w:pStyle w:val="nTable"/>
              <w:spacing w:after="40"/>
              <w:rPr>
                <w:sz w:val="19"/>
              </w:rPr>
            </w:pPr>
            <w:r>
              <w:rPr>
                <w:sz w:val="19"/>
              </w:rPr>
              <w:t>7 May 2002 p. 2319</w:t>
            </w:r>
            <w:r>
              <w:rPr>
                <w:sz w:val="19"/>
              </w:rPr>
              <w:noBreakHyphen/>
              <w:t>20</w:t>
            </w:r>
          </w:p>
        </w:tc>
        <w:tc>
          <w:tcPr>
            <w:tcW w:w="2693" w:type="dxa"/>
          </w:tcPr>
          <w:p>
            <w:pPr>
              <w:pStyle w:val="nTable"/>
              <w:spacing w:after="40"/>
              <w:rPr>
                <w:sz w:val="19"/>
              </w:rPr>
            </w:pPr>
            <w:r>
              <w:rPr>
                <w:sz w:val="19"/>
              </w:rPr>
              <w:t>7 May 2002</w:t>
            </w:r>
          </w:p>
        </w:tc>
      </w:tr>
      <w:tr>
        <w:trPr>
          <w:cantSplit/>
        </w:trPr>
        <w:tc>
          <w:tcPr>
            <w:tcW w:w="3119" w:type="dxa"/>
          </w:tcPr>
          <w:p>
            <w:pPr>
              <w:pStyle w:val="nTable"/>
              <w:spacing w:after="40"/>
              <w:ind w:right="113"/>
              <w:rPr>
                <w:i/>
                <w:sz w:val="19"/>
              </w:rPr>
            </w:pPr>
            <w:r>
              <w:rPr>
                <w:i/>
                <w:sz w:val="19"/>
              </w:rPr>
              <w:t>Road Traffic (Licensing) Amendment Regulations (No. 3) 2002</w:t>
            </w:r>
          </w:p>
        </w:tc>
        <w:tc>
          <w:tcPr>
            <w:tcW w:w="1276" w:type="dxa"/>
          </w:tcPr>
          <w:p>
            <w:pPr>
              <w:pStyle w:val="nTable"/>
              <w:spacing w:after="40"/>
              <w:rPr>
                <w:sz w:val="19"/>
              </w:rPr>
            </w:pPr>
            <w:r>
              <w:rPr>
                <w:sz w:val="19"/>
              </w:rPr>
              <w:t>17 May 2002 p. 2561</w:t>
            </w:r>
            <w:r>
              <w:rPr>
                <w:sz w:val="19"/>
              </w:rPr>
              <w:noBreakHyphen/>
              <w:t>4</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Road Traffic (Licensing) Amendment Regulations (No. 4) 2002</w:t>
            </w:r>
          </w:p>
        </w:tc>
        <w:tc>
          <w:tcPr>
            <w:tcW w:w="1276" w:type="dxa"/>
          </w:tcPr>
          <w:p>
            <w:pPr>
              <w:pStyle w:val="nTable"/>
              <w:spacing w:after="40"/>
              <w:rPr>
                <w:sz w:val="19"/>
              </w:rPr>
            </w:pPr>
            <w:r>
              <w:rPr>
                <w:sz w:val="19"/>
              </w:rPr>
              <w:t>28 Jun 2002 p. 3113</w:t>
            </w:r>
            <w:r>
              <w:rPr>
                <w:sz w:val="19"/>
              </w:rPr>
              <w:noBreakHyphen/>
              <w:t>15</w:t>
            </w:r>
          </w:p>
        </w:tc>
        <w:tc>
          <w:tcPr>
            <w:tcW w:w="2693" w:type="dxa"/>
          </w:tcPr>
          <w:p>
            <w:pPr>
              <w:pStyle w:val="nTable"/>
              <w:spacing w:after="40"/>
              <w:rPr>
                <w:sz w:val="19"/>
              </w:rPr>
            </w:pPr>
            <w:r>
              <w:rPr>
                <w:sz w:val="19"/>
              </w:rPr>
              <w:t xml:space="preserve">1 Jul 2002 (see r. 2 and </w:t>
            </w:r>
            <w:r>
              <w:rPr>
                <w:i/>
                <w:sz w:val="19"/>
              </w:rPr>
              <w:t>Gazette</w:t>
            </w:r>
            <w:r>
              <w:rPr>
                <w:sz w:val="19"/>
              </w:rPr>
              <w:t xml:space="preserve"> 17 May 2002 p. 2561)</w:t>
            </w:r>
          </w:p>
        </w:tc>
      </w:tr>
      <w:tr>
        <w:trPr>
          <w:cantSplit/>
        </w:trPr>
        <w:tc>
          <w:tcPr>
            <w:tcW w:w="7088" w:type="dxa"/>
            <w:gridSpan w:val="3"/>
          </w:tcPr>
          <w:p>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trPr>
          <w:cantSplit/>
        </w:trPr>
        <w:tc>
          <w:tcPr>
            <w:tcW w:w="3119" w:type="dxa"/>
          </w:tcPr>
          <w:p>
            <w:pPr>
              <w:pStyle w:val="nTable"/>
              <w:spacing w:after="40"/>
              <w:rPr>
                <w:sz w:val="19"/>
              </w:rPr>
            </w:pPr>
            <w:r>
              <w:rPr>
                <w:i/>
                <w:sz w:val="19"/>
              </w:rPr>
              <w:t>Road Traffic (Vehicle Standards) (Consequential Provisions) Regulations 2002</w:t>
            </w:r>
            <w:r>
              <w:rPr>
                <w:sz w:val="19"/>
              </w:rPr>
              <w:t xml:space="preserve"> Pt. 4</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9" w:type="dxa"/>
          </w:tcPr>
          <w:p>
            <w:pPr>
              <w:pStyle w:val="nTable"/>
              <w:spacing w:after="40"/>
              <w:rPr>
                <w:sz w:val="19"/>
              </w:rPr>
            </w:pPr>
            <w:r>
              <w:rPr>
                <w:i/>
                <w:sz w:val="19"/>
              </w:rPr>
              <w:t>Road Traffic (Vehicle Standards 2002) Amendment Regulations 2002</w:t>
            </w:r>
            <w:r>
              <w:rPr>
                <w:sz w:val="19"/>
              </w:rPr>
              <w:t xml:space="preserve"> r. 13(1)</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rPr>
                <w:sz w:val="19"/>
              </w:rPr>
            </w:pPr>
            <w:r>
              <w:rPr>
                <w:i/>
                <w:sz w:val="19"/>
              </w:rPr>
              <w:t>Road Traffic (Licensing) Amendment Regulations (No. 3) 2003</w:t>
            </w:r>
          </w:p>
        </w:tc>
        <w:tc>
          <w:tcPr>
            <w:tcW w:w="1276" w:type="dxa"/>
          </w:tcPr>
          <w:p>
            <w:pPr>
              <w:pStyle w:val="nTable"/>
              <w:spacing w:after="40"/>
              <w:rPr>
                <w:sz w:val="19"/>
              </w:rPr>
            </w:pPr>
            <w:r>
              <w:rPr>
                <w:sz w:val="19"/>
              </w:rPr>
              <w:t>20 May 2003 p. 1800</w:t>
            </w:r>
            <w:r>
              <w:rPr>
                <w:sz w:val="19"/>
              </w:rPr>
              <w:noBreakHyphen/>
              <w:t>3</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rPr>
                <w:i/>
                <w:sz w:val="19"/>
              </w:rPr>
            </w:pPr>
            <w:r>
              <w:rPr>
                <w:i/>
                <w:sz w:val="19"/>
              </w:rPr>
              <w:t>Road Traffic (Licensing) Amendment Regulations (No. 4) 2003</w:t>
            </w:r>
          </w:p>
        </w:tc>
        <w:tc>
          <w:tcPr>
            <w:tcW w:w="1276" w:type="dxa"/>
          </w:tcPr>
          <w:p>
            <w:pPr>
              <w:pStyle w:val="nTable"/>
              <w:spacing w:after="40"/>
              <w:rPr>
                <w:sz w:val="19"/>
              </w:rPr>
            </w:pPr>
            <w:r>
              <w:rPr>
                <w:sz w:val="19"/>
              </w:rPr>
              <w:t>31 Oct 2003 p. 4566</w:t>
            </w:r>
            <w:r>
              <w:rPr>
                <w:sz w:val="19"/>
              </w:rPr>
              <w:noBreakHyphen/>
              <w:t>7</w:t>
            </w:r>
          </w:p>
        </w:tc>
        <w:tc>
          <w:tcPr>
            <w:tcW w:w="2693" w:type="dxa"/>
          </w:tcPr>
          <w:p>
            <w:pPr>
              <w:pStyle w:val="nTable"/>
              <w:spacing w:after="40"/>
              <w:rPr>
                <w:sz w:val="19"/>
              </w:rPr>
            </w:pPr>
            <w:r>
              <w:rPr>
                <w:sz w:val="19"/>
              </w:rPr>
              <w:t>31 Oct 2003</w:t>
            </w:r>
          </w:p>
        </w:tc>
      </w:tr>
      <w:tr>
        <w:trPr>
          <w:cantSplit/>
        </w:trPr>
        <w:tc>
          <w:tcPr>
            <w:tcW w:w="3119" w:type="dxa"/>
          </w:tcPr>
          <w:p>
            <w:pPr>
              <w:pStyle w:val="nTable"/>
              <w:spacing w:after="40"/>
              <w:rPr>
                <w:sz w:val="19"/>
              </w:rPr>
            </w:pPr>
            <w:r>
              <w:rPr>
                <w:i/>
                <w:sz w:val="19"/>
              </w:rPr>
              <w:t xml:space="preserve">Road Traffic (Licensing) Amendment Regulations 2004 </w:t>
            </w:r>
          </w:p>
        </w:tc>
        <w:tc>
          <w:tcPr>
            <w:tcW w:w="1276" w:type="dxa"/>
          </w:tcPr>
          <w:p>
            <w:pPr>
              <w:pStyle w:val="nTable"/>
              <w:spacing w:after="40"/>
              <w:rPr>
                <w:sz w:val="19"/>
              </w:rPr>
            </w:pPr>
            <w:r>
              <w:rPr>
                <w:sz w:val="19"/>
              </w:rPr>
              <w:t>28 May 2004 p. 1845</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sz w:val="19"/>
              </w:rPr>
              <w:t>Road Traffic (Licensing) Amendment Regulations (No. 2) 2004</w:t>
            </w:r>
          </w:p>
        </w:tc>
        <w:tc>
          <w:tcPr>
            <w:tcW w:w="1276" w:type="dxa"/>
          </w:tcPr>
          <w:p>
            <w:pPr>
              <w:pStyle w:val="nTable"/>
              <w:spacing w:after="40"/>
              <w:rPr>
                <w:sz w:val="19"/>
              </w:rPr>
            </w:pPr>
            <w:r>
              <w:rPr>
                <w:sz w:val="19"/>
              </w:rPr>
              <w:t>27 Jul 2004 p. 3081</w:t>
            </w:r>
            <w:r>
              <w:rPr>
                <w:sz w:val="19"/>
              </w:rPr>
              <w:noBreakHyphen/>
              <w:t>2</w:t>
            </w:r>
          </w:p>
        </w:tc>
        <w:tc>
          <w:tcPr>
            <w:tcW w:w="2693" w:type="dxa"/>
          </w:tcPr>
          <w:p>
            <w:pPr>
              <w:pStyle w:val="nTable"/>
              <w:spacing w:after="40"/>
              <w:rPr>
                <w:sz w:val="19"/>
              </w:rPr>
            </w:pPr>
            <w:r>
              <w:rPr>
                <w:sz w:val="19"/>
              </w:rPr>
              <w:t>27 Jul 2004</w:t>
            </w:r>
          </w:p>
        </w:tc>
      </w:tr>
      <w:tr>
        <w:trPr>
          <w:cantSplit/>
        </w:trPr>
        <w:tc>
          <w:tcPr>
            <w:tcW w:w="3119" w:type="dxa"/>
          </w:tcPr>
          <w:p>
            <w:pPr>
              <w:pStyle w:val="nTable"/>
              <w:spacing w:after="40"/>
              <w:rPr>
                <w:i/>
                <w:sz w:val="19"/>
              </w:rPr>
            </w:pPr>
            <w:r>
              <w:rPr>
                <w:i/>
                <w:sz w:val="19"/>
              </w:rPr>
              <w:t>Road Traffic (Licensing) Amendment Regulations (No. 4) 2004</w:t>
            </w:r>
          </w:p>
        </w:tc>
        <w:tc>
          <w:tcPr>
            <w:tcW w:w="1276" w:type="dxa"/>
          </w:tcPr>
          <w:p>
            <w:pPr>
              <w:pStyle w:val="nTable"/>
              <w:spacing w:after="40"/>
              <w:rPr>
                <w:sz w:val="19"/>
              </w:rPr>
            </w:pPr>
            <w:r>
              <w:rPr>
                <w:sz w:val="19"/>
              </w:rPr>
              <w:t>24 Dec 2004 p. 6256</w:t>
            </w:r>
            <w:r>
              <w:rPr>
                <w:sz w:val="19"/>
              </w:rPr>
              <w:noBreakHyphen/>
              <w:t>7</w:t>
            </w:r>
          </w:p>
        </w:tc>
        <w:tc>
          <w:tcPr>
            <w:tcW w:w="2693" w:type="dxa"/>
          </w:tcPr>
          <w:p>
            <w:pPr>
              <w:pStyle w:val="nTable"/>
              <w:spacing w:after="40"/>
              <w:rPr>
                <w:sz w:val="19"/>
              </w:rPr>
            </w:pPr>
            <w:r>
              <w:rPr>
                <w:sz w:val="19"/>
              </w:rPr>
              <w:t>1 Feb 2005 (see r. 2)</w:t>
            </w:r>
          </w:p>
        </w:tc>
      </w:tr>
      <w:tr>
        <w:trPr>
          <w:cantSplit/>
        </w:trPr>
        <w:tc>
          <w:tcPr>
            <w:tcW w:w="3119" w:type="dxa"/>
          </w:tcPr>
          <w:p>
            <w:pPr>
              <w:pStyle w:val="nTable"/>
              <w:spacing w:after="40"/>
              <w:rPr>
                <w:i/>
                <w:sz w:val="19"/>
              </w:rPr>
            </w:pPr>
            <w:r>
              <w:rPr>
                <w:i/>
                <w:sz w:val="19"/>
              </w:rPr>
              <w:t>Road Traffic (Licensing) Amendment Regulations (No. 2) 2005</w:t>
            </w:r>
          </w:p>
        </w:tc>
        <w:tc>
          <w:tcPr>
            <w:tcW w:w="1276" w:type="dxa"/>
          </w:tcPr>
          <w:p>
            <w:pPr>
              <w:pStyle w:val="nTable"/>
              <w:spacing w:after="40"/>
              <w:rPr>
                <w:sz w:val="19"/>
              </w:rPr>
            </w:pPr>
            <w:r>
              <w:rPr>
                <w:sz w:val="19"/>
              </w:rPr>
              <w:t>27 May 2005 p. 2309</w:t>
            </w:r>
            <w:r>
              <w:rPr>
                <w:sz w:val="19"/>
              </w:rPr>
              <w:noBreakHyphen/>
              <w:t>12</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rPr>
                <w:i/>
                <w:sz w:val="19"/>
              </w:rPr>
            </w:pPr>
            <w:r>
              <w:rPr>
                <w:i/>
                <w:sz w:val="19"/>
              </w:rPr>
              <w:t>Road Traffic (Licensing) Amendment Regulations (No. 4) 2005</w:t>
            </w:r>
          </w:p>
        </w:tc>
        <w:tc>
          <w:tcPr>
            <w:tcW w:w="1276" w:type="dxa"/>
          </w:tcPr>
          <w:p>
            <w:pPr>
              <w:pStyle w:val="nTable"/>
              <w:spacing w:after="40"/>
              <w:rPr>
                <w:sz w:val="19"/>
              </w:rPr>
            </w:pPr>
            <w:r>
              <w:rPr>
                <w:sz w:val="19"/>
              </w:rPr>
              <w:t>26 Jul 2005 p. 3402</w:t>
            </w:r>
          </w:p>
        </w:tc>
        <w:tc>
          <w:tcPr>
            <w:tcW w:w="2693" w:type="dxa"/>
          </w:tcPr>
          <w:p>
            <w:pPr>
              <w:pStyle w:val="nTable"/>
              <w:spacing w:after="40"/>
              <w:rPr>
                <w:sz w:val="19"/>
              </w:rPr>
            </w:pPr>
            <w:r>
              <w:rPr>
                <w:sz w:val="19"/>
              </w:rPr>
              <w:t>26 Jul 2005</w:t>
            </w:r>
          </w:p>
        </w:tc>
      </w:tr>
      <w:tr>
        <w:trPr>
          <w:cantSplit/>
        </w:trPr>
        <w:tc>
          <w:tcPr>
            <w:tcW w:w="7088" w:type="dxa"/>
            <w:gridSpan w:val="3"/>
          </w:tcPr>
          <w:p>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trPr>
          <w:cantSplit/>
        </w:trPr>
        <w:tc>
          <w:tcPr>
            <w:tcW w:w="3119" w:type="dxa"/>
          </w:tcPr>
          <w:p>
            <w:pPr>
              <w:pStyle w:val="nTable"/>
              <w:spacing w:after="40"/>
              <w:rPr>
                <w:i/>
                <w:sz w:val="19"/>
              </w:rPr>
            </w:pPr>
            <w:r>
              <w:rPr>
                <w:i/>
                <w:sz w:val="19"/>
              </w:rPr>
              <w:t>Road Traffic (Licensing) Amendment Regulations 2005</w:t>
            </w:r>
          </w:p>
        </w:tc>
        <w:tc>
          <w:tcPr>
            <w:tcW w:w="1276" w:type="dxa"/>
          </w:tcPr>
          <w:p>
            <w:pPr>
              <w:pStyle w:val="nTable"/>
              <w:spacing w:after="40"/>
              <w:rPr>
                <w:sz w:val="19"/>
              </w:rPr>
            </w:pPr>
            <w:r>
              <w:rPr>
                <w:sz w:val="19"/>
              </w:rPr>
              <w:t>16 Sep 2005 p. 4326</w:t>
            </w:r>
          </w:p>
        </w:tc>
        <w:tc>
          <w:tcPr>
            <w:tcW w:w="2693" w:type="dxa"/>
          </w:tcPr>
          <w:p>
            <w:pPr>
              <w:pStyle w:val="nTable"/>
              <w:spacing w:after="40"/>
              <w:rPr>
                <w:sz w:val="19"/>
              </w:rPr>
            </w:pPr>
            <w:r>
              <w:rPr>
                <w:sz w:val="19"/>
              </w:rPr>
              <w:t>16 Sep 2005</w:t>
            </w:r>
          </w:p>
        </w:tc>
      </w:tr>
      <w:tr>
        <w:trPr>
          <w:cantSplit/>
        </w:trPr>
        <w:tc>
          <w:tcPr>
            <w:tcW w:w="3119" w:type="dxa"/>
          </w:tcPr>
          <w:p>
            <w:pPr>
              <w:pStyle w:val="nTable"/>
              <w:spacing w:after="40"/>
              <w:rPr>
                <w:i/>
                <w:sz w:val="19"/>
              </w:rPr>
            </w:pPr>
            <w:r>
              <w:rPr>
                <w:i/>
                <w:sz w:val="19"/>
              </w:rPr>
              <w:t>Road Traffic (Licensing) Amendment Regulations (No. 3) 2005</w:t>
            </w:r>
          </w:p>
        </w:tc>
        <w:tc>
          <w:tcPr>
            <w:tcW w:w="1276" w:type="dxa"/>
          </w:tcPr>
          <w:p>
            <w:pPr>
              <w:pStyle w:val="nTable"/>
              <w:spacing w:after="40"/>
              <w:rPr>
                <w:sz w:val="19"/>
              </w:rPr>
            </w:pPr>
            <w:r>
              <w:rPr>
                <w:sz w:val="19"/>
              </w:rPr>
              <w:t>23 Dec 2005 p. 6283</w:t>
            </w:r>
            <w:r>
              <w:rPr>
                <w:sz w:val="19"/>
              </w:rPr>
              <w:noBreakHyphen/>
              <w:t>5</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9" w:type="dxa"/>
          </w:tcPr>
          <w:p>
            <w:pPr>
              <w:pStyle w:val="nTable"/>
              <w:spacing w:after="40"/>
              <w:ind w:right="113"/>
              <w:rPr>
                <w:sz w:val="19"/>
                <w:vertAlign w:val="superscript"/>
              </w:rPr>
            </w:pPr>
            <w:r>
              <w:rPr>
                <w:i/>
                <w:sz w:val="19"/>
              </w:rPr>
              <w:t>Road Traffic (Licensing) Amendment Regulations (No. 2) 2006</w:t>
            </w:r>
          </w:p>
        </w:tc>
        <w:tc>
          <w:tcPr>
            <w:tcW w:w="1276" w:type="dxa"/>
          </w:tcPr>
          <w:p>
            <w:pPr>
              <w:pStyle w:val="nTable"/>
              <w:spacing w:after="40"/>
              <w:rPr>
                <w:sz w:val="19"/>
              </w:rPr>
            </w:pPr>
            <w:r>
              <w:rPr>
                <w:sz w:val="19"/>
              </w:rPr>
              <w:t>26 May 2006 p. 1884</w:t>
            </w:r>
            <w:r>
              <w:rPr>
                <w:sz w:val="19"/>
              </w:rPr>
              <w:noBreakHyphen/>
              <w:t>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sz w:val="19"/>
                <w:vertAlign w:val="superscript"/>
              </w:rPr>
            </w:pPr>
            <w:r>
              <w:rPr>
                <w:i/>
                <w:sz w:val="19"/>
              </w:rPr>
              <w:t>Road Traffic (Licensing) Amendment Regulations (No. 3) 2006</w:t>
            </w:r>
          </w:p>
        </w:tc>
        <w:tc>
          <w:tcPr>
            <w:tcW w:w="1276" w:type="dxa"/>
          </w:tcPr>
          <w:p>
            <w:pPr>
              <w:pStyle w:val="nTable"/>
              <w:spacing w:after="40"/>
              <w:rPr>
                <w:sz w:val="19"/>
              </w:rPr>
            </w:pPr>
            <w:r>
              <w:rPr>
                <w:sz w:val="19"/>
              </w:rPr>
              <w:t>26 May 2006 p. 1888</w:t>
            </w:r>
            <w:r>
              <w:rPr>
                <w:sz w:val="19"/>
              </w:rPr>
              <w:noBreakHyphen/>
              <w:t>92</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Road Traffic (Licensing) Amendment Regulations 2006</w:t>
            </w:r>
          </w:p>
        </w:tc>
        <w:tc>
          <w:tcPr>
            <w:tcW w:w="1276" w:type="dxa"/>
          </w:tcPr>
          <w:p>
            <w:pPr>
              <w:pStyle w:val="nTable"/>
              <w:spacing w:after="40"/>
              <w:rPr>
                <w:sz w:val="19"/>
              </w:rPr>
            </w:pPr>
            <w:r>
              <w:rPr>
                <w:sz w:val="19"/>
              </w:rPr>
              <w:t>28 Nov 2006 p. 4898</w:t>
            </w:r>
            <w:r>
              <w:rPr>
                <w:sz w:val="19"/>
              </w:rPr>
              <w:noBreakHyphen/>
              <w:t>911</w:t>
            </w:r>
          </w:p>
        </w:tc>
        <w:tc>
          <w:tcPr>
            <w:tcW w:w="2693" w:type="dxa"/>
          </w:tcPr>
          <w:p>
            <w:pPr>
              <w:pStyle w:val="nTable"/>
              <w:spacing w:after="40"/>
              <w:rPr>
                <w:sz w:val="19"/>
              </w:rPr>
            </w:pPr>
            <w:r>
              <w:rPr>
                <w:sz w:val="19"/>
              </w:rPr>
              <w:t xml:space="preserve">4 Dec 2006 (see r. 2 and </w:t>
            </w:r>
            <w:r>
              <w:rPr>
                <w:i/>
                <w:sz w:val="19"/>
              </w:rPr>
              <w:t>Gazette</w:t>
            </w:r>
            <w:r>
              <w:rPr>
                <w:sz w:val="19"/>
              </w:rPr>
              <w:t xml:space="preserve"> 28 Nov 2006 p. 4889)</w:t>
            </w:r>
          </w:p>
        </w:tc>
      </w:tr>
      <w:tr>
        <w:trPr>
          <w:cantSplit/>
        </w:trPr>
        <w:tc>
          <w:tcPr>
            <w:tcW w:w="7088" w:type="dxa"/>
            <w:gridSpan w:val="3"/>
          </w:tcPr>
          <w:p>
            <w:pPr>
              <w:pStyle w:val="nTable"/>
              <w:spacing w:after="40"/>
              <w:rPr>
                <w:sz w:val="19"/>
              </w:rPr>
            </w:pPr>
            <w:r>
              <w:rPr>
                <w:b/>
                <w:sz w:val="19"/>
              </w:rPr>
              <w:t xml:space="preserve">Reprint 7: The </w:t>
            </w:r>
            <w:r>
              <w:rPr>
                <w:b/>
                <w:i/>
                <w:sz w:val="19"/>
              </w:rPr>
              <w:t>Road Traffic (Vehicle Licensing) Regulations 1975</w:t>
            </w:r>
            <w:r>
              <w:rPr>
                <w:b/>
                <w:sz w:val="19"/>
              </w:rPr>
              <w:t xml:space="preserve"> as at 18 May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Road Traffic (Vehicle Licensing) Amendment Regulations (No. 4) 2007</w:t>
            </w:r>
          </w:p>
        </w:tc>
        <w:tc>
          <w:tcPr>
            <w:tcW w:w="1276" w:type="dxa"/>
          </w:tcPr>
          <w:p>
            <w:pPr>
              <w:pStyle w:val="nTable"/>
              <w:spacing w:after="40"/>
              <w:rPr>
                <w:sz w:val="19"/>
              </w:rPr>
            </w:pPr>
            <w:r>
              <w:rPr>
                <w:sz w:val="19"/>
              </w:rPr>
              <w:t>22 Jun 2007 p. 2871</w:t>
            </w:r>
            <w:r>
              <w:rPr>
                <w:sz w:val="19"/>
              </w:rPr>
              <w:noBreakHyphen/>
              <w:t>2</w:t>
            </w:r>
          </w:p>
        </w:tc>
        <w:tc>
          <w:tcPr>
            <w:tcW w:w="2693" w:type="dxa"/>
          </w:tcPr>
          <w:p>
            <w:pPr>
              <w:pStyle w:val="nTable"/>
              <w:spacing w:after="40"/>
              <w:rPr>
                <w:sz w:val="19"/>
              </w:rPr>
            </w:pPr>
            <w:r>
              <w:rPr>
                <w:sz w:val="19"/>
              </w:rPr>
              <w:t>r. 1 and 2: 22 Jun 2007 (see r. 2(a));</w:t>
            </w:r>
            <w:r>
              <w:rPr>
                <w:sz w:val="19"/>
              </w:rPr>
              <w:br/>
              <w:t xml:space="preserve">Regulations other than r. 1 and 2: 23 Jun 2007 (see r. (2(b)) </w:t>
            </w:r>
          </w:p>
        </w:tc>
      </w:tr>
      <w:tr>
        <w:trPr>
          <w:cantSplit/>
        </w:trPr>
        <w:tc>
          <w:tcPr>
            <w:tcW w:w="3119" w:type="dxa"/>
          </w:tcPr>
          <w:p>
            <w:pPr>
              <w:pStyle w:val="nTable"/>
              <w:spacing w:after="40"/>
              <w:ind w:right="113"/>
              <w:rPr>
                <w:i/>
                <w:sz w:val="19"/>
              </w:rPr>
            </w:pPr>
            <w:r>
              <w:rPr>
                <w:i/>
                <w:sz w:val="19"/>
              </w:rPr>
              <w:t>Road Traffic (Vehicle Licensing) Amendment Regulations 2007</w:t>
            </w:r>
          </w:p>
        </w:tc>
        <w:tc>
          <w:tcPr>
            <w:tcW w:w="1276" w:type="dxa"/>
          </w:tcPr>
          <w:p>
            <w:pPr>
              <w:pStyle w:val="nTable"/>
              <w:spacing w:after="40"/>
              <w:rPr>
                <w:sz w:val="19"/>
              </w:rPr>
            </w:pPr>
            <w:r>
              <w:rPr>
                <w:sz w:val="19"/>
              </w:rPr>
              <w:t>22 Jun 2007 p. 2873-4</w:t>
            </w:r>
          </w:p>
        </w:tc>
        <w:tc>
          <w:tcPr>
            <w:tcW w:w="2693" w:type="dxa"/>
          </w:tcPr>
          <w:p>
            <w:pPr>
              <w:pStyle w:val="nTable"/>
              <w:spacing w:after="40"/>
              <w:rPr>
                <w:sz w:val="19"/>
              </w:rPr>
            </w:pPr>
            <w:r>
              <w:rPr>
                <w:sz w:val="19"/>
              </w:rPr>
              <w:t>22 Jun 2007</w:t>
            </w:r>
          </w:p>
        </w:tc>
      </w:tr>
      <w:tr>
        <w:trPr>
          <w:cantSplit/>
        </w:trPr>
        <w:tc>
          <w:tcPr>
            <w:tcW w:w="3119" w:type="dxa"/>
          </w:tcPr>
          <w:p>
            <w:pPr>
              <w:pStyle w:val="nTable"/>
              <w:spacing w:after="40"/>
              <w:ind w:right="113"/>
              <w:rPr>
                <w:iCs/>
                <w:sz w:val="19"/>
              </w:rPr>
            </w:pPr>
            <w:r>
              <w:rPr>
                <w:i/>
                <w:sz w:val="19"/>
              </w:rPr>
              <w:t>Road Traffic (Licensing) Amendment Regulations (No. 3) 2008</w:t>
            </w:r>
          </w:p>
        </w:tc>
        <w:tc>
          <w:tcPr>
            <w:tcW w:w="1276" w:type="dxa"/>
          </w:tcPr>
          <w:p>
            <w:pPr>
              <w:pStyle w:val="nTable"/>
              <w:spacing w:after="40"/>
              <w:rPr>
                <w:sz w:val="19"/>
              </w:rPr>
            </w:pPr>
            <w:r>
              <w:rPr>
                <w:sz w:val="19"/>
              </w:rPr>
              <w:t>30 May 2008 p. 2083-4</w:t>
            </w:r>
          </w:p>
        </w:tc>
        <w:tc>
          <w:tcPr>
            <w:tcW w:w="2693" w:type="dxa"/>
          </w:tcPr>
          <w:p>
            <w:pPr>
              <w:pStyle w:val="nTable"/>
              <w:spacing w:after="40"/>
              <w:rPr>
                <w:sz w:val="19"/>
              </w:rPr>
            </w:pPr>
            <w:r>
              <w:rPr>
                <w:sz w:val="19"/>
              </w:rPr>
              <w:t>r. 1 and 2: 30 May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Road Traffic (Licensing) Amendment Regulations 2009</w:t>
            </w:r>
          </w:p>
        </w:tc>
        <w:tc>
          <w:tcPr>
            <w:tcW w:w="1276" w:type="dxa"/>
          </w:tcPr>
          <w:p>
            <w:pPr>
              <w:pStyle w:val="nTable"/>
              <w:spacing w:after="40"/>
              <w:rPr>
                <w:sz w:val="19"/>
              </w:rPr>
            </w:pPr>
            <w:r>
              <w:rPr>
                <w:sz w:val="19"/>
              </w:rPr>
              <w:t>31 Dec 2009 p. 5405</w:t>
            </w:r>
            <w:r>
              <w:rPr>
                <w:sz w:val="19"/>
              </w:rPr>
              <w:noBreakHyphen/>
              <w:t>13</w:t>
            </w:r>
          </w:p>
        </w:tc>
        <w:tc>
          <w:tcPr>
            <w:tcW w:w="2693" w:type="dxa"/>
          </w:tcPr>
          <w:p>
            <w:pPr>
              <w:pStyle w:val="nTable"/>
              <w:spacing w:after="40"/>
              <w:rPr>
                <w:sz w:val="19"/>
              </w:rPr>
            </w:pPr>
            <w:r>
              <w:rPr>
                <w:snapToGrid w:val="0"/>
                <w:spacing w:val="-2"/>
                <w:sz w:val="19"/>
              </w:rPr>
              <w:t>r. 1 and 2: 31 Dec 2009 (see r. 2(a));</w:t>
            </w:r>
            <w:r>
              <w:rPr>
                <w:snapToGrid w:val="0"/>
                <w:spacing w:val="-2"/>
                <w:sz w:val="19"/>
              </w:rPr>
              <w:br/>
              <w:t>Regulations other than r. 1 and 2: 1 Jan 2010 (see r. 2(b))</w:t>
            </w:r>
          </w:p>
        </w:tc>
      </w:tr>
      <w:tr>
        <w:trPr>
          <w:cantSplit/>
        </w:trPr>
        <w:tc>
          <w:tcPr>
            <w:tcW w:w="7088" w:type="dxa"/>
            <w:gridSpan w:val="3"/>
          </w:tcPr>
          <w:p>
            <w:pPr>
              <w:pStyle w:val="nTable"/>
              <w:spacing w:after="40"/>
              <w:rPr>
                <w:snapToGrid w:val="0"/>
                <w:spacing w:val="-2"/>
                <w:sz w:val="19"/>
              </w:rPr>
            </w:pPr>
            <w:r>
              <w:rPr>
                <w:b/>
                <w:sz w:val="19"/>
              </w:rPr>
              <w:t xml:space="preserve">Reprint 8: The </w:t>
            </w:r>
            <w:r>
              <w:rPr>
                <w:b/>
                <w:i/>
                <w:sz w:val="19"/>
              </w:rPr>
              <w:t>Road Traffic (Licensing) Regulations 1975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2010</w:t>
            </w:r>
          </w:p>
        </w:tc>
        <w:tc>
          <w:tcPr>
            <w:tcW w:w="1276" w:type="dxa"/>
          </w:tcPr>
          <w:p>
            <w:pPr>
              <w:pStyle w:val="nTable"/>
              <w:spacing w:after="40"/>
              <w:rPr>
                <w:sz w:val="19"/>
              </w:rPr>
            </w:pPr>
            <w:r>
              <w:rPr>
                <w:sz w:val="19"/>
              </w:rPr>
              <w:t>24 Sep 2010 p. 5017</w:t>
            </w:r>
            <w:r>
              <w:rPr>
                <w:sz w:val="19"/>
              </w:rPr>
              <w:noBreakHyphen/>
              <w:t>22</w:t>
            </w:r>
          </w:p>
        </w:tc>
        <w:tc>
          <w:tcPr>
            <w:tcW w:w="2693" w:type="dxa"/>
          </w:tcPr>
          <w:p>
            <w:pPr>
              <w:pStyle w:val="nTable"/>
              <w:spacing w:after="40"/>
              <w:rPr>
                <w:sz w:val="19"/>
              </w:rPr>
            </w:pPr>
            <w:r>
              <w:rPr>
                <w:snapToGrid w:val="0"/>
                <w:spacing w:val="-2"/>
                <w:sz w:val="19"/>
              </w:rPr>
              <w:t>r. 1 and 2: 24 Sep 2010 (see r. 2(a));</w:t>
            </w:r>
            <w:r>
              <w:rPr>
                <w:snapToGrid w:val="0"/>
                <w:spacing w:val="-2"/>
                <w:sz w:val="19"/>
              </w:rPr>
              <w:br/>
              <w:t>Regulations other than r. 1 and 2: 25 Sep 2010 (see r. 2(b))</w:t>
            </w:r>
          </w:p>
        </w:tc>
      </w:tr>
      <w:tr>
        <w:trPr>
          <w:cantSplit/>
        </w:trPr>
        <w:tc>
          <w:tcPr>
            <w:tcW w:w="3119" w:type="dxa"/>
          </w:tcPr>
          <w:p>
            <w:pPr>
              <w:pStyle w:val="nTable"/>
              <w:spacing w:after="40"/>
              <w:ind w:right="113"/>
              <w:rPr>
                <w:i/>
                <w:sz w:val="19"/>
              </w:rPr>
            </w:pPr>
            <w:r>
              <w:rPr>
                <w:i/>
                <w:sz w:val="19"/>
              </w:rPr>
              <w:t>Road Traffic (Licensing) Amendment Regulations 2011</w:t>
            </w:r>
          </w:p>
        </w:tc>
        <w:tc>
          <w:tcPr>
            <w:tcW w:w="1276" w:type="dxa"/>
          </w:tcPr>
          <w:p>
            <w:pPr>
              <w:pStyle w:val="nTable"/>
              <w:spacing w:after="40"/>
              <w:rPr>
                <w:sz w:val="19"/>
              </w:rPr>
            </w:pPr>
            <w:r>
              <w:rPr>
                <w:sz w:val="19"/>
              </w:rPr>
              <w:t>25 Feb 2011 p. 657-8</w:t>
            </w:r>
          </w:p>
        </w:tc>
        <w:tc>
          <w:tcPr>
            <w:tcW w:w="2693" w:type="dxa"/>
          </w:tcPr>
          <w:p>
            <w:pPr>
              <w:pStyle w:val="nTable"/>
              <w:spacing w:after="40"/>
              <w:rPr>
                <w:snapToGrid w:val="0"/>
                <w:spacing w:val="-2"/>
                <w:sz w:val="19"/>
              </w:rPr>
            </w:pPr>
            <w:r>
              <w:rPr>
                <w:snapToGrid w:val="0"/>
                <w:spacing w:val="-2"/>
                <w:sz w:val="19"/>
              </w:rPr>
              <w:t>r. 1 and 2: 25 Feb 2011 (see r. 2(a));</w:t>
            </w:r>
            <w:r>
              <w:rPr>
                <w:snapToGrid w:val="0"/>
                <w:spacing w:val="-2"/>
                <w:sz w:val="19"/>
              </w:rPr>
              <w:br/>
              <w:t>Regulations other than r. 1 and 2: 26 Feb 2011 (see r. 2(b))</w:t>
            </w:r>
          </w:p>
        </w:tc>
      </w:tr>
      <w:tr>
        <w:trPr>
          <w:cantSplit/>
        </w:trPr>
        <w:tc>
          <w:tcPr>
            <w:tcW w:w="3119" w:type="dxa"/>
          </w:tcPr>
          <w:p>
            <w:pPr>
              <w:pStyle w:val="nTable"/>
              <w:spacing w:after="40"/>
              <w:ind w:right="113"/>
              <w:rPr>
                <w:i/>
                <w:sz w:val="19"/>
              </w:rPr>
            </w:pPr>
            <w:r>
              <w:rPr>
                <w:i/>
                <w:sz w:val="19"/>
              </w:rPr>
              <w:t>Road Traffic (Licensing) Amendment Regulations (No. 3) 2011</w:t>
            </w:r>
          </w:p>
        </w:tc>
        <w:tc>
          <w:tcPr>
            <w:tcW w:w="1276" w:type="dxa"/>
          </w:tcPr>
          <w:p>
            <w:pPr>
              <w:pStyle w:val="nTable"/>
              <w:spacing w:after="40"/>
              <w:rPr>
                <w:sz w:val="19"/>
              </w:rPr>
            </w:pPr>
            <w:r>
              <w:rPr>
                <w:sz w:val="19"/>
              </w:rPr>
              <w:t>2 Dec 2011 p. 5073-4</w:t>
            </w:r>
          </w:p>
        </w:tc>
        <w:tc>
          <w:tcPr>
            <w:tcW w:w="2693" w:type="dxa"/>
          </w:tcPr>
          <w:p>
            <w:pPr>
              <w:pStyle w:val="nTable"/>
              <w:spacing w:after="40"/>
              <w:rPr>
                <w:snapToGrid w:val="0"/>
                <w:spacing w:val="-2"/>
                <w:sz w:val="19"/>
              </w:rPr>
            </w:pPr>
            <w:r>
              <w:rPr>
                <w:snapToGrid w:val="0"/>
                <w:spacing w:val="-2"/>
                <w:sz w:val="19"/>
              </w:rPr>
              <w:t>r. 1 and 2: 2 Dec 2011 (see r. 2(a));</w:t>
            </w:r>
            <w:r>
              <w:rPr>
                <w:snapToGrid w:val="0"/>
                <w:spacing w:val="-2"/>
                <w:sz w:val="19"/>
              </w:rPr>
              <w:br/>
              <w:t>Regulations other than r. 1 and 2: 3 Dec 2011 (see r. 2(b))</w:t>
            </w:r>
          </w:p>
        </w:tc>
      </w:tr>
      <w:tr>
        <w:trPr>
          <w:cantSplit/>
        </w:trPr>
        <w:tc>
          <w:tcPr>
            <w:tcW w:w="3119" w:type="dxa"/>
          </w:tcPr>
          <w:p>
            <w:pPr>
              <w:pStyle w:val="nTable"/>
              <w:spacing w:after="40"/>
              <w:ind w:right="113"/>
              <w:rPr>
                <w:i/>
                <w:sz w:val="19"/>
              </w:rPr>
            </w:pPr>
            <w:r>
              <w:rPr>
                <w:i/>
                <w:sz w:val="19"/>
              </w:rPr>
              <w:t>Road Traffic (Licensing) Amendment Regulations (No. 2) 2011</w:t>
            </w:r>
          </w:p>
        </w:tc>
        <w:tc>
          <w:tcPr>
            <w:tcW w:w="1276" w:type="dxa"/>
          </w:tcPr>
          <w:p>
            <w:pPr>
              <w:pStyle w:val="nTable"/>
              <w:spacing w:after="40"/>
              <w:rPr>
                <w:sz w:val="19"/>
              </w:rPr>
            </w:pPr>
            <w:r>
              <w:rPr>
                <w:sz w:val="19"/>
              </w:rPr>
              <w:t>2 Dec 2011 p. 5075</w:t>
            </w:r>
          </w:p>
        </w:tc>
        <w:tc>
          <w:tcPr>
            <w:tcW w:w="2693" w:type="dxa"/>
          </w:tcPr>
          <w:p>
            <w:pPr>
              <w:pStyle w:val="nTable"/>
              <w:spacing w:after="40"/>
              <w:rPr>
                <w:snapToGrid w:val="0"/>
                <w:spacing w:val="-2"/>
                <w:sz w:val="19"/>
              </w:rPr>
            </w:pPr>
            <w:r>
              <w:rPr>
                <w:snapToGrid w:val="0"/>
                <w:spacing w:val="-2"/>
                <w:sz w:val="19"/>
              </w:rPr>
              <w:t>r. 1 and 2: 2 Dec 2011 (see r. 2(a));</w:t>
            </w:r>
            <w:r>
              <w:rPr>
                <w:snapToGrid w:val="0"/>
                <w:spacing w:val="-2"/>
                <w:sz w:val="19"/>
              </w:rPr>
              <w:br/>
              <w:t>Regulations other than r. 1 and 2: 3 Dec 2011 (see r. 2(b))</w:t>
            </w:r>
          </w:p>
        </w:tc>
      </w:tr>
      <w:tr>
        <w:trPr>
          <w:cantSplit/>
        </w:trPr>
        <w:tc>
          <w:tcPr>
            <w:tcW w:w="3119" w:type="dxa"/>
          </w:tcPr>
          <w:p>
            <w:pPr>
              <w:pStyle w:val="nTable"/>
              <w:spacing w:after="40"/>
              <w:ind w:right="113"/>
              <w:rPr>
                <w:i/>
                <w:sz w:val="19"/>
              </w:rPr>
            </w:pPr>
            <w:r>
              <w:rPr>
                <w:i/>
                <w:sz w:val="19"/>
              </w:rPr>
              <w:t>Road Traffic (Licensing) Amendment Regulations 2012</w:t>
            </w:r>
          </w:p>
        </w:tc>
        <w:tc>
          <w:tcPr>
            <w:tcW w:w="1276" w:type="dxa"/>
          </w:tcPr>
          <w:p>
            <w:pPr>
              <w:pStyle w:val="nTable"/>
              <w:spacing w:after="40"/>
              <w:rPr>
                <w:sz w:val="19"/>
              </w:rPr>
            </w:pPr>
            <w:r>
              <w:rPr>
                <w:sz w:val="19"/>
              </w:rPr>
              <w:t>14 Dec 2012 p. 6207</w:t>
            </w:r>
            <w:r>
              <w:rPr>
                <w:sz w:val="19"/>
              </w:rPr>
              <w:noBreakHyphen/>
              <w:t>8</w:t>
            </w:r>
          </w:p>
        </w:tc>
        <w:tc>
          <w:tcPr>
            <w:tcW w:w="2693" w:type="dxa"/>
          </w:tcPr>
          <w:p>
            <w:pPr>
              <w:pStyle w:val="nTable"/>
              <w:spacing w:after="40"/>
              <w:rPr>
                <w:snapToGrid w:val="0"/>
                <w:spacing w:val="-2"/>
                <w:sz w:val="19"/>
              </w:rPr>
            </w:pPr>
            <w:r>
              <w:rPr>
                <w:snapToGrid w:val="0"/>
                <w:spacing w:val="-2"/>
                <w:sz w:val="19"/>
              </w:rPr>
              <w:t>r. 1 and 2: 14 Dec 2012 (see r. 2(a));</w:t>
            </w:r>
            <w:r>
              <w:rPr>
                <w:snapToGrid w:val="0"/>
                <w:spacing w:val="-2"/>
                <w:sz w:val="19"/>
              </w:rPr>
              <w:br/>
              <w:t>Regulations other than r. 1 and 2: 15 Dec 2012 (see r. 2(b))</w:t>
            </w:r>
          </w:p>
        </w:tc>
      </w:tr>
      <w:tr>
        <w:trPr>
          <w:cantSplit/>
        </w:trPr>
        <w:tc>
          <w:tcPr>
            <w:tcW w:w="3119" w:type="dxa"/>
            <w:tcBorders>
              <w:bottom w:val="single" w:sz="4" w:space="0" w:color="auto"/>
            </w:tcBorders>
          </w:tcPr>
          <w:p>
            <w:pPr>
              <w:pStyle w:val="nTable"/>
              <w:spacing w:after="40"/>
              <w:ind w:right="113"/>
              <w:rPr>
                <w:i/>
                <w:sz w:val="19"/>
              </w:rPr>
            </w:pPr>
            <w:r>
              <w:rPr>
                <w:i/>
                <w:sz w:val="19"/>
              </w:rPr>
              <w:t>Road Traffic (Licensing) Amendment Regulations (No. 2) 2013</w:t>
            </w:r>
          </w:p>
        </w:tc>
        <w:tc>
          <w:tcPr>
            <w:tcW w:w="1276" w:type="dxa"/>
            <w:tcBorders>
              <w:bottom w:val="single" w:sz="4" w:space="0" w:color="auto"/>
            </w:tcBorders>
          </w:tcPr>
          <w:p>
            <w:pPr>
              <w:pStyle w:val="nTable"/>
              <w:spacing w:after="40"/>
              <w:rPr>
                <w:sz w:val="19"/>
              </w:rPr>
            </w:pPr>
            <w:r>
              <w:rPr>
                <w:sz w:val="19"/>
              </w:rPr>
              <w:t>12 Apr 2013 p. 1540</w:t>
            </w:r>
          </w:p>
        </w:tc>
        <w:tc>
          <w:tcPr>
            <w:tcW w:w="2693" w:type="dxa"/>
            <w:tcBorders>
              <w:bottom w:val="single" w:sz="4" w:space="0" w:color="auto"/>
            </w:tcBorders>
          </w:tcPr>
          <w:p>
            <w:pPr>
              <w:pStyle w:val="nTable"/>
              <w:spacing w:after="40"/>
              <w:rPr>
                <w:snapToGrid w:val="0"/>
                <w:spacing w:val="-2"/>
                <w:sz w:val="19"/>
              </w:rPr>
            </w:pPr>
            <w:r>
              <w:rPr>
                <w:rFonts w:ascii="Times" w:hAnsi="Times"/>
                <w:snapToGrid w:val="0"/>
                <w:spacing w:val="-2"/>
                <w:sz w:val="19"/>
              </w:rPr>
              <w:t>r. 1 and 2: 12 Apr 2013 (see r. 2(a));</w:t>
            </w:r>
            <w:r>
              <w:rPr>
                <w:rFonts w:ascii="Times" w:hAnsi="Times"/>
                <w:snapToGrid w:val="0"/>
                <w:spacing w:val="-2"/>
                <w:sz w:val="19"/>
              </w:rPr>
              <w:br/>
              <w:t xml:space="preserve">Regulations other than r. 1 and 2: 13 Apr  2013 (see r. 2(b) and </w:t>
            </w:r>
            <w:r>
              <w:rPr>
                <w:rFonts w:ascii="Times" w:hAnsi="Times"/>
                <w:i/>
                <w:snapToGrid w:val="0"/>
                <w:spacing w:val="-2"/>
                <w:sz w:val="19"/>
              </w:rPr>
              <w:t xml:space="preserve">Gazette </w:t>
            </w:r>
            <w:r>
              <w:rPr>
                <w:rFonts w:ascii="Times" w:hAnsi="Times"/>
                <w:snapToGrid w:val="0"/>
                <w:spacing w:val="-2"/>
                <w:sz w:val="19"/>
              </w:rPr>
              <w:t>12 Apr 2013 p. 1533)</w:t>
            </w:r>
          </w:p>
        </w:tc>
      </w:tr>
    </w:tbl>
    <w:p>
      <w:pPr>
        <w:pStyle w:val="nSubsection"/>
        <w:tabs>
          <w:tab w:val="clear" w:pos="454"/>
          <w:tab w:val="left" w:pos="567"/>
        </w:tabs>
        <w:spacing w:before="120"/>
        <w:ind w:left="567" w:hanging="567"/>
        <w:rPr>
          <w:ins w:id="144" w:author="Master Repository Process" w:date="2021-09-12T14:22:00Z"/>
          <w:snapToGrid w:val="0"/>
        </w:rPr>
      </w:pPr>
      <w:ins w:id="145" w:author="Master Repository Process" w:date="2021-09-12T14:2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6" w:author="Master Repository Process" w:date="2021-09-12T14:22:00Z"/>
        </w:rPr>
      </w:pPr>
      <w:bookmarkStart w:id="147" w:name="_Toc397943536"/>
      <w:ins w:id="148" w:author="Master Repository Process" w:date="2021-09-12T14:22:00Z">
        <w:r>
          <w:t>Provisions that have not come into operation</w:t>
        </w:r>
        <w:bookmarkEnd w:id="147"/>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49" w:author="Master Repository Process" w:date="2021-09-12T14:22:00Z"/>
        </w:trPr>
        <w:tc>
          <w:tcPr>
            <w:tcW w:w="3119" w:type="dxa"/>
            <w:tcBorders>
              <w:top w:val="single" w:sz="8" w:space="0" w:color="auto"/>
              <w:bottom w:val="single" w:sz="8" w:space="0" w:color="auto"/>
            </w:tcBorders>
          </w:tcPr>
          <w:p>
            <w:pPr>
              <w:pStyle w:val="nTable"/>
              <w:spacing w:after="40"/>
              <w:ind w:right="113"/>
              <w:rPr>
                <w:ins w:id="150" w:author="Master Repository Process" w:date="2021-09-12T14:22:00Z"/>
                <w:b/>
                <w:sz w:val="19"/>
              </w:rPr>
            </w:pPr>
            <w:ins w:id="151" w:author="Master Repository Process" w:date="2021-09-12T14:22:00Z">
              <w:r>
                <w:rPr>
                  <w:b/>
                  <w:sz w:val="19"/>
                </w:rPr>
                <w:t>Citation</w:t>
              </w:r>
            </w:ins>
          </w:p>
        </w:tc>
        <w:tc>
          <w:tcPr>
            <w:tcW w:w="1276" w:type="dxa"/>
            <w:tcBorders>
              <w:top w:val="single" w:sz="8" w:space="0" w:color="auto"/>
              <w:bottom w:val="single" w:sz="8" w:space="0" w:color="auto"/>
            </w:tcBorders>
          </w:tcPr>
          <w:p>
            <w:pPr>
              <w:pStyle w:val="nTable"/>
              <w:spacing w:after="40"/>
              <w:rPr>
                <w:ins w:id="152" w:author="Master Repository Process" w:date="2021-09-12T14:22:00Z"/>
                <w:b/>
                <w:sz w:val="19"/>
              </w:rPr>
            </w:pPr>
            <w:ins w:id="153" w:author="Master Repository Process" w:date="2021-09-12T14:22:00Z">
              <w:r>
                <w:rPr>
                  <w:b/>
                  <w:sz w:val="19"/>
                </w:rPr>
                <w:t>Gazettal</w:t>
              </w:r>
            </w:ins>
          </w:p>
        </w:tc>
        <w:tc>
          <w:tcPr>
            <w:tcW w:w="2693" w:type="dxa"/>
            <w:tcBorders>
              <w:top w:val="single" w:sz="8" w:space="0" w:color="auto"/>
              <w:bottom w:val="single" w:sz="8" w:space="0" w:color="auto"/>
            </w:tcBorders>
          </w:tcPr>
          <w:p>
            <w:pPr>
              <w:pStyle w:val="nTable"/>
              <w:spacing w:after="40"/>
              <w:rPr>
                <w:ins w:id="154" w:author="Master Repository Process" w:date="2021-09-12T14:22:00Z"/>
                <w:b/>
                <w:sz w:val="19"/>
              </w:rPr>
            </w:pPr>
            <w:ins w:id="155" w:author="Master Repository Process" w:date="2021-09-12T14:22:00Z">
              <w:r>
                <w:rPr>
                  <w:b/>
                  <w:sz w:val="19"/>
                </w:rPr>
                <w:t>Commencement</w:t>
              </w:r>
            </w:ins>
          </w:p>
        </w:tc>
      </w:tr>
      <w:tr>
        <w:trPr>
          <w:cantSplit/>
          <w:ins w:id="156" w:author="Master Repository Process" w:date="2021-09-12T14:22:00Z"/>
        </w:trPr>
        <w:tc>
          <w:tcPr>
            <w:tcW w:w="3119" w:type="dxa"/>
            <w:tcBorders>
              <w:top w:val="single" w:sz="8" w:space="0" w:color="auto"/>
              <w:bottom w:val="single" w:sz="8" w:space="0" w:color="auto"/>
            </w:tcBorders>
          </w:tcPr>
          <w:p>
            <w:pPr>
              <w:pStyle w:val="nTable"/>
              <w:spacing w:after="40"/>
              <w:ind w:right="113"/>
              <w:rPr>
                <w:ins w:id="157" w:author="Master Repository Process" w:date="2021-09-12T14:22:00Z"/>
              </w:rPr>
            </w:pPr>
            <w:ins w:id="158" w:author="Master Repository Process" w:date="2021-09-12T14:22:00Z">
              <w:r>
                <w:rPr>
                  <w:i/>
                  <w:snapToGrid w:val="0"/>
                </w:rPr>
                <w:t xml:space="preserve">Road Traffic (Licensing) Amendment Regulations (No. 2) 2014 </w:t>
              </w:r>
              <w:r>
                <w:rPr>
                  <w:snapToGrid w:val="0"/>
                </w:rPr>
                <w:t>r. 3-8</w:t>
              </w:r>
              <w:r>
                <w:t> </w:t>
              </w:r>
              <w:r>
                <w:rPr>
                  <w:vertAlign w:val="superscript"/>
                </w:rPr>
                <w:t>13</w:t>
              </w:r>
            </w:ins>
          </w:p>
        </w:tc>
        <w:tc>
          <w:tcPr>
            <w:tcW w:w="1276" w:type="dxa"/>
            <w:tcBorders>
              <w:top w:val="single" w:sz="8" w:space="0" w:color="auto"/>
              <w:bottom w:val="single" w:sz="8" w:space="0" w:color="auto"/>
            </w:tcBorders>
          </w:tcPr>
          <w:p>
            <w:pPr>
              <w:pStyle w:val="nTable"/>
              <w:spacing w:after="40"/>
              <w:rPr>
                <w:ins w:id="159" w:author="Master Repository Process" w:date="2021-09-12T14:22:00Z"/>
                <w:sz w:val="19"/>
              </w:rPr>
            </w:pPr>
            <w:ins w:id="160" w:author="Master Repository Process" w:date="2021-09-12T14:22:00Z">
              <w:r>
                <w:rPr>
                  <w:sz w:val="19"/>
                </w:rPr>
                <w:t>9 Sep 2014 p.  3249-52</w:t>
              </w:r>
            </w:ins>
          </w:p>
        </w:tc>
        <w:tc>
          <w:tcPr>
            <w:tcW w:w="2693" w:type="dxa"/>
            <w:tcBorders>
              <w:top w:val="single" w:sz="8" w:space="0" w:color="auto"/>
              <w:bottom w:val="single" w:sz="8" w:space="0" w:color="auto"/>
            </w:tcBorders>
          </w:tcPr>
          <w:p>
            <w:pPr>
              <w:pStyle w:val="nTable"/>
              <w:spacing w:after="40"/>
              <w:rPr>
                <w:ins w:id="161" w:author="Master Repository Process" w:date="2021-09-12T14:22:00Z"/>
                <w:sz w:val="19"/>
              </w:rPr>
            </w:pPr>
            <w:ins w:id="162" w:author="Master Repository Process" w:date="2021-09-12T14:22:00Z">
              <w:r>
                <w:rPr>
                  <w:sz w:val="19"/>
                </w:rPr>
                <w:t>26 Sep 2014 (see r. 2(b))</w:t>
              </w:r>
            </w:ins>
          </w:p>
        </w:tc>
      </w:tr>
    </w:tbl>
    <w:p>
      <w:pPr>
        <w:pStyle w:val="nSubsection"/>
        <w:rPr>
          <w:snapToGrid w:val="0"/>
        </w:rPr>
      </w:pPr>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rPr>
        <w:tab/>
        <w:t xml:space="preserve">Repealed by the </w:t>
      </w:r>
      <w:r>
        <w:rPr>
          <w:i/>
        </w:rPr>
        <w:t>Motor Vehicle (Third Party Insurance) Regulations 2009</w:t>
      </w:r>
      <w:r>
        <w:rPr>
          <w:snapToGrid w:val="0"/>
        </w:rPr>
        <w:t>.</w:t>
      </w:r>
    </w:p>
    <w:p>
      <w:pPr>
        <w:pStyle w:val="nSubsection"/>
        <w:rPr>
          <w:snapToGrid w:val="0"/>
        </w:rPr>
      </w:pPr>
      <w:r>
        <w:rPr>
          <w:snapToGrid w:val="0"/>
          <w:vertAlign w:val="superscript"/>
        </w:rPr>
        <w:t>4</w:t>
      </w:r>
      <w:r>
        <w:rPr>
          <w:snapToGrid w:val="0"/>
        </w:rPr>
        <w:tab/>
        <w:t xml:space="preserve">Revoked on 4 Oct 1974 (see </w:t>
      </w:r>
      <w:r>
        <w:rPr>
          <w:i/>
          <w:snapToGrid w:val="0"/>
        </w:rPr>
        <w:t>Gazette</w:t>
      </w:r>
      <w:r>
        <w:rPr>
          <w:snapToGrid w:val="0"/>
        </w:rPr>
        <w:t xml:space="preserve"> 3 Oct 1974 p. 3701).</w:t>
      </w:r>
    </w:p>
    <w:p>
      <w:pPr>
        <w:pStyle w:val="nSubsection"/>
        <w:rPr>
          <w:snapToGrid w:val="0"/>
        </w:rPr>
      </w:pPr>
      <w:r>
        <w:rPr>
          <w:snapToGrid w:val="0"/>
          <w:vertAlign w:val="superscript"/>
        </w:rPr>
        <w:t>5</w:t>
      </w:r>
      <w:r>
        <w:rPr>
          <w:snapToGrid w:val="0"/>
        </w:rPr>
        <w:tab/>
        <w:t xml:space="preserve">Revoked on 1 Jun 1975 (see </w:t>
      </w:r>
      <w:r>
        <w:rPr>
          <w:i/>
          <w:snapToGrid w:val="0"/>
        </w:rPr>
        <w:t>Gazette</w:t>
      </w:r>
      <w:r>
        <w:rPr>
          <w:snapToGrid w:val="0"/>
        </w:rPr>
        <w:t xml:space="preserve"> 29 May 1975 p. 1577).</w:t>
      </w:r>
    </w:p>
    <w:p>
      <w:pPr>
        <w:pStyle w:val="nSubsection"/>
      </w:pPr>
      <w:r>
        <w:rPr>
          <w:vertAlign w:val="superscript"/>
        </w:rPr>
        <w:t>6</w:t>
      </w:r>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pPr>
        <w:pStyle w:val="nSubsection"/>
      </w:pPr>
      <w:r>
        <w:rPr>
          <w:vertAlign w:val="superscript"/>
        </w:rPr>
        <w:t>7</w:t>
      </w:r>
      <w:r>
        <w:tab/>
        <w:t xml:space="preserve">Now known as the </w:t>
      </w:r>
      <w:r>
        <w:rPr>
          <w:i/>
          <w:iCs/>
        </w:rPr>
        <w:t>Road Traffic (Licensing) Regulations 1975</w:t>
      </w:r>
      <w:r>
        <w:t>; citation changed (see note under r. 1).</w:t>
      </w:r>
    </w:p>
    <w:p>
      <w:pPr>
        <w:pStyle w:val="nSubsection"/>
      </w:pPr>
      <w:r>
        <w:rPr>
          <w:vertAlign w:val="superscript"/>
        </w:rPr>
        <w:t>8</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snapToGrid w:val="0"/>
          <w:vertAlign w:val="superscript"/>
        </w:rPr>
        <w:t>9</w:t>
      </w:r>
      <w:r>
        <w:rPr>
          <w:snapToGrid w:val="0"/>
        </w:rPr>
        <w:tab/>
        <w:t xml:space="preserve">The </w:t>
      </w:r>
      <w:r>
        <w:rPr>
          <w:i/>
          <w:snapToGrid w:val="0"/>
        </w:rPr>
        <w:t>Road Traffic (Licensing) Amendment Regulations 1996</w:t>
      </w:r>
      <w:r>
        <w:rPr>
          <w:snapToGrid w:val="0"/>
        </w:rPr>
        <w:t xml:space="preserve"> r. 15 is a transitional provision of no further effect.</w:t>
      </w:r>
    </w:p>
    <w:p>
      <w:pPr>
        <w:pStyle w:val="nSubsection"/>
        <w:keepNext/>
        <w:rPr>
          <w:snapToGrid w:val="0"/>
        </w:rPr>
      </w:pPr>
      <w:r>
        <w:rPr>
          <w:snapToGrid w:val="0"/>
          <w:vertAlign w:val="superscript"/>
        </w:rPr>
        <w:t>10</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is a transitional provision of no further effect.</w:t>
      </w:r>
    </w:p>
    <w:p>
      <w:pPr>
        <w:pStyle w:val="nSubsection"/>
        <w:rPr>
          <w:i/>
        </w:rPr>
      </w:pPr>
      <w:r>
        <w:rPr>
          <w:vertAlign w:val="superscript"/>
        </w:rPr>
        <w:t>11</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pPr>
        <w:pStyle w:val="nSubsection"/>
        <w:keepNext/>
        <w:keepLines/>
      </w:pPr>
      <w:r>
        <w:rPr>
          <w:vertAlign w:val="superscript"/>
        </w:rPr>
        <w:t>12</w:t>
      </w:r>
      <w:r>
        <w:tab/>
        <w:t xml:space="preserve">The </w:t>
      </w:r>
      <w:r>
        <w:rPr>
          <w:i/>
        </w:rPr>
        <w:t>Road Traffic (Licensing) Amendment Regulations (No. 3) 2000</w:t>
      </w:r>
      <w:r>
        <w:t xml:space="preserve"> r. 6 reads as follows:</w:t>
      </w:r>
    </w:p>
    <w:p>
      <w:pPr>
        <w:pStyle w:val="BlankOpen"/>
      </w:pPr>
    </w:p>
    <w:p>
      <w:pPr>
        <w:pStyle w:val="nzHeading5"/>
        <w:spacing w:before="0"/>
      </w:pPr>
      <w:r>
        <w:t>6.</w:t>
      </w:r>
      <w:r>
        <w:tab/>
        <w:t>Transitional</w:t>
      </w:r>
    </w:p>
    <w:p>
      <w:pPr>
        <w:pStyle w:val="nzSubsection"/>
        <w:keepNext/>
        <w:keepLines/>
      </w:pPr>
      <w:r>
        <w:tab/>
      </w:r>
      <w:r>
        <w:tab/>
        <w:t>A licence for a vehicle of a class described in the portion of the Table deleted by regulation 5(4) is to be taken to be a licence for the appropriate class of vehicle described in the portion of the Table inserted by that regulation.</w:t>
      </w:r>
    </w:p>
    <w:p>
      <w:pPr>
        <w:pStyle w:val="BlankClose"/>
      </w:pPr>
    </w:p>
    <w:p>
      <w:pPr>
        <w:pStyle w:val="nSubsection"/>
        <w:spacing w:before="200"/>
        <w:rPr>
          <w:ins w:id="163" w:author="Master Repository Process" w:date="2021-09-12T14:22:00Z"/>
          <w:snapToGrid w:val="0"/>
        </w:rPr>
      </w:pPr>
      <w:ins w:id="164" w:author="Master Repository Process" w:date="2021-09-12T14:22:00Z">
        <w:r>
          <w:rPr>
            <w:snapToGrid w:val="0"/>
            <w:vertAlign w:val="superscript"/>
          </w:rPr>
          <w:t>13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Road Traffic (Licensing) Amendment Regulations (No. 2) 2014 </w:t>
        </w:r>
        <w:r>
          <w:rPr>
            <w:snapToGrid w:val="0"/>
          </w:rPr>
          <w:t>r. 3-8 had not come into operation.  They read as follows:</w:t>
        </w:r>
      </w:ins>
    </w:p>
    <w:p>
      <w:pPr>
        <w:pStyle w:val="BlankOpen"/>
        <w:rPr>
          <w:ins w:id="165" w:author="Master Repository Process" w:date="2021-09-12T14:22:00Z"/>
          <w:snapToGrid w:val="0"/>
        </w:rPr>
      </w:pPr>
    </w:p>
    <w:p>
      <w:pPr>
        <w:pStyle w:val="nzHeading5"/>
        <w:rPr>
          <w:ins w:id="166" w:author="Master Repository Process" w:date="2021-09-12T14:22:00Z"/>
          <w:snapToGrid w:val="0"/>
        </w:rPr>
      </w:pPr>
      <w:ins w:id="167" w:author="Master Repository Process" w:date="2021-09-12T14:22:00Z">
        <w:r>
          <w:rPr>
            <w:rStyle w:val="CharSectno"/>
          </w:rPr>
          <w:t>3</w:t>
        </w:r>
        <w:r>
          <w:rPr>
            <w:snapToGrid w:val="0"/>
          </w:rPr>
          <w:t>.</w:t>
        </w:r>
        <w:r>
          <w:rPr>
            <w:snapToGrid w:val="0"/>
          </w:rPr>
          <w:tab/>
          <w:t>Regulations amended</w:t>
        </w:r>
      </w:ins>
    </w:p>
    <w:p>
      <w:pPr>
        <w:pStyle w:val="nzSubsection"/>
        <w:rPr>
          <w:ins w:id="168" w:author="Master Repository Process" w:date="2021-09-12T14:22:00Z"/>
        </w:rPr>
      </w:pPr>
      <w:ins w:id="169" w:author="Master Repository Process" w:date="2021-09-12T14:22:00Z">
        <w:r>
          <w:tab/>
        </w:r>
        <w:r>
          <w:tab/>
        </w:r>
        <w:r>
          <w:rPr>
            <w:spacing w:val="-2"/>
          </w:rPr>
          <w:t>These</w:t>
        </w:r>
        <w:r>
          <w:t xml:space="preserve"> regulations amend the </w:t>
        </w:r>
        <w:r>
          <w:rPr>
            <w:i/>
          </w:rPr>
          <w:t>Road Traffic (Licensing) Regulations 1975</w:t>
        </w:r>
        <w:r>
          <w:t>.</w:t>
        </w:r>
      </w:ins>
    </w:p>
    <w:p>
      <w:pPr>
        <w:pStyle w:val="nzHeading5"/>
        <w:rPr>
          <w:ins w:id="170" w:author="Master Repository Process" w:date="2021-09-12T14:22:00Z"/>
        </w:rPr>
      </w:pPr>
      <w:ins w:id="171" w:author="Master Repository Process" w:date="2021-09-12T14:22:00Z">
        <w:r>
          <w:rPr>
            <w:rStyle w:val="CharSectno"/>
          </w:rPr>
          <w:t>4</w:t>
        </w:r>
        <w:r>
          <w:t>.</w:t>
        </w:r>
        <w:r>
          <w:tab/>
          <w:t>Regulation 3 amended</w:t>
        </w:r>
      </w:ins>
    </w:p>
    <w:p>
      <w:pPr>
        <w:pStyle w:val="nzSubsection"/>
        <w:rPr>
          <w:ins w:id="172" w:author="Master Repository Process" w:date="2021-09-12T14:22:00Z"/>
        </w:rPr>
      </w:pPr>
      <w:ins w:id="173" w:author="Master Repository Process" w:date="2021-09-12T14:22:00Z">
        <w:r>
          <w:tab/>
        </w:r>
        <w:r>
          <w:tab/>
          <w:t>In regulation 3(1) insert in alphabetical order:</w:t>
        </w:r>
      </w:ins>
    </w:p>
    <w:p>
      <w:pPr>
        <w:pStyle w:val="BlankOpen"/>
        <w:rPr>
          <w:ins w:id="174" w:author="Master Repository Process" w:date="2021-09-12T14:22:00Z"/>
        </w:rPr>
      </w:pPr>
    </w:p>
    <w:p>
      <w:pPr>
        <w:pStyle w:val="nzDefstart"/>
        <w:rPr>
          <w:ins w:id="175" w:author="Master Repository Process" w:date="2021-09-12T14:22:00Z"/>
        </w:rPr>
      </w:pPr>
      <w:ins w:id="176" w:author="Master Repository Process" w:date="2021-09-12T14:22:00Z">
        <w:r>
          <w:tab/>
        </w:r>
        <w:r>
          <w:rPr>
            <w:rStyle w:val="CharDefText"/>
          </w:rPr>
          <w:t>character</w:t>
        </w:r>
        <w:r>
          <w:t xml:space="preserve"> includes letter and numeral;</w:t>
        </w:r>
      </w:ins>
    </w:p>
    <w:p>
      <w:pPr>
        <w:pStyle w:val="BlankClose"/>
        <w:rPr>
          <w:ins w:id="177" w:author="Master Repository Process" w:date="2021-09-12T14:22:00Z"/>
        </w:rPr>
      </w:pPr>
    </w:p>
    <w:p>
      <w:pPr>
        <w:pStyle w:val="nzHeading5"/>
        <w:rPr>
          <w:ins w:id="178" w:author="Master Repository Process" w:date="2021-09-12T14:22:00Z"/>
        </w:rPr>
      </w:pPr>
      <w:ins w:id="179" w:author="Master Repository Process" w:date="2021-09-12T14:22:00Z">
        <w:r>
          <w:rPr>
            <w:rStyle w:val="CharSectno"/>
          </w:rPr>
          <w:t>5</w:t>
        </w:r>
        <w:r>
          <w:t>.</w:t>
        </w:r>
        <w:r>
          <w:tab/>
          <w:t>Regulation 23 amended</w:t>
        </w:r>
      </w:ins>
    </w:p>
    <w:p>
      <w:pPr>
        <w:pStyle w:val="nzSubsection"/>
        <w:rPr>
          <w:ins w:id="180" w:author="Master Repository Process" w:date="2021-09-12T14:22:00Z"/>
        </w:rPr>
      </w:pPr>
      <w:ins w:id="181" w:author="Master Repository Process" w:date="2021-09-12T14:22:00Z">
        <w:r>
          <w:tab/>
        </w:r>
        <w:r>
          <w:tab/>
          <w:t>In regulation 23(1) and (2) delete “or numerals or both, as the case may be,”.</w:t>
        </w:r>
      </w:ins>
    </w:p>
    <w:p>
      <w:pPr>
        <w:pStyle w:val="nzHeading5"/>
        <w:rPr>
          <w:ins w:id="182" w:author="Master Repository Process" w:date="2021-09-12T14:22:00Z"/>
        </w:rPr>
      </w:pPr>
      <w:ins w:id="183" w:author="Master Repository Process" w:date="2021-09-12T14:22:00Z">
        <w:r>
          <w:rPr>
            <w:rStyle w:val="CharSectno"/>
          </w:rPr>
          <w:t>6</w:t>
        </w:r>
        <w:r>
          <w:t>.</w:t>
        </w:r>
        <w:r>
          <w:tab/>
          <w:t>Regulation 25 amended</w:t>
        </w:r>
      </w:ins>
    </w:p>
    <w:p>
      <w:pPr>
        <w:pStyle w:val="nzSubsection"/>
        <w:rPr>
          <w:ins w:id="184" w:author="Master Repository Process" w:date="2021-09-12T14:22:00Z"/>
        </w:rPr>
      </w:pPr>
      <w:ins w:id="185" w:author="Master Repository Process" w:date="2021-09-12T14:22:00Z">
        <w:r>
          <w:tab/>
        </w:r>
        <w:r>
          <w:tab/>
          <w:t>In regulation 25(1):</w:t>
        </w:r>
      </w:ins>
    </w:p>
    <w:p>
      <w:pPr>
        <w:pStyle w:val="nzIndenta"/>
        <w:rPr>
          <w:ins w:id="186" w:author="Master Repository Process" w:date="2021-09-12T14:22:00Z"/>
        </w:rPr>
      </w:pPr>
      <w:ins w:id="187" w:author="Master Repository Process" w:date="2021-09-12T14:22:00Z">
        <w:r>
          <w:tab/>
          <w:t>(a)</w:t>
        </w:r>
        <w:r>
          <w:tab/>
          <w:t>in paragraph (c) delete “plate; and” and insert:</w:t>
        </w:r>
      </w:ins>
    </w:p>
    <w:p>
      <w:pPr>
        <w:pStyle w:val="BlankOpen"/>
        <w:rPr>
          <w:ins w:id="188" w:author="Master Repository Process" w:date="2021-09-12T14:22:00Z"/>
        </w:rPr>
      </w:pPr>
    </w:p>
    <w:p>
      <w:pPr>
        <w:pStyle w:val="nzIndenta"/>
        <w:rPr>
          <w:ins w:id="189" w:author="Master Repository Process" w:date="2021-09-12T14:22:00Z"/>
        </w:rPr>
      </w:pPr>
      <w:ins w:id="190" w:author="Master Repository Process" w:date="2021-09-12T14:22:00Z">
        <w:r>
          <w:tab/>
        </w:r>
        <w:r>
          <w:tab/>
          <w:t>plate.</w:t>
        </w:r>
      </w:ins>
    </w:p>
    <w:p>
      <w:pPr>
        <w:pStyle w:val="BlankClose"/>
        <w:rPr>
          <w:ins w:id="191" w:author="Master Repository Process" w:date="2021-09-12T14:22:00Z"/>
        </w:rPr>
      </w:pPr>
    </w:p>
    <w:p>
      <w:pPr>
        <w:pStyle w:val="nzIndenta"/>
        <w:rPr>
          <w:ins w:id="192" w:author="Master Repository Process" w:date="2021-09-12T14:22:00Z"/>
        </w:rPr>
      </w:pPr>
      <w:ins w:id="193" w:author="Master Repository Process" w:date="2021-09-12T14:22:00Z">
        <w:r>
          <w:tab/>
          <w:t>(b)</w:t>
        </w:r>
        <w:r>
          <w:tab/>
          <w:t>delete paragraph (d).</w:t>
        </w:r>
      </w:ins>
    </w:p>
    <w:p>
      <w:pPr>
        <w:pStyle w:val="nzHeading5"/>
        <w:rPr>
          <w:ins w:id="194" w:author="Master Repository Process" w:date="2021-09-12T14:22:00Z"/>
        </w:rPr>
      </w:pPr>
      <w:ins w:id="195" w:author="Master Repository Process" w:date="2021-09-12T14:22:00Z">
        <w:r>
          <w:rPr>
            <w:rStyle w:val="CharSectno"/>
          </w:rPr>
          <w:t>7</w:t>
        </w:r>
        <w:r>
          <w:t>.</w:t>
        </w:r>
        <w:r>
          <w:tab/>
          <w:t>Regulation 25AA inserted</w:t>
        </w:r>
      </w:ins>
    </w:p>
    <w:p>
      <w:pPr>
        <w:pStyle w:val="nzSubsection"/>
        <w:rPr>
          <w:ins w:id="196" w:author="Master Repository Process" w:date="2021-09-12T14:22:00Z"/>
        </w:rPr>
      </w:pPr>
      <w:ins w:id="197" w:author="Master Repository Process" w:date="2021-09-12T14:22:00Z">
        <w:r>
          <w:tab/>
        </w:r>
        <w:r>
          <w:tab/>
          <w:t>After regulation 25 insert:</w:t>
        </w:r>
      </w:ins>
    </w:p>
    <w:p>
      <w:pPr>
        <w:pStyle w:val="BlankOpen"/>
        <w:rPr>
          <w:ins w:id="198" w:author="Master Repository Process" w:date="2021-09-12T14:22:00Z"/>
        </w:rPr>
      </w:pPr>
    </w:p>
    <w:p>
      <w:pPr>
        <w:pStyle w:val="nzHeading5"/>
        <w:rPr>
          <w:ins w:id="199" w:author="Master Repository Process" w:date="2021-09-12T14:22:00Z"/>
        </w:rPr>
      </w:pPr>
      <w:ins w:id="200" w:author="Master Repository Process" w:date="2021-09-12T14:22:00Z">
        <w:r>
          <w:t>25AA.</w:t>
        </w:r>
        <w:r>
          <w:tab/>
          <w:t>Preventing effective identification of number plate</w:t>
        </w:r>
      </w:ins>
    </w:p>
    <w:p>
      <w:pPr>
        <w:pStyle w:val="nzSubsection"/>
        <w:rPr>
          <w:ins w:id="201" w:author="Master Repository Process" w:date="2021-09-12T14:22:00Z"/>
        </w:rPr>
      </w:pPr>
      <w:ins w:id="202" w:author="Master Repository Process" w:date="2021-09-12T14:22:00Z">
        <w:r>
          <w:tab/>
          <w:t>(1)</w:t>
        </w:r>
        <w:r>
          <w:tab/>
          <w:t xml:space="preserve">In this regulation — </w:t>
        </w:r>
      </w:ins>
    </w:p>
    <w:p>
      <w:pPr>
        <w:pStyle w:val="nzDefstart"/>
        <w:rPr>
          <w:ins w:id="203" w:author="Master Repository Process" w:date="2021-09-12T14:22:00Z"/>
        </w:rPr>
      </w:pPr>
      <w:ins w:id="204" w:author="Master Repository Process" w:date="2021-09-12T14:22:00Z">
        <w:r>
          <w:tab/>
        </w:r>
        <w:r>
          <w:rPr>
            <w:rStyle w:val="CharDefText"/>
          </w:rPr>
          <w:t>ID prevention state</w:t>
        </w:r>
        <w:r>
          <w:t xml:space="preserve">, in relation to a plate on a vehicle, means that — </w:t>
        </w:r>
      </w:ins>
    </w:p>
    <w:p>
      <w:pPr>
        <w:pStyle w:val="nzDefpara"/>
        <w:rPr>
          <w:ins w:id="205" w:author="Master Repository Process" w:date="2021-09-12T14:22:00Z"/>
        </w:rPr>
      </w:pPr>
      <w:ins w:id="206" w:author="Master Repository Process" w:date="2021-09-12T14:22:00Z">
        <w:r>
          <w:tab/>
          <w:t>(a)</w:t>
        </w:r>
        <w:r>
          <w:tab/>
          <w:t>the plate is bent in a way that prevents the whole or a part of a character on the plate from being read at any time when the vehicle is used or driven; or</w:t>
        </w:r>
      </w:ins>
    </w:p>
    <w:p>
      <w:pPr>
        <w:pStyle w:val="nzDefpara"/>
        <w:rPr>
          <w:ins w:id="207" w:author="Master Repository Process" w:date="2021-09-12T14:22:00Z"/>
        </w:rPr>
      </w:pPr>
      <w:ins w:id="208" w:author="Master Repository Process" w:date="2021-09-12T14:22:00Z">
        <w:r>
          <w:tab/>
          <w:t>(b)</w:t>
        </w:r>
        <w:r>
          <w:tab/>
          <w:t>the plate’s angle is changed in a way that prevents the whole or a part of a character on the plate from being read at any time when the vehicle is used or driven; or</w:t>
        </w:r>
      </w:ins>
    </w:p>
    <w:p>
      <w:pPr>
        <w:pStyle w:val="nzDefpara"/>
        <w:rPr>
          <w:ins w:id="209" w:author="Master Repository Process" w:date="2021-09-12T14:22:00Z"/>
        </w:rPr>
      </w:pPr>
      <w:ins w:id="210" w:author="Master Repository Process" w:date="2021-09-12T14:22:00Z">
        <w:r>
          <w:tab/>
          <w:t>(c)</w:t>
        </w:r>
        <w:r>
          <w:tab/>
          <w:t>the plate or any part of the plate is covered, altered or otherwise obscured in a way that prevents the whole or part of a character on the plate from being read at any time when the vehicle is used or driven; or</w:t>
        </w:r>
      </w:ins>
    </w:p>
    <w:p>
      <w:pPr>
        <w:pStyle w:val="nzDefpara"/>
        <w:rPr>
          <w:ins w:id="211" w:author="Master Repository Process" w:date="2021-09-12T14:22:00Z"/>
        </w:rPr>
      </w:pPr>
      <w:ins w:id="212" w:author="Master Repository Process" w:date="2021-09-12T14:22:00Z">
        <w:r>
          <w:tab/>
          <w:t>(d)</w:t>
        </w:r>
        <w:r>
          <w:tab/>
          <w:t>a character or a part of a character on the plate is covered, altered or otherwise obscured in a way that prevents the whole or part of a character on the plate from being read at any time when the vehicle is used or driven; or</w:t>
        </w:r>
      </w:ins>
    </w:p>
    <w:p>
      <w:pPr>
        <w:pStyle w:val="nzDefpara"/>
        <w:rPr>
          <w:ins w:id="213" w:author="Master Repository Process" w:date="2021-09-12T14:22:00Z"/>
        </w:rPr>
      </w:pPr>
      <w:ins w:id="214" w:author="Master Repository Process" w:date="2021-09-12T14:22:00Z">
        <w:r>
          <w:tab/>
          <w:t>(e)</w:t>
        </w:r>
        <w:r>
          <w:tab/>
          <w:t>the plate is affected in a way that prevents the whole or part of a character on the plate from being read from one or more positions, even though the character can be read from one or more other positions, at any time when the vehicle is used or driven;</w:t>
        </w:r>
      </w:ins>
    </w:p>
    <w:p>
      <w:pPr>
        <w:pStyle w:val="nzDefstart"/>
        <w:rPr>
          <w:ins w:id="215" w:author="Master Repository Process" w:date="2021-09-12T14:22:00Z"/>
        </w:rPr>
      </w:pPr>
      <w:ins w:id="216" w:author="Master Repository Process" w:date="2021-09-12T14:22:00Z">
        <w:r>
          <w:tab/>
        </w:r>
        <w:r>
          <w:rPr>
            <w:rStyle w:val="CharDefText"/>
          </w:rPr>
          <w:t>obscuring device</w:t>
        </w:r>
        <w:r>
          <w:t xml:space="preserve"> means a device the use or operation of which would result in a plate on a vehicle being in an ID prevention state but does not include — </w:t>
        </w:r>
      </w:ins>
    </w:p>
    <w:p>
      <w:pPr>
        <w:pStyle w:val="nzDefpara"/>
        <w:rPr>
          <w:ins w:id="217" w:author="Master Repository Process" w:date="2021-09-12T14:22:00Z"/>
        </w:rPr>
      </w:pPr>
      <w:ins w:id="218" w:author="Master Repository Process" w:date="2021-09-12T14:22:00Z">
        <w:r>
          <w:tab/>
          <w:t>(a)</w:t>
        </w:r>
        <w:r>
          <w:tab/>
          <w:t>a tow ball fitted to the rear of a vehicle; or</w:t>
        </w:r>
      </w:ins>
    </w:p>
    <w:p>
      <w:pPr>
        <w:pStyle w:val="nzDefpara"/>
        <w:rPr>
          <w:ins w:id="219" w:author="Master Repository Process" w:date="2021-09-12T14:22:00Z"/>
        </w:rPr>
      </w:pPr>
      <w:ins w:id="220" w:author="Master Repository Process" w:date="2021-09-12T14:22:00Z">
        <w:r>
          <w:tab/>
          <w:t>(b)</w:t>
        </w:r>
        <w:r>
          <w:tab/>
          <w:t>a bicycle rack fitted to the rear of a vehicle; or</w:t>
        </w:r>
      </w:ins>
    </w:p>
    <w:p>
      <w:pPr>
        <w:pStyle w:val="nzDefpara"/>
        <w:rPr>
          <w:ins w:id="221" w:author="Master Repository Process" w:date="2021-09-12T14:22:00Z"/>
        </w:rPr>
      </w:pPr>
      <w:ins w:id="222" w:author="Master Repository Process" w:date="2021-09-12T14:22:00Z">
        <w:r>
          <w:tab/>
          <w:t>(c)</w:t>
        </w:r>
        <w:r>
          <w:tab/>
          <w:t>a bicycle carried on a bicycle rack fitted to the rear of a vehicle;</w:t>
        </w:r>
      </w:ins>
    </w:p>
    <w:p>
      <w:pPr>
        <w:pStyle w:val="nzDefstart"/>
        <w:rPr>
          <w:ins w:id="223" w:author="Master Repository Process" w:date="2021-09-12T14:22:00Z"/>
        </w:rPr>
      </w:pPr>
      <w:ins w:id="224" w:author="Master Repository Process" w:date="2021-09-12T14:22:00Z">
        <w:r>
          <w:tab/>
        </w:r>
        <w:r>
          <w:rPr>
            <w:rStyle w:val="CharDefText"/>
          </w:rPr>
          <w:t>obscuring device action</w:t>
        </w:r>
        <w:r>
          <w:t xml:space="preserve">, in relation to a vehicle, means — </w:t>
        </w:r>
      </w:ins>
    </w:p>
    <w:p>
      <w:pPr>
        <w:pStyle w:val="nzDefpara"/>
        <w:rPr>
          <w:ins w:id="225" w:author="Master Repository Process" w:date="2021-09-12T14:22:00Z"/>
        </w:rPr>
      </w:pPr>
      <w:ins w:id="226" w:author="Master Repository Process" w:date="2021-09-12T14:22:00Z">
        <w:r>
          <w:tab/>
          <w:t>(a)</w:t>
        </w:r>
        <w:r>
          <w:tab/>
          <w:t>installing an obscuring device in or on the vehicle; or</w:t>
        </w:r>
      </w:ins>
    </w:p>
    <w:p>
      <w:pPr>
        <w:pStyle w:val="nzDefpara"/>
        <w:rPr>
          <w:ins w:id="227" w:author="Master Repository Process" w:date="2021-09-12T14:22:00Z"/>
        </w:rPr>
      </w:pPr>
      <w:ins w:id="228" w:author="Master Repository Process" w:date="2021-09-12T14:22:00Z">
        <w:r>
          <w:tab/>
          <w:t>(b)</w:t>
        </w:r>
        <w:r>
          <w:tab/>
          <w:t>causing an obscuring device to be installed in or on the vehicle; or</w:t>
        </w:r>
      </w:ins>
    </w:p>
    <w:p>
      <w:pPr>
        <w:pStyle w:val="nzDefpara"/>
        <w:rPr>
          <w:ins w:id="229" w:author="Master Repository Process" w:date="2021-09-12T14:22:00Z"/>
        </w:rPr>
      </w:pPr>
      <w:ins w:id="230" w:author="Master Repository Process" w:date="2021-09-12T14:22:00Z">
        <w:r>
          <w:tab/>
          <w:t>(c)</w:t>
        </w:r>
        <w:r>
          <w:tab/>
          <w:t>otherwise providing an obscuring device for the vehicle;</w:t>
        </w:r>
      </w:ins>
    </w:p>
    <w:p>
      <w:pPr>
        <w:pStyle w:val="nzDefstart"/>
        <w:rPr>
          <w:ins w:id="231" w:author="Master Repository Process" w:date="2021-09-12T14:22:00Z"/>
        </w:rPr>
      </w:pPr>
      <w:ins w:id="232" w:author="Master Repository Process" w:date="2021-09-12T14:22:00Z">
        <w:r>
          <w:tab/>
        </w:r>
        <w:r>
          <w:rPr>
            <w:rStyle w:val="CharDefText"/>
          </w:rPr>
          <w:t>plate</w:t>
        </w:r>
        <w:r>
          <w:t xml:space="preserve"> means a number plate or identification tablet;</w:t>
        </w:r>
      </w:ins>
    </w:p>
    <w:p>
      <w:pPr>
        <w:pStyle w:val="nzDefstart"/>
        <w:rPr>
          <w:ins w:id="233" w:author="Master Repository Process" w:date="2021-09-12T14:22:00Z"/>
        </w:rPr>
      </w:pPr>
      <w:ins w:id="234" w:author="Master Repository Process" w:date="2021-09-12T14:22:00Z">
        <w:r>
          <w:tab/>
        </w:r>
        <w:r>
          <w:rPr>
            <w:rStyle w:val="CharDefText"/>
          </w:rPr>
          <w:t>read</w:t>
        </w:r>
        <w:r>
          <w:t>, in relation to a plate on a vehicle, means read from the vehicle’s exterior.</w:t>
        </w:r>
      </w:ins>
    </w:p>
    <w:p>
      <w:pPr>
        <w:pStyle w:val="nzSubsection"/>
        <w:rPr>
          <w:ins w:id="235" w:author="Master Repository Process" w:date="2021-09-12T14:22:00Z"/>
        </w:rPr>
      </w:pPr>
      <w:ins w:id="236" w:author="Master Repository Process" w:date="2021-09-12T14:22:00Z">
        <w:r>
          <w:tab/>
          <w:t>(2)</w:t>
        </w:r>
        <w:r>
          <w:tab/>
          <w:t>A responsible person for a vehicle must not allow the vehicle to be used or driven</w:t>
        </w:r>
        <w:r>
          <w:rPr>
            <w:snapToGrid w:val="0"/>
          </w:rPr>
          <w:t xml:space="preserve"> unless the whole of each character on a plate on the vehicle can be</w:t>
        </w:r>
        <w:r>
          <w:t xml:space="preserve"> read </w:t>
        </w:r>
        <w:r>
          <w:rPr>
            <w:snapToGrid w:val="0"/>
          </w:rPr>
          <w:t>whenever the vehicle is used or driven.</w:t>
        </w:r>
      </w:ins>
    </w:p>
    <w:p>
      <w:pPr>
        <w:pStyle w:val="nzSubsection"/>
        <w:rPr>
          <w:ins w:id="237" w:author="Master Repository Process" w:date="2021-09-12T14:22:00Z"/>
        </w:rPr>
      </w:pPr>
      <w:ins w:id="238" w:author="Master Repository Process" w:date="2021-09-12T14:22:00Z">
        <w:r>
          <w:tab/>
          <w:t>(3)</w:t>
        </w:r>
        <w:r>
          <w:tab/>
          <w:t>A responsible person for a vehicle must not allow the vehicle to be used or driven if a plate on the vehicle is in an ID prevention state.</w:t>
        </w:r>
      </w:ins>
    </w:p>
    <w:p>
      <w:pPr>
        <w:pStyle w:val="nzSubsection"/>
        <w:rPr>
          <w:ins w:id="239" w:author="Master Repository Process" w:date="2021-09-12T14:22:00Z"/>
        </w:rPr>
      </w:pPr>
      <w:ins w:id="240" w:author="Master Repository Process" w:date="2021-09-12T14:22:00Z">
        <w:r>
          <w:rPr>
            <w:snapToGrid w:val="0"/>
          </w:rPr>
          <w:tab/>
          <w:t>(4)</w:t>
        </w:r>
        <w:r>
          <w:rPr>
            <w:snapToGrid w:val="0"/>
          </w:rPr>
          <w:tab/>
          <w:t>A responsible person for a vehicle must not take obscuring device action in relation to the vehicle.</w:t>
        </w:r>
      </w:ins>
    </w:p>
    <w:p>
      <w:pPr>
        <w:pStyle w:val="nzSubsection"/>
        <w:rPr>
          <w:ins w:id="241" w:author="Master Repository Process" w:date="2021-09-12T14:22:00Z"/>
        </w:rPr>
      </w:pPr>
      <w:ins w:id="242" w:author="Master Repository Process" w:date="2021-09-12T14:22:00Z">
        <w:r>
          <w:rPr>
            <w:snapToGrid w:val="0"/>
          </w:rPr>
          <w:tab/>
          <w:t>(5)</w:t>
        </w:r>
        <w:r>
          <w:rPr>
            <w:snapToGrid w:val="0"/>
          </w:rPr>
          <w:tab/>
          <w:t xml:space="preserve">A responsible person for a vehicle must not </w:t>
        </w:r>
        <w:r>
          <w:t>allow the vehicle to be used or driven if an obscuring device is installed in or on the vehicle or is otherwise provided for the vehicle.</w:t>
        </w:r>
      </w:ins>
    </w:p>
    <w:p>
      <w:pPr>
        <w:pStyle w:val="nzSubsection"/>
        <w:rPr>
          <w:ins w:id="243" w:author="Master Repository Process" w:date="2021-09-12T14:22:00Z"/>
          <w:snapToGrid w:val="0"/>
        </w:rPr>
      </w:pPr>
      <w:ins w:id="244" w:author="Master Repository Process" w:date="2021-09-12T14:22:00Z">
        <w:r>
          <w:tab/>
          <w:t>(6)</w:t>
        </w:r>
        <w:r>
          <w:tab/>
          <w:t>A person in charge of a vehicle must not use or drive the vehicle unless</w:t>
        </w:r>
        <w:r>
          <w:rPr>
            <w:snapToGrid w:val="0"/>
          </w:rPr>
          <w:t xml:space="preserve"> the whole of each character on a plate on the vehicle can be</w:t>
        </w:r>
        <w:r>
          <w:t xml:space="preserve"> read </w:t>
        </w:r>
        <w:r>
          <w:rPr>
            <w:snapToGrid w:val="0"/>
          </w:rPr>
          <w:t>whenever the vehicle is used or driven.</w:t>
        </w:r>
      </w:ins>
    </w:p>
    <w:p>
      <w:pPr>
        <w:pStyle w:val="nzSubsection"/>
        <w:rPr>
          <w:ins w:id="245" w:author="Master Repository Process" w:date="2021-09-12T14:22:00Z"/>
        </w:rPr>
      </w:pPr>
      <w:ins w:id="246" w:author="Master Repository Process" w:date="2021-09-12T14:22:00Z">
        <w:r>
          <w:tab/>
          <w:t>(7)</w:t>
        </w:r>
        <w:r>
          <w:tab/>
          <w:t>A person in charge of a vehicle must not use or drive the vehicle if a plate on the vehicle is in an ID prevention state.</w:t>
        </w:r>
      </w:ins>
    </w:p>
    <w:p>
      <w:pPr>
        <w:pStyle w:val="nzSubsection"/>
        <w:rPr>
          <w:ins w:id="247" w:author="Master Repository Process" w:date="2021-09-12T14:22:00Z"/>
        </w:rPr>
      </w:pPr>
      <w:ins w:id="248" w:author="Master Repository Process" w:date="2021-09-12T14:22:00Z">
        <w:r>
          <w:tab/>
          <w:t>(8)</w:t>
        </w:r>
        <w:r>
          <w:tab/>
          <w:t>A person in charge of a vehicle must not use or drive the vehicle if an obscuring device is installed in or on the vehicle or is otherwise provided for the vehicle.</w:t>
        </w:r>
      </w:ins>
    </w:p>
    <w:p>
      <w:pPr>
        <w:pStyle w:val="nzSubsection"/>
        <w:rPr>
          <w:ins w:id="249" w:author="Master Repository Process" w:date="2021-09-12T14:22:00Z"/>
          <w:snapToGrid w:val="0"/>
        </w:rPr>
      </w:pPr>
      <w:ins w:id="250" w:author="Master Repository Process" w:date="2021-09-12T14:22:00Z">
        <w:r>
          <w:tab/>
          <w:t>(9)</w:t>
        </w:r>
        <w:r>
          <w:tab/>
          <w:t>A person in charge of a vehicle must not use or operate an obscuring device at any time so as to prevent t</w:t>
        </w:r>
        <w:r>
          <w:rPr>
            <w:snapToGrid w:val="0"/>
          </w:rPr>
          <w:t>he whole or part of a character on the plate from being read at any time when the vehicle is used or driven.</w:t>
        </w:r>
      </w:ins>
    </w:p>
    <w:p>
      <w:pPr>
        <w:pStyle w:val="nzSubsection"/>
        <w:rPr>
          <w:ins w:id="251" w:author="Master Repository Process" w:date="2021-09-12T14:22:00Z"/>
          <w:snapToGrid w:val="0"/>
        </w:rPr>
      </w:pPr>
      <w:ins w:id="252" w:author="Master Repository Process" w:date="2021-09-12T14:22:00Z">
        <w:r>
          <w:tab/>
          <w:t>(10)</w:t>
        </w:r>
        <w:r>
          <w:tab/>
          <w:t>A person does not commit an offence under subregulation (2), (3), (6) or (7) if the thing that is preventing t</w:t>
        </w:r>
        <w:r>
          <w:rPr>
            <w:snapToGrid w:val="0"/>
          </w:rPr>
          <w:t xml:space="preserve">he whole or part of a character on the plate from being read is — </w:t>
        </w:r>
      </w:ins>
    </w:p>
    <w:p>
      <w:pPr>
        <w:pStyle w:val="nzIndenta"/>
        <w:rPr>
          <w:ins w:id="253" w:author="Master Repository Process" w:date="2021-09-12T14:22:00Z"/>
        </w:rPr>
      </w:pPr>
      <w:ins w:id="254" w:author="Master Repository Process" w:date="2021-09-12T14:22:00Z">
        <w:r>
          <w:tab/>
          <w:t>(a)</w:t>
        </w:r>
        <w:r>
          <w:tab/>
          <w:t>a tow ball fitted to the rear of the vehicle; or</w:t>
        </w:r>
      </w:ins>
    </w:p>
    <w:p>
      <w:pPr>
        <w:pStyle w:val="nzIndenta"/>
        <w:rPr>
          <w:ins w:id="255" w:author="Master Repository Process" w:date="2021-09-12T14:22:00Z"/>
        </w:rPr>
      </w:pPr>
      <w:ins w:id="256" w:author="Master Repository Process" w:date="2021-09-12T14:22:00Z">
        <w:r>
          <w:tab/>
          <w:t>(b)</w:t>
        </w:r>
        <w:r>
          <w:tab/>
          <w:t>a bicycle rack fitted to the rear of the vehicle; or</w:t>
        </w:r>
      </w:ins>
    </w:p>
    <w:p>
      <w:pPr>
        <w:pStyle w:val="nzIndenta"/>
        <w:rPr>
          <w:ins w:id="257" w:author="Master Repository Process" w:date="2021-09-12T14:22:00Z"/>
        </w:rPr>
      </w:pPr>
      <w:ins w:id="258" w:author="Master Repository Process" w:date="2021-09-12T14:22:00Z">
        <w:r>
          <w:tab/>
          <w:t>(c)</w:t>
        </w:r>
        <w:r>
          <w:tab/>
          <w:t>a bicycle carried on a bicycle rack fitted to the rear of the vehicle.</w:t>
        </w:r>
      </w:ins>
    </w:p>
    <w:p>
      <w:pPr>
        <w:pStyle w:val="nzSubsection"/>
        <w:rPr>
          <w:ins w:id="259" w:author="Master Repository Process" w:date="2021-09-12T14:22:00Z"/>
        </w:rPr>
      </w:pPr>
      <w:ins w:id="260" w:author="Master Repository Process" w:date="2021-09-12T14:22:00Z">
        <w:r>
          <w:tab/>
          <w:t>(11)</w:t>
        </w:r>
        <w:r>
          <w:tab/>
          <w:t xml:space="preserve">A person does not commit an offence under subregulation (3) or (7) in relation to the covering of a plate or a character if the plate or character is covered by a transparent film or cover that — </w:t>
        </w:r>
      </w:ins>
    </w:p>
    <w:p>
      <w:pPr>
        <w:pStyle w:val="nzIndenta"/>
        <w:rPr>
          <w:ins w:id="261" w:author="Master Repository Process" w:date="2021-09-12T14:22:00Z"/>
        </w:rPr>
      </w:pPr>
      <w:ins w:id="262" w:author="Master Repository Process" w:date="2021-09-12T14:22:00Z">
        <w:r>
          <w:tab/>
          <w:t>(a)</w:t>
        </w:r>
        <w:r>
          <w:tab/>
          <w:t>is of a type approved by the Director General as being non</w:t>
        </w:r>
        <w:r>
          <w:noBreakHyphen/>
          <w:t>reflective; and</w:t>
        </w:r>
      </w:ins>
    </w:p>
    <w:p>
      <w:pPr>
        <w:pStyle w:val="nzIndenta"/>
        <w:rPr>
          <w:ins w:id="263" w:author="Master Repository Process" w:date="2021-09-12T14:22:00Z"/>
        </w:rPr>
      </w:pPr>
      <w:ins w:id="264" w:author="Master Repository Process" w:date="2021-09-12T14:22:00Z">
        <w:r>
          <w:tab/>
          <w:t>(b)</w:t>
        </w:r>
        <w:r>
          <w:tab/>
          <w:t>bears the name of its manufacturer and its serial or other identification number in a conspicuous place, but not so as to obscure the characters on the number plate; and</w:t>
        </w:r>
      </w:ins>
    </w:p>
    <w:p>
      <w:pPr>
        <w:pStyle w:val="nzIndenta"/>
        <w:rPr>
          <w:ins w:id="265" w:author="Master Repository Process" w:date="2021-09-12T14:22:00Z"/>
        </w:rPr>
      </w:pPr>
      <w:ins w:id="266" w:author="Master Repository Process" w:date="2021-09-12T14:22:00Z">
        <w:r>
          <w:tab/>
          <w:t>(c)</w:t>
        </w:r>
        <w:r>
          <w:tab/>
          <w:t>is kept clean, in good condition and free from discoloration, heavy scratching and any marking other than those referred to in paragraph (b).</w:t>
        </w:r>
      </w:ins>
    </w:p>
    <w:p>
      <w:pPr>
        <w:pStyle w:val="nzPenstart"/>
        <w:rPr>
          <w:ins w:id="267" w:author="Master Repository Process" w:date="2021-09-12T14:22:00Z"/>
        </w:rPr>
      </w:pPr>
      <w:ins w:id="268" w:author="Master Repository Process" w:date="2021-09-12T14:22:00Z">
        <w:r>
          <w:tab/>
          <w:t>Penalty applicable to subregulations (2), (3), (4), (5), (6), (7), (8) and (9): a fine of 24 PU.</w:t>
        </w:r>
      </w:ins>
    </w:p>
    <w:p>
      <w:pPr>
        <w:pStyle w:val="BlankClose"/>
        <w:rPr>
          <w:ins w:id="269" w:author="Master Repository Process" w:date="2021-09-12T14:22:00Z"/>
        </w:rPr>
      </w:pPr>
    </w:p>
    <w:p>
      <w:pPr>
        <w:pStyle w:val="nzHeading5"/>
        <w:rPr>
          <w:ins w:id="270" w:author="Master Repository Process" w:date="2021-09-12T14:22:00Z"/>
        </w:rPr>
      </w:pPr>
      <w:ins w:id="271" w:author="Master Repository Process" w:date="2021-09-12T14:22:00Z">
        <w:r>
          <w:rPr>
            <w:rStyle w:val="CharSectno"/>
          </w:rPr>
          <w:t>8</w:t>
        </w:r>
        <w:r>
          <w:t>.</w:t>
        </w:r>
        <w:r>
          <w:tab/>
          <w:t>Regulation 39 amended</w:t>
        </w:r>
      </w:ins>
    </w:p>
    <w:p>
      <w:pPr>
        <w:pStyle w:val="nzSubsection"/>
        <w:rPr>
          <w:ins w:id="272" w:author="Master Repository Process" w:date="2021-09-12T14:22:00Z"/>
        </w:rPr>
      </w:pPr>
      <w:ins w:id="273" w:author="Master Repository Process" w:date="2021-09-12T14:22:00Z">
        <w:r>
          <w:tab/>
        </w:r>
        <w:r>
          <w:tab/>
          <w:t>In regulation 39(1) delete “regulations 31(1)” and insert:</w:t>
        </w:r>
      </w:ins>
    </w:p>
    <w:p>
      <w:pPr>
        <w:pStyle w:val="BlankOpen"/>
        <w:rPr>
          <w:ins w:id="274" w:author="Master Repository Process" w:date="2021-09-12T14:22:00Z"/>
        </w:rPr>
      </w:pPr>
    </w:p>
    <w:p>
      <w:pPr>
        <w:pStyle w:val="nzSubsection"/>
        <w:rPr>
          <w:ins w:id="275" w:author="Master Repository Process" w:date="2021-09-12T14:22:00Z"/>
        </w:rPr>
      </w:pPr>
      <w:ins w:id="276" w:author="Master Repository Process" w:date="2021-09-12T14:22:00Z">
        <w:r>
          <w:tab/>
        </w:r>
        <w:r>
          <w:tab/>
          <w:t>regulations 25AA(2), (3), (4), (5), (6), (7), (8) and (9), 31(1)</w:t>
        </w:r>
      </w:ins>
    </w:p>
    <w:p>
      <w:pPr>
        <w:pStyle w:val="BlankClose"/>
        <w:rPr>
          <w:ins w:id="277" w:author="Master Repository Process" w:date="2021-09-12T14:22:00Z"/>
        </w:rPr>
      </w:pPr>
    </w:p>
    <w:p>
      <w:pPr>
        <w:pStyle w:val="BlankClose"/>
        <w:rPr>
          <w:ins w:id="278" w:author="Master Repository Process" w:date="2021-09-12T14:22:00Z"/>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(Licensing)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Road Traffic (Licensing) Regulations 1975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804C9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89A139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3E0E5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3A6333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D26B7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082AE5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0E5E2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AC78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4C96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FA50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E2212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6930C8A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30143448"/>
    <w:docVar w:name="WAFER_20140130122131" w:val="RemoveTocBookmarks,RemoveUnusedBookmarks,RemoveLanguageTags,UsedStyles,ResetPageSize,UpdateArrangement"/>
    <w:docVar w:name="WAFER_20140130122131_GUID" w:val="283c8cec-3f73-4a3b-8289-355e53b12877"/>
    <w:docVar w:name="WAFER_20140130143448" w:val="RemoveTocBookmarks,RunningHeaders"/>
    <w:docVar w:name="WAFER_20140130143448_GUID" w:val="ad12e384-382b-42fb-9e00-c452e96f5d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FC576A54-5966-4346-9F86-C619E34F3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19640</Words>
  <Characters>91327</Characters>
  <Application>Microsoft Office Word</Application>
  <DocSecurity>0</DocSecurity>
  <Lines>2946</Lines>
  <Paragraphs>1656</Paragraphs>
  <ScaleCrop>false</ScaleCrop>
  <HeadingPairs>
    <vt:vector size="2" baseType="variant">
      <vt:variant>
        <vt:lpstr>Title</vt:lpstr>
      </vt:variant>
      <vt:variant>
        <vt:i4>1</vt:i4>
      </vt:variant>
    </vt:vector>
  </HeadingPairs>
  <TitlesOfParts>
    <vt:vector size="1" baseType="lpstr">
      <vt:lpstr>Road Traffic (Licensing) Regulations 1975</vt:lpstr>
    </vt:vector>
  </TitlesOfParts>
  <Manager/>
  <Company/>
  <LinksUpToDate>false</LinksUpToDate>
  <CharactersWithSpaces>109311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08-f0-01 - 08-g0-01</dc:title>
  <dc:subject/>
  <dc:creator/>
  <cp:keywords/>
  <dc:description/>
  <cp:lastModifiedBy>Master Repository Process</cp:lastModifiedBy>
  <cp:revision>2</cp:revision>
  <cp:lastPrinted>2010-04-21T03:53:00Z</cp:lastPrinted>
  <dcterms:created xsi:type="dcterms:W3CDTF">2021-09-12T06:22:00Z</dcterms:created>
  <dcterms:modified xsi:type="dcterms:W3CDTF">2021-09-12T06:22:00Z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20140909</vt:lpwstr>
  </property>
  <property fmtid="{D5CDD505-2E9C-101B-9397-08002B2CF9AE}" pid="4" name="DocumentType">
    <vt:lpwstr>Reg</vt:lpwstr>
  </property>
  <property fmtid="{D5CDD505-2E9C-101B-9397-08002B2CF9AE}" pid="5" name="OwlsUID">
    <vt:i4>4755</vt:i4>
  </property>
  <property fmtid="{D5CDD505-2E9C-101B-9397-08002B2CF9AE}" pid="6" name="ReprintNo">
    <vt:lpwstr>8</vt:lpwstr>
  </property>
  <property fmtid="{D5CDD505-2E9C-101B-9397-08002B2CF9AE}" pid="7" name="FromSuffix">
    <vt:lpwstr>08-f0-01</vt:lpwstr>
  </property>
  <property fmtid="{D5CDD505-2E9C-101B-9397-08002B2CF9AE}" pid="8" name="FromAsAtDate">
    <vt:lpwstr>13 Apr 2013</vt:lpwstr>
  </property>
  <property fmtid="{D5CDD505-2E9C-101B-9397-08002B2CF9AE}" pid="9" name="ToSuffix">
    <vt:lpwstr>08-g0-01</vt:lpwstr>
  </property>
  <property fmtid="{D5CDD505-2E9C-101B-9397-08002B2CF9AE}" pid="10" name="ToAsAtDate">
    <vt:lpwstr>09 Sep 2014</vt:lpwstr>
  </property>
</Properties>
</file>