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Oct 2014</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 w:name="_Toc419816189"/>
      <w:bookmarkStart w:id="2" w:name="_Toc391911861"/>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4" w:name="_Toc419816190"/>
      <w:bookmarkStart w:id="5" w:name="_Toc391911862"/>
      <w:r>
        <w:rPr>
          <w:rStyle w:val="CharSectno"/>
        </w:rPr>
        <w:t>2</w:t>
      </w:r>
      <w:r>
        <w:rPr>
          <w:spacing w:val="-2"/>
        </w:rPr>
        <w:t>.</w:t>
      </w:r>
      <w:r>
        <w:rPr>
          <w:spacing w:val="-2"/>
        </w:rPr>
        <w:tab/>
      </w:r>
      <w:r>
        <w:t>Commencement</w:t>
      </w:r>
      <w:r>
        <w:rPr>
          <w:spacing w:val="-2"/>
        </w:rPr>
        <w:t xml:space="preserve"> and application</w:t>
      </w:r>
      <w:bookmarkEnd w:id="4"/>
      <w:bookmarkEnd w:id="5"/>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6" w:name="_Toc419816191"/>
      <w:bookmarkStart w:id="7" w:name="_Toc391911863"/>
      <w:r>
        <w:rPr>
          <w:rStyle w:val="CharSectno"/>
        </w:rPr>
        <w:t>3</w:t>
      </w:r>
      <w:r>
        <w:t>.</w:t>
      </w:r>
      <w:r>
        <w:tab/>
        <w:t>Terms and abbreviations used in these regulations</w:t>
      </w:r>
      <w:bookmarkEnd w:id="6"/>
      <w:bookmarkEnd w:id="7"/>
    </w:p>
    <w:p>
      <w:pPr>
        <w:pStyle w:val="Subsection"/>
        <w:keepNext/>
        <w:keepLines/>
      </w:pPr>
      <w:r>
        <w:tab/>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8" w:name="_Toc419816192"/>
      <w:bookmarkStart w:id="9" w:name="_Toc391911864"/>
      <w:r>
        <w:rPr>
          <w:rStyle w:val="CharSectno"/>
        </w:rPr>
        <w:t>4</w:t>
      </w:r>
      <w:r>
        <w:t>.</w:t>
      </w:r>
      <w:r>
        <w:tab/>
        <w:t>Tax payment arrangements not affected</w:t>
      </w:r>
      <w:bookmarkEnd w:id="8"/>
      <w:bookmarkEnd w:id="9"/>
    </w:p>
    <w:p>
      <w:pPr>
        <w:pStyle w:val="Subsection"/>
        <w:spacing w:before="180"/>
      </w:pPr>
      <w:r>
        <w:tab/>
      </w:r>
      <w:r>
        <w:tab/>
        <w:t>Nothing in these regulations affects the payment of land tax under a tax payment arrangement.</w:t>
      </w:r>
    </w:p>
    <w:p>
      <w:pPr>
        <w:pStyle w:val="Heading5"/>
        <w:spacing w:before="240"/>
      </w:pPr>
      <w:bookmarkStart w:id="10" w:name="_Toc419816193"/>
      <w:bookmarkStart w:id="11" w:name="_Toc391911865"/>
      <w:r>
        <w:rPr>
          <w:rStyle w:val="CharSectno"/>
        </w:rPr>
        <w:t>5</w:t>
      </w:r>
      <w:r>
        <w:t>.</w:t>
      </w:r>
      <w:r>
        <w:tab/>
        <w:t>Taxpayer’s options in discharging liability to pay assessed amount</w:t>
      </w:r>
      <w:bookmarkEnd w:id="10"/>
      <w:bookmarkEnd w:id="11"/>
    </w:p>
    <w:p>
      <w:pPr>
        <w:pStyle w:val="Subsection"/>
        <w:spacing w:before="180"/>
      </w:pPr>
      <w:r>
        <w:tab/>
      </w:r>
      <w:r>
        <w:tab/>
        <w:t>A taxpayer may discharge a liability to pay an assessed amount by paying in accordance with regulation 6, 7, 8 or 9.</w:t>
      </w:r>
    </w:p>
    <w:p>
      <w:pPr>
        <w:pStyle w:val="Heading5"/>
        <w:spacing w:before="240"/>
      </w:pPr>
      <w:bookmarkStart w:id="12" w:name="_Toc419816194"/>
      <w:bookmarkStart w:id="13" w:name="_Toc391911866"/>
      <w:r>
        <w:rPr>
          <w:rStyle w:val="CharSectno"/>
        </w:rPr>
        <w:t>6</w:t>
      </w:r>
      <w:r>
        <w:t>.</w:t>
      </w:r>
      <w:r>
        <w:tab/>
        <w:t>Paying assessed amount in one discounted payment (option 1)</w:t>
      </w:r>
      <w:bookmarkEnd w:id="12"/>
      <w:bookmarkEnd w:id="13"/>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4" o:title=""/>
          </v:shape>
        </w:pict>
      </w:r>
    </w:p>
    <w:p>
      <w:pPr>
        <w:pStyle w:val="Heading5"/>
        <w:spacing w:before="240"/>
      </w:pPr>
      <w:bookmarkStart w:id="14" w:name="_Toc419816195"/>
      <w:bookmarkStart w:id="15" w:name="_Toc391911867"/>
      <w:r>
        <w:rPr>
          <w:rStyle w:val="CharSectno"/>
        </w:rPr>
        <w:t>7</w:t>
      </w:r>
      <w:r>
        <w:t>.</w:t>
      </w:r>
      <w:r>
        <w:tab/>
        <w:t>Paying assessed amount in 2 instalments (option 2)</w:t>
      </w:r>
      <w:bookmarkEnd w:id="14"/>
      <w:bookmarkEnd w:id="15"/>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5" o:title=""/>
          </v:shape>
        </w:pi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27" type="#_x0000_t75" style="width:153.75pt;height:30.75pt">
            <v:imagedata r:id="rId16" o:title=""/>
          </v:shape>
        </w:pict>
      </w:r>
    </w:p>
    <w:p>
      <w:pPr>
        <w:pStyle w:val="Footnotesection"/>
      </w:pPr>
      <w:r>
        <w:tab/>
        <w:t>[Regulation 7 amended in Gazette 17 Nov 2009 p. 4633.]</w:t>
      </w:r>
    </w:p>
    <w:p>
      <w:pPr>
        <w:pStyle w:val="Heading5"/>
      </w:pPr>
      <w:bookmarkStart w:id="16" w:name="_Toc419816196"/>
      <w:bookmarkStart w:id="17" w:name="_Toc391911868"/>
      <w:r>
        <w:rPr>
          <w:rStyle w:val="CharSectno"/>
        </w:rPr>
        <w:t>8</w:t>
      </w:r>
      <w:r>
        <w:t>.</w:t>
      </w:r>
      <w:r>
        <w:tab/>
        <w:t>Paying assessed amount in 3 instalments (option 3)</w:t>
      </w:r>
      <w:bookmarkEnd w:id="16"/>
      <w:bookmarkEnd w:id="17"/>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8" type="#_x0000_t75" style="width:189pt;height:30.75pt">
            <v:imagedata r:id="rId17" o:title=""/>
          </v:shape>
        </w:pi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29" type="#_x0000_t75" style="width:182.25pt;height:30.75pt">
            <v:imagedata r:id="rId18" o:title=""/>
          </v:shape>
        </w:pict>
      </w:r>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pict>
          <v:shape id="_x0000_i1030" type="#_x0000_t75" style="width:171pt;height:30.75pt">
            <v:imagedata r:id="rId19" o:title=""/>
          </v:shape>
        </w:pict>
      </w:r>
    </w:p>
    <w:p>
      <w:pPr>
        <w:pStyle w:val="Footnotesection"/>
      </w:pPr>
      <w:r>
        <w:tab/>
        <w:t>[Regulation 8 amended in Gazette 17 Nov 2009 p. 4633.]</w:t>
      </w:r>
    </w:p>
    <w:p>
      <w:pPr>
        <w:pStyle w:val="Heading5"/>
      </w:pPr>
      <w:bookmarkStart w:id="18" w:name="_Toc419816197"/>
      <w:bookmarkStart w:id="19" w:name="_Toc391911869"/>
      <w:r>
        <w:rPr>
          <w:rStyle w:val="CharSectno"/>
        </w:rPr>
        <w:t>9</w:t>
      </w:r>
      <w:r>
        <w:t>.</w:t>
      </w:r>
      <w:r>
        <w:tab/>
        <w:t>Other arrangements for paying assessed amount</w:t>
      </w:r>
      <w:bookmarkEnd w:id="18"/>
      <w:bookmarkEnd w:id="19"/>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pPr>
      <w:bookmarkStart w:id="20" w:name="_Toc419816198"/>
      <w:bookmarkStart w:id="21" w:name="_Toc391911870"/>
      <w:r>
        <w:rPr>
          <w:rStyle w:val="CharSectno"/>
        </w:rPr>
        <w:t>10</w:t>
      </w:r>
      <w:r>
        <w:t>.</w:t>
      </w:r>
      <w:r>
        <w:tab/>
        <w:t>Instalments to be multiples of 5 cents</w:t>
      </w:r>
      <w:bookmarkEnd w:id="20"/>
      <w:bookmarkEnd w:id="21"/>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22" w:name="_Toc419816199"/>
      <w:bookmarkStart w:id="23" w:name="_Toc391911871"/>
      <w:r>
        <w:rPr>
          <w:rStyle w:val="CharSectno"/>
        </w:rPr>
        <w:t>11</w:t>
      </w:r>
      <w:r>
        <w:t>.</w:t>
      </w:r>
      <w:r>
        <w:tab/>
        <w:t>When full amount of land tax becomes due and payable</w:t>
      </w:r>
      <w:bookmarkEnd w:id="22"/>
      <w:bookmarkEnd w:id="23"/>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24" w:name="_Toc419816200"/>
      <w:bookmarkStart w:id="25" w:name="_Toc391911872"/>
      <w:r>
        <w:rPr>
          <w:rStyle w:val="CharSectno"/>
        </w:rPr>
        <w:t>12</w:t>
      </w:r>
      <w:r>
        <w:t>.</w:t>
      </w:r>
      <w:r>
        <w:tab/>
        <w:t>Taxable authorities</w:t>
      </w:r>
      <w:bookmarkEnd w:id="24"/>
      <w:bookmarkEnd w:id="2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del w:id="26" w:author="Master Repository Process" w:date="2021-08-29T03:01:00Z"/>
          <w:snapToGrid w:val="0"/>
        </w:rPr>
      </w:pPr>
      <w:del w:id="27" w:author="Master Repository Process" w:date="2021-08-29T03:01:00Z">
        <w:r>
          <w:tab/>
          <w:delText>(d)</w:delText>
        </w:r>
        <w:r>
          <w:tab/>
        </w:r>
        <w:r>
          <w:rPr>
            <w:snapToGrid w:val="0"/>
          </w:rPr>
          <w:delText xml:space="preserve">the Albany Port Authority established by the </w:delText>
        </w:r>
        <w:r>
          <w:rPr>
            <w:i/>
            <w:snapToGrid w:val="0"/>
          </w:rPr>
          <w:delText>Port Authorities Act 1999</w:delText>
        </w:r>
        <w:r>
          <w:rPr>
            <w:snapToGrid w:val="0"/>
          </w:rPr>
          <w:delText xml:space="preserve"> section 4;</w:delText>
        </w:r>
      </w:del>
    </w:p>
    <w:p>
      <w:pPr>
        <w:pStyle w:val="Indenta"/>
        <w:rPr>
          <w:del w:id="28" w:author="Master Repository Process" w:date="2021-08-29T03:01:00Z"/>
          <w:snapToGrid w:val="0"/>
        </w:rPr>
      </w:pPr>
      <w:del w:id="29" w:author="Master Repository Process" w:date="2021-08-29T03:01:00Z">
        <w:r>
          <w:tab/>
          <w:delText>(e)</w:delText>
        </w:r>
        <w:r>
          <w:tab/>
        </w:r>
        <w:r>
          <w:rPr>
            <w:snapToGrid w:val="0"/>
          </w:rPr>
          <w:delText xml:space="preserve">the Bunbury Port Authority established by the </w:delText>
        </w:r>
        <w:r>
          <w:rPr>
            <w:i/>
            <w:snapToGrid w:val="0"/>
          </w:rPr>
          <w:delText>Port Authorities Act 1999</w:delText>
        </w:r>
        <w:r>
          <w:rPr>
            <w:snapToGrid w:val="0"/>
          </w:rPr>
          <w:delText xml:space="preserve"> section 4;</w:delText>
        </w:r>
      </w:del>
    </w:p>
    <w:p>
      <w:pPr>
        <w:pStyle w:val="Indenta"/>
        <w:rPr>
          <w:del w:id="30" w:author="Master Repository Process" w:date="2021-08-29T03:01:00Z"/>
          <w:snapToGrid w:val="0"/>
        </w:rPr>
      </w:pPr>
      <w:del w:id="31" w:author="Master Repository Process" w:date="2021-08-29T03:01:00Z">
        <w:r>
          <w:rPr>
            <w:snapToGrid w:val="0"/>
          </w:rPr>
          <w:tab/>
          <w:delText>(f)</w:delText>
        </w:r>
        <w:r>
          <w:rPr>
            <w:snapToGrid w:val="0"/>
          </w:rPr>
          <w:tab/>
          <w:delText xml:space="preserve">the Esperance Port Authority established by the </w:delText>
        </w:r>
        <w:r>
          <w:rPr>
            <w:i/>
            <w:snapToGrid w:val="0"/>
          </w:rPr>
          <w:delText>Port Authorities Act 1999</w:delText>
        </w:r>
        <w:r>
          <w:rPr>
            <w:snapToGrid w:val="0"/>
          </w:rPr>
          <w:delText xml:space="preserve"> section 4;</w:delText>
        </w:r>
      </w:del>
    </w:p>
    <w:p>
      <w:pPr>
        <w:pStyle w:val="Ednotepara"/>
        <w:rPr>
          <w:ins w:id="32" w:author="Master Repository Process" w:date="2021-08-29T03:01:00Z"/>
        </w:rPr>
      </w:pPr>
      <w:ins w:id="33" w:author="Master Repository Process" w:date="2021-08-29T03:01:00Z">
        <w:r>
          <w:tab/>
          <w:t>[(d)</w:t>
        </w:r>
        <w:r>
          <w:noBreakHyphen/>
          <w:t>(f)</w:t>
        </w:r>
        <w:r>
          <w:tab/>
          <w:t>deleted]</w:t>
        </w:r>
      </w:ins>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Ednotepara"/>
        <w:rPr>
          <w:del w:id="34" w:author="Master Repository Process" w:date="2021-08-29T03:01:00Z"/>
        </w:rPr>
      </w:pPr>
      <w:del w:id="35" w:author="Master Repository Process" w:date="2021-08-29T03:01:00Z">
        <w:r>
          <w:tab/>
          <w:delText>[(k)</w:delText>
        </w:r>
        <w:r>
          <w:tab/>
          <w:delText>deleted]</w:delText>
        </w:r>
      </w:del>
    </w:p>
    <w:p>
      <w:pPr>
        <w:pStyle w:val="Indenta"/>
        <w:rPr>
          <w:ins w:id="36" w:author="Master Repository Process" w:date="2021-08-29T03:01:00Z"/>
          <w:snapToGrid w:val="0"/>
        </w:rPr>
      </w:pPr>
      <w:ins w:id="37" w:author="Master Repository Process" w:date="2021-08-29T03:01:00Z">
        <w:r>
          <w:tab/>
          <w:t>(k)</w:t>
        </w:r>
        <w:r>
          <w:tab/>
        </w:r>
        <w:r>
          <w:rPr>
            <w:snapToGrid w:val="0"/>
          </w:rPr>
          <w:t xml:space="preserve">the Southern Ports Authority established by the </w:t>
        </w:r>
        <w:r>
          <w:rPr>
            <w:i/>
            <w:snapToGrid w:val="0"/>
          </w:rPr>
          <w:t>Port Authorities Act 1999</w:t>
        </w:r>
        <w:r>
          <w:rPr>
            <w:snapToGrid w:val="0"/>
          </w:rPr>
          <w:t xml:space="preserve"> section 4;</w:t>
        </w:r>
      </w:ins>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 30 Jun 2014 p. 2425</w:t>
      </w:r>
      <w:r>
        <w:noBreakHyphen/>
        <w:t>6</w:t>
      </w:r>
      <w:ins w:id="38" w:author="Master Repository Process" w:date="2021-08-29T03:01:00Z">
        <w:r>
          <w:t>; 19 Sep 2014 p. 3340</w:t>
        </w:r>
      </w:ins>
      <w:r>
        <w:t>.]</w:t>
      </w:r>
    </w:p>
    <w:p>
      <w:pPr>
        <w:pStyle w:val="Heading5"/>
      </w:pPr>
      <w:bookmarkStart w:id="39" w:name="_Toc419816201"/>
      <w:bookmarkStart w:id="40" w:name="_Toc391911873"/>
      <w:r>
        <w:rPr>
          <w:rStyle w:val="CharSectno"/>
        </w:rPr>
        <w:t>13A</w:t>
      </w:r>
      <w:r>
        <w:t>.</w:t>
      </w:r>
      <w:r>
        <w:tab/>
        <w:t>Taxable value — prescribed percentage</w:t>
      </w:r>
      <w:bookmarkEnd w:id="39"/>
      <w:bookmarkEnd w:id="40"/>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41" w:name="_Toc419816202"/>
      <w:bookmarkStart w:id="42" w:name="_Toc391911874"/>
      <w:r>
        <w:rPr>
          <w:rStyle w:val="CharSectno"/>
        </w:rPr>
        <w:t>13</w:t>
      </w:r>
      <w:r>
        <w:t>.</w:t>
      </w:r>
      <w:r>
        <w:tab/>
        <w:t>Inner city area</w:t>
      </w:r>
      <w:bookmarkEnd w:id="41"/>
      <w:bookmarkEnd w:id="42"/>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43" w:name="_Toc419816203"/>
      <w:bookmarkStart w:id="44" w:name="_Toc391911875"/>
      <w:r>
        <w:rPr>
          <w:rStyle w:val="CharSectno"/>
        </w:rPr>
        <w:t>14</w:t>
      </w:r>
      <w:r>
        <w:t>.</w:t>
      </w:r>
      <w:r>
        <w:tab/>
        <w:t>Repeal and savings</w:t>
      </w:r>
      <w:bookmarkEnd w:id="43"/>
      <w:bookmarkEnd w:id="44"/>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419816182"/>
      <w:bookmarkStart w:id="46" w:name="_Toc419816204"/>
      <w:bookmarkStart w:id="47" w:name="_Toc391911876"/>
      <w:r>
        <w:rPr>
          <w:rStyle w:val="CharSchNo"/>
        </w:rPr>
        <w:t>Schedule 1</w:t>
      </w:r>
      <w:r>
        <w:t xml:space="preserve"> — </w:t>
      </w:r>
      <w:r>
        <w:rPr>
          <w:rStyle w:val="CharSchText"/>
        </w:rPr>
        <w:t>Inner city area</w:t>
      </w:r>
      <w:bookmarkEnd w:id="45"/>
      <w:bookmarkEnd w:id="46"/>
      <w:bookmarkEnd w:id="47"/>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9" w:name="_Toc419816183"/>
      <w:bookmarkStart w:id="50" w:name="_Toc419816205"/>
      <w:bookmarkStart w:id="51" w:name="_Toc391911877"/>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52" w:name="_Toc419816206"/>
      <w:bookmarkStart w:id="53" w:name="_Toc391911878"/>
      <w:r>
        <w:t>Compilation table</w:t>
      </w:r>
      <w:bookmarkEnd w:id="52"/>
      <w:bookmarkEnd w:id="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rPr>
          <w:ins w:id="54" w:author="Master Repository Process" w:date="2021-08-29T03:01:00Z"/>
        </w:trPr>
        <w:tc>
          <w:tcPr>
            <w:tcW w:w="3118" w:type="dxa"/>
            <w:tcBorders>
              <w:bottom w:val="single" w:sz="8" w:space="0" w:color="auto"/>
            </w:tcBorders>
            <w:shd w:val="clear" w:color="auto" w:fill="auto"/>
          </w:tcPr>
          <w:p>
            <w:pPr>
              <w:pStyle w:val="nTable"/>
              <w:spacing w:after="40"/>
              <w:rPr>
                <w:ins w:id="55" w:author="Master Repository Process" w:date="2021-08-29T03:01:00Z"/>
                <w:i/>
              </w:rPr>
            </w:pPr>
            <w:ins w:id="56" w:author="Master Repository Process" w:date="2021-08-29T03:01:00Z">
              <w:r>
                <w:rPr>
                  <w:i/>
                </w:rPr>
                <w:t>Land Tax Assessment Amendment Regulations (No. 2) 2014</w:t>
              </w:r>
            </w:ins>
          </w:p>
        </w:tc>
        <w:tc>
          <w:tcPr>
            <w:tcW w:w="1276" w:type="dxa"/>
            <w:tcBorders>
              <w:bottom w:val="single" w:sz="8" w:space="0" w:color="auto"/>
            </w:tcBorders>
            <w:shd w:val="clear" w:color="auto" w:fill="auto"/>
          </w:tcPr>
          <w:p>
            <w:pPr>
              <w:pStyle w:val="nTable"/>
              <w:spacing w:after="40"/>
              <w:rPr>
                <w:ins w:id="57" w:author="Master Repository Process" w:date="2021-08-29T03:01:00Z"/>
              </w:rPr>
            </w:pPr>
            <w:ins w:id="58" w:author="Master Repository Process" w:date="2021-08-29T03:01:00Z">
              <w:r>
                <w:t>19 Sep 2014 p. 3340</w:t>
              </w:r>
            </w:ins>
          </w:p>
        </w:tc>
        <w:tc>
          <w:tcPr>
            <w:tcW w:w="2693" w:type="dxa"/>
            <w:tcBorders>
              <w:bottom w:val="single" w:sz="8" w:space="0" w:color="auto"/>
            </w:tcBorders>
            <w:shd w:val="clear" w:color="auto" w:fill="auto"/>
          </w:tcPr>
          <w:p>
            <w:pPr>
              <w:pStyle w:val="nTable"/>
              <w:spacing w:after="40"/>
              <w:rPr>
                <w:ins w:id="59" w:author="Master Repository Process" w:date="2021-08-29T03:01:00Z"/>
                <w:snapToGrid w:val="0"/>
              </w:rPr>
            </w:pPr>
            <w:ins w:id="60" w:author="Master Repository Process" w:date="2021-08-29T03:01:00Z">
              <w:r>
                <w:rPr>
                  <w:rFonts w:ascii="Times" w:hAnsi="Times"/>
                  <w:bCs/>
                  <w:snapToGrid w:val="0"/>
                  <w:spacing w:val="-2"/>
                </w:rPr>
                <w:t>r. 1 and 2: 19 Sep 2014 (see r. 2(a));</w:t>
              </w:r>
              <w:r>
                <w:rPr>
                  <w:rFonts w:ascii="Times" w:hAnsi="Times"/>
                  <w:bCs/>
                  <w:snapToGrid w:val="0"/>
                  <w:spacing w:val="-2"/>
                </w:rPr>
                <w:br/>
                <w:t>Regulations other than r. 1 and 2: 1 Oct 2014 (see r. 2(b)(i))</w:t>
              </w:r>
            </w:ins>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3 — The </w:t>
      </w:r>
      <w:r>
        <w:rPr>
          <w:i/>
          <w:iCs/>
        </w:rPr>
        <w:t>Land Tax Assessment Regulations 2003</w:t>
      </w:r>
    </w:p>
    <w:p>
      <w:pPr>
        <w:pStyle w:val="nzHeading5"/>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rPr>
          <w:b w:val="0"/>
        </w:rPr>
      </w:pPr>
      <w:r>
        <w:rPr>
          <w:bCs/>
        </w:rPr>
        <w:t>3A.</w:t>
      </w:r>
      <w:r>
        <w:rPr>
          <w:b w:val="0"/>
        </w:rPr>
        <w:tab/>
      </w:r>
      <w:r>
        <w:t>Application of regulations in non</w:t>
      </w:r>
      <w:r>
        <w:noBreakHyphen/>
        <w:t>Commonwealth places</w:t>
      </w:r>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r>
        <w:t>3A.</w:t>
      </w:r>
      <w:r>
        <w:tab/>
        <w:t>Application of regulations in Commonwealth places</w:t>
      </w:r>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168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FB6C26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19160723"/>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413D17A-68D1-43D0-91BA-9C4177D5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eader" Target="head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37" Type="http://schemas.openxmlformats.org/officeDocument/2006/relationships/header" Target="header15.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3826</Words>
  <Characters>18405</Characters>
  <Application>Microsoft Office Word</Application>
  <DocSecurity>0</DocSecurity>
  <Lines>525</Lines>
  <Paragraphs>274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21957</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01-d0-00 - 01-e0-01</dc:title>
  <dc:subject/>
  <dc:creator/>
  <cp:keywords/>
  <dc:description/>
  <cp:lastModifiedBy>Master Repository Process</cp:lastModifiedBy>
  <cp:revision>2</cp:revision>
  <cp:lastPrinted>2008-09-24T03:49:00Z</cp:lastPrinted>
  <dcterms:created xsi:type="dcterms:W3CDTF">2021-08-28T19:01:00Z</dcterms:created>
  <dcterms:modified xsi:type="dcterms:W3CDTF">2021-08-28T19:01:00Z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20141001</vt:lpwstr>
  </property>
  <property fmtid="{D5CDD505-2E9C-101B-9397-08002B2CF9AE}" pid="4" name="DocumentType">
    <vt:lpwstr>Reg</vt:lpwstr>
  </property>
  <property fmtid="{D5CDD505-2E9C-101B-9397-08002B2CF9AE}" pid="5" name="OwlsUID">
    <vt:i4>15942</vt:i4>
  </property>
  <property fmtid="{D5CDD505-2E9C-101B-9397-08002B2CF9AE}" pid="6" name="ReprintNo">
    <vt:lpwstr>1</vt:lpwstr>
  </property>
  <property fmtid="{D5CDD505-2E9C-101B-9397-08002B2CF9AE}" pid="7" name="FromSuffix">
    <vt:lpwstr>01-d0-00</vt:lpwstr>
  </property>
  <property fmtid="{D5CDD505-2E9C-101B-9397-08002B2CF9AE}" pid="8" name="FromAsAtDate">
    <vt:lpwstr>01 Jul 2014</vt:lpwstr>
  </property>
  <property fmtid="{D5CDD505-2E9C-101B-9397-08002B2CF9AE}" pid="9" name="ToSuffix">
    <vt:lpwstr>01-e0-01</vt:lpwstr>
  </property>
  <property fmtid="{D5CDD505-2E9C-101B-9397-08002B2CF9AE}" pid="10" name="ToAsAtDate">
    <vt:lpwstr>01 Oct 2014</vt:lpwstr>
  </property>
</Properties>
</file>