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Building Regulations 1989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Apr 2006</w:t>
      </w:r>
      <w:r>
        <w:fldChar w:fldCharType="end"/>
      </w:r>
      <w:r>
        <w:t xml:space="preserve">, </w:t>
      </w:r>
      <w:r>
        <w:fldChar w:fldCharType="begin"/>
      </w:r>
      <w:r>
        <w:instrText xml:space="preserve"> DocProperty FromSuffix </w:instrText>
      </w:r>
      <w:r>
        <w:fldChar w:fldCharType="separate"/>
      </w:r>
      <w:r>
        <w:t>04-c0-03</w:t>
      </w:r>
      <w:r>
        <w:fldChar w:fldCharType="end"/>
      </w:r>
      <w:r>
        <w:t>] and [</w:t>
      </w:r>
      <w:r>
        <w:fldChar w:fldCharType="begin"/>
      </w:r>
      <w:r>
        <w:instrText xml:space="preserve"> DocProperty ToAsAtDate</w:instrText>
      </w:r>
      <w:r>
        <w:fldChar w:fldCharType="separate"/>
      </w:r>
      <w:r>
        <w:t>04 May 2007</w:t>
      </w:r>
      <w:r>
        <w:fldChar w:fldCharType="end"/>
      </w:r>
      <w:r>
        <w:t xml:space="preserve">, </w:t>
      </w:r>
      <w:r>
        <w:fldChar w:fldCharType="begin"/>
      </w:r>
      <w:r>
        <w:instrText xml:space="preserve"> DocProperty ToSuffix</w:instrText>
      </w:r>
      <w:r>
        <w:fldChar w:fldCharType="separate"/>
      </w:r>
      <w:r>
        <w:t>04-d0-03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0" w:name="_Toc80074578"/>
      <w:bookmarkStart w:id="1" w:name="_Toc80083664"/>
      <w:bookmarkStart w:id="2" w:name="_Toc80083724"/>
      <w:bookmarkStart w:id="3" w:name="_Toc92704395"/>
      <w:bookmarkStart w:id="4" w:name="_Toc92879856"/>
      <w:bookmarkStart w:id="5" w:name="_Toc95793287"/>
      <w:bookmarkStart w:id="6" w:name="_Toc95806235"/>
      <w:bookmarkStart w:id="7" w:name="_Toc95807081"/>
      <w:bookmarkStart w:id="8" w:name="_Toc97442073"/>
      <w:bookmarkStart w:id="9" w:name="_Toc97443128"/>
      <w:bookmarkStart w:id="10" w:name="_Toc97604553"/>
      <w:bookmarkStart w:id="11" w:name="_Toc100632631"/>
      <w:bookmarkStart w:id="12" w:name="_Toc122492852"/>
      <w:bookmarkStart w:id="13" w:name="_Toc122768053"/>
      <w:bookmarkStart w:id="14" w:name="_Toc131824922"/>
      <w:bookmarkStart w:id="15" w:name="_Toc131824981"/>
      <w:bookmarkStart w:id="16" w:name="_Toc165958134"/>
      <w:bookmarkStart w:id="17" w:name="_Toc165958193"/>
      <w:bookmarkStart w:id="18" w:name="_Toc165966342"/>
      <w:r>
        <w:rPr>
          <w:rStyle w:val="CharPartNo"/>
        </w:rPr>
        <w:t>P</w:t>
      </w:r>
      <w:bookmarkStart w:id="19" w:name="_GoBack"/>
      <w:bookmarkEnd w:id="19"/>
      <w:r>
        <w:rPr>
          <w:rStyle w:val="CharPartNo"/>
        </w:rPr>
        <w:t>art 1</w:t>
      </w:r>
      <w:r>
        <w:rPr>
          <w:rStyle w:val="CharDivNo"/>
        </w:rPr>
        <w:t> </w:t>
      </w:r>
      <w:r>
        <w:t>—</w:t>
      </w:r>
      <w:r>
        <w:rPr>
          <w:rStyle w:val="CharDivText"/>
        </w:rPr>
        <w:t>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Pr>
          <w:rStyle w:val="CharPartText"/>
        </w:rPr>
        <w:t xml:space="preserve"> </w:t>
      </w:r>
    </w:p>
    <w:p>
      <w:pPr>
        <w:pStyle w:val="Heading5"/>
        <w:rPr>
          <w:snapToGrid w:val="0"/>
        </w:rPr>
      </w:pPr>
      <w:bookmarkStart w:id="20" w:name="_Toc489420925"/>
      <w:bookmarkStart w:id="21" w:name="_Toc508527795"/>
      <w:bookmarkStart w:id="22" w:name="_Toc510257722"/>
      <w:bookmarkStart w:id="23" w:name="_Toc52684916"/>
      <w:bookmarkStart w:id="24" w:name="_Toc131824923"/>
      <w:bookmarkStart w:id="25" w:name="_Toc165966343"/>
      <w:bookmarkStart w:id="26" w:name="_Toc131824982"/>
      <w:r>
        <w:rPr>
          <w:rStyle w:val="CharSectno"/>
        </w:rPr>
        <w:t>1</w:t>
      </w:r>
      <w:r>
        <w:rPr>
          <w:snapToGrid w:val="0"/>
        </w:rPr>
        <w:t>.</w:t>
      </w:r>
      <w:r>
        <w:rPr>
          <w:snapToGrid w:val="0"/>
        </w:rPr>
        <w:tab/>
        <w:t>Citation</w:t>
      </w:r>
      <w:bookmarkEnd w:id="20"/>
      <w:bookmarkEnd w:id="21"/>
      <w:bookmarkEnd w:id="22"/>
      <w:bookmarkEnd w:id="23"/>
      <w:bookmarkEnd w:id="24"/>
      <w:bookmarkEnd w:id="25"/>
      <w:bookmarkEnd w:id="26"/>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27" w:name="_Toc489420926"/>
      <w:bookmarkStart w:id="28" w:name="_Toc508527796"/>
      <w:bookmarkStart w:id="29" w:name="_Toc510257723"/>
      <w:bookmarkStart w:id="30" w:name="_Toc52684917"/>
      <w:bookmarkStart w:id="31" w:name="_Toc131824924"/>
      <w:bookmarkStart w:id="32" w:name="_Toc165966344"/>
      <w:bookmarkStart w:id="33" w:name="_Toc131824983"/>
      <w:r>
        <w:rPr>
          <w:rStyle w:val="CharSectno"/>
        </w:rPr>
        <w:t>2</w:t>
      </w:r>
      <w:r>
        <w:rPr>
          <w:snapToGrid w:val="0"/>
        </w:rPr>
        <w:t>.</w:t>
      </w:r>
      <w:r>
        <w:rPr>
          <w:snapToGrid w:val="0"/>
        </w:rPr>
        <w:tab/>
        <w:t>Commencement</w:t>
      </w:r>
      <w:bookmarkEnd w:id="27"/>
      <w:bookmarkEnd w:id="28"/>
      <w:bookmarkEnd w:id="29"/>
      <w:bookmarkEnd w:id="30"/>
      <w:bookmarkEnd w:id="31"/>
      <w:bookmarkEnd w:id="32"/>
      <w:bookmarkEnd w:id="33"/>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34" w:name="_Toc489420927"/>
      <w:bookmarkStart w:id="35" w:name="_Toc508527797"/>
      <w:bookmarkStart w:id="36" w:name="_Toc510257724"/>
      <w:bookmarkStart w:id="37" w:name="_Toc52684918"/>
      <w:bookmarkStart w:id="38" w:name="_Toc131824925"/>
      <w:bookmarkStart w:id="39" w:name="_Toc165966345"/>
      <w:bookmarkStart w:id="40" w:name="_Toc131824984"/>
      <w:r>
        <w:rPr>
          <w:rStyle w:val="CharSectno"/>
        </w:rPr>
        <w:t>2A</w:t>
      </w:r>
      <w:r>
        <w:rPr>
          <w:snapToGrid w:val="0"/>
        </w:rPr>
        <w:t>.</w:t>
      </w:r>
      <w:r>
        <w:rPr>
          <w:snapToGrid w:val="0"/>
        </w:rPr>
        <w:tab/>
        <w:t>Application</w:t>
      </w:r>
      <w:bookmarkEnd w:id="34"/>
      <w:bookmarkEnd w:id="35"/>
      <w:bookmarkEnd w:id="36"/>
      <w:bookmarkEnd w:id="37"/>
      <w:bookmarkEnd w:id="38"/>
      <w:bookmarkEnd w:id="39"/>
      <w:bookmarkEnd w:id="40"/>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41" w:name="_Toc489420928"/>
      <w:bookmarkStart w:id="42" w:name="_Toc508527798"/>
      <w:bookmarkStart w:id="43" w:name="_Toc510257725"/>
      <w:bookmarkStart w:id="44" w:name="_Toc52684919"/>
      <w:bookmarkStart w:id="45" w:name="_Toc131824926"/>
      <w:bookmarkStart w:id="46" w:name="_Toc165966346"/>
      <w:bookmarkStart w:id="47" w:name="_Toc131824985"/>
      <w:r>
        <w:rPr>
          <w:rStyle w:val="CharSectno"/>
        </w:rPr>
        <w:lastRenderedPageBreak/>
        <w:t>3</w:t>
      </w:r>
      <w:r>
        <w:rPr>
          <w:snapToGrid w:val="0"/>
        </w:rPr>
        <w:t>.</w:t>
      </w:r>
      <w:r>
        <w:rPr>
          <w:snapToGrid w:val="0"/>
        </w:rPr>
        <w:tab/>
        <w:t>Interpretation</w:t>
      </w:r>
      <w:bookmarkEnd w:id="41"/>
      <w:bookmarkEnd w:id="42"/>
      <w:bookmarkEnd w:id="43"/>
      <w:bookmarkEnd w:id="44"/>
      <w:bookmarkEnd w:id="45"/>
      <w:bookmarkEnd w:id="46"/>
      <w:bookmarkEnd w:id="47"/>
      <w:r>
        <w:rPr>
          <w:snapToGrid w:val="0"/>
        </w:rPr>
        <w:t xml:space="preserve"> </w:t>
      </w:r>
    </w:p>
    <w:p>
      <w:pPr>
        <w:pStyle w:val="Subsection"/>
        <w:rPr>
          <w:snapToGrid w:val="0"/>
        </w:rPr>
      </w:pPr>
      <w:r>
        <w:rPr>
          <w:snapToGrid w:val="0"/>
        </w:rPr>
        <w:tab/>
        <w:t>(1)</w:t>
      </w:r>
      <w:r>
        <w:rPr>
          <w:snapToGrid w:val="0"/>
        </w:rPr>
        <w:tab/>
        <w:t>In these regulations unless the contrary intention appears — </w:t>
      </w:r>
    </w:p>
    <w:p>
      <w:pPr>
        <w:pStyle w:val="Defstart"/>
      </w:pPr>
      <w:r>
        <w:rPr>
          <w:b/>
        </w:rPr>
        <w:tab/>
        <w:t>“</w:t>
      </w:r>
      <w:r>
        <w:rPr>
          <w:rStyle w:val="CharDefText"/>
        </w:rPr>
        <w:t>Act</w:t>
      </w:r>
      <w:r>
        <w:rPr>
          <w:b/>
        </w:rPr>
        <w:t>”</w:t>
      </w:r>
      <w:r>
        <w:t xml:space="preserve"> means the </w:t>
      </w:r>
      <w:r>
        <w:rPr>
          <w:i/>
        </w:rPr>
        <w:t>Local Government (Miscellaneous Provisions) Act 1960</w:t>
      </w:r>
      <w:r>
        <w:t>;</w:t>
      </w:r>
    </w:p>
    <w:p>
      <w:pPr>
        <w:pStyle w:val="Defstart"/>
      </w:pPr>
      <w:r>
        <w:rPr>
          <w:b/>
        </w:rPr>
        <w:tab/>
        <w:t>“</w:t>
      </w:r>
      <w:r>
        <w:rPr>
          <w:rStyle w:val="CharDefText"/>
        </w:rPr>
        <w:t>approved</w:t>
      </w:r>
      <w:r>
        <w:rPr>
          <w:b/>
        </w:rPr>
        <w:t>”</w:t>
      </w:r>
      <w:r>
        <w:t xml:space="preserve"> means approved by the local government except where used in relation to plans, drawings and specifications submitted for approval under section 374 of the Act, in which case </w:t>
      </w:r>
      <w:r>
        <w:rPr>
          <w:b/>
        </w:rPr>
        <w:t>“</w:t>
      </w:r>
      <w:r>
        <w:rPr>
          <w:rStyle w:val="CharDefText"/>
        </w:rPr>
        <w:t>approved</w:t>
      </w:r>
      <w:r>
        <w:rPr>
          <w:b/>
        </w:rPr>
        <w:t>”</w:t>
      </w:r>
      <w:r>
        <w:t xml:space="preserve"> has a meaning consistent with the provisions of that section;</w:t>
      </w:r>
    </w:p>
    <w:p>
      <w:pPr>
        <w:pStyle w:val="Defstart"/>
      </w:pPr>
      <w:r>
        <w:rPr>
          <w:b/>
        </w:rPr>
        <w:tab/>
        <w:t>“</w:t>
      </w:r>
      <w:r>
        <w:rPr>
          <w:rStyle w:val="CharDefText"/>
        </w:rPr>
        <w:t>builder</w:t>
      </w:r>
      <w:r>
        <w:rPr>
          <w:b/>
        </w:rPr>
        <w:t>”</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b/>
        </w:rPr>
        <w:t>“</w:t>
      </w:r>
      <w:r>
        <w:rPr>
          <w:rStyle w:val="CharDefText"/>
        </w:rPr>
        <w:t>Building Code</w:t>
      </w:r>
      <w:r>
        <w:rPr>
          <w:b/>
        </w:rPr>
        <w:t>”</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t>“</w:t>
      </w:r>
      <w:r>
        <w:rPr>
          <w:rStyle w:val="CharDefText"/>
        </w:rPr>
        <w:t>district</w:t>
      </w:r>
      <w:r>
        <w:rPr>
          <w:b/>
        </w:rPr>
        <w:t>”</w:t>
      </w:r>
      <w:r>
        <w:t xml:space="preserve"> means the local government district in which a building is constructed or proposed to be constructed;</w:t>
      </w:r>
    </w:p>
    <w:p>
      <w:pPr>
        <w:pStyle w:val="Defstart"/>
      </w:pPr>
      <w:r>
        <w:rPr>
          <w:b/>
        </w:rPr>
        <w:tab/>
        <w:t>“</w:t>
      </w:r>
      <w:r>
        <w:rPr>
          <w:rStyle w:val="CharDefText"/>
        </w:rPr>
        <w:t>Fire Brigades Board</w:t>
      </w:r>
      <w:r>
        <w:rPr>
          <w:b/>
        </w:rPr>
        <w:t>”</w:t>
      </w:r>
      <w:r>
        <w:t xml:space="preserve"> means the Western Australian Fire Brigades Board as constituted under the </w:t>
      </w:r>
      <w:r>
        <w:rPr>
          <w:i/>
        </w:rPr>
        <w:t>Fire Brigades Act 1942</w:t>
      </w:r>
      <w:r>
        <w:t>;</w:t>
      </w:r>
    </w:p>
    <w:p>
      <w:pPr>
        <w:pStyle w:val="Defstart"/>
      </w:pPr>
      <w:r>
        <w:rPr>
          <w:b/>
        </w:rPr>
        <w:tab/>
        <w:t>“</w:t>
      </w:r>
      <w:r>
        <w:rPr>
          <w:rStyle w:val="CharDefText"/>
        </w:rPr>
        <w:t>footing</w:t>
      </w:r>
      <w:r>
        <w:rPr>
          <w:b/>
        </w:rPr>
        <w:t>”</w:t>
      </w:r>
      <w:r>
        <w:t xml:space="preserve"> means the construction by which the weight of the building is transferred to the foundations;</w:t>
      </w:r>
    </w:p>
    <w:p>
      <w:pPr>
        <w:pStyle w:val="Defstart"/>
      </w:pPr>
      <w:r>
        <w:rPr>
          <w:b/>
        </w:rPr>
        <w:tab/>
        <w:t>“</w:t>
      </w:r>
      <w:r>
        <w:rPr>
          <w:rStyle w:val="CharDefText"/>
        </w:rPr>
        <w:t>Form</w:t>
      </w:r>
      <w:r>
        <w:rPr>
          <w:b/>
        </w:rPr>
        <w:t>”</w:t>
      </w:r>
      <w:r>
        <w:t xml:space="preserve"> means a form in Schedule 1;</w:t>
      </w:r>
    </w:p>
    <w:p>
      <w:pPr>
        <w:pStyle w:val="Defstart"/>
      </w:pPr>
      <w:r>
        <w:tab/>
      </w:r>
      <w:r>
        <w:rPr>
          <w:b/>
        </w:rPr>
        <w:t>“</w:t>
      </w:r>
      <w:r>
        <w:rPr>
          <w:rStyle w:val="CharDefText"/>
        </w:rPr>
        <w:t>local government</w:t>
      </w:r>
      <w:r>
        <w:rPr>
          <w:b/>
        </w:rPr>
        <w:t>”</w:t>
      </w:r>
      <w:r>
        <w:t xml:space="preserve"> means the local government of the district in which a building is, or is proposed to be, constructed; </w:t>
      </w:r>
    </w:p>
    <w:p>
      <w:pPr>
        <w:pStyle w:val="Defstart"/>
      </w:pPr>
      <w:r>
        <w:rPr>
          <w:b/>
        </w:rPr>
        <w:tab/>
        <w:t>“</w:t>
      </w:r>
      <w:r>
        <w:rPr>
          <w:rStyle w:val="CharDefText"/>
        </w:rPr>
        <w:t>owner</w:t>
      </w:r>
      <w:r>
        <w:rPr>
          <w:b/>
        </w:rPr>
        <w:t>”</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b/>
        </w:rPr>
        <w:t>“</w:t>
      </w:r>
      <w:r>
        <w:rPr>
          <w:rStyle w:val="CharDefText"/>
        </w:rPr>
        <w:t>performance requirements</w:t>
      </w:r>
      <w:r>
        <w:rPr>
          <w:b/>
        </w:rPr>
        <w:t>”</w:t>
      </w:r>
      <w:r>
        <w:t xml:space="preserve"> means the provisions of the Building Code which set out the technical requirements in accordance with which buildings must be built;</w:t>
      </w:r>
    </w:p>
    <w:p>
      <w:pPr>
        <w:pStyle w:val="Defstart"/>
      </w:pPr>
      <w:r>
        <w:rPr>
          <w:b/>
        </w:rPr>
        <w:tab/>
        <w:t>“</w:t>
      </w:r>
      <w:r>
        <w:rPr>
          <w:rStyle w:val="CharDefText"/>
        </w:rPr>
        <w:t>repair</w:t>
      </w:r>
      <w:r>
        <w:rPr>
          <w:b/>
        </w:rPr>
        <w:t>”</w:t>
      </w:r>
      <w:r>
        <w:t xml:space="preserve"> means the reconstruction or renewal of any part of an existing building for the purpose of its maintenance but does not include alteration.</w:t>
      </w:r>
    </w:p>
    <w:p>
      <w:pPr>
        <w:pStyle w:val="Ednotesubsection"/>
      </w:pPr>
      <w:r>
        <w:tab/>
        <w:t>[(2)</w:t>
      </w:r>
      <w:r>
        <w:tab/>
        <w:t>repealed]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48" w:name="_Toc489420929"/>
      <w:bookmarkStart w:id="49" w:name="_Toc508527799"/>
      <w:bookmarkStart w:id="50" w:name="_Toc510257726"/>
      <w:bookmarkStart w:id="51" w:name="_Toc52684920"/>
      <w:bookmarkStart w:id="52" w:name="_Toc131824927"/>
      <w:bookmarkStart w:id="53" w:name="_Toc165966347"/>
      <w:bookmarkStart w:id="54" w:name="_Toc131824986"/>
      <w:r>
        <w:rPr>
          <w:rStyle w:val="CharSectno"/>
        </w:rPr>
        <w:t>4</w:t>
      </w:r>
      <w:r>
        <w:rPr>
          <w:snapToGrid w:val="0"/>
        </w:rPr>
        <w:t>.</w:t>
      </w:r>
      <w:r>
        <w:rPr>
          <w:snapToGrid w:val="0"/>
        </w:rPr>
        <w:tab/>
        <w:t>Exemptions</w:t>
      </w:r>
      <w:bookmarkEnd w:id="48"/>
      <w:bookmarkEnd w:id="49"/>
      <w:bookmarkEnd w:id="50"/>
      <w:bookmarkEnd w:id="51"/>
      <w:bookmarkEnd w:id="52"/>
      <w:bookmarkEnd w:id="53"/>
      <w:bookmarkEnd w:id="54"/>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55" w:name="_Toc489420930"/>
      <w:bookmarkStart w:id="56" w:name="_Toc508527800"/>
      <w:bookmarkStart w:id="57" w:name="_Toc510257727"/>
      <w:bookmarkStart w:id="58" w:name="_Toc52684921"/>
      <w:bookmarkStart w:id="59" w:name="_Toc131824928"/>
      <w:bookmarkStart w:id="60" w:name="_Toc165966348"/>
      <w:bookmarkStart w:id="61" w:name="_Toc131824987"/>
      <w:r>
        <w:rPr>
          <w:rStyle w:val="CharSectno"/>
        </w:rPr>
        <w:t>5</w:t>
      </w:r>
      <w:r>
        <w:rPr>
          <w:snapToGrid w:val="0"/>
        </w:rPr>
        <w:t>.</w:t>
      </w:r>
      <w:r>
        <w:rPr>
          <w:snapToGrid w:val="0"/>
        </w:rPr>
        <w:tab/>
        <w:t>Building Code adopted</w:t>
      </w:r>
      <w:bookmarkEnd w:id="55"/>
      <w:bookmarkEnd w:id="56"/>
      <w:bookmarkEnd w:id="57"/>
      <w:bookmarkEnd w:id="58"/>
      <w:bookmarkEnd w:id="59"/>
      <w:bookmarkEnd w:id="60"/>
      <w:bookmarkEnd w:id="61"/>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62" w:name="_Toc489420931"/>
      <w:bookmarkStart w:id="63" w:name="_Toc508527801"/>
      <w:bookmarkStart w:id="64" w:name="_Toc510257728"/>
      <w:bookmarkStart w:id="65" w:name="_Toc52684922"/>
      <w:bookmarkStart w:id="66" w:name="_Toc131824929"/>
      <w:bookmarkStart w:id="67" w:name="_Toc165966349"/>
      <w:bookmarkStart w:id="68" w:name="_Toc131824988"/>
      <w:r>
        <w:rPr>
          <w:rStyle w:val="CharSectno"/>
        </w:rPr>
        <w:t>6</w:t>
      </w:r>
      <w:r>
        <w:rPr>
          <w:snapToGrid w:val="0"/>
        </w:rPr>
        <w:t>.</w:t>
      </w:r>
      <w:r>
        <w:rPr>
          <w:snapToGrid w:val="0"/>
        </w:rPr>
        <w:tab/>
        <w:t>Savings and transitional provisions</w:t>
      </w:r>
      <w:bookmarkEnd w:id="62"/>
      <w:bookmarkEnd w:id="63"/>
      <w:bookmarkEnd w:id="64"/>
      <w:bookmarkEnd w:id="65"/>
      <w:bookmarkEnd w:id="66"/>
      <w:bookmarkEnd w:id="67"/>
      <w:bookmarkEnd w:id="68"/>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69" w:name="_Toc80074586"/>
      <w:bookmarkStart w:id="70" w:name="_Toc80083672"/>
      <w:bookmarkStart w:id="71" w:name="_Toc80083732"/>
      <w:bookmarkStart w:id="72" w:name="_Toc92704403"/>
      <w:bookmarkStart w:id="73" w:name="_Toc92879864"/>
      <w:bookmarkStart w:id="74" w:name="_Toc95793295"/>
      <w:bookmarkStart w:id="75" w:name="_Toc95806243"/>
      <w:bookmarkStart w:id="76" w:name="_Toc95807089"/>
      <w:bookmarkStart w:id="77" w:name="_Toc97442081"/>
      <w:bookmarkStart w:id="78" w:name="_Toc97443136"/>
      <w:bookmarkStart w:id="79" w:name="_Toc97604561"/>
      <w:bookmarkStart w:id="80" w:name="_Toc100632639"/>
      <w:bookmarkStart w:id="81" w:name="_Toc122492860"/>
      <w:bookmarkStart w:id="82" w:name="_Toc122768061"/>
      <w:bookmarkStart w:id="83" w:name="_Toc131824930"/>
      <w:bookmarkStart w:id="84" w:name="_Toc131824989"/>
      <w:bookmarkStart w:id="85" w:name="_Toc165958142"/>
      <w:bookmarkStart w:id="86" w:name="_Toc165958201"/>
      <w:bookmarkStart w:id="87" w:name="_Toc165966350"/>
      <w:r>
        <w:rPr>
          <w:rStyle w:val="CharPartNo"/>
        </w:rPr>
        <w:t>Part 2</w:t>
      </w:r>
      <w:r>
        <w:rPr>
          <w:rStyle w:val="CharDivNo"/>
        </w:rPr>
        <w:t> </w:t>
      </w:r>
      <w:r>
        <w:t>—</w:t>
      </w:r>
      <w:r>
        <w:rPr>
          <w:rStyle w:val="CharDivText"/>
        </w:rPr>
        <w:t> </w:t>
      </w:r>
      <w:r>
        <w:rPr>
          <w:rStyle w:val="CharPartText"/>
        </w:rPr>
        <w:t>Legal proceedings and notices</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Pr>
          <w:rStyle w:val="CharPartText"/>
        </w:rPr>
        <w:t xml:space="preserve"> </w:t>
      </w:r>
    </w:p>
    <w:p>
      <w:pPr>
        <w:pStyle w:val="Ednotesection"/>
      </w:pPr>
      <w:r>
        <w:t>[</w:t>
      </w:r>
      <w:r>
        <w:rPr>
          <w:b/>
        </w:rPr>
        <w:t>7.</w:t>
      </w:r>
      <w:r>
        <w:tab/>
        <w:t xml:space="preserve">Repealed in Gazette 20 Jun 1997 p. 2822.] </w:t>
      </w:r>
    </w:p>
    <w:p>
      <w:pPr>
        <w:pStyle w:val="Heading5"/>
        <w:rPr>
          <w:snapToGrid w:val="0"/>
        </w:rPr>
      </w:pPr>
      <w:bookmarkStart w:id="88" w:name="_Toc489420932"/>
      <w:bookmarkStart w:id="89" w:name="_Toc508527802"/>
      <w:bookmarkStart w:id="90" w:name="_Toc510257729"/>
      <w:bookmarkStart w:id="91" w:name="_Toc52684923"/>
      <w:bookmarkStart w:id="92" w:name="_Toc131824931"/>
      <w:bookmarkStart w:id="93" w:name="_Toc165966351"/>
      <w:bookmarkStart w:id="94" w:name="_Toc131824990"/>
      <w:r>
        <w:rPr>
          <w:rStyle w:val="CharSectno"/>
        </w:rPr>
        <w:t>8</w:t>
      </w:r>
      <w:r>
        <w:rPr>
          <w:snapToGrid w:val="0"/>
        </w:rPr>
        <w:t>.</w:t>
      </w:r>
      <w:r>
        <w:rPr>
          <w:snapToGrid w:val="0"/>
        </w:rPr>
        <w:tab/>
        <w:t>Notices to other authorities</w:t>
      </w:r>
      <w:bookmarkEnd w:id="88"/>
      <w:bookmarkEnd w:id="89"/>
      <w:bookmarkEnd w:id="90"/>
      <w:bookmarkEnd w:id="91"/>
      <w:bookmarkEnd w:id="92"/>
      <w:bookmarkEnd w:id="93"/>
      <w:bookmarkEnd w:id="94"/>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 xml:space="preserve">Powers of building surveyor </w:t>
      </w:r>
    </w:p>
    <w:p>
      <w:pPr>
        <w:pStyle w:val="Subsection"/>
        <w:rPr>
          <w:snapToGrid w:val="0"/>
        </w:rPr>
      </w:pPr>
      <w:r>
        <w:rPr>
          <w:snapToGrid w:val="0"/>
        </w:rPr>
        <w:tab/>
        <w:t>(2)</w:t>
      </w:r>
      <w:r>
        <w:rPr>
          <w:snapToGrid w:val="0"/>
        </w:rPr>
        <w:tab/>
        <w:t>The building surveyor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Notwithstanding the provisions of subregulation (2) the building surveyor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Ednotepart"/>
      </w:pPr>
      <w:r>
        <w:t>[Part 3 (r. 9) repealed in Gazette 20 Jun 1997 p. 2822.]</w:t>
      </w:r>
    </w:p>
    <w:p>
      <w:pPr>
        <w:pStyle w:val="Heading2"/>
      </w:pPr>
      <w:bookmarkStart w:id="95" w:name="_Toc80074588"/>
      <w:bookmarkStart w:id="96" w:name="_Toc80083674"/>
      <w:bookmarkStart w:id="97" w:name="_Toc80083734"/>
      <w:bookmarkStart w:id="98" w:name="_Toc92704405"/>
      <w:bookmarkStart w:id="99" w:name="_Toc92879866"/>
      <w:bookmarkStart w:id="100" w:name="_Toc95793297"/>
      <w:bookmarkStart w:id="101" w:name="_Toc95806245"/>
      <w:bookmarkStart w:id="102" w:name="_Toc95807091"/>
      <w:bookmarkStart w:id="103" w:name="_Toc97442083"/>
      <w:bookmarkStart w:id="104" w:name="_Toc97443138"/>
      <w:bookmarkStart w:id="105" w:name="_Toc97604563"/>
      <w:bookmarkStart w:id="106" w:name="_Toc100632641"/>
      <w:bookmarkStart w:id="107" w:name="_Toc122492862"/>
      <w:bookmarkStart w:id="108" w:name="_Toc122768063"/>
      <w:bookmarkStart w:id="109" w:name="_Toc131824932"/>
      <w:bookmarkStart w:id="110" w:name="_Toc131824991"/>
      <w:bookmarkStart w:id="111" w:name="_Toc165958144"/>
      <w:bookmarkStart w:id="112" w:name="_Toc165958203"/>
      <w:bookmarkStart w:id="113" w:name="_Toc165966352"/>
      <w:r>
        <w:rPr>
          <w:rStyle w:val="CharPartNo"/>
        </w:rPr>
        <w:t>Part 4</w:t>
      </w:r>
      <w:r>
        <w:rPr>
          <w:rStyle w:val="CharDivNo"/>
        </w:rPr>
        <w:t> </w:t>
      </w:r>
      <w:r>
        <w:t>—</w:t>
      </w:r>
      <w:r>
        <w:rPr>
          <w:rStyle w:val="CharDivText"/>
        </w:rPr>
        <w:t> </w:t>
      </w:r>
      <w:r>
        <w:rPr>
          <w:rStyle w:val="CharPartText"/>
        </w:rPr>
        <w:t>Building applications</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Pr>
          <w:rStyle w:val="CharPartText"/>
        </w:rPr>
        <w:t xml:space="preserve"> </w:t>
      </w:r>
    </w:p>
    <w:p>
      <w:pPr>
        <w:pStyle w:val="Heading5"/>
        <w:rPr>
          <w:snapToGrid w:val="0"/>
        </w:rPr>
      </w:pPr>
      <w:bookmarkStart w:id="114" w:name="_Toc489420933"/>
      <w:bookmarkStart w:id="115" w:name="_Toc508527803"/>
      <w:bookmarkStart w:id="116" w:name="_Toc510257730"/>
      <w:bookmarkStart w:id="117" w:name="_Toc52684924"/>
      <w:bookmarkStart w:id="118" w:name="_Toc131824933"/>
      <w:bookmarkStart w:id="119" w:name="_Toc165966353"/>
      <w:bookmarkStart w:id="120" w:name="_Toc131824992"/>
      <w:r>
        <w:rPr>
          <w:rStyle w:val="CharSectno"/>
        </w:rPr>
        <w:t>10</w:t>
      </w:r>
      <w:r>
        <w:rPr>
          <w:snapToGrid w:val="0"/>
        </w:rPr>
        <w:t>.</w:t>
      </w:r>
      <w:r>
        <w:rPr>
          <w:snapToGrid w:val="0"/>
        </w:rPr>
        <w:tab/>
        <w:t xml:space="preserve">Application for </w:t>
      </w:r>
      <w:bookmarkEnd w:id="114"/>
      <w:r>
        <w:rPr>
          <w:snapToGrid w:val="0"/>
        </w:rPr>
        <w:t>licence</w:t>
      </w:r>
      <w:bookmarkEnd w:id="115"/>
      <w:bookmarkEnd w:id="116"/>
      <w:bookmarkEnd w:id="117"/>
      <w:bookmarkEnd w:id="118"/>
      <w:bookmarkEnd w:id="119"/>
      <w:bookmarkEnd w:id="120"/>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p>
    <w:p>
      <w:pPr>
        <w:pStyle w:val="Footnotesection"/>
      </w:pPr>
      <w:r>
        <w:tab/>
        <w:t>[Regulation 10 amended in Gazette 20 Jun 1997 p. 2826.]</w:t>
      </w:r>
    </w:p>
    <w:p>
      <w:pPr>
        <w:pStyle w:val="Heading5"/>
        <w:rPr>
          <w:snapToGrid w:val="0"/>
        </w:rPr>
      </w:pPr>
      <w:bookmarkStart w:id="121" w:name="_Toc489420934"/>
      <w:bookmarkStart w:id="122" w:name="_Toc508527804"/>
      <w:bookmarkStart w:id="123" w:name="_Toc510257731"/>
      <w:bookmarkStart w:id="124" w:name="_Toc52684925"/>
      <w:bookmarkStart w:id="125" w:name="_Toc131824934"/>
      <w:bookmarkStart w:id="126" w:name="_Toc165966354"/>
      <w:bookmarkStart w:id="127" w:name="_Toc131824993"/>
      <w:r>
        <w:rPr>
          <w:rStyle w:val="CharSectno"/>
        </w:rPr>
        <w:t>11</w:t>
      </w:r>
      <w:r>
        <w:rPr>
          <w:snapToGrid w:val="0"/>
        </w:rPr>
        <w:t>.</w:t>
      </w:r>
      <w:r>
        <w:rPr>
          <w:snapToGrid w:val="0"/>
        </w:rPr>
        <w:tab/>
        <w:t>Particulars to accompany application</w:t>
      </w:r>
      <w:bookmarkEnd w:id="121"/>
      <w:bookmarkEnd w:id="122"/>
      <w:bookmarkEnd w:id="123"/>
      <w:bookmarkEnd w:id="124"/>
      <w:bookmarkEnd w:id="125"/>
      <w:bookmarkEnd w:id="126"/>
      <w:bookmarkEnd w:id="127"/>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 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 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 building surveyor,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t>“</w:t>
      </w:r>
      <w:r>
        <w:rPr>
          <w:rStyle w:val="CharDefText"/>
        </w:rPr>
        <w:t>building product</w:t>
      </w:r>
      <w:r>
        <w:rPr>
          <w:b/>
        </w:rPr>
        <w:t>”</w:t>
      </w:r>
      <w:r>
        <w:t xml:space="preserve"> includes a building product, method, design, component and system;</w:t>
      </w:r>
    </w:p>
    <w:p>
      <w:pPr>
        <w:pStyle w:val="Defstart"/>
      </w:pPr>
      <w:r>
        <w:rPr>
          <w:b/>
        </w:rPr>
        <w:tab/>
        <w:t>“</w:t>
      </w:r>
      <w:r>
        <w:rPr>
          <w:rStyle w:val="CharDefText"/>
        </w:rPr>
        <w:t>CodeMark certificate</w:t>
      </w:r>
      <w:r>
        <w:rPr>
          <w:b/>
        </w:rPr>
        <w:t>”</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local government may direct.</w:t>
      </w:r>
    </w:p>
    <w:p>
      <w:pPr>
        <w:pStyle w:val="Footnotesection"/>
      </w:pPr>
      <w:r>
        <w:tab/>
        <w:t>[Regulation 11 amended in Gazette 23 Jun 1995 p. 2442</w:t>
      </w:r>
      <w:r>
        <w:noBreakHyphen/>
        <w:t>3; 20 Jun 1997 p. 2823 and 2826; 16 Dec 2005 p. 6079.]</w:t>
      </w:r>
    </w:p>
    <w:p>
      <w:pPr>
        <w:pStyle w:val="Heading5"/>
        <w:rPr>
          <w:snapToGrid w:val="0"/>
        </w:rPr>
      </w:pPr>
      <w:bookmarkStart w:id="128" w:name="_Toc489420935"/>
      <w:bookmarkStart w:id="129" w:name="_Toc508527805"/>
      <w:bookmarkStart w:id="130" w:name="_Toc510257732"/>
      <w:bookmarkStart w:id="131" w:name="_Toc52684926"/>
      <w:bookmarkStart w:id="132" w:name="_Toc131824935"/>
      <w:bookmarkStart w:id="133" w:name="_Toc165966355"/>
      <w:bookmarkStart w:id="134" w:name="_Toc131824994"/>
      <w:r>
        <w:rPr>
          <w:rStyle w:val="CharSectno"/>
        </w:rPr>
        <w:t>12</w:t>
      </w:r>
      <w:r>
        <w:rPr>
          <w:snapToGrid w:val="0"/>
        </w:rPr>
        <w:t>.</w:t>
      </w:r>
      <w:r>
        <w:rPr>
          <w:snapToGrid w:val="0"/>
        </w:rPr>
        <w:tab/>
        <w:t>Copies for records</w:t>
      </w:r>
      <w:bookmarkEnd w:id="128"/>
      <w:bookmarkEnd w:id="129"/>
      <w:bookmarkEnd w:id="130"/>
      <w:bookmarkEnd w:id="131"/>
      <w:bookmarkEnd w:id="132"/>
      <w:bookmarkEnd w:id="133"/>
      <w:bookmarkEnd w:id="134"/>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w:t>
      </w:r>
    </w:p>
    <w:p>
      <w:pPr>
        <w:pStyle w:val="Heading5"/>
        <w:rPr>
          <w:snapToGrid w:val="0"/>
        </w:rPr>
      </w:pPr>
      <w:bookmarkStart w:id="135" w:name="_Toc489420936"/>
      <w:bookmarkStart w:id="136" w:name="_Toc508527806"/>
      <w:bookmarkStart w:id="137" w:name="_Toc510257733"/>
      <w:bookmarkStart w:id="138" w:name="_Toc52684927"/>
      <w:bookmarkStart w:id="139" w:name="_Toc131824936"/>
      <w:bookmarkStart w:id="140" w:name="_Toc165966356"/>
      <w:bookmarkStart w:id="141" w:name="_Toc131824995"/>
      <w:r>
        <w:rPr>
          <w:rStyle w:val="CharSectno"/>
        </w:rPr>
        <w:t>13</w:t>
      </w:r>
      <w:r>
        <w:rPr>
          <w:snapToGrid w:val="0"/>
        </w:rPr>
        <w:t>.</w:t>
      </w:r>
      <w:r>
        <w:rPr>
          <w:snapToGrid w:val="0"/>
        </w:rPr>
        <w:tab/>
        <w:t>Commencement of work</w:t>
      </w:r>
      <w:bookmarkEnd w:id="135"/>
      <w:bookmarkEnd w:id="136"/>
      <w:bookmarkEnd w:id="137"/>
      <w:bookmarkEnd w:id="138"/>
      <w:bookmarkEnd w:id="139"/>
      <w:bookmarkEnd w:id="140"/>
      <w:bookmarkEnd w:id="141"/>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Heading5"/>
        <w:rPr>
          <w:snapToGrid w:val="0"/>
        </w:rPr>
      </w:pPr>
      <w:bookmarkStart w:id="142" w:name="_Toc489420937"/>
      <w:bookmarkStart w:id="143" w:name="_Toc508527807"/>
      <w:bookmarkStart w:id="144" w:name="_Toc510257734"/>
      <w:bookmarkStart w:id="145" w:name="_Toc52684928"/>
      <w:bookmarkStart w:id="146" w:name="_Toc131824937"/>
      <w:bookmarkStart w:id="147" w:name="_Toc165966357"/>
      <w:bookmarkStart w:id="148" w:name="_Toc131824996"/>
      <w:r>
        <w:rPr>
          <w:rStyle w:val="CharSectno"/>
        </w:rPr>
        <w:t>14</w:t>
      </w:r>
      <w:r>
        <w:rPr>
          <w:snapToGrid w:val="0"/>
        </w:rPr>
        <w:t>.</w:t>
      </w:r>
      <w:r>
        <w:rPr>
          <w:snapToGrid w:val="0"/>
        </w:rPr>
        <w:tab/>
        <w:t>Examination of drawings etc.</w:t>
      </w:r>
      <w:bookmarkEnd w:id="142"/>
      <w:bookmarkEnd w:id="143"/>
      <w:bookmarkEnd w:id="144"/>
      <w:bookmarkEnd w:id="145"/>
      <w:bookmarkEnd w:id="146"/>
      <w:bookmarkEnd w:id="147"/>
      <w:bookmarkEnd w:id="148"/>
    </w:p>
    <w:p>
      <w:pPr>
        <w:pStyle w:val="MiscellaneousHeading"/>
        <w:ind w:firstLine="851"/>
        <w:jc w:val="left"/>
        <w:rPr>
          <w:i/>
          <w:snapToGrid w:val="0"/>
        </w:rPr>
      </w:pPr>
      <w:r>
        <w:rPr>
          <w:i/>
          <w:snapToGrid w:val="0"/>
        </w:rPr>
        <w:t xml:space="preserve">Building surveyor to examine </w:t>
      </w:r>
    </w:p>
    <w:p>
      <w:pPr>
        <w:pStyle w:val="Subsection"/>
        <w:rPr>
          <w:snapToGrid w:val="0"/>
        </w:rPr>
      </w:pPr>
      <w:r>
        <w:rPr>
          <w:snapToGrid w:val="0"/>
        </w:rPr>
        <w:tab/>
        <w:t>(1)</w:t>
      </w:r>
      <w:r>
        <w:rPr>
          <w:snapToGrid w:val="0"/>
        </w:rPr>
        <w:tab/>
        <w:t>The building surveyor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 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rPr>
          <w:snapToGrid w:val="0"/>
        </w:rPr>
      </w:pPr>
      <w:r>
        <w:rPr>
          <w:snapToGrid w:val="0"/>
        </w:rPr>
        <w:tab/>
        <w:t>(b)</w:t>
      </w:r>
      <w:r>
        <w:rPr>
          <w:snapToGrid w:val="0"/>
        </w:rPr>
        <w:tab/>
        <w:t>the building surveyor, acting pursuant to a delegation under section 374(1b)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w:t>
      </w:r>
    </w:p>
    <w:p>
      <w:pPr>
        <w:pStyle w:val="Heading5"/>
        <w:rPr>
          <w:snapToGrid w:val="0"/>
        </w:rPr>
      </w:pPr>
      <w:bookmarkStart w:id="149" w:name="_Toc489420938"/>
      <w:bookmarkStart w:id="150" w:name="_Toc508527808"/>
      <w:bookmarkStart w:id="151" w:name="_Toc510257735"/>
      <w:bookmarkStart w:id="152" w:name="_Toc52684929"/>
      <w:bookmarkStart w:id="153" w:name="_Toc131824938"/>
      <w:bookmarkStart w:id="154" w:name="_Toc165966358"/>
      <w:bookmarkStart w:id="155" w:name="_Toc131824997"/>
      <w:r>
        <w:rPr>
          <w:rStyle w:val="CharSectno"/>
        </w:rPr>
        <w:t>15</w:t>
      </w:r>
      <w:r>
        <w:rPr>
          <w:snapToGrid w:val="0"/>
        </w:rPr>
        <w:t>.</w:t>
      </w:r>
      <w:r>
        <w:rPr>
          <w:snapToGrid w:val="0"/>
        </w:rPr>
        <w:tab/>
        <w:t xml:space="preserve">Duration of </w:t>
      </w:r>
      <w:bookmarkEnd w:id="149"/>
      <w:r>
        <w:rPr>
          <w:snapToGrid w:val="0"/>
        </w:rPr>
        <w:t>licence</w:t>
      </w:r>
      <w:bookmarkEnd w:id="150"/>
      <w:bookmarkEnd w:id="151"/>
      <w:bookmarkEnd w:id="152"/>
      <w:bookmarkEnd w:id="153"/>
      <w:bookmarkEnd w:id="154"/>
      <w:bookmarkEnd w:id="155"/>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or the building surveyor, as the case may be,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or building surveyor may at its or his or her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w:t>
      </w:r>
    </w:p>
    <w:p>
      <w:pPr>
        <w:pStyle w:val="Heading5"/>
        <w:rPr>
          <w:snapToGrid w:val="0"/>
        </w:rPr>
      </w:pPr>
      <w:bookmarkStart w:id="156" w:name="_Toc489420939"/>
      <w:bookmarkStart w:id="157" w:name="_Toc508527809"/>
      <w:bookmarkStart w:id="158" w:name="_Toc510257736"/>
      <w:bookmarkStart w:id="159" w:name="_Toc52684930"/>
      <w:bookmarkStart w:id="160" w:name="_Toc131824939"/>
      <w:bookmarkStart w:id="161" w:name="_Toc165966359"/>
      <w:bookmarkStart w:id="162" w:name="_Toc131824998"/>
      <w:r>
        <w:rPr>
          <w:rStyle w:val="CharSectno"/>
        </w:rPr>
        <w:t>16</w:t>
      </w:r>
      <w:r>
        <w:rPr>
          <w:snapToGrid w:val="0"/>
        </w:rPr>
        <w:t>.</w:t>
      </w:r>
      <w:r>
        <w:rPr>
          <w:snapToGrid w:val="0"/>
        </w:rPr>
        <w:tab/>
        <w:t>Building left incomplete</w:t>
      </w:r>
      <w:bookmarkEnd w:id="156"/>
      <w:bookmarkEnd w:id="157"/>
      <w:bookmarkEnd w:id="158"/>
      <w:bookmarkEnd w:id="159"/>
      <w:bookmarkEnd w:id="160"/>
      <w:bookmarkEnd w:id="161"/>
      <w:bookmarkEnd w:id="162"/>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Where a licence is issued under these regulations for the construction of a building that building shall be completed within 24 months of the date of the issue of the licence, or such other time as approved by local government.</w:t>
      </w:r>
    </w:p>
    <w:p>
      <w:pPr>
        <w:pStyle w:val="MiscellaneousHeading"/>
        <w:ind w:firstLine="851"/>
        <w:jc w:val="left"/>
        <w:rPr>
          <w:i/>
          <w:snapToGrid w:val="0"/>
        </w:rPr>
      </w:pPr>
      <w:r>
        <w:rPr>
          <w:i/>
          <w:snapToGrid w:val="0"/>
        </w:rPr>
        <w:t xml:space="preserve">Consequences of failure to complete </w:t>
      </w:r>
    </w:p>
    <w:p>
      <w:pPr>
        <w:pStyle w:val="Subsection"/>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w:t>
      </w:r>
    </w:p>
    <w:p>
      <w:pPr>
        <w:pStyle w:val="Heading5"/>
        <w:rPr>
          <w:snapToGrid w:val="0"/>
        </w:rPr>
      </w:pPr>
      <w:bookmarkStart w:id="163" w:name="_Toc489420940"/>
      <w:bookmarkStart w:id="164" w:name="_Toc508527810"/>
      <w:bookmarkStart w:id="165" w:name="_Toc510257737"/>
      <w:bookmarkStart w:id="166" w:name="_Toc52684931"/>
      <w:bookmarkStart w:id="167" w:name="_Toc131824940"/>
      <w:bookmarkStart w:id="168" w:name="_Toc165966360"/>
      <w:bookmarkStart w:id="169" w:name="_Toc131824999"/>
      <w:r>
        <w:rPr>
          <w:rStyle w:val="CharSectno"/>
        </w:rPr>
        <w:t>17</w:t>
      </w:r>
      <w:r>
        <w:rPr>
          <w:snapToGrid w:val="0"/>
        </w:rPr>
        <w:t>.</w:t>
      </w:r>
      <w:r>
        <w:rPr>
          <w:snapToGrid w:val="0"/>
        </w:rPr>
        <w:tab/>
        <w:t>Departure from approved plans</w:t>
      </w:r>
      <w:bookmarkEnd w:id="163"/>
      <w:bookmarkEnd w:id="164"/>
      <w:bookmarkEnd w:id="165"/>
      <w:bookmarkEnd w:id="166"/>
      <w:bookmarkEnd w:id="167"/>
      <w:bookmarkEnd w:id="168"/>
      <w:bookmarkEnd w:id="169"/>
      <w:r>
        <w:rPr>
          <w:snapToGrid w:val="0"/>
        </w:rPr>
        <w:t xml:space="preserve"> </w:t>
      </w:r>
    </w:p>
    <w:p>
      <w:pPr>
        <w:pStyle w:val="Subsection"/>
        <w:rPr>
          <w:snapToGrid w:val="0"/>
        </w:rPr>
      </w:pPr>
      <w:r>
        <w:rPr>
          <w:snapToGrid w:val="0"/>
        </w:rPr>
        <w:tab/>
      </w:r>
      <w:r>
        <w:rPr>
          <w:snapToGrid w:val="0"/>
        </w:rPr>
        <w:tab/>
        <w:t>No variation from or alteration of approved plans, drawings and specifications shall be made by any builder without the consent of the building surveyor in writing having been first obtained, and any alteration or departure from the approved plans, drawings and specifications shall, on the consent of the building surveyor therefor being notified, be drawn, described, and endorsed on and in the plans, drawings and specifications.</w:t>
      </w:r>
    </w:p>
    <w:p>
      <w:pPr>
        <w:pStyle w:val="Heading5"/>
        <w:rPr>
          <w:snapToGrid w:val="0"/>
        </w:rPr>
      </w:pPr>
      <w:bookmarkStart w:id="170" w:name="_Toc489420941"/>
      <w:bookmarkStart w:id="171" w:name="_Toc508527811"/>
      <w:bookmarkStart w:id="172" w:name="_Toc510257738"/>
      <w:bookmarkStart w:id="173" w:name="_Toc52684932"/>
      <w:bookmarkStart w:id="174" w:name="_Toc131824941"/>
      <w:bookmarkStart w:id="175" w:name="_Toc165966361"/>
      <w:bookmarkStart w:id="176" w:name="_Toc131825000"/>
      <w:r>
        <w:rPr>
          <w:rStyle w:val="CharSectno"/>
        </w:rPr>
        <w:t>18</w:t>
      </w:r>
      <w:r>
        <w:rPr>
          <w:snapToGrid w:val="0"/>
        </w:rPr>
        <w:t>.</w:t>
      </w:r>
      <w:r>
        <w:rPr>
          <w:snapToGrid w:val="0"/>
        </w:rPr>
        <w:tab/>
        <w:t>Preliminary plans and provisional approvals</w:t>
      </w:r>
      <w:bookmarkEnd w:id="170"/>
      <w:bookmarkEnd w:id="171"/>
      <w:bookmarkEnd w:id="172"/>
      <w:bookmarkEnd w:id="173"/>
      <w:bookmarkEnd w:id="174"/>
      <w:bookmarkEnd w:id="175"/>
      <w:bookmarkEnd w:id="176"/>
    </w:p>
    <w:p>
      <w:pPr>
        <w:pStyle w:val="MiscellaneousHeading"/>
        <w:ind w:firstLine="851"/>
        <w:jc w:val="left"/>
        <w:rPr>
          <w:i/>
          <w:snapToGrid w:val="0"/>
        </w:rPr>
      </w:pPr>
      <w:r>
        <w:rPr>
          <w:i/>
          <w:snapToGrid w:val="0"/>
        </w:rPr>
        <w:t xml:space="preserve">Plans may be lodged with owner’s consent </w:t>
      </w:r>
    </w:p>
    <w:p>
      <w:pPr>
        <w:pStyle w:val="Subsection"/>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 xml:space="preserve">[Regulation 18 amended in Gazette 12 Jul 1991 p. 3458; 20 Jun 1997 p. 2823 and 2826.] </w:t>
      </w:r>
    </w:p>
    <w:p>
      <w:pPr>
        <w:pStyle w:val="Heading2"/>
      </w:pPr>
      <w:bookmarkStart w:id="177" w:name="_Toc80074598"/>
      <w:bookmarkStart w:id="178" w:name="_Toc80083684"/>
      <w:bookmarkStart w:id="179" w:name="_Toc80083744"/>
      <w:bookmarkStart w:id="180" w:name="_Toc92704415"/>
      <w:bookmarkStart w:id="181" w:name="_Toc92879876"/>
      <w:bookmarkStart w:id="182" w:name="_Toc95793307"/>
      <w:bookmarkStart w:id="183" w:name="_Toc95806255"/>
      <w:bookmarkStart w:id="184" w:name="_Toc95807101"/>
      <w:bookmarkStart w:id="185" w:name="_Toc97442093"/>
      <w:bookmarkStart w:id="186" w:name="_Toc97443148"/>
      <w:bookmarkStart w:id="187" w:name="_Toc97604573"/>
      <w:bookmarkStart w:id="188" w:name="_Toc100632651"/>
      <w:bookmarkStart w:id="189" w:name="_Toc122492872"/>
      <w:bookmarkStart w:id="190" w:name="_Toc122768073"/>
      <w:bookmarkStart w:id="191" w:name="_Toc131824942"/>
      <w:bookmarkStart w:id="192" w:name="_Toc131825001"/>
      <w:bookmarkStart w:id="193" w:name="_Toc165958154"/>
      <w:bookmarkStart w:id="194" w:name="_Toc165958213"/>
      <w:bookmarkStart w:id="195" w:name="_Toc165966362"/>
      <w:r>
        <w:rPr>
          <w:rStyle w:val="CharPartNo"/>
        </w:rPr>
        <w:t>Part 5</w:t>
      </w:r>
      <w:r>
        <w:rPr>
          <w:rStyle w:val="CharDivNo"/>
        </w:rPr>
        <w:t> </w:t>
      </w:r>
      <w:r>
        <w:t>—</w:t>
      </w:r>
      <w:r>
        <w:rPr>
          <w:rStyle w:val="CharDivText"/>
        </w:rPr>
        <w:t> </w:t>
      </w:r>
      <w:r>
        <w:rPr>
          <w:rStyle w:val="CharPartText"/>
        </w:rPr>
        <w:t>Certificate of classification</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rStyle w:val="CharPartText"/>
        </w:rPr>
        <w:t xml:space="preserve"> </w:t>
      </w:r>
    </w:p>
    <w:p>
      <w:pPr>
        <w:pStyle w:val="Heading5"/>
        <w:rPr>
          <w:snapToGrid w:val="0"/>
        </w:rPr>
      </w:pPr>
      <w:bookmarkStart w:id="196" w:name="_Toc489420942"/>
      <w:bookmarkStart w:id="197" w:name="_Toc508527812"/>
      <w:bookmarkStart w:id="198" w:name="_Toc510257739"/>
      <w:bookmarkStart w:id="199" w:name="_Toc52684933"/>
      <w:bookmarkStart w:id="200" w:name="_Toc131824943"/>
      <w:bookmarkStart w:id="201" w:name="_Toc165966363"/>
      <w:bookmarkStart w:id="202" w:name="_Toc131825002"/>
      <w:r>
        <w:rPr>
          <w:rStyle w:val="CharSectno"/>
        </w:rPr>
        <w:t>19</w:t>
      </w:r>
      <w:r>
        <w:rPr>
          <w:snapToGrid w:val="0"/>
        </w:rPr>
        <w:t>.</w:t>
      </w:r>
      <w:r>
        <w:rPr>
          <w:snapToGrid w:val="0"/>
        </w:rPr>
        <w:tab/>
        <w:t>Classification of buildings</w:t>
      </w:r>
      <w:bookmarkEnd w:id="196"/>
      <w:bookmarkEnd w:id="197"/>
      <w:bookmarkEnd w:id="198"/>
      <w:bookmarkEnd w:id="199"/>
      <w:bookmarkEnd w:id="200"/>
      <w:bookmarkEnd w:id="201"/>
      <w:bookmarkEnd w:id="202"/>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203" w:name="_Toc489420943"/>
      <w:bookmarkStart w:id="204" w:name="_Toc508527813"/>
      <w:bookmarkStart w:id="205" w:name="_Toc510257740"/>
      <w:bookmarkStart w:id="206" w:name="_Toc52684934"/>
      <w:bookmarkStart w:id="207" w:name="_Toc131824944"/>
      <w:bookmarkStart w:id="208" w:name="_Toc165966364"/>
      <w:bookmarkStart w:id="209" w:name="_Toc131825003"/>
      <w:r>
        <w:rPr>
          <w:rStyle w:val="CharSectno"/>
        </w:rPr>
        <w:t>20</w:t>
      </w:r>
      <w:r>
        <w:rPr>
          <w:snapToGrid w:val="0"/>
        </w:rPr>
        <w:t>.</w:t>
      </w:r>
      <w:r>
        <w:rPr>
          <w:snapToGrid w:val="0"/>
        </w:rPr>
        <w:tab/>
        <w:t>Certificate of classification</w:t>
      </w:r>
      <w:bookmarkEnd w:id="203"/>
      <w:bookmarkEnd w:id="204"/>
      <w:bookmarkEnd w:id="205"/>
      <w:bookmarkEnd w:id="206"/>
      <w:bookmarkEnd w:id="207"/>
      <w:bookmarkEnd w:id="208"/>
      <w:bookmarkEnd w:id="209"/>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w:t>
      </w:r>
    </w:p>
    <w:p>
      <w:pPr>
        <w:pStyle w:val="Heading5"/>
        <w:rPr>
          <w:snapToGrid w:val="0"/>
        </w:rPr>
      </w:pPr>
      <w:bookmarkStart w:id="210" w:name="_Toc489420944"/>
      <w:bookmarkStart w:id="211" w:name="_Toc508527814"/>
      <w:bookmarkStart w:id="212" w:name="_Toc510257741"/>
      <w:bookmarkStart w:id="213" w:name="_Toc52684935"/>
      <w:bookmarkStart w:id="214" w:name="_Toc131824945"/>
      <w:bookmarkStart w:id="215" w:name="_Toc165966365"/>
      <w:bookmarkStart w:id="216" w:name="_Toc131825004"/>
      <w:r>
        <w:rPr>
          <w:rStyle w:val="CharSectno"/>
        </w:rPr>
        <w:t>21</w:t>
      </w:r>
      <w:r>
        <w:rPr>
          <w:snapToGrid w:val="0"/>
        </w:rPr>
        <w:t>.</w:t>
      </w:r>
      <w:r>
        <w:rPr>
          <w:snapToGrid w:val="0"/>
        </w:rPr>
        <w:tab/>
        <w:t>Certificate for a building occupied in stages</w:t>
      </w:r>
      <w:bookmarkEnd w:id="210"/>
      <w:bookmarkEnd w:id="211"/>
      <w:bookmarkEnd w:id="212"/>
      <w:bookmarkEnd w:id="213"/>
      <w:bookmarkEnd w:id="214"/>
      <w:bookmarkEnd w:id="215"/>
      <w:bookmarkEnd w:id="216"/>
      <w:r>
        <w:rPr>
          <w:snapToGrid w:val="0"/>
        </w:rPr>
        <w:t xml:space="preserve"> </w:t>
      </w:r>
    </w:p>
    <w:p>
      <w:pPr>
        <w:pStyle w:val="Subsection"/>
        <w:rPr>
          <w:snapToGrid w:val="0"/>
        </w:rPr>
      </w:pPr>
      <w:r>
        <w:rPr>
          <w:snapToGrid w:val="0"/>
        </w:rPr>
        <w:tab/>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w:t>
      </w:r>
    </w:p>
    <w:p>
      <w:pPr>
        <w:pStyle w:val="Heading5"/>
        <w:rPr>
          <w:snapToGrid w:val="0"/>
        </w:rPr>
      </w:pPr>
      <w:bookmarkStart w:id="217" w:name="_Toc489420945"/>
      <w:bookmarkStart w:id="218" w:name="_Toc508527815"/>
      <w:bookmarkStart w:id="219" w:name="_Toc510257742"/>
      <w:bookmarkStart w:id="220" w:name="_Toc52684936"/>
      <w:bookmarkStart w:id="221" w:name="_Toc131824946"/>
      <w:bookmarkStart w:id="222" w:name="_Toc165966366"/>
      <w:bookmarkStart w:id="223" w:name="_Toc131825005"/>
      <w:r>
        <w:rPr>
          <w:rStyle w:val="CharSectno"/>
        </w:rPr>
        <w:t>22</w:t>
      </w:r>
      <w:r>
        <w:rPr>
          <w:snapToGrid w:val="0"/>
        </w:rPr>
        <w:t>.</w:t>
      </w:r>
      <w:r>
        <w:rPr>
          <w:snapToGrid w:val="0"/>
        </w:rPr>
        <w:tab/>
        <w:t>Change of use</w:t>
      </w:r>
      <w:bookmarkEnd w:id="217"/>
      <w:bookmarkEnd w:id="218"/>
      <w:bookmarkEnd w:id="219"/>
      <w:bookmarkEnd w:id="220"/>
      <w:bookmarkEnd w:id="221"/>
      <w:bookmarkEnd w:id="222"/>
      <w:bookmarkEnd w:id="223"/>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224" w:name="_Toc489420946"/>
      <w:bookmarkStart w:id="225" w:name="_Toc508527816"/>
      <w:bookmarkStart w:id="226" w:name="_Toc510257743"/>
      <w:bookmarkStart w:id="227" w:name="_Toc52684937"/>
      <w:bookmarkStart w:id="228" w:name="_Toc131824947"/>
      <w:bookmarkStart w:id="229" w:name="_Toc165966367"/>
      <w:bookmarkStart w:id="230" w:name="_Toc131825006"/>
      <w:r>
        <w:rPr>
          <w:rStyle w:val="CharSectno"/>
        </w:rPr>
        <w:t>23</w:t>
      </w:r>
      <w:r>
        <w:rPr>
          <w:snapToGrid w:val="0"/>
        </w:rPr>
        <w:t>.</w:t>
      </w:r>
      <w:r>
        <w:rPr>
          <w:snapToGrid w:val="0"/>
        </w:rPr>
        <w:tab/>
        <w:t>Offences</w:t>
      </w:r>
      <w:bookmarkEnd w:id="224"/>
      <w:bookmarkEnd w:id="225"/>
      <w:bookmarkEnd w:id="226"/>
      <w:bookmarkEnd w:id="227"/>
      <w:bookmarkEnd w:id="228"/>
      <w:bookmarkEnd w:id="229"/>
      <w:bookmarkEnd w:id="230"/>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231" w:name="_Toc80074604"/>
      <w:bookmarkStart w:id="232" w:name="_Toc80083690"/>
      <w:bookmarkStart w:id="233" w:name="_Toc80083750"/>
      <w:bookmarkStart w:id="234" w:name="_Toc92704421"/>
      <w:bookmarkStart w:id="235" w:name="_Toc92879882"/>
      <w:bookmarkStart w:id="236" w:name="_Toc95793313"/>
      <w:bookmarkStart w:id="237" w:name="_Toc95806261"/>
      <w:bookmarkStart w:id="238" w:name="_Toc95807107"/>
      <w:bookmarkStart w:id="239" w:name="_Toc97442099"/>
      <w:bookmarkStart w:id="240" w:name="_Toc97443154"/>
      <w:bookmarkStart w:id="241" w:name="_Toc97604579"/>
      <w:bookmarkStart w:id="242" w:name="_Toc100632657"/>
      <w:bookmarkStart w:id="243" w:name="_Toc122492878"/>
      <w:bookmarkStart w:id="244" w:name="_Toc122768079"/>
      <w:bookmarkStart w:id="245" w:name="_Toc131824948"/>
      <w:bookmarkStart w:id="246" w:name="_Toc131825007"/>
      <w:bookmarkStart w:id="247" w:name="_Toc165958160"/>
      <w:bookmarkStart w:id="248" w:name="_Toc165958219"/>
      <w:bookmarkStart w:id="249" w:name="_Toc165966368"/>
      <w:r>
        <w:rPr>
          <w:rStyle w:val="CharPartNo"/>
        </w:rPr>
        <w:t>Part 6</w:t>
      </w:r>
      <w:r>
        <w:rPr>
          <w:rStyle w:val="CharDivNo"/>
        </w:rPr>
        <w:t> </w:t>
      </w:r>
      <w:r>
        <w:t>—</w:t>
      </w:r>
      <w:r>
        <w:rPr>
          <w:rStyle w:val="CharDivText"/>
        </w:rPr>
        <w:t> </w:t>
      </w:r>
      <w:r>
        <w:rPr>
          <w:rStyle w:val="CharPartText"/>
        </w:rPr>
        <w:t>Fees</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rStyle w:val="CharPartText"/>
        </w:rPr>
        <w:t xml:space="preserve"> </w:t>
      </w:r>
    </w:p>
    <w:p>
      <w:pPr>
        <w:pStyle w:val="Heading5"/>
        <w:rPr>
          <w:snapToGrid w:val="0"/>
        </w:rPr>
      </w:pPr>
      <w:bookmarkStart w:id="250" w:name="_Toc489420947"/>
      <w:bookmarkStart w:id="251" w:name="_Toc508527817"/>
      <w:bookmarkStart w:id="252" w:name="_Toc510257744"/>
      <w:bookmarkStart w:id="253" w:name="_Toc52684938"/>
      <w:bookmarkStart w:id="254" w:name="_Toc131824949"/>
      <w:bookmarkStart w:id="255" w:name="_Toc165966369"/>
      <w:bookmarkStart w:id="256" w:name="_Toc131825008"/>
      <w:r>
        <w:rPr>
          <w:rStyle w:val="CharSectno"/>
        </w:rPr>
        <w:t>24</w:t>
      </w:r>
      <w:r>
        <w:rPr>
          <w:snapToGrid w:val="0"/>
        </w:rPr>
        <w:t>.</w:t>
      </w:r>
      <w:r>
        <w:rPr>
          <w:snapToGrid w:val="0"/>
        </w:rPr>
        <w:tab/>
        <w:t>Scale of fees</w:t>
      </w:r>
      <w:bookmarkEnd w:id="250"/>
      <w:bookmarkEnd w:id="251"/>
      <w:bookmarkEnd w:id="252"/>
      <w:bookmarkEnd w:id="253"/>
      <w:bookmarkEnd w:id="254"/>
      <w:bookmarkEnd w:id="255"/>
      <w:bookmarkEnd w:id="256"/>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MiscellaneousHeading"/>
        <w:rPr>
          <w:b/>
          <w:snapToGrid w:val="0"/>
        </w:rPr>
      </w:pPr>
      <w:r>
        <w:rPr>
          <w:b/>
          <w:snapToGrid w:val="0"/>
        </w:rPr>
        <w:t>Table</w:t>
      </w:r>
      <w:r>
        <w:rPr>
          <w:b/>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
              <w:tabs>
                <w:tab w:val="left" w:pos="1843"/>
              </w:tabs>
              <w:ind w:left="-284"/>
              <w:rPr>
                <w:b/>
                <w:sz w:val="20"/>
              </w:rPr>
            </w:pPr>
            <w:r>
              <w:rPr>
                <w:b/>
                <w:sz w:val="20"/>
              </w:rPr>
              <w:t>Item</w:t>
            </w:r>
            <w:r>
              <w:rPr>
                <w:b/>
                <w:sz w:val="20"/>
              </w:rPr>
              <w:tab/>
              <w:t>Description</w:t>
            </w:r>
          </w:p>
        </w:tc>
        <w:tc>
          <w:tcPr>
            <w:tcW w:w="2410" w:type="dxa"/>
          </w:tcPr>
          <w:p>
            <w:pPr>
              <w:pStyle w:val="Table"/>
              <w:ind w:left="-142"/>
              <w:jc w:val="center"/>
              <w:rPr>
                <w:b/>
                <w:sz w:val="20"/>
              </w:rPr>
            </w:pPr>
            <w:r>
              <w:rPr>
                <w:b/>
                <w:sz w:val="20"/>
              </w:rPr>
              <w:t>Fee</w:t>
            </w:r>
          </w:p>
        </w:tc>
      </w:tr>
      <w:tr>
        <w:tc>
          <w:tcPr>
            <w:tcW w:w="4678" w:type="dxa"/>
          </w:tcPr>
          <w:p>
            <w:pPr>
              <w:pStyle w:val="Table"/>
              <w:tabs>
                <w:tab w:val="left" w:pos="283"/>
              </w:tabs>
              <w:ind w:left="-284"/>
              <w:rPr>
                <w:sz w:val="20"/>
              </w:rPr>
            </w:pPr>
            <w:r>
              <w:rPr>
                <w:sz w:val="20"/>
              </w:rPr>
              <w:t>1.</w:t>
            </w:r>
            <w:r>
              <w:rPr>
                <w:sz w:val="20"/>
              </w:rPr>
              <w:tab/>
              <w:t>Building licence — </w:t>
            </w:r>
          </w:p>
        </w:tc>
        <w:tc>
          <w:tcPr>
            <w:tcW w:w="2410" w:type="dxa"/>
          </w:tcPr>
          <w:p>
            <w:pPr>
              <w:pStyle w:val="Table"/>
              <w:ind w:left="-142"/>
              <w:rPr>
                <w:sz w:val="20"/>
              </w:rPr>
            </w:pPr>
          </w:p>
        </w:tc>
      </w:tr>
      <w:tr>
        <w:tc>
          <w:tcPr>
            <w:tcW w:w="4678" w:type="dxa"/>
          </w:tcPr>
          <w:p>
            <w:pPr>
              <w:pStyle w:val="Table"/>
              <w:tabs>
                <w:tab w:val="left" w:pos="283"/>
              </w:tabs>
              <w:ind w:left="709" w:hanging="993"/>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
              <w:ind w:left="-142"/>
              <w:rPr>
                <w:sz w:val="20"/>
              </w:rPr>
            </w:pPr>
            <w:r>
              <w:rPr>
                <w:sz w:val="20"/>
              </w:rPr>
              <w:t xml:space="preserve">0.35% of </w:t>
            </w:r>
            <w:del w:id="257" w:author="Master Repository Process" w:date="2021-07-31T09:15:00Z">
              <w:r>
                <w:rPr>
                  <w:noProof/>
                  <w:position w:val="-20"/>
                  <w:sz w:val="16"/>
                  <w:lang w:eastAsia="en-AU"/>
                </w:rPr>
                <w:drawing>
                  <wp:inline distT="0" distB="0" distL="0" distR="0">
                    <wp:extent cx="191135" cy="3416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1135" cy="341630"/>
                            </a:xfrm>
                            <a:prstGeom prst="rect">
                              <a:avLst/>
                            </a:prstGeom>
                            <a:noFill/>
                            <a:ln>
                              <a:noFill/>
                            </a:ln>
                          </pic:spPr>
                        </pic:pic>
                      </a:graphicData>
                    </a:graphic>
                  </wp:inline>
                </w:drawing>
              </w:r>
            </w:del>
            <w:ins w:id="258" w:author="Master Repository Process" w:date="2021-07-31T09:15:00Z">
              <w:r>
                <w:rPr>
                  <w:noProof/>
                  <w:position w:val="-20"/>
                  <w:sz w:val="16"/>
                  <w:lang w:eastAsia="en-AU"/>
                </w:rPr>
                <w:drawing>
                  <wp:inline distT="0" distB="0" distL="0" distR="0">
                    <wp:extent cx="189865" cy="344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9865" cy="34417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$40.</w:t>
            </w:r>
          </w:p>
        </w:tc>
      </w:tr>
      <w:tr>
        <w:tc>
          <w:tcPr>
            <w:tcW w:w="4678" w:type="dxa"/>
          </w:tcPr>
          <w:p>
            <w:pPr>
              <w:pStyle w:val="Table"/>
              <w:keepNext/>
              <w:tabs>
                <w:tab w:val="left" w:pos="283"/>
              </w:tabs>
              <w:ind w:left="709" w:hanging="993"/>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
              <w:keepNext/>
              <w:ind w:left="-142"/>
              <w:rPr>
                <w:sz w:val="20"/>
              </w:rPr>
            </w:pPr>
            <w:r>
              <w:rPr>
                <w:sz w:val="20"/>
              </w:rPr>
              <w:t xml:space="preserve">0.2% of </w:t>
            </w:r>
            <w:del w:id="259" w:author="Master Repository Process" w:date="2021-07-31T09:15:00Z">
              <w:r>
                <w:rPr>
                  <w:noProof/>
                  <w:position w:val="-20"/>
                  <w:sz w:val="20"/>
                  <w:lang w:eastAsia="en-AU"/>
                </w:rPr>
                <w:drawing>
                  <wp:inline distT="0" distB="0" distL="0" distR="0">
                    <wp:extent cx="191135" cy="3416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1135" cy="341630"/>
                            </a:xfrm>
                            <a:prstGeom prst="rect">
                              <a:avLst/>
                            </a:prstGeom>
                            <a:noFill/>
                            <a:ln>
                              <a:noFill/>
                            </a:ln>
                          </pic:spPr>
                        </pic:pic>
                      </a:graphicData>
                    </a:graphic>
                  </wp:inline>
                </w:drawing>
              </w:r>
            </w:del>
            <w:ins w:id="260" w:author="Master Repository Process" w:date="2021-07-31T09:15:00Z">
              <w:r>
                <w:rPr>
                  <w:noProof/>
                  <w:position w:val="-20"/>
                  <w:sz w:val="20"/>
                  <w:lang w:eastAsia="en-AU"/>
                </w:rPr>
                <w:drawing>
                  <wp:inline distT="0" distB="0" distL="0" distR="0">
                    <wp:extent cx="189865" cy="344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9865" cy="34417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$40.</w:t>
            </w:r>
          </w:p>
        </w:tc>
      </w:tr>
      <w:tr>
        <w:tc>
          <w:tcPr>
            <w:tcW w:w="4678" w:type="dxa"/>
          </w:tcPr>
          <w:p>
            <w:pPr>
              <w:pStyle w:val="Table"/>
              <w:tabs>
                <w:tab w:val="left" w:pos="283"/>
              </w:tabs>
              <w:ind w:left="283" w:hanging="567"/>
              <w:rPr>
                <w:sz w:val="20"/>
              </w:rPr>
            </w:pPr>
            <w:r>
              <w:rPr>
                <w:sz w:val="20"/>
              </w:rPr>
              <w:t>2.</w:t>
            </w:r>
            <w:r>
              <w:rPr>
                <w:sz w:val="20"/>
              </w:rPr>
              <w:tab/>
              <w:t>Preliminary plans</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examination of, and a report on, preliminary plans.</w:t>
            </w:r>
          </w:p>
        </w:tc>
        <w:tc>
          <w:tcPr>
            <w:tcW w:w="2410" w:type="dxa"/>
          </w:tcPr>
          <w:p>
            <w:pPr>
              <w:pStyle w:val="Table"/>
              <w:spacing w:before="0"/>
              <w:ind w:left="-142"/>
              <w:rPr>
                <w:sz w:val="20"/>
              </w:rPr>
            </w:pPr>
            <w:r>
              <w:rPr>
                <w:sz w:val="20"/>
              </w:rPr>
              <w:t>25% of the fee for the issue of a building licence to carry out the proposed construction described in the plans.</w:t>
            </w:r>
          </w:p>
        </w:tc>
      </w:tr>
      <w:tr>
        <w:tc>
          <w:tcPr>
            <w:tcW w:w="4678" w:type="dxa"/>
          </w:tcPr>
          <w:p>
            <w:pPr>
              <w:pStyle w:val="Table"/>
              <w:tabs>
                <w:tab w:val="left" w:pos="283"/>
              </w:tabs>
              <w:ind w:left="283" w:hanging="567"/>
              <w:rPr>
                <w:sz w:val="20"/>
              </w:rPr>
            </w:pPr>
            <w:r>
              <w:rPr>
                <w:sz w:val="20"/>
              </w:rPr>
              <w:t>3.</w:t>
            </w:r>
            <w:r>
              <w:rPr>
                <w:sz w:val="20"/>
              </w:rPr>
              <w:tab/>
              <w:t>Materials on, or excavation of, a street</w:t>
            </w:r>
          </w:p>
          <w:p>
            <w:pPr>
              <w:pStyle w:val="Table"/>
              <w:tabs>
                <w:tab w:val="left" w:pos="283"/>
              </w:tabs>
              <w:spacing w:before="0"/>
              <w:ind w:left="283" w:hanging="567"/>
              <w:rPr>
                <w:sz w:val="20"/>
              </w:rPr>
            </w:pPr>
            <w:r>
              <w:rPr>
                <w:sz w:val="20"/>
              </w:rPr>
              <w:tab/>
              <w:t>For the issue of a licence for the deposit of materials on, or the excavation of, a street.</w:t>
            </w:r>
          </w:p>
        </w:tc>
        <w:tc>
          <w:tcPr>
            <w:tcW w:w="2410" w:type="dxa"/>
          </w:tcPr>
          <w:p>
            <w:pPr>
              <w:pStyle w:val="Table"/>
              <w:ind w:left="-142"/>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
              <w:tabs>
                <w:tab w:val="left" w:pos="283"/>
              </w:tabs>
              <w:ind w:left="283" w:hanging="567"/>
              <w:rPr>
                <w:sz w:val="20"/>
              </w:rPr>
            </w:pPr>
            <w:r>
              <w:rPr>
                <w:sz w:val="20"/>
              </w:rPr>
              <w:t>4.</w:t>
            </w:r>
            <w:r>
              <w:rPr>
                <w:sz w:val="20"/>
              </w:rPr>
              <w:tab/>
              <w:t>Demolition</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issue of a licence to demolish a building.</w:t>
            </w:r>
          </w:p>
        </w:tc>
        <w:tc>
          <w:tcPr>
            <w:tcW w:w="2410" w:type="dxa"/>
          </w:tcPr>
          <w:p>
            <w:pPr>
              <w:pStyle w:val="Table"/>
              <w:spacing w:before="0"/>
              <w:ind w:left="-142"/>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w:t>
      </w:r>
    </w:p>
    <w:p>
      <w:pPr>
        <w:pStyle w:val="Heading2"/>
      </w:pPr>
      <w:bookmarkStart w:id="261" w:name="_Toc80074606"/>
      <w:bookmarkStart w:id="262" w:name="_Toc80083692"/>
      <w:bookmarkStart w:id="263" w:name="_Toc80083752"/>
      <w:bookmarkStart w:id="264" w:name="_Toc92704423"/>
      <w:bookmarkStart w:id="265" w:name="_Toc92879884"/>
      <w:bookmarkStart w:id="266" w:name="_Toc95793315"/>
      <w:bookmarkStart w:id="267" w:name="_Toc95806263"/>
      <w:bookmarkStart w:id="268" w:name="_Toc95807109"/>
      <w:bookmarkStart w:id="269" w:name="_Toc97442101"/>
      <w:bookmarkStart w:id="270" w:name="_Toc97443156"/>
      <w:bookmarkStart w:id="271" w:name="_Toc97604581"/>
      <w:bookmarkStart w:id="272" w:name="_Toc100632659"/>
      <w:bookmarkStart w:id="273" w:name="_Toc122492880"/>
      <w:bookmarkStart w:id="274" w:name="_Toc122768081"/>
      <w:bookmarkStart w:id="275" w:name="_Toc131824950"/>
      <w:bookmarkStart w:id="276" w:name="_Toc131825009"/>
      <w:bookmarkStart w:id="277" w:name="_Toc165958162"/>
      <w:bookmarkStart w:id="278" w:name="_Toc165958221"/>
      <w:bookmarkStart w:id="279" w:name="_Toc165966370"/>
      <w:r>
        <w:rPr>
          <w:rStyle w:val="CharPartNo"/>
        </w:rPr>
        <w:t>Part 7</w:t>
      </w:r>
      <w:r>
        <w:rPr>
          <w:rStyle w:val="CharDivNo"/>
        </w:rPr>
        <w:t> </w:t>
      </w:r>
      <w:r>
        <w:t>—</w:t>
      </w:r>
      <w:r>
        <w:rPr>
          <w:rStyle w:val="CharDivText"/>
        </w:rPr>
        <w:t> </w:t>
      </w:r>
      <w:r>
        <w:rPr>
          <w:rStyle w:val="CharPartText"/>
        </w:rPr>
        <w:t>Precautions during construction</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r>
        <w:rPr>
          <w:rStyle w:val="CharPartText"/>
        </w:rPr>
        <w:t xml:space="preserve"> </w:t>
      </w:r>
    </w:p>
    <w:p>
      <w:pPr>
        <w:pStyle w:val="Heading5"/>
        <w:rPr>
          <w:snapToGrid w:val="0"/>
        </w:rPr>
      </w:pPr>
      <w:bookmarkStart w:id="280" w:name="_Toc489420948"/>
      <w:bookmarkStart w:id="281" w:name="_Toc508527818"/>
      <w:bookmarkStart w:id="282" w:name="_Toc510257745"/>
      <w:bookmarkStart w:id="283" w:name="_Toc52684939"/>
      <w:bookmarkStart w:id="284" w:name="_Toc131824951"/>
      <w:bookmarkStart w:id="285" w:name="_Toc165966371"/>
      <w:bookmarkStart w:id="286" w:name="_Toc131825010"/>
      <w:r>
        <w:rPr>
          <w:rStyle w:val="CharSectno"/>
        </w:rPr>
        <w:t>25</w:t>
      </w:r>
      <w:r>
        <w:rPr>
          <w:snapToGrid w:val="0"/>
        </w:rPr>
        <w:t>.</w:t>
      </w:r>
      <w:r>
        <w:rPr>
          <w:snapToGrid w:val="0"/>
        </w:rPr>
        <w:tab/>
        <w:t>Licences under section 377 of the Act</w:t>
      </w:r>
      <w:bookmarkEnd w:id="280"/>
      <w:bookmarkEnd w:id="281"/>
      <w:bookmarkEnd w:id="282"/>
      <w:bookmarkEnd w:id="283"/>
      <w:bookmarkEnd w:id="284"/>
      <w:bookmarkEnd w:id="285"/>
      <w:bookmarkEnd w:id="286"/>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287" w:name="_Toc489420949"/>
      <w:bookmarkStart w:id="288" w:name="_Toc508527819"/>
      <w:bookmarkStart w:id="289" w:name="_Toc510257746"/>
      <w:bookmarkStart w:id="290" w:name="_Toc52684940"/>
      <w:bookmarkStart w:id="291" w:name="_Toc131824952"/>
      <w:bookmarkStart w:id="292" w:name="_Toc165966372"/>
      <w:bookmarkStart w:id="293" w:name="_Toc131825011"/>
      <w:r>
        <w:rPr>
          <w:rStyle w:val="CharSectno"/>
        </w:rPr>
        <w:t>26</w:t>
      </w:r>
      <w:r>
        <w:rPr>
          <w:snapToGrid w:val="0"/>
        </w:rPr>
        <w:t>.</w:t>
      </w:r>
      <w:r>
        <w:rPr>
          <w:snapToGrid w:val="0"/>
        </w:rPr>
        <w:tab/>
        <w:t>Hoardings</w:t>
      </w:r>
      <w:bookmarkEnd w:id="287"/>
      <w:bookmarkEnd w:id="288"/>
      <w:bookmarkEnd w:id="289"/>
      <w:bookmarkEnd w:id="290"/>
      <w:bookmarkEnd w:id="291"/>
      <w:bookmarkEnd w:id="292"/>
      <w:bookmarkEnd w:id="293"/>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w:t>
      </w:r>
    </w:p>
    <w:p>
      <w:pPr>
        <w:pStyle w:val="Heading5"/>
        <w:rPr>
          <w:snapToGrid w:val="0"/>
        </w:rPr>
      </w:pPr>
      <w:bookmarkStart w:id="294" w:name="_Toc489420950"/>
      <w:bookmarkStart w:id="295" w:name="_Toc508527820"/>
      <w:bookmarkStart w:id="296" w:name="_Toc510257747"/>
      <w:bookmarkStart w:id="297" w:name="_Toc52684941"/>
      <w:bookmarkStart w:id="298" w:name="_Toc131824953"/>
      <w:bookmarkStart w:id="299" w:name="_Toc165966373"/>
      <w:bookmarkStart w:id="300" w:name="_Toc131825012"/>
      <w:r>
        <w:rPr>
          <w:rStyle w:val="CharSectno"/>
        </w:rPr>
        <w:t>27</w:t>
      </w:r>
      <w:r>
        <w:rPr>
          <w:snapToGrid w:val="0"/>
        </w:rPr>
        <w:t>.</w:t>
      </w:r>
      <w:r>
        <w:rPr>
          <w:snapToGrid w:val="0"/>
        </w:rPr>
        <w:tab/>
        <w:t>Protection of adjacent property</w:t>
      </w:r>
      <w:bookmarkEnd w:id="294"/>
      <w:bookmarkEnd w:id="295"/>
      <w:bookmarkEnd w:id="296"/>
      <w:bookmarkEnd w:id="297"/>
      <w:bookmarkEnd w:id="298"/>
      <w:bookmarkEnd w:id="299"/>
      <w:bookmarkEnd w:id="300"/>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w:t>
      </w:r>
    </w:p>
    <w:p>
      <w:pPr>
        <w:pStyle w:val="Heading5"/>
        <w:rPr>
          <w:snapToGrid w:val="0"/>
        </w:rPr>
      </w:pPr>
      <w:bookmarkStart w:id="301" w:name="_Toc489420951"/>
      <w:bookmarkStart w:id="302" w:name="_Toc508527821"/>
      <w:bookmarkStart w:id="303" w:name="_Toc510257748"/>
      <w:bookmarkStart w:id="304" w:name="_Toc52684942"/>
      <w:bookmarkStart w:id="305" w:name="_Toc131824954"/>
      <w:bookmarkStart w:id="306" w:name="_Toc165966374"/>
      <w:bookmarkStart w:id="307" w:name="_Toc131825013"/>
      <w:r>
        <w:rPr>
          <w:rStyle w:val="CharSectno"/>
        </w:rPr>
        <w:t>28</w:t>
      </w:r>
      <w:r>
        <w:rPr>
          <w:snapToGrid w:val="0"/>
        </w:rPr>
        <w:t>.</w:t>
      </w:r>
      <w:r>
        <w:rPr>
          <w:snapToGrid w:val="0"/>
        </w:rPr>
        <w:tab/>
        <w:t>Protection of excavation</w:t>
      </w:r>
      <w:bookmarkEnd w:id="301"/>
      <w:bookmarkEnd w:id="302"/>
      <w:bookmarkEnd w:id="303"/>
      <w:bookmarkEnd w:id="304"/>
      <w:bookmarkEnd w:id="305"/>
      <w:bookmarkEnd w:id="306"/>
      <w:bookmarkEnd w:id="307"/>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 sheet piling of an approved type shall be utilized to protect the subsoil from damage by scour of subsoil or surface waters.</w:t>
      </w:r>
    </w:p>
    <w:p>
      <w:pPr>
        <w:pStyle w:val="Heading5"/>
        <w:rPr>
          <w:snapToGrid w:val="0"/>
        </w:rPr>
      </w:pPr>
      <w:bookmarkStart w:id="308" w:name="_Toc489420952"/>
      <w:bookmarkStart w:id="309" w:name="_Toc508527822"/>
      <w:bookmarkStart w:id="310" w:name="_Toc510257749"/>
      <w:bookmarkStart w:id="311" w:name="_Toc52684943"/>
      <w:bookmarkStart w:id="312" w:name="_Toc131824955"/>
      <w:bookmarkStart w:id="313" w:name="_Toc165966375"/>
      <w:bookmarkStart w:id="314" w:name="_Toc131825014"/>
      <w:r>
        <w:rPr>
          <w:rStyle w:val="CharSectno"/>
        </w:rPr>
        <w:t>29</w:t>
      </w:r>
      <w:r>
        <w:rPr>
          <w:snapToGrid w:val="0"/>
        </w:rPr>
        <w:t>.</w:t>
      </w:r>
      <w:r>
        <w:rPr>
          <w:snapToGrid w:val="0"/>
        </w:rPr>
        <w:tab/>
        <w:t>Storage of material on streets etc.</w:t>
      </w:r>
      <w:bookmarkEnd w:id="308"/>
      <w:bookmarkEnd w:id="309"/>
      <w:bookmarkEnd w:id="310"/>
      <w:bookmarkEnd w:id="311"/>
      <w:bookmarkEnd w:id="312"/>
      <w:bookmarkEnd w:id="313"/>
      <w:bookmarkEnd w:id="314"/>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Heading2"/>
      </w:pPr>
      <w:bookmarkStart w:id="315" w:name="_Toc80074612"/>
      <w:bookmarkStart w:id="316" w:name="_Toc80083698"/>
      <w:bookmarkStart w:id="317" w:name="_Toc80083758"/>
      <w:bookmarkStart w:id="318" w:name="_Toc92704429"/>
      <w:bookmarkStart w:id="319" w:name="_Toc92879890"/>
      <w:bookmarkStart w:id="320" w:name="_Toc95793321"/>
      <w:bookmarkStart w:id="321" w:name="_Toc95806269"/>
      <w:bookmarkStart w:id="322" w:name="_Toc95807115"/>
      <w:bookmarkStart w:id="323" w:name="_Toc97442107"/>
      <w:bookmarkStart w:id="324" w:name="_Toc97443162"/>
      <w:bookmarkStart w:id="325" w:name="_Toc97604587"/>
      <w:bookmarkStart w:id="326" w:name="_Toc100632665"/>
      <w:bookmarkStart w:id="327" w:name="_Toc122492886"/>
      <w:bookmarkStart w:id="328" w:name="_Toc122768087"/>
      <w:bookmarkStart w:id="329" w:name="_Toc131824956"/>
      <w:bookmarkStart w:id="330" w:name="_Toc131825015"/>
      <w:bookmarkStart w:id="331" w:name="_Toc165958168"/>
      <w:bookmarkStart w:id="332" w:name="_Toc165958227"/>
      <w:bookmarkStart w:id="333" w:name="_Toc165966376"/>
      <w:r>
        <w:rPr>
          <w:rStyle w:val="CharPartNo"/>
        </w:rPr>
        <w:t>Part 8</w:t>
      </w:r>
      <w:r>
        <w:rPr>
          <w:rStyle w:val="CharDivNo"/>
        </w:rPr>
        <w:t> </w:t>
      </w:r>
      <w:r>
        <w:t>—</w:t>
      </w:r>
      <w:r>
        <w:rPr>
          <w:rStyle w:val="CharDivText"/>
        </w:rPr>
        <w:t> </w:t>
      </w:r>
      <w:r>
        <w:rPr>
          <w:rStyle w:val="CharPartText"/>
        </w:rPr>
        <w:t>Precautions during demolition</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r>
        <w:rPr>
          <w:rStyle w:val="CharPartText"/>
        </w:rPr>
        <w:t xml:space="preserve"> </w:t>
      </w:r>
    </w:p>
    <w:p>
      <w:pPr>
        <w:pStyle w:val="Heading5"/>
        <w:rPr>
          <w:snapToGrid w:val="0"/>
        </w:rPr>
      </w:pPr>
      <w:bookmarkStart w:id="334" w:name="_Toc489420953"/>
      <w:bookmarkStart w:id="335" w:name="_Toc508527823"/>
      <w:bookmarkStart w:id="336" w:name="_Toc510257750"/>
      <w:bookmarkStart w:id="337" w:name="_Toc52684944"/>
      <w:bookmarkStart w:id="338" w:name="_Toc131824957"/>
      <w:bookmarkStart w:id="339" w:name="_Toc165966377"/>
      <w:bookmarkStart w:id="340" w:name="_Toc131825016"/>
      <w:r>
        <w:rPr>
          <w:rStyle w:val="CharSectno"/>
        </w:rPr>
        <w:t>30</w:t>
      </w:r>
      <w:r>
        <w:rPr>
          <w:snapToGrid w:val="0"/>
        </w:rPr>
        <w:t>.</w:t>
      </w:r>
      <w:r>
        <w:rPr>
          <w:snapToGrid w:val="0"/>
        </w:rPr>
        <w:tab/>
        <w:t>Licence to take down buildings</w:t>
      </w:r>
      <w:bookmarkEnd w:id="334"/>
      <w:bookmarkEnd w:id="335"/>
      <w:bookmarkEnd w:id="336"/>
      <w:bookmarkEnd w:id="337"/>
      <w:bookmarkEnd w:id="338"/>
      <w:bookmarkEnd w:id="339"/>
      <w:bookmarkEnd w:id="340"/>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341" w:name="_Toc489420954"/>
      <w:bookmarkStart w:id="342" w:name="_Toc508527824"/>
      <w:bookmarkStart w:id="343" w:name="_Toc510257751"/>
      <w:bookmarkStart w:id="344" w:name="_Toc52684945"/>
      <w:bookmarkStart w:id="345" w:name="_Toc131824958"/>
      <w:bookmarkStart w:id="346" w:name="_Toc165966378"/>
      <w:bookmarkStart w:id="347" w:name="_Toc131825017"/>
      <w:r>
        <w:rPr>
          <w:rStyle w:val="CharSectno"/>
        </w:rPr>
        <w:t>31</w:t>
      </w:r>
      <w:r>
        <w:rPr>
          <w:snapToGrid w:val="0"/>
        </w:rPr>
        <w:t>.</w:t>
      </w:r>
      <w:r>
        <w:rPr>
          <w:snapToGrid w:val="0"/>
        </w:rPr>
        <w:tab/>
        <w:t>Demolition of buildings</w:t>
      </w:r>
      <w:bookmarkEnd w:id="341"/>
      <w:bookmarkEnd w:id="342"/>
      <w:bookmarkEnd w:id="343"/>
      <w:bookmarkEnd w:id="344"/>
      <w:bookmarkEnd w:id="345"/>
      <w:bookmarkEnd w:id="346"/>
      <w:bookmarkEnd w:id="347"/>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t xml:space="preserve">Telecom (as defined in the </w:t>
      </w:r>
      <w:r>
        <w:rPr>
          <w:i/>
          <w:snapToGrid w:val="0"/>
        </w:rPr>
        <w:t>Telecommunications Act 1991</w:t>
      </w:r>
      <w:r>
        <w:rPr>
          <w:snapToGrid w:val="0"/>
        </w:rPr>
        <w:t xml:space="preserve"> of the Commonwealth </w:t>
      </w:r>
      <w:r>
        <w:rPr>
          <w:snapToGrid w:val="0"/>
          <w:vertAlign w:val="superscript"/>
        </w:rPr>
        <w:t>2</w:t>
      </w:r>
      <w:r>
        <w:rPr>
          <w:snapToGrid w:val="0"/>
        </w:rPr>
        <w:t>) 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or other supply authority and arrangements shall be made for the disconnection of energy services to the building, or the part of the building to be demolished; </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p>
    <w:p>
      <w:pPr>
        <w:pStyle w:val="Indenta"/>
        <w:rPr>
          <w:snapToGrid w:val="0"/>
        </w:rPr>
      </w:pPr>
      <w:r>
        <w:rPr>
          <w:snapToGrid w:val="0"/>
        </w:rPr>
        <w:tab/>
        <w:t>(d)</w:t>
      </w:r>
      <w:r>
        <w:rPr>
          <w:snapToGrid w:val="0"/>
        </w:rPr>
        <w:tab/>
        <w:t>unless otherwise authorised by the building surveyor,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t>“</w:t>
      </w:r>
      <w:r>
        <w:rPr>
          <w:rStyle w:val="CharDefText"/>
        </w:rPr>
        <w:t>relevant electricity corporation</w:t>
      </w:r>
      <w:r>
        <w:rPr>
          <w:b/>
        </w:rPr>
        <w:t>”</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 xml:space="preserve">5 and 2826; 31 Mar 2006 p. 1342.] </w:t>
      </w:r>
    </w:p>
    <w:p>
      <w:pPr>
        <w:pStyle w:val="Heading2"/>
      </w:pPr>
      <w:bookmarkStart w:id="348" w:name="_Toc80074615"/>
      <w:bookmarkStart w:id="349" w:name="_Toc80083701"/>
      <w:bookmarkStart w:id="350" w:name="_Toc80083761"/>
      <w:bookmarkStart w:id="351" w:name="_Toc92704432"/>
      <w:bookmarkStart w:id="352" w:name="_Toc92879893"/>
      <w:bookmarkStart w:id="353" w:name="_Toc95793324"/>
      <w:bookmarkStart w:id="354" w:name="_Toc95806272"/>
      <w:bookmarkStart w:id="355" w:name="_Toc95807118"/>
      <w:bookmarkStart w:id="356" w:name="_Toc97442110"/>
      <w:bookmarkStart w:id="357" w:name="_Toc97443165"/>
      <w:bookmarkStart w:id="358" w:name="_Toc97604590"/>
      <w:bookmarkStart w:id="359" w:name="_Toc100632668"/>
      <w:bookmarkStart w:id="360" w:name="_Toc122492889"/>
      <w:bookmarkStart w:id="361" w:name="_Toc122768090"/>
      <w:bookmarkStart w:id="362" w:name="_Toc131824959"/>
      <w:bookmarkStart w:id="363" w:name="_Toc131825018"/>
      <w:bookmarkStart w:id="364" w:name="_Toc165958171"/>
      <w:bookmarkStart w:id="365" w:name="_Toc165958230"/>
      <w:bookmarkStart w:id="366" w:name="_Toc165966379"/>
      <w:r>
        <w:rPr>
          <w:rStyle w:val="CharPartNo"/>
        </w:rPr>
        <w:t>Part 9</w:t>
      </w:r>
      <w:r>
        <w:rPr>
          <w:rStyle w:val="CharDivNo"/>
        </w:rPr>
        <w:t> </w:t>
      </w:r>
      <w:r>
        <w:t>—</w:t>
      </w:r>
      <w:r>
        <w:rPr>
          <w:rStyle w:val="CharDivText"/>
        </w:rPr>
        <w:t> </w:t>
      </w:r>
      <w:r>
        <w:rPr>
          <w:rStyle w:val="CharPartText"/>
        </w:rPr>
        <w:t>Projection beyond street alignments</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r>
        <w:rPr>
          <w:rStyle w:val="CharPartText"/>
        </w:rPr>
        <w:t xml:space="preserve"> </w:t>
      </w:r>
    </w:p>
    <w:p>
      <w:pPr>
        <w:pStyle w:val="Heading5"/>
        <w:spacing w:before="180"/>
        <w:rPr>
          <w:snapToGrid w:val="0"/>
        </w:rPr>
      </w:pPr>
      <w:bookmarkStart w:id="367" w:name="_Toc489420955"/>
      <w:bookmarkStart w:id="368" w:name="_Toc508527825"/>
      <w:bookmarkStart w:id="369" w:name="_Toc510257752"/>
      <w:bookmarkStart w:id="370" w:name="_Toc52684946"/>
      <w:bookmarkStart w:id="371" w:name="_Toc131824960"/>
      <w:bookmarkStart w:id="372" w:name="_Toc165966380"/>
      <w:bookmarkStart w:id="373" w:name="_Toc131825019"/>
      <w:r>
        <w:rPr>
          <w:rStyle w:val="CharSectno"/>
        </w:rPr>
        <w:t>32</w:t>
      </w:r>
      <w:r>
        <w:rPr>
          <w:snapToGrid w:val="0"/>
        </w:rPr>
        <w:t>.</w:t>
      </w:r>
      <w:r>
        <w:rPr>
          <w:snapToGrid w:val="0"/>
        </w:rPr>
        <w:tab/>
        <w:t>Construction of projections</w:t>
      </w:r>
      <w:bookmarkEnd w:id="367"/>
      <w:bookmarkEnd w:id="368"/>
      <w:bookmarkEnd w:id="369"/>
      <w:bookmarkEnd w:id="370"/>
      <w:bookmarkEnd w:id="371"/>
      <w:bookmarkEnd w:id="372"/>
      <w:bookmarkEnd w:id="373"/>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374" w:name="_Toc489420956"/>
      <w:bookmarkStart w:id="375" w:name="_Toc508527826"/>
      <w:bookmarkStart w:id="376" w:name="_Toc510257753"/>
      <w:bookmarkStart w:id="377" w:name="_Toc52684947"/>
      <w:bookmarkStart w:id="378" w:name="_Toc131824961"/>
      <w:bookmarkStart w:id="379" w:name="_Toc165966381"/>
      <w:bookmarkStart w:id="380" w:name="_Toc131825020"/>
      <w:r>
        <w:rPr>
          <w:rStyle w:val="CharSectno"/>
        </w:rPr>
        <w:t>33</w:t>
      </w:r>
      <w:r>
        <w:rPr>
          <w:snapToGrid w:val="0"/>
        </w:rPr>
        <w:t>.</w:t>
      </w:r>
      <w:r>
        <w:rPr>
          <w:snapToGrid w:val="0"/>
        </w:rPr>
        <w:tab/>
        <w:t>Minimum height above pavement</w:t>
      </w:r>
      <w:bookmarkEnd w:id="374"/>
      <w:bookmarkEnd w:id="375"/>
      <w:bookmarkEnd w:id="376"/>
      <w:bookmarkEnd w:id="377"/>
      <w:bookmarkEnd w:id="378"/>
      <w:bookmarkEnd w:id="379"/>
      <w:bookmarkEnd w:id="380"/>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Repealed in Gazette 12 Nov 1993 p. 6151.] </w:t>
      </w:r>
    </w:p>
    <w:p>
      <w:pPr>
        <w:pStyle w:val="Heading5"/>
        <w:spacing w:before="180"/>
        <w:rPr>
          <w:snapToGrid w:val="0"/>
        </w:rPr>
      </w:pPr>
      <w:bookmarkStart w:id="381" w:name="_Toc489420957"/>
      <w:bookmarkStart w:id="382" w:name="_Toc508527827"/>
      <w:bookmarkStart w:id="383" w:name="_Toc510257754"/>
      <w:bookmarkStart w:id="384" w:name="_Toc52684948"/>
      <w:bookmarkStart w:id="385" w:name="_Toc131824962"/>
      <w:bookmarkStart w:id="386" w:name="_Toc165966382"/>
      <w:bookmarkStart w:id="387" w:name="_Toc131825021"/>
      <w:r>
        <w:rPr>
          <w:rStyle w:val="CharSectno"/>
        </w:rPr>
        <w:t>35</w:t>
      </w:r>
      <w:r>
        <w:rPr>
          <w:snapToGrid w:val="0"/>
        </w:rPr>
        <w:t>.</w:t>
      </w:r>
      <w:r>
        <w:rPr>
          <w:snapToGrid w:val="0"/>
        </w:rPr>
        <w:tab/>
        <w:t>Windows, balconies etc.</w:t>
      </w:r>
      <w:bookmarkEnd w:id="381"/>
      <w:bookmarkEnd w:id="382"/>
      <w:bookmarkEnd w:id="383"/>
      <w:bookmarkEnd w:id="384"/>
      <w:bookmarkEnd w:id="385"/>
      <w:bookmarkEnd w:id="386"/>
      <w:bookmarkEnd w:id="387"/>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388" w:name="_Toc489420958"/>
      <w:bookmarkStart w:id="389" w:name="_Toc508527828"/>
      <w:bookmarkStart w:id="390" w:name="_Toc510257755"/>
      <w:bookmarkStart w:id="391" w:name="_Toc52684949"/>
      <w:bookmarkStart w:id="392" w:name="_Toc131824963"/>
      <w:bookmarkStart w:id="393" w:name="_Toc165966383"/>
      <w:bookmarkStart w:id="394" w:name="_Toc131825022"/>
      <w:r>
        <w:rPr>
          <w:rStyle w:val="CharSectno"/>
        </w:rPr>
        <w:t>36</w:t>
      </w:r>
      <w:r>
        <w:rPr>
          <w:snapToGrid w:val="0"/>
        </w:rPr>
        <w:t>.</w:t>
      </w:r>
      <w:r>
        <w:rPr>
          <w:snapToGrid w:val="0"/>
        </w:rPr>
        <w:tab/>
        <w:t>Gates, doors etc., abutting on street</w:t>
      </w:r>
      <w:bookmarkEnd w:id="388"/>
      <w:bookmarkEnd w:id="389"/>
      <w:bookmarkEnd w:id="390"/>
      <w:bookmarkEnd w:id="391"/>
      <w:bookmarkEnd w:id="392"/>
      <w:bookmarkEnd w:id="393"/>
      <w:bookmarkEnd w:id="394"/>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395" w:name="_Toc489420959"/>
      <w:bookmarkStart w:id="396" w:name="_Toc508527829"/>
      <w:bookmarkStart w:id="397" w:name="_Toc510257756"/>
      <w:bookmarkStart w:id="398" w:name="_Toc52684950"/>
      <w:bookmarkStart w:id="399" w:name="_Toc131824964"/>
      <w:bookmarkStart w:id="400" w:name="_Toc165966384"/>
      <w:bookmarkStart w:id="401" w:name="_Toc131825023"/>
      <w:r>
        <w:rPr>
          <w:rStyle w:val="CharSectno"/>
        </w:rPr>
        <w:t>37</w:t>
      </w:r>
      <w:r>
        <w:rPr>
          <w:snapToGrid w:val="0"/>
        </w:rPr>
        <w:t>.</w:t>
      </w:r>
      <w:r>
        <w:rPr>
          <w:snapToGrid w:val="0"/>
        </w:rPr>
        <w:tab/>
        <w:t>Window shutters</w:t>
      </w:r>
      <w:bookmarkEnd w:id="395"/>
      <w:bookmarkEnd w:id="396"/>
      <w:bookmarkEnd w:id="397"/>
      <w:bookmarkEnd w:id="398"/>
      <w:bookmarkEnd w:id="399"/>
      <w:bookmarkEnd w:id="400"/>
      <w:bookmarkEnd w:id="401"/>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402" w:name="_Toc80074621"/>
      <w:bookmarkStart w:id="403" w:name="_Toc80083707"/>
      <w:bookmarkStart w:id="404" w:name="_Toc80083767"/>
      <w:bookmarkStart w:id="405" w:name="_Toc92704438"/>
      <w:bookmarkStart w:id="406" w:name="_Toc92879899"/>
      <w:bookmarkStart w:id="407" w:name="_Toc95793330"/>
      <w:bookmarkStart w:id="408" w:name="_Toc95806278"/>
      <w:bookmarkStart w:id="409" w:name="_Toc95807124"/>
      <w:bookmarkStart w:id="410" w:name="_Toc97442116"/>
      <w:bookmarkStart w:id="411" w:name="_Toc97443171"/>
      <w:bookmarkStart w:id="412" w:name="_Toc97604596"/>
      <w:bookmarkStart w:id="413" w:name="_Toc100632674"/>
      <w:bookmarkStart w:id="414" w:name="_Toc122492895"/>
      <w:bookmarkStart w:id="415" w:name="_Toc122768096"/>
      <w:bookmarkStart w:id="416" w:name="_Toc131824965"/>
      <w:bookmarkStart w:id="417" w:name="_Toc131825024"/>
      <w:bookmarkStart w:id="418" w:name="_Toc165958177"/>
      <w:bookmarkStart w:id="419" w:name="_Toc165958236"/>
      <w:bookmarkStart w:id="420" w:name="_Toc165966385"/>
      <w:r>
        <w:rPr>
          <w:rStyle w:val="CharPartNo"/>
        </w:rPr>
        <w:t>Part 10</w:t>
      </w:r>
      <w:r>
        <w:rPr>
          <w:rStyle w:val="CharDivNo"/>
        </w:rPr>
        <w:t> </w:t>
      </w:r>
      <w:r>
        <w:t>—</w:t>
      </w:r>
      <w:r>
        <w:rPr>
          <w:rStyle w:val="CharDivText"/>
        </w:rPr>
        <w:t> </w:t>
      </w:r>
      <w:r>
        <w:rPr>
          <w:rStyle w:val="CharPartText"/>
        </w:rPr>
        <w:t>Private swimming pools</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421" w:name="_Toc489420960"/>
      <w:bookmarkStart w:id="422" w:name="_Toc508527830"/>
      <w:bookmarkStart w:id="423" w:name="_Toc510257757"/>
      <w:bookmarkStart w:id="424" w:name="_Toc52684951"/>
      <w:bookmarkStart w:id="425" w:name="_Toc131824966"/>
      <w:bookmarkStart w:id="426" w:name="_Toc165966386"/>
      <w:bookmarkStart w:id="427" w:name="_Toc131825025"/>
      <w:r>
        <w:rPr>
          <w:rStyle w:val="CharSectno"/>
        </w:rPr>
        <w:t>38</w:t>
      </w:r>
      <w:r>
        <w:rPr>
          <w:snapToGrid w:val="0"/>
        </w:rPr>
        <w:t>.</w:t>
      </w:r>
      <w:r>
        <w:rPr>
          <w:snapToGrid w:val="0"/>
        </w:rPr>
        <w:tab/>
        <w:t>Certain provisions of the Building Code not to apply</w:t>
      </w:r>
      <w:bookmarkEnd w:id="421"/>
      <w:bookmarkEnd w:id="422"/>
      <w:bookmarkEnd w:id="423"/>
      <w:bookmarkEnd w:id="424"/>
      <w:bookmarkEnd w:id="425"/>
      <w:bookmarkEnd w:id="426"/>
      <w:bookmarkEnd w:id="427"/>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428" w:name="_Toc489420961"/>
      <w:bookmarkStart w:id="429" w:name="_Toc508527831"/>
      <w:bookmarkStart w:id="430" w:name="_Toc510257758"/>
      <w:bookmarkStart w:id="431" w:name="_Toc52684952"/>
      <w:bookmarkStart w:id="432" w:name="_Toc131824967"/>
      <w:bookmarkStart w:id="433" w:name="_Toc165966387"/>
      <w:bookmarkStart w:id="434" w:name="_Toc131825026"/>
      <w:r>
        <w:rPr>
          <w:rStyle w:val="CharSectno"/>
        </w:rPr>
        <w:t>38A</w:t>
      </w:r>
      <w:r>
        <w:rPr>
          <w:snapToGrid w:val="0"/>
        </w:rPr>
        <w:t>.</w:t>
      </w:r>
      <w:r>
        <w:rPr>
          <w:snapToGrid w:val="0"/>
        </w:rPr>
        <w:tab/>
        <w:t>Definitions</w:t>
      </w:r>
      <w:bookmarkEnd w:id="428"/>
      <w:bookmarkEnd w:id="429"/>
      <w:bookmarkEnd w:id="430"/>
      <w:bookmarkEnd w:id="431"/>
      <w:bookmarkEnd w:id="432"/>
      <w:bookmarkEnd w:id="433"/>
      <w:bookmarkEnd w:id="434"/>
      <w:r>
        <w:rPr>
          <w:snapToGrid w:val="0"/>
        </w:rPr>
        <w:t xml:space="preserve"> </w:t>
      </w:r>
    </w:p>
    <w:p>
      <w:pPr>
        <w:pStyle w:val="Subsection"/>
        <w:rPr>
          <w:snapToGrid w:val="0"/>
        </w:rPr>
      </w:pPr>
      <w:r>
        <w:rPr>
          <w:snapToGrid w:val="0"/>
        </w:rPr>
        <w:tab/>
      </w:r>
      <w:r>
        <w:rPr>
          <w:snapToGrid w:val="0"/>
        </w:rPr>
        <w:tab/>
        <w:t>In this Part — </w:t>
      </w:r>
    </w:p>
    <w:p>
      <w:pPr>
        <w:pStyle w:val="Defstart"/>
      </w:pPr>
      <w:r>
        <w:tab/>
      </w:r>
      <w:r>
        <w:rPr>
          <w:b/>
        </w:rPr>
        <w:t>“</w:t>
      </w:r>
      <w:r>
        <w:rPr>
          <w:rStyle w:val="CharDefText"/>
        </w:rPr>
        <w:t>access through a building</w:t>
      </w:r>
      <w:r>
        <w:rPr>
          <w:b/>
        </w:rPr>
        <w:t>”</w:t>
      </w:r>
      <w:r>
        <w:t xml:space="preserve"> means access between the area within an enclosure and a part of a building to which there is direct or indirect access from outside the enclosure;</w:t>
      </w:r>
    </w:p>
    <w:p>
      <w:pPr>
        <w:pStyle w:val="Defstart"/>
        <w:rPr>
          <w:ins w:id="435" w:author="Master Repository Process" w:date="2021-07-31T09:15:00Z"/>
        </w:rPr>
      </w:pPr>
      <w:ins w:id="436" w:author="Master Repository Process" w:date="2021-07-31T09:15:00Z">
        <w:r>
          <w:rPr>
            <w:b/>
          </w:rPr>
          <w:tab/>
          <w:t>“</w:t>
        </w:r>
        <w:r>
          <w:rPr>
            <w:rStyle w:val="CharDefText"/>
          </w:rPr>
          <w:t>Australian Standard AS 1926.1</w:t>
        </w:r>
        <w:r>
          <w:rPr>
            <w:b/>
          </w:rPr>
          <w:t>”</w:t>
        </w:r>
        <w:r>
          <w:t xml:space="preserve"> means Australian Standard AS 1926.1 — 1993 incorporating Amendment No. 1 only;</w:t>
        </w:r>
      </w:ins>
    </w:p>
    <w:p>
      <w:pPr>
        <w:pStyle w:val="Defstart"/>
      </w:pPr>
      <w:r>
        <w:rPr>
          <w:b/>
        </w:rPr>
        <w:tab/>
        <w:t>“</w:t>
      </w:r>
      <w:r>
        <w:rPr>
          <w:rStyle w:val="CharDefText"/>
        </w:rPr>
        <w:t>swimming pool</w:t>
      </w:r>
      <w:r>
        <w:rPr>
          <w:b/>
        </w:rPr>
        <w:t>”</w:t>
      </w:r>
      <w:r>
        <w:t xml:space="preserve"> means a swimming pool, within the meaning of section 245A(1) of the Act, in which there is water that is more than 300 mm deep;</w:t>
      </w:r>
    </w:p>
    <w:p>
      <w:pPr>
        <w:pStyle w:val="Defstart"/>
        <w:keepNext/>
      </w:pPr>
      <w:r>
        <w:rPr>
          <w:b/>
        </w:rPr>
        <w:tab/>
        <w:t>“</w:t>
      </w:r>
      <w:r>
        <w:rPr>
          <w:rStyle w:val="CharDefText"/>
        </w:rPr>
        <w:t>young child</w:t>
      </w:r>
      <w:r>
        <w:rPr>
          <w:b/>
        </w:rPr>
        <w:t>”</w:t>
      </w:r>
      <w:r>
        <w:t xml:space="preserve"> means a child under the age of 5 years.</w:t>
      </w:r>
    </w:p>
    <w:p>
      <w:pPr>
        <w:pStyle w:val="Footnotesection"/>
      </w:pPr>
      <w:r>
        <w:tab/>
        <w:t>[Regulation 38A inserted in Gazette 26 Jun 1992 p. 2758; amended in Gazette 12 Nov 1993 p. 6151; 20 Jun 1997 p. 2826; 19 Oct 2001 p. 5610; 14 Dec 2001 p. 6399</w:t>
      </w:r>
      <w:ins w:id="437" w:author="Master Repository Process" w:date="2021-07-31T09:15:00Z">
        <w:r>
          <w:t>; 4 May 2007 p. 1965</w:t>
        </w:r>
      </w:ins>
      <w:r>
        <w:t xml:space="preserve">.] </w:t>
      </w:r>
    </w:p>
    <w:p>
      <w:pPr>
        <w:pStyle w:val="Heading5"/>
      </w:pPr>
      <w:bookmarkStart w:id="438" w:name="_Toc52684953"/>
      <w:bookmarkStart w:id="439" w:name="_Toc131824968"/>
      <w:bookmarkStart w:id="440" w:name="_Toc165966388"/>
      <w:bookmarkStart w:id="441" w:name="_Toc131825027"/>
      <w:r>
        <w:rPr>
          <w:rStyle w:val="CharSectno"/>
        </w:rPr>
        <w:t>38B</w:t>
      </w:r>
      <w:r>
        <w:t>.</w:t>
      </w:r>
      <w:r>
        <w:tab/>
        <w:t>Enclosure of pool</w:t>
      </w:r>
      <w:bookmarkEnd w:id="438"/>
      <w:bookmarkEnd w:id="439"/>
      <w:bookmarkEnd w:id="440"/>
      <w:bookmarkEnd w:id="441"/>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 xml:space="preserve">a window that is in accordance with the requirements of </w:t>
      </w:r>
      <w:ins w:id="442" w:author="Master Repository Process" w:date="2021-07-31T09:15:00Z">
        <w:r>
          <w:t xml:space="preserve">Australian Standard </w:t>
        </w:r>
      </w:ins>
      <w:r>
        <w:t>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w:t>
      </w:r>
      <w:ins w:id="443" w:author="Master Repository Process" w:date="2021-07-31T09:15:00Z">
        <w:r>
          <w:t>; 4 May 2007 p. 1965</w:t>
        </w:r>
      </w:ins>
      <w:r>
        <w:t>.]</w:t>
      </w:r>
    </w:p>
    <w:p>
      <w:pPr>
        <w:pStyle w:val="Heading5"/>
      </w:pPr>
      <w:bookmarkStart w:id="444" w:name="_Toc52684954"/>
      <w:bookmarkStart w:id="445" w:name="_Toc131824969"/>
      <w:bookmarkStart w:id="446" w:name="_Toc165966389"/>
      <w:bookmarkStart w:id="447" w:name="_Toc131825028"/>
      <w:r>
        <w:rPr>
          <w:rStyle w:val="CharSectno"/>
        </w:rPr>
        <w:t>38C</w:t>
      </w:r>
      <w:r>
        <w:t>.</w:t>
      </w:r>
      <w:r>
        <w:tab/>
        <w:t>Approval of doors by local government</w:t>
      </w:r>
      <w:bookmarkEnd w:id="444"/>
      <w:bookmarkEnd w:id="445"/>
      <w:bookmarkEnd w:id="446"/>
      <w:bookmarkEnd w:id="447"/>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b/>
        </w:rPr>
        <w:t>“</w:t>
      </w:r>
      <w:r>
        <w:rPr>
          <w:rStyle w:val="CharDefText"/>
        </w:rPr>
        <w:t>person with a disability</w:t>
      </w:r>
      <w:r>
        <w:rPr>
          <w:b/>
        </w:rPr>
        <w:t>”</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448" w:name="_Toc52684955"/>
      <w:bookmarkStart w:id="449" w:name="_Toc131824970"/>
      <w:bookmarkStart w:id="450" w:name="_Toc165966390"/>
      <w:bookmarkStart w:id="451" w:name="_Toc131825029"/>
      <w:r>
        <w:rPr>
          <w:rStyle w:val="CharSectno"/>
        </w:rPr>
        <w:t>38D</w:t>
      </w:r>
      <w:r>
        <w:t>.</w:t>
      </w:r>
      <w:r>
        <w:tab/>
        <w:t>Concessions for pre</w:t>
      </w:r>
      <w:r>
        <w:noBreakHyphen/>
        <w:t>November 2001 pools</w:t>
      </w:r>
      <w:bookmarkEnd w:id="448"/>
      <w:bookmarkEnd w:id="449"/>
      <w:bookmarkEnd w:id="450"/>
      <w:bookmarkEnd w:id="451"/>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Repealed in Gazette 12 Nov 1993 p. 6153.] </w:t>
      </w:r>
    </w:p>
    <w:p>
      <w:pPr>
        <w:pStyle w:val="Heading5"/>
        <w:rPr>
          <w:snapToGrid w:val="0"/>
        </w:rPr>
      </w:pPr>
      <w:bookmarkStart w:id="452" w:name="_Toc489420964"/>
      <w:bookmarkStart w:id="453" w:name="_Toc508527834"/>
      <w:bookmarkStart w:id="454" w:name="_Toc510257761"/>
      <w:bookmarkStart w:id="455" w:name="_Toc52684956"/>
      <w:bookmarkStart w:id="456" w:name="_Toc131824971"/>
      <w:bookmarkStart w:id="457" w:name="_Toc165966391"/>
      <w:bookmarkStart w:id="458" w:name="_Toc131825030"/>
      <w:r>
        <w:rPr>
          <w:rStyle w:val="CharSectno"/>
        </w:rPr>
        <w:t>38F</w:t>
      </w:r>
      <w:r>
        <w:rPr>
          <w:snapToGrid w:val="0"/>
        </w:rPr>
        <w:t>.</w:t>
      </w:r>
      <w:r>
        <w:rPr>
          <w:snapToGrid w:val="0"/>
        </w:rPr>
        <w:tab/>
        <w:t>Maximum inspection charge</w:t>
      </w:r>
      <w:bookmarkEnd w:id="452"/>
      <w:bookmarkEnd w:id="453"/>
      <w:bookmarkEnd w:id="454"/>
      <w:bookmarkEnd w:id="455"/>
      <w:bookmarkEnd w:id="456"/>
      <w:bookmarkEnd w:id="457"/>
      <w:bookmarkEnd w:id="458"/>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459" w:name="_Toc489420965"/>
      <w:bookmarkStart w:id="460" w:name="_Toc508527835"/>
      <w:bookmarkStart w:id="461" w:name="_Toc510257762"/>
      <w:bookmarkStart w:id="462" w:name="_Toc52684957"/>
      <w:bookmarkStart w:id="463" w:name="_Toc131824972"/>
      <w:bookmarkStart w:id="464" w:name="_Toc165966392"/>
      <w:bookmarkStart w:id="465" w:name="_Toc131825031"/>
      <w:r>
        <w:rPr>
          <w:rStyle w:val="CharSectno"/>
        </w:rPr>
        <w:t>38G</w:t>
      </w:r>
      <w:r>
        <w:rPr>
          <w:snapToGrid w:val="0"/>
        </w:rPr>
        <w:t>.</w:t>
      </w:r>
      <w:r>
        <w:rPr>
          <w:snapToGrid w:val="0"/>
        </w:rPr>
        <w:tab/>
        <w:t>Transitional</w:t>
      </w:r>
      <w:bookmarkEnd w:id="459"/>
      <w:bookmarkEnd w:id="460"/>
      <w:bookmarkEnd w:id="461"/>
      <w:bookmarkEnd w:id="462"/>
      <w:bookmarkEnd w:id="463"/>
      <w:bookmarkEnd w:id="464"/>
      <w:bookmarkEnd w:id="465"/>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466" w:name="_Toc489420966"/>
      <w:bookmarkStart w:id="467" w:name="_Toc508527836"/>
      <w:bookmarkStart w:id="468" w:name="_Toc510257763"/>
      <w:bookmarkStart w:id="469" w:name="_Toc52684958"/>
      <w:bookmarkStart w:id="470" w:name="_Toc131824973"/>
      <w:bookmarkStart w:id="471" w:name="_Toc165966393"/>
      <w:bookmarkStart w:id="472" w:name="_Toc131825032"/>
      <w:r>
        <w:rPr>
          <w:rStyle w:val="CharSectno"/>
        </w:rPr>
        <w:t>38H</w:t>
      </w:r>
      <w:r>
        <w:rPr>
          <w:snapToGrid w:val="0"/>
        </w:rPr>
        <w:t>.</w:t>
      </w:r>
      <w:r>
        <w:rPr>
          <w:snapToGrid w:val="0"/>
        </w:rPr>
        <w:tab/>
        <w:t>Infringement notices</w:t>
      </w:r>
      <w:bookmarkEnd w:id="466"/>
      <w:bookmarkEnd w:id="467"/>
      <w:bookmarkEnd w:id="468"/>
      <w:bookmarkEnd w:id="469"/>
      <w:bookmarkEnd w:id="470"/>
      <w:bookmarkEnd w:id="471"/>
      <w:bookmarkEnd w:id="472"/>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Heading2"/>
      </w:pPr>
      <w:bookmarkStart w:id="473" w:name="_Toc80074630"/>
      <w:bookmarkStart w:id="474" w:name="_Toc80083716"/>
      <w:bookmarkStart w:id="475" w:name="_Toc80083776"/>
      <w:bookmarkStart w:id="476" w:name="_Toc92704447"/>
      <w:bookmarkStart w:id="477" w:name="_Toc92879908"/>
      <w:bookmarkStart w:id="478" w:name="_Toc95793339"/>
      <w:bookmarkStart w:id="479" w:name="_Toc95806287"/>
      <w:bookmarkStart w:id="480" w:name="_Toc95807133"/>
      <w:bookmarkStart w:id="481" w:name="_Toc97442125"/>
      <w:bookmarkStart w:id="482" w:name="_Toc97443180"/>
      <w:bookmarkStart w:id="483" w:name="_Toc97604605"/>
      <w:bookmarkStart w:id="484" w:name="_Toc100632683"/>
      <w:bookmarkStart w:id="485" w:name="_Toc122492904"/>
      <w:bookmarkStart w:id="486" w:name="_Toc122768105"/>
      <w:bookmarkStart w:id="487" w:name="_Toc131824974"/>
      <w:bookmarkStart w:id="488" w:name="_Toc131825033"/>
      <w:bookmarkStart w:id="489" w:name="_Toc165958186"/>
      <w:bookmarkStart w:id="490" w:name="_Toc165958245"/>
      <w:bookmarkStart w:id="491" w:name="_Toc165966394"/>
      <w:r>
        <w:rPr>
          <w:rStyle w:val="CharPartNo"/>
        </w:rPr>
        <w:t>Part 11</w:t>
      </w:r>
      <w:r>
        <w:rPr>
          <w:rStyle w:val="CharDivNo"/>
        </w:rPr>
        <w:t> </w:t>
      </w:r>
      <w:r>
        <w:t>—</w:t>
      </w:r>
      <w:r>
        <w:rPr>
          <w:rStyle w:val="CharDivText"/>
        </w:rPr>
        <w:t> </w:t>
      </w:r>
      <w:r>
        <w:rPr>
          <w:rStyle w:val="CharPartText"/>
        </w:rPr>
        <w:t>Miscellaneous</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r>
        <w:rPr>
          <w:rStyle w:val="CharPartText"/>
        </w:rPr>
        <w:t xml:space="preserve"> </w:t>
      </w:r>
    </w:p>
    <w:p>
      <w:pPr>
        <w:pStyle w:val="Heading5"/>
        <w:rPr>
          <w:snapToGrid w:val="0"/>
        </w:rPr>
      </w:pPr>
      <w:bookmarkStart w:id="492" w:name="_Toc489420967"/>
      <w:bookmarkStart w:id="493" w:name="_Toc508527837"/>
      <w:bookmarkStart w:id="494" w:name="_Toc510257764"/>
      <w:bookmarkStart w:id="495" w:name="_Toc52684959"/>
      <w:bookmarkStart w:id="496" w:name="_Toc131824975"/>
      <w:bookmarkStart w:id="497" w:name="_Toc165966395"/>
      <w:bookmarkStart w:id="498" w:name="_Toc131825034"/>
      <w:r>
        <w:rPr>
          <w:rStyle w:val="CharSectno"/>
        </w:rPr>
        <w:t>39</w:t>
      </w:r>
      <w:r>
        <w:rPr>
          <w:snapToGrid w:val="0"/>
        </w:rPr>
        <w:t>.</w:t>
      </w:r>
      <w:r>
        <w:rPr>
          <w:snapToGrid w:val="0"/>
        </w:rPr>
        <w:tab/>
        <w:t>Loading notice plates to be posted on completion of certain buildings</w:t>
      </w:r>
      <w:bookmarkEnd w:id="492"/>
      <w:bookmarkEnd w:id="493"/>
      <w:bookmarkEnd w:id="494"/>
      <w:bookmarkEnd w:id="495"/>
      <w:bookmarkEnd w:id="496"/>
      <w:bookmarkEnd w:id="497"/>
      <w:bookmarkEnd w:id="498"/>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p>
      <w:pPr>
        <w:pStyle w:val="MiscellaneousHeading"/>
        <w:rPr>
          <w:b/>
          <w:bCs/>
          <w:snapToGrid w:val="0"/>
        </w:rPr>
      </w:pP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
              <w:jc w:val="center"/>
            </w:pPr>
            <w:r>
              <w:t>Designed Floor Loading</w:t>
            </w:r>
          </w:p>
          <w:p>
            <w:pPr>
              <w:pStyle w:val="Table"/>
              <w:tabs>
                <w:tab w:val="left" w:pos="447"/>
                <w:tab w:val="left" w:leader="dot" w:pos="3990"/>
              </w:tabs>
            </w:pPr>
            <w:r>
              <w:tab/>
              <w:t xml:space="preserve">Distributed </w:t>
            </w:r>
            <w:r>
              <w:tab/>
              <w:t xml:space="preserve"> kg/m</w:t>
            </w:r>
            <w:r>
              <w:rPr>
                <w:vertAlign w:val="superscript"/>
              </w:rPr>
              <w:t>2</w:t>
            </w:r>
          </w:p>
          <w:p>
            <w:pPr>
              <w:pStyle w:val="Table"/>
              <w:tabs>
                <w:tab w:val="left" w:pos="447"/>
                <w:tab w:val="left" w:leader="dot" w:pos="3990"/>
              </w:tabs>
            </w:pPr>
            <w:r>
              <w:tab/>
              <w:t xml:space="preserve">Concentrated </w:t>
            </w:r>
            <w: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Repealed in Gazette 11 Nov 1994 p. 5707.] </w:t>
      </w:r>
    </w:p>
    <w:p>
      <w:pPr>
        <w:pStyle w:val="Ednotesection"/>
      </w:pPr>
      <w:r>
        <w:t>[</w:t>
      </w:r>
      <w:r>
        <w:rPr>
          <w:b/>
        </w:rPr>
        <w:t>41.</w:t>
      </w:r>
      <w:r>
        <w:tab/>
        <w:t xml:space="preserve">Repealed in Gazette 20 Jun 1997 p. 2825.] </w:t>
      </w:r>
    </w:p>
    <w:p>
      <w:pPr>
        <w:pStyle w:val="Heading5"/>
        <w:rPr>
          <w:snapToGrid w:val="0"/>
        </w:rPr>
      </w:pPr>
      <w:bookmarkStart w:id="499" w:name="_Toc489420968"/>
      <w:bookmarkStart w:id="500" w:name="_Toc508527838"/>
      <w:bookmarkStart w:id="501" w:name="_Toc510257765"/>
      <w:bookmarkStart w:id="502" w:name="_Toc52684960"/>
      <w:bookmarkStart w:id="503" w:name="_Toc131824976"/>
      <w:bookmarkStart w:id="504" w:name="_Toc165966396"/>
      <w:bookmarkStart w:id="505" w:name="_Toc131825035"/>
      <w:r>
        <w:rPr>
          <w:rStyle w:val="CharSectno"/>
        </w:rPr>
        <w:t>42</w:t>
      </w:r>
      <w:r>
        <w:rPr>
          <w:snapToGrid w:val="0"/>
        </w:rPr>
        <w:t>.</w:t>
      </w:r>
      <w:r>
        <w:rPr>
          <w:snapToGrid w:val="0"/>
        </w:rPr>
        <w:tab/>
        <w:t>Offences and penalties</w:t>
      </w:r>
      <w:bookmarkEnd w:id="499"/>
      <w:bookmarkEnd w:id="500"/>
      <w:bookmarkEnd w:id="501"/>
      <w:bookmarkEnd w:id="502"/>
      <w:bookmarkEnd w:id="503"/>
      <w:bookmarkEnd w:id="504"/>
      <w:bookmarkEnd w:id="505"/>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81" w:right="2409" w:bottom="3543" w:left="2409" w:header="720" w:footer="3380" w:gutter="0"/>
          <w:pgNumType w:start="1"/>
          <w:cols w:space="720"/>
          <w:noEndnote/>
          <w:titlePg/>
          <w:docGrid w:linePitch="326"/>
        </w:sectPr>
      </w:pPr>
    </w:p>
    <w:p>
      <w:pPr>
        <w:pStyle w:val="yScheduleHeading"/>
      </w:pPr>
      <w:bookmarkStart w:id="506" w:name="_Toc122492907"/>
      <w:bookmarkStart w:id="507" w:name="_Toc131824977"/>
      <w:bookmarkStart w:id="508" w:name="_Toc131825036"/>
      <w:bookmarkStart w:id="509" w:name="_Toc165958189"/>
      <w:bookmarkStart w:id="510" w:name="_Toc165958248"/>
      <w:bookmarkStart w:id="511" w:name="_Toc165966397"/>
      <w:r>
        <w:rPr>
          <w:rStyle w:val="CharSchNo"/>
        </w:rPr>
        <w:t>Schedule 1</w:t>
      </w:r>
      <w:r>
        <w:t> — </w:t>
      </w:r>
      <w:r>
        <w:rPr>
          <w:rStyle w:val="CharSchText"/>
        </w:rPr>
        <w:t>Forms</w:t>
      </w:r>
      <w:bookmarkEnd w:id="506"/>
      <w:bookmarkEnd w:id="507"/>
      <w:bookmarkEnd w:id="508"/>
      <w:bookmarkEnd w:id="509"/>
      <w:bookmarkEnd w:id="510"/>
      <w:bookmarkEnd w:id="511"/>
    </w:p>
    <w:p>
      <w:pPr>
        <w:pStyle w:val="MiscellaneousHeading"/>
        <w:spacing w:after="80"/>
        <w:jc w:val="left"/>
        <w:rPr>
          <w:b/>
          <w:snapToGrid w:val="0"/>
          <w:sz w:val="22"/>
        </w:rPr>
      </w:pPr>
      <w:r>
        <w:rPr>
          <w:b/>
          <w:snapToGrid w:val="0"/>
          <w:sz w:val="22"/>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
              <w:spacing w:before="0"/>
              <w:rPr>
                <w:sz w:val="18"/>
              </w:rPr>
            </w:pPr>
            <w:r>
              <w:rPr>
                <w:i/>
                <w:sz w:val="18"/>
              </w:rPr>
              <w:t>Local Government (Miscellaneous Provisions) Act 1960</w:t>
            </w:r>
            <w:r>
              <w:rPr>
                <w:iCs/>
                <w:sz w:val="18"/>
              </w:rPr>
              <w:t xml:space="preserve">, </w:t>
            </w:r>
            <w:r>
              <w:rPr>
                <w:sz w:val="18"/>
              </w:rPr>
              <w:t>s. 374C</w:t>
            </w:r>
          </w:p>
          <w:p>
            <w:pPr>
              <w:pStyle w:val="yTable"/>
              <w:spacing w:before="0"/>
              <w:rPr>
                <w:sz w:val="18"/>
              </w:rPr>
            </w:pPr>
            <w:r>
              <w:rPr>
                <w:i/>
                <w:sz w:val="18"/>
              </w:rPr>
              <w:t>Building Regulations 1989</w:t>
            </w:r>
            <w:r>
              <w:rPr>
                <w:sz w:val="18"/>
              </w:rPr>
              <w:t>, reg 20(1)</w:t>
            </w:r>
          </w:p>
          <w:p>
            <w:pPr>
              <w:pStyle w:val="yTable"/>
              <w:spacing w:before="0"/>
              <w:rPr>
                <w:b/>
                <w:spacing w:val="-4"/>
                <w:sz w:val="32"/>
              </w:rPr>
            </w:pPr>
            <w:r>
              <w:rPr>
                <w:b/>
                <w:spacing w:val="-4"/>
                <w:sz w:val="32"/>
              </w:rPr>
              <w:fldChar w:fldCharType="begin"/>
            </w:r>
            <w:r>
              <w:rPr>
                <w:b/>
                <w:spacing w:val="-4"/>
                <w:sz w:val="32"/>
              </w:rPr>
              <w:instrText>ADVANCE \D 5.60</w:instrText>
            </w:r>
            <w:r>
              <w:rPr>
                <w:b/>
                <w:spacing w:val="-4"/>
                <w:sz w:val="32"/>
              </w:rPr>
              <w:fldChar w:fldCharType="end"/>
            </w:r>
            <w:r>
              <w:rPr>
                <w:b/>
                <w:spacing w:val="-4"/>
                <w:sz w:val="32"/>
              </w:rPr>
              <w:t>CERTIFICATE OF BUILDING</w:t>
            </w:r>
          </w:p>
          <w:p>
            <w:pPr>
              <w:pStyle w:val="yTable"/>
              <w:spacing w:before="0"/>
            </w:pPr>
            <w:r>
              <w:rPr>
                <w:b/>
                <w:spacing w:val="-4"/>
                <w:sz w:val="32"/>
              </w:rPr>
              <w:t>CLASSIFICATION</w:t>
            </w:r>
          </w:p>
        </w:tc>
      </w:tr>
    </w:tbl>
    <w:p>
      <w:pPr>
        <w:pStyle w:val="yTable"/>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
              <w:rPr>
                <w:sz w:val="18"/>
              </w:rPr>
            </w:pPr>
            <w:r>
              <w:rPr>
                <w:b/>
                <w:sz w:val="18"/>
              </w:rPr>
              <w:t>Local Government</w:t>
            </w:r>
            <w:r>
              <w:rPr>
                <w:sz w:val="18"/>
              </w:rPr>
              <w:t>:</w:t>
            </w:r>
          </w:p>
        </w:tc>
      </w:tr>
    </w:tbl>
    <w:p>
      <w:pPr>
        <w:pStyle w:val="yTable"/>
        <w:spacing w:before="0"/>
        <w:rPr>
          <w:sz w:val="18"/>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
              <w:rPr>
                <w:sz w:val="18"/>
              </w:rPr>
            </w:pPr>
            <w:r>
              <w:rPr>
                <w:b/>
                <w:sz w:val="18"/>
              </w:rPr>
              <w:t>Building</w:t>
            </w:r>
          </w:p>
        </w:tc>
        <w:tc>
          <w:tcPr>
            <w:tcW w:w="851" w:type="dxa"/>
            <w:vMerge w:val="restart"/>
            <w:tcBorders>
              <w:top w:val="single" w:sz="4" w:space="0" w:color="auto"/>
              <w:left w:val="single" w:sz="4" w:space="0" w:color="auto"/>
              <w:bottom w:val="nil"/>
              <w:right w:val="single" w:sz="4" w:space="0" w:color="auto"/>
            </w:tcBorders>
          </w:tcPr>
          <w:p>
            <w:pPr>
              <w:pStyle w:val="yTable"/>
              <w:rPr>
                <w:sz w:val="18"/>
              </w:rPr>
            </w:pPr>
            <w:r>
              <w:rPr>
                <w:sz w:val="18"/>
              </w:rPr>
              <w:t>Address</w:t>
            </w:r>
          </w:p>
        </w:tc>
        <w:tc>
          <w:tcPr>
            <w:tcW w:w="1559" w:type="dxa"/>
            <w:tcBorders>
              <w:top w:val="single" w:sz="4" w:space="0" w:color="auto"/>
              <w:left w:val="nil"/>
              <w:bottom w:val="single" w:sz="4" w:space="0" w:color="auto"/>
              <w:right w:val="single" w:sz="4" w:space="0" w:color="auto"/>
            </w:tcBorders>
          </w:tcPr>
          <w:p>
            <w:pPr>
              <w:pStyle w:val="yTable"/>
              <w:rPr>
                <w:sz w:val="18"/>
              </w:rPr>
            </w:pPr>
            <w:r>
              <w:rPr>
                <w:sz w:val="18"/>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
              <w:rPr>
                <w:sz w:val="18"/>
              </w:rPr>
            </w:pPr>
            <w:r>
              <w:rPr>
                <w:sz w:val="18"/>
              </w:rPr>
              <w:t>Street name:</w:t>
            </w:r>
          </w:p>
        </w:tc>
      </w:tr>
      <w:tr>
        <w:trPr>
          <w:cantSplit/>
        </w:trPr>
        <w:tc>
          <w:tcPr>
            <w:tcW w:w="1134" w:type="dxa"/>
            <w:vMerge/>
            <w:tcBorders>
              <w:top w:val="nil"/>
              <w:left w:val="single" w:sz="4" w:space="0" w:color="auto"/>
              <w:bottom w:val="nil"/>
              <w:right w:val="single" w:sz="4" w:space="0" w:color="auto"/>
            </w:tcBorders>
          </w:tcPr>
          <w:p>
            <w:pPr>
              <w:pStyle w:val="yTable"/>
              <w:rPr>
                <w:sz w:val="18"/>
              </w:rPr>
            </w:pPr>
          </w:p>
        </w:tc>
        <w:tc>
          <w:tcPr>
            <w:tcW w:w="851" w:type="dxa"/>
            <w:vMerge/>
            <w:tcBorders>
              <w:top w:val="nil"/>
              <w:left w:val="single" w:sz="4" w:space="0" w:color="auto"/>
              <w:bottom w:val="single" w:sz="4" w:space="0" w:color="auto"/>
              <w:right w:val="single" w:sz="4" w:space="0" w:color="auto"/>
            </w:tcBorders>
          </w:tcPr>
          <w:p>
            <w:pPr>
              <w:pStyle w:val="yTable"/>
              <w:rPr>
                <w:sz w:val="18"/>
              </w:rPr>
            </w:pPr>
          </w:p>
        </w:tc>
        <w:tc>
          <w:tcPr>
            <w:tcW w:w="2977" w:type="dxa"/>
            <w:gridSpan w:val="2"/>
            <w:tcBorders>
              <w:top w:val="single" w:sz="4" w:space="0" w:color="auto"/>
              <w:left w:val="nil"/>
              <w:bottom w:val="single" w:sz="4" w:space="0" w:color="auto"/>
              <w:right w:val="single" w:sz="4" w:space="0" w:color="auto"/>
            </w:tcBorders>
          </w:tcPr>
          <w:p>
            <w:pPr>
              <w:pStyle w:val="yTable"/>
              <w:rPr>
                <w:sz w:val="18"/>
              </w:rPr>
            </w:pPr>
            <w:r>
              <w:rPr>
                <w:sz w:val="18"/>
              </w:rPr>
              <w:t>Suburb:</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
              <w:rPr>
                <w:sz w:val="18"/>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
              <w:rPr>
                <w:sz w:val="18"/>
              </w:rPr>
            </w:pPr>
            <w:r>
              <w:rPr>
                <w:sz w:val="18"/>
              </w:rPr>
              <w:t>Lot/location No.:</w:t>
            </w:r>
          </w:p>
        </w:tc>
      </w:tr>
    </w:tbl>
    <w:p>
      <w:pPr>
        <w:pStyle w:val="yTable"/>
        <w:spacing w:before="0"/>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
              <w:rPr>
                <w:sz w:val="18"/>
              </w:rPr>
            </w:pPr>
            <w:r>
              <w:rPr>
                <w:b/>
                <w:sz w:val="18"/>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 xml:space="preserve"> Storey or portion of building</w:t>
            </w:r>
          </w:p>
        </w:tc>
        <w:tc>
          <w:tcPr>
            <w:tcW w:w="2835" w:type="dxa"/>
            <w:tcBorders>
              <w:top w:val="single" w:sz="4" w:space="0" w:color="auto"/>
              <w:left w:val="single" w:sz="4" w:space="0" w:color="auto"/>
              <w:bottom w:val="single" w:sz="4" w:space="0" w:color="auto"/>
            </w:tcBorders>
          </w:tcPr>
          <w:p>
            <w:pPr>
              <w:pStyle w:val="yTable"/>
              <w:rPr>
                <w:sz w:val="18"/>
              </w:rPr>
            </w:pPr>
            <w:r>
              <w:rPr>
                <w:sz w:val="18"/>
              </w:rPr>
              <w:t xml:space="preserve"> Classification(s)</w:t>
            </w: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bottom w:val="single" w:sz="4" w:space="0" w:color="auto"/>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8"/>
              </w:rPr>
            </w:pPr>
            <w:r>
              <w:rPr>
                <w:b/>
                <w:sz w:val="18"/>
              </w:rPr>
              <w:t>Chief</w:t>
            </w:r>
          </w:p>
          <w:p>
            <w:pPr>
              <w:pStyle w:val="yTable"/>
              <w:spacing w:before="0"/>
              <w:rPr>
                <w:sz w:val="18"/>
              </w:rPr>
            </w:pPr>
            <w:r>
              <w:rPr>
                <w:b/>
                <w:sz w:val="18"/>
              </w:rPr>
              <w:t>Executive</w:t>
            </w:r>
          </w:p>
          <w:p>
            <w:pPr>
              <w:pStyle w:val="yTable"/>
              <w:spacing w:before="0"/>
              <w:rPr>
                <w:sz w:val="18"/>
              </w:rPr>
            </w:pPr>
            <w:r>
              <w:rPr>
                <w:b/>
                <w:sz w:val="18"/>
              </w:rPr>
              <w:t>Officer</w:t>
            </w:r>
          </w:p>
        </w:tc>
        <w:tc>
          <w:tcPr>
            <w:tcW w:w="6095" w:type="dxa"/>
            <w:gridSpan w:val="2"/>
            <w:tcBorders>
              <w:top w:val="single" w:sz="4" w:space="0" w:color="auto"/>
              <w:left w:val="nil"/>
              <w:right w:val="single" w:sz="4" w:space="0" w:color="auto"/>
            </w:tcBorders>
          </w:tcPr>
          <w:p>
            <w:pPr>
              <w:pStyle w:val="yTable"/>
              <w:rPr>
                <w:sz w:val="18"/>
              </w:rPr>
            </w:pPr>
            <w:r>
              <w:rPr>
                <w:sz w:val="18"/>
              </w:rPr>
              <w:t>Name:</w:t>
            </w:r>
          </w:p>
        </w:tc>
      </w:tr>
      <w:tr>
        <w:trPr>
          <w:cantSplit/>
        </w:trPr>
        <w:tc>
          <w:tcPr>
            <w:tcW w:w="993" w:type="dxa"/>
            <w:vMerge/>
            <w:tcBorders>
              <w:left w:val="single" w:sz="4" w:space="0" w:color="auto"/>
              <w:bottom w:val="single" w:sz="4" w:space="0" w:color="auto"/>
              <w:right w:val="single" w:sz="4" w:space="0" w:color="auto"/>
            </w:tcBorders>
          </w:tcPr>
          <w:p>
            <w:pPr>
              <w:pStyle w:val="yTable"/>
              <w:spacing w:before="0"/>
              <w:rPr>
                <w:sz w:val="18"/>
              </w:rPr>
            </w:pPr>
          </w:p>
        </w:tc>
        <w:tc>
          <w:tcPr>
            <w:tcW w:w="3969" w:type="dxa"/>
            <w:tcBorders>
              <w:top w:val="single" w:sz="4" w:space="0" w:color="auto"/>
              <w:left w:val="nil"/>
              <w:bottom w:val="single" w:sz="4" w:space="0" w:color="auto"/>
              <w:right w:val="single" w:sz="4" w:space="0" w:color="auto"/>
            </w:tcBorders>
          </w:tcPr>
          <w:p>
            <w:pPr>
              <w:pStyle w:val="yTable"/>
              <w:rPr>
                <w:sz w:val="18"/>
              </w:rPr>
            </w:pPr>
            <w:r>
              <w:rPr>
                <w:sz w:val="18"/>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Date:</w:t>
            </w:r>
          </w:p>
        </w:tc>
      </w:tr>
    </w:tbl>
    <w:p>
      <w:pPr>
        <w:pStyle w:val="yFootnotesection"/>
        <w:tabs>
          <w:tab w:val="clear" w:pos="893"/>
        </w:tabs>
        <w:ind w:left="0" w:firstLine="0"/>
      </w:pPr>
      <w:r>
        <w:t xml:space="preserve">[Form 1 inserted in Gazette 20 Jun 1997 p. 2826.] </w:t>
      </w:r>
    </w:p>
    <w:p>
      <w:pPr>
        <w:pStyle w:val="yMiscellaneousHeading"/>
        <w:keepLines/>
        <w:pageBreakBefore/>
        <w:spacing w:before="0"/>
        <w:jc w:val="left"/>
        <w:rPr>
          <w:b/>
          <w:snapToGrid w:val="0"/>
        </w:rPr>
      </w:pPr>
      <w:r>
        <w:rPr>
          <w:b/>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
              <w:keepNext/>
              <w:keepLines/>
              <w:spacing w:before="0"/>
              <w:rPr>
                <w:i/>
                <w:sz w:val="18"/>
              </w:rPr>
            </w:pPr>
            <w:r>
              <w:rPr>
                <w:i/>
                <w:sz w:val="18"/>
              </w:rPr>
              <w:t>Local Government (Miscellaneous Provisions) Act 1960</w:t>
            </w:r>
            <w:r>
              <w:rPr>
                <w:sz w:val="18"/>
              </w:rPr>
              <w:t>,</w:t>
            </w:r>
            <w:r>
              <w:rPr>
                <w:i/>
                <w:sz w:val="18"/>
              </w:rPr>
              <w:t xml:space="preserve"> </w:t>
            </w:r>
            <w:r>
              <w:rPr>
                <w:sz w:val="18"/>
              </w:rPr>
              <w:t>s. 374</w:t>
            </w:r>
          </w:p>
          <w:p>
            <w:pPr>
              <w:pStyle w:val="yTable"/>
              <w:keepNext/>
              <w:keepLines/>
              <w:spacing w:before="0"/>
              <w:rPr>
                <w:i/>
                <w:sz w:val="18"/>
              </w:rPr>
            </w:pPr>
            <w:r>
              <w:rPr>
                <w:i/>
                <w:sz w:val="18"/>
              </w:rPr>
              <w:t>Building Regulations 1989</w:t>
            </w:r>
            <w:r>
              <w:rPr>
                <w:iCs/>
                <w:sz w:val="18"/>
              </w:rPr>
              <w:t xml:space="preserve">, </w:t>
            </w:r>
            <w:r>
              <w:rPr>
                <w:sz w:val="18"/>
              </w:rPr>
              <w:t>reg. 10(2)</w:t>
            </w:r>
          </w:p>
          <w:p>
            <w:pPr>
              <w:pStyle w:val="yTable"/>
              <w:keepNext/>
              <w:keepLines/>
              <w:spacing w:before="0"/>
              <w:rPr>
                <w:i/>
                <w:sz w:val="18"/>
              </w:rPr>
            </w:pPr>
          </w:p>
          <w:p>
            <w:pPr>
              <w:pStyle w:val="yTable"/>
              <w:keepNext/>
              <w:keepLines/>
              <w:spacing w:before="0"/>
              <w:rPr>
                <w:i/>
              </w:rPr>
            </w:pPr>
            <w:r>
              <w:rPr>
                <w:b/>
                <w:spacing w:val="-3"/>
              </w:rPr>
              <w:t>Building licence application</w:t>
            </w:r>
          </w:p>
        </w:tc>
        <w:tc>
          <w:tcPr>
            <w:tcW w:w="1701" w:type="dxa"/>
            <w:tcBorders>
              <w:top w:val="nil"/>
              <w:bottom w:val="nil"/>
            </w:tcBorders>
          </w:tcPr>
          <w:p>
            <w:pPr>
              <w:pStyle w:val="yTable"/>
              <w:keepNext/>
              <w:keepLines/>
              <w:spacing w:before="0"/>
              <w:jc w:val="center"/>
              <w:rPr>
                <w:snapToGrid w:val="0"/>
                <w:sz w:val="18"/>
              </w:rPr>
            </w:pPr>
            <w:r>
              <w:rPr>
                <w:sz w:val="18"/>
              </w:rPr>
              <w:fldChar w:fldCharType="begin"/>
            </w:r>
            <w:r>
              <w:rPr>
                <w:sz w:val="18"/>
              </w:rPr>
              <w:instrText>ADVANCE \D 5.60</w:instrText>
            </w:r>
            <w:r>
              <w:rPr>
                <w:sz w:val="18"/>
              </w:rPr>
              <w:fldChar w:fldCharType="end"/>
            </w:r>
          </w:p>
          <w:p>
            <w:pPr>
              <w:pStyle w:val="yTable"/>
              <w:keepNext/>
              <w:keepLines/>
              <w:spacing w:before="0"/>
              <w:jc w:val="center"/>
              <w:rPr>
                <w:snapToGrid w:val="0"/>
                <w:sz w:val="18"/>
              </w:rPr>
            </w:pPr>
          </w:p>
          <w:p>
            <w:pPr>
              <w:pStyle w:val="yTable"/>
              <w:keepNext/>
              <w:keepLines/>
              <w:tabs>
                <w:tab w:val="left" w:leader="underscore" w:pos="1309"/>
              </w:tabs>
              <w:spacing w:before="0"/>
              <w:ind w:left="34"/>
              <w:jc w:val="center"/>
            </w:pPr>
          </w:p>
        </w:tc>
      </w:tr>
    </w:tbl>
    <w:p>
      <w:pPr>
        <w:pStyle w:val="yTable"/>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
              <w:spacing w:before="0"/>
              <w:rPr>
                <w:b/>
                <w:sz w:val="16"/>
              </w:rPr>
            </w:pPr>
            <w:r>
              <w:rPr>
                <w:b/>
                <w:sz w:val="16"/>
              </w:rPr>
              <w:t xml:space="preserve">Property where </w:t>
            </w:r>
          </w:p>
          <w:p>
            <w:pPr>
              <w:pStyle w:val="yTable"/>
              <w:keepNext/>
              <w:keepLines/>
              <w:spacing w:before="0"/>
              <w:rPr>
                <w:b/>
                <w:sz w:val="16"/>
              </w:rPr>
            </w:pPr>
            <w:r>
              <w:rPr>
                <w:b/>
                <w:sz w:val="16"/>
              </w:rPr>
              <w:t>building to be built</w:t>
            </w:r>
          </w:p>
        </w:tc>
        <w:tc>
          <w:tcPr>
            <w:tcW w:w="709" w:type="dxa"/>
            <w:tcBorders>
              <w:top w:val="single" w:sz="6" w:space="0" w:color="auto"/>
              <w:left w:val="nil"/>
              <w:right w:val="single" w:sz="6" w:space="0" w:color="auto"/>
            </w:tcBorders>
          </w:tcPr>
          <w:p>
            <w:pPr>
              <w:pStyle w:val="yTable"/>
              <w:rPr>
                <w:sz w:val="16"/>
              </w:rPr>
            </w:pPr>
            <w:r>
              <w:rPr>
                <w:sz w:val="16"/>
              </w:rPr>
              <w:t>Street</w:t>
            </w:r>
          </w:p>
        </w:tc>
        <w:tc>
          <w:tcPr>
            <w:tcW w:w="992" w:type="dxa"/>
            <w:tcBorders>
              <w:top w:val="single" w:sz="6" w:space="0" w:color="auto"/>
              <w:left w:val="nil"/>
              <w:right w:val="single" w:sz="6" w:space="0" w:color="auto"/>
            </w:tcBorders>
          </w:tcPr>
          <w:p>
            <w:pPr>
              <w:pStyle w:val="yTable"/>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
              <w:keepNext/>
              <w:keepLines/>
              <w:spacing w:before="0"/>
              <w:rPr>
                <w:sz w:val="16"/>
              </w:rPr>
            </w:pPr>
          </w:p>
        </w:tc>
        <w:tc>
          <w:tcPr>
            <w:tcW w:w="709" w:type="dxa"/>
            <w:tcBorders>
              <w:left w:val="nil"/>
              <w:right w:val="single" w:sz="6" w:space="0" w:color="auto"/>
            </w:tcBorders>
          </w:tcPr>
          <w:p>
            <w:pPr>
              <w:pStyle w:val="yTable"/>
              <w:rPr>
                <w:sz w:val="16"/>
              </w:rPr>
            </w:pPr>
            <w:r>
              <w:rPr>
                <w:sz w:val="16"/>
              </w:rPr>
              <w:t>address</w:t>
            </w:r>
          </w:p>
        </w:tc>
        <w:tc>
          <w:tcPr>
            <w:tcW w:w="3260" w:type="dxa"/>
            <w:gridSpan w:val="3"/>
            <w:tcBorders>
              <w:top w:val="single" w:sz="6" w:space="0" w:color="auto"/>
              <w:left w:val="nil"/>
              <w:right w:val="single" w:sz="6" w:space="0" w:color="auto"/>
            </w:tcBorders>
          </w:tcPr>
          <w:p>
            <w:pPr>
              <w:pStyle w:val="yTable"/>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
              <w:keepNext/>
              <w:keepLines/>
              <w:rPr>
                <w:sz w:val="16"/>
              </w:rPr>
            </w:pPr>
          </w:p>
        </w:tc>
        <w:tc>
          <w:tcPr>
            <w:tcW w:w="2906" w:type="dxa"/>
            <w:gridSpan w:val="3"/>
            <w:tcBorders>
              <w:top w:val="single" w:sz="6" w:space="0" w:color="auto"/>
              <w:left w:val="nil"/>
              <w:bottom w:val="single" w:sz="6" w:space="0" w:color="auto"/>
              <w:right w:val="single" w:sz="6" w:space="0" w:color="auto"/>
            </w:tcBorders>
          </w:tcPr>
          <w:p>
            <w:pPr>
              <w:pStyle w:val="yTable"/>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
              <w:keepNext/>
              <w:keepLines/>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Height w:hRule="exact" w:val="120"/>
        </w:trPr>
        <w:tc>
          <w:tcPr>
            <w:tcW w:w="7088" w:type="dxa"/>
            <w:gridSpan w:val="6"/>
            <w:tcBorders>
              <w:bottom w:val="single" w:sz="2" w:space="0" w:color="auto"/>
            </w:tcBorders>
          </w:tcPr>
          <w:p>
            <w:pPr>
              <w:pStyle w:val="yTable"/>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Details of work (tick </w:t>
            </w:r>
            <w:r>
              <w:rPr>
                <w:b/>
                <w:sz w:val="16"/>
              </w:rPr>
              <w:br/>
              <w:t xml:space="preserve">box or </w:t>
            </w:r>
            <w:r>
              <w:rPr>
                <w:b/>
                <w:sz w:val="16"/>
              </w:rPr>
              <w:br/>
              <w:t>boxes)</w:t>
            </w:r>
          </w:p>
        </w:tc>
        <w:tc>
          <w:tcPr>
            <w:tcW w:w="5954" w:type="dxa"/>
            <w:gridSpan w:val="5"/>
            <w:tcBorders>
              <w:top w:val="single" w:sz="6" w:space="0" w:color="auto"/>
              <w:left w:val="nil"/>
              <w:bottom w:val="single" w:sz="6" w:space="0" w:color="auto"/>
              <w:right w:val="single" w:sz="6" w:space="0" w:color="auto"/>
            </w:tcBorders>
          </w:tcPr>
          <w:p>
            <w:pPr>
              <w:pStyle w:val="yTable"/>
              <w:ind w:left="369" w:hanging="369"/>
              <w:rPr>
                <w:sz w:val="16"/>
              </w:rPr>
            </w:pPr>
            <w:r>
              <w:rPr>
                <w:sz w:val="16"/>
              </w:rPr>
              <w:t>Type of building to be constructed:</w:t>
            </w:r>
          </w:p>
          <w:p>
            <w:pPr>
              <w:pStyle w:val="yTable"/>
              <w:tabs>
                <w:tab w:val="left" w:pos="2779"/>
              </w:tabs>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
              <w:ind w:left="794" w:hanging="794"/>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
              <w:ind w:left="369" w:hanging="369"/>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
              <w:ind w:left="794" w:hanging="794"/>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Name:</w:t>
            </w: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Postal 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tabs>
                <w:tab w:val="left" w:pos="2779"/>
              </w:tabs>
              <w:rPr>
                <w:sz w:val="16"/>
              </w:rPr>
            </w:pPr>
            <w:r>
              <w:rPr>
                <w:sz w:val="16"/>
              </w:rPr>
              <w:t>Fax:</w:t>
            </w:r>
            <w:r>
              <w:rPr>
                <w:sz w:val="16"/>
              </w:rPr>
              <w:tab/>
              <w:t>Email:</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rPr>
                <w:sz w:val="16"/>
              </w:rPr>
            </w:pPr>
            <w:r>
              <w:rPr>
                <w:sz w:val="16"/>
              </w:rPr>
              <w:t>Date:</w:t>
            </w:r>
          </w:p>
        </w:tc>
      </w:tr>
      <w:tr>
        <w:trPr>
          <w:cantSplit/>
        </w:trPr>
        <w:tc>
          <w:tcPr>
            <w:tcW w:w="7088" w:type="dxa"/>
            <w:gridSpan w:val="6"/>
          </w:tcPr>
          <w:p>
            <w:pPr>
              <w:pStyle w:val="yTable"/>
              <w:spacing w:before="0"/>
              <w:rPr>
                <w:sz w:val="16"/>
              </w:rPr>
            </w:pPr>
          </w:p>
        </w:tc>
      </w:tr>
      <w:tr>
        <w:trPr>
          <w:cantSplit/>
        </w:trPr>
        <w:tc>
          <w:tcPr>
            <w:tcW w:w="7088" w:type="dxa"/>
            <w:gridSpan w:val="6"/>
          </w:tcPr>
          <w:p>
            <w:pPr>
              <w:pStyle w:val="yTable"/>
              <w:spacing w:before="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keepNext/>
              <w:rPr>
                <w:b/>
                <w:sz w:val="16"/>
              </w:rPr>
            </w:pPr>
            <w:r>
              <w:rPr>
                <w:b/>
                <w:sz w:val="16"/>
              </w:rPr>
              <w:t xml:space="preserve">Applicant (if applicant is builder or owner </w:t>
            </w:r>
            <w:r>
              <w:rPr>
                <w:b/>
                <w:sz w:val="16"/>
              </w:rPr>
              <w:br/>
              <w:t>builder)</w:t>
            </w: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Name:</w:t>
            </w:r>
          </w:p>
        </w:tc>
      </w:tr>
      <w:tr>
        <w:trPr>
          <w:cantSplit/>
        </w:trPr>
        <w:tc>
          <w:tcPr>
            <w:tcW w:w="1134" w:type="dxa"/>
            <w:vMerge/>
            <w:tcBorders>
              <w:left w:val="single" w:sz="6" w:space="0" w:color="auto"/>
              <w:right w:val="single" w:sz="6" w:space="0" w:color="auto"/>
            </w:tcBorders>
          </w:tcPr>
          <w:p>
            <w:pPr>
              <w:pStyle w:val="yTable"/>
              <w:keepNext/>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Address:</w:t>
            </w:r>
          </w:p>
          <w:p>
            <w:pPr>
              <w:pStyle w:val="yTable"/>
              <w:keepNext/>
              <w:keepLines/>
              <w:rPr>
                <w:sz w:val="16"/>
              </w:rPr>
            </w:pP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Postal address:</w:t>
            </w:r>
          </w:p>
          <w:p>
            <w:pPr>
              <w:pStyle w:val="yTable"/>
              <w:keepNext/>
              <w:keepLines/>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keepNext/>
              <w:keepLines/>
              <w:tabs>
                <w:tab w:val="left" w:pos="2779"/>
              </w:tabs>
              <w:rPr>
                <w:sz w:val="16"/>
              </w:rPr>
            </w:pPr>
            <w:r>
              <w:rPr>
                <w:sz w:val="16"/>
              </w:rPr>
              <w:t>Fax:</w:t>
            </w:r>
            <w:r>
              <w:rPr>
                <w:sz w:val="16"/>
              </w:rPr>
              <w:tab/>
              <w:t>Email:</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 xml:space="preserve">Applicant’s registration number under the </w:t>
            </w:r>
            <w:r>
              <w:rPr>
                <w:i/>
                <w:sz w:val="16"/>
              </w:rPr>
              <w:t>Builders’ Registration Act 1939</w:t>
            </w:r>
            <w:r>
              <w:rPr>
                <w:sz w:val="16"/>
              </w:rPr>
              <w:t>:</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Contact name:</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Date:</w:t>
            </w:r>
          </w:p>
        </w:tc>
      </w:tr>
    </w:tbl>
    <w:p>
      <w:pPr>
        <w:pStyle w:val="yFootnotesection"/>
      </w:pPr>
      <w:r>
        <w:t>[Form 2 inserted in Gazette 30 Sep 2003 p. 4257</w:t>
      </w:r>
      <w:r>
        <w:noBreakHyphen/>
        <w:t>8.]</w:t>
      </w:r>
    </w:p>
    <w:p>
      <w:pPr>
        <w:pStyle w:val="MiscellaneousHeading"/>
        <w:pageBreakBefore/>
        <w:spacing w:after="80"/>
        <w:jc w:val="left"/>
        <w:rPr>
          <w:b/>
          <w:snapToGrid w:val="0"/>
          <w:sz w:val="22"/>
        </w:rPr>
      </w:pPr>
      <w:r>
        <w:rPr>
          <w:b/>
          <w:snapToGrid w:val="0"/>
          <w:sz w:val="22"/>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
              <w:spacing w:before="0"/>
              <w:rPr>
                <w:i/>
                <w:sz w:val="18"/>
              </w:rPr>
            </w:pPr>
            <w:r>
              <w:rPr>
                <w:i/>
                <w:sz w:val="18"/>
              </w:rPr>
              <w:t>Local Government (Miscellaneous Provisions) Act 1960</w:t>
            </w:r>
            <w:r>
              <w:rPr>
                <w:iCs/>
                <w:sz w:val="18"/>
              </w:rPr>
              <w:t xml:space="preserve">, </w:t>
            </w:r>
            <w:r>
              <w:rPr>
                <w:sz w:val="18"/>
              </w:rPr>
              <w:t>s. 374A</w:t>
            </w:r>
          </w:p>
          <w:p>
            <w:pPr>
              <w:pStyle w:val="yTable"/>
              <w:spacing w:before="0"/>
              <w:rPr>
                <w:iCs/>
                <w:sz w:val="18"/>
              </w:rPr>
            </w:pPr>
            <w:r>
              <w:rPr>
                <w:i/>
                <w:sz w:val="18"/>
              </w:rPr>
              <w:t>Building Regulations 1989</w:t>
            </w:r>
            <w:r>
              <w:rPr>
                <w:sz w:val="18"/>
              </w:rPr>
              <w:t>, reg. 10(2</w:t>
            </w:r>
            <w:r>
              <w:rPr>
                <w:iCs/>
                <w:sz w:val="18"/>
              </w:rPr>
              <w:t>)</w:t>
            </w:r>
          </w:p>
          <w:p>
            <w:pPr>
              <w:pStyle w:val="yTable"/>
              <w:spacing w:before="0"/>
              <w:rPr>
                <w:i/>
                <w:sz w:val="18"/>
              </w:rPr>
            </w:pPr>
          </w:p>
          <w:p>
            <w:pPr>
              <w:pStyle w:val="yTable"/>
              <w:spacing w:before="0"/>
            </w:pPr>
            <w:r>
              <w:rPr>
                <w:b/>
                <w:spacing w:val="-2"/>
              </w:rPr>
              <w:t>APPLICATION FOR DEMOLITION LICENCE</w:t>
            </w:r>
          </w:p>
        </w:tc>
        <w:tc>
          <w:tcPr>
            <w:tcW w:w="1701" w:type="dxa"/>
          </w:tcPr>
          <w:p>
            <w:pPr>
              <w:pStyle w:val="yTable"/>
              <w:spacing w:before="0"/>
              <w:jc w:val="center"/>
              <w:rPr>
                <w:snapToGrid w:val="0"/>
                <w:sz w:val="18"/>
              </w:rPr>
            </w:pPr>
            <w:r>
              <w:rPr>
                <w:sz w:val="18"/>
              </w:rPr>
              <w:fldChar w:fldCharType="begin"/>
            </w:r>
            <w:r>
              <w:rPr>
                <w:sz w:val="18"/>
              </w:rPr>
              <w:instrText>ADVANCE \D 5.60</w:instrText>
            </w:r>
            <w:r>
              <w:rPr>
                <w:sz w:val="18"/>
              </w:rPr>
              <w:fldChar w:fldCharType="end"/>
            </w:r>
            <w:r>
              <w:rPr>
                <w:snapToGrid w:val="0"/>
                <w:sz w:val="18"/>
              </w:rPr>
              <w:t>(Office use)</w:t>
            </w:r>
          </w:p>
          <w:p>
            <w:pPr>
              <w:pStyle w:val="yTable"/>
              <w:spacing w:before="0"/>
              <w:jc w:val="center"/>
              <w:rPr>
                <w:snapToGrid w:val="0"/>
                <w:sz w:val="18"/>
              </w:rPr>
            </w:pPr>
            <w:r>
              <w:rPr>
                <w:snapToGrid w:val="0"/>
                <w:sz w:val="18"/>
              </w:rPr>
              <w:t>Application no.:</w:t>
            </w:r>
          </w:p>
          <w:p>
            <w:pPr>
              <w:pStyle w:val="yTable"/>
              <w:tabs>
                <w:tab w:val="left" w:leader="underscore" w:pos="1309"/>
              </w:tabs>
              <w:spacing w:before="0"/>
              <w:ind w:left="34"/>
              <w:jc w:val="center"/>
            </w:pPr>
            <w:r>
              <w:t>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Borders>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tcBorders>
              <w:top w:val="single" w:sz="4" w:space="0" w:color="auto"/>
              <w:left w:val="nil"/>
              <w:right w:val="single" w:sz="4" w:space="0" w:color="auto"/>
            </w:tcBorders>
          </w:tcPr>
          <w:p>
            <w:pPr>
              <w:pStyle w:val="yTable"/>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tcBorders>
              <w:left w:val="nil"/>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1842" w:type="dxa"/>
            <w:gridSpan w:val="2"/>
            <w:tcBorders>
              <w:top w:val="single" w:sz="4" w:space="0" w:color="auto"/>
              <w:left w:val="nil"/>
              <w:bottom w:val="single" w:sz="4" w:space="0" w:color="auto"/>
              <w:right w:val="single" w:sz="4" w:space="0" w:color="auto"/>
            </w:tcBorders>
          </w:tcPr>
          <w:p>
            <w:pPr>
              <w:pStyle w:val="yTable"/>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rPr>
                <w:sz w:val="16"/>
              </w:rPr>
            </w:pPr>
            <w:r>
              <w:rPr>
                <w:sz w:val="16"/>
              </w:rPr>
              <w:tab/>
            </w:r>
            <w:r>
              <w:rPr>
                <w:sz w:val="16"/>
              </w:rPr>
              <w:sym w:font="Wingdings" w:char="F06F"/>
            </w:r>
            <w:r>
              <w:rPr>
                <w:sz w:val="16"/>
              </w:rPr>
              <w:t xml:space="preserve">  Whole of building</w:t>
            </w:r>
          </w:p>
          <w:p>
            <w:pPr>
              <w:pStyle w:val="yTable"/>
              <w:rPr>
                <w:sz w:val="16"/>
              </w:rPr>
            </w:pPr>
            <w:r>
              <w:rPr>
                <w:sz w:val="16"/>
              </w:rPr>
              <w:tab/>
            </w:r>
            <w:r>
              <w:rPr>
                <w:sz w:val="16"/>
              </w:rPr>
              <w:sym w:font="Wingdings" w:char="F06F"/>
            </w:r>
            <w:r>
              <w:rPr>
                <w:sz w:val="16"/>
              </w:rPr>
              <w:t xml:space="preserve">  Part only of building.  Give details: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Owner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062"/>
              </w:tabs>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346"/>
              </w:tabs>
              <w:rPr>
                <w:sz w:val="16"/>
              </w:rPr>
            </w:pPr>
            <w:r>
              <w:rPr>
                <w:sz w:val="16"/>
              </w:rPr>
              <w:t>Phone numbers (H):</w:t>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2779"/>
              </w:tabs>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nil"/>
              <w:bottom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Footnotesection"/>
        <w:tabs>
          <w:tab w:val="clear" w:pos="893"/>
        </w:tabs>
        <w:ind w:left="0" w:firstLine="0"/>
      </w:pPr>
      <w:r>
        <w:t xml:space="preserve">[Form 3 inserted in Gazette 20 Jun 1997 p. 2828.] </w:t>
      </w:r>
    </w:p>
    <w:p>
      <w:pPr>
        <w:pStyle w:val="MiscellaneousHeading"/>
        <w:pageBreakBefore/>
        <w:spacing w:after="80"/>
        <w:jc w:val="left"/>
        <w:rPr>
          <w:b/>
          <w:snapToGrid w:val="0"/>
          <w:sz w:val="22"/>
        </w:rPr>
      </w:pPr>
      <w:r>
        <w:rPr>
          <w:b/>
          <w:snapToGrid w:val="0"/>
          <w:sz w:val="22"/>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spacing w:before="0"/>
              <w:rPr>
                <w:i/>
                <w:sz w:val="18"/>
              </w:rPr>
            </w:pPr>
            <w:r>
              <w:rPr>
                <w:i/>
                <w:sz w:val="18"/>
              </w:rPr>
              <w:t>Local Government (Miscellaneous Provisions) Act 1960</w:t>
            </w:r>
            <w:r>
              <w:rPr>
                <w:sz w:val="18"/>
              </w:rPr>
              <w:t>, s. 374</w:t>
            </w:r>
          </w:p>
          <w:p>
            <w:pPr>
              <w:pStyle w:val="yTable"/>
              <w:spacing w:before="0"/>
              <w:rPr>
                <w:i/>
                <w:sz w:val="18"/>
              </w:rPr>
            </w:pPr>
            <w:r>
              <w:rPr>
                <w:i/>
                <w:sz w:val="18"/>
              </w:rPr>
              <w:t>Building Regulations 1989</w:t>
            </w:r>
            <w:r>
              <w:rPr>
                <w:iCs/>
                <w:sz w:val="18"/>
              </w:rPr>
              <w:t xml:space="preserve">, </w:t>
            </w:r>
            <w:r>
              <w:rPr>
                <w:sz w:val="18"/>
              </w:rPr>
              <w:t>reg.</w:t>
            </w:r>
            <w:r>
              <w:rPr>
                <w:i/>
                <w:sz w:val="18"/>
              </w:rPr>
              <w:t xml:space="preserve"> </w:t>
            </w:r>
            <w:r>
              <w:rPr>
                <w:sz w:val="18"/>
              </w:rPr>
              <w:t>13(1)(d)</w:t>
            </w:r>
          </w:p>
          <w:p>
            <w:pPr>
              <w:pStyle w:val="yTable"/>
              <w:spacing w:before="0"/>
              <w:rPr>
                <w:i/>
                <w:sz w:val="18"/>
              </w:rPr>
            </w:pPr>
          </w:p>
          <w:p>
            <w:pPr>
              <w:pStyle w:val="yTable"/>
              <w:spacing w:before="0" w:after="80"/>
            </w:pPr>
            <w:r>
              <w:rPr>
                <w:b/>
                <w:spacing w:val="-3"/>
              </w:rPr>
              <w:t>BUILDING LICENCE</w:t>
            </w:r>
          </w:p>
        </w:tc>
        <w:tc>
          <w:tcPr>
            <w:tcW w:w="1843" w:type="dxa"/>
            <w:tcBorders>
              <w:top w:val="nil"/>
              <w:bottom w:val="nil"/>
              <w:right w:val="nil"/>
            </w:tcBorders>
          </w:tcPr>
          <w:p>
            <w:pPr>
              <w:pStyle w:val="yTable"/>
              <w:spacing w:before="0"/>
              <w:jc w:val="center"/>
              <w:rPr>
                <w:snapToGrid w:val="0"/>
                <w:sz w:val="18"/>
              </w:rPr>
            </w:pPr>
            <w:r>
              <w:rPr>
                <w:b/>
                <w:spacing w:val="-3"/>
                <w:sz w:val="18"/>
              </w:rPr>
              <w:fldChar w:fldCharType="begin"/>
            </w:r>
            <w:r>
              <w:rPr>
                <w:b/>
                <w:spacing w:val="-3"/>
                <w:sz w:val="18"/>
              </w:rPr>
              <w:instrText>ADVANCE \D 5.60</w:instrText>
            </w:r>
            <w:r>
              <w:rPr>
                <w:b/>
                <w:spacing w:val="-3"/>
                <w:sz w:val="18"/>
              </w:rPr>
              <w:fldChar w:fldCharType="end"/>
            </w:r>
            <w:r>
              <w:rPr>
                <w:snapToGrid w:val="0"/>
                <w:sz w:val="18"/>
              </w:rPr>
              <w:t>Licence no.:</w:t>
            </w:r>
          </w:p>
          <w:p>
            <w:pPr>
              <w:pStyle w:val="yTable"/>
              <w:tabs>
                <w:tab w:val="left" w:leader="underscore" w:pos="1593"/>
              </w:tabs>
              <w:spacing w:before="0"/>
              <w:ind w:left="176"/>
              <w:jc w:val="center"/>
              <w:rPr>
                <w:snapToGrid w:val="0"/>
                <w:sz w:val="18"/>
              </w:rPr>
            </w:pPr>
            <w:r>
              <w:rPr>
                <w:snapToGrid w:val="0"/>
                <w:sz w:val="18"/>
              </w:rPr>
              <w:t>____________</w:t>
            </w:r>
          </w:p>
          <w:p>
            <w:pPr>
              <w:pStyle w:val="yTable"/>
              <w:spacing w:before="0"/>
              <w:jc w:val="center"/>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850" w:type="dxa"/>
            <w:vMerge/>
            <w:tcBorders>
              <w:top w:val="nil"/>
              <w:left w:val="single" w:sz="4" w:space="0" w:color="auto"/>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sz w:val="16"/>
              </w:rPr>
            </w:pPr>
            <w:r>
              <w:rPr>
                <w:b/>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residential, shop, factory, warehouse):</w:t>
            </w:r>
          </w:p>
          <w:p>
            <w:pPr>
              <w:pStyle w:val="yTable"/>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Alteration or addition to existing building</w:t>
            </w:r>
          </w:p>
          <w:p>
            <w:pPr>
              <w:pStyle w:val="yTable"/>
              <w:tabs>
                <w:tab w:val="left" w:pos="794"/>
              </w:tabs>
              <w:ind w:left="794" w:hanging="794"/>
              <w:rPr>
                <w:sz w:val="16"/>
              </w:rPr>
            </w:pPr>
            <w:r>
              <w:rPr>
                <w:sz w:val="16"/>
              </w:rPr>
              <w:tab/>
              <w:t>Type of alteration or addition (e.g.: carport, bedroom, second storey, store room, office, toilet, games room):</w:t>
            </w:r>
          </w:p>
          <w:p>
            <w:pPr>
              <w:pStyle w:val="yTable"/>
              <w:rPr>
                <w:sz w:val="16"/>
              </w:rPr>
            </w:pPr>
          </w:p>
        </w:tc>
      </w:tr>
      <w:tr>
        <w:tc>
          <w:tcPr>
            <w:tcW w:w="7088" w:type="dxa"/>
            <w:gridSpan w:val="5"/>
            <w:tcBorders>
              <w:top w:val="single" w:sz="4" w:space="0" w:color="auto"/>
              <w:left w:val="single" w:sz="4" w:space="0" w:color="auto"/>
              <w:right w:val="single" w:sz="4" w:space="0" w:color="auto"/>
            </w:tcBorders>
          </w:tcPr>
          <w:p>
            <w:pPr>
              <w:pStyle w:val="yTable"/>
              <w:rPr>
                <w:sz w:val="16"/>
              </w:rPr>
            </w:pPr>
            <w:r>
              <w:rPr>
                <w:sz w:val="16"/>
              </w:rPr>
              <w:t>The building work permitted by this licence — </w:t>
            </w:r>
          </w:p>
          <w:p>
            <w:pPr>
              <w:pStyle w:val="yTable"/>
              <w:ind w:left="370" w:hanging="370"/>
              <w:rPr>
                <w:sz w:val="16"/>
              </w:rPr>
            </w:pPr>
            <w:r>
              <w:rPr>
                <w:sz w:val="16"/>
              </w:rPr>
              <w:t>•</w:t>
            </w:r>
            <w:r>
              <w:rPr>
                <w:sz w:val="16"/>
              </w:rPr>
              <w:tab/>
              <w:t>must be carried out in accordance with the plans, drawings and specifications submitted with Application for Building Licence</w:t>
            </w:r>
          </w:p>
          <w:p>
            <w:pPr>
              <w:pStyle w:val="yTable"/>
              <w:spacing w:before="0"/>
              <w:ind w:left="369" w:hanging="369"/>
              <w:rPr>
                <w:sz w:val="16"/>
              </w:rPr>
            </w:pPr>
            <w:r>
              <w:rPr>
                <w:sz w:val="16"/>
              </w:rPr>
              <w:tab/>
              <w:t xml:space="preserve">no. </w:t>
            </w:r>
            <w:r>
              <w:rPr>
                <w:sz w:val="16"/>
                <w:u w:val="single"/>
              </w:rPr>
              <w:t xml:space="preserve">                        </w:t>
            </w:r>
            <w:r>
              <w:rPr>
                <w:sz w:val="16"/>
              </w:rPr>
              <w:t>; and</w:t>
            </w:r>
          </w:p>
          <w:p>
            <w:pPr>
              <w:pStyle w:val="yTable"/>
              <w:ind w:left="370" w:hanging="370"/>
              <w:rPr>
                <w:sz w:val="16"/>
              </w:rPr>
            </w:pPr>
            <w:r>
              <w:rPr>
                <w:sz w:val="16"/>
              </w:rPr>
              <w:t>•</w:t>
            </w:r>
            <w:r>
              <w:rPr>
                <w:sz w:val="16"/>
              </w:rPr>
              <w:tab/>
              <w:t>must be carried out in accordance with the conditions set out on the back of this licence.</w:t>
            </w:r>
          </w:p>
          <w:p>
            <w:pPr>
              <w:pStyle w:val="yTable"/>
              <w:rPr>
                <w:sz w:val="16"/>
              </w:rPr>
            </w:pPr>
            <w:r>
              <w:rPr>
                <w:sz w:val="16"/>
              </w:rPr>
              <w:t>If the building work permitted by this licence is not substantially commenced within 12 months of the date of this licence, the licence will become void.</w:t>
            </w:r>
          </w:p>
          <w:p>
            <w:pPr>
              <w:pStyle w:val="yTable"/>
              <w:tabs>
                <w:tab w:val="left" w:leader="underscore" w:pos="4764"/>
              </w:tabs>
              <w:spacing w:after="60"/>
              <w:rPr>
                <w:sz w:val="16"/>
              </w:rPr>
            </w:pPr>
            <w:r>
              <w:rPr>
                <w:sz w:val="16"/>
              </w:rPr>
              <w:t xml:space="preserve">The building has been assessed as being of Class(es) </w:t>
            </w:r>
            <w:r>
              <w:rPr>
                <w:sz w:val="16"/>
              </w:rPr>
              <w:tab/>
            </w:r>
          </w:p>
        </w:tc>
      </w:tr>
      <w:tr>
        <w:trPr>
          <w:trHeight w:hRule="exact" w:val="120"/>
        </w:trPr>
        <w:tc>
          <w:tcPr>
            <w:tcW w:w="7088" w:type="dxa"/>
            <w:gridSpan w:val="5"/>
            <w:tcBorders>
              <w:top w:val="single" w:sz="4"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p>
            <w:pPr>
              <w:pStyle w:val="yTable"/>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4</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 of </w:t>
            </w:r>
            <w:r>
              <w:rPr>
                <w:i/>
                <w:sz w:val="18"/>
              </w:rPr>
              <w:t>Local Government (Miscellaneous Provisions) Act 1960</w:t>
            </w:r>
            <w:r>
              <w:rPr>
                <w:sz w:val="18"/>
              </w:rPr>
              <w:t>.</w:t>
            </w:r>
          </w:p>
        </w:tc>
      </w:tr>
    </w:tbl>
    <w:p>
      <w:pPr>
        <w:pStyle w:val="yFootnotesection"/>
        <w:tabs>
          <w:tab w:val="clear" w:pos="893"/>
        </w:tabs>
        <w:ind w:left="0" w:firstLine="0"/>
      </w:pPr>
      <w:r>
        <w:t>[Form 4 inserted in Gazette 20 Jun 1997 p. 2829-30; amended in Gazette 30 Dec 2004 p. 6949.]</w:t>
      </w:r>
    </w:p>
    <w:p>
      <w:pPr>
        <w:pStyle w:val="MiscellaneousHeading"/>
        <w:pageBreakBefore/>
        <w:spacing w:after="80"/>
        <w:jc w:val="left"/>
        <w:rPr>
          <w:b/>
          <w:snapToGrid w:val="0"/>
          <w:sz w:val="22"/>
        </w:rPr>
      </w:pPr>
      <w:r>
        <w:rPr>
          <w:b/>
          <w:snapToGrid w:val="0"/>
          <w:sz w:val="22"/>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iCs/>
                <w:sz w:val="18"/>
              </w:rPr>
              <w:t xml:space="preserve">, </w:t>
            </w:r>
            <w:r>
              <w:rPr>
                <w:sz w:val="18"/>
              </w:rPr>
              <w:t>s. 399(4)</w:t>
            </w:r>
          </w:p>
          <w:p>
            <w:pPr>
              <w:pStyle w:val="yTable"/>
              <w:spacing w:before="0"/>
              <w:rPr>
                <w:i/>
                <w:sz w:val="18"/>
              </w:rPr>
            </w:pPr>
            <w:r>
              <w:rPr>
                <w:i/>
                <w:sz w:val="18"/>
              </w:rPr>
              <w:t>Building Regulations 1989</w:t>
            </w:r>
            <w:r>
              <w:rPr>
                <w:sz w:val="18"/>
              </w:rPr>
              <w:t>, reg</w:t>
            </w:r>
            <w:r>
              <w:rPr>
                <w:i/>
                <w:sz w:val="18"/>
              </w:rPr>
              <w:t xml:space="preserve">. </w:t>
            </w:r>
            <w:r>
              <w:rPr>
                <w:sz w:val="18"/>
              </w:rPr>
              <w:t>13(1)(d)</w:t>
            </w:r>
          </w:p>
          <w:p>
            <w:pPr>
              <w:pStyle w:val="yTable"/>
            </w:pPr>
            <w:r>
              <w:rPr>
                <w:b/>
                <w:spacing w:val="-3"/>
                <w:sz w:val="24"/>
              </w:rPr>
              <w:t>SPECIAL BUILDING LICENCE</w:t>
            </w:r>
          </w:p>
        </w:tc>
        <w:tc>
          <w:tcPr>
            <w:tcW w:w="1843"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
              <w:rPr>
                <w:b/>
                <w:sz w:val="16"/>
              </w:rPr>
            </w:pPr>
            <w:r>
              <w:rPr>
                <w:b/>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single" w:sz="4" w:space="0" w:color="auto"/>
              <w:bottom w:val="nil"/>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2126" w:type="dxa"/>
            <w:gridSpan w:val="2"/>
            <w:tcBorders>
              <w:top w:val="single" w:sz="4" w:space="0" w:color="auto"/>
              <w:left w:val="single" w:sz="4" w:space="0" w:color="auto"/>
              <w:bottom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residence, shop, factory, warehouse):</w:t>
            </w:r>
          </w:p>
          <w:p>
            <w:pPr>
              <w:pStyle w:val="yTable"/>
              <w:ind w:left="794" w:hanging="794"/>
              <w:rPr>
                <w:sz w:val="16"/>
              </w:rPr>
            </w:pP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Alteration or addition to existing building</w:t>
            </w:r>
          </w:p>
          <w:p>
            <w:pPr>
              <w:pStyle w:val="yTable"/>
              <w:ind w:left="794" w:hanging="794"/>
              <w:rPr>
                <w:sz w:val="16"/>
              </w:rPr>
            </w:pPr>
            <w:r>
              <w:rPr>
                <w:sz w:val="16"/>
              </w:rPr>
              <w:tab/>
              <w:t>Type of alteration or addition (e.g.: carport, bedroom, second storey, store room, office, toilet, games room):</w:t>
            </w:r>
          </w:p>
          <w:p>
            <w:pPr>
              <w:pStyle w:val="yTable"/>
              <w:ind w:left="794" w:hanging="794"/>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sym w:font="Wingdings" w:char="F06F"/>
            </w:r>
            <w:r>
              <w:rPr>
                <w:sz w:val="16"/>
              </w:rPr>
              <w:t xml:space="preserve">   Temporary building </w:t>
            </w:r>
          </w:p>
          <w:p>
            <w:pPr>
              <w:pStyle w:val="yTable"/>
              <w:ind w:left="794" w:hanging="794"/>
              <w:rPr>
                <w:sz w:val="16"/>
              </w:rPr>
            </w:pPr>
            <w:r>
              <w:rPr>
                <w:sz w:val="16"/>
              </w:rPr>
              <w:tab/>
              <w:t>Type of building (e.g.: marquee, grandstand, stage):</w:t>
            </w:r>
          </w:p>
          <w:p>
            <w:pPr>
              <w:pStyle w:val="yTable"/>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
              <w:rPr>
                <w:sz w:val="16"/>
              </w:rPr>
            </w:pPr>
            <w:r>
              <w:rPr>
                <w:sz w:val="16"/>
              </w:rPr>
              <w:t>The building work permitted by this licence must be carried out in accordance with — </w:t>
            </w:r>
          </w:p>
          <w:p>
            <w:pPr>
              <w:pStyle w:val="yTable"/>
              <w:tabs>
                <w:tab w:val="left" w:pos="370"/>
              </w:tabs>
              <w:ind w:left="369" w:hanging="369"/>
              <w:rPr>
                <w:sz w:val="16"/>
              </w:rPr>
            </w:pPr>
            <w:r>
              <w:rPr>
                <w:sz w:val="16"/>
              </w:rPr>
              <w:t>•</w:t>
            </w:r>
            <w:r>
              <w:rPr>
                <w:sz w:val="16"/>
              </w:rPr>
              <w:tab/>
              <w:t>the plans, drawings and specifications submitted with Application for Building</w:t>
            </w:r>
          </w:p>
          <w:p>
            <w:pPr>
              <w:pStyle w:val="yTable"/>
              <w:tabs>
                <w:tab w:val="left" w:pos="370"/>
              </w:tabs>
              <w:spacing w:before="0"/>
              <w:ind w:left="370" w:hanging="370"/>
              <w:rPr>
                <w:sz w:val="16"/>
              </w:rPr>
            </w:pPr>
            <w:r>
              <w:rPr>
                <w:sz w:val="16"/>
              </w:rPr>
              <w:tab/>
              <w:t xml:space="preserve">Licence no. </w:t>
            </w:r>
            <w:r>
              <w:rPr>
                <w:sz w:val="16"/>
                <w:u w:val="single"/>
              </w:rPr>
              <w:t xml:space="preserve">                        </w:t>
            </w:r>
            <w:r>
              <w:rPr>
                <w:sz w:val="16"/>
              </w:rPr>
              <w:t>; and</w:t>
            </w:r>
          </w:p>
          <w:p>
            <w:pPr>
              <w:pStyle w:val="yTable"/>
              <w:tabs>
                <w:tab w:val="left" w:pos="370"/>
              </w:tabs>
              <w:rPr>
                <w:sz w:val="16"/>
              </w:rPr>
            </w:pPr>
            <w:r>
              <w:rPr>
                <w:sz w:val="16"/>
              </w:rPr>
              <w:t>•</w:t>
            </w:r>
            <w:r>
              <w:rPr>
                <w:sz w:val="16"/>
              </w:rPr>
              <w:tab/>
              <w:t>the conditions set out on the back of this licence.</w:t>
            </w:r>
          </w:p>
          <w:p>
            <w:pPr>
              <w:pStyle w:val="yTable"/>
              <w:spacing w:after="80"/>
              <w:rPr>
                <w:sz w:val="16"/>
              </w:rPr>
            </w:pPr>
            <w:r>
              <w:rPr>
                <w:sz w:val="16"/>
              </w:rPr>
              <w:t xml:space="preserve">The building has been assessed as being of Class(es) </w:t>
            </w:r>
            <w:r>
              <w:rPr>
                <w:sz w:val="16"/>
                <w:u w:val="single"/>
              </w:rPr>
              <w:tab/>
            </w:r>
            <w:r>
              <w:rPr>
                <w:sz w:val="16"/>
                <w:u w:val="single"/>
              </w:rPr>
              <w:tab/>
            </w:r>
            <w:r>
              <w:rPr>
                <w:sz w:val="16"/>
                <w:u w:val="single"/>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595" w:type="dxa"/>
            <w:gridSpan w:val="4"/>
            <w:tcBorders>
              <w:top w:val="single" w:sz="4" w:space="0" w:color="auto"/>
              <w:left w:val="nil"/>
              <w:bottom w:val="single" w:sz="4" w:space="0" w:color="auto"/>
              <w:right w:val="nil"/>
            </w:tcBorders>
          </w:tcPr>
          <w:p>
            <w:pPr>
              <w:pStyle w:val="yTable"/>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5</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399 of </w:t>
            </w:r>
            <w:r>
              <w:rPr>
                <w:i/>
                <w:sz w:val="18"/>
              </w:rPr>
              <w:t>Local Government (Miscellaneous Provisions) Act 1960</w:t>
            </w:r>
            <w:r>
              <w:rPr>
                <w:sz w:val="18"/>
              </w:rPr>
              <w:t>.</w:t>
            </w:r>
          </w:p>
        </w:tc>
      </w:tr>
    </w:tbl>
    <w:p>
      <w:pPr>
        <w:pStyle w:val="yFootnotesection"/>
        <w:tabs>
          <w:tab w:val="clear" w:pos="893"/>
        </w:tabs>
        <w:ind w:left="0" w:firstLine="0"/>
      </w:pPr>
      <w:r>
        <w:t>[Form 5 inserted in Gazette 20 Jun 1997 p. 2831-2; amended in Gazette 30 Dec 2004 p. 6949.]</w:t>
      </w:r>
    </w:p>
    <w:p>
      <w:pPr>
        <w:pStyle w:val="MiscellaneousHeading"/>
        <w:pageBreakBefore/>
        <w:spacing w:after="60"/>
        <w:jc w:val="left"/>
        <w:rPr>
          <w:b/>
          <w:snapToGrid w:val="0"/>
          <w:sz w:val="22"/>
        </w:rPr>
      </w:pPr>
      <w:r>
        <w:rPr>
          <w:b/>
          <w:snapToGrid w:val="0"/>
          <w:sz w:val="22"/>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sz w:val="18"/>
              </w:rPr>
              <w:t>, s. 377</w:t>
            </w:r>
          </w:p>
          <w:p>
            <w:pPr>
              <w:pStyle w:val="yTable"/>
              <w:spacing w:before="0"/>
              <w:rPr>
                <w:i/>
                <w:sz w:val="18"/>
              </w:rPr>
            </w:pPr>
            <w:r>
              <w:rPr>
                <w:i/>
                <w:sz w:val="18"/>
              </w:rPr>
              <w:t>Building Regulations 1989</w:t>
            </w:r>
            <w:r>
              <w:rPr>
                <w:sz w:val="18"/>
              </w:rPr>
              <w:t>, reg. 25</w:t>
            </w:r>
          </w:p>
          <w:p>
            <w:pPr>
              <w:pStyle w:val="yTable"/>
            </w:pPr>
            <w:r>
              <w:rPr>
                <w:b/>
                <w:spacing w:val="-3"/>
                <w:sz w:val="24"/>
              </w:rPr>
              <w:t>LICENCE TO DEPOSIT BUILDING MATERIAL ON, OR EXCAVATE NEAR, A STREET</w:t>
            </w:r>
          </w:p>
        </w:tc>
        <w:tc>
          <w:tcPr>
            <w:tcW w:w="1843" w:type="dxa"/>
            <w:tcBorders>
              <w:top w:val="nil"/>
              <w:bottom w:val="nil"/>
              <w:right w:val="nil"/>
            </w:tcBorders>
          </w:tcPr>
          <w:p>
            <w:pPr>
              <w:pStyle w:val="yTable"/>
              <w:jc w:val="center"/>
              <w:rPr>
                <w:snapToGrid w:val="0"/>
                <w:sz w:val="18"/>
              </w:rPr>
            </w:pPr>
          </w:p>
          <w:p>
            <w:pPr>
              <w:pStyle w:val="yTable"/>
              <w:jc w:val="center"/>
              <w:rPr>
                <w:snapToGrid w:val="0"/>
                <w:sz w:val="18"/>
              </w:rPr>
            </w:pPr>
          </w:p>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spacing w:before="0"/>
              <w:ind w:right="-56"/>
              <w:rPr>
                <w:b/>
                <w:spacing w:val="-3"/>
                <w:sz w:val="16"/>
              </w:rPr>
            </w:pPr>
            <w:r>
              <w:rPr>
                <w:b/>
                <w:spacing w:val="-3"/>
                <w:sz w:val="16"/>
              </w:rPr>
              <w:t xml:space="preserve">Property where building to </w:t>
            </w:r>
            <w:r>
              <w:rPr>
                <w:b/>
                <w:spacing w:val="-3"/>
                <w:sz w:val="16"/>
              </w:rPr>
              <w:br/>
              <w:t>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spacing w:before="0"/>
              <w:rPr>
                <w:b/>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993" w:type="dxa"/>
          </w:tcPr>
          <w:p>
            <w:pPr>
              <w:pStyle w:val="yTable"/>
              <w:spacing w:before="0"/>
              <w:rPr>
                <w:b/>
                <w:sz w:val="16"/>
              </w:rPr>
            </w:pPr>
          </w:p>
        </w:tc>
        <w:tc>
          <w:tcPr>
            <w:tcW w:w="2126" w:type="dxa"/>
            <w:gridSpan w:val="2"/>
          </w:tcPr>
          <w:p>
            <w:pPr>
              <w:pStyle w:val="yTable"/>
              <w:rPr>
                <w:sz w:val="16"/>
              </w:rPr>
            </w:pPr>
          </w:p>
        </w:tc>
        <w:tc>
          <w:tcPr>
            <w:tcW w:w="2126" w:type="dxa"/>
          </w:tcPr>
          <w:p>
            <w:pPr>
              <w:pStyle w:val="yTable"/>
              <w:rPr>
                <w:sz w:val="16"/>
              </w:rPr>
            </w:pPr>
          </w:p>
        </w:tc>
        <w:tc>
          <w:tcPr>
            <w:tcW w:w="1843" w:type="dxa"/>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Deposit of building material on a street</w:t>
            </w:r>
          </w:p>
          <w:p>
            <w:pPr>
              <w:pStyle w:val="yTable"/>
              <w:tabs>
                <w:tab w:val="left" w:pos="1786"/>
              </w:tabs>
              <w:ind w:left="511" w:hanging="794"/>
              <w:rPr>
                <w:sz w:val="16"/>
              </w:rPr>
            </w:pPr>
            <w:r>
              <w:rPr>
                <w:sz w:val="16"/>
              </w:rPr>
              <w:tab/>
              <w:t>Type of material:</w:t>
            </w:r>
            <w:r>
              <w:rPr>
                <w:sz w:val="16"/>
              </w:rPr>
              <w:tab/>
              <w:t>____________________________________________________</w:t>
            </w:r>
          </w:p>
          <w:p>
            <w:pPr>
              <w:pStyle w:val="yTable"/>
              <w:tabs>
                <w:tab w:val="left" w:pos="1786"/>
              </w:tabs>
              <w:spacing w:before="0"/>
              <w:ind w:left="511" w:hanging="794"/>
              <w:rPr>
                <w:sz w:val="16"/>
              </w:rPr>
            </w:pPr>
            <w:r>
              <w:rPr>
                <w:sz w:val="16"/>
              </w:rPr>
              <w:tab/>
              <w:t>Name of street:</w:t>
            </w:r>
            <w:r>
              <w:rPr>
                <w:sz w:val="16"/>
              </w:rPr>
              <w:tab/>
              <w:t>____________________________________________________</w:t>
            </w:r>
          </w:p>
          <w:p>
            <w:pPr>
              <w:pStyle w:val="yTable"/>
              <w:tabs>
                <w:tab w:val="left" w:pos="1786"/>
              </w:tabs>
              <w:spacing w:before="0"/>
              <w:ind w:left="511" w:hanging="794"/>
              <w:rPr>
                <w:sz w:val="16"/>
              </w:rPr>
            </w:pPr>
            <w:r>
              <w:rPr>
                <w:sz w:val="16"/>
              </w:rPr>
              <w:t>m</w:t>
            </w:r>
            <w:r>
              <w:rPr>
                <w:sz w:val="16"/>
              </w:rPr>
              <w:tab/>
              <w:t>Part of street (e.g.: outside No. 10):   ______________________________________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Excavation near a street</w:t>
            </w:r>
          </w:p>
          <w:p>
            <w:pPr>
              <w:pStyle w:val="yTable"/>
              <w:tabs>
                <w:tab w:val="left" w:pos="2353"/>
              </w:tabs>
              <w:spacing w:before="0"/>
              <w:ind w:left="511" w:hanging="794"/>
              <w:rPr>
                <w:sz w:val="16"/>
              </w:rPr>
            </w:pPr>
            <w:r>
              <w:rPr>
                <w:sz w:val="16"/>
              </w:rPr>
              <w:tab/>
              <w:t xml:space="preserve">Reason for excavation: </w:t>
            </w:r>
            <w:r>
              <w:rPr>
                <w:sz w:val="16"/>
              </w:rPr>
              <w:tab/>
              <w:t>_____________________________________________</w:t>
            </w:r>
          </w:p>
          <w:p>
            <w:pPr>
              <w:pStyle w:val="yTable"/>
              <w:tabs>
                <w:tab w:val="left" w:pos="2353"/>
              </w:tabs>
              <w:spacing w:before="0"/>
              <w:ind w:left="511" w:hanging="794"/>
              <w:rPr>
                <w:sz w:val="16"/>
              </w:rPr>
            </w:pPr>
            <w:r>
              <w:rPr>
                <w:sz w:val="16"/>
              </w:rPr>
              <w:tab/>
              <w:t xml:space="preserve">Name of street: </w:t>
            </w:r>
            <w:r>
              <w:rPr>
                <w:sz w:val="16"/>
              </w:rPr>
              <w:tab/>
              <w:t>_____________________________________________</w:t>
            </w:r>
          </w:p>
          <w:p>
            <w:pPr>
              <w:pStyle w:val="yTable"/>
              <w:tabs>
                <w:tab w:val="left" w:pos="2353"/>
              </w:tabs>
              <w:spacing w:before="0"/>
              <w:ind w:left="511" w:hanging="794"/>
              <w:rPr>
                <w:sz w:val="16"/>
              </w:rPr>
            </w:pPr>
            <w:r>
              <w:rPr>
                <w:sz w:val="16"/>
              </w:rPr>
              <w:tab/>
              <w:t>Part of street likely to be affected (e.g.: outside No. 10): 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t>Period during which part of street may be enclosed:</w:t>
            </w:r>
          </w:p>
          <w:p>
            <w:pPr>
              <w:pStyle w:val="yTable"/>
              <w:spacing w:before="0" w:after="60"/>
              <w:ind w:left="510" w:hanging="794"/>
              <w:rPr>
                <w:sz w:val="16"/>
              </w:rPr>
            </w:pPr>
            <w:r>
              <w:rPr>
                <w:sz w:val="16"/>
              </w:rPr>
              <w:tab/>
              <w:t>_____________________________  to  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Maximum area of the street which may be enclosed:</w:t>
            </w:r>
          </w:p>
          <w:p>
            <w:pPr>
              <w:pStyle w:val="yTable"/>
              <w:tabs>
                <w:tab w:val="left" w:pos="511"/>
                <w:tab w:val="left" w:pos="1503"/>
              </w:tabs>
              <w:spacing w:before="0"/>
              <w:rPr>
                <w:sz w:val="16"/>
              </w:rPr>
            </w:pPr>
            <w:r>
              <w:rPr>
                <w:sz w:val="16"/>
              </w:rPr>
              <w:tab/>
              <w:t>Frontage:</w:t>
            </w:r>
            <w:r>
              <w:rPr>
                <w:sz w:val="16"/>
              </w:rPr>
              <w:tab/>
              <w:t>____________ m</w:t>
            </w:r>
          </w:p>
          <w:p>
            <w:pPr>
              <w:pStyle w:val="yTable"/>
              <w:tabs>
                <w:tab w:val="left" w:pos="511"/>
                <w:tab w:val="left" w:pos="1503"/>
              </w:tabs>
              <w:spacing w:before="0"/>
              <w:rPr>
                <w:sz w:val="16"/>
              </w:rPr>
            </w:pPr>
            <w:r>
              <w:rPr>
                <w:sz w:val="16"/>
              </w:rPr>
              <w:tab/>
              <w:t>Width:</w:t>
            </w:r>
            <w:r>
              <w:rPr>
                <w:sz w:val="16"/>
              </w:rPr>
              <w:tab/>
              <w:t>____________ m</w:t>
            </w:r>
          </w:p>
          <w:p>
            <w:pPr>
              <w:pStyle w:val="yTable"/>
              <w:tabs>
                <w:tab w:val="left" w:pos="511"/>
                <w:tab w:val="left" w:pos="1503"/>
              </w:tabs>
              <w:spacing w:before="0" w:after="6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b/>
                <w:sz w:val="16"/>
              </w:rPr>
            </w:pPr>
            <w:r>
              <w:rPr>
                <w:b/>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6</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pPr>
            <w:r>
              <w:t>This licence is subject to the following conditions.</w:t>
            </w:r>
          </w:p>
          <w:p>
            <w:pPr>
              <w:pStyle w:val="yTable"/>
              <w:spacing w:before="200"/>
              <w:ind w:left="369" w:hanging="369"/>
            </w:pPr>
            <w:r>
              <w:t>1.</w:t>
            </w:r>
            <w:r>
              <w:tab/>
              <w:t>Every excavation must be securely fenced off from the street to the satisfaction of the building surveyor.</w:t>
            </w:r>
          </w:p>
          <w:p>
            <w:pPr>
              <w:pStyle w:val="yTable"/>
              <w:spacing w:before="200"/>
              <w:ind w:left="369" w:hanging="369"/>
            </w:pPr>
            <w:r>
              <w:t>2.</w:t>
            </w:r>
            <w:r>
              <w:tab/>
              <w:t>When building materials are deposited on a street the licensee must install and maintain </w:t>
            </w:r>
            <w:r>
              <w:rPr>
                <w:snapToGrid w:val="0"/>
              </w:rPr>
              <w:t>—</w:t>
            </w:r>
            <w:r>
              <w:t> </w:t>
            </w:r>
          </w:p>
          <w:p>
            <w:pPr>
              <w:pStyle w:val="yTable"/>
              <w:tabs>
                <w:tab w:val="left" w:pos="370"/>
              </w:tabs>
              <w:spacing w:before="120"/>
              <w:ind w:left="794" w:hanging="794"/>
            </w:pPr>
            <w:r>
              <w:tab/>
              <w:t>(a)</w:t>
            </w:r>
            <w:r>
              <w:tab/>
              <w:t xml:space="preserve">hoardings around the deposited material; </w:t>
            </w:r>
          </w:p>
          <w:p>
            <w:pPr>
              <w:pStyle w:val="yTable"/>
              <w:tabs>
                <w:tab w:val="left" w:pos="370"/>
              </w:tabs>
              <w:spacing w:before="120"/>
              <w:ind w:left="794" w:hanging="794"/>
            </w:pPr>
            <w:r>
              <w:tab/>
              <w:t>(b)</w:t>
            </w:r>
            <w:r>
              <w:tab/>
              <w:t>gangways to allow vehicular and pedestrian access along the street; and</w:t>
            </w:r>
          </w:p>
          <w:p>
            <w:pPr>
              <w:pStyle w:val="yTable"/>
              <w:tabs>
                <w:tab w:val="left" w:pos="370"/>
              </w:tabs>
              <w:spacing w:before="120"/>
              <w:ind w:left="794" w:hanging="794"/>
            </w:pPr>
            <w:r>
              <w:tab/>
              <w:t>(c)</w:t>
            </w:r>
            <w:r>
              <w:tab/>
              <w:t xml:space="preserve">water channels to allow water to drain from the area, </w:t>
            </w:r>
          </w:p>
          <w:p>
            <w:pPr>
              <w:pStyle w:val="yTable"/>
              <w:ind w:left="370"/>
            </w:pPr>
            <w:r>
              <w:t>which are constructed from materials, and to a design, approved by the building surveyor.</w:t>
            </w:r>
          </w:p>
          <w:p>
            <w:pPr>
              <w:pStyle w:val="yTable"/>
              <w:spacing w:before="200"/>
              <w:ind w:left="369" w:hanging="369"/>
            </w:pPr>
            <w:r>
              <w:t>3.</w:t>
            </w:r>
            <w:r>
              <w:tab/>
              <w:t xml:space="preserve">The licensee must ensure that the area around any excavation or deposited material is sufficiently lit during darkness to ensure the safety of persons using the street. </w:t>
            </w:r>
          </w:p>
          <w:p>
            <w:pPr>
              <w:pStyle w:val="yTable"/>
              <w:spacing w:before="200"/>
              <w:ind w:left="369" w:hanging="369"/>
            </w:pPr>
            <w:r>
              <w:t>4.</w:t>
            </w:r>
            <w:r>
              <w:tab/>
              <w:t>On or before the last day on which this licence permits the licensee to enclose part of the street, the licensee must </w:t>
            </w:r>
            <w:r>
              <w:rPr>
                <w:snapToGrid w:val="0"/>
              </w:rPr>
              <w:t>—</w:t>
            </w:r>
            <w:r>
              <w:t> </w:t>
            </w:r>
          </w:p>
          <w:p>
            <w:pPr>
              <w:pStyle w:val="yTable"/>
              <w:tabs>
                <w:tab w:val="left" w:pos="370"/>
              </w:tabs>
              <w:ind w:left="795" w:hanging="795"/>
            </w:pPr>
            <w:r>
              <w:tab/>
              <w:t>•</w:t>
            </w:r>
            <w:r>
              <w:tab/>
              <w:t>remove all hoardings, gangways, channelling, building material and debris from the street; and</w:t>
            </w:r>
          </w:p>
          <w:p>
            <w:pPr>
              <w:pStyle w:val="yTable"/>
              <w:tabs>
                <w:tab w:val="left" w:pos="370"/>
              </w:tabs>
              <w:ind w:left="795" w:hanging="795"/>
            </w:pPr>
            <w:r>
              <w:tab/>
              <w:t>•</w:t>
            </w:r>
            <w:r>
              <w:tab/>
              <w:t xml:space="preserve">repair, to the satisfaction of the building surveyor, any damage caused to the street (including the road surface, kerbing and footpaths). </w:t>
            </w:r>
          </w:p>
          <w:p>
            <w:pPr>
              <w:pStyle w:val="yTable"/>
              <w:spacing w:before="720"/>
            </w:pPr>
            <w:r>
              <w:t xml:space="preserve">If you are dissatisfied with these conditions you may, within 14 days of the granting of this licence, apply to the State Administrative Tribunal for a review under section 377 of the </w:t>
            </w:r>
            <w:r>
              <w:rPr>
                <w:i/>
              </w:rPr>
              <w:t>Local Government (Miscellaneous Provisions) Act 1960</w:t>
            </w:r>
            <w:r>
              <w:t>.</w:t>
            </w:r>
          </w:p>
        </w:tc>
      </w:tr>
    </w:tbl>
    <w:p>
      <w:pPr>
        <w:pStyle w:val="yFootnotesection"/>
        <w:tabs>
          <w:tab w:val="clear" w:pos="893"/>
        </w:tabs>
        <w:ind w:left="0" w:firstLine="0"/>
      </w:pPr>
      <w:r>
        <w:t>[Form 6 inserted in Gazette 20 Jun 1997 p. 2833-4; amended in Gazette 30 Dec 2004 p. 6950.]</w:t>
      </w:r>
    </w:p>
    <w:p>
      <w:pPr>
        <w:pStyle w:val="MiscellaneousHeading"/>
        <w:pageBreakBefore/>
        <w:spacing w:after="80"/>
        <w:jc w:val="left"/>
        <w:rPr>
          <w:b/>
          <w:snapToGrid w:val="0"/>
          <w:sz w:val="22"/>
        </w:rPr>
      </w:pPr>
      <w:r>
        <w:rPr>
          <w:b/>
          <w:snapToGrid w:val="0"/>
          <w:sz w:val="22"/>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
              <w:rPr>
                <w:i/>
                <w:sz w:val="18"/>
              </w:rPr>
            </w:pPr>
            <w:r>
              <w:rPr>
                <w:i/>
                <w:sz w:val="18"/>
              </w:rPr>
              <w:t>Local Government (Miscellaneous Provisions) Act 1960</w:t>
            </w:r>
            <w:r>
              <w:rPr>
                <w:sz w:val="18"/>
              </w:rPr>
              <w:t>, s. 374A</w:t>
            </w:r>
          </w:p>
          <w:p>
            <w:pPr>
              <w:pStyle w:val="yTable"/>
              <w:spacing w:before="0"/>
              <w:rPr>
                <w:i/>
                <w:sz w:val="18"/>
              </w:rPr>
            </w:pPr>
            <w:r>
              <w:rPr>
                <w:i/>
                <w:sz w:val="18"/>
              </w:rPr>
              <w:t>Building Regulations 1989</w:t>
            </w:r>
            <w:r>
              <w:rPr>
                <w:sz w:val="18"/>
              </w:rPr>
              <w:t>, regs. 13(2) and 30</w:t>
            </w:r>
          </w:p>
          <w:p>
            <w:pPr>
              <w:pStyle w:val="yTable"/>
              <w:rPr>
                <w:sz w:val="24"/>
              </w:rPr>
            </w:pPr>
            <w:r>
              <w:rPr>
                <w:b/>
                <w:spacing w:val="-3"/>
                <w:sz w:val="24"/>
              </w:rPr>
              <w:t>DEMOLITION LICENCE</w:t>
            </w:r>
          </w:p>
        </w:tc>
        <w:tc>
          <w:tcPr>
            <w:tcW w:w="1701"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
              <w:rPr>
                <w:b/>
                <w:sz w:val="16"/>
              </w:rPr>
            </w:pPr>
          </w:p>
        </w:tc>
        <w:tc>
          <w:tcPr>
            <w:tcW w:w="6095" w:type="dxa"/>
            <w:gridSpan w:val="5"/>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vMerge w:val="restart"/>
            <w:tcBorders>
              <w:top w:val="single" w:sz="4" w:space="0" w:color="auto"/>
              <w:left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vMerge/>
            <w:tcBorders>
              <w:left w:val="nil"/>
              <w:right w:val="single" w:sz="4" w:space="0" w:color="auto"/>
            </w:tcBorders>
          </w:tcPr>
          <w:p>
            <w:pPr>
              <w:pStyle w:val="yTable"/>
              <w:rPr>
                <w:sz w:val="16"/>
              </w:rPr>
            </w:pPr>
          </w:p>
        </w:tc>
        <w:tc>
          <w:tcPr>
            <w:tcW w:w="3260" w:type="dxa"/>
            <w:gridSpan w:val="2"/>
            <w:tcBorders>
              <w:top w:val="single" w:sz="4" w:space="0" w:color="auto"/>
              <w:left w:val="single" w:sz="4" w:space="0" w:color="auto"/>
              <w:right w:val="single" w:sz="4" w:space="0" w:color="auto"/>
            </w:tcBorders>
          </w:tcPr>
          <w:p>
            <w:pPr>
              <w:pStyle w:val="yTable"/>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tcBorders>
          </w:tcPr>
          <w:p>
            <w:pPr>
              <w:pStyle w:val="yTable"/>
              <w:rPr>
                <w:sz w:val="16"/>
              </w:rPr>
            </w:pPr>
            <w:r>
              <w:rPr>
                <w:sz w:val="16"/>
              </w:rPr>
              <w:t>Volume:</w:t>
            </w:r>
          </w:p>
        </w:tc>
        <w:tc>
          <w:tcPr>
            <w:tcW w:w="1985" w:type="dxa"/>
            <w:gridSpan w:val="2"/>
            <w:tcBorders>
              <w:top w:val="single" w:sz="4" w:space="0" w:color="auto"/>
              <w:right w:val="single" w:sz="4" w:space="0" w:color="auto"/>
            </w:tcBorders>
          </w:tcPr>
          <w:p>
            <w:pPr>
              <w:pStyle w:val="yTable"/>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tabs>
                <w:tab w:val="left" w:pos="511"/>
              </w:tabs>
              <w:rPr>
                <w:sz w:val="16"/>
              </w:rPr>
            </w:pPr>
            <w:r>
              <w:rPr>
                <w:sz w:val="16"/>
              </w:rPr>
              <w:tab/>
            </w:r>
            <w:r>
              <w:rPr>
                <w:sz w:val="16"/>
              </w:rPr>
              <w:sym w:font="Wingdings" w:char="F06F"/>
            </w:r>
            <w:r>
              <w:rPr>
                <w:sz w:val="16"/>
              </w:rPr>
              <w:t xml:space="preserve">  Whole of building</w:t>
            </w:r>
          </w:p>
          <w:p>
            <w:pPr>
              <w:pStyle w:val="yTable"/>
              <w:tabs>
                <w:tab w:val="left" w:pos="511"/>
              </w:tabs>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 xml:space="preserve">Type of construction </w:t>
            </w:r>
            <w:r>
              <w:rPr>
                <w:spacing w:val="-1"/>
                <w:sz w:val="16"/>
              </w:rPr>
              <w:t>(e.g. brick &amp; tile)</w:t>
            </w:r>
            <w:r>
              <w:rPr>
                <w:sz w:val="16"/>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sz w:val="16"/>
              </w:rPr>
            </w:pPr>
            <w:r>
              <w:rPr>
                <w:sz w:val="16"/>
              </w:rPr>
              <w:t>The demolition work permitted by this licence must be — </w:t>
            </w:r>
          </w:p>
          <w:p>
            <w:pPr>
              <w:pStyle w:val="yTable"/>
              <w:tabs>
                <w:tab w:val="left" w:pos="370"/>
              </w:tabs>
              <w:ind w:left="370" w:hanging="370"/>
              <w:rPr>
                <w:sz w:val="16"/>
              </w:rPr>
            </w:pPr>
            <w:r>
              <w:rPr>
                <w:sz w:val="16"/>
              </w:rPr>
              <w:t>•</w:t>
            </w:r>
            <w:r>
              <w:rPr>
                <w:sz w:val="16"/>
              </w:rPr>
              <w:tab/>
              <w:t>carried out in accordance with the details set out in Application for Demolition Licence</w:t>
            </w:r>
          </w:p>
          <w:p>
            <w:pPr>
              <w:pStyle w:val="yTable"/>
              <w:tabs>
                <w:tab w:val="left" w:pos="370"/>
              </w:tabs>
              <w:spacing w:before="0"/>
              <w:ind w:left="370" w:hanging="370"/>
              <w:rPr>
                <w:sz w:val="16"/>
              </w:rPr>
            </w:pPr>
            <w:r>
              <w:rPr>
                <w:sz w:val="16"/>
              </w:rPr>
              <w:tab/>
              <w:t xml:space="preserve">no. </w:t>
            </w:r>
            <w:r>
              <w:rPr>
                <w:sz w:val="16"/>
                <w:u w:val="single"/>
              </w:rPr>
              <w:t xml:space="preserve">                        </w:t>
            </w:r>
            <w:r>
              <w:rPr>
                <w:sz w:val="16"/>
              </w:rPr>
              <w:t xml:space="preserve">; </w:t>
            </w:r>
          </w:p>
          <w:p>
            <w:pPr>
              <w:pStyle w:val="yTable"/>
              <w:tabs>
                <w:tab w:val="left" w:pos="370"/>
              </w:tabs>
              <w:ind w:left="370" w:hanging="370"/>
              <w:rPr>
                <w:sz w:val="16"/>
              </w:rPr>
            </w:pPr>
            <w:r>
              <w:rPr>
                <w:sz w:val="16"/>
              </w:rPr>
              <w:t>•</w:t>
            </w:r>
            <w:r>
              <w:rPr>
                <w:sz w:val="16"/>
              </w:rPr>
              <w:tab/>
              <w:t>carried out in accordance with the conditions set out on the back of this licence; and</w:t>
            </w:r>
          </w:p>
          <w:p>
            <w:pPr>
              <w:pStyle w:val="yTable"/>
              <w:tabs>
                <w:tab w:val="left" w:pos="370"/>
              </w:tabs>
              <w:ind w:left="370" w:hanging="370"/>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b/>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7</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spacing w:before="160"/>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be able to apply to the State Administrative Tribunal for a review under section 374A of </w:t>
            </w:r>
            <w:r>
              <w:rPr>
                <w:i/>
                <w:sz w:val="18"/>
              </w:rPr>
              <w:t>Local Government (Miscellaneous Provisions) Act 1960</w:t>
            </w:r>
            <w:r>
              <w:rPr>
                <w:sz w:val="18"/>
              </w:rPr>
              <w:t>.</w:t>
            </w:r>
          </w:p>
        </w:tc>
      </w:tr>
    </w:tbl>
    <w:p>
      <w:pPr>
        <w:pStyle w:val="yFootnotesection"/>
        <w:tabs>
          <w:tab w:val="clear" w:pos="893"/>
        </w:tabs>
        <w:ind w:left="0" w:firstLine="0"/>
      </w:pPr>
      <w:r>
        <w:t>[Form 7 inserted in Gazette 20 Jun 1997 p. 2835-6; amended in Gazette 30 Dec 2004 p. 6950.]</w:t>
      </w:r>
    </w:p>
    <w:p>
      <w:pPr>
        <w:pStyle w:val="yScheduleHeading"/>
      </w:pPr>
      <w:bookmarkStart w:id="512" w:name="_Toc122492908"/>
      <w:bookmarkStart w:id="513" w:name="_Toc131824978"/>
      <w:bookmarkStart w:id="514" w:name="_Toc131825037"/>
      <w:bookmarkStart w:id="515" w:name="_Toc165958190"/>
      <w:bookmarkStart w:id="516" w:name="_Toc165958249"/>
      <w:bookmarkStart w:id="517" w:name="_Toc165966398"/>
      <w:r>
        <w:rPr>
          <w:rStyle w:val="CharSchNo"/>
        </w:rPr>
        <w:t>Schedule 2</w:t>
      </w:r>
      <w:r>
        <w:t xml:space="preserve"> — </w:t>
      </w:r>
      <w:r>
        <w:rPr>
          <w:rStyle w:val="CharSchText"/>
        </w:rPr>
        <w:t>Application</w:t>
      </w:r>
      <w:bookmarkEnd w:id="512"/>
      <w:bookmarkEnd w:id="513"/>
      <w:bookmarkEnd w:id="514"/>
      <w:bookmarkEnd w:id="515"/>
      <w:bookmarkEnd w:id="516"/>
      <w:bookmarkEnd w:id="517"/>
    </w:p>
    <w:p>
      <w:pPr>
        <w:pStyle w:val="yShoulderClause"/>
      </w:pPr>
      <w:r>
        <w:t>[r. 2A]</w:t>
      </w:r>
    </w:p>
    <w:tbl>
      <w:tblPr>
        <w:tblW w:w="7319" w:type="dxa"/>
        <w:tblInd w:w="56" w:type="dxa"/>
        <w:tblLayout w:type="fixed"/>
        <w:tblCellMar>
          <w:left w:w="56" w:type="dxa"/>
          <w:right w:w="56" w:type="dxa"/>
        </w:tblCellMar>
        <w:tblLook w:val="0000" w:firstRow="0" w:lastRow="0" w:firstColumn="0" w:lastColumn="0" w:noHBand="0" w:noVBand="0"/>
      </w:tblPr>
      <w:tblGrid>
        <w:gridCol w:w="1538"/>
        <w:gridCol w:w="1927"/>
        <w:gridCol w:w="1927"/>
        <w:gridCol w:w="1927"/>
      </w:tblGrid>
      <w:tr>
        <w:trPr>
          <w:cantSplit/>
          <w:tblHeader/>
        </w:trPr>
        <w:tc>
          <w:tcPr>
            <w:tcW w:w="1538" w:type="dxa"/>
          </w:tcPr>
          <w:p>
            <w:pPr>
              <w:pStyle w:val="yTable"/>
              <w:rPr>
                <w:b/>
              </w:rPr>
            </w:pPr>
            <w:r>
              <w:rPr>
                <w:b/>
              </w:rPr>
              <w:t>Column 1</w:t>
            </w:r>
          </w:p>
        </w:tc>
        <w:tc>
          <w:tcPr>
            <w:tcW w:w="1927" w:type="dxa"/>
          </w:tcPr>
          <w:p>
            <w:pPr>
              <w:pStyle w:val="yTable"/>
              <w:rPr>
                <w:b/>
              </w:rPr>
            </w:pPr>
            <w:r>
              <w:rPr>
                <w:b/>
              </w:rPr>
              <w:t>Column 2</w:t>
            </w:r>
          </w:p>
        </w:tc>
        <w:tc>
          <w:tcPr>
            <w:tcW w:w="1927" w:type="dxa"/>
          </w:tcPr>
          <w:p>
            <w:pPr>
              <w:pStyle w:val="yTable"/>
              <w:rPr>
                <w:b/>
              </w:rPr>
            </w:pPr>
            <w:r>
              <w:rPr>
                <w:b/>
              </w:rPr>
              <w:t>Column 3</w:t>
            </w:r>
          </w:p>
        </w:tc>
        <w:tc>
          <w:tcPr>
            <w:tcW w:w="1927" w:type="dxa"/>
          </w:tcPr>
          <w:p>
            <w:pPr>
              <w:pStyle w:val="yTable"/>
              <w:rPr>
                <w:b/>
              </w:rPr>
            </w:pPr>
            <w:r>
              <w:rPr>
                <w:b/>
              </w:rPr>
              <w:t>Column 4</w:t>
            </w:r>
          </w:p>
        </w:tc>
      </w:tr>
      <w:tr>
        <w:trPr>
          <w:cantSplit/>
          <w:tblHeader/>
        </w:trPr>
        <w:tc>
          <w:tcPr>
            <w:tcW w:w="1538" w:type="dxa"/>
            <w:tcBorders>
              <w:bottom w:val="single" w:sz="7" w:space="0" w:color="auto"/>
            </w:tcBorders>
          </w:tcPr>
          <w:p>
            <w:pPr>
              <w:pStyle w:val="yTable"/>
              <w:rPr>
                <w:b/>
              </w:rPr>
            </w:pPr>
            <w:r>
              <w:rPr>
                <w:b/>
              </w:rPr>
              <w:t>District</w:t>
            </w:r>
          </w:p>
        </w:tc>
        <w:tc>
          <w:tcPr>
            <w:tcW w:w="1927" w:type="dxa"/>
            <w:tcBorders>
              <w:bottom w:val="single" w:sz="7" w:space="0" w:color="auto"/>
            </w:tcBorders>
          </w:tcPr>
          <w:p>
            <w:pPr>
              <w:pStyle w:val="yTable"/>
              <w:rPr>
                <w:b/>
              </w:rPr>
            </w:pPr>
            <w:r>
              <w:rPr>
                <w:b/>
              </w:rPr>
              <w:t>Class 10 Buildings</w:t>
            </w:r>
          </w:p>
        </w:tc>
        <w:tc>
          <w:tcPr>
            <w:tcW w:w="1927" w:type="dxa"/>
            <w:tcBorders>
              <w:bottom w:val="single" w:sz="7" w:space="0" w:color="auto"/>
            </w:tcBorders>
          </w:tcPr>
          <w:p>
            <w:pPr>
              <w:pStyle w:val="yTable"/>
              <w:rPr>
                <w:b/>
              </w:rPr>
            </w:pPr>
            <w:r>
              <w:rPr>
                <w:b/>
              </w:rPr>
              <w:t xml:space="preserve">Part 10 </w:t>
            </w:r>
          </w:p>
        </w:tc>
        <w:tc>
          <w:tcPr>
            <w:tcW w:w="1927" w:type="dxa"/>
            <w:tcBorders>
              <w:bottom w:val="single" w:sz="7" w:space="0" w:color="auto"/>
            </w:tcBorders>
          </w:tcPr>
          <w:p>
            <w:pPr>
              <w:pStyle w:val="yTable"/>
            </w:pPr>
            <w:r>
              <w:rPr>
                <w:b/>
              </w:rPr>
              <w:t>Rest of regulations</w:t>
            </w:r>
          </w:p>
        </w:tc>
      </w:tr>
      <w:tr>
        <w:trPr>
          <w:cantSplit/>
        </w:trPr>
        <w:tc>
          <w:tcPr>
            <w:tcW w:w="1538" w:type="dxa"/>
          </w:tcPr>
          <w:p>
            <w:pPr>
              <w:pStyle w:val="yTable"/>
            </w:pPr>
            <w:r>
              <w:t>Albany</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Armadale</w:t>
            </w:r>
          </w:p>
        </w:tc>
        <w:tc>
          <w:tcPr>
            <w:tcW w:w="1927" w:type="dxa"/>
          </w:tcPr>
          <w:p>
            <w:pPr>
              <w:pStyle w:val="yTable"/>
            </w:pPr>
            <w:r>
              <w:t>Whole district</w:t>
            </w:r>
          </w:p>
        </w:tc>
        <w:tc>
          <w:tcPr>
            <w:tcW w:w="1927" w:type="dxa"/>
          </w:tcPr>
          <w:p>
            <w:pPr>
              <w:pStyle w:val="yTable"/>
            </w:pPr>
            <w:r>
              <w:t xml:space="preserve">Whole district </w:t>
            </w:r>
          </w:p>
        </w:tc>
        <w:tc>
          <w:tcPr>
            <w:tcW w:w="1927" w:type="dxa"/>
          </w:tcPr>
          <w:p>
            <w:pPr>
              <w:pStyle w:val="yTable"/>
            </w:pPr>
            <w:r>
              <w:t>Whole district</w:t>
            </w:r>
          </w:p>
        </w:tc>
      </w:tr>
      <w:tr>
        <w:trPr>
          <w:cantSplit/>
        </w:trPr>
        <w:tc>
          <w:tcPr>
            <w:tcW w:w="1538" w:type="dxa"/>
          </w:tcPr>
          <w:p>
            <w:pPr>
              <w:pStyle w:val="yTable"/>
            </w:pPr>
            <w:r>
              <w:t>Augusta</w:t>
            </w:r>
            <w:r>
              <w:noBreakHyphen/>
            </w:r>
          </w:p>
          <w:p>
            <w:pPr>
              <w:pStyle w:val="yTable"/>
              <w:spacing w:before="0"/>
            </w:pPr>
            <w:r>
              <w:t>Margaret River</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Bassendean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Bayswater</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Belmont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Beverley</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Bridgetown</w:t>
            </w:r>
            <w:r>
              <w:noBreakHyphen/>
            </w:r>
          </w:p>
          <w:p>
            <w:pPr>
              <w:pStyle w:val="yTable"/>
              <w:spacing w:before="0"/>
            </w:pPr>
            <w:r>
              <w:t>Greenbushes</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Brookton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Broome</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Broomehill</w:t>
            </w:r>
          </w:p>
        </w:tc>
        <w:tc>
          <w:tcPr>
            <w:tcW w:w="1927" w:type="dxa"/>
          </w:tcPr>
          <w:p>
            <w:pPr>
              <w:pStyle w:val="yTable"/>
            </w:pPr>
            <w:r>
              <w:t>All townsites and area described in Note 1</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Bruce Rock</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Bunbury</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Busselton</w:t>
            </w:r>
          </w:p>
        </w:tc>
        <w:tc>
          <w:tcPr>
            <w:tcW w:w="1927" w:type="dxa"/>
          </w:tcPr>
          <w:p>
            <w:pPr>
              <w:pStyle w:val="yTable"/>
            </w:pPr>
            <w:r>
              <w:t xml:space="preserve">Whole district </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Cambridge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Canning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Capel</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Carnamah</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Carnarvon</w:t>
            </w:r>
          </w:p>
        </w:tc>
        <w:tc>
          <w:tcPr>
            <w:tcW w:w="1927" w:type="dxa"/>
          </w:tcPr>
          <w:p>
            <w:pPr>
              <w:pStyle w:val="yTable"/>
            </w:pPr>
            <w:r>
              <w:t>Whole district except Gascoyne</w:t>
            </w:r>
            <w:r>
              <w:noBreakHyphen/>
              <w:t xml:space="preserve">Minilya Ward </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Claremont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Cockburn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Collie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Coorow</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Corrigin</w:t>
            </w:r>
          </w:p>
        </w:tc>
        <w:tc>
          <w:tcPr>
            <w:tcW w:w="1927" w:type="dxa"/>
          </w:tcPr>
          <w:p>
            <w:pPr>
              <w:pStyle w:val="yTable"/>
            </w:pPr>
            <w:r>
              <w:t>Townsite of Corrigin</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Cottesloe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Cranbrook</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Cuballing</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Cue</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Cunderdin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Dalwallinu</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Dandaragan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Dardanup</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Denmark</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Derby</w:t>
            </w:r>
            <w:r>
              <w:noBreakHyphen/>
              <w:t>West Kimberley</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Dowerin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Dumbleyung</w:t>
            </w:r>
          </w:p>
        </w:tc>
        <w:tc>
          <w:tcPr>
            <w:tcW w:w="1927" w:type="dxa"/>
          </w:tcPr>
          <w:p>
            <w:pPr>
              <w:pStyle w:val="yTable"/>
            </w:pPr>
            <w:r>
              <w:t>Townsites of Dumbleyung, Kukerin</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East Fremantle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Esperance</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Fremantle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Geraldton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Gnowangerup</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Gosnells</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Greenough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Hall’s Creek</w:t>
            </w:r>
          </w:p>
        </w:tc>
        <w:tc>
          <w:tcPr>
            <w:tcW w:w="1927" w:type="dxa"/>
          </w:tcPr>
          <w:p>
            <w:pPr>
              <w:pStyle w:val="yTable"/>
            </w:pPr>
            <w:r>
              <w:t>Whole district</w:t>
            </w:r>
          </w:p>
        </w:tc>
        <w:tc>
          <w:tcPr>
            <w:tcW w:w="1927" w:type="dxa"/>
          </w:tcPr>
          <w:p>
            <w:pPr>
              <w:pStyle w:val="yTable"/>
            </w:pPr>
            <w:r>
              <w:t>All townsites and area subject to Halls Creek Town Planning Scheme</w:t>
            </w:r>
          </w:p>
        </w:tc>
        <w:tc>
          <w:tcPr>
            <w:tcW w:w="1927" w:type="dxa"/>
          </w:tcPr>
          <w:p>
            <w:pPr>
              <w:pStyle w:val="yTable"/>
            </w:pPr>
            <w:r>
              <w:t>Whole district</w:t>
            </w:r>
          </w:p>
        </w:tc>
      </w:tr>
      <w:tr>
        <w:trPr>
          <w:cantSplit/>
        </w:trPr>
        <w:tc>
          <w:tcPr>
            <w:tcW w:w="1538" w:type="dxa"/>
          </w:tcPr>
          <w:p>
            <w:pPr>
              <w:pStyle w:val="yTable"/>
            </w:pPr>
            <w:r>
              <w:t>Harvey</w:t>
            </w:r>
          </w:p>
        </w:tc>
        <w:tc>
          <w:tcPr>
            <w:tcW w:w="1927" w:type="dxa"/>
          </w:tcPr>
          <w:p>
            <w:pPr>
              <w:pStyle w:val="yTable"/>
            </w:pPr>
            <w:r>
              <w:t>Whole district</w:t>
            </w:r>
          </w:p>
        </w:tc>
        <w:tc>
          <w:tcPr>
            <w:tcW w:w="1927" w:type="dxa"/>
          </w:tcPr>
          <w:p>
            <w:pPr>
              <w:pStyle w:val="yTable"/>
            </w:pPr>
            <w:r>
              <w:t>All townsites and area zoned Special Residential or Special Rural by Shire of Harvey Town Planning Scheme</w:t>
            </w:r>
          </w:p>
        </w:tc>
        <w:tc>
          <w:tcPr>
            <w:tcW w:w="1927" w:type="dxa"/>
          </w:tcPr>
          <w:p>
            <w:pPr>
              <w:pStyle w:val="yTable"/>
            </w:pPr>
            <w:r>
              <w:t>Whole district</w:t>
            </w:r>
          </w:p>
        </w:tc>
      </w:tr>
      <w:tr>
        <w:trPr>
          <w:cantSplit/>
        </w:trPr>
        <w:tc>
          <w:tcPr>
            <w:tcW w:w="1538" w:type="dxa"/>
          </w:tcPr>
          <w:p>
            <w:pPr>
              <w:pStyle w:val="yTable"/>
            </w:pPr>
            <w:r>
              <w:rPr>
                <w:kern w:val="22"/>
              </w:rPr>
              <w:t>Jerramungup</w:t>
            </w:r>
          </w:p>
        </w:tc>
        <w:tc>
          <w:tcPr>
            <w:tcW w:w="1927" w:type="dxa"/>
          </w:tcPr>
          <w:p>
            <w:pPr>
              <w:pStyle w:val="yTable"/>
            </w:pPr>
            <w:r>
              <w:t>Whole district except areas zoned rural by a town planning scheme</w:t>
            </w:r>
          </w:p>
        </w:tc>
        <w:tc>
          <w:tcPr>
            <w:tcW w:w="1927" w:type="dxa"/>
          </w:tcPr>
          <w:p>
            <w:pPr>
              <w:pStyle w:val="yTable"/>
            </w:pPr>
            <w:r>
              <w:t>Whole district except areas zoned rural by a town planning scheme</w:t>
            </w:r>
          </w:p>
        </w:tc>
        <w:tc>
          <w:tcPr>
            <w:tcW w:w="1927" w:type="dxa"/>
          </w:tcPr>
          <w:p>
            <w:pPr>
              <w:pStyle w:val="yTable"/>
            </w:pPr>
            <w:r>
              <w:t>Whole district</w:t>
            </w:r>
          </w:p>
        </w:tc>
      </w:tr>
      <w:tr>
        <w:trPr>
          <w:cantSplit/>
        </w:trPr>
        <w:tc>
          <w:tcPr>
            <w:tcW w:w="1538" w:type="dxa"/>
          </w:tcPr>
          <w:p>
            <w:pPr>
              <w:pStyle w:val="yTable"/>
            </w:pPr>
            <w:r>
              <w:t>Joondalup</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Kalamunda</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Kalgoorlie</w:t>
            </w:r>
            <w:r>
              <w:noBreakHyphen/>
            </w:r>
          </w:p>
          <w:p>
            <w:pPr>
              <w:pStyle w:val="yTable"/>
              <w:spacing w:before="0"/>
            </w:pPr>
            <w:r>
              <w:t>Boulder</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Katanning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Kellerberrin</w:t>
            </w:r>
          </w:p>
        </w:tc>
        <w:tc>
          <w:tcPr>
            <w:tcW w:w="1927" w:type="dxa"/>
          </w:tcPr>
          <w:p>
            <w:pPr>
              <w:pStyle w:val="yTable"/>
            </w:pPr>
            <w:r>
              <w:t>Townsites of Kellerberrin, Doodlakine and Baandee</w:t>
            </w:r>
          </w:p>
        </w:tc>
        <w:tc>
          <w:tcPr>
            <w:tcW w:w="1927" w:type="dxa"/>
          </w:tcPr>
          <w:p>
            <w:pPr>
              <w:pStyle w:val="yTable"/>
            </w:pPr>
            <w:r>
              <w:t>Townsites of Kellerberrin, Doodlakine and Baandee</w:t>
            </w:r>
          </w:p>
        </w:tc>
        <w:tc>
          <w:tcPr>
            <w:tcW w:w="1927" w:type="dxa"/>
          </w:tcPr>
          <w:p>
            <w:pPr>
              <w:pStyle w:val="yTable"/>
            </w:pPr>
            <w:r>
              <w:t>Whole district</w:t>
            </w:r>
          </w:p>
        </w:tc>
      </w:tr>
      <w:tr>
        <w:trPr>
          <w:cantSplit/>
        </w:trPr>
        <w:tc>
          <w:tcPr>
            <w:tcW w:w="1538" w:type="dxa"/>
          </w:tcPr>
          <w:p>
            <w:pPr>
              <w:pStyle w:val="yTable"/>
            </w:pPr>
            <w:r>
              <w:t>Kent</w:t>
            </w:r>
          </w:p>
        </w:tc>
        <w:tc>
          <w:tcPr>
            <w:tcW w:w="1927" w:type="dxa"/>
          </w:tcPr>
          <w:p>
            <w:pPr>
              <w:pStyle w:val="yTable"/>
            </w:pPr>
            <w:r>
              <w:t>Townsites of Nyabing, Pingrup</w:t>
            </w:r>
          </w:p>
        </w:tc>
        <w:tc>
          <w:tcPr>
            <w:tcW w:w="1927" w:type="dxa"/>
          </w:tcPr>
          <w:p>
            <w:pPr>
              <w:pStyle w:val="yTable"/>
            </w:pPr>
            <w:r>
              <w:t>Townsites of Nyabing, Pingrup</w:t>
            </w:r>
          </w:p>
        </w:tc>
        <w:tc>
          <w:tcPr>
            <w:tcW w:w="1927" w:type="dxa"/>
          </w:tcPr>
          <w:p>
            <w:pPr>
              <w:pStyle w:val="yTable"/>
            </w:pPr>
            <w:r>
              <w:t>Townsites of Nyabing, Pingrup</w:t>
            </w:r>
          </w:p>
        </w:tc>
      </w:tr>
      <w:tr>
        <w:trPr>
          <w:cantSplit/>
        </w:trPr>
        <w:tc>
          <w:tcPr>
            <w:tcW w:w="1538" w:type="dxa"/>
          </w:tcPr>
          <w:p>
            <w:pPr>
              <w:pStyle w:val="yTable"/>
            </w:pPr>
            <w:r>
              <w:t>Kojonup</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Koorda</w:t>
            </w:r>
          </w:p>
        </w:tc>
        <w:tc>
          <w:tcPr>
            <w:tcW w:w="1927" w:type="dxa"/>
          </w:tcPr>
          <w:p>
            <w:pPr>
              <w:pStyle w:val="yTable"/>
            </w:pPr>
            <w:r>
              <w:t>All townsites and Avon location 16386</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Kwinana</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Lake Grace</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Laverton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Leonora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Mandurah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Manjimup</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Meekatharra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Melville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Menzies</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Merredin</w:t>
            </w:r>
          </w:p>
        </w:tc>
        <w:tc>
          <w:tcPr>
            <w:tcW w:w="1927" w:type="dxa"/>
          </w:tcPr>
          <w:p>
            <w:pPr>
              <w:pStyle w:val="yTable"/>
            </w:pPr>
            <w:r>
              <w:t>Townsites of Burracoppin, Hines Hill, Korbel, Merredin, Muntadgin, Nangeenan, Nokaning, Nukarni</w:t>
            </w:r>
          </w:p>
        </w:tc>
        <w:tc>
          <w:tcPr>
            <w:tcW w:w="1927" w:type="dxa"/>
          </w:tcPr>
          <w:p>
            <w:pPr>
              <w:pStyle w:val="yTable"/>
            </w:pPr>
            <w:r>
              <w:t>Townsites of Burracoppin, Hines Hill, Korbel, Merredin, Muntadgin, Nangeenan, Nokaning, Nukarni</w:t>
            </w:r>
          </w:p>
        </w:tc>
        <w:tc>
          <w:tcPr>
            <w:tcW w:w="1927" w:type="dxa"/>
          </w:tcPr>
          <w:p>
            <w:pPr>
              <w:pStyle w:val="yTable"/>
            </w:pPr>
            <w:r>
              <w:t>Whole district</w:t>
            </w:r>
          </w:p>
        </w:tc>
      </w:tr>
      <w:tr>
        <w:trPr>
          <w:cantSplit/>
        </w:trPr>
        <w:tc>
          <w:tcPr>
            <w:tcW w:w="1538" w:type="dxa"/>
          </w:tcPr>
          <w:p>
            <w:pPr>
              <w:pStyle w:val="yTable"/>
            </w:pPr>
            <w:r>
              <w:t>Mingenew</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Moora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Morawa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Mosman Park</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Mt Marshall</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Mt Magnet</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Mukinbudin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Mullewa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Mundaring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Murchison</w:t>
            </w:r>
          </w:p>
        </w:tc>
        <w:tc>
          <w:tcPr>
            <w:tcW w:w="1927" w:type="dxa"/>
          </w:tcPr>
          <w:p>
            <w:pPr>
              <w:pStyle w:val="yTable"/>
            </w:pPr>
            <w:r>
              <w:t>None</w:t>
            </w:r>
          </w:p>
        </w:tc>
        <w:tc>
          <w:tcPr>
            <w:tcW w:w="1927" w:type="dxa"/>
          </w:tcPr>
          <w:p>
            <w:pPr>
              <w:pStyle w:val="yTable"/>
            </w:pPr>
            <w:r>
              <w:t>None</w:t>
            </w:r>
          </w:p>
        </w:tc>
        <w:tc>
          <w:tcPr>
            <w:tcW w:w="1927" w:type="dxa"/>
          </w:tcPr>
          <w:p>
            <w:pPr>
              <w:pStyle w:val="yTable"/>
            </w:pPr>
            <w:r>
              <w:t>None</w:t>
            </w:r>
          </w:p>
        </w:tc>
      </w:tr>
      <w:tr>
        <w:trPr>
          <w:cantSplit/>
        </w:trPr>
        <w:tc>
          <w:tcPr>
            <w:tcW w:w="1538" w:type="dxa"/>
          </w:tcPr>
          <w:p>
            <w:pPr>
              <w:pStyle w:val="yTable"/>
            </w:pPr>
            <w:r>
              <w:t>Murray</w:t>
            </w:r>
          </w:p>
        </w:tc>
        <w:tc>
          <w:tcPr>
            <w:tcW w:w="1927" w:type="dxa"/>
          </w:tcPr>
          <w:p>
            <w:pPr>
              <w:pStyle w:val="yTable"/>
            </w:pPr>
            <w:r>
              <w:t>Whole district except areas zoned rural by local laws or a town planning scheme</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Narembeen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Narrogin (Shire)</w:t>
            </w:r>
          </w:p>
        </w:tc>
        <w:tc>
          <w:tcPr>
            <w:tcW w:w="1927" w:type="dxa"/>
          </w:tcPr>
          <w:p>
            <w:pPr>
              <w:pStyle w:val="yTable"/>
            </w:pPr>
            <w:r>
              <w:t>Whole district except areas zoned for farming purposes by a town planning scheme</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Narrogin (Town)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Nedlands</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Northam (Town)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Northam (Shire)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Northampton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Nungarin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Peppermint Grove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Perenjori</w:t>
            </w:r>
          </w:p>
        </w:tc>
        <w:tc>
          <w:tcPr>
            <w:tcW w:w="1927" w:type="dxa"/>
          </w:tcPr>
          <w:p>
            <w:pPr>
              <w:pStyle w:val="yTable"/>
            </w:pPr>
            <w:r>
              <w:t>All townsites and areas subject to town planning schemes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Perth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Plantagenet</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Port Hedland</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Quairading</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Ravensthorpe</w:t>
            </w:r>
          </w:p>
        </w:tc>
        <w:tc>
          <w:tcPr>
            <w:tcW w:w="1927" w:type="dxa"/>
          </w:tcPr>
          <w:p>
            <w:pPr>
              <w:pStyle w:val="yTable"/>
            </w:pPr>
            <w:r>
              <w:t>Whole district except areas zoned general agricultural by a town planning scheme</w:t>
            </w:r>
          </w:p>
        </w:tc>
        <w:tc>
          <w:tcPr>
            <w:tcW w:w="1927" w:type="dxa"/>
          </w:tcPr>
          <w:p>
            <w:pPr>
              <w:pStyle w:val="yTable"/>
            </w:pPr>
            <w:r>
              <w:t>Whole district except areas zoned general agricultural by a town planning scheme</w:t>
            </w:r>
          </w:p>
        </w:tc>
        <w:tc>
          <w:tcPr>
            <w:tcW w:w="1927" w:type="dxa"/>
          </w:tcPr>
          <w:p>
            <w:pPr>
              <w:pStyle w:val="yTable"/>
            </w:pPr>
            <w:r>
              <w:t>Whole district</w:t>
            </w:r>
          </w:p>
        </w:tc>
      </w:tr>
      <w:tr>
        <w:trPr>
          <w:cantSplit/>
        </w:trPr>
        <w:tc>
          <w:tcPr>
            <w:tcW w:w="1538" w:type="dxa"/>
          </w:tcPr>
          <w:p>
            <w:pPr>
              <w:pStyle w:val="yTable"/>
            </w:pPr>
            <w:r>
              <w:t>Rockingham</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Sandstone</w:t>
            </w:r>
          </w:p>
        </w:tc>
        <w:tc>
          <w:tcPr>
            <w:tcW w:w="1927" w:type="dxa"/>
          </w:tcPr>
          <w:p>
            <w:pPr>
              <w:pStyle w:val="yTable"/>
            </w:pPr>
            <w:r>
              <w:t>All townsites in Sandstone Ward</w:t>
            </w:r>
          </w:p>
        </w:tc>
        <w:tc>
          <w:tcPr>
            <w:tcW w:w="1927" w:type="dxa"/>
          </w:tcPr>
          <w:p>
            <w:pPr>
              <w:pStyle w:val="yTable"/>
            </w:pPr>
            <w:r>
              <w:t>Sandstone Ward</w:t>
            </w:r>
          </w:p>
        </w:tc>
        <w:tc>
          <w:tcPr>
            <w:tcW w:w="1927" w:type="dxa"/>
          </w:tcPr>
          <w:p>
            <w:pPr>
              <w:pStyle w:val="yTable"/>
            </w:pPr>
            <w:r>
              <w:t>Sandstone Ward</w:t>
            </w:r>
          </w:p>
        </w:tc>
      </w:tr>
      <w:tr>
        <w:trPr>
          <w:cantSplit/>
        </w:trPr>
        <w:tc>
          <w:tcPr>
            <w:tcW w:w="1538" w:type="dxa"/>
          </w:tcPr>
          <w:p>
            <w:pPr>
              <w:pStyle w:val="yTable"/>
            </w:pPr>
            <w:r>
              <w:t>Serpentine</w:t>
            </w:r>
            <w:r>
              <w:noBreakHyphen/>
            </w:r>
          </w:p>
          <w:p>
            <w:pPr>
              <w:pStyle w:val="yTable"/>
              <w:spacing w:before="0"/>
            </w:pPr>
            <w:r>
              <w:t>Jarrahdale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South Perth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Stirling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Subiaco</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Swan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Tammin</w:t>
            </w:r>
          </w:p>
        </w:tc>
        <w:tc>
          <w:tcPr>
            <w:tcW w:w="1927" w:type="dxa"/>
          </w:tcPr>
          <w:p>
            <w:pPr>
              <w:pStyle w:val="yTable"/>
            </w:pPr>
            <w:r>
              <w:t>Townsite of Tammin</w:t>
            </w:r>
          </w:p>
        </w:tc>
        <w:tc>
          <w:tcPr>
            <w:tcW w:w="1927" w:type="dxa"/>
          </w:tcPr>
          <w:p>
            <w:pPr>
              <w:pStyle w:val="yTable"/>
            </w:pPr>
            <w:r>
              <w:t>Townsite of Tammin</w:t>
            </w:r>
          </w:p>
        </w:tc>
        <w:tc>
          <w:tcPr>
            <w:tcW w:w="1927" w:type="dxa"/>
          </w:tcPr>
          <w:p>
            <w:pPr>
              <w:pStyle w:val="yTable"/>
            </w:pPr>
            <w:r>
              <w:t>Townsite of Tammin</w:t>
            </w:r>
          </w:p>
        </w:tc>
      </w:tr>
      <w:tr>
        <w:trPr>
          <w:cantSplit/>
        </w:trPr>
        <w:tc>
          <w:tcPr>
            <w:tcW w:w="1538" w:type="dxa"/>
          </w:tcPr>
          <w:p>
            <w:pPr>
              <w:pStyle w:val="yTable"/>
            </w:pPr>
            <w:r>
              <w:t>Three Springs</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Trayning</w:t>
            </w:r>
          </w:p>
        </w:tc>
        <w:tc>
          <w:tcPr>
            <w:tcW w:w="1927" w:type="dxa"/>
          </w:tcPr>
          <w:p>
            <w:pPr>
              <w:pStyle w:val="yTable"/>
            </w:pPr>
            <w:r>
              <w:t>Townsites of Trayning, Kununoppin, Yelbeni</w:t>
            </w:r>
          </w:p>
        </w:tc>
        <w:tc>
          <w:tcPr>
            <w:tcW w:w="1927" w:type="dxa"/>
          </w:tcPr>
          <w:p>
            <w:pPr>
              <w:pStyle w:val="yTable"/>
            </w:pPr>
            <w:r>
              <w:t>Townsites of Trayning, Kununoppin, Yelbeni</w:t>
            </w:r>
          </w:p>
        </w:tc>
        <w:tc>
          <w:tcPr>
            <w:tcW w:w="1927" w:type="dxa"/>
          </w:tcPr>
          <w:p>
            <w:pPr>
              <w:pStyle w:val="yTable"/>
            </w:pPr>
            <w:r>
              <w:t>Townsites of Trayning, Kununoppin, Yelbeni</w:t>
            </w:r>
          </w:p>
        </w:tc>
      </w:tr>
      <w:tr>
        <w:trPr>
          <w:cantSplit/>
        </w:trPr>
        <w:tc>
          <w:tcPr>
            <w:tcW w:w="1538" w:type="dxa"/>
          </w:tcPr>
          <w:p>
            <w:pPr>
              <w:pStyle w:val="yTable"/>
            </w:pPr>
            <w:r>
              <w:t>Victoria Park</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Victoria Plains</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Vincent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Wagin</w:t>
            </w:r>
          </w:p>
        </w:tc>
        <w:tc>
          <w:tcPr>
            <w:tcW w:w="1927" w:type="dxa"/>
          </w:tcPr>
          <w:p>
            <w:pPr>
              <w:pStyle w:val="yTable"/>
            </w:pPr>
            <w:r>
              <w:t>All townsites in Town Ward or Williams loc. 440, 507, 545, 618, 945, 1165 or 5330</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Wandering</w:t>
            </w:r>
          </w:p>
        </w:tc>
        <w:tc>
          <w:tcPr>
            <w:tcW w:w="1927" w:type="dxa"/>
          </w:tcPr>
          <w:p>
            <w:pPr>
              <w:pStyle w:val="yTable"/>
            </w:pPr>
            <w:r>
              <w:t>Townsite of Wandering and areas zoned rural residential by local laws or a town planning scheme</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Wanneroo</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Waroona</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West Arthur</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Wickepin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Williams</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Wiluna</w:t>
            </w:r>
          </w:p>
        </w:tc>
        <w:tc>
          <w:tcPr>
            <w:tcW w:w="1927" w:type="dxa"/>
          </w:tcPr>
          <w:p>
            <w:pPr>
              <w:pStyle w:val="yTable"/>
            </w:pPr>
            <w:r>
              <w:t>Townsite of Wiluna</w:t>
            </w:r>
          </w:p>
        </w:tc>
        <w:tc>
          <w:tcPr>
            <w:tcW w:w="1927" w:type="dxa"/>
          </w:tcPr>
          <w:p>
            <w:pPr>
              <w:pStyle w:val="yTable"/>
            </w:pPr>
            <w:r>
              <w:t>Townsite of Wiluna</w:t>
            </w:r>
          </w:p>
        </w:tc>
        <w:tc>
          <w:tcPr>
            <w:tcW w:w="1927" w:type="dxa"/>
          </w:tcPr>
          <w:p>
            <w:pPr>
              <w:pStyle w:val="yTable"/>
            </w:pPr>
            <w:r>
              <w:t>Townsite of Wiluna</w:t>
            </w:r>
          </w:p>
        </w:tc>
      </w:tr>
      <w:tr>
        <w:trPr>
          <w:cantSplit/>
        </w:trPr>
        <w:tc>
          <w:tcPr>
            <w:tcW w:w="1538" w:type="dxa"/>
          </w:tcPr>
          <w:p>
            <w:pPr>
              <w:pStyle w:val="yTable"/>
            </w:pPr>
            <w:r>
              <w:t>Wongan</w:t>
            </w:r>
            <w:r>
              <w:noBreakHyphen/>
            </w:r>
          </w:p>
          <w:p>
            <w:pPr>
              <w:pStyle w:val="yTable"/>
              <w:spacing w:before="0"/>
            </w:pPr>
            <w:r>
              <w:t>Ballidu</w:t>
            </w:r>
          </w:p>
        </w:tc>
        <w:tc>
          <w:tcPr>
            <w:tcW w:w="1927" w:type="dxa"/>
          </w:tcPr>
          <w:p>
            <w:pPr>
              <w:pStyle w:val="yTable"/>
            </w:pPr>
            <w:r>
              <w:t>Townsites of Wongan Hills, Ballidu, Cadoux, Kondut, Burakin</w:t>
            </w:r>
          </w:p>
        </w:tc>
        <w:tc>
          <w:tcPr>
            <w:tcW w:w="1927" w:type="dxa"/>
          </w:tcPr>
          <w:p>
            <w:pPr>
              <w:pStyle w:val="yTable"/>
            </w:pPr>
            <w:r>
              <w:t>Townsites of Wongan Hills, Ballidu, Cadoux, Kondut, Burakin</w:t>
            </w:r>
          </w:p>
        </w:tc>
        <w:tc>
          <w:tcPr>
            <w:tcW w:w="1927" w:type="dxa"/>
          </w:tcPr>
          <w:p>
            <w:pPr>
              <w:pStyle w:val="yTable"/>
            </w:pPr>
            <w:r>
              <w:t>Townsites of Wongan Hills, Ballidu, Cadoux, Kondut, Burakin</w:t>
            </w:r>
          </w:p>
        </w:tc>
      </w:tr>
      <w:tr>
        <w:trPr>
          <w:cantSplit/>
        </w:trPr>
        <w:tc>
          <w:tcPr>
            <w:tcW w:w="1538" w:type="dxa"/>
          </w:tcPr>
          <w:p>
            <w:pPr>
              <w:pStyle w:val="yTable"/>
            </w:pPr>
            <w:r>
              <w:t>Woodanilling</w:t>
            </w:r>
          </w:p>
        </w:tc>
        <w:tc>
          <w:tcPr>
            <w:tcW w:w="1927" w:type="dxa"/>
          </w:tcPr>
          <w:p>
            <w:pPr>
              <w:pStyle w:val="yTable"/>
            </w:pPr>
            <w:r>
              <w:t>Townsite of Woodanilling</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Wyalkatchem</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Wyndham</w:t>
            </w:r>
            <w:r>
              <w:noBreakHyphen/>
            </w:r>
          </w:p>
          <w:p>
            <w:pPr>
              <w:pStyle w:val="yTable"/>
              <w:spacing w:before="0"/>
            </w:pPr>
            <w:r>
              <w:t>East</w:t>
            </w:r>
          </w:p>
          <w:p>
            <w:pPr>
              <w:pStyle w:val="yTable"/>
              <w:spacing w:before="0"/>
            </w:pPr>
            <w:r>
              <w:t>Kimberley</w:t>
            </w:r>
          </w:p>
        </w:tc>
        <w:tc>
          <w:tcPr>
            <w:tcW w:w="1927" w:type="dxa"/>
          </w:tcPr>
          <w:p>
            <w:pPr>
              <w:pStyle w:val="yTable"/>
            </w:pPr>
            <w:r>
              <w:rPr>
                <w:spacing w:val="-4"/>
              </w:rPr>
              <w:t>Whole district</w:t>
            </w:r>
          </w:p>
        </w:tc>
        <w:tc>
          <w:tcPr>
            <w:tcW w:w="1927" w:type="dxa"/>
          </w:tcPr>
          <w:p>
            <w:pPr>
              <w:pStyle w:val="yTable"/>
            </w:pPr>
            <w:r>
              <w:rPr>
                <w:spacing w:val="-4"/>
              </w:rPr>
              <w:t>Whole district</w:t>
            </w:r>
          </w:p>
        </w:tc>
        <w:tc>
          <w:tcPr>
            <w:tcW w:w="1927" w:type="dxa"/>
          </w:tcPr>
          <w:p>
            <w:pPr>
              <w:pStyle w:val="yTable"/>
            </w:pPr>
            <w:r>
              <w:rPr>
                <w:spacing w:val="-4"/>
              </w:rPr>
              <w:t>Whole district</w:t>
            </w:r>
          </w:p>
        </w:tc>
      </w:tr>
      <w:tr>
        <w:trPr>
          <w:cantSplit/>
        </w:trPr>
        <w:tc>
          <w:tcPr>
            <w:tcW w:w="1538" w:type="dxa"/>
          </w:tcPr>
          <w:p>
            <w:pPr>
              <w:pStyle w:val="yTable"/>
            </w:pPr>
            <w:r>
              <w:t>Yalgoo</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Yilgarn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York</w:t>
            </w:r>
          </w:p>
        </w:tc>
        <w:tc>
          <w:tcPr>
            <w:tcW w:w="1927" w:type="dxa"/>
          </w:tcPr>
          <w:p>
            <w:pPr>
              <w:pStyle w:val="yTable"/>
            </w:pPr>
            <w:r>
              <w:rPr>
                <w:spacing w:val="-4"/>
              </w:rPr>
              <w:t>Whole district</w:t>
            </w:r>
          </w:p>
        </w:tc>
        <w:tc>
          <w:tcPr>
            <w:tcW w:w="1927" w:type="dxa"/>
          </w:tcPr>
          <w:p>
            <w:pPr>
              <w:pStyle w:val="yTable"/>
            </w:pPr>
            <w:r>
              <w:rPr>
                <w:spacing w:val="-4"/>
              </w:rPr>
              <w:t>Whole district</w:t>
            </w:r>
          </w:p>
        </w:tc>
        <w:tc>
          <w:tcPr>
            <w:tcW w:w="1927" w:type="dxa"/>
          </w:tcPr>
          <w:p>
            <w:pPr>
              <w:pStyle w:val="yTable"/>
            </w:pPr>
            <w:r>
              <w:rPr>
                <w:spacing w:val="-4"/>
              </w:rPr>
              <w:t>Whole district</w:t>
            </w:r>
          </w:p>
        </w:tc>
      </w:tr>
      <w:tr>
        <w:trPr>
          <w:cantSplit/>
        </w:trPr>
        <w:tc>
          <w:tcPr>
            <w:tcW w:w="1538" w:type="dxa"/>
          </w:tcPr>
          <w:p>
            <w:pPr>
              <w:pStyle w:val="yTable"/>
            </w:pPr>
            <w:r>
              <w:t xml:space="preserve">All other districts </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tabs>
          <w:tab w:val="clear" w:pos="893"/>
        </w:tabs>
        <w:ind w:left="0" w:firstLine="0"/>
      </w:pPr>
      <w:r>
        <w:t>[Schedule 2 inserted in Gazette 5 Apr 2002 p. 1827</w:t>
      </w:r>
      <w:r>
        <w:noBreakHyphen/>
        <w:t>32; amended in Gazette 4 Apr 2003 p. 1026</w:t>
      </w:r>
      <w:r>
        <w:noBreakHyphen/>
        <w:t>7; 13 Aug 2004 p. 3251.]</w:t>
      </w:r>
    </w:p>
    <w:p>
      <w:pPr>
        <w:sectPr>
          <w:headerReference w:type="even" r:id="rId22"/>
          <w:headerReference w:type="default" r:id="rId23"/>
          <w:headerReference w:type="first" r:id="rId24"/>
          <w:pgSz w:w="11906" w:h="16838" w:code="9"/>
          <w:pgMar w:top="2381" w:right="2409" w:bottom="3543" w:left="2409" w:header="720" w:footer="3380" w:gutter="0"/>
          <w:cols w:space="720"/>
          <w:noEndnote/>
          <w:docGrid w:linePitch="326"/>
        </w:sectPr>
      </w:pPr>
    </w:p>
    <w:p>
      <w:pPr>
        <w:pStyle w:val="nHeading2"/>
      </w:pPr>
      <w:bookmarkStart w:id="518" w:name="_Toc80074636"/>
      <w:bookmarkStart w:id="519" w:name="_Toc80083722"/>
      <w:bookmarkStart w:id="520" w:name="_Toc80083782"/>
      <w:bookmarkStart w:id="521" w:name="_Toc92704453"/>
      <w:bookmarkStart w:id="522" w:name="_Toc92879914"/>
      <w:bookmarkStart w:id="523" w:name="_Toc95793345"/>
      <w:bookmarkStart w:id="524" w:name="_Toc95806293"/>
      <w:bookmarkStart w:id="525" w:name="_Toc95807139"/>
      <w:bookmarkStart w:id="526" w:name="_Toc97442130"/>
      <w:bookmarkStart w:id="527" w:name="_Toc97443185"/>
      <w:bookmarkStart w:id="528" w:name="_Toc97604610"/>
      <w:bookmarkStart w:id="529" w:name="_Toc100632688"/>
      <w:bookmarkStart w:id="530" w:name="_Toc122492909"/>
      <w:bookmarkStart w:id="531" w:name="_Toc122768110"/>
      <w:bookmarkStart w:id="532" w:name="_Toc131824979"/>
      <w:bookmarkStart w:id="533" w:name="_Toc131825038"/>
      <w:bookmarkStart w:id="534" w:name="_Toc165958191"/>
      <w:bookmarkStart w:id="535" w:name="_Toc165958250"/>
      <w:bookmarkStart w:id="536" w:name="_Toc165966399"/>
      <w:r>
        <w:t>Notes</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537" w:name="_Toc131824980"/>
      <w:bookmarkStart w:id="538" w:name="_Toc165966400"/>
      <w:bookmarkStart w:id="539" w:name="_Toc131825039"/>
      <w:r>
        <w:t>Compilation table</w:t>
      </w:r>
      <w:bookmarkEnd w:id="537"/>
      <w:bookmarkEnd w:id="538"/>
      <w:bookmarkEnd w:id="539"/>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6078-9</w:t>
            </w:r>
          </w:p>
        </w:tc>
        <w:tc>
          <w:tcPr>
            <w:tcW w:w="2693" w:type="dxa"/>
          </w:tcPr>
          <w:p>
            <w:pPr>
              <w:pStyle w:val="nTable"/>
              <w:spacing w:after="40"/>
            </w:pPr>
            <w:r>
              <w:rPr>
                <w:sz w:val="19"/>
              </w:rPr>
              <w:t>16</w:t>
            </w:r>
            <w:r>
              <w:t> Dec 2005</w:t>
            </w:r>
          </w:p>
        </w:tc>
      </w:tr>
      <w:tr>
        <w:tc>
          <w:tcPr>
            <w:tcW w:w="3118" w:type="dxa"/>
          </w:tcPr>
          <w:p>
            <w:pPr>
              <w:pStyle w:val="nTable"/>
              <w:rPr>
                <w:sz w:val="19"/>
              </w:rPr>
            </w:pPr>
            <w:r>
              <w:rPr>
                <w:i/>
                <w:sz w:val="19"/>
              </w:rPr>
              <w:t>Electricity Corporations (Consequential Amendments) Regulations 2006</w:t>
            </w:r>
            <w:r>
              <w:rPr>
                <w:iCs/>
                <w:sz w:val="19"/>
              </w:rPr>
              <w:t xml:space="preserve"> r. 68</w:t>
            </w:r>
          </w:p>
        </w:tc>
        <w:tc>
          <w:tcPr>
            <w:tcW w:w="1276" w:type="dxa"/>
          </w:tcPr>
          <w:p>
            <w:pPr>
              <w:pStyle w:val="nTable"/>
              <w:rPr>
                <w:sz w:val="19"/>
              </w:rPr>
            </w:pPr>
            <w:r>
              <w:rPr>
                <w:sz w:val="19"/>
              </w:rPr>
              <w:t>31 Mar 2006 p. 1299</w:t>
            </w:r>
            <w:r>
              <w:rPr>
                <w:sz w:val="19"/>
              </w:rPr>
              <w:noBreakHyphen/>
              <w:t>57</w:t>
            </w:r>
          </w:p>
        </w:tc>
        <w:tc>
          <w:tcPr>
            <w:tcW w:w="2693" w:type="dxa"/>
          </w:tcPr>
          <w:p>
            <w:pPr>
              <w:pStyle w:val="nTable"/>
              <w:rPr>
                <w:sz w:val="19"/>
              </w:rPr>
            </w:pPr>
            <w:r>
              <w:rPr>
                <w:sz w:val="19"/>
              </w:rPr>
              <w:t>1 Apr 2006 (see r. 2)</w:t>
            </w:r>
          </w:p>
        </w:tc>
      </w:tr>
      <w:tr>
        <w:trPr>
          <w:ins w:id="540" w:author="Master Repository Process" w:date="2021-07-31T09:15:00Z"/>
        </w:trPr>
        <w:tc>
          <w:tcPr>
            <w:tcW w:w="3118" w:type="dxa"/>
            <w:tcBorders>
              <w:bottom w:val="single" w:sz="4" w:space="0" w:color="auto"/>
            </w:tcBorders>
          </w:tcPr>
          <w:p>
            <w:pPr>
              <w:pStyle w:val="nTable"/>
              <w:rPr>
                <w:ins w:id="541" w:author="Master Repository Process" w:date="2021-07-31T09:15:00Z"/>
                <w:i/>
                <w:sz w:val="19"/>
              </w:rPr>
            </w:pPr>
            <w:ins w:id="542" w:author="Master Repository Process" w:date="2021-07-31T09:15:00Z">
              <w:r>
                <w:rPr>
                  <w:i/>
                  <w:sz w:val="19"/>
                </w:rPr>
                <w:t>Building Amendment Regulations 2007</w:t>
              </w:r>
            </w:ins>
          </w:p>
        </w:tc>
        <w:tc>
          <w:tcPr>
            <w:tcW w:w="1276" w:type="dxa"/>
            <w:tcBorders>
              <w:bottom w:val="single" w:sz="4" w:space="0" w:color="auto"/>
            </w:tcBorders>
          </w:tcPr>
          <w:p>
            <w:pPr>
              <w:pStyle w:val="nTable"/>
              <w:rPr>
                <w:ins w:id="543" w:author="Master Repository Process" w:date="2021-07-31T09:15:00Z"/>
                <w:sz w:val="19"/>
              </w:rPr>
            </w:pPr>
            <w:ins w:id="544" w:author="Master Repository Process" w:date="2021-07-31T09:15:00Z">
              <w:r>
                <w:rPr>
                  <w:sz w:val="19"/>
                </w:rPr>
                <w:t>4 May 2007 p. 1964-5</w:t>
              </w:r>
            </w:ins>
          </w:p>
        </w:tc>
        <w:tc>
          <w:tcPr>
            <w:tcW w:w="2693" w:type="dxa"/>
            <w:tcBorders>
              <w:bottom w:val="single" w:sz="4" w:space="0" w:color="auto"/>
            </w:tcBorders>
          </w:tcPr>
          <w:p>
            <w:pPr>
              <w:pStyle w:val="nTable"/>
              <w:rPr>
                <w:ins w:id="545" w:author="Master Repository Process" w:date="2021-07-31T09:15:00Z"/>
                <w:sz w:val="19"/>
              </w:rPr>
            </w:pPr>
            <w:ins w:id="546" w:author="Master Repository Process" w:date="2021-07-31T09:15:00Z">
              <w:r>
                <w:rPr>
                  <w:sz w:val="19"/>
                </w:rPr>
                <w:t>4 May 2007</w:t>
              </w:r>
            </w:ins>
          </w:p>
        </w:tc>
      </w:tr>
    </w:tbl>
    <w:p>
      <w:pPr>
        <w:pStyle w:val="nSubsection"/>
        <w:keepNext/>
        <w:ind w:left="450" w:hanging="450"/>
        <w:rPr>
          <w:snapToGrid w:val="0"/>
        </w:rPr>
      </w:pPr>
      <w:r>
        <w:rPr>
          <w:snapToGrid w:val="0"/>
          <w:vertAlign w:val="superscript"/>
        </w:rPr>
        <w:t>2</w:t>
      </w:r>
      <w:r>
        <w:rPr>
          <w:snapToGrid w:val="0"/>
        </w:rPr>
        <w:tab/>
        <w:t xml:space="preserve">Repealed on 1 July 1999 by No. 59 of 1997 s. 3 (Cwlth). Now see the </w:t>
      </w:r>
      <w:r>
        <w:rPr>
          <w:i/>
          <w:iCs/>
          <w:snapToGrid w:val="0"/>
        </w:rPr>
        <w:t>Telecommunications Act 1997</w:t>
      </w:r>
      <w:r>
        <w:rPr>
          <w:snapToGrid w:val="0"/>
        </w:rPr>
        <w:t xml:space="preserve"> (Cwlth).</w:t>
      </w:r>
    </w:p>
    <w:p>
      <w:pPr>
        <w:pStyle w:val="nSubsection"/>
        <w:keepNext/>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MiscOpen"/>
        <w:rPr>
          <w:rStyle w:val="CharSectno"/>
          <w:highlight w:val="cyan"/>
        </w:rPr>
      </w:pPr>
      <w:r>
        <w:rPr>
          <w:rStyle w:val="CharSectno"/>
        </w:rPr>
        <w:t>“</w:t>
      </w:r>
    </w:p>
    <w:p>
      <w:pPr>
        <w:pStyle w:val="nzHeading5"/>
      </w:pPr>
      <w:r>
        <w:rPr>
          <w:rStyle w:val="CharSectno"/>
        </w:rPr>
        <w:t>7</w:t>
      </w:r>
      <w:r>
        <w:t>.</w:t>
      </w:r>
      <w:r>
        <w:tab/>
        <w:t>Transitional</w:t>
      </w:r>
    </w:p>
    <w:p>
      <w:pPr>
        <w:pStyle w:val="nzSubsection"/>
      </w:pPr>
      <w:r>
        <w:tab/>
        <w:t>(1)</w:t>
      </w:r>
      <w:r>
        <w:tab/>
        <w:t>In this regulation —</w:t>
      </w:r>
    </w:p>
    <w:p>
      <w:pPr>
        <w:pStyle w:val="nzDefstart"/>
      </w:pPr>
      <w:r>
        <w:tab/>
      </w:r>
      <w:r>
        <w:rPr>
          <w:b/>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MiscClose"/>
      </w:pPr>
      <w:r>
        <w:t>”.</w:t>
      </w:r>
    </w:p>
    <w:p>
      <w:pPr>
        <w:pStyle w:val="nSubsection"/>
      </w:pPr>
      <w:r>
        <w:rPr>
          <w:vertAlign w:val="superscript"/>
        </w:rPr>
        <w:t>4</w:t>
      </w:r>
      <w:r>
        <w:tab/>
        <w:t xml:space="preserve">The </w:t>
      </w:r>
      <w:r>
        <w:rPr>
          <w:i/>
        </w:rPr>
        <w:t>Building Amendment Regulations 2002</w:t>
      </w:r>
      <w:r>
        <w:t xml:space="preserve"> r. 5 reads as follows: </w:t>
      </w:r>
    </w:p>
    <w:p>
      <w:pPr>
        <w:pStyle w:val="MiscOpen"/>
        <w:rPr>
          <w:highlight w:val="cyan"/>
        </w:rPr>
      </w:pPr>
      <w:r>
        <w:t>“</w:t>
      </w:r>
    </w:p>
    <w:p>
      <w:pPr>
        <w:pStyle w:val="nzHeading5"/>
      </w:pPr>
      <w:r>
        <w:t>5.</w:t>
      </w:r>
      <w:r>
        <w:tab/>
        <w:t>Transitional</w:t>
      </w:r>
    </w:p>
    <w:p>
      <w:pPr>
        <w:pStyle w:val="nzSubsection"/>
      </w:pPr>
      <w:r>
        <w:tab/>
        <w:t>(1)</w:t>
      </w:r>
      <w:r>
        <w:tab/>
        <w:t>In this regulation —</w:t>
      </w:r>
    </w:p>
    <w:p>
      <w:pPr>
        <w:pStyle w:val="nzDefstart"/>
      </w:pPr>
      <w:r>
        <w:tab/>
      </w:r>
      <w:r>
        <w:rPr>
          <w:b/>
        </w:rPr>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MiscClose"/>
      </w:pPr>
      <w:r>
        <w:t>”.</w:t>
      </w:r>
    </w:p>
    <w:p/>
    <w:p>
      <w:pPr>
        <w:sectPr>
          <w:headerReference w:type="even" r:id="rId25"/>
          <w:headerReference w:type="default" r:id="rId26"/>
          <w:headerReference w:type="first" r:id="rId27"/>
          <w:pgSz w:w="11906" w:h="16838" w:code="9"/>
          <w:pgMar w:top="2381" w:right="2409" w:bottom="3543" w:left="2409" w:header="720" w:footer="3380" w:gutter="0"/>
          <w:cols w:space="720"/>
          <w:noEndnote/>
          <w:docGrid w:linePitch="326"/>
        </w:sectPr>
      </w:pPr>
    </w:p>
    <w:p/>
    <w:sectPr>
      <w:headerReference w:type="even" r:id="rId28"/>
      <w:headerReference w:type="default" r:id="rId29"/>
      <w:headerReference w:type="first" r:id="rId30"/>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Apr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04-c0-03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May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04-d0-03</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Apr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04-c0-03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May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04-d0-03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Apr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04-c0-03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May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04-d0-03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1</w:t>
            </w:r>
          </w:fldSimple>
        </w:p>
      </w:tc>
      <w:tc>
        <w:tcPr>
          <w:tcW w:w="6007" w:type="dxa"/>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3</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490"/>
      <w:gridCol w:w="5773"/>
    </w:tblGrid>
    <w:tr>
      <w:trPr>
        <w:cantSplit/>
      </w:trPr>
      <w:tc>
        <w:tcPr>
          <w:tcW w:w="7258" w:type="dxa"/>
          <w:gridSpan w:val="2"/>
        </w:tcPr>
        <w:p>
          <w:pPr>
            <w:pStyle w:val="HeaderActNameLeft"/>
          </w:pPr>
          <w:fldSimple w:instr=" Styleref &quot;Name of Act/Reg&quot; ">
            <w:r>
              <w:rPr>
                <w:noProof/>
              </w:rPr>
              <w:t>Building Regulations 1989</w:t>
            </w:r>
          </w:fldSimple>
        </w:p>
      </w:tc>
    </w:tr>
    <w:tr>
      <w:tc>
        <w:tcPr>
          <w:tcW w:w="1490" w:type="dxa"/>
        </w:tcPr>
        <w:p>
          <w:pPr>
            <w:pStyle w:val="HeaderNumberLeft"/>
          </w:pPr>
        </w:p>
      </w:tc>
      <w:tc>
        <w:tcPr>
          <w:tcW w:w="5773" w:type="dxa"/>
        </w:tcPr>
        <w:p>
          <w:pPr>
            <w:pStyle w:val="HeaderTextLeft"/>
          </w:pPr>
        </w:p>
      </w:tc>
    </w:tr>
    <w:tr>
      <w:tc>
        <w:tcPr>
          <w:tcW w:w="1490" w:type="dxa"/>
        </w:tcPr>
        <w:p>
          <w:pPr>
            <w:pStyle w:val="HeaderNumberLeft"/>
          </w:pPr>
        </w:p>
      </w:tc>
      <w:tc>
        <w:tcPr>
          <w:tcW w:w="5773" w:type="dxa"/>
        </w:tcPr>
        <w:p>
          <w:pPr>
            <w:pStyle w:val="HeaderTextLeft"/>
          </w:pPr>
        </w:p>
      </w:tc>
    </w:tr>
    <w:tr>
      <w:trPr>
        <w:cantSplit/>
      </w:trPr>
      <w:tc>
        <w:tcPr>
          <w:tcW w:w="1490" w:type="dxa"/>
        </w:tcPr>
        <w:p>
          <w:pPr>
            <w:pStyle w:val="HeaderSectionRight"/>
            <w:ind w:right="17"/>
            <w:jc w:val="left"/>
          </w:pPr>
          <w:r>
            <w:fldChar w:fldCharType="begin"/>
          </w:r>
          <w:r>
            <w:instrText xml:space="preserve"> STYLEREF CharSchNo \* MERGEFORMAT </w:instrText>
          </w:r>
          <w:r>
            <w:rPr>
              <w:noProof/>
            </w:rPr>
            <w:fldChar w:fldCharType="end"/>
          </w:r>
        </w:p>
      </w:tc>
      <w:tc>
        <w:tcPr>
          <w:tcW w:w="5768" w:type="dxa"/>
        </w:tcPr>
        <w:p>
          <w:pPr>
            <w:pStyle w:val="HeaderSectionRight"/>
            <w:ind w:right="17"/>
            <w:jc w:val="left"/>
            <w:rPr>
              <w:b w:val="0"/>
              <w:bCs/>
            </w:rPr>
          </w:pPr>
          <w:r>
            <w:rPr>
              <w:b w:val="0"/>
              <w:bCs/>
            </w:rPr>
            <w:fldChar w:fldCharType="begin"/>
          </w:r>
          <w:r>
            <w:rPr>
              <w:b w:val="0"/>
              <w:bCs/>
            </w:rPr>
            <w:instrText xml:space="preserve"> STYLEREF CharSchText \* MERGEFORMAT </w:instrText>
          </w:r>
          <w:r>
            <w:rPr>
              <w:b w:val="0"/>
              <w:bCs/>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42"/>
      <w:gridCol w:w="1521"/>
    </w:tblGrid>
    <w:tr>
      <w:trPr>
        <w:cantSplit/>
      </w:trPr>
      <w:tc>
        <w:tcPr>
          <w:tcW w:w="7258" w:type="dxa"/>
          <w:gridSpan w:val="2"/>
        </w:tcPr>
        <w:p>
          <w:pPr>
            <w:pStyle w:val="HeaderActNameRight"/>
            <w:ind w:right="17"/>
          </w:pPr>
          <w:fldSimple w:instr=" Styleref &quot;Name of Act/Reg&quot; ">
            <w:r>
              <w:rPr>
                <w:noProof/>
              </w:rPr>
              <w:t>Building Regulations 1989</w:t>
            </w:r>
          </w:fldSimple>
        </w:p>
      </w:tc>
    </w:tr>
    <w:tr>
      <w:tc>
        <w:tcPr>
          <w:tcW w:w="5742" w:type="dxa"/>
        </w:tcPr>
        <w:p>
          <w:pPr>
            <w:pStyle w:val="HeaderTextRight"/>
          </w:pPr>
        </w:p>
      </w:tc>
      <w:tc>
        <w:tcPr>
          <w:tcW w:w="1521" w:type="dxa"/>
        </w:tcPr>
        <w:p>
          <w:pPr>
            <w:pStyle w:val="HeaderNumberRight"/>
            <w:ind w:right="17"/>
          </w:pPr>
        </w:p>
      </w:tc>
    </w:tr>
    <w:tr>
      <w:tc>
        <w:tcPr>
          <w:tcW w:w="5742" w:type="dxa"/>
        </w:tcPr>
        <w:p>
          <w:pPr>
            <w:pStyle w:val="HeaderTextRight"/>
          </w:pPr>
        </w:p>
      </w:tc>
      <w:tc>
        <w:tcPr>
          <w:tcW w:w="1521" w:type="dxa"/>
        </w:tcPr>
        <w:p>
          <w:pPr>
            <w:pStyle w:val="HeaderNumberRight"/>
            <w:ind w:right="17"/>
          </w:pPr>
        </w:p>
      </w:tc>
    </w:tr>
    <w:tr>
      <w:trPr>
        <w:cantSplit/>
      </w:trPr>
      <w:tc>
        <w:tcPr>
          <w:tcW w:w="5742" w:type="dxa"/>
        </w:tcPr>
        <w:p>
          <w:pPr>
            <w:pStyle w:val="HeaderSectionRight"/>
            <w:ind w:right="17"/>
            <w:rPr>
              <w:b w:val="0"/>
              <w:bCs/>
            </w:rPr>
          </w:pPr>
          <w:r>
            <w:rPr>
              <w:b w:val="0"/>
              <w:bCs/>
            </w:rPr>
            <w:fldChar w:fldCharType="begin"/>
          </w:r>
          <w:r>
            <w:rPr>
              <w:b w:val="0"/>
              <w:bCs/>
            </w:rPr>
            <w:instrText xml:space="preserve"> STYLEREF CharSchText \* MERGEFORMAT </w:instrText>
          </w:r>
          <w:r>
            <w:rPr>
              <w:b w:val="0"/>
              <w:bCs/>
            </w:rPr>
            <w:fldChar w:fldCharType="end"/>
          </w:r>
        </w:p>
      </w:tc>
      <w:tc>
        <w:tcPr>
          <w:tcW w:w="1516" w:type="dxa"/>
        </w:tcPr>
        <w:p>
          <w:pPr>
            <w:pStyle w:val="HeaderSectionRight"/>
            <w:ind w:right="17"/>
          </w:pPr>
          <w:r>
            <w:fldChar w:fldCharType="begin"/>
          </w:r>
          <w:r>
            <w:instrText xml:space="preserve"> STYLEREF CharSchNo \* MERGEFORMAT </w:instrText>
          </w:r>
          <w:r>
            <w:rPr>
              <w:noProof/>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15055B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51C538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1C8166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878C83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4A95C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A34278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B6B2D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4EBAE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868DAB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27A04F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61E855F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C2808C0"/>
    <w:multiLevelType w:val="singleLevel"/>
    <w:tmpl w:val="54FCE18E"/>
    <w:lvl w:ilvl="0">
      <w:start w:val="1"/>
      <w:numFmt w:val="bullet"/>
      <w:pStyle w:val="NotesPerm2"/>
      <w:lvlText w:val=""/>
      <w:lvlJc w:val="left"/>
      <w:pPr>
        <w:tabs>
          <w:tab w:val="num" w:pos="1446"/>
        </w:tabs>
        <w:ind w:left="1446" w:hanging="567"/>
      </w:pPr>
      <w:rPr>
        <w:rFonts w:ascii="Symbol" w:hAnsi="Symbol" w:hint="default"/>
      </w:rPr>
    </w:lvl>
  </w:abstractNum>
  <w:abstractNum w:abstractNumId="23"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7111407"/>
    <w:docVar w:name="WAFER_20151207111407" w:val="RemoveTrackChanges"/>
    <w:docVar w:name="WAFER_20151207111407_GUID" w:val="be68fef3-6aa6-410b-8cd5-8500d06526d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7DF0BBA-08CC-4AEE-9732-1A030A0D8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eastAsia="en-US"/>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32"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11780</Words>
  <Characters>60552</Characters>
  <Application>Microsoft Office Word</Application>
  <DocSecurity>0</DocSecurity>
  <Lines>2523</Lines>
  <Paragraphs>1607</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04-c0-03 - 04-d0-03</dc:title>
  <dc:subject/>
  <dc:creator/>
  <cp:keywords/>
  <dc:description/>
  <cp:lastModifiedBy>Master Repository Process</cp:lastModifiedBy>
  <cp:revision>2</cp:revision>
  <cp:lastPrinted>2005-03-22T06:02:00Z</cp:lastPrinted>
  <dcterms:created xsi:type="dcterms:W3CDTF">2021-07-31T01:15:00Z</dcterms:created>
  <dcterms:modified xsi:type="dcterms:W3CDTF">2021-07-31T01:15:00Z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20070504</vt:lpwstr>
  </property>
  <property fmtid="{D5CDD505-2E9C-101B-9397-08002B2CF9AE}" pid="4" name="DocumentType">
    <vt:lpwstr>Reg</vt:lpwstr>
  </property>
  <property fmtid="{D5CDD505-2E9C-101B-9397-08002B2CF9AE}" pid="5" name="OwlsUID">
    <vt:i4>4306</vt:i4>
  </property>
  <property fmtid="{D5CDD505-2E9C-101B-9397-08002B2CF9AE}" pid="6" name="FromSuffix">
    <vt:lpwstr>04-c0-03</vt:lpwstr>
  </property>
  <property fmtid="{D5CDD505-2E9C-101B-9397-08002B2CF9AE}" pid="7" name="FromAsAtDate">
    <vt:lpwstr>01 Apr 2006</vt:lpwstr>
  </property>
  <property fmtid="{D5CDD505-2E9C-101B-9397-08002B2CF9AE}" pid="8" name="ToSuffix">
    <vt:lpwstr>04-d0-03</vt:lpwstr>
  </property>
  <property fmtid="{D5CDD505-2E9C-101B-9397-08002B2CF9AE}" pid="9" name="ToAsAtDate">
    <vt:lpwstr>04 May 2007</vt:lpwstr>
  </property>
</Properties>
</file>