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Sep 2014</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2010</w:t>
      </w:r>
    </w:p>
    <w:p>
      <w:pPr>
        <w:pStyle w:val="NameofActReg"/>
      </w:pPr>
      <w:r>
        <w:t>Fair Trading (Retirement Villages Interim Code) Regulations 2014</w:t>
      </w:r>
    </w:p>
    <w:p>
      <w:pPr>
        <w:pStyle w:val="Heading5"/>
      </w:pPr>
      <w:bookmarkStart w:id="1" w:name="_Toc383184769"/>
      <w:bookmarkStart w:id="2" w:name="_Toc435101052"/>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Fair Trading (Retirement Villages Interim Code) Regulations 2014</w:t>
      </w:r>
      <w:r>
        <w:t>.</w:t>
      </w:r>
    </w:p>
    <w:p>
      <w:pPr>
        <w:pStyle w:val="Heading5"/>
        <w:rPr>
          <w:spacing w:val="-2"/>
        </w:rPr>
      </w:pPr>
      <w:bookmarkStart w:id="5" w:name="_Toc383184770"/>
      <w:bookmarkStart w:id="6" w:name="_Toc43510105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2014.</w:t>
      </w:r>
    </w:p>
    <w:p>
      <w:pPr>
        <w:pStyle w:val="Heading5"/>
        <w:rPr>
          <w:snapToGrid w:val="0"/>
        </w:rPr>
      </w:pPr>
      <w:bookmarkStart w:id="7" w:name="_Toc383184771"/>
      <w:bookmarkStart w:id="8" w:name="_Toc435101054"/>
      <w:r>
        <w:rPr>
          <w:rStyle w:val="CharSectno"/>
        </w:rPr>
        <w:t>3</w:t>
      </w:r>
      <w:r>
        <w:rPr>
          <w:snapToGrid w:val="0"/>
        </w:rPr>
        <w:t>.</w:t>
      </w:r>
      <w:r>
        <w:rPr>
          <w:snapToGrid w:val="0"/>
        </w:rPr>
        <w:tab/>
        <w:t>Code of practice prescribed</w:t>
      </w:r>
      <w:bookmarkEnd w:id="7"/>
      <w:bookmarkEnd w:id="8"/>
    </w:p>
    <w:p>
      <w:pPr>
        <w:pStyle w:val="Subsection"/>
      </w:pPr>
      <w:r>
        <w:tab/>
        <w:t>(1)</w:t>
      </w:r>
      <w:r>
        <w:tab/>
        <w:t xml:space="preserve">The code of practice set out in Schedule 1 and cited as the </w:t>
      </w:r>
      <w:r>
        <w:rPr>
          <w:i/>
        </w:rPr>
        <w:t>Interim Code of Fair Practice for Retirement Villages 2014</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Interim Code of Fair Practice for Retirement Villages 2014</w:t>
      </w:r>
      <w:r>
        <w:t xml:space="preserve"> is to remain in force for the period of 6 months beginning on 1 April 2014.</w:t>
      </w:r>
    </w:p>
    <w:p>
      <w:pPr>
        <w:pStyle w:val="Heading5"/>
      </w:pPr>
      <w:bookmarkStart w:id="9" w:name="_Toc383184772"/>
      <w:bookmarkStart w:id="10" w:name="_Toc435101055"/>
      <w:r>
        <w:rPr>
          <w:rStyle w:val="CharSectno"/>
        </w:rPr>
        <w:t>4</w:t>
      </w:r>
      <w:r>
        <w:t>.</w:t>
      </w:r>
      <w:r>
        <w:tab/>
        <w:t>Terms used in the code of practice</w:t>
      </w:r>
      <w:bookmarkEnd w:id="9"/>
      <w:bookmarkEnd w:id="10"/>
    </w:p>
    <w:p>
      <w:pPr>
        <w:pStyle w:val="Subsection"/>
      </w:pPr>
      <w:r>
        <w:tab/>
        <w:t>(1)</w:t>
      </w:r>
      <w:r>
        <w:tab/>
        <w:t xml:space="preserve">Except where the contrary intention appears, words and expressions used in the </w:t>
      </w:r>
      <w:r>
        <w:rPr>
          <w:i/>
        </w:rPr>
        <w:t xml:space="preserve">Interim Code of Fair Practice for </w:t>
      </w:r>
      <w:r>
        <w:rPr>
          <w:i/>
        </w:rPr>
        <w:lastRenderedPageBreak/>
        <w:t>Retirement Villages 2014</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2014</w:t>
      </w:r>
      <w:r>
        <w:t xml:space="preserve"> are not part of the Code and are included only to assist readers of the Code.</w:t>
      </w:r>
    </w:p>
    <w:p>
      <w:pPr>
        <w:pStyle w:val="Heading5"/>
      </w:pPr>
      <w:bookmarkStart w:id="11" w:name="_Toc383184773"/>
      <w:bookmarkStart w:id="12" w:name="_Toc435101056"/>
      <w:r>
        <w:rPr>
          <w:rStyle w:val="CharSectno"/>
        </w:rPr>
        <w:t>5</w:t>
      </w:r>
      <w:r>
        <w:t>.</w:t>
      </w:r>
      <w:r>
        <w:tab/>
      </w:r>
      <w:r>
        <w:rPr>
          <w:i/>
        </w:rPr>
        <w:t>Fair Trading (Retirement Villages Interim Code) Regulations (No. 2) 2013</w:t>
      </w:r>
      <w:r>
        <w:t xml:space="preserve"> repealed</w:t>
      </w:r>
      <w:bookmarkEnd w:id="11"/>
      <w:bookmarkEnd w:id="12"/>
    </w:p>
    <w:p>
      <w:pPr>
        <w:pStyle w:val="Subsection"/>
      </w:pPr>
      <w:r>
        <w:tab/>
      </w:r>
      <w:r>
        <w:tab/>
        <w:t xml:space="preserve">The </w:t>
      </w:r>
      <w:r>
        <w:rPr>
          <w:i/>
        </w:rPr>
        <w:t>Fair Trading (Retirement Villages Interim Code) Regulations (No. 2) 2013</w:t>
      </w:r>
      <w:r>
        <w:t xml:space="preserve"> are repealed.</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 w:name="_Toc383166180"/>
      <w:bookmarkStart w:id="14" w:name="_Toc383172878"/>
      <w:bookmarkStart w:id="15" w:name="_Toc383172996"/>
      <w:bookmarkStart w:id="16" w:name="_Toc383184575"/>
      <w:bookmarkStart w:id="17" w:name="_Toc383184654"/>
      <w:bookmarkStart w:id="18" w:name="_Toc383184774"/>
      <w:bookmarkStart w:id="19" w:name="_Toc426551658"/>
      <w:bookmarkStart w:id="20" w:name="_Toc426551792"/>
      <w:bookmarkStart w:id="21" w:name="_Toc435101057"/>
      <w:r>
        <w:rPr>
          <w:rStyle w:val="CharSchNo"/>
        </w:rPr>
        <w:t>Schedule 1</w:t>
      </w:r>
      <w:r>
        <w:rPr>
          <w:rStyle w:val="CharSDivNo"/>
        </w:rPr>
        <w:t> </w:t>
      </w:r>
      <w:r>
        <w:t>—</w:t>
      </w:r>
      <w:bookmarkStart w:id="22" w:name="AutoSch"/>
      <w:bookmarkEnd w:id="22"/>
      <w:r>
        <w:rPr>
          <w:rStyle w:val="CharSDivText"/>
        </w:rPr>
        <w:t> </w:t>
      </w:r>
      <w:r>
        <w:rPr>
          <w:rStyle w:val="CharSchText"/>
          <w:i/>
        </w:rPr>
        <w:t>Interim Code of Fair Practice for Retirement Villages 2014</w:t>
      </w:r>
      <w:bookmarkEnd w:id="13"/>
      <w:bookmarkEnd w:id="14"/>
      <w:bookmarkEnd w:id="15"/>
      <w:bookmarkEnd w:id="16"/>
      <w:bookmarkEnd w:id="17"/>
      <w:bookmarkEnd w:id="18"/>
      <w:bookmarkEnd w:id="19"/>
      <w:bookmarkEnd w:id="20"/>
      <w:bookmarkEnd w:id="21"/>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sz w:val="24"/>
          <w:szCs w:val="24"/>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46.  It is, in substance, the same as the </w:t>
      </w:r>
      <w:r>
        <w:rPr>
          <w:i/>
          <w:sz w:val="24"/>
          <w:szCs w:val="24"/>
        </w:rPr>
        <w:t>Interim Code of Fair Practice for Retirement Villages (No. 2) 2013</w:t>
      </w:r>
      <w:r>
        <w:rPr>
          <w:sz w:val="24"/>
          <w:szCs w:val="24"/>
        </w:rPr>
        <w:t>, which lapsed on 31 March 2014.  This Code will remain in force for 6 months from 1 April 2014, to allow time for consultation and development of a new revised Code, in accordance with 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sectPr>
          <w:headerReference w:type="even" r:id="rId21"/>
          <w:headerReference w:type="default" r:id="rId22"/>
          <w:pgSz w:w="11907" w:h="16840" w:code="9"/>
          <w:pgMar w:top="2381" w:right="2410" w:bottom="3544" w:left="2410" w:header="720" w:footer="3380" w:gutter="0"/>
          <w:cols w:space="720"/>
          <w:docGrid w:linePitch="326"/>
        </w:sectPr>
      </w:pP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101" w:hanging="567"/>
        <w:rPr>
          <w:sz w:val="24"/>
          <w:szCs w:val="24"/>
        </w:rPr>
      </w:pPr>
      <w:ins w:id="24" w:author="Master Repository Process" w:date="2021-08-01T14:44:00Z">
        <w:r>
          <w:rPr>
            <w:rFonts w:ascii="Symbol" w:hAnsi="Symbol"/>
            <w:sz w:val="24"/>
            <w:szCs w:val="24"/>
          </w:rPr>
          <w:t></w:t>
        </w:r>
        <w:r>
          <w:rPr>
            <w:rFonts w:ascii="Symbol" w:hAnsi="Symbol"/>
            <w:sz w:val="24"/>
            <w:szCs w:val="24"/>
          </w:rPr>
          <w:tab/>
        </w:r>
      </w:ins>
      <w:r>
        <w:rPr>
          <w:sz w:val="24"/>
          <w:szCs w:val="24"/>
        </w:rPr>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101" w:hanging="567"/>
        <w:rPr>
          <w:sz w:val="24"/>
          <w:szCs w:val="24"/>
        </w:rPr>
      </w:pPr>
      <w:ins w:id="25" w:author="Master Repository Process" w:date="2021-08-01T14:44:00Z">
        <w:r>
          <w:rPr>
            <w:rFonts w:ascii="Symbol" w:hAnsi="Symbol"/>
            <w:sz w:val="24"/>
            <w:szCs w:val="24"/>
          </w:rPr>
          <w:t></w:t>
        </w:r>
        <w:r>
          <w:rPr>
            <w:rFonts w:ascii="Symbol" w:hAnsi="Symbol"/>
            <w:sz w:val="24"/>
            <w:szCs w:val="24"/>
          </w:rPr>
          <w:tab/>
        </w:r>
      </w:ins>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101"/>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pPr>
      <w:bookmarkStart w:id="26" w:name="_Toc383166181"/>
      <w:bookmarkStart w:id="27" w:name="_Toc383172879"/>
      <w:bookmarkStart w:id="28" w:name="_Toc383172997"/>
      <w:bookmarkStart w:id="29" w:name="_Toc383184576"/>
      <w:bookmarkStart w:id="30" w:name="_Toc383184655"/>
      <w:bookmarkStart w:id="31" w:name="_Toc383184775"/>
      <w:bookmarkStart w:id="32" w:name="_Toc426551659"/>
      <w:bookmarkStart w:id="33" w:name="_Toc426551793"/>
      <w:bookmarkStart w:id="34" w:name="_Toc435101058"/>
      <w:r>
        <w:rPr>
          <w:rStyle w:val="CharSDivNo"/>
        </w:rPr>
        <w:t>Division 1</w:t>
      </w:r>
      <w:r>
        <w:t> — </w:t>
      </w:r>
      <w:r>
        <w:rPr>
          <w:rStyle w:val="CharSDivText"/>
        </w:rPr>
        <w:t>Preliminary</w:t>
      </w:r>
      <w:bookmarkEnd w:id="26"/>
      <w:bookmarkEnd w:id="27"/>
      <w:bookmarkEnd w:id="28"/>
      <w:bookmarkEnd w:id="29"/>
      <w:bookmarkEnd w:id="30"/>
      <w:bookmarkEnd w:id="31"/>
      <w:bookmarkEnd w:id="32"/>
      <w:bookmarkEnd w:id="33"/>
      <w:bookmarkEnd w:id="34"/>
    </w:p>
    <w:p>
      <w:pPr>
        <w:pStyle w:val="yHeading5"/>
        <w:rPr>
          <w:sz w:val="24"/>
          <w:szCs w:val="24"/>
        </w:rPr>
      </w:pPr>
      <w:bookmarkStart w:id="35" w:name="_Toc383184776"/>
      <w:bookmarkStart w:id="36" w:name="_Toc435101059"/>
      <w:r>
        <w:rPr>
          <w:rStyle w:val="CharSClsNo"/>
          <w:sz w:val="24"/>
          <w:szCs w:val="24"/>
        </w:rPr>
        <w:t>1.1</w:t>
      </w:r>
      <w:r>
        <w:rPr>
          <w:sz w:val="24"/>
          <w:szCs w:val="24"/>
        </w:rPr>
        <w:tab/>
        <w:t>Citation</w:t>
      </w:r>
      <w:bookmarkEnd w:id="35"/>
      <w:bookmarkEnd w:id="36"/>
    </w:p>
    <w:p>
      <w:pPr>
        <w:pStyle w:val="ySubsection"/>
        <w:rPr>
          <w:sz w:val="24"/>
          <w:szCs w:val="24"/>
        </w:rPr>
      </w:pPr>
      <w:r>
        <w:tab/>
      </w:r>
      <w:r>
        <w:tab/>
      </w:r>
      <w:r>
        <w:rPr>
          <w:sz w:val="24"/>
          <w:szCs w:val="24"/>
        </w:rPr>
        <w:t xml:space="preserve">This Code is the </w:t>
      </w:r>
      <w:r>
        <w:rPr>
          <w:i/>
          <w:sz w:val="24"/>
          <w:szCs w:val="24"/>
        </w:rPr>
        <w:t>Interim Code of Fair Practice for Retirement Villages 2014</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working day</w:t>
      </w:r>
      <w:bookmarkStart w:id="37" w:name="endcomma"/>
      <w:bookmarkEnd w:id="37"/>
      <w:r>
        <w:rPr>
          <w:sz w:val="24"/>
          <w:szCs w:val="24"/>
        </w:rPr>
        <w:t xml:space="preserve"> </w:t>
      </w:r>
      <w:bookmarkStart w:id="38" w:name="comma"/>
      <w:bookmarkEnd w:id="38"/>
      <w:r>
        <w:rPr>
          <w:sz w:val="24"/>
          <w:szCs w:val="24"/>
        </w:rPr>
        <w:t>means a day other than a Saturday, a Sunday or a public holiday.</w:t>
      </w:r>
    </w:p>
    <w:p>
      <w:pPr>
        <w:pStyle w:val="yHeading5"/>
      </w:pPr>
      <w:bookmarkStart w:id="39" w:name="_Toc383184777"/>
      <w:bookmarkStart w:id="40" w:name="_Toc435101060"/>
      <w:r>
        <w:rPr>
          <w:rStyle w:val="CharSClsNo"/>
          <w:sz w:val="24"/>
          <w:szCs w:val="24"/>
        </w:rPr>
        <w:t>1.2</w:t>
      </w:r>
      <w:r>
        <w:tab/>
      </w:r>
      <w:r>
        <w:rPr>
          <w:sz w:val="24"/>
          <w:szCs w:val="24"/>
        </w:rPr>
        <w:t>Application</w:t>
      </w:r>
      <w:bookmarkEnd w:id="39"/>
      <w:bookmarkEnd w:id="40"/>
    </w:p>
    <w:p>
      <w:pPr>
        <w:pStyle w:val="ySubsection"/>
        <w:rPr>
          <w:sz w:val="24"/>
        </w:rPr>
      </w:pPr>
      <w:r>
        <w:rPr>
          <w:sz w:val="24"/>
          <w:szCs w:val="24"/>
        </w:rPr>
        <w:tab/>
        <w:t>(1)</w:t>
      </w:r>
      <w:r>
        <w:rPr>
          <w:sz w:val="24"/>
          <w:szCs w:val="24"/>
        </w:rPr>
        <w:tab/>
      </w:r>
      <w:r>
        <w:rPr>
          <w:sz w:val="24"/>
        </w:rPr>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szCs w:val="24"/>
        </w:rPr>
        <w:tab/>
        <w:t>(2)</w:t>
      </w:r>
      <w:r>
        <w:rPr>
          <w:sz w:val="24"/>
          <w:szCs w:val="24"/>
        </w:rPr>
        <w:tab/>
      </w:r>
      <w:r>
        <w:rPr>
          <w:sz w:val="24"/>
        </w:rPr>
        <w:t xml:space="preserve">This Code does not apply to the administering body or a resident or prospective resident of a retirement village if — </w:t>
      </w:r>
    </w:p>
    <w:p>
      <w:pPr>
        <w:pStyle w:val="yIndenta"/>
        <w:rPr>
          <w:sz w:val="24"/>
        </w:rPr>
      </w:pPr>
      <w:r>
        <w:rPr>
          <w:sz w:val="24"/>
          <w:szCs w:val="24"/>
        </w:rPr>
        <w:tab/>
        <w:t>(a)</w:t>
      </w:r>
      <w:r>
        <w:rPr>
          <w:sz w:val="24"/>
          <w:szCs w:val="24"/>
        </w:rPr>
        <w:tab/>
      </w:r>
      <w:r>
        <w:rPr>
          <w:sz w:val="24"/>
        </w:rPr>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szCs w:val="24"/>
        </w:rPr>
        <w:tab/>
        <w:t>(b)</w:t>
      </w:r>
      <w:r>
        <w:rPr>
          <w:sz w:val="24"/>
          <w:szCs w:val="24"/>
        </w:rPr>
        <w:tab/>
      </w:r>
      <w:r>
        <w:rPr>
          <w:sz w:val="24"/>
        </w:rPr>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szCs w:val="24"/>
        </w:rPr>
        <w:tab/>
        <w:t>(c)</w:t>
      </w:r>
      <w:r>
        <w:rPr>
          <w:sz w:val="24"/>
          <w:szCs w:val="24"/>
        </w:rPr>
        <w:tab/>
      </w:r>
      <w:r>
        <w:rPr>
          <w:sz w:val="24"/>
        </w:rPr>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szCs w:val="24"/>
        </w:rPr>
        <w:tab/>
        <w:t>(3)</w:t>
      </w:r>
      <w:r>
        <w:rPr>
          <w:sz w:val="24"/>
          <w:szCs w:val="24"/>
        </w:rPr>
        <w:tab/>
      </w:r>
      <w:r>
        <w:rPr>
          <w:sz w:val="24"/>
        </w:rPr>
        <w:t>Except as provided in subclause (4), Division 2 of this Code does not apply to any contract, agreement or arrangement made or entered into prior to the commencement of the Code.</w:t>
      </w:r>
    </w:p>
    <w:p>
      <w:pPr>
        <w:pStyle w:val="ySubsection"/>
        <w:rPr>
          <w:sz w:val="24"/>
        </w:rPr>
      </w:pPr>
      <w:r>
        <w:rPr>
          <w:sz w:val="24"/>
          <w:szCs w:val="24"/>
        </w:rPr>
        <w:tab/>
        <w:t>(4)</w:t>
      </w:r>
      <w:r>
        <w:rPr>
          <w:sz w:val="24"/>
          <w:szCs w:val="24"/>
        </w:rP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(Cwlth).</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Note that under the </w:t>
      </w:r>
      <w:r>
        <w:rPr>
          <w:i/>
          <w:sz w:val="24"/>
          <w:szCs w:val="24"/>
        </w:rPr>
        <w:t>Fair Trading Act 2010</w:t>
      </w:r>
      <w:r>
        <w:rPr>
          <w:sz w:val="24"/>
          <w:szCs w:val="24"/>
        </w:rPr>
        <w:t xml:space="preserve"> section 10 this Code binds the Crown.</w:t>
      </w:r>
    </w:p>
    <w:p>
      <w:pPr>
        <w:pStyle w:val="yHeading5"/>
        <w:keepNext w:val="0"/>
        <w:keepLines w:val="0"/>
        <w:pageBreakBefore/>
        <w:widowControl w:val="0"/>
        <w:rPr>
          <w:sz w:val="24"/>
        </w:rPr>
      </w:pPr>
      <w:bookmarkStart w:id="41" w:name="_Toc383184778"/>
      <w:bookmarkStart w:id="42" w:name="_Toc435101061"/>
      <w:r>
        <w:rPr>
          <w:rStyle w:val="CharSClsNo"/>
          <w:sz w:val="24"/>
        </w:rPr>
        <w:t>1.3</w:t>
      </w:r>
      <w:r>
        <w:tab/>
      </w:r>
      <w:r>
        <w:rPr>
          <w:sz w:val="24"/>
        </w:rPr>
        <w:t>General principles</w:t>
      </w:r>
      <w:bookmarkEnd w:id="41"/>
      <w:bookmarkEnd w:id="42"/>
    </w:p>
    <w:p>
      <w:pPr>
        <w:pStyle w:val="ySubsection"/>
        <w:rPr>
          <w:sz w:val="24"/>
        </w:rPr>
      </w:pPr>
      <w:r>
        <w:rPr>
          <w:sz w:val="24"/>
          <w:szCs w:val="24"/>
        </w:rPr>
        <w:tab/>
      </w:r>
      <w:r>
        <w:rPr>
          <w:sz w:val="24"/>
          <w:szCs w:val="24"/>
        </w:rPr>
        <w:tab/>
      </w:r>
      <w:r>
        <w:rPr>
          <w:sz w:val="24"/>
        </w:rPr>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43" w:name="_Toc383184779"/>
      <w:bookmarkStart w:id="44" w:name="_Toc435101062"/>
      <w:r>
        <w:rPr>
          <w:rStyle w:val="CharSClsNo"/>
          <w:sz w:val="24"/>
        </w:rPr>
        <w:t>1.4</w:t>
      </w:r>
      <w:r>
        <w:rPr>
          <w:sz w:val="24"/>
        </w:rPr>
        <w:tab/>
        <w:t>Objectives of the Code</w:t>
      </w:r>
      <w:bookmarkEnd w:id="43"/>
      <w:bookmarkEnd w:id="44"/>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45" w:name="_Toc383184780"/>
      <w:bookmarkStart w:id="46" w:name="_Toc435101063"/>
      <w:r>
        <w:rPr>
          <w:rStyle w:val="CharSClsNo"/>
          <w:sz w:val="24"/>
        </w:rPr>
        <w:t>1.5</w:t>
      </w:r>
      <w:r>
        <w:rPr>
          <w:sz w:val="24"/>
        </w:rPr>
        <w:tab/>
        <w:t>Resident’s basic rights</w:t>
      </w:r>
      <w:bookmarkEnd w:id="45"/>
      <w:bookmarkEnd w:id="46"/>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pPr>
      <w:bookmarkStart w:id="47" w:name="_Toc383166187"/>
      <w:bookmarkStart w:id="48" w:name="_Toc383172885"/>
      <w:bookmarkStart w:id="49" w:name="_Toc383173003"/>
      <w:bookmarkStart w:id="50" w:name="_Toc383184582"/>
      <w:bookmarkStart w:id="51" w:name="_Toc383184661"/>
      <w:bookmarkStart w:id="52" w:name="_Toc383184781"/>
      <w:bookmarkStart w:id="53" w:name="_Toc426551665"/>
      <w:bookmarkStart w:id="54" w:name="_Toc426551799"/>
      <w:bookmarkStart w:id="55" w:name="_Toc435101064"/>
      <w:r>
        <w:rPr>
          <w:rStyle w:val="CharSDivNo"/>
        </w:rPr>
        <w:t>Division 2</w:t>
      </w:r>
      <w:r>
        <w:t> — </w:t>
      </w:r>
      <w:r>
        <w:rPr>
          <w:rStyle w:val="CharSDivText"/>
        </w:rPr>
        <w:t>Advertising and promotion of retirement villages</w:t>
      </w:r>
      <w:bookmarkEnd w:id="47"/>
      <w:bookmarkEnd w:id="48"/>
      <w:bookmarkEnd w:id="49"/>
      <w:bookmarkEnd w:id="50"/>
      <w:bookmarkEnd w:id="51"/>
      <w:bookmarkEnd w:id="52"/>
      <w:bookmarkEnd w:id="53"/>
      <w:bookmarkEnd w:id="54"/>
      <w:bookmarkEnd w:id="55"/>
    </w:p>
    <w:p>
      <w:pPr>
        <w:pStyle w:val="yHeading5"/>
        <w:rPr>
          <w:sz w:val="24"/>
        </w:rPr>
      </w:pPr>
      <w:bookmarkStart w:id="56" w:name="_Toc383184782"/>
      <w:bookmarkStart w:id="57" w:name="_Toc435101065"/>
      <w:r>
        <w:rPr>
          <w:rStyle w:val="CharSClsNo"/>
          <w:sz w:val="24"/>
        </w:rPr>
        <w:t>2.1</w:t>
      </w:r>
      <w:r>
        <w:rPr>
          <w:sz w:val="24"/>
        </w:rPr>
        <w:tab/>
        <w:t>General</w:t>
      </w:r>
      <w:bookmarkEnd w:id="56"/>
      <w:bookmarkEnd w:id="57"/>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58" w:name="_Toc383184783"/>
      <w:bookmarkStart w:id="59" w:name="_Toc435101066"/>
      <w:r>
        <w:rPr>
          <w:rStyle w:val="CharSClsNo"/>
          <w:sz w:val="24"/>
        </w:rPr>
        <w:t>2.2</w:t>
      </w:r>
      <w:r>
        <w:rPr>
          <w:sz w:val="24"/>
        </w:rPr>
        <w:tab/>
        <w:t>Retirement village developments</w:t>
      </w:r>
      <w:bookmarkEnd w:id="58"/>
      <w:bookmarkEnd w:id="59"/>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60" w:name="_Toc383184784"/>
      <w:bookmarkStart w:id="61" w:name="_Toc435101067"/>
      <w:r>
        <w:rPr>
          <w:rStyle w:val="CharSClsNo"/>
          <w:sz w:val="24"/>
        </w:rPr>
        <w:t>2.3</w:t>
      </w:r>
      <w:r>
        <w:rPr>
          <w:sz w:val="24"/>
        </w:rPr>
        <w:tab/>
        <w:t>Proposed amenities and services</w:t>
      </w:r>
      <w:bookmarkEnd w:id="60"/>
      <w:bookmarkEnd w:id="61"/>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62" w:name="_Toc383184785"/>
      <w:bookmarkStart w:id="63" w:name="_Toc435101068"/>
      <w:r>
        <w:rPr>
          <w:rStyle w:val="CharSClsNo"/>
          <w:sz w:val="24"/>
        </w:rPr>
        <w:t>2.4</w:t>
      </w:r>
      <w:r>
        <w:rPr>
          <w:sz w:val="24"/>
        </w:rPr>
        <w:tab/>
        <w:t>Approvals for facilities that provide residential aged care services</w:t>
      </w:r>
      <w:bookmarkEnd w:id="62"/>
      <w:bookmarkEnd w:id="63"/>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64" w:name="_Toc383184786"/>
      <w:bookmarkStart w:id="65" w:name="_Toc435101069"/>
      <w:r>
        <w:rPr>
          <w:rStyle w:val="CharSClsNo"/>
          <w:sz w:val="24"/>
        </w:rPr>
        <w:t>2.5</w:t>
      </w:r>
      <w:r>
        <w:tab/>
      </w:r>
      <w:r>
        <w:rPr>
          <w:sz w:val="24"/>
        </w:rPr>
        <w:t>Access to residential aged care services</w:t>
      </w:r>
      <w:bookmarkEnd w:id="64"/>
      <w:bookmarkEnd w:id="65"/>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rPr>
          <w:rStyle w:val="CharSDivText"/>
        </w:rPr>
      </w:pPr>
      <w:bookmarkStart w:id="66" w:name="_Toc383166193"/>
      <w:bookmarkStart w:id="67" w:name="_Toc383172891"/>
      <w:bookmarkStart w:id="68" w:name="_Toc383173009"/>
      <w:bookmarkStart w:id="69" w:name="_Toc383184588"/>
      <w:bookmarkStart w:id="70" w:name="_Toc383184667"/>
      <w:bookmarkStart w:id="71" w:name="_Toc383184787"/>
      <w:bookmarkStart w:id="72" w:name="_Toc426551671"/>
      <w:bookmarkStart w:id="73" w:name="_Toc426551805"/>
      <w:bookmarkStart w:id="74" w:name="_Toc435101070"/>
      <w:r>
        <w:rPr>
          <w:rStyle w:val="CharSDivNo"/>
        </w:rPr>
        <w:t>Division 3</w:t>
      </w:r>
      <w:r>
        <w:t> — </w:t>
      </w:r>
      <w:r>
        <w:rPr>
          <w:rStyle w:val="CharSDivText"/>
        </w:rPr>
        <w:t>Prospective resident’s right to information before entering into a residence contract or service contract</w:t>
      </w:r>
      <w:bookmarkEnd w:id="66"/>
      <w:bookmarkEnd w:id="67"/>
      <w:bookmarkEnd w:id="68"/>
      <w:bookmarkEnd w:id="69"/>
      <w:bookmarkEnd w:id="70"/>
      <w:bookmarkEnd w:id="71"/>
      <w:bookmarkEnd w:id="72"/>
      <w:bookmarkEnd w:id="73"/>
      <w:bookmarkEnd w:id="74"/>
    </w:p>
    <w:p>
      <w:pPr>
        <w:pStyle w:val="yHeading5"/>
        <w:spacing w:before="160"/>
        <w:rPr>
          <w:sz w:val="24"/>
        </w:rPr>
      </w:pPr>
      <w:bookmarkStart w:id="75" w:name="_Toc383184788"/>
      <w:bookmarkStart w:id="76" w:name="_Toc435101071"/>
      <w:r>
        <w:rPr>
          <w:rStyle w:val="CharSClsNo"/>
          <w:sz w:val="24"/>
        </w:rPr>
        <w:t>3.1</w:t>
      </w:r>
      <w:r>
        <w:tab/>
      </w:r>
      <w:r>
        <w:rPr>
          <w:sz w:val="24"/>
        </w:rPr>
        <w:t>Before entering into a residence contract</w:t>
      </w:r>
      <w:bookmarkEnd w:id="75"/>
      <w:bookmarkEnd w:id="76"/>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w:t>
      </w:r>
      <w:r>
        <w:rPr>
          <w:sz w:val="24"/>
          <w:szCs w:val="24"/>
        </w:rPr>
        <w:t>The questions</w:t>
      </w:r>
      <w:r>
        <w:rPr>
          <w:rStyle w:val="CharPartNo"/>
          <w:sz w:val="24"/>
          <w:szCs w:val="24"/>
        </w:rPr>
        <w:t xml:space="preserve"> </w:t>
      </w:r>
      <w:r>
        <w:rPr>
          <w:sz w:val="24"/>
          <w:szCs w:val="24"/>
        </w:rPr>
        <w:t>require the owner to disclose such things as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77" w:author="Master Repository Process" w:date="2021-08-01T14:44:00Z">
        <w:r>
          <w:rPr>
            <w:rFonts w:ascii="Symbol" w:hAnsi="Symbol"/>
            <w:iCs/>
            <w:sz w:val="24"/>
            <w:szCs w:val="24"/>
          </w:rPr>
          <w:t></w:t>
        </w:r>
        <w:r>
          <w:rPr>
            <w:rFonts w:ascii="Symbol" w:hAnsi="Symbol"/>
            <w:iCs/>
            <w:sz w:val="24"/>
            <w:szCs w:val="24"/>
          </w:rPr>
          <w:tab/>
        </w:r>
      </w:ins>
      <w:r>
        <w:rPr>
          <w:iCs/>
          <w:sz w:val="24"/>
          <w:szCs w:val="24"/>
        </w:rPr>
        <w:t>the premium (i.e. the ingoing contribution) and other costs payable by the resident to enter the retirement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78" w:author="Master Repository Process" w:date="2021-08-01T14:44:00Z">
        <w:r>
          <w:rPr>
            <w:rFonts w:ascii="Symbol" w:hAnsi="Symbol"/>
            <w:iCs/>
            <w:sz w:val="24"/>
            <w:szCs w:val="24"/>
          </w:rPr>
          <w:t></w:t>
        </w:r>
        <w:r>
          <w:rPr>
            <w:rFonts w:ascii="Symbol" w:hAnsi="Symbol"/>
            <w:iCs/>
            <w:sz w:val="24"/>
            <w:szCs w:val="24"/>
          </w:rPr>
          <w:tab/>
        </w:r>
      </w:ins>
      <w:r>
        <w:rPr>
          <w:iCs/>
          <w:sz w:val="24"/>
          <w:szCs w:val="24"/>
        </w:rPr>
        <w:t>the village operating costs payable by the resident and the method or calculation used to determine and vary those costs;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79" w:author="Master Repository Process" w:date="2021-08-01T14:44:00Z">
        <w:r>
          <w:rPr>
            <w:rFonts w:ascii="Symbol" w:hAnsi="Symbol"/>
            <w:iCs/>
            <w:sz w:val="24"/>
            <w:szCs w:val="24"/>
          </w:rPr>
          <w:t></w:t>
        </w:r>
        <w:r>
          <w:rPr>
            <w:rFonts w:ascii="Symbol" w:hAnsi="Symbol"/>
            <w:iCs/>
            <w:sz w:val="24"/>
            <w:szCs w:val="24"/>
          </w:rPr>
          <w:tab/>
        </w:r>
      </w:ins>
      <w:r>
        <w:rPr>
          <w:iCs/>
          <w:sz w:val="24"/>
          <w:szCs w:val="24"/>
        </w:rPr>
        <w:t>the amenities and services that are provided or made available to the resident and the charges or fees payable by the resident to access or use those amenities and services;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80" w:author="Master Repository Process" w:date="2021-08-01T14:44:00Z">
        <w:r>
          <w:rPr>
            <w:rFonts w:ascii="Symbol" w:hAnsi="Symbol"/>
            <w:iCs/>
            <w:sz w:val="24"/>
            <w:szCs w:val="24"/>
          </w:rPr>
          <w:t></w:t>
        </w:r>
        <w:r>
          <w:rPr>
            <w:rFonts w:ascii="Symbol" w:hAnsi="Symbol"/>
            <w:iCs/>
            <w:sz w:val="24"/>
            <w:szCs w:val="24"/>
          </w:rPr>
          <w:tab/>
        </w:r>
      </w:ins>
      <w:r>
        <w:rPr>
          <w:iCs/>
          <w:sz w:val="24"/>
          <w:szCs w:val="24"/>
        </w:rPr>
        <w:t>details of costs associated with moving to and living in alternative accommodation within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sz w:val="24"/>
          <w:szCs w:val="24"/>
        </w:rPr>
      </w:pPr>
      <w:ins w:id="81" w:author="Master Repository Process" w:date="2021-08-01T14:44:00Z">
        <w:r>
          <w:rPr>
            <w:rFonts w:ascii="Symbol" w:hAnsi="Symbol"/>
            <w:sz w:val="24"/>
            <w:szCs w:val="24"/>
          </w:rPr>
          <w:t></w:t>
        </w:r>
        <w:r>
          <w:rPr>
            <w:rFonts w:ascii="Symbol" w:hAnsi="Symbol"/>
            <w:sz w:val="24"/>
            <w:szCs w:val="24"/>
          </w:rPr>
          <w:tab/>
        </w:r>
      </w:ins>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82" w:name="_Toc383184789"/>
      <w:bookmarkStart w:id="83" w:name="_Toc435101072"/>
      <w:r>
        <w:rPr>
          <w:rStyle w:val="CharSClsNo"/>
          <w:sz w:val="24"/>
        </w:rPr>
        <w:t>3.2</w:t>
      </w:r>
      <w:r>
        <w:rPr>
          <w:sz w:val="24"/>
        </w:rPr>
        <w:tab/>
        <w:t>Before entering into a service contract</w:t>
      </w:r>
      <w:bookmarkEnd w:id="82"/>
      <w:bookmarkEnd w:id="83"/>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84" w:name="_Toc383166196"/>
      <w:bookmarkStart w:id="85" w:name="_Toc383172894"/>
      <w:bookmarkStart w:id="86" w:name="_Toc383173012"/>
      <w:bookmarkStart w:id="87" w:name="_Toc383184591"/>
      <w:bookmarkStart w:id="88" w:name="_Toc383184670"/>
      <w:bookmarkStart w:id="89" w:name="_Toc383184790"/>
      <w:bookmarkStart w:id="90" w:name="_Toc426551674"/>
      <w:bookmarkStart w:id="91" w:name="_Toc426551808"/>
      <w:bookmarkStart w:id="92" w:name="_Toc435101073"/>
      <w:r>
        <w:rPr>
          <w:rStyle w:val="CharSDivNo"/>
        </w:rPr>
        <w:t>Division 4</w:t>
      </w:r>
      <w:r>
        <w:t> — </w:t>
      </w:r>
      <w:r>
        <w:rPr>
          <w:rStyle w:val="CharSDivText"/>
        </w:rPr>
        <w:t>Residence contract and service contract</w:t>
      </w:r>
      <w:bookmarkEnd w:id="84"/>
      <w:bookmarkEnd w:id="85"/>
      <w:bookmarkEnd w:id="86"/>
      <w:bookmarkEnd w:id="87"/>
      <w:bookmarkEnd w:id="88"/>
      <w:bookmarkEnd w:id="89"/>
      <w:bookmarkEnd w:id="90"/>
      <w:bookmarkEnd w:id="91"/>
      <w:bookmarkEnd w:id="92"/>
    </w:p>
    <w:p>
      <w:pPr>
        <w:pStyle w:val="yHeading5"/>
        <w:rPr>
          <w:sz w:val="24"/>
        </w:rPr>
      </w:pPr>
      <w:bookmarkStart w:id="93" w:name="_Toc383184791"/>
      <w:bookmarkStart w:id="94" w:name="_Toc435101074"/>
      <w:r>
        <w:rPr>
          <w:rStyle w:val="CharSClsNo"/>
          <w:sz w:val="24"/>
        </w:rPr>
        <w:t>4.1</w:t>
      </w:r>
      <w:r>
        <w:rPr>
          <w:sz w:val="24"/>
        </w:rPr>
        <w:tab/>
        <w:t>Legibility and presentation requirements</w:t>
      </w:r>
      <w:bookmarkEnd w:id="93"/>
      <w:bookmarkEnd w:id="94"/>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keepNext/>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95" w:name="_Toc383184792"/>
      <w:bookmarkStart w:id="96" w:name="_Toc435101075"/>
      <w:r>
        <w:rPr>
          <w:rStyle w:val="CharSClsNo"/>
          <w:sz w:val="24"/>
        </w:rPr>
        <w:t>4.2</w:t>
      </w:r>
      <w:r>
        <w:rPr>
          <w:sz w:val="24"/>
        </w:rPr>
        <w:tab/>
        <w:t>Title and tenure</w:t>
      </w:r>
      <w:bookmarkEnd w:id="95"/>
      <w:bookmarkEnd w:id="96"/>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97" w:name="_Toc383184793"/>
      <w:bookmarkStart w:id="98" w:name="_Toc435101076"/>
      <w:r>
        <w:rPr>
          <w:rStyle w:val="CharSClsNo"/>
          <w:sz w:val="24"/>
        </w:rPr>
        <w:t>4.3</w:t>
      </w:r>
      <w:r>
        <w:tab/>
      </w:r>
      <w:r>
        <w:rPr>
          <w:sz w:val="24"/>
        </w:rPr>
        <w:t>Residential premises</w:t>
      </w:r>
      <w:bookmarkEnd w:id="97"/>
      <w:bookmarkEnd w:id="98"/>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99" w:name="_Toc383184794"/>
      <w:bookmarkStart w:id="100" w:name="_Toc435101077"/>
      <w:r>
        <w:rPr>
          <w:rStyle w:val="CharSClsNo"/>
          <w:sz w:val="24"/>
        </w:rPr>
        <w:t>4.4</w:t>
      </w:r>
      <w:r>
        <w:tab/>
      </w:r>
      <w:r>
        <w:rPr>
          <w:sz w:val="24"/>
        </w:rPr>
        <w:t>Amenities</w:t>
      </w:r>
      <w:bookmarkEnd w:id="99"/>
      <w:bookmarkEnd w:id="100"/>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101" w:name="_Toc383184795"/>
      <w:bookmarkStart w:id="102" w:name="_Toc435101078"/>
      <w:r>
        <w:rPr>
          <w:rStyle w:val="CharSClsNo"/>
          <w:sz w:val="24"/>
        </w:rPr>
        <w:t>4.5</w:t>
      </w:r>
      <w:r>
        <w:tab/>
      </w:r>
      <w:r>
        <w:rPr>
          <w:sz w:val="24"/>
        </w:rPr>
        <w:t>Services</w:t>
      </w:r>
      <w:bookmarkEnd w:id="101"/>
      <w:bookmarkEnd w:id="102"/>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103" w:name="_Toc383184796"/>
      <w:bookmarkStart w:id="104" w:name="_Toc435101079"/>
      <w:r>
        <w:rPr>
          <w:rStyle w:val="CharSClsNo"/>
          <w:sz w:val="24"/>
        </w:rPr>
        <w:t>4.6</w:t>
      </w:r>
      <w:r>
        <w:tab/>
      </w:r>
      <w:r>
        <w:rPr>
          <w:sz w:val="24"/>
        </w:rPr>
        <w:t>Payment of premium and refund entitlement</w:t>
      </w:r>
      <w:bookmarkEnd w:id="103"/>
      <w:bookmarkEnd w:id="104"/>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105" w:name="_Toc383184797"/>
      <w:bookmarkStart w:id="106" w:name="_Toc435101080"/>
      <w:r>
        <w:rPr>
          <w:rStyle w:val="CharSClsNo"/>
          <w:sz w:val="24"/>
        </w:rPr>
        <w:t>4.7</w:t>
      </w:r>
      <w:r>
        <w:tab/>
      </w:r>
      <w:r>
        <w:rPr>
          <w:sz w:val="24"/>
        </w:rPr>
        <w:t>Charges for village operating costs</w:t>
      </w:r>
      <w:bookmarkEnd w:id="105"/>
      <w:bookmarkEnd w:id="106"/>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107" w:name="_Toc383184798"/>
      <w:bookmarkStart w:id="108" w:name="_Toc435101081"/>
      <w:r>
        <w:rPr>
          <w:rStyle w:val="CharSClsNo"/>
          <w:sz w:val="24"/>
        </w:rPr>
        <w:t>4.8</w:t>
      </w:r>
      <w:r>
        <w:tab/>
      </w:r>
      <w:r>
        <w:rPr>
          <w:sz w:val="24"/>
        </w:rPr>
        <w:t>Reserve funds</w:t>
      </w:r>
      <w:bookmarkEnd w:id="107"/>
      <w:bookmarkEnd w:id="108"/>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109" w:name="_Toc383184799"/>
      <w:bookmarkStart w:id="110" w:name="_Toc435101082"/>
      <w:r>
        <w:rPr>
          <w:rStyle w:val="CharSClsNo"/>
          <w:sz w:val="24"/>
        </w:rPr>
        <w:t>4.9</w:t>
      </w:r>
      <w:r>
        <w:tab/>
      </w:r>
      <w:r>
        <w:rPr>
          <w:sz w:val="24"/>
        </w:rPr>
        <w:t>Relocation</w:t>
      </w:r>
      <w:bookmarkEnd w:id="109"/>
      <w:bookmarkEnd w:id="110"/>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111" w:name="_Toc383184800"/>
      <w:bookmarkStart w:id="112" w:name="_Toc435101083"/>
      <w:r>
        <w:rPr>
          <w:rStyle w:val="CharSClsNo"/>
          <w:sz w:val="24"/>
        </w:rPr>
        <w:t>4.10</w:t>
      </w:r>
      <w:r>
        <w:tab/>
      </w:r>
      <w:r>
        <w:rPr>
          <w:sz w:val="24"/>
        </w:rPr>
        <w:t>Termination of residence contract and fees payable on termination</w:t>
      </w:r>
      <w:bookmarkEnd w:id="111"/>
      <w:bookmarkEnd w:id="112"/>
    </w:p>
    <w:p>
      <w:pPr>
        <w:pStyle w:val="ySubsection"/>
        <w:keepNext/>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b w:val="0"/>
          <w:sz w:val="24"/>
        </w:rPr>
      </w:pPr>
      <w:bookmarkStart w:id="113" w:name="_Toc383184801"/>
      <w:bookmarkStart w:id="114" w:name="_Toc435101084"/>
      <w:r>
        <w:rPr>
          <w:rStyle w:val="CharSClsNo"/>
          <w:sz w:val="24"/>
        </w:rPr>
        <w:t>4.11</w:t>
      </w:r>
      <w:r>
        <w:rPr>
          <w:sz w:val="24"/>
        </w:rPr>
        <w:tab/>
        <w:t xml:space="preserve">Residence contract to refer to this Code and the </w:t>
      </w:r>
      <w:r>
        <w:rPr>
          <w:i/>
          <w:sz w:val="24"/>
        </w:rPr>
        <w:t>Retirement Villages Act 1992</w:t>
      </w:r>
      <w:bookmarkEnd w:id="113"/>
      <w:bookmarkEnd w:id="114"/>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115" w:name="_Toc383166208"/>
      <w:bookmarkStart w:id="116" w:name="_Toc383172906"/>
      <w:bookmarkStart w:id="117" w:name="_Toc383173024"/>
      <w:bookmarkStart w:id="118" w:name="_Toc383184603"/>
      <w:bookmarkStart w:id="119" w:name="_Toc383184682"/>
      <w:bookmarkStart w:id="120" w:name="_Toc383184802"/>
      <w:bookmarkStart w:id="121" w:name="_Toc426551686"/>
      <w:bookmarkStart w:id="122" w:name="_Toc426551820"/>
      <w:bookmarkStart w:id="123" w:name="_Toc435101085"/>
      <w:r>
        <w:rPr>
          <w:rStyle w:val="CharSDivNo"/>
        </w:rPr>
        <w:t>Division 5</w:t>
      </w:r>
      <w:r>
        <w:t> — </w:t>
      </w:r>
      <w:r>
        <w:rPr>
          <w:rStyle w:val="CharSDivText"/>
        </w:rPr>
        <w:t>Village management</w:t>
      </w:r>
      <w:bookmarkEnd w:id="115"/>
      <w:bookmarkEnd w:id="116"/>
      <w:bookmarkEnd w:id="117"/>
      <w:bookmarkEnd w:id="118"/>
      <w:bookmarkEnd w:id="119"/>
      <w:bookmarkEnd w:id="120"/>
      <w:bookmarkEnd w:id="121"/>
      <w:bookmarkEnd w:id="122"/>
      <w:bookmarkEnd w:id="123"/>
    </w:p>
    <w:p>
      <w:pPr>
        <w:pStyle w:val="yHeading5"/>
      </w:pPr>
      <w:bookmarkStart w:id="124" w:name="_Toc383184803"/>
      <w:bookmarkStart w:id="125" w:name="_Toc435101086"/>
      <w:r>
        <w:rPr>
          <w:rStyle w:val="CharSClsNo"/>
          <w:sz w:val="24"/>
        </w:rPr>
        <w:t>5.1</w:t>
      </w:r>
      <w:r>
        <w:tab/>
      </w:r>
      <w:r>
        <w:rPr>
          <w:sz w:val="24"/>
        </w:rPr>
        <w:t>Interpretation</w:t>
      </w:r>
      <w:bookmarkEnd w:id="124"/>
      <w:bookmarkEnd w:id="125"/>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126" w:name="_Toc383184804"/>
      <w:bookmarkStart w:id="127" w:name="_Toc435101087"/>
      <w:r>
        <w:rPr>
          <w:rStyle w:val="CharSClsNo"/>
          <w:sz w:val="24"/>
        </w:rPr>
        <w:t>5.2</w:t>
      </w:r>
      <w:r>
        <w:tab/>
      </w:r>
      <w:r>
        <w:rPr>
          <w:sz w:val="24"/>
        </w:rPr>
        <w:t>Management procedures and resident consultation</w:t>
      </w:r>
      <w:bookmarkEnd w:id="126"/>
      <w:bookmarkEnd w:id="127"/>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widowControl w:val="0"/>
        <w:spacing w:before="160"/>
      </w:pPr>
      <w:bookmarkStart w:id="128" w:name="_Toc383184805"/>
      <w:bookmarkStart w:id="129" w:name="_Toc435101088"/>
      <w:r>
        <w:rPr>
          <w:rStyle w:val="CharSClsNo"/>
          <w:sz w:val="24"/>
        </w:rPr>
        <w:t>5.3</w:t>
      </w:r>
      <w:r>
        <w:tab/>
      </w:r>
      <w:r>
        <w:rPr>
          <w:sz w:val="24"/>
        </w:rPr>
        <w:t>Village operating budget</w:t>
      </w:r>
      <w:bookmarkEnd w:id="128"/>
      <w:bookmarkEnd w:id="129"/>
    </w:p>
    <w:p>
      <w:pPr>
        <w:pStyle w:val="ySubsection"/>
        <w:keepNext/>
        <w:keepLines/>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keepNext/>
        <w:rPr>
          <w:sz w:val="24"/>
        </w:rPr>
      </w:pPr>
      <w:r>
        <w:rPr>
          <w:sz w:val="24"/>
        </w:rPr>
        <w:tab/>
        <w:t>(a)</w:t>
      </w:r>
      <w:r>
        <w:rPr>
          <w:sz w:val="24"/>
        </w:rPr>
        <w:tab/>
        <w:t>a proposed operating budget for the next financial year of the retirement village;</w:t>
      </w:r>
    </w:p>
    <w:p>
      <w:pPr>
        <w:pStyle w:val="yIndenta"/>
        <w:keepNext/>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130" w:name="_Toc383184806"/>
      <w:bookmarkStart w:id="131" w:name="_Toc435101089"/>
      <w:r>
        <w:rPr>
          <w:rStyle w:val="CharSClsNo"/>
          <w:sz w:val="24"/>
        </w:rPr>
        <w:t>5.4</w:t>
      </w:r>
      <w:r>
        <w:tab/>
      </w:r>
      <w:r>
        <w:rPr>
          <w:sz w:val="24"/>
        </w:rPr>
        <w:t>Quarterly operating income and expenditure statements</w:t>
      </w:r>
      <w:bookmarkEnd w:id="130"/>
      <w:bookmarkEnd w:id="131"/>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132" w:name="_Toc383184807"/>
      <w:bookmarkStart w:id="133" w:name="_Toc435101090"/>
      <w:r>
        <w:rPr>
          <w:rStyle w:val="CharSClsNo"/>
          <w:sz w:val="24"/>
        </w:rPr>
        <w:t>5.5</w:t>
      </w:r>
      <w:r>
        <w:tab/>
      </w:r>
      <w:r>
        <w:rPr>
          <w:sz w:val="24"/>
        </w:rPr>
        <w:t>Annual accounts</w:t>
      </w:r>
      <w:bookmarkEnd w:id="132"/>
      <w:bookmarkEnd w:id="133"/>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134" w:name="_Toc383184808"/>
      <w:bookmarkStart w:id="135" w:name="_Toc435101091"/>
      <w:r>
        <w:rPr>
          <w:rStyle w:val="CharSClsNo"/>
          <w:sz w:val="24"/>
        </w:rPr>
        <w:t>5.6</w:t>
      </w:r>
      <w:r>
        <w:tab/>
      </w:r>
      <w:r>
        <w:rPr>
          <w:sz w:val="24"/>
        </w:rPr>
        <w:t>Budget surplus</w:t>
      </w:r>
      <w:bookmarkEnd w:id="134"/>
      <w:bookmarkEnd w:id="135"/>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136" w:name="_Toc383184809"/>
      <w:bookmarkStart w:id="137" w:name="_Toc435101092"/>
      <w:r>
        <w:rPr>
          <w:rStyle w:val="CharSClsNo"/>
          <w:sz w:val="24"/>
        </w:rPr>
        <w:t>5.7</w:t>
      </w:r>
      <w:r>
        <w:tab/>
      </w:r>
      <w:r>
        <w:rPr>
          <w:sz w:val="24"/>
        </w:rPr>
        <w:t>Marketing of residential premises</w:t>
      </w:r>
      <w:bookmarkEnd w:id="136"/>
      <w:bookmarkEnd w:id="137"/>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138" w:name="_Toc383184810"/>
      <w:bookmarkStart w:id="139" w:name="_Toc435101093"/>
      <w:r>
        <w:rPr>
          <w:rStyle w:val="CharSClsNo"/>
          <w:sz w:val="24"/>
        </w:rPr>
        <w:t>5.8</w:t>
      </w:r>
      <w:r>
        <w:tab/>
      </w:r>
      <w:r>
        <w:rPr>
          <w:sz w:val="24"/>
        </w:rPr>
        <w:t>Repair and refurbishment of residential premises</w:t>
      </w:r>
      <w:bookmarkEnd w:id="138"/>
      <w:bookmarkEnd w:id="139"/>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140" w:name="_Toc383184811"/>
      <w:bookmarkStart w:id="141" w:name="_Toc435101094"/>
      <w:r>
        <w:rPr>
          <w:rStyle w:val="CharSClsNo"/>
          <w:sz w:val="24"/>
        </w:rPr>
        <w:t>5.9</w:t>
      </w:r>
      <w:r>
        <w:tab/>
      </w:r>
      <w:r>
        <w:rPr>
          <w:sz w:val="24"/>
        </w:rPr>
        <w:t>Residence rules</w:t>
      </w:r>
      <w:bookmarkEnd w:id="140"/>
      <w:bookmarkEnd w:id="141"/>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r>
        <w:rPr>
          <w:sz w:val="24"/>
        </w:rPr>
        <w:t>.</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142" w:name="_Toc383184812"/>
      <w:bookmarkStart w:id="143" w:name="_Toc435101095"/>
      <w:r>
        <w:rPr>
          <w:rStyle w:val="CharSClsNo"/>
          <w:sz w:val="24"/>
        </w:rPr>
        <w:t>5.10</w:t>
      </w:r>
      <w:r>
        <w:tab/>
      </w:r>
      <w:r>
        <w:rPr>
          <w:sz w:val="24"/>
        </w:rPr>
        <w:t>Residents’ committee</w:t>
      </w:r>
      <w:bookmarkEnd w:id="142"/>
      <w:bookmarkEnd w:id="143"/>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144" w:name="_Toc383184813"/>
      <w:bookmarkStart w:id="145" w:name="_Toc435101096"/>
      <w:r>
        <w:rPr>
          <w:rStyle w:val="CharSClsNo"/>
          <w:sz w:val="24"/>
        </w:rPr>
        <w:t>5.11</w:t>
      </w:r>
      <w:r>
        <w:tab/>
      </w:r>
      <w:r>
        <w:rPr>
          <w:sz w:val="24"/>
        </w:rPr>
        <w:t>Residents’ meetings</w:t>
      </w:r>
      <w:bookmarkEnd w:id="144"/>
      <w:bookmarkEnd w:id="145"/>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keepNext/>
        <w:keepLines/>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146" w:name="_Toc383184814"/>
      <w:bookmarkStart w:id="147" w:name="_Toc435101097"/>
      <w:r>
        <w:rPr>
          <w:rStyle w:val="CharSClsNo"/>
          <w:sz w:val="24"/>
        </w:rPr>
        <w:t>5.12</w:t>
      </w:r>
      <w:r>
        <w:tab/>
      </w:r>
      <w:r>
        <w:rPr>
          <w:sz w:val="24"/>
        </w:rPr>
        <w:t>Proxy voting</w:t>
      </w:r>
      <w:bookmarkEnd w:id="146"/>
      <w:bookmarkEnd w:id="147"/>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148" w:name="_Toc383166221"/>
      <w:bookmarkStart w:id="149" w:name="_Toc383172919"/>
      <w:bookmarkStart w:id="150" w:name="_Toc383173037"/>
      <w:bookmarkStart w:id="151" w:name="_Toc383184616"/>
      <w:bookmarkStart w:id="152" w:name="_Toc383184695"/>
      <w:bookmarkStart w:id="153" w:name="_Toc383184815"/>
      <w:bookmarkStart w:id="154" w:name="_Toc426551699"/>
      <w:bookmarkStart w:id="155" w:name="_Toc426551833"/>
      <w:bookmarkStart w:id="156" w:name="_Toc435101098"/>
      <w:r>
        <w:rPr>
          <w:rStyle w:val="CharSDivNo"/>
        </w:rPr>
        <w:t>Division 6</w:t>
      </w:r>
      <w:r>
        <w:t> — </w:t>
      </w:r>
      <w:r>
        <w:rPr>
          <w:rStyle w:val="CharSDivText"/>
        </w:rPr>
        <w:t>Dispute resolution</w:t>
      </w:r>
      <w:bookmarkEnd w:id="148"/>
      <w:bookmarkEnd w:id="149"/>
      <w:bookmarkEnd w:id="150"/>
      <w:bookmarkEnd w:id="151"/>
      <w:bookmarkEnd w:id="152"/>
      <w:bookmarkEnd w:id="153"/>
      <w:bookmarkEnd w:id="154"/>
      <w:bookmarkEnd w:id="155"/>
      <w:bookmarkEnd w:id="156"/>
    </w:p>
    <w:p>
      <w:pPr>
        <w:pStyle w:val="yHeading5"/>
        <w:spacing w:before="160"/>
      </w:pPr>
      <w:bookmarkStart w:id="157" w:name="_Toc383184816"/>
      <w:bookmarkStart w:id="158" w:name="_Toc435101099"/>
      <w:r>
        <w:rPr>
          <w:rStyle w:val="CharSClsNo"/>
          <w:sz w:val="24"/>
        </w:rPr>
        <w:t>6.1</w:t>
      </w:r>
      <w:r>
        <w:tab/>
      </w:r>
      <w:r>
        <w:rPr>
          <w:sz w:val="24"/>
        </w:rPr>
        <w:t>Interpretation</w:t>
      </w:r>
      <w:bookmarkEnd w:id="157"/>
      <w:bookmarkEnd w:id="158"/>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159" w:name="_Toc383184817"/>
      <w:bookmarkStart w:id="160" w:name="_Toc435101100"/>
      <w:r>
        <w:rPr>
          <w:rStyle w:val="CharSClsNo"/>
          <w:sz w:val="24"/>
        </w:rPr>
        <w:t>6.2</w:t>
      </w:r>
      <w:r>
        <w:tab/>
      </w:r>
      <w:r>
        <w:rPr>
          <w:sz w:val="24"/>
        </w:rPr>
        <w:t>Village dispute process</w:t>
      </w:r>
      <w:bookmarkEnd w:id="159"/>
      <w:bookmarkEnd w:id="160"/>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161" w:name="_Toc383184818"/>
      <w:bookmarkStart w:id="162" w:name="_Toc435101101"/>
      <w:r>
        <w:rPr>
          <w:rStyle w:val="CharSClsNo"/>
          <w:sz w:val="24"/>
        </w:rPr>
        <w:t>6.3</w:t>
      </w:r>
      <w:r>
        <w:tab/>
      </w:r>
      <w:r>
        <w:rPr>
          <w:sz w:val="24"/>
        </w:rPr>
        <w:t>Mediation of dispute</w:t>
      </w:r>
      <w:bookmarkEnd w:id="161"/>
      <w:bookmarkEnd w:id="162"/>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keepNext/>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spacing w:before="180"/>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spacing w:before="180"/>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spacing w:before="180"/>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spacing w:before="180"/>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spacing w:before="180"/>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spacing w:before="180"/>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163" w:name="_Toc383166225"/>
      <w:bookmarkStart w:id="164" w:name="_Toc383172923"/>
      <w:bookmarkStart w:id="165" w:name="_Toc383173041"/>
      <w:bookmarkStart w:id="166" w:name="_Toc383184620"/>
      <w:bookmarkStart w:id="167" w:name="_Toc383184699"/>
      <w:bookmarkStart w:id="168" w:name="_Toc383184819"/>
      <w:bookmarkStart w:id="169" w:name="_Toc426551703"/>
      <w:bookmarkStart w:id="170" w:name="_Toc426551837"/>
      <w:bookmarkStart w:id="171" w:name="_Toc435101102"/>
      <w:r>
        <w:rPr>
          <w:rStyle w:val="CharSDivNo"/>
        </w:rPr>
        <w:t>Division 7</w:t>
      </w:r>
      <w:r>
        <w:t> — </w:t>
      </w:r>
      <w:r>
        <w:rPr>
          <w:rStyle w:val="CharSDivText"/>
        </w:rPr>
        <w:t>Termination of residence contracts</w:t>
      </w:r>
      <w:bookmarkEnd w:id="163"/>
      <w:bookmarkEnd w:id="164"/>
      <w:bookmarkEnd w:id="165"/>
      <w:bookmarkEnd w:id="166"/>
      <w:bookmarkEnd w:id="167"/>
      <w:bookmarkEnd w:id="168"/>
      <w:bookmarkEnd w:id="169"/>
      <w:bookmarkEnd w:id="170"/>
      <w:bookmarkEnd w:id="171"/>
    </w:p>
    <w:p>
      <w:pPr>
        <w:pStyle w:val="yHeading5"/>
        <w:spacing w:before="160"/>
        <w:rPr>
          <w:sz w:val="24"/>
        </w:rPr>
      </w:pPr>
      <w:bookmarkStart w:id="172" w:name="_Toc383184820"/>
      <w:bookmarkStart w:id="173" w:name="_Toc435101103"/>
      <w:r>
        <w:rPr>
          <w:rStyle w:val="CharSClsNo"/>
          <w:sz w:val="24"/>
        </w:rPr>
        <w:t>7.1</w:t>
      </w:r>
      <w:r>
        <w:rPr>
          <w:sz w:val="24"/>
        </w:rPr>
        <w:tab/>
        <w:t>Notice of intention to terminate</w:t>
      </w:r>
      <w:bookmarkEnd w:id="172"/>
      <w:bookmarkEnd w:id="173"/>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1992</w:t>
      </w:r>
      <w:r>
        <w:rPr>
          <w:sz w:val="24"/>
          <w:szCs w:val="24"/>
        </w:rPr>
        <w:t xml:space="preserve"> Part 4 Division 5, an administering body may apply to the State Administrative Tribunal to terminate a residence contract on the grounds that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74" w:author="Master Repository Process" w:date="2021-08-01T14:44:00Z">
        <w:r>
          <w:rPr>
            <w:rFonts w:ascii="Symbol" w:hAnsi="Symbol"/>
            <w:sz w:val="24"/>
            <w:szCs w:val="24"/>
          </w:rPr>
          <w:t></w:t>
        </w:r>
        <w:r>
          <w:rPr>
            <w:rFonts w:ascii="Symbol" w:hAnsi="Symbol"/>
            <w:sz w:val="24"/>
            <w:szCs w:val="24"/>
          </w:rPr>
          <w:tab/>
        </w:r>
      </w:ins>
      <w:r>
        <w:rPr>
          <w:sz w:val="24"/>
          <w:szCs w:val="24"/>
        </w:rPr>
        <w:t>the resident’s physical or mental health is such as to make the residential premises unsuitable for occupation by the resident (section 58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75" w:author="Master Repository Process" w:date="2021-08-01T14:44:00Z">
        <w:r>
          <w:rPr>
            <w:rFonts w:ascii="Symbol" w:hAnsi="Symbol"/>
            <w:sz w:val="24"/>
            <w:szCs w:val="24"/>
          </w:rPr>
          <w:t></w:t>
        </w:r>
        <w:r>
          <w:rPr>
            <w:rFonts w:ascii="Symbol" w:hAnsi="Symbol"/>
            <w:sz w:val="24"/>
            <w:szCs w:val="24"/>
          </w:rPr>
          <w:tab/>
        </w:r>
      </w:ins>
      <w:r>
        <w:rPr>
          <w:sz w:val="24"/>
          <w:szCs w:val="24"/>
        </w:rPr>
        <w:t>the resident has breached the residence contract or the residence rules and has failed to rectify that breach (section 59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76" w:author="Master Repository Process" w:date="2021-08-01T14:44:00Z">
        <w:r>
          <w:rPr>
            <w:rFonts w:ascii="Symbol" w:hAnsi="Symbol"/>
            <w:sz w:val="24"/>
            <w:szCs w:val="24"/>
          </w:rPr>
          <w:t></w:t>
        </w:r>
        <w:r>
          <w:rPr>
            <w:rFonts w:ascii="Symbol" w:hAnsi="Symbol"/>
            <w:sz w:val="24"/>
            <w:szCs w:val="24"/>
          </w:rPr>
          <w:tab/>
        </w:r>
      </w:ins>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77" w:author="Master Repository Process" w:date="2021-08-01T14:44:00Z">
        <w:r>
          <w:rPr>
            <w:rFonts w:ascii="Symbol" w:hAnsi="Symbol"/>
            <w:sz w:val="24"/>
            <w:szCs w:val="24"/>
          </w:rPr>
          <w:t></w:t>
        </w:r>
        <w:r>
          <w:rPr>
            <w:rFonts w:ascii="Symbol" w:hAnsi="Symbol"/>
            <w:sz w:val="24"/>
            <w:szCs w:val="24"/>
          </w:rPr>
          <w:tab/>
        </w:r>
      </w:ins>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78" w:author="Master Repository Process" w:date="2021-08-01T14:44:00Z">
        <w:r>
          <w:rPr>
            <w:rFonts w:ascii="Symbol" w:hAnsi="Symbol"/>
            <w:sz w:val="24"/>
            <w:szCs w:val="24"/>
          </w:rPr>
          <w:t></w:t>
        </w:r>
        <w:r>
          <w:rPr>
            <w:rFonts w:ascii="Symbol" w:hAnsi="Symbol"/>
            <w:sz w:val="24"/>
            <w:szCs w:val="24"/>
          </w:rPr>
          <w:tab/>
        </w:r>
      </w:ins>
      <w:r>
        <w:rPr>
          <w:sz w:val="24"/>
          <w:szCs w:val="24"/>
        </w:rPr>
        <w:t>restrains the administering body from transferring the resident to another kind of accommodation in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79" w:author="Master Repository Process" w:date="2021-08-01T14:44:00Z">
        <w:r>
          <w:rPr>
            <w:rFonts w:ascii="Symbol" w:hAnsi="Symbol"/>
            <w:sz w:val="24"/>
            <w:szCs w:val="24"/>
          </w:rPr>
          <w:t></w:t>
        </w:r>
        <w:r>
          <w:rPr>
            <w:rFonts w:ascii="Symbol" w:hAnsi="Symbol"/>
            <w:sz w:val="24"/>
            <w:szCs w:val="24"/>
          </w:rPr>
          <w:tab/>
        </w:r>
      </w:ins>
      <w:r>
        <w:rPr>
          <w:sz w:val="24"/>
          <w:szCs w:val="24"/>
        </w:rPr>
        <w:t xml:space="preserve">requires the resident to transfer, or the administering body to transfer the resident, to another kind of accommodation in the village; or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80" w:author="Master Repository Process" w:date="2021-08-01T14:44:00Z">
        <w:r>
          <w:rPr>
            <w:rFonts w:ascii="Symbol" w:hAnsi="Symbol"/>
            <w:sz w:val="24"/>
            <w:szCs w:val="24"/>
          </w:rPr>
          <w:t></w:t>
        </w:r>
        <w:r>
          <w:rPr>
            <w:rFonts w:ascii="Symbol" w:hAnsi="Symbol"/>
            <w:sz w:val="24"/>
            <w:szCs w:val="24"/>
          </w:rPr>
          <w:tab/>
        </w:r>
      </w:ins>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81" w:author="Master Repository Process" w:date="2021-08-01T14:44:00Z">
        <w:r>
          <w:rPr>
            <w:rFonts w:ascii="Symbol" w:hAnsi="Symbol"/>
            <w:sz w:val="24"/>
            <w:szCs w:val="24"/>
          </w:rPr>
          <w:t></w:t>
        </w:r>
        <w:r>
          <w:rPr>
            <w:rFonts w:ascii="Symbol" w:hAnsi="Symbol"/>
            <w:sz w:val="24"/>
            <w:szCs w:val="24"/>
          </w:rPr>
          <w:tab/>
        </w:r>
      </w:ins>
      <w:r>
        <w:rPr>
          <w:sz w:val="24"/>
          <w:szCs w:val="24"/>
        </w:rPr>
        <w:t>within 7 days of the succeeding resident taking occupation of the residential premises;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82" w:author="Master Repository Process" w:date="2021-08-01T14:44:00Z">
        <w:r>
          <w:rPr>
            <w:rFonts w:ascii="Symbol" w:hAnsi="Symbol"/>
            <w:sz w:val="24"/>
            <w:szCs w:val="24"/>
          </w:rPr>
          <w:t></w:t>
        </w:r>
        <w:r>
          <w:rPr>
            <w:rFonts w:ascii="Symbol" w:hAnsi="Symbol"/>
            <w:sz w:val="24"/>
            <w:szCs w:val="24"/>
          </w:rPr>
          <w:tab/>
        </w:r>
      </w:ins>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183" w:name="_Toc383166227"/>
      <w:bookmarkStart w:id="184" w:name="_Toc383172925"/>
      <w:bookmarkStart w:id="185" w:name="_Toc383173043"/>
      <w:bookmarkStart w:id="186" w:name="_Toc383184622"/>
      <w:bookmarkStart w:id="187" w:name="_Toc383184701"/>
      <w:bookmarkStart w:id="188" w:name="_Toc383184821"/>
      <w:bookmarkStart w:id="189" w:name="_Toc426551705"/>
      <w:bookmarkStart w:id="190" w:name="_Toc426551839"/>
      <w:bookmarkStart w:id="191" w:name="_Toc435101104"/>
      <w:r>
        <w:rPr>
          <w:rStyle w:val="CharSDivNo"/>
        </w:rPr>
        <w:t>Division 8</w:t>
      </w:r>
      <w:r>
        <w:t> — </w:t>
      </w:r>
      <w:r>
        <w:rPr>
          <w:rStyle w:val="CharSDivText"/>
        </w:rPr>
        <w:t>Miscellaneous</w:t>
      </w:r>
      <w:bookmarkEnd w:id="183"/>
      <w:bookmarkEnd w:id="184"/>
      <w:bookmarkEnd w:id="185"/>
      <w:bookmarkEnd w:id="186"/>
      <w:bookmarkEnd w:id="187"/>
      <w:bookmarkEnd w:id="188"/>
      <w:bookmarkEnd w:id="189"/>
      <w:bookmarkEnd w:id="190"/>
      <w:bookmarkEnd w:id="191"/>
    </w:p>
    <w:p>
      <w:pPr>
        <w:pStyle w:val="yHeading5"/>
        <w:spacing w:before="160"/>
        <w:rPr>
          <w:sz w:val="24"/>
        </w:rPr>
      </w:pPr>
      <w:bookmarkStart w:id="192" w:name="_Toc383184822"/>
      <w:bookmarkStart w:id="193" w:name="_Toc435101105"/>
      <w:r>
        <w:rPr>
          <w:rStyle w:val="CharSClsNo"/>
          <w:sz w:val="24"/>
        </w:rPr>
        <w:t>8.1</w:t>
      </w:r>
      <w:r>
        <w:rPr>
          <w:sz w:val="24"/>
        </w:rPr>
        <w:tab/>
        <w:t>Service of documents</w:t>
      </w:r>
      <w:bookmarkEnd w:id="192"/>
      <w:bookmarkEnd w:id="193"/>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194" w:name="_Toc383166229"/>
      <w:bookmarkStart w:id="195" w:name="_Toc383172927"/>
      <w:bookmarkStart w:id="196" w:name="_Toc383173045"/>
      <w:bookmarkStart w:id="197" w:name="_Toc383184624"/>
      <w:bookmarkStart w:id="198" w:name="_Toc383184703"/>
      <w:bookmarkStart w:id="199" w:name="_Toc383184823"/>
      <w:bookmarkStart w:id="200" w:name="_Toc426551707"/>
      <w:bookmarkStart w:id="201" w:name="_Toc426551841"/>
      <w:bookmarkStart w:id="202" w:name="_Toc435101106"/>
      <w:r>
        <w:rPr>
          <w:rStyle w:val="CharSchNo"/>
        </w:rPr>
        <w:t>Appendix 1</w:t>
      </w:r>
      <w:r>
        <w:rPr>
          <w:rStyle w:val="CharSDivNo"/>
        </w:rPr>
        <w:t> </w:t>
      </w:r>
      <w:r>
        <w:t>—</w:t>
      </w:r>
      <w:r>
        <w:rPr>
          <w:rStyle w:val="CharSDivText"/>
        </w:rPr>
        <w:t> </w:t>
      </w:r>
      <w:r>
        <w:rPr>
          <w:rStyle w:val="CharSchText"/>
        </w:rPr>
        <w:t>Checklist for prospective resident</w:t>
      </w:r>
      <w:bookmarkEnd w:id="194"/>
      <w:bookmarkEnd w:id="195"/>
      <w:bookmarkEnd w:id="196"/>
      <w:bookmarkEnd w:id="197"/>
      <w:bookmarkEnd w:id="198"/>
      <w:bookmarkEnd w:id="199"/>
      <w:bookmarkEnd w:id="200"/>
      <w:bookmarkEnd w:id="201"/>
      <w:bookmarkEnd w:id="202"/>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 Retirement Villages 2014</w:t>
      </w:r>
      <w:r>
        <w:rPr>
          <w:sz w:val="24"/>
          <w:szCs w:val="24"/>
        </w:rPr>
        <w:t xml:space="preserve"> and the </w:t>
      </w:r>
      <w:r>
        <w:rPr>
          <w:i/>
          <w:sz w:val="24"/>
          <w:szCs w:val="24"/>
        </w:rPr>
        <w:t>Retirement Villages Act 1992</w:t>
      </w:r>
      <w:r>
        <w:rPr>
          <w:sz w:val="24"/>
          <w:szCs w:val="24"/>
        </w:rPr>
        <w:t>?</w:t>
      </w:r>
    </w:p>
    <w:p>
      <w:pPr>
        <w:pStyle w:val="yScheduleHeading"/>
      </w:pPr>
      <w:bookmarkStart w:id="203" w:name="_Toc383166230"/>
      <w:bookmarkStart w:id="204" w:name="_Toc383172928"/>
      <w:bookmarkStart w:id="205" w:name="_Toc383173046"/>
      <w:bookmarkStart w:id="206" w:name="_Toc383184625"/>
      <w:bookmarkStart w:id="207" w:name="_Toc383184704"/>
      <w:bookmarkStart w:id="208" w:name="_Toc383184824"/>
      <w:bookmarkStart w:id="209" w:name="_Toc426551708"/>
      <w:bookmarkStart w:id="210" w:name="_Toc426551842"/>
      <w:bookmarkStart w:id="211" w:name="_Toc435101107"/>
      <w:r>
        <w:rPr>
          <w:rStyle w:val="CharSchNo"/>
        </w:rPr>
        <w:t>Appendix 2</w:t>
      </w:r>
      <w:r>
        <w:rPr>
          <w:rStyle w:val="CharSDivNo"/>
        </w:rPr>
        <w:t> </w:t>
      </w:r>
      <w:r>
        <w:t>—</w:t>
      </w:r>
      <w:r>
        <w:rPr>
          <w:rStyle w:val="CharSDivText"/>
        </w:rPr>
        <w:t> </w:t>
      </w:r>
      <w:r>
        <w:rPr>
          <w:rStyle w:val="CharSchText"/>
        </w:rPr>
        <w:t>Model proposed operating budget form</w:t>
      </w:r>
      <w:bookmarkEnd w:id="203"/>
      <w:bookmarkEnd w:id="204"/>
      <w:bookmarkEnd w:id="205"/>
      <w:bookmarkEnd w:id="206"/>
      <w:bookmarkEnd w:id="207"/>
      <w:bookmarkEnd w:id="208"/>
      <w:bookmarkEnd w:id="209"/>
      <w:bookmarkEnd w:id="210"/>
      <w:bookmarkEnd w:id="211"/>
    </w:p>
    <w:p>
      <w:pPr>
        <w:pStyle w:val="yShoulderClause"/>
      </w:pPr>
      <w:r>
        <w:t>[cl. 5.3(4)]</w:t>
      </w:r>
    </w:p>
    <w:p>
      <w:pPr>
        <w:pStyle w:val="yMiscellaneousHeading"/>
      </w:pPr>
      <w:r>
        <w:t>.................................................. (</w:t>
      </w:r>
      <w:r>
        <w:rPr>
          <w:i/>
        </w:rPr>
        <w:t>insert name of village</w:t>
      </w:r>
      <w:r>
        <w:t>)</w:t>
      </w:r>
    </w:p>
    <w:p>
      <w:pPr>
        <w:pStyle w:val="yMiscellaneousHeading"/>
      </w:pPr>
      <w:r>
        <w:rPr>
          <w:b/>
        </w:rPr>
        <w:t xml:space="preserve">PROPOSED BUDGET FOR </w:t>
      </w:r>
      <w:r>
        <w:t>.............. (</w:t>
      </w:r>
      <w:r>
        <w:rPr>
          <w:i/>
        </w:rPr>
        <w:t>insert next year</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sz w:val="20"/>
              </w:rPr>
              <w:t>(</w:t>
            </w:r>
            <w:r>
              <w:rPr>
                <w:b/>
                <w:i/>
                <w:sz w:val="20"/>
              </w:rPr>
              <w:t>insert current year</w:t>
            </w:r>
            <w:r>
              <w:rPr>
                <w:b/>
                <w:sz w:val="20"/>
              </w:rPr>
              <w:t>)</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sz w:val="20"/>
              </w:rPr>
              <w:t>(</w:t>
            </w:r>
            <w:r>
              <w:rPr>
                <w:b/>
                <w:i/>
                <w:sz w:val="20"/>
              </w:rPr>
              <w:t>insert current year</w:t>
            </w:r>
            <w:r>
              <w:rPr>
                <w:b/>
                <w:sz w:val="20"/>
              </w:rPr>
              <w:t>)</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sz w:val="20"/>
              </w:rPr>
              <w:t>(</w:t>
            </w:r>
            <w:r>
              <w:rPr>
                <w:b/>
                <w:i/>
                <w:sz w:val="20"/>
              </w:rPr>
              <w:t>insert next year</w:t>
            </w:r>
            <w:r>
              <w:rPr>
                <w:b/>
                <w:sz w:val="20"/>
              </w:rPr>
              <w:t>)</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t>(</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pPr>
      <w:r>
        <w:t>(</w:t>
      </w:r>
      <w:r>
        <w:rPr>
          <w:i/>
        </w:rPr>
        <w:t>specify the method or calculation used to apportion the expenditure</w:t>
      </w:r>
      <w:r>
        <w:t>)</w:t>
      </w:r>
    </w:p>
    <w:p>
      <w:pPr>
        <w:pStyle w:val="yScheduleHeading"/>
      </w:pPr>
      <w:bookmarkStart w:id="212" w:name="_Toc383166231"/>
      <w:bookmarkStart w:id="213" w:name="_Toc383172929"/>
      <w:bookmarkStart w:id="214" w:name="_Toc383173047"/>
      <w:bookmarkStart w:id="215" w:name="_Toc383184626"/>
      <w:bookmarkStart w:id="216" w:name="_Toc383184705"/>
      <w:bookmarkStart w:id="217" w:name="_Toc383184825"/>
      <w:bookmarkStart w:id="218" w:name="_Toc426551709"/>
      <w:bookmarkStart w:id="219" w:name="_Toc426551843"/>
      <w:bookmarkStart w:id="220" w:name="_Toc435101108"/>
      <w:r>
        <w:rPr>
          <w:rStyle w:val="CharSchNo"/>
        </w:rPr>
        <w:t>Appendix 3</w:t>
      </w:r>
      <w:r>
        <w:rPr>
          <w:rStyle w:val="CharSDivNo"/>
        </w:rPr>
        <w:t> </w:t>
      </w:r>
      <w:r>
        <w:t>—</w:t>
      </w:r>
      <w:r>
        <w:rPr>
          <w:rStyle w:val="CharSDivText"/>
        </w:rPr>
        <w:t> </w:t>
      </w:r>
      <w:r>
        <w:rPr>
          <w:rStyle w:val="CharSchText"/>
        </w:rPr>
        <w:t>Model quarterly income and expenditure statement</w:t>
      </w:r>
      <w:bookmarkEnd w:id="212"/>
      <w:bookmarkEnd w:id="213"/>
      <w:bookmarkEnd w:id="214"/>
      <w:bookmarkEnd w:id="215"/>
      <w:bookmarkEnd w:id="216"/>
      <w:bookmarkEnd w:id="217"/>
      <w:bookmarkEnd w:id="218"/>
      <w:bookmarkEnd w:id="219"/>
      <w:bookmarkEnd w:id="220"/>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keepNext w:val="0"/>
        <w:rPr>
          <w:b/>
        </w:rPr>
      </w:pPr>
      <w:r>
        <w:rPr>
          <w:b/>
        </w:rPr>
        <w:t xml:space="preserve">INCOME AND EXPENDITURE STATEMENT FOR QUARTER ENDED ................. </w:t>
      </w:r>
      <w:r>
        <w:t>(</w:t>
      </w:r>
      <w:r>
        <w:rPr>
          <w:i/>
        </w:rPr>
        <w:t>insert date</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221" w:name="_Toc383166232"/>
      <w:bookmarkStart w:id="222" w:name="_Toc383172930"/>
      <w:bookmarkStart w:id="223" w:name="_Toc383173048"/>
      <w:bookmarkStart w:id="224" w:name="_Toc383184627"/>
      <w:bookmarkStart w:id="225" w:name="_Toc383184706"/>
      <w:bookmarkStart w:id="226" w:name="_Toc383184826"/>
      <w:bookmarkStart w:id="227" w:name="_Toc426551710"/>
      <w:bookmarkStart w:id="228" w:name="_Toc426551844"/>
      <w:bookmarkStart w:id="229" w:name="_Toc435101109"/>
      <w:r>
        <w:rPr>
          <w:rStyle w:val="CharSchNo"/>
        </w:rPr>
        <w:t>Appendix 4</w:t>
      </w:r>
      <w:r>
        <w:rPr>
          <w:rStyle w:val="CharSDivNo"/>
        </w:rPr>
        <w:t> </w:t>
      </w:r>
      <w:r>
        <w:t>—</w:t>
      </w:r>
      <w:r>
        <w:rPr>
          <w:rStyle w:val="CharSDivText"/>
        </w:rPr>
        <w:t> </w:t>
      </w:r>
      <w:r>
        <w:rPr>
          <w:rStyle w:val="CharSchText"/>
        </w:rPr>
        <w:t>Model reserve fund quarterly income and expenditure statement</w:t>
      </w:r>
      <w:bookmarkEnd w:id="221"/>
      <w:bookmarkEnd w:id="222"/>
      <w:bookmarkEnd w:id="223"/>
      <w:bookmarkEnd w:id="224"/>
      <w:bookmarkEnd w:id="225"/>
      <w:bookmarkEnd w:id="226"/>
      <w:bookmarkEnd w:id="227"/>
      <w:bookmarkEnd w:id="228"/>
      <w:bookmarkEnd w:id="229"/>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spacing w:after="120"/>
        <w:rPr>
          <w:b/>
        </w:rPr>
      </w:pPr>
      <w:r>
        <w:rPr>
          <w:b/>
        </w:rPr>
        <w:t xml:space="preserve">RESERVE FUND INCOME AND EXPENDITURE STATEMENT FOR QUARTER ENDED ................. </w:t>
      </w:r>
      <w:r>
        <w:t>(</w:t>
      </w:r>
      <w:r>
        <w:rPr>
          <w:i/>
        </w:rPr>
        <w:t>insert date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Other (</w:t>
            </w:r>
            <w:r>
              <w:rPr>
                <w:i/>
              </w:rPr>
              <w:t>insert as appropriate</w:t>
            </w:r>
            <w:r>
              <w:t>)</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230" w:name="_Toc383166233"/>
      <w:bookmarkStart w:id="231" w:name="_Toc383172931"/>
      <w:bookmarkStart w:id="232" w:name="_Toc383173049"/>
      <w:bookmarkStart w:id="233" w:name="_Toc383184628"/>
      <w:bookmarkStart w:id="234" w:name="_Toc383184707"/>
      <w:bookmarkStart w:id="235" w:name="_Toc383184827"/>
      <w:bookmarkStart w:id="236" w:name="_Toc426551711"/>
      <w:bookmarkStart w:id="237" w:name="_Toc426551845"/>
      <w:bookmarkStart w:id="238" w:name="_Toc435101110"/>
      <w:r>
        <w:rPr>
          <w:rStyle w:val="CharSchNo"/>
        </w:rPr>
        <w:t>Appendix 5</w:t>
      </w:r>
      <w:r>
        <w:rPr>
          <w:rStyle w:val="CharSDivNo"/>
        </w:rPr>
        <w:t> </w:t>
      </w:r>
      <w:r>
        <w:t>—</w:t>
      </w:r>
      <w:r>
        <w:rPr>
          <w:rStyle w:val="CharSDivText"/>
        </w:rPr>
        <w:t> </w:t>
      </w:r>
      <w:r>
        <w:rPr>
          <w:rStyle w:val="CharSchText"/>
        </w:rPr>
        <w:t>Form of appointment of proxy</w:t>
      </w:r>
      <w:bookmarkEnd w:id="230"/>
      <w:bookmarkEnd w:id="231"/>
      <w:bookmarkEnd w:id="232"/>
      <w:bookmarkEnd w:id="233"/>
      <w:bookmarkEnd w:id="234"/>
      <w:bookmarkEnd w:id="235"/>
      <w:bookmarkEnd w:id="236"/>
      <w:bookmarkEnd w:id="237"/>
      <w:bookmarkEnd w:id="238"/>
    </w:p>
    <w:p>
      <w:pPr>
        <w:pStyle w:val="yShoulderClause"/>
      </w:pPr>
      <w:r>
        <w:t>[cl. 5.12(7)]</w:t>
      </w:r>
    </w:p>
    <w:p>
      <w:pPr>
        <w:pStyle w:val="yMiscellaneousBody"/>
        <w:ind w:left="851" w:hanging="851"/>
        <w:rPr>
          <w:sz w:val="20"/>
        </w:rPr>
      </w:pPr>
      <w:r>
        <w:t>I, ......................................................</w:t>
      </w:r>
      <w:r>
        <w:br/>
      </w:r>
      <w:r>
        <w:rPr>
          <w:sz w:val="20"/>
        </w:rPr>
        <w:t>(</w:t>
      </w:r>
      <w:r>
        <w:rPr>
          <w:i/>
          <w:sz w:val="20"/>
        </w:rPr>
        <w:t>insert name</w:t>
      </w:r>
      <w:r>
        <w:rPr>
          <w:sz w:val="20"/>
        </w:rPr>
        <w:t>)</w:t>
      </w:r>
    </w:p>
    <w:p>
      <w:pPr>
        <w:pStyle w:val="yMiscellaneousBody"/>
        <w:ind w:left="4678" w:hanging="4678"/>
      </w:pPr>
      <w:r>
        <w:t xml:space="preserve">being a resident of / the personal representative of ................................... ,  </w:t>
      </w:r>
      <w:r>
        <w:rPr>
          <w:sz w:val="20"/>
        </w:rPr>
        <w:t>(</w:t>
      </w:r>
      <w:r>
        <w:rPr>
          <w:i/>
          <w:sz w:val="20"/>
        </w:rPr>
        <w:t>insert name of resident</w:t>
      </w:r>
      <w:r>
        <w:rPr>
          <w:sz w:val="20"/>
        </w:rPr>
        <w:t>)</w:t>
      </w:r>
    </w:p>
    <w:p>
      <w:pPr>
        <w:pStyle w:val="yMiscellaneousBody"/>
      </w:pPr>
      <w:r>
        <w:t xml:space="preserve">a resident of </w:t>
      </w:r>
      <w:r>
        <w:rPr>
          <w:sz w:val="20"/>
        </w:rPr>
        <w:t>(</w:t>
      </w:r>
      <w:r>
        <w:rPr>
          <w:i/>
          <w:sz w:val="20"/>
        </w:rPr>
        <w:t>delete whichever is not applicable</w:t>
      </w:r>
      <w:r>
        <w:rPr>
          <w:sz w:val="20"/>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20"/>
        </w:rPr>
        <w:t>(</w:t>
      </w:r>
      <w:r>
        <w:rPr>
          <w:i/>
          <w:sz w:val="20"/>
        </w:rPr>
        <w:t>insert address in village</w:t>
      </w:r>
      <w:r>
        <w:rPr>
          <w:sz w:val="20"/>
        </w:rPr>
        <w:t>)</w:t>
      </w:r>
    </w:p>
    <w:p>
      <w:pPr>
        <w:pStyle w:val="yMiscellaneousBody"/>
      </w:pPr>
      <w:r>
        <w:t>appoint</w:t>
      </w:r>
    </w:p>
    <w:p>
      <w:pPr>
        <w:pStyle w:val="yMiscellaneousBody"/>
        <w:spacing w:before="120"/>
        <w:ind w:left="426" w:hanging="426"/>
        <w:rPr>
          <w:sz w:val="20"/>
        </w:rPr>
      </w:pPr>
      <w:r>
        <w:t>........................................................</w:t>
      </w:r>
      <w:r>
        <w:br/>
      </w:r>
      <w:r>
        <w:rPr>
          <w:sz w:val="20"/>
        </w:rPr>
        <w:t>(</w:t>
      </w:r>
      <w:r>
        <w:rPr>
          <w:i/>
          <w:sz w:val="20"/>
        </w:rPr>
        <w:t>insert name of proxy holder</w:t>
      </w:r>
      <w:r>
        <w:rPr>
          <w:sz w:val="20"/>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20"/>
        </w:rPr>
        <w:t>(</w:t>
      </w:r>
      <w:r>
        <w:rPr>
          <w:i/>
          <w:sz w:val="20"/>
        </w:rPr>
        <w:t>insert address of proxy holder</w:t>
      </w:r>
      <w:r>
        <w:rPr>
          <w:sz w:val="20"/>
        </w:rPr>
        <w:t>)</w:t>
      </w:r>
    </w:p>
    <w:p>
      <w:pPr>
        <w:pStyle w:val="yMiscellaneousBody"/>
        <w:spacing w:before="120"/>
        <w:ind w:left="4962" w:hanging="4962"/>
        <w:rPr>
          <w:sz w:val="20"/>
        </w:rPr>
      </w:pPr>
      <w:r>
        <w:t>as my proxy to vote on my behalf at the meeting of residents on ....................</w:t>
      </w:r>
      <w:r>
        <w:br/>
      </w:r>
      <w:r>
        <w:rPr>
          <w:sz w:val="20"/>
        </w:rPr>
        <w:t>(</w:t>
      </w:r>
      <w:r>
        <w:rPr>
          <w:i/>
          <w:sz w:val="20"/>
        </w:rPr>
        <w:t>insert date of meeting</w:t>
      </w:r>
      <w:r>
        <w:rPr>
          <w:sz w:val="20"/>
        </w:rPr>
        <w:t>)</w:t>
      </w:r>
    </w:p>
    <w:p>
      <w:pPr>
        <w:pStyle w:val="yMiscellaneousBody"/>
        <w:spacing w:before="120"/>
      </w:pPr>
      <w:r>
        <w:t xml:space="preserve">I authorise my proxy to vote on my behalf in respect of </w:t>
      </w:r>
      <w:r>
        <w:rPr>
          <w:sz w:val="20"/>
        </w:rPr>
        <w:t>(</w:t>
      </w:r>
      <w:r>
        <w:rPr>
          <w:i/>
          <w:sz w:val="20"/>
        </w:rPr>
        <w:t>delete whichever is not applicable</w:t>
      </w:r>
      <w:r>
        <w:rPr>
          <w:sz w:val="20"/>
        </w:rPr>
        <w:t>)</w:t>
      </w:r>
      <w:r>
        <w:t xml:space="preserve"> — </w:t>
      </w:r>
    </w:p>
    <w:p>
      <w:pPr>
        <w:pStyle w:val="yMiscellaneousBody"/>
        <w:tabs>
          <w:tab w:val="left" w:pos="360"/>
        </w:tabs>
        <w:spacing w:before="120"/>
        <w:ind w:left="360" w:hanging="360"/>
      </w:pPr>
      <w:ins w:id="239" w:author="Master Repository Process" w:date="2021-08-01T14:44:00Z">
        <w:r>
          <w:rPr>
            <w:rFonts w:ascii="Symbol" w:hAnsi="Symbol"/>
          </w:rPr>
          <w:t></w:t>
        </w:r>
        <w:r>
          <w:rPr>
            <w:rFonts w:ascii="Symbol" w:hAnsi="Symbol"/>
          </w:rPr>
          <w:tab/>
        </w:r>
      </w:ins>
      <w:r>
        <w:t>All matters raised at the meeting that require, or provide for, a vote of the residents, at my proxy’s discretion.</w:t>
      </w:r>
    </w:p>
    <w:p>
      <w:pPr>
        <w:pStyle w:val="yMiscellaneousBody"/>
        <w:tabs>
          <w:tab w:val="left" w:pos="360"/>
        </w:tabs>
        <w:spacing w:before="120"/>
        <w:ind w:left="357" w:hanging="357"/>
      </w:pPr>
      <w:ins w:id="240" w:author="Master Repository Process" w:date="2021-08-01T14:44:00Z">
        <w:r>
          <w:rPr>
            <w:rFonts w:ascii="Symbol" w:hAnsi="Symbol"/>
          </w:rPr>
          <w:t></w:t>
        </w:r>
        <w:r>
          <w:rPr>
            <w:rFonts w:ascii="Symbol" w:hAnsi="Symbol"/>
          </w:rPr>
          <w:tab/>
        </w:r>
      </w:ins>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sz w:val="20"/>
        </w:rPr>
      </w:pPr>
      <w:r>
        <w:t>...............................................................................................................</w:t>
      </w:r>
      <w:r>
        <w:br/>
      </w:r>
      <w:r>
        <w:rPr>
          <w:sz w:val="20"/>
        </w:rPr>
        <w:t>(</w:t>
      </w:r>
      <w:r>
        <w:rPr>
          <w:i/>
          <w:sz w:val="20"/>
        </w:rPr>
        <w:t xml:space="preserve">specify the matters and any limitations on the manner in which you want </w:t>
      </w:r>
      <w:r>
        <w:rPr>
          <w:i/>
          <w:sz w:val="20"/>
        </w:rPr>
        <w:br/>
      </w:r>
      <w:r>
        <w:rPr>
          <w:i/>
          <w:sz w:val="20"/>
        </w:rPr>
        <w:tab/>
        <w:t>your</w:t>
      </w:r>
      <w:r>
        <w:rPr>
          <w:i/>
        </w:rPr>
        <w:t> </w:t>
      </w:r>
      <w:r>
        <w:rPr>
          <w:i/>
          <w:sz w:val="20"/>
        </w:rPr>
        <w:t>proxy to vote</w:t>
      </w:r>
      <w:r>
        <w:rPr>
          <w:sz w:val="20"/>
        </w:rPr>
        <w:t>)</w:t>
      </w:r>
    </w:p>
    <w:p>
      <w:pPr>
        <w:pStyle w:val="yMiscellaneousBody"/>
        <w:spacing w:before="120"/>
        <w:rPr>
          <w:sz w:val="20"/>
        </w:rPr>
      </w:pPr>
      <w:r>
        <w:t>.........................................................................................</w:t>
      </w:r>
      <w:r>
        <w:br/>
        <w:t>Signature of resident / resident’s personal representative</w:t>
      </w:r>
      <w:r>
        <w:br/>
      </w:r>
      <w:r>
        <w:rPr>
          <w:sz w:val="20"/>
        </w:rPr>
        <w:tab/>
        <w:t>(</w:t>
      </w:r>
      <w:r>
        <w:rPr>
          <w:i/>
          <w:sz w:val="20"/>
        </w:rPr>
        <w:t>delete whichever is not applicable</w:t>
      </w:r>
      <w:r>
        <w:rPr>
          <w:sz w:val="20"/>
        </w:rPr>
        <w:t>)</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ins w:id="241" w:author="Master Repository Process" w:date="2021-08-01T14:44:00Z">
        <w:r>
          <w:rPr>
            <w:rFonts w:ascii="Symbol" w:hAnsi="Symbol"/>
          </w:rPr>
          <w:t></w:t>
        </w:r>
        <w:r>
          <w:rPr>
            <w:rFonts w:ascii="Symbol" w:hAnsi="Symbol"/>
          </w:rPr>
          <w:tab/>
        </w:r>
      </w:ins>
      <w:r>
        <w:t>the person appointed as the resident’s proxy; and</w:t>
      </w:r>
    </w:p>
    <w:p>
      <w:pPr>
        <w:pStyle w:val="yMiscellaneousBody"/>
        <w:tabs>
          <w:tab w:val="left" w:pos="360"/>
        </w:tabs>
        <w:ind w:left="786" w:hanging="360"/>
      </w:pPr>
      <w:ins w:id="242" w:author="Master Repository Process" w:date="2021-08-01T14:44:00Z">
        <w:r>
          <w:rPr>
            <w:rFonts w:ascii="Symbol" w:hAnsi="Symbol"/>
          </w:rPr>
          <w:t></w:t>
        </w:r>
        <w:r>
          <w:rPr>
            <w:rFonts w:ascii="Symbol" w:hAnsi="Symbol"/>
          </w:rPr>
          <w:tab/>
        </w:r>
      </w:ins>
      <w:r>
        <w:t>the chairperson of the meeting at which the proxy was to vote.</w:t>
      </w:r>
    </w:p>
    <w:p/>
    <w:p>
      <w:pPr>
        <w:sectPr>
          <w:headerReference w:type="even" r:id="rId25"/>
          <w:headerReference w:type="default" r:id="rId26"/>
          <w:foot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43" w:name="_Toc383166234"/>
      <w:bookmarkStart w:id="244" w:name="_Toc383172932"/>
      <w:bookmarkStart w:id="245" w:name="_Toc383173050"/>
      <w:bookmarkStart w:id="246" w:name="_Toc383184629"/>
      <w:bookmarkStart w:id="247" w:name="_Toc383184708"/>
      <w:bookmarkStart w:id="248" w:name="_Toc383184828"/>
      <w:bookmarkStart w:id="249" w:name="_Toc426551712"/>
      <w:bookmarkStart w:id="250" w:name="_Toc426551846"/>
      <w:bookmarkStart w:id="251" w:name="_Toc435101111"/>
      <w:r>
        <w:t>Notes</w:t>
      </w:r>
      <w:bookmarkEnd w:id="243"/>
      <w:bookmarkEnd w:id="244"/>
      <w:bookmarkEnd w:id="245"/>
      <w:bookmarkEnd w:id="246"/>
      <w:bookmarkEnd w:id="247"/>
      <w:bookmarkEnd w:id="248"/>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(Retirement Villages Interim Code) Regulations 2014</w:t>
      </w:r>
      <w:r>
        <w:rPr>
          <w:snapToGrid w:val="0"/>
        </w:rPr>
        <w:t xml:space="preserve">.  The following table contains information about those regulations. </w:t>
      </w:r>
    </w:p>
    <w:p>
      <w:pPr>
        <w:pStyle w:val="nHeading3"/>
      </w:pPr>
      <w:bookmarkStart w:id="252" w:name="_Toc383184829"/>
      <w:bookmarkStart w:id="253" w:name="_Toc435101112"/>
      <w:r>
        <w:t>Compilation table</w:t>
      </w:r>
      <w:bookmarkEnd w:id="252"/>
      <w:bookmarkEnd w:id="2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(Retirement Villages Interim Code) Regulations 2014</w:t>
            </w:r>
          </w:p>
        </w:tc>
        <w:tc>
          <w:tcPr>
            <w:tcW w:w="1276" w:type="dxa"/>
            <w:tcBorders>
              <w:bottom w:val="nil"/>
            </w:tcBorders>
          </w:tcPr>
          <w:p>
            <w:pPr>
              <w:pStyle w:val="nTable"/>
              <w:spacing w:after="40"/>
            </w:pPr>
            <w:r>
              <w:t>21 Mar 2014 p. 755</w:t>
            </w:r>
            <w:r>
              <w:noBreakHyphen/>
              <w:t>816</w:t>
            </w:r>
          </w:p>
        </w:tc>
        <w:tc>
          <w:tcPr>
            <w:tcW w:w="2693" w:type="dxa"/>
            <w:tcBorders>
              <w:bottom w:val="nil"/>
            </w:tcBorders>
          </w:tcPr>
          <w:p>
            <w:pPr>
              <w:pStyle w:val="nTable"/>
              <w:spacing w:after="40"/>
            </w:pPr>
            <w:r>
              <w:rPr>
                <w:rFonts w:ascii="Times" w:hAnsi="Times"/>
                <w:snapToGrid w:val="0"/>
              </w:rPr>
              <w:t>r. 1 and 2: 21 Mar 2014 (see r. 2(a));</w:t>
            </w:r>
            <w:r>
              <w:rPr>
                <w:rFonts w:ascii="Times" w:hAnsi="Times"/>
                <w:snapToGrid w:val="0"/>
              </w:rPr>
              <w:br/>
              <w:t>Regulations other than r. 1 and 2: 1 Apr 2014 (see r. 2(b))</w:t>
            </w:r>
          </w:p>
        </w:tc>
      </w:tr>
      <w:tr>
        <w:trPr>
          <w:ins w:id="254" w:author="Master Repository Process" w:date="2021-08-01T14:44:00Z"/>
        </w:trPr>
        <w:tc>
          <w:tcPr>
            <w:tcW w:w="7087" w:type="dxa"/>
            <w:gridSpan w:val="3"/>
            <w:tcBorders>
              <w:top w:val="nil"/>
              <w:bottom w:val="single" w:sz="4" w:space="0" w:color="auto"/>
            </w:tcBorders>
          </w:tcPr>
          <w:p>
            <w:pPr>
              <w:rPr>
                <w:ins w:id="255" w:author="Master Repository Process" w:date="2021-08-01T14:44:00Z"/>
                <w:b/>
                <w:color w:val="FF0000"/>
              </w:rPr>
            </w:pPr>
            <w:ins w:id="256" w:author="Master Repository Process" w:date="2021-08-01T14:44:00Z">
              <w:r>
                <w:rPr>
                  <w:b/>
                  <w:color w:val="FF0000"/>
                  <w:sz w:val="22"/>
                  <w:szCs w:val="22"/>
                </w:rPr>
                <w:t>These regulations expired on 30 Sep 2014 (see r. 3(2))</w:t>
              </w:r>
            </w:ins>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1.1</w:t>
          </w:r>
          <w:r>
            <w:rPr>
              <w:b/>
            </w:rPr>
            <w:fldChar w:fldCharType="end"/>
          </w: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2014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Interim Code of Fair Practice for Retirement Villages 2014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2014</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Interim Code of Fair Practice for Retirement Villages 2014</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8" w:name="Coversheet"/>
    <w:bookmarkEnd w:id="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0" w15:restartNumberingAfterBreak="0">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3"/>
  </w:num>
  <w:num w:numId="3">
    <w:abstractNumId w:val="12"/>
  </w:num>
  <w:num w:numId="4">
    <w:abstractNumId w:val="10"/>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7"/>
  </w:num>
  <w:num w:numId="18">
    <w:abstractNumId w:val="24"/>
  </w:num>
  <w:num w:numId="19">
    <w:abstractNumId w:val="25"/>
  </w:num>
  <w:num w:numId="20">
    <w:abstractNumId w:val="20"/>
  </w:num>
  <w:num w:numId="21">
    <w:abstractNumId w:val="26"/>
  </w:num>
  <w:num w:numId="22">
    <w:abstractNumId w:val="14"/>
  </w:num>
  <w:num w:numId="23">
    <w:abstractNumId w:val="22"/>
  </w:num>
  <w:num w:numId="24">
    <w:abstractNumId w:val="19"/>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1124"/>
    <w:docVar w:name="WAFER_20140226141448" w:val="RemoveTocBookmarks,RemoveUnusedBookmarks,RemoveLanguageTags,UsedStyles,ResetPageSize"/>
    <w:docVar w:name="WAFER_20140226141448_GUID" w:val="3d1c8dd7-9cfa-4dd5-85a5-a4226faddd16"/>
    <w:docVar w:name="WAFER_20140227161143" w:val="RemoveTocBookmarks,RemoveUnusedBookmarks,RemoveLanguageTags,UsedStyles,ResetPageSize,RunningHeaders"/>
    <w:docVar w:name="WAFER_20140227161143_GUID" w:val="4544ff3c-4b11-4189-9d71-4237680de1ce"/>
    <w:docVar w:name="WAFER_20140321114930" w:val="RemoveTocBookmarks,RemoveUnusedBookmarks,RemoveLanguageTags,UsedStyles,ResetPageSize"/>
    <w:docVar w:name="WAFER_20140321114930_GUID" w:val="2b336237-4224-499d-8b8c-6a8b89ae87e0"/>
    <w:docVar w:name="WAFER_20150730145610" w:val="ResetPageSize,UpdateArrangement,UpdateNTable"/>
    <w:docVar w:name="WAFER_20150730145610_GUID" w:val="1a9f7027-cc9d-4917-8f0d-ae008d751d6f"/>
    <w:docVar w:name="WAFER_20151112111124" w:val="UpdateStyles,UsedStyles"/>
    <w:docVar w:name="WAFER_20151112111124_GUID" w:val="509a1888-0e2e-4546-aaa6-ced9793e3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E5F43A5C-12A6-4EA2-A069-775F98F72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87083">
      <w:bodyDiv w:val="1"/>
      <w:marLeft w:val="0"/>
      <w:marRight w:val="0"/>
      <w:marTop w:val="0"/>
      <w:marBottom w:val="0"/>
      <w:divBdr>
        <w:top w:val="none" w:sz="0" w:space="0" w:color="auto"/>
        <w:left w:val="none" w:sz="0" w:space="0" w:color="auto"/>
        <w:bottom w:val="none" w:sz="0" w:space="0" w:color="auto"/>
        <w:right w:val="none" w:sz="0" w:space="0" w:color="auto"/>
      </w:divBdr>
    </w:div>
    <w:div w:id="125759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1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E954E-15C3-47A0-8641-FEEC57345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11926</Words>
  <Characters>62971</Characters>
  <Application>Microsoft Office Word</Application>
  <DocSecurity>0</DocSecurity>
  <Lines>1908</Lines>
  <Paragraphs>851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2014 00-a0-02 - 00-b0-03</dc:title>
  <dc:subject/>
  <dc:creator/>
  <cp:keywords/>
  <dc:description/>
  <cp:lastModifiedBy>Master Repository Process</cp:lastModifiedBy>
  <cp:revision>2</cp:revision>
  <cp:lastPrinted>2014-02-28T04:19:00Z</cp:lastPrinted>
  <dcterms:created xsi:type="dcterms:W3CDTF">2021-08-01T06:43:00Z</dcterms:created>
  <dcterms:modified xsi:type="dcterms:W3CDTF">2021-08-01T06:44:00Z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Mar 2014 p 755-815</vt:lpwstr>
  </property>
  <property fmtid="{D5CDD505-2E9C-101B-9397-08002B2CF9AE}" pid="3" name="CommencementDate">
    <vt:lpwstr>20140930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01 Apr 2014</vt:lpwstr>
  </property>
  <property fmtid="{D5CDD505-2E9C-101B-9397-08002B2CF9AE}" pid="8" name="ToSuffix">
    <vt:lpwstr>00-b0-03</vt:lpwstr>
  </property>
  <property fmtid="{D5CDD505-2E9C-101B-9397-08002B2CF9AE}" pid="9" name="ToAsAtDate">
    <vt:lpwstr>30 Sep 2014</vt:lpwstr>
  </property>
</Properties>
</file>