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(Offensive Trades Fees) Regulations 1976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02-h0-00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Sep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03-a0-03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spacing w:after="720"/>
      </w:pPr>
      <w:r>
        <w:t>Health (Offensive Trades Fees) Regulations 1976</w:t>
      </w:r>
    </w:p>
    <w:p>
      <w:pPr>
        <w:pStyle w:val="Heading5"/>
      </w:pPr>
      <w:bookmarkStart w:id="1" w:name="_Toc400028018"/>
      <w:bookmarkStart w:id="2" w:name="_Toc419460135"/>
      <w:bookmarkStart w:id="3" w:name="_Toc391912027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Health (Offensive Trades Fees) Regulations 1976</w:t>
      </w:r>
      <w:r>
        <w:rPr>
          <w:iCs/>
          <w:vertAlign w:val="superscript"/>
        </w:rPr>
        <w:t> 1</w:t>
      </w:r>
      <w:r>
        <w:t>.</w:t>
      </w:r>
    </w:p>
    <w:p>
      <w:pPr>
        <w:pStyle w:val="Footnotesection"/>
      </w:pPr>
      <w:r>
        <w:tab/>
        <w:t>[Regulation 1 inserted</w:t>
      </w:r>
      <w:del w:id="5" w:author="Master Repository Process" w:date="2021-08-28T15:15:00Z">
        <w:r>
          <w:delText xml:space="preserve"> in</w:delText>
        </w:r>
      </w:del>
      <w:ins w:id="6" w:author="Master Repository Process" w:date="2021-08-28T15:15:00Z">
        <w:r>
          <w:t>:</w:t>
        </w:r>
      </w:ins>
      <w:r>
        <w:t xml:space="preserve"> Gazette 2 May 2006 p. 1703.]</w:t>
      </w:r>
    </w:p>
    <w:p>
      <w:pPr>
        <w:pStyle w:val="Heading5"/>
        <w:rPr>
          <w:snapToGrid w:val="0"/>
        </w:rPr>
      </w:pPr>
      <w:bookmarkStart w:id="7" w:name="_Toc400028019"/>
      <w:bookmarkStart w:id="8" w:name="_Toc419460136"/>
      <w:bookmarkStart w:id="9" w:name="_Toc391912028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Application</w:t>
      </w:r>
      <w:bookmarkEnd w:id="7"/>
      <w:bookmarkEnd w:id="8"/>
      <w:bookmarkEnd w:id="9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These regulations have effect in every local government 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district within the </w:t>
      </w:r>
      <w:r>
        <w:t>State as if they were local laws made under the Act.</w:t>
      </w:r>
    </w:p>
    <w:p>
      <w:pPr>
        <w:pStyle w:val="Footnotesection"/>
      </w:pPr>
      <w:r>
        <w:tab/>
        <w:t>[Regulation 2 amended</w:t>
      </w:r>
      <w:del w:id="10" w:author="Master Repository Process" w:date="2021-08-28T15:15:00Z">
        <w:r>
          <w:delText xml:space="preserve"> in</w:delText>
        </w:r>
      </w:del>
      <w:ins w:id="11" w:author="Master Repository Process" w:date="2021-08-28T15:15:00Z">
        <w:r>
          <w:t>:</w:t>
        </w:r>
      </w:ins>
      <w:r>
        <w:t xml:space="preserve"> Gazette 29 Apr 2011 p. 1528.]</w:t>
      </w:r>
    </w:p>
    <w:p>
      <w:pPr>
        <w:pStyle w:val="Heading5"/>
        <w:rPr>
          <w:snapToGrid w:val="0"/>
        </w:rPr>
      </w:pPr>
      <w:bookmarkStart w:id="12" w:name="_Toc400028020"/>
      <w:bookmarkStart w:id="13" w:name="_Toc419460137"/>
      <w:bookmarkStart w:id="14" w:name="_Toc3919120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bookmarkEnd w:id="12"/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Table to this regulation are payable on the registration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offensive trades specified in Schedule 2 of the Act;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process or class of trade declared to be an offensive trade under section 186 of the Act.</w:t>
      </w:r>
    </w:p>
    <w:p>
      <w:pPr>
        <w:pStyle w:val="THeadingNAm"/>
      </w:pPr>
      <w:r>
        <w:t>Table</w:t>
      </w:r>
    </w:p>
    <w:tbl>
      <w:tblPr>
        <w:tblW w:w="0" w:type="auto"/>
        <w:tblInd w:w="959" w:type="dxa"/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5103"/>
        <w:gridCol w:w="992"/>
      </w:tblGrid>
      <w:tr>
        <w:trPr>
          <w:tblHeader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keepNext/>
              <w:tabs>
                <w:tab w:val="left" w:leader="dot" w:pos="4820"/>
              </w:tabs>
              <w:spacing w:before="80"/>
              <w:jc w:val="center"/>
            </w:pPr>
            <w:r>
              <w:rPr>
                <w:b/>
              </w:rPr>
              <w:t>Offensive Trade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keepNext/>
              <w:spacing w:before="80"/>
            </w:pPr>
            <w:r>
              <w:rPr>
                <w:b/>
              </w:rPr>
              <w:t>Fee ($)</w:t>
            </w:r>
          </w:p>
        </w:tc>
      </w:tr>
      <w:tr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>
            <w:pPr>
              <w:pStyle w:val="TableNAm"/>
              <w:keepNext/>
              <w:tabs>
                <w:tab w:val="left" w:leader="dot" w:pos="4820"/>
              </w:tabs>
              <w:spacing w:before="80"/>
            </w:pPr>
            <w:r>
              <w:t xml:space="preserve">Slaughterhouses 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>
            <w:pPr>
              <w:pStyle w:val="TableNAm"/>
              <w:keepNext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Piggeries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Artificial manure depots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Bone mills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Places for storing, drying or preserving bones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Fat melting, fat extracting or tallow melting establishments — </w:t>
            </w:r>
          </w:p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(a)</w:t>
            </w:r>
            <w:r>
              <w:tab/>
              <w:t xml:space="preserve">Butcher shops and similar </w:t>
            </w:r>
            <w:r>
              <w:tab/>
            </w:r>
          </w:p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(b)</w:t>
            </w:r>
            <w:r>
              <w:tab/>
              <w:t xml:space="preserve">Larger establishments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br/>
            </w:r>
          </w:p>
          <w:p>
            <w:pPr>
              <w:pStyle w:val="TableNAm"/>
              <w:spacing w:before="80"/>
            </w:pPr>
            <w:r>
              <w:t>171</w:t>
            </w:r>
          </w:p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Blood drying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Gut scraping, preparation of sausage skins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Fellmongeries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Manure works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Fish curing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Laundries, dry</w:t>
            </w:r>
            <w:r>
              <w:noBreakHyphen/>
              <w:t xml:space="preserve">cleaning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147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Bone merchant premises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Flock factories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Knackeries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Poultry processing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Poultry farming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Rabbit farming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rPr>
          <w:cantSplit/>
        </w:trP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Fish processing establishments in which whole fish are cleaned and prepared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br/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Shellfish and crustacean processing establishments</w:t>
            </w:r>
            <w:ins w:id="15" w:author="Master Repository Process" w:date="2021-08-28T15:15:00Z">
              <w:r>
                <w:t xml:space="preserve"> </w:t>
              </w:r>
              <w:r>
                <w:tab/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br/>
              <w:t>298</w:t>
            </w:r>
          </w:p>
        </w:tc>
      </w:tr>
      <w:t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Any other offensive trade not specified </w:t>
            </w:r>
            <w:r>
              <w:tab/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</w:tbl>
    <w:p>
      <w:pPr>
        <w:pStyle w:val="Footnotesection"/>
      </w:pPr>
      <w:r>
        <w:tab/>
        <w:t>[Regulation 3 inserted</w:t>
      </w:r>
      <w:del w:id="16" w:author="Master Repository Process" w:date="2021-08-28T15:15:00Z">
        <w:r>
          <w:delText xml:space="preserve"> in</w:delText>
        </w:r>
      </w:del>
      <w:ins w:id="17" w:author="Master Repository Process" w:date="2021-08-28T15:15:00Z">
        <w:r>
          <w:t>:</w:t>
        </w:r>
      </w:ins>
      <w:r>
        <w:t xml:space="preserve"> Gazette 26 Jun 1992 p. 2702</w:t>
      </w:r>
      <w:r>
        <w:noBreakHyphen/>
        <w:t>3; amended</w:t>
      </w:r>
      <w:del w:id="18" w:author="Master Repository Process" w:date="2021-08-28T15:15:00Z">
        <w:r>
          <w:delText xml:space="preserve"> in</w:delText>
        </w:r>
      </w:del>
      <w:ins w:id="19" w:author="Master Repository Process" w:date="2021-08-28T15:15:00Z">
        <w:r>
          <w:t>:</w:t>
        </w:r>
      </w:ins>
      <w:r>
        <w:t xml:space="preserve"> Gazette 28 Jan 1994 p. 286; 25 Jun 2004 p. 2239; 31 May 2005 p. 2412</w:t>
      </w:r>
      <w:r>
        <w:noBreakHyphen/>
        <w:t>13; 2 May 2006 p. 1703</w:t>
      </w:r>
      <w:r>
        <w:noBreakHyphen/>
        <w:t>4; 18 May 2007 p. 2250</w:t>
      </w:r>
      <w:r>
        <w:noBreakHyphen/>
        <w:t>1; 4 Apr 2008 p. 1305</w:t>
      </w:r>
      <w:r>
        <w:noBreakHyphen/>
        <w:t>6; 15 May 2009 p. 1627</w:t>
      </w:r>
      <w:r>
        <w:noBreakHyphen/>
        <w:t>8; 13 Aug 2010 p. 3977</w:t>
      </w:r>
      <w:r>
        <w:noBreakHyphen/>
        <w:t>8; 29 Apr 2011 p. 1528</w:t>
      </w:r>
      <w:r>
        <w:noBreakHyphen/>
        <w:t>9; 8 Apr 2014 p. 917</w:t>
      </w:r>
      <w:r>
        <w:noBreakHyphen/>
        <w:t xml:space="preserve">18.] </w:t>
      </w:r>
    </w:p>
    <w:p>
      <w:pPr>
        <w:pStyle w:val="CentredBaseLine"/>
        <w:jc w:val="center"/>
        <w:rPr>
          <w:ins w:id="20" w:author="Master Repository Process" w:date="2021-08-28T15:15:00Z"/>
        </w:rPr>
      </w:pPr>
      <w:ins w:id="21" w:author="Master Repository Process" w:date="2021-08-28T15:15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400028008"/>
      <w:bookmarkStart w:id="23" w:name="_Toc400028021"/>
      <w:bookmarkStart w:id="24" w:name="_Toc419460138"/>
      <w:bookmarkStart w:id="25" w:name="_Toc391912030"/>
      <w:r>
        <w:t>Notes</w:t>
      </w:r>
      <w:bookmarkEnd w:id="22"/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26" w:author="Master Repository Process" w:date="2021-08-28T15:15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27" w:author="Master Repository Process" w:date="2021-08-28T15:15:00Z">
        <w:r>
          <w:rPr>
            <w:snapToGrid w:val="0"/>
          </w:rPr>
          <w:t xml:space="preserve"> as at 26 September 2014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Health (Offensive Trades Fees) Regulations 1976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8" w:name="_Toc400028022"/>
      <w:bookmarkStart w:id="29" w:name="_Toc419460139"/>
      <w:bookmarkStart w:id="30" w:name="_Toc391912031"/>
      <w:r>
        <w:rPr>
          <w:snapToGrid w:val="0"/>
        </w:rPr>
        <w:t>Compilation table</w:t>
      </w:r>
      <w:bookmarkEnd w:id="28"/>
      <w:bookmarkEnd w:id="29"/>
      <w:bookmarkEnd w:id="3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Offensive Trades (Fees) Regulations 1976</w:t>
            </w:r>
            <w:r>
              <w:rPr>
                <w:iCs/>
                <w:vertAlign w:val="superscript"/>
              </w:rPr>
              <w:t> 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Feb 1976 p. 288</w:t>
            </w:r>
            <w:r>
              <w:noBreakHyphen/>
              <w:t>9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Feb 1976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Offensive Trades (Fees)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1985 p. 1109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29 Mar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Offensive Trades (Fees)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1989 p. 4681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1990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Offensive Trades (Fees)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2702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Offensive Trades (Fees)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Jan 1994 p. 286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28 Jan 1994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Offensive Trades (Fees) Regulations 1976 </w:t>
            </w:r>
            <w:r>
              <w:rPr>
                <w:b/>
              </w:rPr>
              <w:t xml:space="preserve">as at 7 Jun 2002 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Offensive Trades (Fees)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2004 p. 2238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May 2005 p. 2412</w:t>
            </w:r>
            <w:r>
              <w:noBreakHyphen/>
              <w:t>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iCs/>
              </w:rPr>
            </w:pPr>
            <w:r>
              <w:rPr>
                <w:i/>
              </w:rPr>
              <w:t>Offensive Trades (Fees) Amendment Regulations 2006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May 2006 p. 1703</w:t>
            </w:r>
            <w:r>
              <w:noBreakHyphen/>
              <w:t>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 xml:space="preserve">Health (Offensive Trades Fees) Amendment Regulations 2007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May 2007 p. 2250</w:t>
            </w:r>
            <w:r>
              <w:noBreakHyphen/>
              <w:t>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2007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iCs/>
              </w:rPr>
            </w:pPr>
            <w:r>
              <w:rPr>
                <w:i/>
                <w:iCs/>
              </w:rPr>
              <w:t>Health (Offensive Trades Fees) Amendment Regulations 2008</w:t>
            </w:r>
            <w: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Apr 2008 p. 1305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4 Apr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 xml:space="preserve">Health (Offensive Trades Fees) Regulations 1976 </w:t>
            </w:r>
            <w:r>
              <w:rPr>
                <w:b/>
              </w:rPr>
              <w:t xml:space="preserve">as at 5 Dec 2008 </w:t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 xml:space="preserve">Health (Offensive Trades Fees)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 May 2009 p. 1627</w:t>
            </w:r>
            <w:r>
              <w:noBreakHyphen/>
              <w:t>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 May 2009 (see r. 2(a));</w:t>
            </w:r>
            <w:r>
              <w:br/>
              <w:t>Regulations other than r. 1 and 2: 1 Jul 2009 (see r. 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(Offensive Trades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2010 p. 3976</w:t>
            </w:r>
            <w:r>
              <w:noBreakHyphen/>
              <w:t>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13 Aug 2010 (see r. 2(a));</w:t>
            </w:r>
            <w:r>
              <w:rPr>
                <w:snapToGrid w:val="0"/>
              </w:rPr>
              <w:br/>
              <w:t>Regulations other than r. 1 and 2: 14 Aug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(Offensive Trades Fees) Amendment Regulations 2011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Apr 2011 p. 1527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r. 1 and 2: 29 Apr 2011 (see r. 2(a));</w:t>
            </w:r>
            <w: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(Offensive Trades Fees) Amendment Regulations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Apr 2014 p. 916</w:t>
            </w:r>
            <w:r>
              <w:noBreakHyphen/>
              <w:t>18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8 Apr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  <w:ins w:id="31" w:author="Master Repository Process" w:date="2021-08-28T15:15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2" w:author="Master Repository Process" w:date="2021-08-28T15:15:00Z"/>
                <w:rFonts w:ascii="Times" w:hAnsi="Times"/>
                <w:bCs/>
                <w:snapToGrid w:val="0"/>
                <w:spacing w:val="-2"/>
              </w:rPr>
            </w:pPr>
            <w:ins w:id="33" w:author="Master Repository Process" w:date="2021-08-28T15:15:00Z">
              <w:r>
                <w:rPr>
                  <w:b/>
                </w:rPr>
                <w:t xml:space="preserve">Reprint 3:  The </w:t>
              </w:r>
              <w:r>
                <w:rPr>
                  <w:b/>
                  <w:i/>
                </w:rPr>
                <w:t xml:space="preserve">Health (Offensive Trades Fees) Regulations 1976 </w:t>
              </w:r>
              <w:r>
                <w:rPr>
                  <w:b/>
                </w:rPr>
                <w:t xml:space="preserve">as at 26 Sep 2014 </w:t>
              </w:r>
              <w:r>
                <w:t>(includes amendments listed above)</w:t>
              </w:r>
            </w:ins>
          </w:p>
        </w:tc>
      </w:tr>
    </w:tbl>
    <w:p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 3(2) a reference to a municipality under the </w:t>
      </w:r>
      <w:r>
        <w:rPr>
          <w:i/>
        </w:rPr>
        <w:t>Local Government Act 1960</w:t>
      </w:r>
      <w:r>
        <w:t xml:space="preserve"> may, where the context so requires, be read as if it had been amended to include or be a reference to a local government under the </w:t>
      </w:r>
      <w:r>
        <w:rPr>
          <w:i/>
        </w:rPr>
        <w:t>Local Government Act 1995</w:t>
      </w:r>
      <w:r>
        <w:t xml:space="preserve">.  This reference was changed under the </w:t>
      </w:r>
      <w:r>
        <w:rPr>
          <w:i/>
        </w:rPr>
        <w:t>Reprints Act 1984</w:t>
      </w:r>
      <w:r>
        <w:t xml:space="preserve"> s. 7(5)(a).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Health (Offensive Trades Fees) Regulations 1976</w:t>
      </w:r>
      <w:r>
        <w:t>;</w:t>
      </w:r>
      <w:r>
        <w:rPr>
          <w:iCs/>
        </w:rPr>
        <w:t xml:space="preserve"> </w:t>
      </w:r>
      <w:r>
        <w:t>citation changed (see note under r. 1).</w:t>
      </w:r>
    </w:p>
    <w:p/>
    <w:p>
      <w:pPr>
        <w:rPr>
          <w:ins w:id="34" w:author="Master Repository Process" w:date="2021-08-28T15:15:00Z"/>
        </w:rPr>
      </w:pPr>
    </w:p>
    <w:p>
      <w:pPr>
        <w:rPr>
          <w:ins w:id="35" w:author="Master Repository Process" w:date="2021-08-28T15:15:00Z"/>
        </w:rPr>
      </w:pPr>
    </w:p>
    <w:p>
      <w:pPr>
        <w:rPr>
          <w:ins w:id="36" w:author="Master Repository Process" w:date="2021-08-28T15:15:00Z"/>
        </w:rPr>
      </w:pPr>
    </w:p>
    <w:p>
      <w:pPr>
        <w:rPr>
          <w:ins w:id="37" w:author="Master Repository Process" w:date="2021-08-28T15:15:00Z"/>
        </w:rPr>
      </w:pPr>
    </w:p>
    <w:p>
      <w:pPr>
        <w:rPr>
          <w:ins w:id="38" w:author="Master Repository Process" w:date="2021-08-28T15:15:00Z"/>
        </w:rPr>
      </w:pPr>
    </w:p>
    <w:p>
      <w:pPr>
        <w:rPr>
          <w:ins w:id="39" w:author="Master Repository Process" w:date="2021-08-28T15:15:00Z"/>
        </w:rPr>
      </w:pPr>
    </w:p>
    <w:p>
      <w:pPr>
        <w:rPr>
          <w:ins w:id="40" w:author="Master Repository Process" w:date="2021-08-28T15:15:00Z"/>
        </w:rPr>
      </w:pPr>
    </w:p>
    <w:p>
      <w:pPr>
        <w:rPr>
          <w:ins w:id="41" w:author="Master Repository Process" w:date="2021-08-28T15:15:00Z"/>
        </w:rPr>
      </w:pPr>
    </w:p>
    <w:p>
      <w:pPr>
        <w:rPr>
          <w:ins w:id="42" w:author="Master Repository Process" w:date="2021-08-28T15:15:00Z"/>
        </w:rPr>
      </w:pPr>
    </w:p>
    <w:p>
      <w:pPr>
        <w:rPr>
          <w:ins w:id="43" w:author="Master Repository Process" w:date="2021-08-28T15:15:00Z"/>
        </w:rPr>
      </w:pPr>
    </w:p>
    <w:p>
      <w:pPr>
        <w:rPr>
          <w:ins w:id="44" w:author="Master Repository Process" w:date="2021-08-28T15:15:00Z"/>
        </w:rPr>
      </w:pPr>
    </w:p>
    <w:p>
      <w:pPr>
        <w:rPr>
          <w:ins w:id="45" w:author="Master Repository Process" w:date="2021-08-28T15:15:00Z"/>
        </w:rPr>
      </w:pPr>
    </w:p>
    <w:p>
      <w:pPr>
        <w:rPr>
          <w:ins w:id="46" w:author="Master Repository Process" w:date="2021-08-28T15:15:00Z"/>
        </w:rPr>
      </w:pPr>
    </w:p>
    <w:p>
      <w:pPr>
        <w:rPr>
          <w:vertAlign w:val="superscrip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3544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Sep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Sep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Sep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125B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166C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76AC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E24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DAC8E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48BB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52F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AA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90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6EC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BEEC2B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45501"/>
    <w:docVar w:name="WAFER_20140128105929" w:val="RemoveTocBookmarks,RemoveUnusedBookmarks,RemoveLanguageTags,UsedStyles,ResetPageSize,UpdateArrangement"/>
    <w:docVar w:name="WAFER_20140128105929_GUID" w:val="b7a5265e-4643-45e6-a80a-1ebd04a42be9"/>
    <w:docVar w:name="WAFER_20140128105935" w:val="RemoveTocBookmarks,RunningHeaders"/>
    <w:docVar w:name="WAFER_20140128105935_GUID" w:val="36284c38-ba9c-4df7-a85a-8996f1684b38"/>
    <w:docVar w:name="WAFER_20140407162405" w:val="RemoveTocBookmarks,RemoveUnusedBookmarks,RemoveLanguageTags,UsedStyles,ResetPageSize,UpdateArrangement"/>
    <w:docVar w:name="WAFER_20140407162405_GUID" w:val="e0543124-2b08-4f9c-8e11-31fa8a72ef40"/>
    <w:docVar w:name="WAFER_20140618144941" w:val="RemoveTocBookmarks,RemoveUnusedBookmarks,RemoveLanguageTags,UsedStyles,ResetPageSize,UpdateArrangement"/>
    <w:docVar w:name="WAFER_20140618144941_GUID" w:val="40f1e9a8-0ac0-4c2f-9add-486af0db8282"/>
    <w:docVar w:name="WAFER_20140630171129" w:val="RemoveTocBookmarks,RunningHeaders"/>
    <w:docVar w:name="WAFER_20140630171129_GUID" w:val="b7153717-3e77-48ac-b4df-5b6aa46b1aee"/>
    <w:docVar w:name="WAFER_20140630171140" w:val="RemoveTocBookmarks,RunningHeaders"/>
    <w:docVar w:name="WAFER_20140630171140_GUID" w:val="70f1e15b-b94d-4cad-b6a7-248791f0735f"/>
    <w:docVar w:name="WAFER_20140801144853" w:val="RemoveTocBookmarks,RemoveUnusedBookmarks,RemoveLanguageTags,UsedStyles,ResetPageSize,RemoveCustomizations,UpdateArrangement"/>
    <w:docVar w:name="WAFER_20140801144853_GUID" w:val="b69671dd-478d-4dd3-adbc-33a78dcad419"/>
    <w:docVar w:name="WAFER_20140922102853" w:val="RemoveTocBookmarks,RemoveLanguageTags,RemoveTrackChanges,RunningHeaders"/>
    <w:docVar w:name="WAFER_20140922102853_GUID" w:val="db9e3ecd-fb16-4589-9783-3504e349c3ea"/>
    <w:docVar w:name="WAFER_20140922102922" w:val="RemoveTocBookmarks,RemoveLanguageTags,RemoveTrackChanges,RunningHeaders"/>
    <w:docVar w:name="WAFER_20140922102922_GUID" w:val="c093ed7a-4650-4823-a88f-0108908de55e"/>
    <w:docVar w:name="WAFER_20141002154034" w:val="RemoveTocBookmarks,RemoveLanguageTags,RemoveTrackChanges,RunningHeaders"/>
    <w:docVar w:name="WAFER_20141002154034_GUID" w:val="4584a065-02e1-484d-842a-88d2df917765"/>
    <w:docVar w:name="WAFER_20150515103746" w:val="ResetPageSize,UpdateArrangement,UpdateNTable"/>
    <w:docVar w:name="WAFER_20150515103746_GUID" w:val="11dc2731-430f-4878-9665-fa224592dd01"/>
    <w:docVar w:name="WAFER_20151105145501" w:val="UpdateStyles,UsedStyles"/>
    <w:docVar w:name="WAFER_20151105145501_GUID" w:val="bb5c4d7e-f067-4d1a-bd4a-b86bcb9994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91D898A-2AF1-4C15-8AD9-083316C9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4142</Characters>
  <Application>Microsoft Office Word</Application>
  <DocSecurity>0</DocSecurity>
  <Lines>230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(Offensive Trades Fees) Regulations 1976 02-h0-00 - 03-a0-03</dc:title>
  <dc:subject/>
  <dc:creator/>
  <cp:keywords/>
  <dc:description/>
  <cp:lastModifiedBy>Master Repository Process</cp:lastModifiedBy>
  <cp:revision>2</cp:revision>
  <cp:lastPrinted>2014-09-30T06:30:00Z</cp:lastPrinted>
  <dcterms:created xsi:type="dcterms:W3CDTF">2021-08-28T07:15:00Z</dcterms:created>
  <dcterms:modified xsi:type="dcterms:W3CDTF">2021-08-28T07:15:00Z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February 1976 pp.288-9</vt:lpwstr>
  </property>
  <property fmtid="{D5CDD505-2E9C-101B-9397-08002B2CF9AE}" pid="3" name="CommencementDate">
    <vt:lpwstr>20140926</vt:lpwstr>
  </property>
  <property fmtid="{D5CDD505-2E9C-101B-9397-08002B2CF9AE}" pid="4" name="DocumentType">
    <vt:lpwstr>Reg</vt:lpwstr>
  </property>
  <property fmtid="{D5CDD505-2E9C-101B-9397-08002B2CF9AE}" pid="5" name="OwlsUID">
    <vt:i4>4667</vt:i4>
  </property>
  <property fmtid="{D5CDD505-2E9C-101B-9397-08002B2CF9AE}" pid="6" name="ReprintNo">
    <vt:lpwstr>3</vt:lpwstr>
  </property>
  <property fmtid="{D5CDD505-2E9C-101B-9397-08002B2CF9AE}" pid="7" name="ReprintedAsAt">
    <vt:filetime>2014-09-25T16:00:00Z</vt:filetime>
  </property>
  <property fmtid="{D5CDD505-2E9C-101B-9397-08002B2CF9AE}" pid="8" name="FromSuffix">
    <vt:lpwstr>02-h0-00</vt:lpwstr>
  </property>
  <property fmtid="{D5CDD505-2E9C-101B-9397-08002B2CF9AE}" pid="9" name="FromAsAtDate">
    <vt:lpwstr>01 Jul 2014</vt:lpwstr>
  </property>
  <property fmtid="{D5CDD505-2E9C-101B-9397-08002B2CF9AE}" pid="10" name="ToSuffix">
    <vt:lpwstr>03-a0-03</vt:lpwstr>
  </property>
  <property fmtid="{D5CDD505-2E9C-101B-9397-08002B2CF9AE}" pid="11" name="ToAsAtDate">
    <vt:lpwstr>26 Sep 2014</vt:lpwstr>
  </property>
</Properties>
</file>