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Aug 2014</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03 Oct 2014</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1:20:00Z"/>
        </w:trPr>
        <w:tc>
          <w:tcPr>
            <w:tcW w:w="2434" w:type="dxa"/>
            <w:vMerge w:val="restart"/>
          </w:tcPr>
          <w:p>
            <w:pPr>
              <w:rPr>
                <w:ins w:id="2" w:author="Master Repository Process" w:date="2021-08-01T11:20:00Z"/>
              </w:rPr>
            </w:pPr>
          </w:p>
        </w:tc>
        <w:tc>
          <w:tcPr>
            <w:tcW w:w="2434" w:type="dxa"/>
            <w:vMerge w:val="restart"/>
          </w:tcPr>
          <w:p>
            <w:pPr>
              <w:jc w:val="center"/>
              <w:rPr>
                <w:ins w:id="3" w:author="Master Repository Process" w:date="2021-08-01T11:20:00Z"/>
              </w:rPr>
            </w:pPr>
            <w:ins w:id="4" w:author="Master Repository Process" w:date="2021-08-01T11:2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1:20:00Z"/>
              </w:rPr>
            </w:pPr>
            <w:ins w:id="6" w:author="Master Repository Process" w:date="2021-08-01T11:20: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1:20:00Z"/>
        </w:trPr>
        <w:tc>
          <w:tcPr>
            <w:tcW w:w="2434" w:type="dxa"/>
            <w:vMerge/>
          </w:tcPr>
          <w:p>
            <w:pPr>
              <w:rPr>
                <w:ins w:id="8" w:author="Master Repository Process" w:date="2021-08-01T11:20:00Z"/>
              </w:rPr>
            </w:pPr>
          </w:p>
        </w:tc>
        <w:tc>
          <w:tcPr>
            <w:tcW w:w="2434" w:type="dxa"/>
            <w:vMerge/>
          </w:tcPr>
          <w:p>
            <w:pPr>
              <w:jc w:val="center"/>
              <w:rPr>
                <w:ins w:id="9" w:author="Master Repository Process" w:date="2021-08-01T11:20:00Z"/>
              </w:rPr>
            </w:pPr>
          </w:p>
        </w:tc>
        <w:tc>
          <w:tcPr>
            <w:tcW w:w="2434" w:type="dxa"/>
          </w:tcPr>
          <w:p>
            <w:pPr>
              <w:keepNext/>
              <w:rPr>
                <w:ins w:id="10" w:author="Master Repository Process" w:date="2021-08-01T11:20:00Z"/>
                <w:b/>
                <w:sz w:val="22"/>
              </w:rPr>
            </w:pPr>
            <w:ins w:id="11" w:author="Master Repository Process" w:date="2021-08-01T11:20:00Z">
              <w:r>
                <w:rPr>
                  <w:b/>
                  <w:sz w:val="22"/>
                </w:rPr>
                <w:t>at 3 October 2014</w:t>
              </w:r>
            </w:ins>
          </w:p>
        </w:tc>
      </w:tr>
    </w:tbl>
    <w:p>
      <w:pPr>
        <w:pStyle w:val="WA"/>
        <w:spacing w:before="12"/>
      </w:pPr>
      <w:r>
        <w:t>Western Australia</w:t>
      </w:r>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12" w:name="_Toc398884916"/>
      <w:bookmarkStart w:id="13" w:name="_Toc400696721"/>
      <w:bookmarkStart w:id="14" w:name="_Toc401060659"/>
      <w:bookmarkStart w:id="15" w:name="_Toc416788848"/>
      <w:bookmarkStart w:id="16" w:name="_Toc416788935"/>
      <w:bookmarkStart w:id="17" w:name="_Toc394657341"/>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pPr>
      <w:bookmarkStart w:id="19" w:name="_Toc401060660"/>
      <w:bookmarkStart w:id="20" w:name="_Toc416788936"/>
      <w:bookmarkStart w:id="21" w:name="_Toc394657342"/>
      <w:r>
        <w:rPr>
          <w:rStyle w:val="CharSectno"/>
        </w:rPr>
        <w:t>1</w:t>
      </w:r>
      <w:r>
        <w:t>.</w:t>
      </w:r>
      <w:r>
        <w:tab/>
        <w:t>Citation</w:t>
      </w:r>
      <w:bookmarkEnd w:id="19"/>
      <w:bookmarkEnd w:id="20"/>
      <w:bookmarkEnd w:id="21"/>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ins w:id="22" w:author="Master Repository Process" w:date="2021-08-01T11:20:00Z">
        <w:r>
          <w:rPr>
            <w:vertAlign w:val="superscript"/>
          </w:rPr>
          <w:t> 1</w:t>
        </w:r>
      </w:ins>
      <w:r>
        <w:t>.</w:t>
      </w:r>
    </w:p>
    <w:p>
      <w:pPr>
        <w:pStyle w:val="Heading5"/>
      </w:pPr>
      <w:bookmarkStart w:id="23" w:name="_Toc401060661"/>
      <w:bookmarkStart w:id="24" w:name="_Toc416788937"/>
      <w:bookmarkStart w:id="25" w:name="_Toc394657343"/>
      <w:r>
        <w:rPr>
          <w:rStyle w:val="CharSectno"/>
        </w:rPr>
        <w:t>2</w:t>
      </w:r>
      <w:r>
        <w:t>.</w:t>
      </w:r>
      <w:r>
        <w:tab/>
        <w:t>Terms used</w:t>
      </w:r>
      <w:bookmarkEnd w:id="23"/>
      <w:bookmarkEnd w:id="24"/>
      <w:del w:id="26" w:author="Master Repository Process" w:date="2021-08-01T11:20:00Z">
        <w:r>
          <w:delText xml:space="preserve"> in these regulations</w:delText>
        </w:r>
      </w:del>
      <w:bookmarkEnd w:id="25"/>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lastRenderedPageBreak/>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w:t>
      </w:r>
      <w:ins w:id="27" w:author="Master Repository Process" w:date="2021-08-01T11:20:00Z">
        <w:r>
          <w:t xml:space="preserve"> or</w:t>
        </w:r>
      </w:ins>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w:t>
      </w:r>
      <w:del w:id="28" w:author="Master Repository Process" w:date="2021-08-01T11:20:00Z">
        <w:r>
          <w:delText> </w:delText>
        </w:r>
      </w:del>
      <w:ins w:id="29" w:author="Master Repository Process" w:date="2021-08-01T11:20:00Z">
        <w:r>
          <w:t xml:space="preserve"> </w:t>
        </w:r>
      </w:ins>
      <w:r>
        <w:t>degrees;</w:t>
      </w:r>
      <w:ins w:id="30" w:author="Master Repository Process" w:date="2021-08-01T11:20:00Z">
        <w:r>
          <w:t xml:space="preserve"> and</w:t>
        </w:r>
      </w:ins>
    </w:p>
    <w:p>
      <w:pPr>
        <w:pStyle w:val="Defpara"/>
      </w:pPr>
      <w:r>
        <w:tab/>
        <w:t>(b)</w:t>
      </w:r>
      <w:r>
        <w:tab/>
        <w:t>does not contain, or is not comprised of, any free liquids;</w:t>
      </w:r>
      <w:ins w:id="31" w:author="Master Repository Process" w:date="2021-08-01T11:20:00Z">
        <w:r>
          <w:t xml:space="preserve"> and</w:t>
        </w:r>
      </w:ins>
    </w:p>
    <w:p>
      <w:pPr>
        <w:pStyle w:val="Defpara"/>
      </w:pPr>
      <w:r>
        <w:tab/>
        <w:t>(c)</w:t>
      </w:r>
      <w:r>
        <w:tab/>
        <w:t>does not contain, or is not comprised of, any liquids that are capable of being released when the waste is transported;</w:t>
      </w:r>
      <w:ins w:id="32" w:author="Master Repository Process" w:date="2021-08-01T11:20:00Z">
        <w:r>
          <w:t xml:space="preserve"> and</w:t>
        </w:r>
      </w:ins>
    </w:p>
    <w:p>
      <w:pPr>
        <w:pStyle w:val="Defpara"/>
      </w:pPr>
      <w:r>
        <w:tab/>
        <w:t>(d)</w:t>
      </w:r>
      <w:r>
        <w:tab/>
        <w:t>does not become free flowing at or below 60</w:t>
      </w:r>
      <w:del w:id="33" w:author="Master Repository Process" w:date="2021-08-01T11:20:00Z">
        <w:r>
          <w:delText> degrees Celsius</w:delText>
        </w:r>
      </w:del>
      <w:ins w:id="34" w:author="Master Repository Process" w:date="2021-08-01T11:20:00Z">
        <w:r>
          <w:t xml:space="preserve">°C </w:t>
        </w:r>
      </w:ins>
      <w:r>
        <w:t xml:space="preserve">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in Gazette 20 Jun 2008 p. 2684; 14 Nov 2013 p. 5039-40; 1 Aug 2014 p. 2787-90.]</w:t>
      </w:r>
    </w:p>
    <w:p>
      <w:pPr>
        <w:pStyle w:val="Heading5"/>
      </w:pPr>
      <w:bookmarkStart w:id="35" w:name="_Toc401060662"/>
      <w:bookmarkStart w:id="36" w:name="_Toc416788938"/>
      <w:bookmarkStart w:id="37" w:name="_Toc394657344"/>
      <w:r>
        <w:rPr>
          <w:rStyle w:val="CharSectno"/>
        </w:rPr>
        <w:t>3</w:t>
      </w:r>
      <w:r>
        <w:t>.</w:t>
      </w:r>
      <w:r>
        <w:tab/>
        <w:t>Application of regulations</w:t>
      </w:r>
      <w:bookmarkEnd w:id="35"/>
      <w:bookmarkEnd w:id="36"/>
      <w:bookmarkEnd w:id="37"/>
    </w:p>
    <w:p>
      <w:pPr>
        <w:pStyle w:val="Ednotesubsection"/>
      </w:pPr>
      <w:r>
        <w:tab/>
        <w:t>[(1</w:t>
      </w:r>
      <w:del w:id="38" w:author="Master Repository Process" w:date="2021-08-01T11:20:00Z">
        <w:r>
          <w:delText>).</w:delText>
        </w:r>
      </w:del>
      <w:ins w:id="39" w:author="Master Repository Process" w:date="2021-08-01T11:20:00Z">
        <w:r>
          <w:t>),</w:t>
        </w:r>
      </w:ins>
      <w:r>
        <w:t xml:space="preserve">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ins w:id="40" w:author="Master Repository Process" w:date="2021-08-01T11:20:00Z">
        <w:r>
          <w:t xml:space="preserve"> or</w:t>
        </w:r>
      </w:ins>
    </w:p>
    <w:p>
      <w:pPr>
        <w:pStyle w:val="Indenta"/>
      </w:pPr>
      <w:r>
        <w:tab/>
        <w:t>(b)</w:t>
      </w:r>
      <w:r>
        <w:tab/>
        <w:t>a medical, nursing, dental, veterinary, pharmaceutical or other related activity;</w:t>
      </w:r>
      <w:ins w:id="41" w:author="Master Repository Process" w:date="2021-08-01T11:20:00Z">
        <w:r>
          <w:t xml:space="preserve"> or</w:t>
        </w:r>
      </w:ins>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in Gazette 13 Apr 2007 p. 1669; 1 Aug 2014 p. 2790.]</w:t>
      </w:r>
    </w:p>
    <w:p>
      <w:pPr>
        <w:pStyle w:val="Heading2"/>
      </w:pPr>
      <w:bookmarkStart w:id="42" w:name="_Toc398884920"/>
      <w:bookmarkStart w:id="43" w:name="_Toc400696725"/>
      <w:bookmarkStart w:id="44" w:name="_Toc401060663"/>
      <w:bookmarkStart w:id="45" w:name="_Toc416788852"/>
      <w:bookmarkStart w:id="46" w:name="_Toc416788939"/>
      <w:bookmarkStart w:id="47" w:name="_Toc394657345"/>
      <w:r>
        <w:rPr>
          <w:rStyle w:val="CharPartNo"/>
        </w:rPr>
        <w:t>Part 2</w:t>
      </w:r>
      <w:r>
        <w:t> — </w:t>
      </w:r>
      <w:r>
        <w:rPr>
          <w:rStyle w:val="CharPartText"/>
        </w:rPr>
        <w:t>Licensing</w:t>
      </w:r>
      <w:bookmarkEnd w:id="42"/>
      <w:bookmarkEnd w:id="43"/>
      <w:bookmarkEnd w:id="44"/>
      <w:bookmarkEnd w:id="45"/>
      <w:bookmarkEnd w:id="46"/>
      <w:bookmarkEnd w:id="47"/>
    </w:p>
    <w:p>
      <w:pPr>
        <w:pStyle w:val="Heading3"/>
      </w:pPr>
      <w:bookmarkStart w:id="48" w:name="_Toc398884921"/>
      <w:bookmarkStart w:id="49" w:name="_Toc400696726"/>
      <w:bookmarkStart w:id="50" w:name="_Toc401060664"/>
      <w:bookmarkStart w:id="51" w:name="_Toc416788853"/>
      <w:bookmarkStart w:id="52" w:name="_Toc416788940"/>
      <w:bookmarkStart w:id="53" w:name="_Toc394657346"/>
      <w:r>
        <w:rPr>
          <w:rStyle w:val="CharDivNo"/>
        </w:rPr>
        <w:t>Division 1</w:t>
      </w:r>
      <w:r>
        <w:t> — </w:t>
      </w:r>
      <w:r>
        <w:rPr>
          <w:rStyle w:val="CharDivText"/>
        </w:rPr>
        <w:t>General matters</w:t>
      </w:r>
      <w:bookmarkEnd w:id="48"/>
      <w:bookmarkEnd w:id="49"/>
      <w:bookmarkEnd w:id="50"/>
      <w:bookmarkEnd w:id="51"/>
      <w:bookmarkEnd w:id="52"/>
      <w:bookmarkEnd w:id="53"/>
    </w:p>
    <w:p>
      <w:pPr>
        <w:pStyle w:val="Heading5"/>
      </w:pPr>
      <w:bookmarkStart w:id="54" w:name="_Toc401060665"/>
      <w:bookmarkStart w:id="55" w:name="_Toc416788941"/>
      <w:bookmarkStart w:id="56" w:name="_Toc394657347"/>
      <w:r>
        <w:rPr>
          <w:rStyle w:val="CharSectno"/>
        </w:rPr>
        <w:t>4</w:t>
      </w:r>
      <w:r>
        <w:t>.</w:t>
      </w:r>
      <w:r>
        <w:tab/>
        <w:t>Application for licence</w:t>
      </w:r>
      <w:bookmarkEnd w:id="54"/>
      <w:bookmarkEnd w:id="55"/>
      <w:bookmarkEnd w:id="56"/>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57" w:name="_Toc401060666"/>
      <w:bookmarkStart w:id="58" w:name="_Toc416788942"/>
      <w:bookmarkStart w:id="59" w:name="_Toc394657348"/>
      <w:r>
        <w:rPr>
          <w:rStyle w:val="CharSectno"/>
        </w:rPr>
        <w:t>5</w:t>
      </w:r>
      <w:r>
        <w:t>.</w:t>
      </w:r>
      <w:r>
        <w:tab/>
        <w:t>Licensing</w:t>
      </w:r>
      <w:bookmarkEnd w:id="57"/>
      <w:bookmarkEnd w:id="58"/>
      <w:bookmarkEnd w:id="59"/>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in Gazette 1 Aug 2014 p. 2791.]</w:t>
      </w:r>
    </w:p>
    <w:p>
      <w:pPr>
        <w:pStyle w:val="Heading5"/>
      </w:pPr>
      <w:bookmarkStart w:id="60" w:name="_Toc401060667"/>
      <w:bookmarkStart w:id="61" w:name="_Toc416788943"/>
      <w:bookmarkStart w:id="62" w:name="_Toc394657349"/>
      <w:r>
        <w:rPr>
          <w:rStyle w:val="CharSectno"/>
        </w:rPr>
        <w:t>6</w:t>
      </w:r>
      <w:r>
        <w:t>.</w:t>
      </w:r>
      <w:r>
        <w:tab/>
        <w:t>Conditions</w:t>
      </w:r>
      <w:bookmarkEnd w:id="60"/>
      <w:bookmarkEnd w:id="61"/>
      <w:bookmarkEnd w:id="62"/>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w:t>
      </w:r>
      <w:ins w:id="63" w:author="Master Repository Process" w:date="2021-08-01T11:20:00Z">
        <w:r>
          <w:t xml:space="preserve"> and</w:t>
        </w:r>
      </w:ins>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64" w:name="_Toc401060668"/>
      <w:bookmarkStart w:id="65" w:name="_Toc416788944"/>
      <w:bookmarkStart w:id="66" w:name="_Toc394657350"/>
      <w:r>
        <w:rPr>
          <w:rStyle w:val="CharSectno"/>
        </w:rPr>
        <w:t>7</w:t>
      </w:r>
      <w:r>
        <w:t>.</w:t>
      </w:r>
      <w:r>
        <w:tab/>
        <w:t>Refund of fee</w:t>
      </w:r>
      <w:bookmarkEnd w:id="64"/>
      <w:bookmarkEnd w:id="65"/>
      <w:bookmarkEnd w:id="66"/>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in Gazette 1 Aug 2014 p. 2791.]</w:t>
      </w:r>
    </w:p>
    <w:p>
      <w:pPr>
        <w:pStyle w:val="Heading5"/>
      </w:pPr>
      <w:bookmarkStart w:id="67" w:name="_Toc401060669"/>
      <w:bookmarkStart w:id="68" w:name="_Toc416788945"/>
      <w:bookmarkStart w:id="69" w:name="_Toc394657351"/>
      <w:r>
        <w:rPr>
          <w:rStyle w:val="CharSectno"/>
        </w:rPr>
        <w:t>8</w:t>
      </w:r>
      <w:r>
        <w:t>.</w:t>
      </w:r>
      <w:r>
        <w:tab/>
        <w:t>Validity of licence</w:t>
      </w:r>
      <w:bookmarkEnd w:id="67"/>
      <w:bookmarkEnd w:id="68"/>
      <w:bookmarkEnd w:id="69"/>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in Gazette 1 Aug 2014 p. 2791.]</w:t>
      </w:r>
    </w:p>
    <w:p>
      <w:pPr>
        <w:pStyle w:val="Heading5"/>
      </w:pPr>
      <w:bookmarkStart w:id="70" w:name="_Toc401060670"/>
      <w:bookmarkStart w:id="71" w:name="_Toc416788946"/>
      <w:bookmarkStart w:id="72" w:name="_Toc394657352"/>
      <w:r>
        <w:rPr>
          <w:rStyle w:val="CharSectno"/>
        </w:rPr>
        <w:t>9</w:t>
      </w:r>
      <w:r>
        <w:t>.</w:t>
      </w:r>
      <w:r>
        <w:tab/>
        <w:t>Renewal of licence</w:t>
      </w:r>
      <w:bookmarkEnd w:id="70"/>
      <w:bookmarkEnd w:id="71"/>
      <w:bookmarkEnd w:id="72"/>
    </w:p>
    <w:p>
      <w:pPr>
        <w:pStyle w:val="Subsection"/>
      </w:pPr>
      <w:r>
        <w:tab/>
        <w:t>(1)</w:t>
      </w:r>
      <w:r>
        <w:tab/>
        <w:t xml:space="preserve">Upon application — </w:t>
      </w:r>
    </w:p>
    <w:p>
      <w:pPr>
        <w:pStyle w:val="Indenta"/>
      </w:pPr>
      <w:r>
        <w:tab/>
        <w:t>(a)</w:t>
      </w:r>
      <w:r>
        <w:tab/>
        <w:t>made before a licence expires;</w:t>
      </w:r>
      <w:ins w:id="73" w:author="Master Repository Process" w:date="2021-08-01T11:20:00Z">
        <w:r>
          <w:t xml:space="preserve"> and</w:t>
        </w:r>
      </w:ins>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in Gazette 1 Aug 2014 p. 2792.]</w:t>
      </w:r>
    </w:p>
    <w:p>
      <w:pPr>
        <w:pStyle w:val="Heading5"/>
      </w:pPr>
      <w:bookmarkStart w:id="74" w:name="_Toc401060671"/>
      <w:bookmarkStart w:id="75" w:name="_Toc416788947"/>
      <w:bookmarkStart w:id="76" w:name="_Toc394657353"/>
      <w:r>
        <w:rPr>
          <w:rStyle w:val="CharSectno"/>
        </w:rPr>
        <w:t>10</w:t>
      </w:r>
      <w:r>
        <w:t>.</w:t>
      </w:r>
      <w:r>
        <w:tab/>
        <w:t>Cancellation or suspension of, refusal to renew, licence</w:t>
      </w:r>
      <w:bookmarkEnd w:id="74"/>
      <w:bookmarkEnd w:id="75"/>
      <w:bookmarkEnd w:id="76"/>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in Gazette 1 Aug 2014 p. 2792-3.]</w:t>
      </w:r>
    </w:p>
    <w:p>
      <w:pPr>
        <w:pStyle w:val="Heading3"/>
      </w:pPr>
      <w:bookmarkStart w:id="77" w:name="_Toc398884929"/>
      <w:bookmarkStart w:id="78" w:name="_Toc400696734"/>
      <w:bookmarkStart w:id="79" w:name="_Toc401060672"/>
      <w:bookmarkStart w:id="80" w:name="_Toc416788861"/>
      <w:bookmarkStart w:id="81" w:name="_Toc416788948"/>
      <w:bookmarkStart w:id="82" w:name="_Toc394657354"/>
      <w:r>
        <w:rPr>
          <w:rStyle w:val="CharDivNo"/>
        </w:rPr>
        <w:t>Division 2</w:t>
      </w:r>
      <w:r>
        <w:t> — </w:t>
      </w:r>
      <w:r>
        <w:rPr>
          <w:rStyle w:val="CharDivText"/>
        </w:rPr>
        <w:t>Carriers</w:t>
      </w:r>
      <w:bookmarkEnd w:id="77"/>
      <w:bookmarkEnd w:id="78"/>
      <w:bookmarkEnd w:id="79"/>
      <w:bookmarkEnd w:id="80"/>
      <w:bookmarkEnd w:id="81"/>
      <w:bookmarkEnd w:id="82"/>
    </w:p>
    <w:p>
      <w:pPr>
        <w:pStyle w:val="Heading5"/>
      </w:pPr>
      <w:bookmarkStart w:id="83" w:name="_Toc401060673"/>
      <w:bookmarkStart w:id="84" w:name="_Toc416788949"/>
      <w:bookmarkStart w:id="85" w:name="_Toc394657355"/>
      <w:r>
        <w:rPr>
          <w:rStyle w:val="CharSectno"/>
        </w:rPr>
        <w:t>11</w:t>
      </w:r>
      <w:r>
        <w:t>.</w:t>
      </w:r>
      <w:r>
        <w:tab/>
        <w:t>Certain carriers to be licensed</w:t>
      </w:r>
      <w:bookmarkEnd w:id="83"/>
      <w:bookmarkEnd w:id="84"/>
      <w:bookmarkEnd w:id="85"/>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86" w:name="_Toc401060674"/>
      <w:bookmarkStart w:id="87" w:name="_Toc416788950"/>
      <w:bookmarkStart w:id="88" w:name="_Toc394657356"/>
      <w:r>
        <w:rPr>
          <w:rStyle w:val="CharSectno"/>
        </w:rPr>
        <w:t>12</w:t>
      </w:r>
      <w:r>
        <w:t>.</w:t>
      </w:r>
      <w:r>
        <w:tab/>
        <w:t>Refusal of licence</w:t>
      </w:r>
      <w:bookmarkEnd w:id="86"/>
      <w:bookmarkEnd w:id="87"/>
      <w:bookmarkEnd w:id="88"/>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89" w:name="_Toc401060675"/>
      <w:bookmarkStart w:id="90" w:name="_Toc416788951"/>
      <w:bookmarkStart w:id="91" w:name="_Toc394657357"/>
      <w:r>
        <w:rPr>
          <w:rStyle w:val="CharSectno"/>
        </w:rPr>
        <w:t>13</w:t>
      </w:r>
      <w:r>
        <w:t>.</w:t>
      </w:r>
      <w:r>
        <w:tab/>
        <w:t>Sub</w:t>
      </w:r>
      <w:r>
        <w:noBreakHyphen/>
        <w:t>contractors</w:t>
      </w:r>
      <w:bookmarkEnd w:id="89"/>
      <w:bookmarkEnd w:id="90"/>
      <w:bookmarkEnd w:id="91"/>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92" w:name="_Toc401060676"/>
      <w:bookmarkStart w:id="93" w:name="_Toc416788952"/>
      <w:bookmarkStart w:id="94" w:name="_Toc394657358"/>
      <w:r>
        <w:rPr>
          <w:rStyle w:val="CharSectno"/>
        </w:rPr>
        <w:t>14</w:t>
      </w:r>
      <w:r>
        <w:t>.</w:t>
      </w:r>
      <w:r>
        <w:tab/>
        <w:t>Employment of unlicensed driver to transport bulk controlled waste</w:t>
      </w:r>
      <w:bookmarkEnd w:id="92"/>
      <w:bookmarkEnd w:id="93"/>
      <w:bookmarkEnd w:id="94"/>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in Gazette 1 Aug 2014 p. 2793.]</w:t>
      </w:r>
    </w:p>
    <w:p>
      <w:pPr>
        <w:pStyle w:val="Heading5"/>
      </w:pPr>
      <w:bookmarkStart w:id="95" w:name="_Toc401060677"/>
      <w:bookmarkStart w:id="96" w:name="_Toc416788953"/>
      <w:bookmarkStart w:id="97" w:name="_Toc394657359"/>
      <w:r>
        <w:rPr>
          <w:rStyle w:val="CharSectno"/>
        </w:rPr>
        <w:t>15</w:t>
      </w:r>
      <w:r>
        <w:t>.</w:t>
      </w:r>
      <w:r>
        <w:tab/>
        <w:t>Notification of employment of licensed drivers</w:t>
      </w:r>
      <w:bookmarkEnd w:id="95"/>
      <w:bookmarkEnd w:id="96"/>
      <w:bookmarkEnd w:id="97"/>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98" w:name="_Toc401060678"/>
      <w:bookmarkStart w:id="99" w:name="_Toc416788954"/>
      <w:bookmarkStart w:id="100" w:name="_Toc394657360"/>
      <w:r>
        <w:rPr>
          <w:rStyle w:val="CharSectno"/>
        </w:rPr>
        <w:t>16</w:t>
      </w:r>
      <w:r>
        <w:t>.</w:t>
      </w:r>
      <w:r>
        <w:tab/>
        <w:t>Interstate carriers</w:t>
      </w:r>
      <w:bookmarkEnd w:id="98"/>
      <w:bookmarkEnd w:id="99"/>
      <w:bookmarkEnd w:id="100"/>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in Gazette 1 Aug 2014 p. 2793.]</w:t>
      </w:r>
    </w:p>
    <w:p>
      <w:pPr>
        <w:pStyle w:val="Heading3"/>
      </w:pPr>
      <w:bookmarkStart w:id="101" w:name="_Toc398884936"/>
      <w:bookmarkStart w:id="102" w:name="_Toc400696741"/>
      <w:bookmarkStart w:id="103" w:name="_Toc401060679"/>
      <w:bookmarkStart w:id="104" w:name="_Toc416788868"/>
      <w:bookmarkStart w:id="105" w:name="_Toc416788955"/>
      <w:bookmarkStart w:id="106" w:name="_Toc394657361"/>
      <w:r>
        <w:rPr>
          <w:rStyle w:val="CharDivNo"/>
        </w:rPr>
        <w:t>Division 3</w:t>
      </w:r>
      <w:r>
        <w:t> — </w:t>
      </w:r>
      <w:r>
        <w:rPr>
          <w:rStyle w:val="CharDivText"/>
        </w:rPr>
        <w:t>Drivers</w:t>
      </w:r>
      <w:bookmarkEnd w:id="101"/>
      <w:bookmarkEnd w:id="102"/>
      <w:bookmarkEnd w:id="103"/>
      <w:bookmarkEnd w:id="104"/>
      <w:bookmarkEnd w:id="105"/>
      <w:bookmarkEnd w:id="106"/>
    </w:p>
    <w:p>
      <w:pPr>
        <w:pStyle w:val="Heading5"/>
      </w:pPr>
      <w:bookmarkStart w:id="107" w:name="_Toc401060680"/>
      <w:bookmarkStart w:id="108" w:name="_Toc416788956"/>
      <w:bookmarkStart w:id="109" w:name="_Toc394657362"/>
      <w:r>
        <w:rPr>
          <w:rStyle w:val="CharSectno"/>
        </w:rPr>
        <w:t>17</w:t>
      </w:r>
      <w:r>
        <w:t>.</w:t>
      </w:r>
      <w:r>
        <w:tab/>
        <w:t>Drivers to be licensed</w:t>
      </w:r>
      <w:bookmarkEnd w:id="107"/>
      <w:bookmarkEnd w:id="108"/>
      <w:bookmarkEnd w:id="109"/>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in Gazette 1 Aug 2014 p. 2794.]</w:t>
      </w:r>
    </w:p>
    <w:p>
      <w:pPr>
        <w:pStyle w:val="Heading5"/>
      </w:pPr>
      <w:bookmarkStart w:id="110" w:name="_Toc401060681"/>
      <w:bookmarkStart w:id="111" w:name="_Toc416788957"/>
      <w:bookmarkStart w:id="112" w:name="_Toc394657363"/>
      <w:r>
        <w:rPr>
          <w:rStyle w:val="CharSectno"/>
        </w:rPr>
        <w:t>18</w:t>
      </w:r>
      <w:r>
        <w:t>.</w:t>
      </w:r>
      <w:r>
        <w:tab/>
        <w:t>Refusal of licence</w:t>
      </w:r>
      <w:bookmarkEnd w:id="110"/>
      <w:bookmarkEnd w:id="111"/>
      <w:bookmarkEnd w:id="112"/>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in Gazette 1 Aug 2014 p. 2794.]</w:t>
      </w:r>
    </w:p>
    <w:p>
      <w:pPr>
        <w:pStyle w:val="Heading5"/>
      </w:pPr>
      <w:bookmarkStart w:id="113" w:name="_Toc401060682"/>
      <w:bookmarkStart w:id="114" w:name="_Toc416788958"/>
      <w:bookmarkStart w:id="115" w:name="_Toc394657364"/>
      <w:r>
        <w:rPr>
          <w:rStyle w:val="CharSectno"/>
        </w:rPr>
        <w:t>19</w:t>
      </w:r>
      <w:r>
        <w:t>.</w:t>
      </w:r>
      <w:r>
        <w:tab/>
        <w:t>Driver identification card</w:t>
      </w:r>
      <w:bookmarkEnd w:id="113"/>
      <w:bookmarkEnd w:id="114"/>
      <w:bookmarkEnd w:id="115"/>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116" w:name="_Toc401060683"/>
      <w:bookmarkStart w:id="117" w:name="_Toc416788959"/>
      <w:bookmarkStart w:id="118" w:name="_Toc394657365"/>
      <w:r>
        <w:rPr>
          <w:rStyle w:val="CharSectno"/>
        </w:rPr>
        <w:t>20</w:t>
      </w:r>
      <w:r>
        <w:t>.</w:t>
      </w:r>
      <w:r>
        <w:tab/>
        <w:t xml:space="preserve">Recognition of </w:t>
      </w:r>
      <w:del w:id="119" w:author="Master Repository Process" w:date="2021-08-01T11:20:00Z">
        <w:r>
          <w:delText xml:space="preserve">a </w:delText>
        </w:r>
      </w:del>
      <w:r>
        <w:t>licence issued in another State or a Territory</w:t>
      </w:r>
      <w:bookmarkEnd w:id="116"/>
      <w:bookmarkEnd w:id="117"/>
      <w:bookmarkEnd w:id="118"/>
    </w:p>
    <w:p>
      <w:pPr>
        <w:pStyle w:val="Subsection"/>
      </w:pPr>
      <w:r>
        <w:tab/>
        <w:t>(1)</w:t>
      </w:r>
      <w:r>
        <w:tab/>
        <w:t>A person who — </w:t>
      </w:r>
    </w:p>
    <w:p>
      <w:pPr>
        <w:pStyle w:val="Indenta"/>
      </w:pPr>
      <w:r>
        <w:tab/>
        <w:t>(a)</w:t>
      </w:r>
      <w:r>
        <w:tab/>
        <w:t>has an interstate licence as a driver to transport a bulk controlled waste;</w:t>
      </w:r>
      <w:ins w:id="120" w:author="Master Repository Process" w:date="2021-08-01T11:20:00Z">
        <w:r>
          <w:t xml:space="preserve"> and</w:t>
        </w:r>
      </w:ins>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121" w:name="_Toc398884941"/>
      <w:bookmarkStart w:id="122" w:name="_Toc400696746"/>
      <w:bookmarkStart w:id="123" w:name="_Toc401060684"/>
      <w:bookmarkStart w:id="124" w:name="_Toc416788873"/>
      <w:bookmarkStart w:id="125" w:name="_Toc416788960"/>
      <w:bookmarkStart w:id="126" w:name="_Toc394657366"/>
      <w:r>
        <w:rPr>
          <w:rStyle w:val="CharDivNo"/>
        </w:rPr>
        <w:t>Division 4</w:t>
      </w:r>
      <w:r>
        <w:t> — </w:t>
      </w:r>
      <w:r>
        <w:rPr>
          <w:rStyle w:val="CharDivText"/>
        </w:rPr>
        <w:t>Vehicle or tank</w:t>
      </w:r>
      <w:bookmarkEnd w:id="121"/>
      <w:bookmarkEnd w:id="122"/>
      <w:bookmarkEnd w:id="123"/>
      <w:bookmarkEnd w:id="124"/>
      <w:bookmarkEnd w:id="125"/>
      <w:bookmarkEnd w:id="126"/>
    </w:p>
    <w:p>
      <w:pPr>
        <w:pStyle w:val="Heading5"/>
      </w:pPr>
      <w:bookmarkStart w:id="127" w:name="_Toc401060685"/>
      <w:bookmarkStart w:id="128" w:name="_Toc416788961"/>
      <w:bookmarkStart w:id="129" w:name="_Toc394657367"/>
      <w:r>
        <w:rPr>
          <w:rStyle w:val="CharSectno"/>
        </w:rPr>
        <w:t>21</w:t>
      </w:r>
      <w:r>
        <w:t>.</w:t>
      </w:r>
      <w:r>
        <w:tab/>
        <w:t>Vehicles and tanks of carriers to be licensed</w:t>
      </w:r>
      <w:bookmarkEnd w:id="127"/>
      <w:bookmarkEnd w:id="128"/>
      <w:bookmarkEnd w:id="129"/>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in Gazette 1 Aug 2014 p. 2795.]</w:t>
      </w:r>
    </w:p>
    <w:p>
      <w:pPr>
        <w:pStyle w:val="Heading5"/>
      </w:pPr>
      <w:bookmarkStart w:id="130" w:name="_Toc401060686"/>
      <w:bookmarkStart w:id="131" w:name="_Toc416788962"/>
      <w:bookmarkStart w:id="132" w:name="_Toc394657368"/>
      <w:r>
        <w:rPr>
          <w:rStyle w:val="CharSectno"/>
        </w:rPr>
        <w:t>22</w:t>
      </w:r>
      <w:r>
        <w:t>.</w:t>
      </w:r>
      <w:r>
        <w:tab/>
        <w:t>Application for licence and inspection of vehicle or tank</w:t>
      </w:r>
      <w:bookmarkEnd w:id="130"/>
      <w:bookmarkEnd w:id="131"/>
      <w:bookmarkEnd w:id="132"/>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133" w:name="_Toc401060687"/>
      <w:bookmarkStart w:id="134" w:name="_Toc416788963"/>
      <w:bookmarkStart w:id="135" w:name="_Toc394657369"/>
      <w:r>
        <w:rPr>
          <w:rStyle w:val="CharSectno"/>
        </w:rPr>
        <w:t>23</w:t>
      </w:r>
      <w:r>
        <w:t>.</w:t>
      </w:r>
      <w:r>
        <w:tab/>
        <w:t>Issue of licence</w:t>
      </w:r>
      <w:bookmarkEnd w:id="133"/>
      <w:bookmarkEnd w:id="134"/>
      <w:bookmarkEnd w:id="135"/>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136" w:name="_Toc401060688"/>
      <w:bookmarkStart w:id="137" w:name="_Toc416788964"/>
      <w:bookmarkStart w:id="138" w:name="_Toc394657370"/>
      <w:r>
        <w:rPr>
          <w:rStyle w:val="CharSectno"/>
        </w:rPr>
        <w:t>24</w:t>
      </w:r>
      <w:r>
        <w:t>.</w:t>
      </w:r>
      <w:r>
        <w:tab/>
        <w:t>Validity of licence</w:t>
      </w:r>
      <w:bookmarkEnd w:id="136"/>
      <w:bookmarkEnd w:id="137"/>
      <w:bookmarkEnd w:id="138"/>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139" w:name="_Toc398884946"/>
      <w:bookmarkStart w:id="140" w:name="_Toc400696751"/>
      <w:bookmarkStart w:id="141" w:name="_Toc401060689"/>
      <w:bookmarkStart w:id="142" w:name="_Toc416788878"/>
      <w:bookmarkStart w:id="143" w:name="_Toc416788965"/>
      <w:bookmarkStart w:id="144" w:name="_Toc394657371"/>
      <w:r>
        <w:rPr>
          <w:rStyle w:val="CharDivNo"/>
        </w:rPr>
        <w:t>Division 5</w:t>
      </w:r>
      <w:r>
        <w:t> — </w:t>
      </w:r>
      <w:r>
        <w:rPr>
          <w:rStyle w:val="CharDivText"/>
        </w:rPr>
        <w:t>Assignment of carrier’s business and transfer of</w:t>
      </w:r>
      <w:del w:id="145" w:author="Master Repository Process" w:date="2021-08-01T11:20:00Z">
        <w:r>
          <w:rPr>
            <w:rStyle w:val="CharDivText"/>
          </w:rPr>
          <w:delText xml:space="preserve"> </w:delText>
        </w:r>
      </w:del>
      <w:ins w:id="146" w:author="Master Repository Process" w:date="2021-08-01T11:20:00Z">
        <w:r>
          <w:rPr>
            <w:rStyle w:val="CharDivText"/>
          </w:rPr>
          <w:t> </w:t>
        </w:r>
      </w:ins>
      <w:r>
        <w:rPr>
          <w:rStyle w:val="CharDivText"/>
        </w:rPr>
        <w:t>licence</w:t>
      </w:r>
      <w:bookmarkEnd w:id="139"/>
      <w:bookmarkEnd w:id="140"/>
      <w:bookmarkEnd w:id="141"/>
      <w:bookmarkEnd w:id="142"/>
      <w:bookmarkEnd w:id="143"/>
      <w:bookmarkEnd w:id="144"/>
    </w:p>
    <w:p>
      <w:pPr>
        <w:pStyle w:val="Footnoteheading"/>
        <w:keepNext/>
      </w:pPr>
      <w:r>
        <w:tab/>
        <w:t>[Heading inserted in Gazette 1 Aug 2014 p. 2795.]</w:t>
      </w:r>
    </w:p>
    <w:p>
      <w:pPr>
        <w:pStyle w:val="Heading5"/>
      </w:pPr>
      <w:bookmarkStart w:id="147" w:name="_Toc401060690"/>
      <w:bookmarkStart w:id="148" w:name="_Toc416788966"/>
      <w:bookmarkStart w:id="149" w:name="_Toc394657372"/>
      <w:r>
        <w:rPr>
          <w:rStyle w:val="CharSectno"/>
        </w:rPr>
        <w:t>25A</w:t>
      </w:r>
      <w:r>
        <w:t>.</w:t>
      </w:r>
      <w:r>
        <w:tab/>
        <w:t>Terms used</w:t>
      </w:r>
      <w:bookmarkEnd w:id="147"/>
      <w:bookmarkEnd w:id="148"/>
      <w:bookmarkEnd w:id="149"/>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in Gazette 1 Aug 2014 p. 2795.]</w:t>
      </w:r>
    </w:p>
    <w:p>
      <w:pPr>
        <w:pStyle w:val="Heading5"/>
      </w:pPr>
      <w:bookmarkStart w:id="150" w:name="_Toc401060691"/>
      <w:bookmarkStart w:id="151" w:name="_Toc416788967"/>
      <w:bookmarkStart w:id="152" w:name="_Toc394657373"/>
      <w:r>
        <w:rPr>
          <w:rStyle w:val="CharSectno"/>
        </w:rPr>
        <w:t>25B</w:t>
      </w:r>
      <w:r>
        <w:t>.</w:t>
      </w:r>
      <w:r>
        <w:tab/>
        <w:t>Assignment of carrier’s business</w:t>
      </w:r>
      <w:bookmarkEnd w:id="150"/>
      <w:bookmarkEnd w:id="151"/>
      <w:bookmarkEnd w:id="152"/>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in Gazette 1 Aug 2014 p. 2796.]</w:t>
      </w:r>
    </w:p>
    <w:p>
      <w:pPr>
        <w:pStyle w:val="Heading5"/>
        <w:spacing w:before="180"/>
      </w:pPr>
      <w:bookmarkStart w:id="153" w:name="_Toc401060692"/>
      <w:bookmarkStart w:id="154" w:name="_Toc416788968"/>
      <w:bookmarkStart w:id="155" w:name="_Toc394657374"/>
      <w:r>
        <w:rPr>
          <w:rStyle w:val="CharSectno"/>
        </w:rPr>
        <w:t>25C</w:t>
      </w:r>
      <w:r>
        <w:t>.</w:t>
      </w:r>
      <w:r>
        <w:tab/>
        <w:t>Transfer of licence</w:t>
      </w:r>
      <w:bookmarkEnd w:id="153"/>
      <w:bookmarkEnd w:id="154"/>
      <w:bookmarkEnd w:id="155"/>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in Gazette 1 Aug 2014 p. 2796-7.]</w:t>
      </w:r>
    </w:p>
    <w:p>
      <w:pPr>
        <w:pStyle w:val="Heading5"/>
      </w:pPr>
      <w:bookmarkStart w:id="156" w:name="_Toc401060693"/>
      <w:bookmarkStart w:id="157" w:name="_Toc416788969"/>
      <w:bookmarkStart w:id="158" w:name="_Toc394657375"/>
      <w:r>
        <w:rPr>
          <w:rStyle w:val="CharSectno"/>
        </w:rPr>
        <w:t>25D</w:t>
      </w:r>
      <w:r>
        <w:t>.</w:t>
      </w:r>
      <w:r>
        <w:tab/>
        <w:t>Validity of transferred licence</w:t>
      </w:r>
      <w:bookmarkEnd w:id="156"/>
      <w:bookmarkEnd w:id="157"/>
      <w:bookmarkEnd w:id="158"/>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in Gazette 1 Aug 2014 p. 2797.]</w:t>
      </w:r>
    </w:p>
    <w:p>
      <w:pPr>
        <w:pStyle w:val="Heading5"/>
      </w:pPr>
      <w:bookmarkStart w:id="159" w:name="_Toc401060694"/>
      <w:bookmarkStart w:id="160" w:name="_Toc416788970"/>
      <w:bookmarkStart w:id="161" w:name="_Toc394657376"/>
      <w:r>
        <w:rPr>
          <w:rStyle w:val="CharSectno"/>
        </w:rPr>
        <w:t>25E</w:t>
      </w:r>
      <w:r>
        <w:t>.</w:t>
      </w:r>
      <w:r>
        <w:tab/>
        <w:t>Transitional</w:t>
      </w:r>
      <w:bookmarkEnd w:id="159"/>
      <w:bookmarkEnd w:id="160"/>
      <w:bookmarkEnd w:id="161"/>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in Gazette 1 Aug 2014 p. 2797.]</w:t>
      </w:r>
    </w:p>
    <w:p>
      <w:pPr>
        <w:pStyle w:val="Heading2"/>
      </w:pPr>
      <w:bookmarkStart w:id="162" w:name="_Toc398884952"/>
      <w:bookmarkStart w:id="163" w:name="_Toc400696757"/>
      <w:bookmarkStart w:id="164" w:name="_Toc401060695"/>
      <w:bookmarkStart w:id="165" w:name="_Toc416788884"/>
      <w:bookmarkStart w:id="166" w:name="_Toc416788971"/>
      <w:bookmarkStart w:id="167" w:name="_Toc394657377"/>
      <w:r>
        <w:rPr>
          <w:rStyle w:val="CharPartNo"/>
        </w:rPr>
        <w:t>Part 3</w:t>
      </w:r>
      <w:r>
        <w:t> — </w:t>
      </w:r>
      <w:r>
        <w:rPr>
          <w:rStyle w:val="CharPartText"/>
        </w:rPr>
        <w:t>Transportation and unloading of a controlled waste</w:t>
      </w:r>
      <w:bookmarkEnd w:id="162"/>
      <w:bookmarkEnd w:id="163"/>
      <w:bookmarkEnd w:id="164"/>
      <w:bookmarkEnd w:id="165"/>
      <w:bookmarkEnd w:id="166"/>
      <w:bookmarkEnd w:id="167"/>
    </w:p>
    <w:p>
      <w:pPr>
        <w:pStyle w:val="Footnoteheading"/>
      </w:pPr>
      <w:r>
        <w:tab/>
        <w:t>[Heading amended in Gazette 1 Aug 2014 p. 2798.]</w:t>
      </w:r>
    </w:p>
    <w:p>
      <w:pPr>
        <w:pStyle w:val="Heading3"/>
      </w:pPr>
      <w:bookmarkStart w:id="168" w:name="_Toc398884953"/>
      <w:bookmarkStart w:id="169" w:name="_Toc400696758"/>
      <w:bookmarkStart w:id="170" w:name="_Toc401060696"/>
      <w:bookmarkStart w:id="171" w:name="_Toc416788885"/>
      <w:bookmarkStart w:id="172" w:name="_Toc416788972"/>
      <w:bookmarkStart w:id="173" w:name="_Toc394657378"/>
      <w:r>
        <w:rPr>
          <w:rStyle w:val="CharDivNo"/>
        </w:rPr>
        <w:t>Division 1</w:t>
      </w:r>
      <w:r>
        <w:t> — </w:t>
      </w:r>
      <w:r>
        <w:rPr>
          <w:rStyle w:val="CharDivText"/>
        </w:rPr>
        <w:t>Waste holder’s obligations</w:t>
      </w:r>
      <w:bookmarkEnd w:id="168"/>
      <w:bookmarkEnd w:id="169"/>
      <w:bookmarkEnd w:id="170"/>
      <w:bookmarkEnd w:id="171"/>
      <w:bookmarkEnd w:id="172"/>
      <w:bookmarkEnd w:id="173"/>
    </w:p>
    <w:p>
      <w:pPr>
        <w:pStyle w:val="Footnoteheading"/>
      </w:pPr>
      <w:r>
        <w:tab/>
        <w:t>[Heading amended in Gazette 1 Aug 2014 p. 2798.]</w:t>
      </w:r>
    </w:p>
    <w:p>
      <w:pPr>
        <w:pStyle w:val="Heading5"/>
      </w:pPr>
      <w:bookmarkStart w:id="174" w:name="_Toc401060697"/>
      <w:bookmarkStart w:id="175" w:name="_Toc416788973"/>
      <w:bookmarkStart w:id="176" w:name="_Toc394657379"/>
      <w:r>
        <w:rPr>
          <w:rStyle w:val="CharSectno"/>
        </w:rPr>
        <w:t>25</w:t>
      </w:r>
      <w:r>
        <w:t>.</w:t>
      </w:r>
      <w:r>
        <w:tab/>
        <w:t>Obligations relating to transportation</w:t>
      </w:r>
      <w:bookmarkEnd w:id="174"/>
      <w:bookmarkEnd w:id="175"/>
      <w:bookmarkEnd w:id="176"/>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in Gazette 1 Aug 2014 p. 2798-9.]</w:t>
      </w:r>
    </w:p>
    <w:p>
      <w:pPr>
        <w:pStyle w:val="Heading5"/>
        <w:spacing w:before="180"/>
      </w:pPr>
      <w:bookmarkStart w:id="177" w:name="_Toc401060698"/>
      <w:bookmarkStart w:id="178" w:name="_Toc416788974"/>
      <w:bookmarkStart w:id="179" w:name="_Toc394657380"/>
      <w:r>
        <w:rPr>
          <w:rStyle w:val="CharSectno"/>
        </w:rPr>
        <w:t>26</w:t>
      </w:r>
      <w:r>
        <w:t>.</w:t>
      </w:r>
      <w:r>
        <w:tab/>
        <w:t>Notice of controlled waste</w:t>
      </w:r>
      <w:bookmarkEnd w:id="177"/>
      <w:bookmarkEnd w:id="178"/>
      <w:bookmarkEnd w:id="179"/>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in Gazette 1 Aug 2014 p. 2799.]</w:t>
      </w:r>
    </w:p>
    <w:p>
      <w:pPr>
        <w:pStyle w:val="Heading5"/>
        <w:spacing w:before="180"/>
      </w:pPr>
      <w:bookmarkStart w:id="180" w:name="_Toc401060699"/>
      <w:bookmarkStart w:id="181" w:name="_Toc416788975"/>
      <w:bookmarkStart w:id="182" w:name="_Toc394657381"/>
      <w:r>
        <w:rPr>
          <w:rStyle w:val="CharSectno"/>
        </w:rPr>
        <w:t>27</w:t>
      </w:r>
      <w:r>
        <w:t>.</w:t>
      </w:r>
      <w:r>
        <w:tab/>
        <w:t>Directions to transport controlled waste to waste facility</w:t>
      </w:r>
      <w:bookmarkEnd w:id="180"/>
      <w:bookmarkEnd w:id="181"/>
      <w:bookmarkEnd w:id="182"/>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in Gazette 1 Aug 2014 p. 2800.]</w:t>
      </w:r>
    </w:p>
    <w:p>
      <w:pPr>
        <w:pStyle w:val="Heading3"/>
        <w:keepLines/>
      </w:pPr>
      <w:bookmarkStart w:id="183" w:name="_Toc398884957"/>
      <w:bookmarkStart w:id="184" w:name="_Toc400696762"/>
      <w:bookmarkStart w:id="185" w:name="_Toc401060700"/>
      <w:bookmarkStart w:id="186" w:name="_Toc416788889"/>
      <w:bookmarkStart w:id="187" w:name="_Toc416788976"/>
      <w:bookmarkStart w:id="188" w:name="_Toc394657382"/>
      <w:r>
        <w:rPr>
          <w:rStyle w:val="CharDivNo"/>
        </w:rPr>
        <w:t>Division 2</w:t>
      </w:r>
      <w:r>
        <w:t> — </w:t>
      </w:r>
      <w:r>
        <w:rPr>
          <w:rStyle w:val="CharDivText"/>
        </w:rPr>
        <w:t>Carrier’s obligations</w:t>
      </w:r>
      <w:bookmarkEnd w:id="183"/>
      <w:bookmarkEnd w:id="184"/>
      <w:bookmarkEnd w:id="185"/>
      <w:bookmarkEnd w:id="186"/>
      <w:bookmarkEnd w:id="187"/>
      <w:bookmarkEnd w:id="188"/>
    </w:p>
    <w:p>
      <w:pPr>
        <w:pStyle w:val="Heading5"/>
      </w:pPr>
      <w:bookmarkStart w:id="189" w:name="_Toc401060701"/>
      <w:bookmarkStart w:id="190" w:name="_Toc416788977"/>
      <w:bookmarkStart w:id="191" w:name="_Toc394657383"/>
      <w:r>
        <w:rPr>
          <w:rStyle w:val="CharSectno"/>
        </w:rPr>
        <w:t>28</w:t>
      </w:r>
      <w:r>
        <w:t>.</w:t>
      </w:r>
      <w:r>
        <w:tab/>
        <w:t>Controlled waste tracking form required to transport controlled waste</w:t>
      </w:r>
      <w:bookmarkEnd w:id="189"/>
      <w:bookmarkEnd w:id="190"/>
      <w:bookmarkEnd w:id="191"/>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in Gazette 1 Aug 2014 p. 2800.]</w:t>
      </w:r>
    </w:p>
    <w:p>
      <w:pPr>
        <w:pStyle w:val="Heading5"/>
      </w:pPr>
      <w:bookmarkStart w:id="192" w:name="_Toc401060702"/>
      <w:bookmarkStart w:id="193" w:name="_Toc416788978"/>
      <w:bookmarkStart w:id="194" w:name="_Toc394657384"/>
      <w:r>
        <w:rPr>
          <w:rStyle w:val="CharSectno"/>
        </w:rPr>
        <w:t>29</w:t>
      </w:r>
      <w:r>
        <w:t>.</w:t>
      </w:r>
      <w:r>
        <w:tab/>
        <w:t xml:space="preserve">Obligations of carrier as to </w:t>
      </w:r>
      <w:del w:id="195" w:author="Master Repository Process" w:date="2021-08-01T11:20:00Z">
        <w:r>
          <w:delText xml:space="preserve">the </w:delText>
        </w:r>
      </w:del>
      <w:r>
        <w:t>transportation of</w:t>
      </w:r>
      <w:del w:id="196" w:author="Master Repository Process" w:date="2021-08-01T11:20:00Z">
        <w:r>
          <w:delText xml:space="preserve"> a</w:delText>
        </w:r>
      </w:del>
      <w:r>
        <w:t xml:space="preserve"> controlled waste</w:t>
      </w:r>
      <w:bookmarkEnd w:id="192"/>
      <w:bookmarkEnd w:id="193"/>
      <w:bookmarkEnd w:id="194"/>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in Gazette 1 Aug 2014 p. 2800.]</w:t>
      </w:r>
    </w:p>
    <w:p>
      <w:pPr>
        <w:pStyle w:val="Heading5"/>
      </w:pPr>
      <w:bookmarkStart w:id="197" w:name="_Toc401060703"/>
      <w:bookmarkStart w:id="198" w:name="_Toc416788979"/>
      <w:bookmarkStart w:id="199" w:name="_Toc394657385"/>
      <w:r>
        <w:rPr>
          <w:rStyle w:val="CharSectno"/>
        </w:rPr>
        <w:t>30</w:t>
      </w:r>
      <w:r>
        <w:t>.</w:t>
      </w:r>
      <w:r>
        <w:tab/>
        <w:t xml:space="preserve">Obligations of carrier as to vehicles and tanks used to transport </w:t>
      </w:r>
      <w:del w:id="200" w:author="Master Repository Process" w:date="2021-08-01T11:20:00Z">
        <w:r>
          <w:delText xml:space="preserve">a </w:delText>
        </w:r>
      </w:del>
      <w:r>
        <w:t>controlled waste</w:t>
      </w:r>
      <w:bookmarkEnd w:id="197"/>
      <w:bookmarkEnd w:id="198"/>
      <w:bookmarkEnd w:id="199"/>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in Gazette 1 Aug 2014 p. 2801.]</w:t>
      </w:r>
    </w:p>
    <w:p>
      <w:pPr>
        <w:pStyle w:val="Heading5"/>
      </w:pPr>
      <w:bookmarkStart w:id="201" w:name="_Toc401060704"/>
      <w:bookmarkStart w:id="202" w:name="_Toc416788980"/>
      <w:bookmarkStart w:id="203" w:name="_Toc394657386"/>
      <w:r>
        <w:rPr>
          <w:rStyle w:val="CharSectno"/>
        </w:rPr>
        <w:t>31A</w:t>
      </w:r>
      <w:r>
        <w:t>.</w:t>
      </w:r>
      <w:r>
        <w:tab/>
        <w:t>Obligations of carrier as to transportation of anything other than controlled waste in licensed vehicle or tank</w:t>
      </w:r>
      <w:bookmarkEnd w:id="201"/>
      <w:bookmarkEnd w:id="202"/>
      <w:bookmarkEnd w:id="203"/>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in Gazette 1 Aug 2014 p. 2801-2.]</w:t>
      </w:r>
    </w:p>
    <w:p>
      <w:pPr>
        <w:pStyle w:val="Heading5"/>
      </w:pPr>
      <w:bookmarkStart w:id="204" w:name="_Toc401060705"/>
      <w:bookmarkStart w:id="205" w:name="_Toc416788981"/>
      <w:bookmarkStart w:id="206" w:name="_Toc394657387"/>
      <w:r>
        <w:rPr>
          <w:rStyle w:val="CharSectno"/>
        </w:rPr>
        <w:t>31</w:t>
      </w:r>
      <w:r>
        <w:t>.</w:t>
      </w:r>
      <w:r>
        <w:tab/>
        <w:t>Obligations of carrier as to receipt</w:t>
      </w:r>
      <w:bookmarkEnd w:id="204"/>
      <w:bookmarkEnd w:id="205"/>
      <w:bookmarkEnd w:id="206"/>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in Gazette 1 Aug 2014 p. 2802.]</w:t>
      </w:r>
    </w:p>
    <w:p>
      <w:pPr>
        <w:pStyle w:val="Heading5"/>
      </w:pPr>
      <w:bookmarkStart w:id="207" w:name="_Toc401060706"/>
      <w:bookmarkStart w:id="208" w:name="_Toc416788982"/>
      <w:bookmarkStart w:id="209" w:name="_Toc394657388"/>
      <w:r>
        <w:rPr>
          <w:rStyle w:val="CharSectno"/>
        </w:rPr>
        <w:t>32A</w:t>
      </w:r>
      <w:r>
        <w:t>.</w:t>
      </w:r>
      <w:r>
        <w:tab/>
        <w:t>Obligations of carrier as to controlled waste tracking form information</w:t>
      </w:r>
      <w:bookmarkEnd w:id="207"/>
      <w:bookmarkEnd w:id="208"/>
      <w:bookmarkEnd w:id="209"/>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in Gazette 1 Aug 2014 p. 2803.]</w:t>
      </w:r>
    </w:p>
    <w:p>
      <w:pPr>
        <w:pStyle w:val="Heading3"/>
      </w:pPr>
      <w:bookmarkStart w:id="210" w:name="_Toc398884964"/>
      <w:bookmarkStart w:id="211" w:name="_Toc400696769"/>
      <w:bookmarkStart w:id="212" w:name="_Toc401060707"/>
      <w:bookmarkStart w:id="213" w:name="_Toc416788896"/>
      <w:bookmarkStart w:id="214" w:name="_Toc416788983"/>
      <w:bookmarkStart w:id="215" w:name="_Toc394657389"/>
      <w:r>
        <w:rPr>
          <w:rStyle w:val="CharDivNo"/>
        </w:rPr>
        <w:t>Division 3</w:t>
      </w:r>
      <w:r>
        <w:t> — </w:t>
      </w:r>
      <w:r>
        <w:rPr>
          <w:rStyle w:val="CharDivText"/>
        </w:rPr>
        <w:t>Driver’s obligations</w:t>
      </w:r>
      <w:bookmarkEnd w:id="210"/>
      <w:bookmarkEnd w:id="211"/>
      <w:bookmarkEnd w:id="212"/>
      <w:bookmarkEnd w:id="213"/>
      <w:bookmarkEnd w:id="214"/>
      <w:bookmarkEnd w:id="215"/>
    </w:p>
    <w:p>
      <w:pPr>
        <w:pStyle w:val="Heading5"/>
      </w:pPr>
      <w:bookmarkStart w:id="216" w:name="_Toc401060708"/>
      <w:bookmarkStart w:id="217" w:name="_Toc416788984"/>
      <w:bookmarkStart w:id="218" w:name="_Toc394657390"/>
      <w:r>
        <w:rPr>
          <w:rStyle w:val="CharSectno"/>
        </w:rPr>
        <w:t>32</w:t>
      </w:r>
      <w:r>
        <w:t>.</w:t>
      </w:r>
      <w:r>
        <w:tab/>
        <w:t xml:space="preserve">Obligations of drivers as to transportation of </w:t>
      </w:r>
      <w:del w:id="219" w:author="Master Repository Process" w:date="2021-08-01T11:20:00Z">
        <w:r>
          <w:delText xml:space="preserve">a </w:delText>
        </w:r>
      </w:del>
      <w:r>
        <w:t>controlled waste</w:t>
      </w:r>
      <w:bookmarkEnd w:id="216"/>
      <w:bookmarkEnd w:id="217"/>
      <w:bookmarkEnd w:id="218"/>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in Gazette 1 Aug 2014 p. 2803.]</w:t>
      </w:r>
    </w:p>
    <w:p>
      <w:pPr>
        <w:pStyle w:val="Heading5"/>
      </w:pPr>
      <w:bookmarkStart w:id="220" w:name="_Toc401060709"/>
      <w:bookmarkStart w:id="221" w:name="_Toc416788985"/>
      <w:bookmarkStart w:id="222" w:name="_Toc394657391"/>
      <w:r>
        <w:rPr>
          <w:rStyle w:val="CharSectno"/>
        </w:rPr>
        <w:t>33</w:t>
      </w:r>
      <w:r>
        <w:t>.</w:t>
      </w:r>
      <w:r>
        <w:tab/>
        <w:t xml:space="preserve">Obligations of drivers as to vehicles or tanks used to transport </w:t>
      </w:r>
      <w:del w:id="223" w:author="Master Repository Process" w:date="2021-08-01T11:20:00Z">
        <w:r>
          <w:delText xml:space="preserve">a </w:delText>
        </w:r>
      </w:del>
      <w:r>
        <w:t>controlled waste</w:t>
      </w:r>
      <w:bookmarkEnd w:id="220"/>
      <w:bookmarkEnd w:id="221"/>
      <w:bookmarkEnd w:id="222"/>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in Gazette 1 Aug 2014 p. 2803.]</w:t>
      </w:r>
    </w:p>
    <w:p>
      <w:pPr>
        <w:pStyle w:val="Heading5"/>
      </w:pPr>
      <w:bookmarkStart w:id="224" w:name="_Toc401060710"/>
      <w:bookmarkStart w:id="225" w:name="_Toc416788986"/>
      <w:bookmarkStart w:id="226" w:name="_Toc394657392"/>
      <w:r>
        <w:rPr>
          <w:rStyle w:val="CharSectno"/>
        </w:rPr>
        <w:t>34</w:t>
      </w:r>
      <w:r>
        <w:t>.</w:t>
      </w:r>
      <w:r>
        <w:tab/>
        <w:t>Obligations of drivers as to transportation of anything other than controlled waste in licensed vehicle or tank</w:t>
      </w:r>
      <w:bookmarkEnd w:id="224"/>
      <w:bookmarkEnd w:id="225"/>
      <w:bookmarkEnd w:id="226"/>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in Gazette 1 Aug 2014 p. 2804.]</w:t>
      </w:r>
    </w:p>
    <w:p>
      <w:pPr>
        <w:pStyle w:val="Heading5"/>
      </w:pPr>
      <w:bookmarkStart w:id="227" w:name="_Toc401060711"/>
      <w:bookmarkStart w:id="228" w:name="_Toc416788987"/>
      <w:bookmarkStart w:id="229" w:name="_Toc394657393"/>
      <w:r>
        <w:rPr>
          <w:rStyle w:val="CharSectno"/>
        </w:rPr>
        <w:t>35</w:t>
      </w:r>
      <w:r>
        <w:t>.</w:t>
      </w:r>
      <w:r>
        <w:tab/>
        <w:t xml:space="preserve">Obligations of driver to provide </w:t>
      </w:r>
      <w:del w:id="230" w:author="Master Repository Process" w:date="2021-08-01T11:20:00Z">
        <w:r>
          <w:delText xml:space="preserve">a </w:delText>
        </w:r>
      </w:del>
      <w:r>
        <w:t>receipt</w:t>
      </w:r>
      <w:bookmarkEnd w:id="227"/>
      <w:bookmarkEnd w:id="228"/>
      <w:bookmarkEnd w:id="229"/>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in Gazette 1 Aug 2014 p. 2804.]</w:t>
      </w:r>
    </w:p>
    <w:p>
      <w:pPr>
        <w:pStyle w:val="Heading3"/>
      </w:pPr>
      <w:bookmarkStart w:id="231" w:name="_Toc398884969"/>
      <w:bookmarkStart w:id="232" w:name="_Toc400696774"/>
      <w:bookmarkStart w:id="233" w:name="_Toc401060712"/>
      <w:bookmarkStart w:id="234" w:name="_Toc416788901"/>
      <w:bookmarkStart w:id="235" w:name="_Toc416788988"/>
      <w:bookmarkStart w:id="236" w:name="_Toc394657394"/>
      <w:r>
        <w:rPr>
          <w:rStyle w:val="CharDivNo"/>
        </w:rPr>
        <w:t>Division 4</w:t>
      </w:r>
      <w:r>
        <w:t> — </w:t>
      </w:r>
      <w:r>
        <w:rPr>
          <w:rStyle w:val="CharDivText"/>
        </w:rPr>
        <w:t>Controlled waste tracking form and controlled waste tracking number</w:t>
      </w:r>
      <w:bookmarkEnd w:id="231"/>
      <w:bookmarkEnd w:id="232"/>
      <w:bookmarkEnd w:id="233"/>
      <w:bookmarkEnd w:id="234"/>
      <w:bookmarkEnd w:id="235"/>
      <w:bookmarkEnd w:id="236"/>
    </w:p>
    <w:p>
      <w:pPr>
        <w:pStyle w:val="Heading5"/>
      </w:pPr>
      <w:bookmarkStart w:id="237" w:name="_Toc401060713"/>
      <w:bookmarkStart w:id="238" w:name="_Toc416788989"/>
      <w:bookmarkStart w:id="239" w:name="_Toc394657395"/>
      <w:r>
        <w:rPr>
          <w:rStyle w:val="CharSectno"/>
        </w:rPr>
        <w:t>36</w:t>
      </w:r>
      <w:r>
        <w:t>.</w:t>
      </w:r>
      <w:r>
        <w:tab/>
        <w:t>Validity of controlled waste tracking form</w:t>
      </w:r>
      <w:bookmarkEnd w:id="237"/>
      <w:bookmarkEnd w:id="238"/>
      <w:bookmarkEnd w:id="239"/>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in Gazette 1 Aug 2014 p. 2804-6.]</w:t>
      </w:r>
    </w:p>
    <w:p>
      <w:pPr>
        <w:pStyle w:val="Heading5"/>
      </w:pPr>
      <w:bookmarkStart w:id="240" w:name="_Toc401060714"/>
      <w:bookmarkStart w:id="241" w:name="_Toc416788990"/>
      <w:bookmarkStart w:id="242" w:name="_Toc394657396"/>
      <w:r>
        <w:rPr>
          <w:rStyle w:val="CharSectno"/>
        </w:rPr>
        <w:t>37</w:t>
      </w:r>
      <w:r>
        <w:t>.</w:t>
      </w:r>
      <w:r>
        <w:tab/>
        <w:t>Controlled waste tracking number fee</w:t>
      </w:r>
      <w:bookmarkEnd w:id="240"/>
      <w:bookmarkEnd w:id="241"/>
      <w:bookmarkEnd w:id="242"/>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243" w:name="_Toc401060715"/>
      <w:bookmarkStart w:id="244" w:name="_Toc416788991"/>
      <w:bookmarkStart w:id="245" w:name="_Toc394657397"/>
      <w:r>
        <w:rPr>
          <w:rStyle w:val="CharSectno"/>
        </w:rPr>
        <w:t>38</w:t>
      </w:r>
      <w:r>
        <w:t>.</w:t>
      </w:r>
      <w:r>
        <w:tab/>
        <w:t>CEO to ensure each controlled waste tracking form has unique number</w:t>
      </w:r>
      <w:bookmarkEnd w:id="243"/>
      <w:bookmarkEnd w:id="244"/>
      <w:bookmarkEnd w:id="245"/>
    </w:p>
    <w:p>
      <w:pPr>
        <w:pStyle w:val="Subsection"/>
      </w:pPr>
      <w:r>
        <w:tab/>
      </w:r>
      <w:r>
        <w:tab/>
        <w:t>The CEO is to cause each controlled waste tracking form issued by the Department to have a unique number recorded on the form.</w:t>
      </w:r>
    </w:p>
    <w:p>
      <w:pPr>
        <w:pStyle w:val="Footnotesection"/>
      </w:pPr>
      <w:r>
        <w:tab/>
        <w:t>[Regulation 38 inserted in Gazette 1 Aug 2014 p. 2807.]</w:t>
      </w:r>
    </w:p>
    <w:p>
      <w:pPr>
        <w:pStyle w:val="Heading3"/>
      </w:pPr>
      <w:bookmarkStart w:id="246" w:name="_Toc398884973"/>
      <w:bookmarkStart w:id="247" w:name="_Toc400696778"/>
      <w:bookmarkStart w:id="248" w:name="_Toc401060716"/>
      <w:bookmarkStart w:id="249" w:name="_Toc416788905"/>
      <w:bookmarkStart w:id="250" w:name="_Toc416788992"/>
      <w:bookmarkStart w:id="251" w:name="_Toc394657398"/>
      <w:r>
        <w:rPr>
          <w:rStyle w:val="CharDivNo"/>
        </w:rPr>
        <w:t>Division 5</w:t>
      </w:r>
      <w:r>
        <w:t> — </w:t>
      </w:r>
      <w:r>
        <w:rPr>
          <w:rStyle w:val="CharDivText"/>
        </w:rPr>
        <w:t>Unloading controlled waste</w:t>
      </w:r>
      <w:bookmarkEnd w:id="246"/>
      <w:bookmarkEnd w:id="247"/>
      <w:bookmarkEnd w:id="248"/>
      <w:bookmarkEnd w:id="249"/>
      <w:bookmarkEnd w:id="250"/>
      <w:bookmarkEnd w:id="251"/>
    </w:p>
    <w:p>
      <w:pPr>
        <w:pStyle w:val="Footnoteheading"/>
      </w:pPr>
      <w:r>
        <w:tab/>
        <w:t>[Heading inserted in Gazette 1 Aug 2014 p. 2807.]</w:t>
      </w:r>
    </w:p>
    <w:p>
      <w:pPr>
        <w:pStyle w:val="Heading5"/>
      </w:pPr>
      <w:bookmarkStart w:id="252" w:name="_Toc401060717"/>
      <w:bookmarkStart w:id="253" w:name="_Toc416788993"/>
      <w:bookmarkStart w:id="254" w:name="_Toc394657399"/>
      <w:r>
        <w:rPr>
          <w:rStyle w:val="CharSectno"/>
        </w:rPr>
        <w:t>39</w:t>
      </w:r>
      <w:r>
        <w:t>.</w:t>
      </w:r>
      <w:r>
        <w:tab/>
        <w:t>Obligations as to unloading controlled waste</w:t>
      </w:r>
      <w:bookmarkEnd w:id="252"/>
      <w:bookmarkEnd w:id="253"/>
      <w:bookmarkEnd w:id="254"/>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in Gazette 1 Aug 2014 p. 2807-9.]</w:t>
      </w:r>
    </w:p>
    <w:p>
      <w:pPr>
        <w:pStyle w:val="Heading5"/>
      </w:pPr>
      <w:bookmarkStart w:id="255" w:name="_Toc401060718"/>
      <w:bookmarkStart w:id="256" w:name="_Toc416788994"/>
      <w:bookmarkStart w:id="257" w:name="_Toc394657400"/>
      <w:r>
        <w:rPr>
          <w:rStyle w:val="CharSectno"/>
        </w:rPr>
        <w:t>40</w:t>
      </w:r>
      <w:r>
        <w:t>.</w:t>
      </w:r>
      <w:r>
        <w:tab/>
        <w:t xml:space="preserve">Procedure on unloading </w:t>
      </w:r>
      <w:del w:id="258" w:author="Master Repository Process" w:date="2021-08-01T11:20:00Z">
        <w:r>
          <w:delText xml:space="preserve">a </w:delText>
        </w:r>
      </w:del>
      <w:r>
        <w:t>controlled waste</w:t>
      </w:r>
      <w:bookmarkEnd w:id="255"/>
      <w:bookmarkEnd w:id="256"/>
      <w:bookmarkEnd w:id="257"/>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in Gazette 1 Aug 2014 p. 2809-10.]</w:t>
      </w:r>
    </w:p>
    <w:p>
      <w:pPr>
        <w:pStyle w:val="Heading5"/>
      </w:pPr>
      <w:bookmarkStart w:id="259" w:name="_Toc401060719"/>
      <w:bookmarkStart w:id="260" w:name="_Toc416788995"/>
      <w:bookmarkStart w:id="261" w:name="_Toc394657401"/>
      <w:r>
        <w:rPr>
          <w:rStyle w:val="CharSectno"/>
        </w:rPr>
        <w:t>41A</w:t>
      </w:r>
      <w:r>
        <w:t>.</w:t>
      </w:r>
      <w:r>
        <w:tab/>
        <w:t>Carrier to provide CEO with copy of controlled waste tracking form</w:t>
      </w:r>
      <w:bookmarkEnd w:id="259"/>
      <w:bookmarkEnd w:id="260"/>
      <w:bookmarkEnd w:id="261"/>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in Gazette 1 Aug 2014 p. 2810.]</w:t>
      </w:r>
    </w:p>
    <w:p>
      <w:pPr>
        <w:pStyle w:val="Heading5"/>
      </w:pPr>
      <w:bookmarkStart w:id="262" w:name="_Toc401060720"/>
      <w:bookmarkStart w:id="263" w:name="_Toc416788996"/>
      <w:bookmarkStart w:id="264" w:name="_Toc394657402"/>
      <w:r>
        <w:rPr>
          <w:rStyle w:val="CharSectno"/>
        </w:rPr>
        <w:t>41</w:t>
      </w:r>
      <w:r>
        <w:t>.</w:t>
      </w:r>
      <w:r>
        <w:tab/>
        <w:t>Obligations of occupier of waste facility</w:t>
      </w:r>
      <w:bookmarkEnd w:id="262"/>
      <w:bookmarkEnd w:id="263"/>
      <w:bookmarkEnd w:id="264"/>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in Gazette 1 Aug 2014 p. 2811-13.]</w:t>
      </w:r>
    </w:p>
    <w:p>
      <w:pPr>
        <w:pStyle w:val="Heading3"/>
      </w:pPr>
      <w:bookmarkStart w:id="265" w:name="_Toc398884978"/>
      <w:bookmarkStart w:id="266" w:name="_Toc400696783"/>
      <w:bookmarkStart w:id="267" w:name="_Toc401060721"/>
      <w:bookmarkStart w:id="268" w:name="_Toc416788910"/>
      <w:bookmarkStart w:id="269" w:name="_Toc416788997"/>
      <w:bookmarkStart w:id="270" w:name="_Toc394657403"/>
      <w:r>
        <w:rPr>
          <w:rStyle w:val="CharDivNo"/>
        </w:rPr>
        <w:t>Division 6</w:t>
      </w:r>
      <w:r>
        <w:t> — </w:t>
      </w:r>
      <w:r>
        <w:rPr>
          <w:rStyle w:val="CharDivText"/>
        </w:rPr>
        <w:t>Disposal of material containing asbestos</w:t>
      </w:r>
      <w:bookmarkEnd w:id="265"/>
      <w:bookmarkEnd w:id="266"/>
      <w:bookmarkEnd w:id="267"/>
      <w:bookmarkEnd w:id="268"/>
      <w:bookmarkEnd w:id="269"/>
      <w:bookmarkEnd w:id="270"/>
    </w:p>
    <w:p>
      <w:pPr>
        <w:pStyle w:val="Heading5"/>
      </w:pPr>
      <w:bookmarkStart w:id="271" w:name="_Toc401060722"/>
      <w:bookmarkStart w:id="272" w:name="_Toc416788998"/>
      <w:bookmarkStart w:id="273" w:name="_Toc394657404"/>
      <w:r>
        <w:rPr>
          <w:rStyle w:val="CharSectno"/>
        </w:rPr>
        <w:t>42</w:t>
      </w:r>
      <w:r>
        <w:t>.</w:t>
      </w:r>
      <w:r>
        <w:tab/>
        <w:t>Terms used</w:t>
      </w:r>
      <w:bookmarkEnd w:id="271"/>
      <w:bookmarkEnd w:id="272"/>
      <w:bookmarkEnd w:id="273"/>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w:t>
      </w:r>
      <w:ins w:id="274" w:author="Master Repository Process" w:date="2021-08-01T11:20:00Z">
        <w:r>
          <w:t xml:space="preserve"> and</w:t>
        </w:r>
      </w:ins>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in Gazette 1 Aug 2014 p. 2813.]</w:t>
      </w:r>
    </w:p>
    <w:p>
      <w:pPr>
        <w:pStyle w:val="Heading5"/>
      </w:pPr>
      <w:bookmarkStart w:id="275" w:name="_Toc401060723"/>
      <w:bookmarkStart w:id="276" w:name="_Toc416788999"/>
      <w:bookmarkStart w:id="277" w:name="_Toc394657405"/>
      <w:r>
        <w:rPr>
          <w:rStyle w:val="CharSectno"/>
        </w:rPr>
        <w:t>43</w:t>
      </w:r>
      <w:r>
        <w:t>.</w:t>
      </w:r>
      <w:r>
        <w:tab/>
        <w:t>Disposal of material containing asbestos</w:t>
      </w:r>
      <w:bookmarkEnd w:id="275"/>
      <w:bookmarkEnd w:id="276"/>
      <w:bookmarkEnd w:id="277"/>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in Gazette 1 Aug 2014 p. 2813.]</w:t>
      </w:r>
    </w:p>
    <w:p>
      <w:pPr>
        <w:pStyle w:val="Heading5"/>
      </w:pPr>
      <w:bookmarkStart w:id="278" w:name="_Toc401060724"/>
      <w:bookmarkStart w:id="279" w:name="_Toc416789000"/>
      <w:bookmarkStart w:id="280" w:name="_Toc394657406"/>
      <w:r>
        <w:rPr>
          <w:rStyle w:val="CharSectno"/>
        </w:rPr>
        <w:t>44</w:t>
      </w:r>
      <w:r>
        <w:t>.</w:t>
      </w:r>
      <w:r>
        <w:tab/>
        <w:t>Asbestos for disposal to be separated, wrapped and labelled</w:t>
      </w:r>
      <w:bookmarkEnd w:id="278"/>
      <w:bookmarkEnd w:id="279"/>
      <w:bookmarkEnd w:id="280"/>
    </w:p>
    <w:p>
      <w:pPr>
        <w:pStyle w:val="Subsection"/>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w:t>
      </w:r>
      <w:ins w:id="281" w:author="Master Repository Process" w:date="2021-08-01T11:20:00Z">
        <w:r>
          <w:t xml:space="preserve"> and</w:t>
        </w:r>
      </w:ins>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in Gazette 1 Aug 2014 p. 2814.]</w:t>
      </w:r>
    </w:p>
    <w:p>
      <w:pPr>
        <w:pStyle w:val="Heading5"/>
      </w:pPr>
      <w:bookmarkStart w:id="282" w:name="_Toc401060725"/>
      <w:bookmarkStart w:id="283" w:name="_Toc416789001"/>
      <w:bookmarkStart w:id="284" w:name="_Toc394657407"/>
      <w:r>
        <w:rPr>
          <w:rStyle w:val="CharSectno"/>
        </w:rPr>
        <w:t>45</w:t>
      </w:r>
      <w:r>
        <w:t>.</w:t>
      </w:r>
      <w:r>
        <w:tab/>
        <w:t>Duty to notify others of presence of asbestos</w:t>
      </w:r>
      <w:bookmarkEnd w:id="282"/>
      <w:bookmarkEnd w:id="283"/>
      <w:bookmarkEnd w:id="284"/>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in Gazette 1 Aug 2014 p. 2814.]</w:t>
      </w:r>
    </w:p>
    <w:p>
      <w:pPr>
        <w:pStyle w:val="Heading5"/>
      </w:pPr>
      <w:bookmarkStart w:id="285" w:name="_Toc401060726"/>
      <w:bookmarkStart w:id="286" w:name="_Toc416789002"/>
      <w:bookmarkStart w:id="287" w:name="_Toc394657408"/>
      <w:r>
        <w:rPr>
          <w:rStyle w:val="CharSectno"/>
        </w:rPr>
        <w:t>46</w:t>
      </w:r>
      <w:r>
        <w:t>.</w:t>
      </w:r>
      <w:r>
        <w:tab/>
        <w:t>CEO may approve place and manner of disposal in special cases</w:t>
      </w:r>
      <w:bookmarkEnd w:id="285"/>
      <w:bookmarkEnd w:id="286"/>
      <w:bookmarkEnd w:id="287"/>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in Gazette 1 Aug 2014 p. 2814.]</w:t>
      </w:r>
    </w:p>
    <w:p>
      <w:pPr>
        <w:pStyle w:val="Heading5"/>
      </w:pPr>
      <w:bookmarkStart w:id="288" w:name="_Toc401060727"/>
      <w:bookmarkStart w:id="289" w:name="_Toc416789003"/>
      <w:bookmarkStart w:id="290" w:name="_Toc394657409"/>
      <w:r>
        <w:rPr>
          <w:rStyle w:val="CharSectno"/>
        </w:rPr>
        <w:t>47</w:t>
      </w:r>
      <w:r>
        <w:t>.</w:t>
      </w:r>
      <w:r>
        <w:tab/>
        <w:t>Method of disposal</w:t>
      </w:r>
      <w:bookmarkEnd w:id="288"/>
      <w:bookmarkEnd w:id="289"/>
      <w:bookmarkEnd w:id="290"/>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291" w:name="_Toc398884985"/>
      <w:bookmarkStart w:id="292" w:name="_Toc400696790"/>
      <w:bookmarkStart w:id="293" w:name="_Toc401060728"/>
      <w:bookmarkStart w:id="294" w:name="_Toc416788917"/>
      <w:bookmarkStart w:id="295" w:name="_Toc416789004"/>
      <w:bookmarkStart w:id="296" w:name="_Toc394657410"/>
      <w:r>
        <w:rPr>
          <w:rStyle w:val="CharPartNo"/>
        </w:rPr>
        <w:t>Part 4</w:t>
      </w:r>
      <w:r>
        <w:rPr>
          <w:rStyle w:val="CharDivNo"/>
        </w:rPr>
        <w:t> </w:t>
      </w:r>
      <w:r>
        <w:t>—</w:t>
      </w:r>
      <w:r>
        <w:rPr>
          <w:rStyle w:val="CharDivText"/>
        </w:rPr>
        <w:t> </w:t>
      </w:r>
      <w:r>
        <w:rPr>
          <w:rStyle w:val="CharPartText"/>
        </w:rPr>
        <w:t>Miscellaneous</w:t>
      </w:r>
      <w:bookmarkEnd w:id="291"/>
      <w:bookmarkEnd w:id="292"/>
      <w:bookmarkEnd w:id="293"/>
      <w:bookmarkEnd w:id="294"/>
      <w:bookmarkEnd w:id="295"/>
      <w:bookmarkEnd w:id="296"/>
    </w:p>
    <w:p>
      <w:pPr>
        <w:pStyle w:val="Heading5"/>
      </w:pPr>
      <w:bookmarkStart w:id="297" w:name="_Toc401060729"/>
      <w:bookmarkStart w:id="298" w:name="_Toc416789005"/>
      <w:bookmarkStart w:id="299" w:name="_Toc394657411"/>
      <w:r>
        <w:rPr>
          <w:rStyle w:val="CharSectno"/>
        </w:rPr>
        <w:t>48</w:t>
      </w:r>
      <w:r>
        <w:t>.</w:t>
      </w:r>
      <w:r>
        <w:tab/>
        <w:t>Responsibility of carrier</w:t>
      </w:r>
      <w:bookmarkEnd w:id="297"/>
      <w:bookmarkEnd w:id="298"/>
      <w:bookmarkEnd w:id="299"/>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ins w:id="300" w:author="Master Repository Process" w:date="2021-08-01T11:20:00Z">
        <w:r>
          <w:t xml:space="preserve"> and</w:t>
        </w:r>
      </w:ins>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301" w:name="_Toc401060730"/>
      <w:bookmarkStart w:id="302" w:name="_Toc416789006"/>
      <w:bookmarkStart w:id="303" w:name="_Toc394657412"/>
      <w:r>
        <w:rPr>
          <w:rStyle w:val="CharSectno"/>
        </w:rPr>
        <w:t>49</w:t>
      </w:r>
      <w:r>
        <w:t>.</w:t>
      </w:r>
      <w:r>
        <w:tab/>
        <w:t>Exemptions</w:t>
      </w:r>
      <w:bookmarkEnd w:id="301"/>
      <w:bookmarkEnd w:id="302"/>
      <w:bookmarkEnd w:id="303"/>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 in Gazette 1 Aug 2014 p. 2815-16.]</w:t>
      </w:r>
    </w:p>
    <w:p>
      <w:pPr>
        <w:pStyle w:val="Heading5"/>
        <w:keepNext w:val="0"/>
        <w:keepLines w:val="0"/>
        <w:pageBreakBefore/>
        <w:spacing w:before="0"/>
      </w:pPr>
      <w:bookmarkStart w:id="304" w:name="_Toc401060731"/>
      <w:bookmarkStart w:id="305" w:name="_Toc416789007"/>
      <w:bookmarkStart w:id="306" w:name="_Toc394657413"/>
      <w:r>
        <w:rPr>
          <w:rStyle w:val="CharSectno"/>
        </w:rPr>
        <w:t>50A</w:t>
      </w:r>
      <w:r>
        <w:t>.</w:t>
      </w:r>
      <w:r>
        <w:tab/>
        <w:t>Application for exemption</w:t>
      </w:r>
      <w:bookmarkEnd w:id="304"/>
      <w:bookmarkEnd w:id="305"/>
      <w:bookmarkEnd w:id="306"/>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in Gazette 1 Aug 2014 p. 2816.]</w:t>
      </w:r>
    </w:p>
    <w:p>
      <w:pPr>
        <w:pStyle w:val="Heading5"/>
      </w:pPr>
      <w:bookmarkStart w:id="307" w:name="_Toc394657414"/>
      <w:bookmarkStart w:id="308" w:name="_Toc401060732"/>
      <w:bookmarkStart w:id="309" w:name="_Toc416789008"/>
      <w:r>
        <w:rPr>
          <w:rStyle w:val="CharSectno"/>
        </w:rPr>
        <w:t>50</w:t>
      </w:r>
      <w:r>
        <w:t>.</w:t>
      </w:r>
      <w:r>
        <w:tab/>
        <w:t xml:space="preserve">Inspection of licences, </w:t>
      </w:r>
      <w:del w:id="310" w:author="Master Repository Process" w:date="2021-08-01T11:20:00Z">
        <w:r>
          <w:delText>etc.</w:delText>
        </w:r>
      </w:del>
      <w:bookmarkEnd w:id="307"/>
      <w:ins w:id="311" w:author="Master Repository Process" w:date="2021-08-01T11:20:00Z">
        <w:r>
          <w:t>tracking forms and tracking numbers</w:t>
        </w:r>
      </w:ins>
      <w:bookmarkEnd w:id="308"/>
      <w:bookmarkEnd w:id="309"/>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312" w:name="_Toc401060733"/>
      <w:bookmarkStart w:id="313" w:name="_Toc416789009"/>
      <w:bookmarkStart w:id="314" w:name="_Toc394657415"/>
      <w:r>
        <w:rPr>
          <w:rStyle w:val="CharSectno"/>
        </w:rPr>
        <w:t>51</w:t>
      </w:r>
      <w:r>
        <w:t>.</w:t>
      </w:r>
      <w:r>
        <w:tab/>
        <w:t>Meeting</w:t>
      </w:r>
      <w:bookmarkEnd w:id="312"/>
      <w:bookmarkEnd w:id="313"/>
      <w:bookmarkEnd w:id="314"/>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315" w:name="_Toc401060734"/>
      <w:bookmarkStart w:id="316" w:name="_Toc416789010"/>
      <w:bookmarkStart w:id="317" w:name="_Toc394657416"/>
      <w:r>
        <w:rPr>
          <w:rStyle w:val="CharSectno"/>
        </w:rPr>
        <w:t>52</w:t>
      </w:r>
      <w:r>
        <w:t>.</w:t>
      </w:r>
      <w:r>
        <w:tab/>
        <w:t>Appeals</w:t>
      </w:r>
      <w:bookmarkEnd w:id="315"/>
      <w:bookmarkEnd w:id="316"/>
      <w:bookmarkEnd w:id="317"/>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in Gazette 1 Aug 2014 p. 2816.]</w:t>
      </w:r>
    </w:p>
    <w:p>
      <w:pPr>
        <w:pStyle w:val="Heading5"/>
      </w:pPr>
      <w:bookmarkStart w:id="318" w:name="_Toc401060735"/>
      <w:bookmarkStart w:id="319" w:name="_Toc416789011"/>
      <w:bookmarkStart w:id="320" w:name="_Toc394657417"/>
      <w:r>
        <w:rPr>
          <w:rStyle w:val="CharSectno"/>
        </w:rPr>
        <w:t>53</w:t>
      </w:r>
      <w:r>
        <w:t>.</w:t>
      </w:r>
      <w:r>
        <w:tab/>
        <w:t>Penalty</w:t>
      </w:r>
      <w:bookmarkEnd w:id="318"/>
      <w:bookmarkEnd w:id="319"/>
      <w:bookmarkEnd w:id="320"/>
    </w:p>
    <w:p>
      <w:pPr>
        <w:pStyle w:val="Subsection"/>
      </w:pPr>
      <w:r>
        <w:tab/>
      </w:r>
      <w:r>
        <w:tab/>
        <w:t>A person who commits an offence against these regulations is liable to a penalty of $5 000.</w:t>
      </w:r>
    </w:p>
    <w:p>
      <w:pPr>
        <w:pStyle w:val="Heading5"/>
      </w:pPr>
      <w:bookmarkStart w:id="321" w:name="_Toc401060736"/>
      <w:bookmarkStart w:id="322" w:name="_Toc416789012"/>
      <w:bookmarkStart w:id="323" w:name="_Toc394657418"/>
      <w:r>
        <w:rPr>
          <w:rStyle w:val="CharSectno"/>
        </w:rPr>
        <w:t>54</w:t>
      </w:r>
      <w:r>
        <w:t>.</w:t>
      </w:r>
      <w:r>
        <w:tab/>
        <w:t>Fees</w:t>
      </w:r>
      <w:bookmarkEnd w:id="321"/>
      <w:bookmarkEnd w:id="322"/>
      <w:bookmarkEnd w:id="323"/>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Ednotesection"/>
      </w:pPr>
      <w:r>
        <w:t>[</w:t>
      </w:r>
      <w:r>
        <w:rPr>
          <w:b/>
        </w:rPr>
        <w:t>55-57.</w:t>
      </w:r>
      <w:r>
        <w:tab/>
        <w:t>Deleted in Gazette 1 Aug 2014 p. 2816.]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4" w:name="_Toc398884994"/>
      <w:bookmarkStart w:id="325" w:name="_Toc400696799"/>
      <w:bookmarkStart w:id="326" w:name="_Toc401060737"/>
      <w:bookmarkStart w:id="327" w:name="_Toc416788926"/>
      <w:bookmarkStart w:id="328" w:name="_Toc416789013"/>
      <w:bookmarkStart w:id="329" w:name="_Toc394657419"/>
      <w:r>
        <w:rPr>
          <w:rStyle w:val="CharSchNo"/>
        </w:rPr>
        <w:t>Schedule 1</w:t>
      </w:r>
      <w:r>
        <w:t xml:space="preserve"> — </w:t>
      </w:r>
      <w:r>
        <w:rPr>
          <w:rStyle w:val="CharSchText"/>
        </w:rPr>
        <w:t>Controlled waste</w:t>
      </w:r>
      <w:bookmarkEnd w:id="324"/>
      <w:bookmarkEnd w:id="325"/>
      <w:bookmarkEnd w:id="326"/>
      <w:bookmarkEnd w:id="327"/>
      <w:bookmarkEnd w:id="328"/>
      <w:bookmarkEnd w:id="329"/>
    </w:p>
    <w:p>
      <w:pPr>
        <w:pStyle w:val="yShoulderClause"/>
      </w:pPr>
      <w:r>
        <w:t>[r. 2]</w:t>
      </w:r>
    </w:p>
    <w:p>
      <w:pPr>
        <w:pStyle w:val="yMiscellaneousBody"/>
        <w:jc w:val="center"/>
        <w:rPr>
          <w:b/>
        </w:rPr>
      </w:pPr>
      <w:r>
        <w:rPr>
          <w:b/>
        </w:rPr>
        <w:t>Controlled waste</w:t>
      </w:r>
    </w:p>
    <w:p>
      <w:pPr>
        <w:pStyle w:val="yNumberedItem"/>
        <w:ind w:left="0" w:firstLine="0"/>
      </w:pPr>
      <w:del w:id="330" w:author="Master Repository Process" w:date="2021-08-01T11:20:00Z">
        <w:r>
          <w:tab/>
        </w:r>
      </w:del>
      <w:r>
        <w:t>Acidic solutions or acids in solid form</w:t>
      </w:r>
    </w:p>
    <w:p>
      <w:pPr>
        <w:pStyle w:val="yNumberedItem"/>
        <w:ind w:left="0" w:firstLine="0"/>
      </w:pPr>
      <w:del w:id="331" w:author="Master Repository Process" w:date="2021-08-01T11:20:00Z">
        <w:r>
          <w:tab/>
        </w:r>
      </w:del>
      <w:r>
        <w:t>Animal effluent or residues (including abattoir effluent, poultry, and fish processing waste)</w:t>
      </w:r>
    </w:p>
    <w:p>
      <w:pPr>
        <w:pStyle w:val="yNumberedItem"/>
        <w:ind w:left="0" w:firstLine="0"/>
      </w:pPr>
      <w:del w:id="332" w:author="Master Repository Process" w:date="2021-08-01T11:20:00Z">
        <w:r>
          <w:tab/>
        </w:r>
      </w:del>
      <w:r>
        <w:t>Antimony; antimony compounds</w:t>
      </w:r>
    </w:p>
    <w:p>
      <w:pPr>
        <w:pStyle w:val="yNumberedItem"/>
        <w:ind w:left="0" w:firstLine="0"/>
      </w:pPr>
      <w:del w:id="333" w:author="Master Repository Process" w:date="2021-08-01T11:20:00Z">
        <w:r>
          <w:tab/>
        </w:r>
      </w:del>
      <w:r>
        <w:t>Arsenic; arsenic compounds</w:t>
      </w:r>
    </w:p>
    <w:p>
      <w:pPr>
        <w:pStyle w:val="yNumberedItem"/>
        <w:ind w:left="0" w:firstLine="0"/>
      </w:pPr>
      <w:del w:id="334" w:author="Master Repository Process" w:date="2021-08-01T11:20:00Z">
        <w:r>
          <w:tab/>
        </w:r>
      </w:del>
      <w:r>
        <w:t>Asbestos</w:t>
      </w:r>
    </w:p>
    <w:p>
      <w:pPr>
        <w:pStyle w:val="yNumberedItem"/>
        <w:ind w:left="0" w:firstLine="0"/>
      </w:pPr>
      <w:del w:id="335" w:author="Master Repository Process" w:date="2021-08-01T11:20:00Z">
        <w:r>
          <w:tab/>
        </w:r>
      </w:del>
      <w:r>
        <w:t>Barium compounds other than barium sulphate</w:t>
      </w:r>
    </w:p>
    <w:p>
      <w:pPr>
        <w:pStyle w:val="yNumberedItem"/>
        <w:ind w:left="0" w:firstLine="0"/>
      </w:pPr>
      <w:del w:id="336" w:author="Master Repository Process" w:date="2021-08-01T11:20:00Z">
        <w:r>
          <w:tab/>
        </w:r>
      </w:del>
      <w:r>
        <w:t>Basic solutions or bases in solid form</w:t>
      </w:r>
    </w:p>
    <w:p>
      <w:pPr>
        <w:pStyle w:val="yNumberedItem"/>
        <w:ind w:left="0" w:firstLine="0"/>
      </w:pPr>
      <w:del w:id="337" w:author="Master Repository Process" w:date="2021-08-01T11:20:00Z">
        <w:r>
          <w:tab/>
        </w:r>
      </w:del>
      <w:r>
        <w:t>Beryllium; beryllium compounds</w:t>
      </w:r>
    </w:p>
    <w:p>
      <w:pPr>
        <w:pStyle w:val="yNumberedItem"/>
        <w:ind w:left="0" w:firstLine="0"/>
      </w:pPr>
      <w:del w:id="338" w:author="Master Repository Process" w:date="2021-08-01T11:20:00Z">
        <w:r>
          <w:tab/>
        </w:r>
      </w:del>
      <w:r>
        <w:t>Boron compounds</w:t>
      </w:r>
    </w:p>
    <w:p>
      <w:pPr>
        <w:pStyle w:val="yNumberedItem"/>
        <w:ind w:left="0" w:firstLine="0"/>
      </w:pPr>
      <w:del w:id="339" w:author="Master Repository Process" w:date="2021-08-01T11:20:00Z">
        <w:r>
          <w:tab/>
        </w:r>
      </w:del>
      <w:r>
        <w:t>Cadmium; cadmium compounds</w:t>
      </w:r>
    </w:p>
    <w:p>
      <w:pPr>
        <w:pStyle w:val="yNumberedItem"/>
        <w:ind w:left="0" w:firstLine="0"/>
      </w:pPr>
      <w:del w:id="340" w:author="Master Repository Process" w:date="2021-08-01T11:20:00Z">
        <w:r>
          <w:tab/>
        </w:r>
      </w:del>
      <w:r>
        <w:t>Ceramic based fibres with physio</w:t>
      </w:r>
      <w:r>
        <w:noBreakHyphen/>
        <w:t>chemical characteristics similar to those of asbestos</w:t>
      </w:r>
    </w:p>
    <w:p>
      <w:pPr>
        <w:pStyle w:val="yNumberedItem"/>
        <w:ind w:left="0" w:firstLine="0"/>
      </w:pPr>
      <w:del w:id="341" w:author="Master Repository Process" w:date="2021-08-01T11:20:00Z">
        <w:r>
          <w:tab/>
        </w:r>
      </w:del>
      <w:r>
        <w:t>Chlorates</w:t>
      </w:r>
    </w:p>
    <w:p>
      <w:pPr>
        <w:pStyle w:val="yNumberedItem"/>
        <w:ind w:left="0" w:firstLine="0"/>
      </w:pPr>
      <w:del w:id="342" w:author="Master Repository Process" w:date="2021-08-01T11:20:00Z">
        <w:r>
          <w:tab/>
        </w:r>
      </w:del>
      <w:r>
        <w:t>Clinical waste</w:t>
      </w:r>
    </w:p>
    <w:p>
      <w:pPr>
        <w:pStyle w:val="yNumberedItem"/>
        <w:ind w:left="0" w:firstLine="0"/>
      </w:pPr>
      <w:del w:id="343" w:author="Master Repository Process" w:date="2021-08-01T11:20:00Z">
        <w:r>
          <w:tab/>
        </w:r>
      </w:del>
      <w:r>
        <w:t>Cobalt or cobalt compounds</w:t>
      </w:r>
    </w:p>
    <w:p>
      <w:pPr>
        <w:pStyle w:val="yNumberedItem"/>
        <w:ind w:left="0" w:firstLine="0"/>
      </w:pPr>
      <w:del w:id="344" w:author="Master Repository Process" w:date="2021-08-01T11:20:00Z">
        <w:r>
          <w:tab/>
        </w:r>
      </w:del>
      <w:r>
        <w:t>Containers or drums that are contaminated with residues of a controlled waste</w:t>
      </w:r>
    </w:p>
    <w:p>
      <w:pPr>
        <w:pStyle w:val="yNumberedItem"/>
        <w:ind w:left="0" w:firstLine="0"/>
      </w:pPr>
      <w:del w:id="345" w:author="Master Repository Process" w:date="2021-08-01T11:20:00Z">
        <w:r>
          <w:tab/>
        </w:r>
      </w:del>
      <w:r>
        <w:t>Copper compounds</w:t>
      </w:r>
    </w:p>
    <w:p>
      <w:pPr>
        <w:pStyle w:val="yNumberedItem"/>
        <w:ind w:left="0" w:firstLine="0"/>
      </w:pPr>
      <w:del w:id="346" w:author="Master Repository Process" w:date="2021-08-01T11:20:00Z">
        <w:r>
          <w:tab/>
        </w:r>
      </w:del>
      <w:r>
        <w:t>Chromium compounds (hexavalent or trivalent)</w:t>
      </w:r>
    </w:p>
    <w:p>
      <w:pPr>
        <w:pStyle w:val="yNumberedItem"/>
        <w:ind w:left="0" w:firstLine="0"/>
      </w:pPr>
      <w:del w:id="347" w:author="Master Repository Process" w:date="2021-08-01T11:20:00Z">
        <w:r>
          <w:tab/>
        </w:r>
      </w:del>
      <w:r>
        <w:t>Cyanides (inorganic)</w:t>
      </w:r>
    </w:p>
    <w:p>
      <w:pPr>
        <w:pStyle w:val="yNumberedItem"/>
        <w:ind w:left="0" w:firstLine="0"/>
      </w:pPr>
      <w:del w:id="348" w:author="Master Repository Process" w:date="2021-08-01T11:20:00Z">
        <w:r>
          <w:tab/>
        </w:r>
      </w:del>
      <w:r>
        <w:t>Cyanides (organic) and nitriles</w:t>
      </w:r>
    </w:p>
    <w:p>
      <w:pPr>
        <w:pStyle w:val="yNumberedItem"/>
        <w:ind w:left="0" w:firstLine="0"/>
      </w:pPr>
      <w:del w:id="349" w:author="Master Repository Process" w:date="2021-08-01T11:20:00Z">
        <w:r>
          <w:tab/>
        </w:r>
      </w:del>
      <w:r>
        <w:t>Encapsulated, chemically</w:t>
      </w:r>
      <w:r>
        <w:noBreakHyphen/>
        <w:t>fixed, solidified, or polymerised controlled wastes</w:t>
      </w:r>
    </w:p>
    <w:p>
      <w:pPr>
        <w:pStyle w:val="yNumberedItem"/>
        <w:ind w:left="0" w:firstLine="0"/>
      </w:pPr>
      <w:del w:id="350" w:author="Master Repository Process" w:date="2021-08-01T11:20:00Z">
        <w:r>
          <w:tab/>
        </w:r>
      </w:del>
      <w:r>
        <w:t>Ethers</w:t>
      </w:r>
    </w:p>
    <w:p>
      <w:pPr>
        <w:pStyle w:val="yNumberedItem"/>
        <w:ind w:left="0" w:firstLine="0"/>
      </w:pPr>
      <w:del w:id="351" w:author="Master Repository Process" w:date="2021-08-01T11:20:00Z">
        <w:r>
          <w:tab/>
        </w:r>
      </w:del>
      <w:r>
        <w:t>Filter cake containing controlled wastes</w:t>
      </w:r>
    </w:p>
    <w:p>
      <w:pPr>
        <w:pStyle w:val="yNumberedItem"/>
        <w:ind w:left="0" w:firstLine="0"/>
      </w:pPr>
      <w:del w:id="352" w:author="Master Repository Process" w:date="2021-08-01T11:20:00Z">
        <w:r>
          <w:tab/>
        </w:r>
      </w:del>
      <w:r>
        <w:t>Fire debris or fire washwaters</w:t>
      </w:r>
    </w:p>
    <w:p>
      <w:pPr>
        <w:pStyle w:val="yNumberedItem"/>
        <w:ind w:left="0" w:firstLine="0"/>
      </w:pPr>
      <w:del w:id="353" w:author="Master Repository Process" w:date="2021-08-01T11:20:00Z">
        <w:r>
          <w:tab/>
        </w:r>
      </w:del>
      <w:r>
        <w:t>Fly ash other than fly ash generated from Australian coal fired power stations</w:t>
      </w:r>
    </w:p>
    <w:p>
      <w:pPr>
        <w:pStyle w:val="yNumberedItem"/>
        <w:ind w:left="0" w:firstLine="0"/>
      </w:pPr>
      <w:del w:id="354" w:author="Master Repository Process" w:date="2021-08-01T11:20:00Z">
        <w:r>
          <w:tab/>
        </w:r>
      </w:del>
      <w:r>
        <w:t>Halogenated organic solvents</w:t>
      </w:r>
    </w:p>
    <w:p>
      <w:pPr>
        <w:pStyle w:val="yNumberedItem"/>
        <w:ind w:left="0" w:firstLine="0"/>
      </w:pPr>
      <w:del w:id="355" w:author="Master Repository Process" w:date="2021-08-01T11:20:00Z">
        <w:r>
          <w:tab/>
        </w:r>
      </w:del>
      <w:r>
        <w:t>Highly odorous organic chemicals (including mercaptans and acrylates)</w:t>
      </w:r>
    </w:p>
    <w:p>
      <w:pPr>
        <w:pStyle w:val="yNumberedItem"/>
        <w:ind w:left="0" w:firstLine="0"/>
      </w:pPr>
      <w:del w:id="356" w:author="Master Repository Process" w:date="2021-08-01T11:20:00Z">
        <w:r>
          <w:tab/>
        </w:r>
      </w:del>
      <w:r>
        <w:t>Inorganic fluorine compounds excluding calcium fluoride</w:t>
      </w:r>
    </w:p>
    <w:p>
      <w:pPr>
        <w:pStyle w:val="yNumberedItem"/>
        <w:ind w:left="0" w:firstLine="0"/>
      </w:pPr>
      <w:del w:id="357" w:author="Master Repository Process" w:date="2021-08-01T11:20:00Z">
        <w:r>
          <w:tab/>
        </w:r>
      </w:del>
      <w:r>
        <w:t>Inorganic sulphides</w:t>
      </w:r>
    </w:p>
    <w:p>
      <w:pPr>
        <w:pStyle w:val="yNumberedItem"/>
        <w:ind w:left="0" w:firstLine="0"/>
      </w:pPr>
      <w:del w:id="358" w:author="Master Repository Process" w:date="2021-08-01T11:20:00Z">
        <w:r>
          <w:tab/>
        </w:r>
      </w:del>
      <w:r>
        <w:t>Isocyanate compounds</w:t>
      </w:r>
    </w:p>
    <w:p>
      <w:pPr>
        <w:pStyle w:val="yNumberedItem"/>
        <w:ind w:left="0" w:firstLine="0"/>
      </w:pPr>
      <w:del w:id="359" w:author="Master Repository Process" w:date="2021-08-01T11:20:00Z">
        <w:r>
          <w:tab/>
        </w:r>
      </w:del>
      <w:r>
        <w:t>Lead; lead compounds</w:t>
      </w:r>
    </w:p>
    <w:p>
      <w:pPr>
        <w:pStyle w:val="yNumberedItem"/>
        <w:ind w:left="0" w:firstLine="0"/>
      </w:pPr>
      <w:del w:id="360" w:author="Master Repository Process" w:date="2021-08-01T11:20:00Z">
        <w:r>
          <w:tab/>
        </w:r>
      </w:del>
      <w:r>
        <w:t>Mercury; mercury compounds</w:t>
      </w:r>
    </w:p>
    <w:p>
      <w:pPr>
        <w:pStyle w:val="yNumberedItem"/>
        <w:ind w:left="0" w:firstLine="0"/>
      </w:pPr>
      <w:del w:id="361" w:author="Master Repository Process" w:date="2021-08-01T11:20:00Z">
        <w:r>
          <w:tab/>
        </w:r>
      </w:del>
      <w:r>
        <w:t>Metal carbonyls</w:t>
      </w:r>
    </w:p>
    <w:p>
      <w:pPr>
        <w:pStyle w:val="yNumberedItem"/>
        <w:ind w:left="0" w:firstLine="0"/>
      </w:pPr>
      <w:del w:id="362" w:author="Master Repository Process" w:date="2021-08-01T11:20:00Z">
        <w:r>
          <w:tab/>
        </w:r>
      </w:del>
      <w:r>
        <w:t>Nickel compounds</w:t>
      </w:r>
    </w:p>
    <w:p>
      <w:pPr>
        <w:pStyle w:val="yNumberedItem"/>
        <w:ind w:left="0" w:firstLine="0"/>
      </w:pPr>
      <w:del w:id="363" w:author="Master Repository Process" w:date="2021-08-01T11:20:00Z">
        <w:r>
          <w:tab/>
        </w:r>
      </w:del>
      <w:r>
        <w:t>Non toxic salts</w:t>
      </w:r>
    </w:p>
    <w:p>
      <w:pPr>
        <w:pStyle w:val="yNumberedItem"/>
        <w:ind w:left="0" w:firstLine="0"/>
      </w:pPr>
      <w:del w:id="364" w:author="Master Repository Process" w:date="2021-08-01T11:20:00Z">
        <w:r>
          <w:tab/>
        </w:r>
      </w:del>
      <w:r>
        <w:t>Organic phosphorus compounds</w:t>
      </w:r>
    </w:p>
    <w:p>
      <w:pPr>
        <w:pStyle w:val="yNumberedItem"/>
        <w:ind w:left="0" w:firstLine="0"/>
      </w:pPr>
      <w:del w:id="365" w:author="Master Repository Process" w:date="2021-08-01T11:20:00Z">
        <w:r>
          <w:tab/>
        </w:r>
      </w:del>
      <w:r>
        <w:t>Organic solvents excluding halogenated solvents</w:t>
      </w:r>
    </w:p>
    <w:p>
      <w:pPr>
        <w:pStyle w:val="yNumberedItem"/>
        <w:ind w:left="0" w:firstLine="0"/>
      </w:pPr>
      <w:del w:id="366" w:author="Master Repository Process" w:date="2021-08-01T11:20:00Z">
        <w:r>
          <w:tab/>
        </w:r>
      </w:del>
      <w:r>
        <w:t>Organochlorine pesticides (OCPs)</w:t>
      </w:r>
    </w:p>
    <w:p>
      <w:pPr>
        <w:pStyle w:val="yNumberedItem"/>
        <w:ind w:left="0" w:firstLine="0"/>
      </w:pPr>
      <w:del w:id="367" w:author="Master Repository Process" w:date="2021-08-01T11:20:00Z">
        <w:r>
          <w:tab/>
        </w:r>
      </w:del>
      <w:r>
        <w:t>Organohalogen compounds other than substances referred to elsewhere in this Schedule</w:t>
      </w:r>
    </w:p>
    <w:p>
      <w:pPr>
        <w:pStyle w:val="yNumberedItem"/>
        <w:ind w:left="0" w:firstLine="0"/>
      </w:pPr>
      <w:del w:id="368" w:author="Master Repository Process" w:date="2021-08-01T11:20:00Z">
        <w:r>
          <w:tab/>
        </w:r>
      </w:del>
      <w:r>
        <w:t>Oxidising agents</w:t>
      </w:r>
    </w:p>
    <w:p>
      <w:pPr>
        <w:pStyle w:val="yNumberedItem"/>
        <w:ind w:left="0" w:firstLine="0"/>
      </w:pPr>
      <w:del w:id="369" w:author="Master Repository Process" w:date="2021-08-01T11:20:00Z">
        <w:r>
          <w:tab/>
        </w:r>
      </w:del>
      <w:r>
        <w:t>Perchlorates</w:t>
      </w:r>
    </w:p>
    <w:p>
      <w:pPr>
        <w:pStyle w:val="yNumberedItem"/>
        <w:ind w:left="0" w:firstLine="0"/>
      </w:pPr>
      <w:del w:id="370" w:author="Master Repository Process" w:date="2021-08-01T11:20:00Z">
        <w:r>
          <w:tab/>
        </w:r>
      </w:del>
      <w:r>
        <w:t>Phenols; phenol compounds including chlorophenols</w:t>
      </w:r>
    </w:p>
    <w:p>
      <w:pPr>
        <w:pStyle w:val="yNumberedItem"/>
        <w:ind w:left="0" w:firstLine="0"/>
      </w:pPr>
      <w:del w:id="371" w:author="Master Repository Process" w:date="2021-08-01T11:20:00Z">
        <w:r>
          <w:tab/>
        </w:r>
      </w:del>
      <w:r>
        <w:t>Phosphorus compounds other than mineral phosphates</w:t>
      </w:r>
    </w:p>
    <w:p>
      <w:pPr>
        <w:pStyle w:val="yNumberedItem"/>
        <w:ind w:left="0" w:firstLine="0"/>
      </w:pPr>
      <w:del w:id="372" w:author="Master Repository Process" w:date="2021-08-01T11:20:00Z">
        <w:r>
          <w:tab/>
        </w:r>
      </w:del>
      <w:r>
        <w:t>Polychlorinated Biphenyls (PCBs)</w:t>
      </w:r>
    </w:p>
    <w:p>
      <w:pPr>
        <w:pStyle w:val="yNumberedItem"/>
        <w:ind w:left="0" w:firstLine="0"/>
      </w:pPr>
      <w:del w:id="373" w:author="Master Repository Process" w:date="2021-08-01T11:20:00Z">
        <w:r>
          <w:tab/>
        </w:r>
      </w:del>
      <w:r>
        <w:t>Polychlorinated dibenzo</w:t>
      </w:r>
      <w:r>
        <w:noBreakHyphen/>
        <w:t>furan (any congener)</w:t>
      </w:r>
    </w:p>
    <w:p>
      <w:pPr>
        <w:pStyle w:val="yNumberedItem"/>
        <w:ind w:left="0" w:firstLine="0"/>
      </w:pPr>
      <w:del w:id="374" w:author="Master Repository Process" w:date="2021-08-01T11:20:00Z">
        <w:r>
          <w:tab/>
        </w:r>
      </w:del>
      <w:r>
        <w:t>Polychlorinated dibenzo</w:t>
      </w:r>
      <w:r>
        <w:noBreakHyphen/>
        <w:t>p</w:t>
      </w:r>
      <w:r>
        <w:noBreakHyphen/>
        <w:t>dioxin (any congener)</w:t>
      </w:r>
    </w:p>
    <w:p>
      <w:pPr>
        <w:pStyle w:val="yNumberedItem"/>
        <w:ind w:left="0" w:firstLine="0"/>
      </w:pPr>
      <w:del w:id="375" w:author="Master Repository Process" w:date="2021-08-01T11:20:00Z">
        <w:r>
          <w:tab/>
        </w:r>
      </w:del>
      <w:r>
        <w:t>Reactive chemicals</w:t>
      </w:r>
    </w:p>
    <w:p>
      <w:pPr>
        <w:pStyle w:val="yNumberedItem"/>
        <w:ind w:left="0" w:firstLine="0"/>
      </w:pPr>
      <w:del w:id="376" w:author="Master Repository Process" w:date="2021-08-01T11:20:00Z">
        <w:r>
          <w:tab/>
        </w:r>
      </w:del>
      <w:r>
        <w:t>Reducing agents</w:t>
      </w:r>
    </w:p>
    <w:p>
      <w:pPr>
        <w:pStyle w:val="yNumberedItem"/>
        <w:ind w:left="0" w:firstLine="0"/>
      </w:pPr>
      <w:del w:id="377" w:author="Master Repository Process" w:date="2021-08-01T11:20:00Z">
        <w:r>
          <w:tab/>
        </w:r>
      </w:del>
      <w:r>
        <w:t>Residues from industrial waste treatment or disposal operations</w:t>
      </w:r>
    </w:p>
    <w:p>
      <w:pPr>
        <w:pStyle w:val="yNumberedItem"/>
        <w:ind w:left="0" w:firstLine="0"/>
      </w:pPr>
      <w:del w:id="378" w:author="Master Repository Process" w:date="2021-08-01T11:20:00Z">
        <w:r>
          <w:tab/>
        </w:r>
      </w:del>
      <w:r>
        <w:t>Selenium; selenium compounds</w:t>
      </w:r>
    </w:p>
    <w:p>
      <w:pPr>
        <w:pStyle w:val="yNumberedItem"/>
        <w:ind w:left="0" w:firstLine="0"/>
      </w:pPr>
      <w:del w:id="379" w:author="Master Repository Process" w:date="2021-08-01T11:20:00Z">
        <w:r>
          <w:tab/>
        </w:r>
      </w:del>
      <w:r>
        <w:t>Sewage</w:t>
      </w:r>
    </w:p>
    <w:p>
      <w:pPr>
        <w:pStyle w:val="yNumberedItem"/>
        <w:ind w:left="0" w:firstLine="0"/>
      </w:pPr>
      <w:del w:id="380" w:author="Master Repository Process" w:date="2021-08-01T11:20:00Z">
        <w:r>
          <w:tab/>
        </w:r>
      </w:del>
      <w:r>
        <w:t>Soils contaminated with a controlled waste</w:t>
      </w:r>
    </w:p>
    <w:p>
      <w:pPr>
        <w:pStyle w:val="yNumberedItem"/>
        <w:ind w:left="0" w:firstLine="0"/>
      </w:pPr>
      <w:del w:id="381" w:author="Master Repository Process" w:date="2021-08-01T11:20:00Z">
        <w:r>
          <w:tab/>
        </w:r>
      </w:del>
      <w:r>
        <w:t>Surface active agents (surfactants), containing mainly organic constituents and which may contain metals and inorganic materials</w:t>
      </w:r>
    </w:p>
    <w:p>
      <w:pPr>
        <w:pStyle w:val="yNumberedItem"/>
        <w:ind w:left="0" w:firstLine="0"/>
      </w:pPr>
      <w:del w:id="382" w:author="Master Repository Process" w:date="2021-08-01T11:20:00Z">
        <w:r>
          <w:tab/>
        </w:r>
      </w:del>
      <w:r>
        <w:t>Tannery wastes (including leather dust, ash, sludge, or flours)</w:t>
      </w:r>
    </w:p>
    <w:p>
      <w:pPr>
        <w:pStyle w:val="yNumberedItem"/>
        <w:ind w:left="0" w:firstLine="0"/>
      </w:pPr>
      <w:del w:id="383" w:author="Master Repository Process" w:date="2021-08-01T11:20:00Z">
        <w:r>
          <w:tab/>
        </w:r>
      </w:del>
      <w:r>
        <w:t>Tellurium; tellurium compounds</w:t>
      </w:r>
    </w:p>
    <w:p>
      <w:pPr>
        <w:pStyle w:val="yNumberedItem"/>
        <w:ind w:left="0" w:firstLine="0"/>
      </w:pPr>
      <w:del w:id="384" w:author="Master Repository Process" w:date="2021-08-01T11:20:00Z">
        <w:r>
          <w:tab/>
        </w:r>
      </w:del>
      <w:r>
        <w:t>Thallium; thallium compounds</w:t>
      </w:r>
    </w:p>
    <w:p>
      <w:pPr>
        <w:pStyle w:val="yNumberedItem"/>
        <w:ind w:left="0" w:firstLine="0"/>
      </w:pPr>
      <w:del w:id="385" w:author="Master Repository Process" w:date="2021-08-01T11:20:00Z">
        <w:r>
          <w:tab/>
        </w:r>
      </w:del>
      <w:r>
        <w:t>Triethylamine catalysts for setting foundry sands</w:t>
      </w:r>
    </w:p>
    <w:p>
      <w:pPr>
        <w:pStyle w:val="yNumberedItem"/>
        <w:ind w:left="0" w:firstLine="0"/>
      </w:pPr>
      <w:del w:id="386" w:author="Master Repository Process" w:date="2021-08-01T11:20:00Z">
        <w:r>
          <w:tab/>
        </w:r>
      </w:del>
      <w:r>
        <w:t>Tyres</w:t>
      </w:r>
    </w:p>
    <w:p>
      <w:pPr>
        <w:pStyle w:val="yNumberedItem"/>
        <w:ind w:left="0" w:firstLine="0"/>
      </w:pPr>
      <w:del w:id="387" w:author="Master Repository Process" w:date="2021-08-01T11:20:00Z">
        <w:r>
          <w:tab/>
        </w:r>
      </w:del>
      <w:r>
        <w:t>Vanadium compounds</w:t>
      </w:r>
    </w:p>
    <w:p>
      <w:pPr>
        <w:pStyle w:val="yNumberedItem"/>
        <w:ind w:left="0" w:firstLine="0"/>
      </w:pPr>
      <w:del w:id="388" w:author="Master Repository Process" w:date="2021-08-01T11:20:00Z">
        <w:r>
          <w:tab/>
        </w:r>
      </w:del>
      <w:r>
        <w:t>Vegetable and food processing waste</w:t>
      </w:r>
    </w:p>
    <w:p>
      <w:pPr>
        <w:pStyle w:val="yNumberedItem"/>
        <w:ind w:left="0" w:firstLine="0"/>
      </w:pPr>
      <w:del w:id="389" w:author="Master Repository Process" w:date="2021-08-01T11:20:00Z">
        <w:r>
          <w:tab/>
        </w:r>
      </w:del>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del w:id="390" w:author="Master Repository Process" w:date="2021-08-01T11:20:00Z">
        <w:r>
          <w:tab/>
        </w:r>
      </w:del>
      <w:r>
        <w:t>Waste containing peroxides other than hydrogen peroxide</w:t>
      </w:r>
    </w:p>
    <w:p>
      <w:pPr>
        <w:pStyle w:val="yNumberedItem"/>
        <w:ind w:left="0" w:firstLine="0"/>
      </w:pPr>
      <w:del w:id="391" w:author="Master Repository Process" w:date="2021-08-01T11:20:00Z">
        <w:r>
          <w:tab/>
        </w:r>
      </w:del>
      <w:r>
        <w:t>Waste from grease traps</w:t>
      </w:r>
    </w:p>
    <w:p>
      <w:pPr>
        <w:pStyle w:val="yNumberedItem"/>
        <w:ind w:left="0" w:firstLine="0"/>
      </w:pPr>
      <w:del w:id="392" w:author="Master Repository Process" w:date="2021-08-01T11:20:00Z">
        <w:r>
          <w:tab/>
        </w:r>
      </w:del>
      <w:r>
        <w:t>Waste from heat treatment or tempering operations containing cyanides</w:t>
      </w:r>
    </w:p>
    <w:p>
      <w:pPr>
        <w:pStyle w:val="yNumberedItem"/>
        <w:ind w:left="0" w:firstLine="0"/>
      </w:pPr>
      <w:del w:id="393" w:author="Master Repository Process" w:date="2021-08-01T11:20:00Z">
        <w:r>
          <w:tab/>
        </w:r>
      </w:del>
      <w:r>
        <w:t>Waste from the manufacture, formulation, or use of wood</w:t>
      </w:r>
      <w:r>
        <w:noBreakHyphen/>
        <w:t>preserving chemicals</w:t>
      </w:r>
    </w:p>
    <w:p>
      <w:pPr>
        <w:pStyle w:val="yNumberedItem"/>
        <w:ind w:left="0" w:firstLine="0"/>
      </w:pPr>
      <w:del w:id="394" w:author="Master Repository Process" w:date="2021-08-01T11:20:00Z">
        <w:r>
          <w:tab/>
        </w:r>
      </w:del>
      <w:r>
        <w:t>Waste from the production, formulation, or use of biocides and phytopharmaceuticals</w:t>
      </w:r>
    </w:p>
    <w:p>
      <w:pPr>
        <w:pStyle w:val="yNumberedItem"/>
        <w:ind w:left="0" w:firstLine="0"/>
      </w:pPr>
      <w:del w:id="395" w:author="Master Repository Process" w:date="2021-08-01T11:20:00Z">
        <w:r>
          <w:tab/>
        </w:r>
      </w:del>
      <w:r>
        <w:t>Waste from the production, formulation, or use of inks, dyes, pigments, paints, lacquers, or varnish</w:t>
      </w:r>
    </w:p>
    <w:p>
      <w:pPr>
        <w:pStyle w:val="yNumberedItem"/>
        <w:ind w:left="0" w:firstLine="0"/>
      </w:pPr>
      <w:del w:id="396" w:author="Master Repository Process" w:date="2021-08-01T11:20:00Z">
        <w:r>
          <w:tab/>
        </w:r>
      </w:del>
      <w:r>
        <w:t>Waste from the production, formulation, or use of organic solvents</w:t>
      </w:r>
    </w:p>
    <w:p>
      <w:pPr>
        <w:pStyle w:val="yNumberedItem"/>
        <w:ind w:left="0" w:firstLine="0"/>
      </w:pPr>
      <w:del w:id="397" w:author="Master Repository Process" w:date="2021-08-01T11:20:00Z">
        <w:r>
          <w:tab/>
        </w:r>
      </w:del>
      <w:r>
        <w:t>Waste from the production, formulation, or use of photographic chemicals or processing material</w:t>
      </w:r>
    </w:p>
    <w:p>
      <w:pPr>
        <w:pStyle w:val="yNumberedItem"/>
        <w:ind w:left="0" w:firstLine="0"/>
      </w:pPr>
      <w:del w:id="398" w:author="Master Repository Process" w:date="2021-08-01T11:20:00Z">
        <w:r>
          <w:tab/>
        </w:r>
      </w:del>
      <w:r>
        <w:t>Waste from the production, formulation, or use of resins, latex, plasticisers, glues, or adhesives</w:t>
      </w:r>
    </w:p>
    <w:p>
      <w:pPr>
        <w:pStyle w:val="yNumberedItem"/>
        <w:ind w:left="0" w:firstLine="0"/>
      </w:pPr>
      <w:del w:id="399" w:author="Master Repository Process" w:date="2021-08-01T11:20:00Z">
        <w:r>
          <w:tab/>
        </w:r>
      </w:del>
      <w:r>
        <w:t>Waste from the production or preparation of pharmaceutical products</w:t>
      </w:r>
    </w:p>
    <w:p>
      <w:pPr>
        <w:pStyle w:val="yNumberedItem"/>
        <w:ind w:left="0" w:firstLine="0"/>
      </w:pPr>
      <w:del w:id="400" w:author="Master Repository Process" w:date="2021-08-01T11:20:00Z">
        <w:r>
          <w:tab/>
        </w:r>
      </w:del>
      <w:r>
        <w:t>Waste mineral oils unfit for their intended use</w:t>
      </w:r>
    </w:p>
    <w:p>
      <w:pPr>
        <w:pStyle w:val="yNumberedItem"/>
        <w:ind w:left="0" w:firstLine="0"/>
      </w:pPr>
      <w:del w:id="401" w:author="Master Repository Process" w:date="2021-08-01T11:20:00Z">
        <w:r>
          <w:tab/>
        </w:r>
      </w:del>
      <w:r>
        <w:t>Waste oil and water, or hydrocarbons and water, mixtures or emulsions</w:t>
      </w:r>
    </w:p>
    <w:p>
      <w:pPr>
        <w:pStyle w:val="yNumberedItem"/>
        <w:ind w:left="0" w:firstLine="0"/>
      </w:pPr>
      <w:del w:id="402" w:author="Master Repository Process" w:date="2021-08-01T11:20:00Z">
        <w:r>
          <w:tab/>
        </w:r>
      </w:del>
      <w:r>
        <w:t>Waste pharmaceuticals drugs or medicines</w:t>
      </w:r>
    </w:p>
    <w:p>
      <w:pPr>
        <w:pStyle w:val="yNumberedItem"/>
        <w:ind w:left="0" w:firstLine="0"/>
      </w:pPr>
      <w:del w:id="403" w:author="Master Repository Process" w:date="2021-08-01T11:20:00Z">
        <w:r>
          <w:tab/>
        </w:r>
      </w:del>
      <w:r>
        <w:t>Waste resulting from surface treatments of metals or plastics</w:t>
      </w:r>
    </w:p>
    <w:p>
      <w:pPr>
        <w:pStyle w:val="yNumberedItem"/>
        <w:ind w:left="0" w:firstLine="0"/>
      </w:pPr>
      <w:del w:id="404" w:author="Master Repository Process" w:date="2021-08-01T11:20:00Z">
        <w:r>
          <w:tab/>
        </w:r>
      </w:del>
      <w:r>
        <w:t>Waste tarry residues arising from refining, distillation, or pyrolytic treatment</w:t>
      </w:r>
    </w:p>
    <w:p>
      <w:pPr>
        <w:pStyle w:val="yNumberedItem"/>
        <w:ind w:left="0" w:firstLine="0"/>
      </w:pPr>
      <w:del w:id="405" w:author="Master Repository Process" w:date="2021-08-01T11:20:00Z">
        <w:r>
          <w:tab/>
        </w:r>
      </w:del>
      <w:r>
        <w:t>Waste, substances, or articles containing or contaminated by polychlorinated biphenyls (PCBs), polychlorinated napthalenes (PCNs), polychlorinated terphenyls (PCTs), or polybrominated biphenyls (PBBs)</w:t>
      </w:r>
    </w:p>
    <w:p>
      <w:pPr>
        <w:pStyle w:val="yNumberedItem"/>
        <w:ind w:left="0" w:firstLine="0"/>
      </w:pPr>
      <w:del w:id="406" w:author="Master Repository Process" w:date="2021-08-01T11:20:00Z">
        <w:r>
          <w:tab/>
        </w:r>
      </w:del>
      <w:r>
        <w:t>Wastes of an explosive nature not subject to any other written law</w:t>
      </w:r>
    </w:p>
    <w:p>
      <w:pPr>
        <w:pStyle w:val="yNumberedItem"/>
        <w:ind w:left="0" w:firstLine="0"/>
      </w:pPr>
      <w:del w:id="407" w:author="Master Repository Process" w:date="2021-08-01T11:20:00Z">
        <w:r>
          <w:tab/>
        </w:r>
      </w:del>
      <w:r>
        <w:t>Wool scouring wastes</w:t>
      </w:r>
    </w:p>
    <w:p>
      <w:pPr>
        <w:pStyle w:val="yNumberedItem"/>
        <w:ind w:left="0" w:firstLine="0"/>
      </w:pPr>
      <w:del w:id="408" w:author="Master Repository Process" w:date="2021-08-01T11:20:00Z">
        <w:r>
          <w:tab/>
        </w:r>
      </w:del>
      <w:r>
        <w:t>Zinc compounds</w:t>
      </w:r>
    </w:p>
    <w:p>
      <w:pPr>
        <w:pStyle w:val="yFootnotesection"/>
      </w:pPr>
      <w:r>
        <w:tab/>
        <w:t>[Schedule 1 amended in Gazette 1 Aug 2014 p. 2817-18.]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10" w:name="_Toc398884995"/>
      <w:bookmarkStart w:id="411" w:name="_Toc400696800"/>
      <w:bookmarkStart w:id="412" w:name="_Toc401060738"/>
      <w:bookmarkStart w:id="413" w:name="_Toc416788927"/>
      <w:bookmarkStart w:id="414" w:name="_Toc416789014"/>
      <w:bookmarkStart w:id="415" w:name="_Toc394657420"/>
      <w:r>
        <w:rPr>
          <w:rStyle w:val="CharSchNo"/>
        </w:rPr>
        <w:t>Schedule 2</w:t>
      </w:r>
      <w:r>
        <w:t> — </w:t>
      </w:r>
      <w:r>
        <w:rPr>
          <w:rStyle w:val="CharSchText"/>
        </w:rPr>
        <w:t>Transport information</w:t>
      </w:r>
      <w:bookmarkEnd w:id="410"/>
      <w:bookmarkEnd w:id="411"/>
      <w:bookmarkEnd w:id="412"/>
      <w:bookmarkEnd w:id="413"/>
      <w:bookmarkEnd w:id="414"/>
      <w:bookmarkEnd w:id="415"/>
    </w:p>
    <w:p>
      <w:pPr>
        <w:pStyle w:val="yShoulderClause"/>
      </w:pPr>
      <w:r>
        <w:t>[r. 25, 28, 29, 32, 35, 40, 41A, 41]</w:t>
      </w:r>
    </w:p>
    <w:p>
      <w:pPr>
        <w:pStyle w:val="yFootnoteheading"/>
      </w:pPr>
      <w:r>
        <w:tab/>
        <w:t>[Heading inserted in Gazette 1 Aug 2014 p. 2818.]</w:t>
      </w:r>
    </w:p>
    <w:p>
      <w:pPr>
        <w:pStyle w:val="yHeading3"/>
      </w:pPr>
      <w:bookmarkStart w:id="416" w:name="_Toc398884996"/>
      <w:bookmarkStart w:id="417" w:name="_Toc400696801"/>
      <w:bookmarkStart w:id="418" w:name="_Toc401060739"/>
      <w:bookmarkStart w:id="419" w:name="_Toc416788928"/>
      <w:bookmarkStart w:id="420" w:name="_Toc416789015"/>
      <w:bookmarkStart w:id="421" w:name="_Toc394657421"/>
      <w:r>
        <w:rPr>
          <w:rStyle w:val="CharSDivNo"/>
        </w:rPr>
        <w:t>Division 1</w:t>
      </w:r>
      <w:r>
        <w:rPr>
          <w:b w:val="0"/>
        </w:rPr>
        <w:t> — </w:t>
      </w:r>
      <w:r>
        <w:rPr>
          <w:rStyle w:val="CharSDivText"/>
        </w:rPr>
        <w:t>Information to be provided by driver to waste holder</w:t>
      </w:r>
      <w:bookmarkEnd w:id="416"/>
      <w:bookmarkEnd w:id="417"/>
      <w:bookmarkEnd w:id="418"/>
      <w:bookmarkEnd w:id="419"/>
      <w:bookmarkEnd w:id="420"/>
      <w:bookmarkEnd w:id="421"/>
    </w:p>
    <w:p>
      <w:pPr>
        <w:pStyle w:val="yFootnoteheading"/>
      </w:pPr>
      <w:r>
        <w:tab/>
        <w:t>[Heading inserted in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in Gazette 1 Aug 2014 p. 2818.]</w:t>
      </w:r>
    </w:p>
    <w:p>
      <w:pPr>
        <w:pStyle w:val="yHeading3"/>
      </w:pPr>
      <w:bookmarkStart w:id="422" w:name="_Toc398884997"/>
      <w:bookmarkStart w:id="423" w:name="_Toc400696802"/>
      <w:bookmarkStart w:id="424" w:name="_Toc401060740"/>
      <w:bookmarkStart w:id="425" w:name="_Toc416788929"/>
      <w:bookmarkStart w:id="426" w:name="_Toc416789016"/>
      <w:bookmarkStart w:id="427" w:name="_Toc394657422"/>
      <w:r>
        <w:rPr>
          <w:rStyle w:val="CharSDivNo"/>
        </w:rPr>
        <w:t>Division 2</w:t>
      </w:r>
      <w:r>
        <w:rPr>
          <w:b w:val="0"/>
        </w:rPr>
        <w:t> — </w:t>
      </w:r>
      <w:r>
        <w:rPr>
          <w:rStyle w:val="CharSDivText"/>
        </w:rPr>
        <w:t>Information to be provided by waste holder</w:t>
      </w:r>
      <w:bookmarkEnd w:id="422"/>
      <w:bookmarkEnd w:id="423"/>
      <w:bookmarkEnd w:id="424"/>
      <w:bookmarkEnd w:id="425"/>
      <w:bookmarkEnd w:id="426"/>
      <w:bookmarkEnd w:id="427"/>
    </w:p>
    <w:p>
      <w:pPr>
        <w:pStyle w:val="yFootnoteheading"/>
      </w:pPr>
      <w:r>
        <w:tab/>
        <w:t>[Heading inserted in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in Gazette 1 Aug 2014 p. 2818.]</w:t>
      </w:r>
    </w:p>
    <w:p>
      <w:pPr>
        <w:pStyle w:val="yHeading3"/>
      </w:pPr>
      <w:bookmarkStart w:id="428" w:name="_Toc398884998"/>
      <w:bookmarkStart w:id="429" w:name="_Toc400696803"/>
      <w:bookmarkStart w:id="430" w:name="_Toc401060741"/>
      <w:bookmarkStart w:id="431" w:name="_Toc416788930"/>
      <w:bookmarkStart w:id="432" w:name="_Toc416789017"/>
      <w:bookmarkStart w:id="433" w:name="_Toc394657423"/>
      <w:r>
        <w:rPr>
          <w:rStyle w:val="CharSDivNo"/>
        </w:rPr>
        <w:t>Division 3</w:t>
      </w:r>
      <w:r>
        <w:t> — </w:t>
      </w:r>
      <w:r>
        <w:rPr>
          <w:rStyle w:val="CharSDivText"/>
        </w:rPr>
        <w:t>Information to be recorded on controlled waste tracking form</w:t>
      </w:r>
      <w:bookmarkEnd w:id="428"/>
      <w:bookmarkEnd w:id="429"/>
      <w:bookmarkEnd w:id="430"/>
      <w:bookmarkEnd w:id="431"/>
      <w:bookmarkEnd w:id="432"/>
      <w:bookmarkEnd w:id="433"/>
    </w:p>
    <w:p>
      <w:pPr>
        <w:pStyle w:val="yFootnoteheading"/>
      </w:pPr>
      <w:r>
        <w:tab/>
        <w:t>[Heading inserted in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in Gazette 1 Aug 2014 p. 2819.]</w:t>
      </w:r>
    </w:p>
    <w:p>
      <w:pPr>
        <w:pStyle w:val="yHeading3"/>
      </w:pPr>
      <w:bookmarkStart w:id="434" w:name="_Toc398884999"/>
      <w:bookmarkStart w:id="435" w:name="_Toc400696804"/>
      <w:bookmarkStart w:id="436" w:name="_Toc401060742"/>
      <w:bookmarkStart w:id="437" w:name="_Toc416788931"/>
      <w:bookmarkStart w:id="438" w:name="_Toc416789018"/>
      <w:bookmarkStart w:id="439" w:name="_Toc394657424"/>
      <w:r>
        <w:rPr>
          <w:rStyle w:val="CharSDivNo"/>
        </w:rPr>
        <w:t>Division 4</w:t>
      </w:r>
      <w:r>
        <w:rPr>
          <w:b w:val="0"/>
        </w:rPr>
        <w:t> — </w:t>
      </w:r>
      <w:r>
        <w:rPr>
          <w:rStyle w:val="CharSDivText"/>
        </w:rPr>
        <w:t>Information to be recorded by the occupier of waste facility</w:t>
      </w:r>
      <w:bookmarkEnd w:id="434"/>
      <w:bookmarkEnd w:id="435"/>
      <w:bookmarkEnd w:id="436"/>
      <w:bookmarkEnd w:id="437"/>
      <w:bookmarkEnd w:id="438"/>
      <w:bookmarkEnd w:id="439"/>
    </w:p>
    <w:p>
      <w:pPr>
        <w:pStyle w:val="yFootnoteheading"/>
      </w:pPr>
      <w:r>
        <w:tab/>
        <w:t>[Heading inserted in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in Gazette 1 Aug 2014 p. 2819-20.]</w:t>
      </w:r>
    </w:p>
    <w:p>
      <w:pPr>
        <w:pStyle w:val="yScheduleHeading"/>
      </w:pPr>
      <w:bookmarkStart w:id="440" w:name="_Toc398885000"/>
      <w:bookmarkStart w:id="441" w:name="_Toc400696805"/>
      <w:bookmarkStart w:id="442" w:name="_Toc401060743"/>
      <w:bookmarkStart w:id="443" w:name="_Toc416788932"/>
      <w:bookmarkStart w:id="444" w:name="_Toc416789019"/>
      <w:bookmarkStart w:id="445" w:name="_Toc394657425"/>
      <w:r>
        <w:rPr>
          <w:rStyle w:val="CharSchNo"/>
        </w:rPr>
        <w:t>Schedule 3</w:t>
      </w:r>
      <w:r>
        <w:rPr>
          <w:rStyle w:val="CharSDivNo"/>
        </w:rPr>
        <w:t> </w:t>
      </w:r>
      <w:r>
        <w:t>—</w:t>
      </w:r>
      <w:r>
        <w:rPr>
          <w:rStyle w:val="CharSDivText"/>
        </w:rPr>
        <w:t> </w:t>
      </w:r>
      <w:r>
        <w:rPr>
          <w:rStyle w:val="CharSchText"/>
        </w:rPr>
        <w:t>Fees</w:t>
      </w:r>
      <w:bookmarkEnd w:id="440"/>
      <w:bookmarkEnd w:id="441"/>
      <w:bookmarkEnd w:id="442"/>
      <w:bookmarkEnd w:id="443"/>
      <w:bookmarkEnd w:id="444"/>
      <w:bookmarkEnd w:id="445"/>
    </w:p>
    <w:p>
      <w:pPr>
        <w:pStyle w:val="yShoulderClause"/>
      </w:pPr>
      <w:r>
        <w:t>[r. 54]</w:t>
      </w:r>
    </w:p>
    <w:p>
      <w:pPr>
        <w:pStyle w:val="yFootnoteheading"/>
        <w:spacing w:after="60"/>
      </w:pPr>
      <w:r>
        <w:tab/>
        <w:t>[Heading inserted in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 in Gazette 1 Aug 2014 p. 2820-1.]</w:t>
      </w:r>
    </w:p>
    <w:p>
      <w:pPr>
        <w:pStyle w:val="CentredBaseLine"/>
        <w:jc w:val="center"/>
        <w:rPr>
          <w:ins w:id="446" w:author="Master Repository Process" w:date="2021-08-01T11:20:00Z"/>
        </w:rPr>
      </w:pPr>
      <w:ins w:id="447" w:author="Master Repository Process" w:date="2021-08-01T11:2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48" w:author="Master Repository Process" w:date="2021-08-01T11:20:00Z"/>
        </w:rPr>
      </w:pPr>
    </w:p>
    <w:p>
      <w:pPr>
        <w:pStyle w:val="yFootnotesection"/>
        <w:rPr>
          <w:ins w:id="449" w:author="Master Repository Process" w:date="2021-08-01T11:20:00Z"/>
        </w:rPr>
      </w:pPr>
    </w:p>
    <w:p>
      <w:pPr>
        <w:tabs>
          <w:tab w:val="left" w:pos="459"/>
        </w:tabs>
        <w:ind w:left="459" w:hanging="459"/>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50" w:name="_Toc398885001"/>
      <w:bookmarkStart w:id="451" w:name="_Toc400696806"/>
      <w:bookmarkStart w:id="452" w:name="_Toc401060744"/>
      <w:bookmarkStart w:id="453" w:name="_Toc416788933"/>
      <w:bookmarkStart w:id="454" w:name="_Toc416789020"/>
      <w:bookmarkStart w:id="455" w:name="_Toc394657426"/>
      <w:r>
        <w:t>Notes</w:t>
      </w:r>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w:t>
      </w:r>
      <w:ins w:id="456" w:author="Master Repository Process" w:date="2021-08-01T11:20:00Z">
        <w:r>
          <w:rPr>
            <w:snapToGrid w:val="0"/>
          </w:rPr>
          <w:t xml:space="preserve">reprint </w:t>
        </w:r>
      </w:ins>
      <w:r>
        <w:rPr>
          <w:snapToGrid w:val="0"/>
        </w:rPr>
        <w:t xml:space="preserve">is a compilation </w:t>
      </w:r>
      <w:ins w:id="457" w:author="Master Repository Process" w:date="2021-08-01T11:20:00Z">
        <w:r>
          <w:rPr>
            <w:snapToGrid w:val="0"/>
          </w:rPr>
          <w:t xml:space="preserve">as at 3 October 2014 </w:t>
        </w:r>
      </w:ins>
      <w:r>
        <w:rPr>
          <w:snapToGrid w:val="0"/>
        </w:rPr>
        <w:t xml:space="preserve">of the </w:t>
      </w:r>
      <w:r>
        <w:rPr>
          <w:i/>
          <w:noProof/>
          <w:snapToGrid w:val="0"/>
        </w:rPr>
        <w:t>Environmental Protection (Controlled Waste) Regulations</w:t>
      </w:r>
      <w:del w:id="458" w:author="Master Repository Process" w:date="2021-08-01T11:20:00Z">
        <w:r>
          <w:rPr>
            <w:i/>
            <w:noProof/>
            <w:snapToGrid w:val="0"/>
          </w:rPr>
          <w:delText> </w:delText>
        </w:r>
      </w:del>
      <w:ins w:id="459" w:author="Master Repository Process" w:date="2021-08-01T11:20:00Z">
        <w:r>
          <w:rPr>
            <w:i/>
            <w:noProof/>
            <w:snapToGrid w:val="0"/>
          </w:rPr>
          <w:t xml:space="preserve"> </w:t>
        </w:r>
      </w:ins>
      <w:r>
        <w:rPr>
          <w:i/>
          <w:noProof/>
          <w:snapToGrid w:val="0"/>
        </w:rPr>
        <w:t>2004</w:t>
      </w:r>
      <w:r>
        <w:rPr>
          <w:snapToGrid w:val="0"/>
        </w:rPr>
        <w:t xml:space="preserve"> and includes the amendments made by the other written laws referred to in the following table. </w:t>
      </w:r>
      <w:ins w:id="460" w:author="Master Repository Process" w:date="2021-08-01T11:20:00Z">
        <w:r>
          <w:rPr>
            <w:snapToGrid w:val="0"/>
          </w:rPr>
          <w:t xml:space="preserve"> The table also contains information about any reprint.</w:t>
        </w:r>
      </w:ins>
    </w:p>
    <w:p>
      <w:pPr>
        <w:pStyle w:val="nHeading3"/>
      </w:pPr>
      <w:bookmarkStart w:id="461" w:name="_Toc401060745"/>
      <w:bookmarkStart w:id="462" w:name="_Toc416789021"/>
      <w:bookmarkStart w:id="463" w:name="_Toc394657427"/>
      <w:r>
        <w:t>Compilation table</w:t>
      </w:r>
      <w:bookmarkEnd w:id="461"/>
      <w:bookmarkEnd w:id="462"/>
      <w:bookmarkEnd w:id="4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ins w:id="464" w:author="Master Repository Process" w:date="2021-08-01T11:20:00Z">
              <w:r>
                <w:rPr>
                  <w:b/>
                </w:rPr>
                <w:t>Commencement</w:t>
              </w:r>
            </w:ins>
          </w:p>
        </w:tc>
      </w:tr>
      <w:tr>
        <w:tc>
          <w:tcPr>
            <w:tcW w:w="3118" w:type="dxa"/>
            <w:tcBorders>
              <w:top w:val="single" w:sz="8" w:space="0" w:color="auto"/>
            </w:tcBorders>
          </w:tcPr>
          <w:p>
            <w:pPr>
              <w:pStyle w:val="nTable"/>
              <w:spacing w:after="40"/>
              <w:rPr>
                <w:i/>
              </w:rPr>
            </w:pPr>
            <w:r>
              <w:rPr>
                <w:i/>
              </w:rPr>
              <w:t>Environmental Protection (Controlled Waste) Regulations 2004</w:t>
            </w:r>
          </w:p>
        </w:tc>
        <w:tc>
          <w:tcPr>
            <w:tcW w:w="1276" w:type="dxa"/>
            <w:tcBorders>
              <w:top w:val="single" w:sz="8" w:space="0" w:color="auto"/>
            </w:tcBorders>
          </w:tcPr>
          <w:p>
            <w:pPr>
              <w:pStyle w:val="nTable"/>
              <w:spacing w:after="40"/>
            </w:pPr>
            <w:r>
              <w:t>1 Jul 2004 p. 2627</w:t>
            </w:r>
            <w:r>
              <w:noBreakHyphen/>
              <w:t>73</w:t>
            </w:r>
          </w:p>
        </w:tc>
        <w:tc>
          <w:tcPr>
            <w:tcW w:w="2693" w:type="dxa"/>
            <w:tcBorders>
              <w:top w:val="single" w:sz="8" w:space="0" w:color="auto"/>
            </w:tcBorders>
          </w:tcPr>
          <w:p>
            <w:pPr>
              <w:pStyle w:val="nTable"/>
              <w:spacing w:after="40"/>
            </w:pPr>
            <w:r>
              <w:t xml:space="preserve">1 Jul 2004 </w:t>
            </w:r>
          </w:p>
        </w:tc>
      </w:tr>
      <w:tr>
        <w:tc>
          <w:tcPr>
            <w:tcW w:w="3118" w:type="dxa"/>
          </w:tcPr>
          <w:p>
            <w:pPr>
              <w:pStyle w:val="nTable"/>
              <w:spacing w:after="40"/>
              <w:rPr>
                <w:i/>
              </w:rPr>
            </w:pPr>
            <w:r>
              <w:rPr>
                <w:i/>
              </w:rPr>
              <w:t>Environmental Protection (Controlled Waste) Amendment Regulations 2007</w:t>
            </w:r>
          </w:p>
        </w:tc>
        <w:tc>
          <w:tcPr>
            <w:tcW w:w="1276" w:type="dxa"/>
          </w:tcPr>
          <w:p>
            <w:pPr>
              <w:pStyle w:val="nTable"/>
              <w:spacing w:after="40"/>
            </w:pPr>
            <w:r>
              <w:t>13 Apr 2007 p. 1669-71</w:t>
            </w:r>
          </w:p>
        </w:tc>
        <w:tc>
          <w:tcPr>
            <w:tcW w:w="2693" w:type="dxa"/>
          </w:tcPr>
          <w:p>
            <w:pPr>
              <w:pStyle w:val="nTable"/>
              <w:spacing w:after="40"/>
            </w:pPr>
            <w:r>
              <w:t>16 Apr 2007 (see r. 2)</w:t>
            </w:r>
          </w:p>
        </w:tc>
      </w:tr>
      <w:tr>
        <w:tc>
          <w:tcPr>
            <w:tcW w:w="3118" w:type="dxa"/>
          </w:tcPr>
          <w:p>
            <w:pPr>
              <w:pStyle w:val="nTable"/>
              <w:spacing w:after="40"/>
              <w:rPr>
                <w:iCs/>
              </w:rPr>
            </w:pPr>
            <w:r>
              <w:rPr>
                <w:i/>
              </w:rPr>
              <w:t xml:space="preserve">Waste Avoidance </w:t>
            </w:r>
            <w:ins w:id="465" w:author="Master Repository Process" w:date="2021-08-01T11:20:00Z">
              <w:r>
                <w:rPr>
                  <w:i/>
                </w:rPr>
                <w:t xml:space="preserve">and </w:t>
              </w:r>
            </w:ins>
            <w:r>
              <w:rPr>
                <w:i/>
              </w:rPr>
              <w:t>Resource Recovery Regulations 2008</w:t>
            </w:r>
            <w:r>
              <w:rPr>
                <w:iCs/>
              </w:rPr>
              <w:t xml:space="preserve"> r.</w:t>
            </w:r>
            <w:del w:id="466" w:author="Master Repository Process" w:date="2021-08-01T11:20:00Z">
              <w:r>
                <w:rPr>
                  <w:iCs/>
                </w:rPr>
                <w:delText xml:space="preserve"> </w:delText>
              </w:r>
            </w:del>
            <w:ins w:id="467" w:author="Master Repository Process" w:date="2021-08-01T11:20:00Z">
              <w:r>
                <w:rPr>
                  <w:iCs/>
                </w:rPr>
                <w:t> </w:t>
              </w:r>
            </w:ins>
            <w:r>
              <w:rPr>
                <w:iCs/>
              </w:rPr>
              <w:t>23</w:t>
            </w:r>
          </w:p>
        </w:tc>
        <w:tc>
          <w:tcPr>
            <w:tcW w:w="1276" w:type="dxa"/>
          </w:tcPr>
          <w:p>
            <w:pPr>
              <w:pStyle w:val="nTable"/>
              <w:spacing w:after="40"/>
            </w:pPr>
            <w:r>
              <w:t>20 Jun 2008 p. 2665-84</w:t>
            </w:r>
          </w:p>
        </w:tc>
        <w:tc>
          <w:tcPr>
            <w:tcW w:w="2693" w:type="dxa"/>
          </w:tcPr>
          <w:p>
            <w:pPr>
              <w:pStyle w:val="nTable"/>
              <w:spacing w:after="40"/>
            </w:pPr>
            <w:r>
              <w:t>1 Jul 2008 (see r. 2(b))</w:t>
            </w:r>
          </w:p>
        </w:tc>
      </w:tr>
      <w:tr>
        <w:tc>
          <w:tcPr>
            <w:tcW w:w="3118" w:type="dxa"/>
          </w:tcPr>
          <w:p>
            <w:pPr>
              <w:pStyle w:val="nTable"/>
              <w:spacing w:after="40"/>
              <w:rPr>
                <w:i/>
              </w:rPr>
            </w:pPr>
            <w:r>
              <w:rPr>
                <w:i/>
              </w:rPr>
              <w:t>Environmental Protection (Controlled Waste) Amendment Regulations 2012</w:t>
            </w:r>
          </w:p>
        </w:tc>
        <w:tc>
          <w:tcPr>
            <w:tcW w:w="1276" w:type="dxa"/>
          </w:tcPr>
          <w:p>
            <w:pPr>
              <w:pStyle w:val="nTable"/>
              <w:spacing w:after="40"/>
            </w:pPr>
            <w:r>
              <w:t>5 Apr 2012 p. 1599-600</w:t>
            </w:r>
          </w:p>
        </w:tc>
        <w:tc>
          <w:tcPr>
            <w:tcW w:w="2693" w:type="dxa"/>
          </w:tcPr>
          <w:p>
            <w:pPr>
              <w:pStyle w:val="nTable"/>
              <w:spacing w:after="40"/>
            </w:pPr>
            <w:r>
              <w:t>r. 1 and 2: 5 Apr 2012 (see r. 2(a));</w:t>
            </w:r>
            <w:r>
              <w:br/>
              <w:t>Regulations other than r. 1 and</w:t>
            </w:r>
            <w:del w:id="468" w:author="Master Repository Process" w:date="2021-08-01T11:20:00Z">
              <w:r>
                <w:delText xml:space="preserve"> </w:delText>
              </w:r>
            </w:del>
            <w:ins w:id="469" w:author="Master Repository Process" w:date="2021-08-01T11:20:00Z">
              <w:r>
                <w:t> </w:t>
              </w:r>
            </w:ins>
            <w:r>
              <w:t>2: 6 Apr 2012 (see r.</w:t>
            </w:r>
            <w:del w:id="470" w:author="Master Repository Process" w:date="2021-08-01T11:20:00Z">
              <w:r>
                <w:delText xml:space="preserve"> </w:delText>
              </w:r>
            </w:del>
            <w:ins w:id="471" w:author="Master Repository Process" w:date="2021-08-01T11:20:00Z">
              <w:r>
                <w:t> </w:t>
              </w:r>
            </w:ins>
            <w:r>
              <w:t>2(b))</w:t>
            </w:r>
          </w:p>
        </w:tc>
      </w:tr>
      <w:tr>
        <w:tc>
          <w:tcPr>
            <w:tcW w:w="3118" w:type="dxa"/>
          </w:tcPr>
          <w:p>
            <w:pPr>
              <w:pStyle w:val="nTable"/>
              <w:spacing w:after="40"/>
              <w:rPr>
                <w:i/>
              </w:rPr>
            </w:pPr>
            <w:r>
              <w:rPr>
                <w:i/>
              </w:rPr>
              <w:t>Environmental Protection (Controlled Waste) Amendment Regulations (No. 2) 2013</w:t>
            </w:r>
          </w:p>
        </w:tc>
        <w:tc>
          <w:tcPr>
            <w:tcW w:w="1276" w:type="dxa"/>
          </w:tcPr>
          <w:p>
            <w:pPr>
              <w:pStyle w:val="nTable"/>
              <w:spacing w:after="40"/>
            </w:pPr>
            <w:r>
              <w:t>14 Nov 2013 p. 5039</w:t>
            </w:r>
            <w:r>
              <w:noBreakHyphen/>
              <w:t>40</w:t>
            </w:r>
          </w:p>
        </w:tc>
        <w:tc>
          <w:tcPr>
            <w:tcW w:w="2693" w:type="dxa"/>
          </w:tcPr>
          <w:p>
            <w:pPr>
              <w:pStyle w:val="nTable"/>
              <w:spacing w:after="40"/>
            </w:pPr>
            <w:r>
              <w:t>r. 1 and 2: 14 Nov 2013 (see r. 2(a));</w:t>
            </w:r>
            <w:r>
              <w:br/>
              <w:t>Regulations other than r. 1 and</w:t>
            </w:r>
            <w:del w:id="472" w:author="Master Repository Process" w:date="2021-08-01T11:20:00Z">
              <w:r>
                <w:rPr>
                  <w:szCs w:val="19"/>
                </w:rPr>
                <w:delText xml:space="preserve"> </w:delText>
              </w:r>
            </w:del>
            <w:ins w:id="473" w:author="Master Repository Process" w:date="2021-08-01T11:20:00Z">
              <w:r>
                <w:t> </w:t>
              </w:r>
            </w:ins>
            <w:r>
              <w:t xml:space="preserve">2: 18 Nov 2013 (see r. 2(b) and </w:t>
            </w:r>
            <w:r>
              <w:rPr>
                <w:i/>
              </w:rPr>
              <w:t>Gazette</w:t>
            </w:r>
            <w:r>
              <w:t xml:space="preserve"> 14 Nov 2013 p. 5027)</w:t>
            </w:r>
          </w:p>
        </w:tc>
      </w:tr>
      <w:tr>
        <w:tc>
          <w:tcPr>
            <w:tcW w:w="3118" w:type="dxa"/>
          </w:tcPr>
          <w:p>
            <w:pPr>
              <w:pStyle w:val="nTable"/>
              <w:spacing w:after="40"/>
              <w:rPr>
                <w:i/>
              </w:rPr>
            </w:pPr>
            <w:r>
              <w:rPr>
                <w:i/>
              </w:rPr>
              <w:t>Environmental Protection (Controlled Waste) Amendment Regulations 2014</w:t>
            </w:r>
          </w:p>
        </w:tc>
        <w:tc>
          <w:tcPr>
            <w:tcW w:w="1276" w:type="dxa"/>
          </w:tcPr>
          <w:p>
            <w:pPr>
              <w:pStyle w:val="nTable"/>
              <w:spacing w:after="40"/>
            </w:pPr>
            <w:r>
              <w:t>1 Aug 2014 p. 2787-821</w:t>
            </w:r>
          </w:p>
        </w:tc>
        <w:tc>
          <w:tcPr>
            <w:tcW w:w="2693" w:type="dxa"/>
          </w:tcPr>
          <w:p>
            <w:pPr>
              <w:pStyle w:val="nTable"/>
              <w:spacing w:after="40"/>
            </w:pPr>
            <w:r>
              <w:t>r. 1 and 2: 1 Aug 2014 (see r. 2(a));</w:t>
            </w:r>
            <w:r>
              <w:br/>
              <w:t>Regulations other than r. 1 and</w:t>
            </w:r>
            <w:del w:id="474" w:author="Master Repository Process" w:date="2021-08-01T11:20:00Z">
              <w:r>
                <w:rPr>
                  <w:szCs w:val="19"/>
                </w:rPr>
                <w:delText xml:space="preserve"> </w:delText>
              </w:r>
            </w:del>
            <w:ins w:id="475" w:author="Master Repository Process" w:date="2021-08-01T11:20:00Z">
              <w:r>
                <w:t> </w:t>
              </w:r>
            </w:ins>
            <w:r>
              <w:t>2: 2 Aug 2014 (see r. 2(b))</w:t>
            </w:r>
          </w:p>
        </w:tc>
      </w:tr>
      <w:tr>
        <w:trPr>
          <w:ins w:id="476" w:author="Master Repository Process" w:date="2021-08-01T11:20:00Z"/>
        </w:trPr>
        <w:tc>
          <w:tcPr>
            <w:tcW w:w="7087" w:type="dxa"/>
            <w:gridSpan w:val="3"/>
            <w:tcBorders>
              <w:bottom w:val="single" w:sz="8" w:space="0" w:color="auto"/>
            </w:tcBorders>
            <w:shd w:val="clear" w:color="auto" w:fill="auto"/>
          </w:tcPr>
          <w:p>
            <w:pPr>
              <w:pStyle w:val="nTable"/>
              <w:spacing w:after="40"/>
              <w:rPr>
                <w:ins w:id="477" w:author="Master Repository Process" w:date="2021-08-01T11:20:00Z"/>
              </w:rPr>
            </w:pPr>
            <w:ins w:id="478" w:author="Master Repository Process" w:date="2021-08-01T11:20:00Z">
              <w:r>
                <w:rPr>
                  <w:b/>
                </w:rPr>
                <w:t>Reprint 1: The</w:t>
              </w:r>
              <w:r>
                <w:rPr>
                  <w:b/>
                  <w:i/>
                </w:rPr>
                <w:t xml:space="preserve"> Environmental Protection (Controlled Waste) Regulations 2004 </w:t>
              </w:r>
              <w:r>
                <w:rPr>
                  <w:b/>
                </w:rPr>
                <w:t>as at 3 Oct 2014</w:t>
              </w:r>
              <w:r>
                <w:t xml:space="preserve"> (includes amendments listed above)</w:t>
              </w:r>
            </w:ins>
          </w:p>
        </w:tc>
      </w:tr>
    </w:tbl>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9" w:name="Schedule"/>
    <w:bookmarkEnd w:id="4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Controlled waste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Controlled waste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9" w:name="Compilation"/>
    <w:bookmarkEnd w:id="4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0" w:name="Coversheet"/>
    <w:bookmarkEnd w:id="4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949"/>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 w:name="WAFER_20150414151227" w:val="ResetPageSize,UpdateArrangement,UpdateNTable"/>
    <w:docVar w:name="WAFER_20150414151227_GUID" w:val="30d7fe20-d859-47e6-8f75-edcae4f79abf"/>
    <w:docVar w:name="WAFER_20151105123949" w:val="UpdateStyles,UsedStyles"/>
    <w:docVar w:name="WAFER_20151105123949_GUID" w:val="5e3cb18e-65c3-435f-a854-4fa0d5152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45F0AC-BA0A-41DA-B60D-2D5C3374D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C029F-ED33-4AEC-A0F9-F6762A300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10712</Words>
  <Characters>52279</Characters>
  <Application>Microsoft Office Word</Application>
  <DocSecurity>0</DocSecurity>
  <Lines>1452</Lines>
  <Paragraphs>862</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62129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00-f0-01 - 01-a0-02</dc:title>
  <dc:subject/>
  <dc:creator/>
  <cp:keywords/>
  <dc:description/>
  <cp:lastModifiedBy>Master Repository Process</cp:lastModifiedBy>
  <cp:revision>2</cp:revision>
  <cp:lastPrinted>2014-10-13T03:11:00Z</cp:lastPrinted>
  <dcterms:created xsi:type="dcterms:W3CDTF">2021-08-01T03:20:00Z</dcterms:created>
  <dcterms:modified xsi:type="dcterms:W3CDTF">2021-08-01T03:20:00Z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20141003</vt:lpwstr>
  </property>
  <property fmtid="{D5CDD505-2E9C-101B-9397-08002B2CF9AE}" pid="6" name="ReprintedAsAt">
    <vt:filetime>2014-10-02T16:00:00Z</vt:filetime>
  </property>
  <property fmtid="{D5CDD505-2E9C-101B-9397-08002B2CF9AE}" pid="7" name="ReprintNo">
    <vt:lpwstr>1</vt:lpwstr>
  </property>
  <property fmtid="{D5CDD505-2E9C-101B-9397-08002B2CF9AE}" pid="8" name="FromSuffix">
    <vt:lpwstr>00-f0-01</vt:lpwstr>
  </property>
  <property fmtid="{D5CDD505-2E9C-101B-9397-08002B2CF9AE}" pid="9" name="FromAsAtDate">
    <vt:lpwstr>02 Aug 2014</vt:lpwstr>
  </property>
  <property fmtid="{D5CDD505-2E9C-101B-9397-08002B2CF9AE}" pid="10" name="ToSuffix">
    <vt:lpwstr>01-a0-02</vt:lpwstr>
  </property>
  <property fmtid="{D5CDD505-2E9C-101B-9397-08002B2CF9AE}" pid="11" name="ToAsAtDate">
    <vt:lpwstr>03 Oct 2014</vt:lpwstr>
  </property>
</Properties>
</file>