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2011</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7:40:00Z"/>
        </w:trPr>
        <w:tc>
          <w:tcPr>
            <w:tcW w:w="2434" w:type="dxa"/>
            <w:vMerge w:val="restart"/>
          </w:tcPr>
          <w:p>
            <w:pPr>
              <w:rPr>
                <w:del w:id="1" w:author="svcMRProcess" w:date="2018-09-04T07:40:00Z"/>
              </w:rPr>
            </w:pPr>
          </w:p>
        </w:tc>
        <w:tc>
          <w:tcPr>
            <w:tcW w:w="2434" w:type="dxa"/>
            <w:vMerge w:val="restart"/>
          </w:tcPr>
          <w:p>
            <w:pPr>
              <w:jc w:val="center"/>
              <w:rPr>
                <w:del w:id="2" w:author="svcMRProcess" w:date="2018-09-04T07:40:00Z"/>
              </w:rPr>
            </w:pPr>
            <w:del w:id="3" w:author="svcMRProcess" w:date="2018-09-04T07:40:00Z">
              <w:r>
                <w:rPr>
                  <w:noProof/>
                </w:rPr>
                <w:drawing>
                  <wp:inline distT="0" distB="0" distL="0" distR="0">
                    <wp:extent cx="534035" cy="470535"/>
                    <wp:effectExtent l="0" t="0" r="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4" w:author="svcMRProcess" w:date="2018-09-04T07:40:00Z"/>
              </w:rPr>
            </w:pPr>
            <w:del w:id="5" w:author="svcMRProcess" w:date="2018-09-04T07:4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07:40:00Z"/>
        </w:trPr>
        <w:tc>
          <w:tcPr>
            <w:tcW w:w="2434" w:type="dxa"/>
            <w:vMerge/>
          </w:tcPr>
          <w:p>
            <w:pPr>
              <w:rPr>
                <w:del w:id="7" w:author="svcMRProcess" w:date="2018-09-04T07:40:00Z"/>
              </w:rPr>
            </w:pPr>
          </w:p>
        </w:tc>
        <w:tc>
          <w:tcPr>
            <w:tcW w:w="2434" w:type="dxa"/>
            <w:vMerge/>
          </w:tcPr>
          <w:p>
            <w:pPr>
              <w:jc w:val="center"/>
              <w:rPr>
                <w:del w:id="8" w:author="svcMRProcess" w:date="2018-09-04T07:40:00Z"/>
              </w:rPr>
            </w:pPr>
          </w:p>
        </w:tc>
        <w:tc>
          <w:tcPr>
            <w:tcW w:w="2434" w:type="dxa"/>
          </w:tcPr>
          <w:p>
            <w:pPr>
              <w:keepNext/>
              <w:rPr>
                <w:del w:id="9" w:author="svcMRProcess" w:date="2018-09-04T07:40:00Z"/>
                <w:b/>
                <w:sz w:val="22"/>
              </w:rPr>
            </w:pPr>
            <w:del w:id="10" w:author="svcMRProcess" w:date="2018-09-04T07:40:00Z">
              <w:r>
                <w:rPr>
                  <w:b/>
                  <w:sz w:val="22"/>
                </w:rPr>
                <w:delText>at 14</w:delText>
              </w:r>
              <w:r>
                <w:rPr>
                  <w:b/>
                  <w:snapToGrid w:val="0"/>
                  <w:sz w:val="22"/>
                </w:rPr>
                <w:delText xml:space="preserve"> October 2011</w:delText>
              </w:r>
            </w:del>
          </w:p>
        </w:tc>
      </w:tr>
    </w:tbl>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w:t>
      </w:r>
      <w:bookmarkStart w:id="11" w:name="_GoBack"/>
      <w:bookmarkEnd w:id="11"/>
      <w:r>
        <w:rPr>
          <w:snapToGrid w:val="0"/>
        </w:rPr>
        <w:t>n Act to provide for the licensing of land valuers and for related purposes.</w:t>
      </w:r>
    </w:p>
    <w:p>
      <w:pPr>
        <w:pStyle w:val="Heading2"/>
      </w:pPr>
      <w:bookmarkStart w:id="12" w:name="_Toc401152680"/>
      <w:bookmarkStart w:id="13" w:name="_Toc378945310"/>
      <w:r>
        <w:rPr>
          <w:rStyle w:val="CharPartNo"/>
        </w:rPr>
        <w:lastRenderedPageBreak/>
        <w:t>Part I</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4" w:name="_Toc401152681"/>
      <w:bookmarkStart w:id="15" w:name="_Toc378945311"/>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16" w:name="_Toc401152682"/>
      <w:bookmarkStart w:id="17" w:name="_Toc378945312"/>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18" w:name="_Toc401152683"/>
      <w:bookmarkStart w:id="19" w:name="_Toc378945313"/>
      <w:r>
        <w:rPr>
          <w:rStyle w:val="CharSectno"/>
        </w:rPr>
        <w:t>4</w:t>
      </w:r>
      <w:r>
        <w:rPr>
          <w:snapToGrid w:val="0"/>
        </w:rPr>
        <w:t>.</w:t>
      </w:r>
      <w:r>
        <w:rPr>
          <w:snapToGrid w:val="0"/>
        </w:rPr>
        <w:tab/>
        <w:t>Terms used</w:t>
      </w:r>
      <w:bookmarkEnd w:id="18"/>
      <w:bookmarkEnd w:id="19"/>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20" w:name="_Toc401152684"/>
      <w:bookmarkStart w:id="21" w:name="_Toc378945314"/>
      <w:r>
        <w:rPr>
          <w:rStyle w:val="CharSectno"/>
        </w:rPr>
        <w:t>15</w:t>
      </w:r>
      <w:r>
        <w:t>.</w:t>
      </w:r>
      <w:r>
        <w:tab/>
        <w:t>Powers of investigation</w:t>
      </w:r>
      <w:bookmarkEnd w:id="20"/>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22" w:name="_Toc401152685"/>
      <w:bookmarkStart w:id="23" w:name="_Toc378945315"/>
      <w:r>
        <w:rPr>
          <w:rStyle w:val="CharSectno"/>
        </w:rPr>
        <w:t>16</w:t>
      </w:r>
      <w:r>
        <w:rPr>
          <w:snapToGrid w:val="0"/>
        </w:rPr>
        <w:t>.</w:t>
      </w:r>
      <w:r>
        <w:rPr>
          <w:snapToGrid w:val="0"/>
        </w:rPr>
        <w:tab/>
        <w:t>Application for review by SAT of certain decisions under Part III</w:t>
      </w:r>
      <w:bookmarkEnd w:id="22"/>
      <w:bookmarkEnd w:id="23"/>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 amended by No. 58 of 2010 s. 31.]</w:t>
      </w:r>
    </w:p>
    <w:p>
      <w:pPr>
        <w:pStyle w:val="Heading2"/>
      </w:pPr>
      <w:bookmarkStart w:id="24" w:name="_Toc401152686"/>
      <w:bookmarkStart w:id="25" w:name="_Toc378945316"/>
      <w:r>
        <w:rPr>
          <w:rStyle w:val="CharPartNo"/>
        </w:rPr>
        <w:t>Part III</w:t>
      </w:r>
      <w:r>
        <w:rPr>
          <w:rStyle w:val="CharDivNo"/>
        </w:rPr>
        <w:t> </w:t>
      </w:r>
      <w:r>
        <w:t>—</w:t>
      </w:r>
      <w:r>
        <w:rPr>
          <w:rStyle w:val="CharDivText"/>
        </w:rPr>
        <w:t> </w:t>
      </w:r>
      <w:r>
        <w:rPr>
          <w:rStyle w:val="CharPartText"/>
        </w:rPr>
        <w:t>Licensing</w:t>
      </w:r>
      <w:bookmarkEnd w:id="24"/>
      <w:bookmarkEnd w:id="25"/>
    </w:p>
    <w:p>
      <w:pPr>
        <w:pStyle w:val="Heading5"/>
        <w:rPr>
          <w:snapToGrid w:val="0"/>
        </w:rPr>
      </w:pPr>
      <w:bookmarkStart w:id="26" w:name="_Toc401152687"/>
      <w:bookmarkStart w:id="27" w:name="_Toc378945317"/>
      <w:r>
        <w:rPr>
          <w:rStyle w:val="CharSectno"/>
        </w:rPr>
        <w:t>17</w:t>
      </w:r>
      <w:r>
        <w:rPr>
          <w:snapToGrid w:val="0"/>
        </w:rPr>
        <w:t>.</w:t>
      </w:r>
      <w:r>
        <w:rPr>
          <w:snapToGrid w:val="0"/>
        </w:rPr>
        <w:tab/>
        <w:t>Applications for licences</w:t>
      </w:r>
      <w:bookmarkEnd w:id="26"/>
      <w:bookmarkEnd w:id="27"/>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w:t>
      </w:r>
    </w:p>
    <w:p>
      <w:pPr>
        <w:pStyle w:val="Heading5"/>
        <w:rPr>
          <w:snapToGrid w:val="0"/>
        </w:rPr>
      </w:pPr>
      <w:bookmarkStart w:id="28" w:name="_Toc401152688"/>
      <w:bookmarkStart w:id="29" w:name="_Toc378945318"/>
      <w:r>
        <w:rPr>
          <w:rStyle w:val="CharSectno"/>
        </w:rPr>
        <w:t>18</w:t>
      </w:r>
      <w:r>
        <w:rPr>
          <w:snapToGrid w:val="0"/>
        </w:rPr>
        <w:t>.</w:t>
      </w:r>
      <w:r>
        <w:rPr>
          <w:snapToGrid w:val="0"/>
        </w:rPr>
        <w:tab/>
        <w:t>Objections to grants of licences</w:t>
      </w:r>
      <w:bookmarkEnd w:id="28"/>
      <w:bookmarkEnd w:id="29"/>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r>
        <w:tab/>
        <w:t>(4)</w:t>
      </w:r>
      <w:r>
        <w:tab/>
        <w:t>If the Commissioner is considering making an adverse decision in relation to the objection, the Commissioner must give the objector the opportunity to give additional information in relation to that objection.</w:t>
      </w:r>
    </w:p>
    <w:p>
      <w:pPr>
        <w:pStyle w:val="Footnotesection"/>
      </w:pPr>
      <w:r>
        <w:tab/>
        <w:t>[Section 18 amended by No. 58 of 2010 s. 22 and 31.]</w:t>
      </w:r>
    </w:p>
    <w:p>
      <w:pPr>
        <w:pStyle w:val="Heading5"/>
        <w:rPr>
          <w:snapToGrid w:val="0"/>
        </w:rPr>
      </w:pPr>
      <w:bookmarkStart w:id="30" w:name="_Toc401152689"/>
      <w:bookmarkStart w:id="31" w:name="_Toc378945319"/>
      <w:r>
        <w:rPr>
          <w:rStyle w:val="CharSectno"/>
        </w:rPr>
        <w:t>19</w:t>
      </w:r>
      <w:r>
        <w:rPr>
          <w:snapToGrid w:val="0"/>
        </w:rPr>
        <w:t>.</w:t>
      </w:r>
      <w:r>
        <w:rPr>
          <w:snapToGrid w:val="0"/>
        </w:rPr>
        <w:tab/>
        <w:t>Grant of licence</w:t>
      </w:r>
      <w:bookmarkEnd w:id="30"/>
      <w:bookmarkEnd w:id="31"/>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32" w:name="_Toc401152690"/>
      <w:bookmarkStart w:id="33" w:name="_Toc378945320"/>
      <w:r>
        <w:rPr>
          <w:rStyle w:val="CharSectno"/>
        </w:rPr>
        <w:t>19A.</w:t>
      </w:r>
      <w:r>
        <w:tab/>
        <w:t>Unopposed applications</w:t>
      </w:r>
      <w:bookmarkEnd w:id="32"/>
      <w:bookmarkEnd w:id="33"/>
    </w:p>
    <w:p>
      <w:pPr>
        <w:pStyle w:val="Subsection"/>
        <w:rPr>
          <w:snapToGrid w:val="0"/>
        </w:rPr>
      </w:pPr>
      <w:r>
        <w:rPr>
          <w:snapToGrid w:val="0"/>
        </w:rPr>
        <w:tab/>
        <w:t>(1)</w:t>
      </w:r>
      <w:r>
        <w:rPr>
          <w:snapToGrid w:val="0"/>
        </w:rPr>
        <w:tab/>
        <w:t xml:space="preserve">Subject to this Part, a licence may be granted (as long as there is no objection)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w:t>
      </w:r>
    </w:p>
    <w:p>
      <w:pPr>
        <w:pStyle w:val="Heading5"/>
        <w:rPr>
          <w:snapToGrid w:val="0"/>
        </w:rPr>
      </w:pPr>
      <w:bookmarkStart w:id="34" w:name="_Toc401152691"/>
      <w:bookmarkStart w:id="35" w:name="_Toc378945321"/>
      <w:r>
        <w:rPr>
          <w:rStyle w:val="CharSectno"/>
        </w:rPr>
        <w:t>20</w:t>
      </w:r>
      <w:r>
        <w:rPr>
          <w:snapToGrid w:val="0"/>
        </w:rPr>
        <w:t>.</w:t>
      </w:r>
      <w:r>
        <w:rPr>
          <w:snapToGrid w:val="0"/>
        </w:rPr>
        <w:tab/>
        <w:t>Fee for licences and oath by licensees</w:t>
      </w:r>
      <w:bookmarkEnd w:id="34"/>
      <w:bookmarkEnd w:id="35"/>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36" w:name="_Toc401152692"/>
      <w:bookmarkStart w:id="37" w:name="_Toc378945322"/>
      <w:r>
        <w:rPr>
          <w:rStyle w:val="CharSectno"/>
        </w:rPr>
        <w:t>20A</w:t>
      </w:r>
      <w:r>
        <w:t>.</w:t>
      </w:r>
      <w:r>
        <w:tab/>
        <w:t>SAT may suspend licence in some cases</w:t>
      </w:r>
      <w:bookmarkEnd w:id="36"/>
      <w:bookmarkEnd w:id="37"/>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38" w:name="_Toc401152693"/>
      <w:bookmarkStart w:id="39" w:name="_Toc378945323"/>
      <w:r>
        <w:rPr>
          <w:rStyle w:val="CharSectno"/>
        </w:rPr>
        <w:t>21</w:t>
      </w:r>
      <w:r>
        <w:rPr>
          <w:snapToGrid w:val="0"/>
        </w:rPr>
        <w:t>.</w:t>
      </w:r>
      <w:r>
        <w:rPr>
          <w:snapToGrid w:val="0"/>
        </w:rPr>
        <w:tab/>
        <w:t>Expiry and surrender of licence</w:t>
      </w:r>
      <w:bookmarkEnd w:id="38"/>
      <w:bookmarkEnd w:id="39"/>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40" w:name="_Toc401152694"/>
      <w:bookmarkStart w:id="41" w:name="_Toc378945324"/>
      <w:r>
        <w:rPr>
          <w:rStyle w:val="CharSectno"/>
        </w:rPr>
        <w:t>22</w:t>
      </w:r>
      <w:r>
        <w:rPr>
          <w:snapToGrid w:val="0"/>
        </w:rPr>
        <w:t>.</w:t>
      </w:r>
      <w:r>
        <w:rPr>
          <w:snapToGrid w:val="0"/>
        </w:rPr>
        <w:tab/>
        <w:t>Renewal of licence</w:t>
      </w:r>
      <w:bookmarkEnd w:id="40"/>
      <w:bookmarkEnd w:id="41"/>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Footnotesection"/>
        <w:spacing w:before="100"/>
        <w:ind w:left="890" w:hanging="890"/>
      </w:pPr>
      <w:r>
        <w:tab/>
        <w:t>[Section 22 amended by No. 56 of 1995 s. 29; No. 58 of 2010 s. 25 and 31.]</w:t>
      </w:r>
    </w:p>
    <w:p>
      <w:pPr>
        <w:pStyle w:val="Heading2"/>
      </w:pPr>
      <w:bookmarkStart w:id="42" w:name="_Toc401152695"/>
      <w:bookmarkStart w:id="43" w:name="_Toc378945325"/>
      <w:r>
        <w:rPr>
          <w:rStyle w:val="CharPartNo"/>
        </w:rPr>
        <w:t>Part IV</w:t>
      </w:r>
      <w:r>
        <w:t> — </w:t>
      </w:r>
      <w:r>
        <w:rPr>
          <w:rStyle w:val="CharPartText"/>
        </w:rPr>
        <w:t>Control of the practice of valuation</w:t>
      </w:r>
      <w:bookmarkEnd w:id="42"/>
      <w:bookmarkEnd w:id="43"/>
    </w:p>
    <w:p>
      <w:pPr>
        <w:pStyle w:val="Heading3"/>
      </w:pPr>
      <w:bookmarkStart w:id="44" w:name="_Toc401152696"/>
      <w:bookmarkStart w:id="45" w:name="_Toc378945326"/>
      <w:r>
        <w:rPr>
          <w:rStyle w:val="CharDivNo"/>
        </w:rPr>
        <w:t>Division 1</w:t>
      </w:r>
      <w:r>
        <w:rPr>
          <w:snapToGrid w:val="0"/>
        </w:rPr>
        <w:t> — </w:t>
      </w:r>
      <w:r>
        <w:rPr>
          <w:rStyle w:val="CharDivText"/>
        </w:rPr>
        <w:t>General</w:t>
      </w:r>
      <w:bookmarkEnd w:id="44"/>
      <w:bookmarkEnd w:id="45"/>
    </w:p>
    <w:p>
      <w:pPr>
        <w:pStyle w:val="Heading5"/>
        <w:spacing w:before="180"/>
        <w:rPr>
          <w:snapToGrid w:val="0"/>
        </w:rPr>
      </w:pPr>
      <w:bookmarkStart w:id="46" w:name="_Toc401152697"/>
      <w:bookmarkStart w:id="47" w:name="_Toc378945327"/>
      <w:r>
        <w:rPr>
          <w:rStyle w:val="CharSectno"/>
        </w:rPr>
        <w:t>23</w:t>
      </w:r>
      <w:r>
        <w:rPr>
          <w:snapToGrid w:val="0"/>
        </w:rPr>
        <w:t>.</w:t>
      </w:r>
      <w:r>
        <w:rPr>
          <w:snapToGrid w:val="0"/>
        </w:rPr>
        <w:tab/>
        <w:t>Valuers to be licensed</w:t>
      </w:r>
      <w:bookmarkEnd w:id="46"/>
      <w:bookmarkEnd w:id="47"/>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w:t>
      </w:r>
    </w:p>
    <w:p>
      <w:pPr>
        <w:pStyle w:val="Heading5"/>
        <w:spacing w:before="180"/>
        <w:rPr>
          <w:snapToGrid w:val="0"/>
        </w:rPr>
      </w:pPr>
      <w:bookmarkStart w:id="48" w:name="_Toc401152698"/>
      <w:bookmarkStart w:id="49" w:name="_Toc378945328"/>
      <w:r>
        <w:rPr>
          <w:rStyle w:val="CharSectno"/>
        </w:rPr>
        <w:t>24</w:t>
      </w:r>
      <w:r>
        <w:rPr>
          <w:snapToGrid w:val="0"/>
        </w:rPr>
        <w:t>.</w:t>
      </w:r>
      <w:r>
        <w:rPr>
          <w:snapToGrid w:val="0"/>
        </w:rPr>
        <w:tab/>
        <w:t>False claim of being licensed</w:t>
      </w:r>
      <w:bookmarkEnd w:id="48"/>
      <w:bookmarkEnd w:id="49"/>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50" w:name="_Toc401152699"/>
      <w:bookmarkStart w:id="51" w:name="_Toc378945329"/>
      <w:r>
        <w:rPr>
          <w:rStyle w:val="CharSectno"/>
        </w:rPr>
        <w:t>25</w:t>
      </w:r>
      <w:r>
        <w:rPr>
          <w:snapToGrid w:val="0"/>
        </w:rPr>
        <w:t>.</w:t>
      </w:r>
      <w:r>
        <w:rPr>
          <w:snapToGrid w:val="0"/>
        </w:rPr>
        <w:tab/>
        <w:t>Remuneration of licensed valuers</w:t>
      </w:r>
      <w:bookmarkEnd w:id="50"/>
      <w:bookmarkEnd w:id="5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52" w:name="_Toc401152700"/>
      <w:bookmarkStart w:id="53" w:name="_Toc378945330"/>
      <w:r>
        <w:rPr>
          <w:rStyle w:val="CharDivNo"/>
        </w:rPr>
        <w:t>Division 2</w:t>
      </w:r>
      <w:r>
        <w:rPr>
          <w:snapToGrid w:val="0"/>
        </w:rPr>
        <w:t> — </w:t>
      </w:r>
      <w:r>
        <w:rPr>
          <w:rStyle w:val="CharDivText"/>
        </w:rPr>
        <w:t>Discipline</w:t>
      </w:r>
      <w:bookmarkEnd w:id="52"/>
      <w:bookmarkEnd w:id="53"/>
    </w:p>
    <w:p>
      <w:pPr>
        <w:pStyle w:val="Heading5"/>
        <w:spacing w:before="180"/>
        <w:rPr>
          <w:snapToGrid w:val="0"/>
        </w:rPr>
      </w:pPr>
      <w:bookmarkStart w:id="54" w:name="_Toc401152701"/>
      <w:bookmarkStart w:id="55" w:name="_Toc378945331"/>
      <w:r>
        <w:rPr>
          <w:rStyle w:val="CharSectno"/>
        </w:rPr>
        <w:t>26</w:t>
      </w:r>
      <w:r>
        <w:rPr>
          <w:snapToGrid w:val="0"/>
        </w:rPr>
        <w:t>.</w:t>
      </w:r>
      <w:r>
        <w:rPr>
          <w:snapToGrid w:val="0"/>
        </w:rPr>
        <w:tab/>
        <w:t>Licensed valuers’ code of conduct</w:t>
      </w:r>
      <w:bookmarkEnd w:id="54"/>
      <w:bookmarkEnd w:id="55"/>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56" w:name="_Toc401152702"/>
      <w:bookmarkStart w:id="57" w:name="_Toc378945332"/>
      <w:r>
        <w:rPr>
          <w:rStyle w:val="CharSectno"/>
        </w:rPr>
        <w:t>27</w:t>
      </w:r>
      <w:r>
        <w:rPr>
          <w:snapToGrid w:val="0"/>
        </w:rPr>
        <w:t>.</w:t>
      </w:r>
      <w:r>
        <w:rPr>
          <w:snapToGrid w:val="0"/>
        </w:rPr>
        <w:tab/>
        <w:t>Disciplinary proceedings against licensed valuers</w:t>
      </w:r>
      <w:bookmarkEnd w:id="56"/>
      <w:bookmarkEnd w:id="57"/>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58" w:name="_Toc401152703"/>
      <w:bookmarkStart w:id="59" w:name="_Toc378945333"/>
      <w:r>
        <w:rPr>
          <w:rStyle w:val="CharSectno"/>
        </w:rPr>
        <w:t>28</w:t>
      </w:r>
      <w:r>
        <w:rPr>
          <w:snapToGrid w:val="0"/>
        </w:rPr>
        <w:t>.</w:t>
      </w:r>
      <w:r>
        <w:rPr>
          <w:snapToGrid w:val="0"/>
        </w:rPr>
        <w:tab/>
        <w:t>SAT’s powers on disciplinary proceedings</w:t>
      </w:r>
      <w:bookmarkEnd w:id="58"/>
      <w:bookmarkEnd w:id="59"/>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60" w:name="_Toc401152704"/>
      <w:bookmarkStart w:id="61" w:name="_Toc378945334"/>
      <w:r>
        <w:rPr>
          <w:rStyle w:val="CharPartNo"/>
        </w:rPr>
        <w:t>Part V</w:t>
      </w:r>
      <w:r>
        <w:rPr>
          <w:rStyle w:val="CharDivNo"/>
        </w:rPr>
        <w:t> </w:t>
      </w:r>
      <w:r>
        <w:t>—</w:t>
      </w:r>
      <w:r>
        <w:rPr>
          <w:rStyle w:val="CharDivText"/>
        </w:rPr>
        <w:t> </w:t>
      </w:r>
      <w:r>
        <w:rPr>
          <w:rStyle w:val="CharPartText"/>
        </w:rPr>
        <w:t>Miscellaneous</w:t>
      </w:r>
      <w:bookmarkEnd w:id="60"/>
      <w:bookmarkEnd w:id="61"/>
    </w:p>
    <w:p>
      <w:pPr>
        <w:pStyle w:val="Heading5"/>
        <w:spacing w:before="120"/>
        <w:rPr>
          <w:snapToGrid w:val="0"/>
        </w:rPr>
      </w:pPr>
      <w:bookmarkStart w:id="62" w:name="_Toc401152705"/>
      <w:bookmarkStart w:id="63" w:name="_Toc378945335"/>
      <w:r>
        <w:rPr>
          <w:rStyle w:val="CharSectno"/>
        </w:rPr>
        <w:t>29</w:t>
      </w:r>
      <w:r>
        <w:rPr>
          <w:snapToGrid w:val="0"/>
        </w:rPr>
        <w:t>.</w:t>
      </w:r>
      <w:r>
        <w:rPr>
          <w:snapToGrid w:val="0"/>
        </w:rPr>
        <w:tab/>
        <w:t>Register of licensed valuers</w:t>
      </w:r>
      <w:bookmarkEnd w:id="62"/>
      <w:bookmarkEnd w:id="63"/>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64" w:name="_Toc401152706"/>
      <w:bookmarkStart w:id="65" w:name="_Toc378945336"/>
      <w:r>
        <w:rPr>
          <w:rStyle w:val="CharSectno"/>
        </w:rPr>
        <w:t>29A</w:t>
      </w:r>
      <w:r>
        <w:rPr>
          <w:snapToGrid w:val="0"/>
        </w:rPr>
        <w:t>.</w:t>
      </w:r>
      <w:r>
        <w:rPr>
          <w:snapToGrid w:val="0"/>
        </w:rPr>
        <w:tab/>
        <w:t>Change of particulars, licensee to notify Commissioner</w:t>
      </w:r>
      <w:bookmarkEnd w:id="64"/>
      <w:bookmarkEnd w:id="65"/>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snapToGrid w:val="0"/>
        </w:rPr>
      </w:pPr>
      <w:bookmarkStart w:id="66" w:name="_Toc401152707"/>
      <w:bookmarkStart w:id="67" w:name="_Toc378945337"/>
      <w:r>
        <w:rPr>
          <w:rStyle w:val="CharSectno"/>
        </w:rPr>
        <w:t>30</w:t>
      </w:r>
      <w:r>
        <w:rPr>
          <w:snapToGrid w:val="0"/>
        </w:rPr>
        <w:t>.</w:t>
      </w:r>
      <w:r>
        <w:rPr>
          <w:snapToGrid w:val="0"/>
        </w:rPr>
        <w:tab/>
        <w:t>Names etc. of licensed valuers to be published; evidentiary provisions</w:t>
      </w:r>
      <w:bookmarkEnd w:id="66"/>
      <w:bookmarkEnd w:id="67"/>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by No. 58 of 2010 s. 31.]</w:t>
      </w:r>
    </w:p>
    <w:p>
      <w:pPr>
        <w:pStyle w:val="Heading5"/>
        <w:rPr>
          <w:snapToGrid w:val="0"/>
        </w:rPr>
      </w:pPr>
      <w:bookmarkStart w:id="68" w:name="_Toc401152708"/>
      <w:bookmarkStart w:id="69" w:name="_Toc378945338"/>
      <w:r>
        <w:rPr>
          <w:rStyle w:val="CharSectno"/>
        </w:rPr>
        <w:t>31</w:t>
      </w:r>
      <w:r>
        <w:rPr>
          <w:snapToGrid w:val="0"/>
        </w:rPr>
        <w:t>.</w:t>
      </w:r>
      <w:r>
        <w:rPr>
          <w:snapToGrid w:val="0"/>
        </w:rPr>
        <w:tab/>
        <w:t>Annual report by department</w:t>
      </w:r>
      <w:bookmarkEnd w:id="68"/>
      <w:bookmarkEnd w:id="69"/>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70" w:name="_Toc401152709"/>
      <w:bookmarkStart w:id="71" w:name="_Toc378945339"/>
      <w:r>
        <w:rPr>
          <w:rStyle w:val="CharSectno"/>
        </w:rPr>
        <w:t>33</w:t>
      </w:r>
      <w:r>
        <w:t>.</w:t>
      </w:r>
      <w:r>
        <w:tab/>
        <w:t>Confidentiality of information officially obtained</w:t>
      </w:r>
      <w:bookmarkEnd w:id="70"/>
      <w:bookmarkEnd w:id="71"/>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72" w:name="_Toc401152710"/>
      <w:bookmarkStart w:id="73" w:name="_Toc378945340"/>
      <w:r>
        <w:rPr>
          <w:rStyle w:val="CharSectno"/>
        </w:rPr>
        <w:t>34</w:t>
      </w:r>
      <w:r>
        <w:rPr>
          <w:snapToGrid w:val="0"/>
        </w:rPr>
        <w:t>.</w:t>
      </w:r>
      <w:r>
        <w:rPr>
          <w:snapToGrid w:val="0"/>
        </w:rPr>
        <w:tab/>
        <w:t>Offences by corporations</w:t>
      </w:r>
      <w:bookmarkEnd w:id="72"/>
      <w:bookmarkEnd w:id="73"/>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74" w:name="_Toc401152711"/>
      <w:bookmarkStart w:id="75" w:name="_Toc378945341"/>
      <w:r>
        <w:rPr>
          <w:rStyle w:val="CharSectno"/>
        </w:rPr>
        <w:t>35</w:t>
      </w:r>
      <w:r>
        <w:rPr>
          <w:snapToGrid w:val="0"/>
        </w:rPr>
        <w:t>.</w:t>
      </w:r>
      <w:r>
        <w:rPr>
          <w:snapToGrid w:val="0"/>
        </w:rPr>
        <w:tab/>
        <w:t>Proceedings for offences</w:t>
      </w:r>
      <w:bookmarkEnd w:id="74"/>
      <w:bookmarkEnd w:id="75"/>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76" w:name="_Toc401152712"/>
      <w:bookmarkStart w:id="77" w:name="_Toc378945342"/>
      <w:r>
        <w:rPr>
          <w:rStyle w:val="CharSectno"/>
        </w:rPr>
        <w:t>36</w:t>
      </w:r>
      <w:r>
        <w:rPr>
          <w:snapToGrid w:val="0"/>
        </w:rPr>
        <w:t>.</w:t>
      </w:r>
      <w:r>
        <w:rPr>
          <w:snapToGrid w:val="0"/>
        </w:rPr>
        <w:tab/>
        <w:t>Regulations</w:t>
      </w:r>
      <w:bookmarkEnd w:id="76"/>
      <w:bookmarkEnd w:id="77"/>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78" w:name="_Toc401152713"/>
      <w:bookmarkStart w:id="79" w:name="_Toc378945343"/>
      <w:r>
        <w:rPr>
          <w:rStyle w:val="CharPartNo"/>
        </w:rPr>
        <w:t>Part VI</w:t>
      </w:r>
      <w:r>
        <w:rPr>
          <w:b w:val="0"/>
        </w:rPr>
        <w:t> </w:t>
      </w:r>
      <w:r>
        <w:t>—</w:t>
      </w:r>
      <w:r>
        <w:rPr>
          <w:b w:val="0"/>
        </w:rPr>
        <w:t> </w:t>
      </w:r>
      <w:r>
        <w:rPr>
          <w:rStyle w:val="CharPartText"/>
        </w:rPr>
        <w:t>Miscellaneous transitional matters</w:t>
      </w:r>
      <w:bookmarkEnd w:id="78"/>
      <w:bookmarkEnd w:id="79"/>
    </w:p>
    <w:p>
      <w:pPr>
        <w:pStyle w:val="Footnotesection"/>
        <w:spacing w:before="100"/>
        <w:ind w:left="890" w:hanging="890"/>
      </w:pPr>
      <w:r>
        <w:tab/>
        <w:t>[Heading inserted by No. 58 of 2010 s. 30.]</w:t>
      </w:r>
    </w:p>
    <w:p>
      <w:pPr>
        <w:pStyle w:val="Heading5"/>
      </w:pPr>
      <w:bookmarkStart w:id="80" w:name="_Toc401152714"/>
      <w:bookmarkStart w:id="81" w:name="_Toc378945344"/>
      <w:r>
        <w:rPr>
          <w:rStyle w:val="CharSectno"/>
        </w:rPr>
        <w:t>37</w:t>
      </w:r>
      <w:r>
        <w:t>.</w:t>
      </w:r>
      <w:r>
        <w:tab/>
        <w:t>Terms used</w:t>
      </w:r>
      <w:bookmarkEnd w:id="80"/>
      <w:bookmarkEnd w:id="81"/>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82" w:name="_Toc401152715"/>
      <w:bookmarkStart w:id="83" w:name="_Toc378945345"/>
      <w:r>
        <w:rPr>
          <w:rStyle w:val="CharSectno"/>
        </w:rPr>
        <w:t>38</w:t>
      </w:r>
      <w:r>
        <w:t>.</w:t>
      </w:r>
      <w:r>
        <w:tab/>
        <w:t>Former Board abolished</w:t>
      </w:r>
      <w:bookmarkEnd w:id="82"/>
      <w:bookmarkEnd w:id="83"/>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84" w:name="_Toc401152716"/>
      <w:bookmarkStart w:id="85" w:name="_Toc378945346"/>
      <w:r>
        <w:rPr>
          <w:rStyle w:val="CharSectno"/>
        </w:rPr>
        <w:t>39</w:t>
      </w:r>
      <w:r>
        <w:t>.</w:t>
      </w:r>
      <w:r>
        <w:tab/>
        <w:t>References to former Board or Registrar</w:t>
      </w:r>
      <w:bookmarkEnd w:id="84"/>
      <w:bookmarkEnd w:id="85"/>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86" w:name="_Toc401152717"/>
      <w:bookmarkStart w:id="87" w:name="_Toc378945347"/>
      <w:r>
        <w:rPr>
          <w:rStyle w:val="CharSectno"/>
        </w:rPr>
        <w:t>40</w:t>
      </w:r>
      <w:r>
        <w:t>.</w:t>
      </w:r>
      <w:r>
        <w:tab/>
        <w:t>Immunity continues</w:t>
      </w:r>
      <w:bookmarkEnd w:id="86"/>
      <w:bookmarkEnd w:id="87"/>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88" w:name="_Toc401152718"/>
      <w:bookmarkStart w:id="89" w:name="_Toc378945348"/>
      <w:r>
        <w:rPr>
          <w:rStyle w:val="CharSectno"/>
        </w:rPr>
        <w:t>41</w:t>
      </w:r>
      <w:r>
        <w:t>.</w:t>
      </w:r>
      <w:r>
        <w:tab/>
        <w:t>Notices of maximum amounts of remuneration</w:t>
      </w:r>
      <w:bookmarkEnd w:id="88"/>
      <w:bookmarkEnd w:id="89"/>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90" w:name="_Toc401152719"/>
      <w:bookmarkStart w:id="91" w:name="_Toc378945349"/>
      <w:r>
        <w:rPr>
          <w:rStyle w:val="CharSectno"/>
        </w:rPr>
        <w:t>42</w:t>
      </w:r>
      <w:r>
        <w:t>.</w:t>
      </w:r>
      <w:r>
        <w:tab/>
        <w:t>Unfinished proceedings by former Registrar</w:t>
      </w:r>
      <w:bookmarkEnd w:id="90"/>
      <w:bookmarkEnd w:id="91"/>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92" w:name="_Toc401152720"/>
      <w:bookmarkStart w:id="93" w:name="_Toc378945350"/>
      <w:r>
        <w:rPr>
          <w:rStyle w:val="CharSectno"/>
        </w:rPr>
        <w:t>43</w:t>
      </w:r>
      <w:r>
        <w:t>.</w:t>
      </w:r>
      <w:r>
        <w:tab/>
        <w:t>Unfinished proceedings by former Board</w:t>
      </w:r>
      <w:bookmarkEnd w:id="92"/>
      <w:bookmarkEnd w:id="93"/>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94" w:name="_Toc401152721"/>
      <w:bookmarkStart w:id="95" w:name="_Toc378945351"/>
      <w:r>
        <w:rPr>
          <w:rStyle w:val="CharSectno"/>
        </w:rPr>
        <w:t>44</w:t>
      </w:r>
      <w:r>
        <w:t>.</w:t>
      </w:r>
      <w:r>
        <w:tab/>
        <w:t>Winding</w:t>
      </w:r>
      <w:r>
        <w:noBreakHyphen/>
        <w:t>up by former Board</w:t>
      </w:r>
      <w:bookmarkEnd w:id="94"/>
      <w:bookmarkEnd w:id="95"/>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96" w:name="_Toc401152722"/>
      <w:bookmarkStart w:id="97" w:name="_Toc378945352"/>
      <w:r>
        <w:rPr>
          <w:rStyle w:val="CharSectno"/>
        </w:rPr>
        <w:t>45</w:t>
      </w:r>
      <w:r>
        <w:t>.</w:t>
      </w:r>
      <w:r>
        <w:tab/>
        <w:t>Final report by former Board</w:t>
      </w:r>
      <w:bookmarkEnd w:id="96"/>
      <w:bookmarkEnd w:id="97"/>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98" w:name="_Toc401152723"/>
      <w:bookmarkStart w:id="99" w:name="_Toc378945353"/>
      <w:r>
        <w:rPr>
          <w:rStyle w:val="CharSectno"/>
        </w:rPr>
        <w:t>46</w:t>
      </w:r>
      <w:r>
        <w:t>.</w:t>
      </w:r>
      <w:r>
        <w:tab/>
        <w:t>Transitional regulations</w:t>
      </w:r>
      <w:bookmarkEnd w:id="98"/>
      <w:bookmarkEnd w:id="9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00" w:name="_Toc401152724"/>
      <w:bookmarkStart w:id="101" w:name="_Toc378945354"/>
      <w:r>
        <w:t>Notes</w:t>
      </w:r>
      <w:bookmarkEnd w:id="100"/>
      <w:bookmarkEnd w:id="101"/>
    </w:p>
    <w:p>
      <w:pPr>
        <w:pStyle w:val="nSubsection"/>
        <w:rPr>
          <w:snapToGrid w:val="0"/>
        </w:rPr>
      </w:pPr>
      <w:r>
        <w:rPr>
          <w:snapToGrid w:val="0"/>
          <w:vertAlign w:val="superscript"/>
        </w:rPr>
        <w:t>1</w:t>
      </w:r>
      <w:r>
        <w:rPr>
          <w:snapToGrid w:val="0"/>
        </w:rPr>
        <w:tab/>
        <w:t xml:space="preserve">This </w:t>
      </w:r>
      <w:del w:id="102" w:author="svcMRProcess" w:date="2018-09-04T07:40:00Z">
        <w:r>
          <w:rPr>
            <w:snapToGrid w:val="0"/>
          </w:rPr>
          <w:delText xml:space="preserve">reprint </w:delText>
        </w:r>
      </w:del>
      <w:r>
        <w:rPr>
          <w:snapToGrid w:val="0"/>
        </w:rPr>
        <w:t>is a compilation</w:t>
      </w:r>
      <w:del w:id="103" w:author="svcMRProcess" w:date="2018-09-04T07:40:00Z">
        <w:r>
          <w:rPr>
            <w:snapToGrid w:val="0"/>
          </w:rPr>
          <w:delText xml:space="preserve"> as at 14 October 2011</w:delText>
        </w:r>
      </w:del>
      <w:r>
        <w:rPr>
          <w:snapToGrid w:val="0"/>
        </w:rPr>
        <w:t xml:space="preserve"> of the </w:t>
      </w:r>
      <w:r>
        <w:rPr>
          <w:i/>
          <w:noProof/>
          <w:snapToGrid w:val="0"/>
        </w:rPr>
        <w:t>Land Valuers Licensing Act 1978</w:t>
      </w:r>
      <w:r>
        <w:rPr>
          <w:snapToGrid w:val="0"/>
        </w:rPr>
        <w:t xml:space="preserve"> and includes the amendments made by the other written laws referred to in the following table</w:t>
      </w:r>
      <w:ins w:id="104" w:author="svcMRProcess" w:date="2018-09-04T07:4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5" w:name="_Toc401152725"/>
      <w:bookmarkStart w:id="106" w:name="_Toc378945355"/>
      <w:r>
        <w:rPr>
          <w:snapToGrid w:val="0"/>
        </w:rP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9"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9"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13"/>
              <w:rPr>
                <w:i/>
                <w:snapToGrid w:val="0"/>
                <w:sz w:val="19"/>
                <w:vertAlign w:val="superscript"/>
              </w:rPr>
            </w:pPr>
            <w:r>
              <w:rPr>
                <w:i/>
                <w:snapToGrid w:val="0"/>
                <w:sz w:val="19"/>
              </w:rPr>
              <w:t>Criminal Procedure and Appeals (Consequential and Other Provisions) Act 2004</w:t>
            </w:r>
            <w:r>
              <w:rPr>
                <w:snapToGrid w:val="0"/>
                <w:sz w:val="19"/>
              </w:rPr>
              <w:t xml:space="preserve"> s. 78 </w:t>
            </w:r>
            <w:r>
              <w:rPr>
                <w:snapToGrid w:val="0"/>
                <w:sz w:val="19"/>
                <w:vertAlign w:val="superscript"/>
              </w:rPr>
              <w:t>5</w:t>
            </w:r>
          </w:p>
        </w:tc>
        <w:tc>
          <w:tcPr>
            <w:tcW w:w="1134" w:type="dxa"/>
          </w:tcPr>
          <w:p>
            <w:pPr>
              <w:pStyle w:val="nTable"/>
              <w:spacing w:after="40"/>
              <w:rPr>
                <w:sz w:val="19"/>
              </w:rPr>
            </w:pPr>
            <w:r>
              <w:rPr>
                <w:snapToGrid w:val="0"/>
                <w:sz w:val="19"/>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9" w:type="dxa"/>
          </w:tcPr>
          <w:p>
            <w:pPr>
              <w:pStyle w:val="nTable"/>
              <w:spacing w:after="40"/>
              <w:ind w:right="113"/>
              <w:rPr>
                <w:iCs/>
                <w:snapToGrid w:val="0"/>
                <w:sz w:val="19"/>
              </w:rPr>
            </w:pPr>
            <w:r>
              <w:rPr>
                <w:i/>
                <w:snapToGrid w:val="0"/>
                <w:sz w:val="19"/>
              </w:rPr>
              <w:t>Consumer Protection Legislation Amendment and Repeal Act 2006</w:t>
            </w:r>
            <w:r>
              <w:rPr>
                <w:iCs/>
                <w:snapToGrid w:val="0"/>
                <w:sz w:val="19"/>
              </w:rPr>
              <w:t xml:space="preserve"> Pt. 6</w:t>
            </w:r>
          </w:p>
        </w:tc>
        <w:tc>
          <w:tcPr>
            <w:tcW w:w="1134" w:type="dxa"/>
          </w:tcPr>
          <w:p>
            <w:pPr>
              <w:pStyle w:val="nTable"/>
              <w:spacing w:after="40"/>
              <w:rPr>
                <w:sz w:val="19"/>
              </w:rPr>
            </w:pPr>
            <w:r>
              <w:rPr>
                <w:snapToGrid w:val="0"/>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cantSplit/>
        </w:trPr>
        <w:tc>
          <w:tcPr>
            <w:tcW w:w="2269" w:type="dxa"/>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ind w:right="113"/>
              <w:rPr>
                <w:i/>
                <w:snapToGrid w:val="0"/>
                <w:sz w:val="19"/>
              </w:rPr>
            </w:pPr>
            <w:r>
              <w:rPr>
                <w:i/>
                <w:iCs/>
                <w:snapToGrid w:val="0"/>
                <w:sz w:val="19"/>
              </w:rPr>
              <w:t>Legal Profession Act 2008</w:t>
            </w:r>
            <w:r>
              <w:rPr>
                <w:snapToGrid w:val="0"/>
                <w:sz w:val="19"/>
              </w:rPr>
              <w:t xml:space="preserve"> s. 671</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shd w:val="clear" w:color="auto" w:fill="auto"/>
          </w:tcPr>
          <w:p>
            <w:pPr>
              <w:pStyle w:val="nTable"/>
              <w:spacing w:after="40"/>
              <w:rPr>
                <w:i/>
                <w:snapToGrid w:val="0"/>
                <w:sz w:val="19"/>
              </w:rPr>
            </w:pPr>
            <w:r>
              <w:rPr>
                <w:i/>
                <w:snapToGrid w:val="0"/>
                <w:sz w:val="19"/>
              </w:rPr>
              <w:t>Acts Amendment (Fair Trading) Act 2010</w:t>
            </w:r>
            <w:r>
              <w:rPr>
                <w:snapToGrid w:val="0"/>
                <w:sz w:val="19"/>
              </w:rPr>
              <w:t xml:space="preserve"> Pt. 3</w:t>
            </w:r>
          </w:p>
        </w:tc>
        <w:tc>
          <w:tcPr>
            <w:tcW w:w="1134" w:type="dxa"/>
            <w:shd w:val="clear" w:color="auto" w:fill="auto"/>
          </w:tcPr>
          <w:p>
            <w:pPr>
              <w:pStyle w:val="nTable"/>
              <w:spacing w:after="40"/>
              <w:rPr>
                <w:sz w:val="19"/>
              </w:rPr>
            </w:pPr>
            <w:r>
              <w:rPr>
                <w:sz w:val="19"/>
              </w:rPr>
              <w:t>58 of 2010</w:t>
            </w:r>
          </w:p>
        </w:tc>
        <w:tc>
          <w:tcPr>
            <w:tcW w:w="1134" w:type="dxa"/>
            <w:shd w:val="clear" w:color="auto" w:fill="auto"/>
          </w:tcPr>
          <w:p>
            <w:pPr>
              <w:pStyle w:val="nTable"/>
              <w:spacing w:after="40"/>
              <w:rPr>
                <w:sz w:val="19"/>
              </w:rPr>
            </w:pPr>
            <w:r>
              <w:rPr>
                <w:sz w:val="19"/>
              </w:rPr>
              <w:t>8 Dec 2010</w:t>
            </w:r>
          </w:p>
        </w:tc>
        <w:tc>
          <w:tcPr>
            <w:tcW w:w="2552" w:type="dxa"/>
            <w:shd w:val="clear" w:color="auto" w:fill="auto"/>
          </w:tcPr>
          <w:p>
            <w:pPr>
              <w:pStyle w:val="nTable"/>
              <w:spacing w:after="40"/>
              <w:rPr>
                <w:sz w:val="19"/>
              </w:rPr>
            </w:pPr>
            <w:r>
              <w:rPr>
                <w:sz w:val="19"/>
              </w:rPr>
              <w:t xml:space="preserve">1 Jul 2011 (see s. 2(c) and </w:t>
            </w:r>
            <w:r>
              <w:rPr>
                <w:i/>
                <w:sz w:val="19"/>
              </w:rPr>
              <w:t>Gazette</w:t>
            </w:r>
            <w:r>
              <w:rPr>
                <w:sz w:val="19"/>
              </w:rPr>
              <w:t xml:space="preserve"> 7 Jun 2011 p. 2057)</w:t>
            </w:r>
          </w:p>
        </w:tc>
      </w:tr>
      <w:tr>
        <w:trPr>
          <w:cantSplit/>
        </w:trPr>
        <w:tc>
          <w:tcPr>
            <w:tcW w:w="7089" w:type="dxa"/>
            <w:gridSpan w:val="4"/>
            <w:tcBorders>
              <w:bottom w:val="single" w:sz="8" w:space="0" w:color="auto"/>
            </w:tcBorders>
            <w:shd w:val="clear" w:color="auto" w:fill="auto"/>
          </w:tcPr>
          <w:p>
            <w:pPr>
              <w:pStyle w:val="nTable"/>
              <w:spacing w:after="40"/>
              <w:rPr>
                <w:sz w:val="19"/>
              </w:rPr>
            </w:pPr>
            <w:r>
              <w:rPr>
                <w:b/>
                <w:sz w:val="19"/>
              </w:rPr>
              <w:t xml:space="preserve">Reprint 4:  The </w:t>
            </w:r>
            <w:r>
              <w:rPr>
                <w:b/>
                <w:i/>
                <w:sz w:val="19"/>
              </w:rPr>
              <w:t>Land Valuers Licensing Act 1978</w:t>
            </w:r>
            <w:r>
              <w:rPr>
                <w:b/>
                <w:sz w:val="19"/>
              </w:rPr>
              <w:t xml:space="preserve"> as at 14 Oct  2011</w:t>
            </w:r>
            <w:r>
              <w:rPr>
                <w:sz w:val="19"/>
              </w:rPr>
              <w:br/>
              <w:t>(includes amendments listed above) (</w:t>
            </w:r>
            <w:r>
              <w:t xml:space="preserve">correction to reprint in </w:t>
            </w:r>
            <w:r>
              <w:rPr>
                <w:i/>
              </w:rPr>
              <w:t>Gazette</w:t>
            </w:r>
            <w:r>
              <w:t xml:space="preserve"> 24 Aug 2012 p. 3959</w:t>
            </w:r>
            <w:r>
              <w:rPr>
                <w:sz w:val="19"/>
              </w:rPr>
              <w:t>)</w:t>
            </w:r>
          </w:p>
        </w:tc>
      </w:tr>
    </w:tbl>
    <w:p>
      <w:pPr>
        <w:pStyle w:val="nSubsection"/>
        <w:tabs>
          <w:tab w:val="clear" w:pos="454"/>
          <w:tab w:val="left" w:pos="567"/>
        </w:tabs>
        <w:spacing w:before="120"/>
        <w:ind w:left="567" w:hanging="567"/>
        <w:rPr>
          <w:ins w:id="107" w:author="svcMRProcess" w:date="2018-09-04T07:40:00Z"/>
          <w:snapToGrid w:val="0"/>
        </w:rPr>
      </w:pPr>
      <w:ins w:id="108" w:author="svcMRProcess" w:date="2018-09-04T07: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9" w:author="svcMRProcess" w:date="2018-09-04T07:40:00Z"/>
        </w:rPr>
      </w:pPr>
      <w:bookmarkStart w:id="110" w:name="_Toc401152726"/>
      <w:ins w:id="111" w:author="svcMRProcess" w:date="2018-09-04T07:40:00Z">
        <w:r>
          <w:t>Provisions that have not come into operation</w:t>
        </w:r>
        <w:bookmarkEnd w:id="11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112" w:author="svcMRProcess" w:date="2018-09-04T07:40:00Z"/>
        </w:trPr>
        <w:tc>
          <w:tcPr>
            <w:tcW w:w="2268" w:type="dxa"/>
            <w:tcBorders>
              <w:top w:val="single" w:sz="8" w:space="0" w:color="auto"/>
              <w:bottom w:val="single" w:sz="8" w:space="0" w:color="auto"/>
            </w:tcBorders>
            <w:shd w:val="clear" w:color="auto" w:fill="auto"/>
          </w:tcPr>
          <w:p>
            <w:pPr>
              <w:pStyle w:val="nTable"/>
              <w:spacing w:before="60" w:after="60"/>
              <w:ind w:right="113"/>
              <w:rPr>
                <w:ins w:id="113" w:author="svcMRProcess" w:date="2018-09-04T07:40:00Z"/>
                <w:b/>
                <w:sz w:val="19"/>
              </w:rPr>
            </w:pPr>
            <w:ins w:id="114" w:author="svcMRProcess" w:date="2018-09-04T07:40:00Z">
              <w:r>
                <w:rPr>
                  <w:b/>
                  <w:sz w:val="19"/>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115" w:author="svcMRProcess" w:date="2018-09-04T07:40:00Z"/>
                <w:b/>
                <w:sz w:val="19"/>
              </w:rPr>
            </w:pPr>
            <w:ins w:id="116" w:author="svcMRProcess" w:date="2018-09-04T07:40: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117" w:author="svcMRProcess" w:date="2018-09-04T07:40:00Z"/>
                <w:b/>
                <w:sz w:val="19"/>
              </w:rPr>
            </w:pPr>
            <w:ins w:id="118" w:author="svcMRProcess" w:date="2018-09-04T07:40:00Z">
              <w:r>
                <w:rPr>
                  <w:b/>
                  <w:sz w:val="19"/>
                </w:rPr>
                <w:t>Assent</w:t>
              </w:r>
            </w:ins>
          </w:p>
        </w:tc>
        <w:tc>
          <w:tcPr>
            <w:tcW w:w="2551" w:type="dxa"/>
            <w:tcBorders>
              <w:top w:val="single" w:sz="8" w:space="0" w:color="auto"/>
              <w:bottom w:val="single" w:sz="8" w:space="0" w:color="auto"/>
            </w:tcBorders>
            <w:shd w:val="clear" w:color="auto" w:fill="auto"/>
          </w:tcPr>
          <w:p>
            <w:pPr>
              <w:pStyle w:val="nTable"/>
              <w:spacing w:before="60" w:after="60"/>
              <w:rPr>
                <w:ins w:id="119" w:author="svcMRProcess" w:date="2018-09-04T07:40:00Z"/>
                <w:b/>
                <w:sz w:val="19"/>
              </w:rPr>
            </w:pPr>
            <w:ins w:id="120" w:author="svcMRProcess" w:date="2018-09-04T07:40:00Z">
              <w:r>
                <w:rPr>
                  <w:b/>
                  <w:sz w:val="19"/>
                </w:rPr>
                <w:t>Commencement</w:t>
              </w:r>
            </w:ins>
          </w:p>
        </w:tc>
      </w:tr>
      <w:tr>
        <w:trPr>
          <w:cantSplit/>
          <w:ins w:id="121" w:author="svcMRProcess" w:date="2018-09-04T07:40:00Z"/>
        </w:trPr>
        <w:tc>
          <w:tcPr>
            <w:tcW w:w="2268" w:type="dxa"/>
            <w:tcBorders>
              <w:top w:val="single" w:sz="8" w:space="0" w:color="auto"/>
              <w:bottom w:val="single" w:sz="8" w:space="0" w:color="auto"/>
            </w:tcBorders>
          </w:tcPr>
          <w:p>
            <w:pPr>
              <w:pStyle w:val="nTable"/>
              <w:spacing w:before="60" w:after="60"/>
              <w:ind w:right="113"/>
              <w:rPr>
                <w:ins w:id="122" w:author="svcMRProcess" w:date="2018-09-04T07:40:00Z"/>
                <w:sz w:val="19"/>
                <w:vertAlign w:val="superscript"/>
              </w:rPr>
            </w:pPr>
            <w:ins w:id="123" w:author="svcMRProcess" w:date="2018-09-04T07:40:00Z">
              <w:r>
                <w:rPr>
                  <w:i/>
                  <w:snapToGrid w:val="0"/>
                </w:rPr>
                <w:t xml:space="preserve">Consumer Protection Legislation Amendment Act 2014 </w:t>
              </w:r>
              <w:r>
                <w:rPr>
                  <w:snapToGrid w:val="0"/>
                </w:rPr>
                <w:t>Pt. 5 </w:t>
              </w:r>
              <w:r>
                <w:rPr>
                  <w:snapToGrid w:val="0"/>
                  <w:vertAlign w:val="superscript"/>
                </w:rPr>
                <w:t>6</w:t>
              </w:r>
            </w:ins>
          </w:p>
        </w:tc>
        <w:tc>
          <w:tcPr>
            <w:tcW w:w="1134" w:type="dxa"/>
            <w:tcBorders>
              <w:top w:val="single" w:sz="8" w:space="0" w:color="auto"/>
              <w:bottom w:val="single" w:sz="8" w:space="0" w:color="auto"/>
            </w:tcBorders>
          </w:tcPr>
          <w:p>
            <w:pPr>
              <w:pStyle w:val="nTable"/>
              <w:spacing w:before="60" w:after="60"/>
              <w:rPr>
                <w:ins w:id="124" w:author="svcMRProcess" w:date="2018-09-04T07:40:00Z"/>
                <w:sz w:val="19"/>
              </w:rPr>
            </w:pPr>
            <w:ins w:id="125" w:author="svcMRProcess" w:date="2018-09-04T07:40:00Z">
              <w:r>
                <w:rPr>
                  <w:sz w:val="19"/>
                </w:rPr>
                <w:t>23 of 2014</w:t>
              </w:r>
            </w:ins>
          </w:p>
        </w:tc>
        <w:tc>
          <w:tcPr>
            <w:tcW w:w="1134" w:type="dxa"/>
            <w:tcBorders>
              <w:top w:val="single" w:sz="8" w:space="0" w:color="auto"/>
              <w:bottom w:val="single" w:sz="8" w:space="0" w:color="auto"/>
            </w:tcBorders>
          </w:tcPr>
          <w:p>
            <w:pPr>
              <w:pStyle w:val="nTable"/>
              <w:spacing w:before="60" w:after="60"/>
              <w:rPr>
                <w:ins w:id="126" w:author="svcMRProcess" w:date="2018-09-04T07:40:00Z"/>
                <w:sz w:val="19"/>
              </w:rPr>
            </w:pPr>
            <w:ins w:id="127" w:author="svcMRProcess" w:date="2018-09-04T07:40:00Z">
              <w:r>
                <w:rPr>
                  <w:sz w:val="19"/>
                </w:rPr>
                <w:t>9 Oct 2014</w:t>
              </w:r>
            </w:ins>
          </w:p>
        </w:tc>
        <w:tc>
          <w:tcPr>
            <w:tcW w:w="2551" w:type="dxa"/>
            <w:tcBorders>
              <w:top w:val="single" w:sz="8" w:space="0" w:color="auto"/>
              <w:bottom w:val="single" w:sz="8" w:space="0" w:color="auto"/>
            </w:tcBorders>
          </w:tcPr>
          <w:p>
            <w:pPr>
              <w:pStyle w:val="nTable"/>
              <w:spacing w:before="60" w:after="60"/>
              <w:rPr>
                <w:ins w:id="128" w:author="svcMRProcess" w:date="2018-09-04T07:40:00Z"/>
                <w:sz w:val="19"/>
              </w:rPr>
            </w:pPr>
            <w:ins w:id="129" w:author="svcMRProcess" w:date="2018-09-04T07:40:00Z">
              <w:r>
                <w:rPr>
                  <w:sz w:val="19"/>
                </w:rPr>
                <w:t>To be proclaimed (see s. 2(b))</w:t>
              </w:r>
            </w:ins>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rPr>
          <w:del w:id="130" w:author="svcMRProcess" w:date="2018-09-04T07:40: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del w:id="131" w:author="svcMRProcess" w:date="2018-09-04T07:40:00Z"/>
        </w:rPr>
      </w:pPr>
    </w:p>
    <w:p>
      <w:pPr>
        <w:rPr>
          <w:del w:id="132" w:author="svcMRProcess" w:date="2018-09-04T07:40:00Z"/>
        </w:rPr>
      </w:pPr>
    </w:p>
    <w:p>
      <w:pPr>
        <w:rPr>
          <w:del w:id="133" w:author="svcMRProcess" w:date="2018-09-04T07:40:00Z"/>
        </w:rPr>
      </w:pPr>
    </w:p>
    <w:p>
      <w:pPr>
        <w:rPr>
          <w:del w:id="134" w:author="svcMRProcess" w:date="2018-09-04T07:40:00Z"/>
        </w:rPr>
      </w:pPr>
    </w:p>
    <w:p>
      <w:pPr>
        <w:rPr>
          <w:del w:id="135" w:author="svcMRProcess" w:date="2018-09-04T07:40:00Z"/>
        </w:rPr>
      </w:pPr>
    </w:p>
    <w:p>
      <w:pPr>
        <w:rPr>
          <w:del w:id="136" w:author="svcMRProcess" w:date="2018-09-04T07:40:00Z"/>
        </w:rPr>
      </w:pPr>
    </w:p>
    <w:p>
      <w:pPr>
        <w:rPr>
          <w:del w:id="137" w:author="svcMRProcess" w:date="2018-09-04T07:40:00Z"/>
        </w:rPr>
      </w:pPr>
    </w:p>
    <w:p>
      <w:pPr>
        <w:rPr>
          <w:del w:id="138" w:author="svcMRProcess" w:date="2018-09-04T07:40:00Z"/>
        </w:rPr>
      </w:pPr>
    </w:p>
    <w:p>
      <w:pPr>
        <w:rPr>
          <w:del w:id="139" w:author="svcMRProcess" w:date="2018-09-04T07:40:00Z"/>
        </w:rPr>
      </w:pPr>
    </w:p>
    <w:p>
      <w:pPr>
        <w:rPr>
          <w:del w:id="140" w:author="svcMRProcess" w:date="2018-09-04T07:40:00Z"/>
        </w:rPr>
      </w:pPr>
    </w:p>
    <w:p>
      <w:pPr>
        <w:pStyle w:val="nSubsection"/>
        <w:spacing w:before="200"/>
        <w:rPr>
          <w:ins w:id="141" w:author="svcMRProcess" w:date="2018-09-04T07:40:00Z"/>
          <w:snapToGrid w:val="0"/>
        </w:rPr>
      </w:pPr>
      <w:ins w:id="142" w:author="svcMRProcess" w:date="2018-09-04T07:40: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5 had not come into operation.  It reads as follows:</w:t>
        </w:r>
      </w:ins>
    </w:p>
    <w:p>
      <w:pPr>
        <w:pStyle w:val="BlankClose"/>
        <w:rPr>
          <w:ins w:id="143" w:author="svcMRProcess" w:date="2018-09-04T07:40:00Z"/>
        </w:rPr>
      </w:pPr>
    </w:p>
    <w:p>
      <w:pPr>
        <w:pStyle w:val="nzHeading2"/>
        <w:rPr>
          <w:ins w:id="144" w:author="svcMRProcess" w:date="2018-09-04T07:40:00Z"/>
        </w:rPr>
      </w:pPr>
      <w:bookmarkStart w:id="145" w:name="_Toc370214174"/>
      <w:bookmarkStart w:id="146" w:name="_Toc370214332"/>
      <w:bookmarkStart w:id="147" w:name="_Toc370214490"/>
      <w:bookmarkStart w:id="148" w:name="_Toc370214648"/>
      <w:bookmarkStart w:id="149" w:name="_Toc370214806"/>
      <w:bookmarkStart w:id="150" w:name="_Toc370215630"/>
      <w:bookmarkStart w:id="151" w:name="_Toc370296485"/>
      <w:bookmarkStart w:id="152" w:name="_Toc370296643"/>
      <w:bookmarkStart w:id="153" w:name="_Toc370301788"/>
      <w:bookmarkStart w:id="154" w:name="_Toc370306211"/>
      <w:bookmarkStart w:id="155" w:name="_Toc399494752"/>
      <w:bookmarkStart w:id="156" w:name="_Toc401136824"/>
      <w:bookmarkStart w:id="157" w:name="_Toc401137484"/>
      <w:ins w:id="158" w:author="svcMRProcess" w:date="2018-09-04T07:40:00Z">
        <w:r>
          <w:rPr>
            <w:rStyle w:val="CharPartNo"/>
          </w:rPr>
          <w:t>Part 5</w:t>
        </w:r>
        <w:r>
          <w:rPr>
            <w:rStyle w:val="CharDivNo"/>
          </w:rPr>
          <w:t> </w:t>
        </w:r>
        <w:r>
          <w:t>—</w:t>
        </w:r>
        <w:r>
          <w:rPr>
            <w:rStyle w:val="CharDivText"/>
          </w:rPr>
          <w:t> </w:t>
        </w:r>
        <w:r>
          <w:rPr>
            <w:rStyle w:val="CharPartText"/>
            <w:i/>
          </w:rPr>
          <w:t>Land Valuers Licensing Act 1978</w:t>
        </w:r>
        <w:r>
          <w:rPr>
            <w:rStyle w:val="CharPartText"/>
          </w:rPr>
          <w:t xml:space="preserve"> amended</w:t>
        </w:r>
        <w:bookmarkEnd w:id="145"/>
        <w:bookmarkEnd w:id="146"/>
        <w:bookmarkEnd w:id="147"/>
        <w:bookmarkEnd w:id="148"/>
        <w:bookmarkEnd w:id="149"/>
        <w:bookmarkEnd w:id="150"/>
        <w:bookmarkEnd w:id="151"/>
        <w:bookmarkEnd w:id="152"/>
        <w:bookmarkEnd w:id="153"/>
        <w:bookmarkEnd w:id="154"/>
        <w:bookmarkEnd w:id="155"/>
        <w:bookmarkEnd w:id="156"/>
        <w:bookmarkEnd w:id="157"/>
      </w:ins>
    </w:p>
    <w:p>
      <w:pPr>
        <w:pStyle w:val="nzHeading5"/>
        <w:rPr>
          <w:ins w:id="159" w:author="svcMRProcess" w:date="2018-09-04T07:40:00Z"/>
        </w:rPr>
      </w:pPr>
      <w:bookmarkStart w:id="160" w:name="_Toc401136825"/>
      <w:bookmarkStart w:id="161" w:name="_Toc401137485"/>
      <w:ins w:id="162" w:author="svcMRProcess" w:date="2018-09-04T07:40:00Z">
        <w:r>
          <w:rPr>
            <w:rStyle w:val="CharSectno"/>
          </w:rPr>
          <w:t>14</w:t>
        </w:r>
        <w:r>
          <w:t>.</w:t>
        </w:r>
        <w:r>
          <w:tab/>
          <w:t>Act amended</w:t>
        </w:r>
        <w:bookmarkEnd w:id="160"/>
        <w:bookmarkEnd w:id="161"/>
      </w:ins>
    </w:p>
    <w:p>
      <w:pPr>
        <w:pStyle w:val="nzSubsection"/>
        <w:rPr>
          <w:ins w:id="163" w:author="svcMRProcess" w:date="2018-09-04T07:40:00Z"/>
        </w:rPr>
      </w:pPr>
      <w:ins w:id="164" w:author="svcMRProcess" w:date="2018-09-04T07:40:00Z">
        <w:r>
          <w:tab/>
        </w:r>
        <w:r>
          <w:tab/>
          <w:t xml:space="preserve">This Part amends the </w:t>
        </w:r>
        <w:r>
          <w:rPr>
            <w:i/>
          </w:rPr>
          <w:t>Land Valuers Licensing Act 1978</w:t>
        </w:r>
        <w:r>
          <w:t>.</w:t>
        </w:r>
      </w:ins>
    </w:p>
    <w:p>
      <w:pPr>
        <w:pStyle w:val="nzHeading5"/>
        <w:rPr>
          <w:ins w:id="165" w:author="svcMRProcess" w:date="2018-09-04T07:40:00Z"/>
        </w:rPr>
      </w:pPr>
      <w:bookmarkStart w:id="166" w:name="_Toc401136826"/>
      <w:bookmarkStart w:id="167" w:name="_Toc401137486"/>
      <w:ins w:id="168" w:author="svcMRProcess" w:date="2018-09-04T07:40:00Z">
        <w:r>
          <w:rPr>
            <w:rStyle w:val="CharSectno"/>
          </w:rPr>
          <w:t>15</w:t>
        </w:r>
        <w:r>
          <w:t>.</w:t>
        </w:r>
        <w:r>
          <w:tab/>
          <w:t>Section 16 amended</w:t>
        </w:r>
        <w:bookmarkEnd w:id="166"/>
        <w:bookmarkEnd w:id="167"/>
      </w:ins>
    </w:p>
    <w:p>
      <w:pPr>
        <w:pStyle w:val="nzSubsection"/>
        <w:rPr>
          <w:ins w:id="169" w:author="svcMRProcess" w:date="2018-09-04T07:40:00Z"/>
        </w:rPr>
      </w:pPr>
      <w:ins w:id="170" w:author="svcMRProcess" w:date="2018-09-04T07:40:00Z">
        <w:r>
          <w:tab/>
          <w:t>(1)</w:t>
        </w:r>
        <w:r>
          <w:tab/>
          <w:t xml:space="preserve">In section 16(2) in the definition of </w:t>
        </w:r>
        <w:r>
          <w:rPr>
            <w:b/>
            <w:i/>
          </w:rPr>
          <w:t>person aggrieved</w:t>
        </w:r>
        <w:r>
          <w:t xml:space="preserve"> delete “or objects to”.</w:t>
        </w:r>
      </w:ins>
    </w:p>
    <w:p>
      <w:pPr>
        <w:pStyle w:val="nzSubsection"/>
        <w:rPr>
          <w:ins w:id="171" w:author="svcMRProcess" w:date="2018-09-04T07:40:00Z"/>
        </w:rPr>
      </w:pPr>
      <w:ins w:id="172" w:author="svcMRProcess" w:date="2018-09-04T07:40:00Z">
        <w:r>
          <w:tab/>
          <w:t>(2)</w:t>
        </w:r>
        <w:r>
          <w:tab/>
          <w:t xml:space="preserve">In section 16(2) in the definition of </w:t>
        </w:r>
        <w:r>
          <w:rPr>
            <w:b/>
            <w:i/>
          </w:rPr>
          <w:t>reviewable decision</w:t>
        </w:r>
        <w:r>
          <w:t xml:space="preserve"> delete “or objection”.</w:t>
        </w:r>
      </w:ins>
    </w:p>
    <w:p>
      <w:pPr>
        <w:pStyle w:val="nzHeading5"/>
        <w:rPr>
          <w:ins w:id="173" w:author="svcMRProcess" w:date="2018-09-04T07:40:00Z"/>
        </w:rPr>
      </w:pPr>
      <w:bookmarkStart w:id="174" w:name="_Toc401136827"/>
      <w:bookmarkStart w:id="175" w:name="_Toc401137487"/>
      <w:ins w:id="176" w:author="svcMRProcess" w:date="2018-09-04T07:40:00Z">
        <w:r>
          <w:rPr>
            <w:rStyle w:val="CharSectno"/>
          </w:rPr>
          <w:t>16</w:t>
        </w:r>
        <w:r>
          <w:t>.</w:t>
        </w:r>
        <w:r>
          <w:tab/>
          <w:t>Section 17 amended</w:t>
        </w:r>
        <w:bookmarkEnd w:id="174"/>
        <w:bookmarkEnd w:id="175"/>
      </w:ins>
    </w:p>
    <w:p>
      <w:pPr>
        <w:pStyle w:val="nzSubsection"/>
        <w:rPr>
          <w:ins w:id="177" w:author="svcMRProcess" w:date="2018-09-04T07:40:00Z"/>
        </w:rPr>
      </w:pPr>
      <w:ins w:id="178" w:author="svcMRProcess" w:date="2018-09-04T07:40:00Z">
        <w:r>
          <w:tab/>
        </w:r>
        <w:r>
          <w:tab/>
          <w:t>Delete section 17(2).</w:t>
        </w:r>
      </w:ins>
    </w:p>
    <w:p>
      <w:pPr>
        <w:pStyle w:val="nzHeading5"/>
        <w:rPr>
          <w:ins w:id="179" w:author="svcMRProcess" w:date="2018-09-04T07:40:00Z"/>
        </w:rPr>
      </w:pPr>
      <w:bookmarkStart w:id="180" w:name="_Toc401136828"/>
      <w:bookmarkStart w:id="181" w:name="_Toc401137488"/>
      <w:ins w:id="182" w:author="svcMRProcess" w:date="2018-09-04T07:40:00Z">
        <w:r>
          <w:rPr>
            <w:rStyle w:val="CharSectno"/>
          </w:rPr>
          <w:t>17</w:t>
        </w:r>
        <w:r>
          <w:t>.</w:t>
        </w:r>
        <w:r>
          <w:tab/>
          <w:t>Section 18 deleted</w:t>
        </w:r>
        <w:bookmarkEnd w:id="180"/>
        <w:bookmarkEnd w:id="181"/>
      </w:ins>
    </w:p>
    <w:p>
      <w:pPr>
        <w:pStyle w:val="nzSubsection"/>
        <w:rPr>
          <w:ins w:id="183" w:author="svcMRProcess" w:date="2018-09-04T07:40:00Z"/>
        </w:rPr>
      </w:pPr>
      <w:ins w:id="184" w:author="svcMRProcess" w:date="2018-09-04T07:40:00Z">
        <w:r>
          <w:tab/>
        </w:r>
        <w:r>
          <w:tab/>
          <w:t>Delete section 18.</w:t>
        </w:r>
      </w:ins>
    </w:p>
    <w:p>
      <w:pPr>
        <w:pStyle w:val="nzHeading5"/>
        <w:rPr>
          <w:ins w:id="185" w:author="svcMRProcess" w:date="2018-09-04T07:40:00Z"/>
        </w:rPr>
      </w:pPr>
      <w:bookmarkStart w:id="186" w:name="_Toc401136829"/>
      <w:bookmarkStart w:id="187" w:name="_Toc401137489"/>
      <w:ins w:id="188" w:author="svcMRProcess" w:date="2018-09-04T07:40:00Z">
        <w:r>
          <w:rPr>
            <w:rStyle w:val="CharSectno"/>
          </w:rPr>
          <w:t>18</w:t>
        </w:r>
        <w:r>
          <w:t>.</w:t>
        </w:r>
        <w:r>
          <w:tab/>
          <w:t>Section 19A amended</w:t>
        </w:r>
        <w:bookmarkEnd w:id="186"/>
        <w:bookmarkEnd w:id="187"/>
      </w:ins>
    </w:p>
    <w:p>
      <w:pPr>
        <w:pStyle w:val="nzSubsection"/>
        <w:rPr>
          <w:ins w:id="189" w:author="svcMRProcess" w:date="2018-09-04T07:40:00Z"/>
        </w:rPr>
      </w:pPr>
      <w:ins w:id="190" w:author="svcMRProcess" w:date="2018-09-04T07:40:00Z">
        <w:r>
          <w:tab/>
        </w:r>
        <w:r>
          <w:tab/>
          <w:t>In section 19A(1) delete “(as long as there is no objection)”.</w:t>
        </w:r>
      </w:ins>
    </w:p>
    <w:p>
      <w:pPr>
        <w:pStyle w:val="nzNotesPerm"/>
        <w:rPr>
          <w:ins w:id="191" w:author="svcMRProcess" w:date="2018-09-04T07:40:00Z"/>
        </w:rPr>
      </w:pPr>
      <w:ins w:id="192" w:author="svcMRProcess" w:date="2018-09-04T07:40:00Z">
        <w:r>
          <w:tab/>
          <w:t>Note:</w:t>
        </w:r>
        <w:r>
          <w:tab/>
          <w:t>The heading to amended section 19A is to read:</w:t>
        </w:r>
      </w:ins>
    </w:p>
    <w:p>
      <w:pPr>
        <w:pStyle w:val="nzNotesPerm"/>
        <w:rPr>
          <w:ins w:id="193" w:author="svcMRProcess" w:date="2018-09-04T07:40:00Z"/>
          <w:b/>
        </w:rPr>
      </w:pPr>
      <w:ins w:id="194" w:author="svcMRProcess" w:date="2018-09-04T07:40:00Z">
        <w:r>
          <w:tab/>
        </w:r>
        <w:r>
          <w:tab/>
        </w:r>
        <w:r>
          <w:rPr>
            <w:b/>
          </w:rPr>
          <w:t>Commissioner may grant licence without notice to applicant</w:t>
        </w:r>
      </w:ins>
    </w:p>
    <w:p>
      <w:pPr>
        <w:pStyle w:val="nzHeading5"/>
        <w:rPr>
          <w:ins w:id="195" w:author="svcMRProcess" w:date="2018-09-04T07:40:00Z"/>
        </w:rPr>
      </w:pPr>
      <w:bookmarkStart w:id="196" w:name="_Toc401136830"/>
      <w:bookmarkStart w:id="197" w:name="_Toc401137490"/>
      <w:ins w:id="198" w:author="svcMRProcess" w:date="2018-09-04T07:40:00Z">
        <w:r>
          <w:rPr>
            <w:rStyle w:val="CharSectno"/>
          </w:rPr>
          <w:t>19</w:t>
        </w:r>
        <w:r>
          <w:t>.</w:t>
        </w:r>
        <w:r>
          <w:tab/>
          <w:t>Section 22 amended</w:t>
        </w:r>
        <w:bookmarkEnd w:id="196"/>
        <w:bookmarkEnd w:id="197"/>
      </w:ins>
    </w:p>
    <w:p>
      <w:pPr>
        <w:pStyle w:val="nzSubsection"/>
        <w:rPr>
          <w:ins w:id="199" w:author="svcMRProcess" w:date="2018-09-04T07:40:00Z"/>
        </w:rPr>
      </w:pPr>
      <w:ins w:id="200" w:author="svcMRProcess" w:date="2018-09-04T07:40:00Z">
        <w:r>
          <w:tab/>
        </w:r>
        <w:r>
          <w:tab/>
          <w:t>After section 22(3) insert:</w:t>
        </w:r>
      </w:ins>
    </w:p>
    <w:p>
      <w:pPr>
        <w:pStyle w:val="BlankOpen"/>
        <w:rPr>
          <w:ins w:id="201" w:author="svcMRProcess" w:date="2018-09-04T07:40:00Z"/>
        </w:rPr>
      </w:pPr>
    </w:p>
    <w:p>
      <w:pPr>
        <w:pStyle w:val="nzSubsection"/>
        <w:rPr>
          <w:ins w:id="202" w:author="svcMRProcess" w:date="2018-09-04T07:40:00Z"/>
        </w:rPr>
      </w:pPr>
      <w:ins w:id="203" w:author="svcMRProcess" w:date="2018-09-04T07:40:00Z">
        <w:r>
          <w:tab/>
          <w:t>(4)</w:t>
        </w:r>
        <w:r>
          <w:tab/>
          <w:t>Section 19 applies to an application under this section as if it were an application for a licence under section 17.</w:t>
        </w:r>
      </w:ins>
    </w:p>
    <w:p>
      <w:pPr>
        <w:pStyle w:val="BlankClose"/>
        <w:rPr>
          <w:ins w:id="204" w:author="svcMRProcess" w:date="2018-09-04T07:40:00Z"/>
        </w:rPr>
      </w:pPr>
    </w:p>
    <w:p>
      <w:pPr>
        <w:pStyle w:val="nzHeading5"/>
        <w:rPr>
          <w:ins w:id="205" w:author="svcMRProcess" w:date="2018-09-04T07:40:00Z"/>
        </w:rPr>
      </w:pPr>
      <w:bookmarkStart w:id="206" w:name="_Toc401136831"/>
      <w:bookmarkStart w:id="207" w:name="_Toc401137491"/>
      <w:ins w:id="208" w:author="svcMRProcess" w:date="2018-09-04T07:40:00Z">
        <w:r>
          <w:rPr>
            <w:rStyle w:val="CharSectno"/>
          </w:rPr>
          <w:t>20</w:t>
        </w:r>
        <w:r>
          <w:t>.</w:t>
        </w:r>
        <w:r>
          <w:tab/>
          <w:t>Section 23A inserted</w:t>
        </w:r>
        <w:bookmarkEnd w:id="206"/>
        <w:bookmarkEnd w:id="207"/>
      </w:ins>
    </w:p>
    <w:p>
      <w:pPr>
        <w:pStyle w:val="nzSubsection"/>
        <w:rPr>
          <w:ins w:id="209" w:author="svcMRProcess" w:date="2018-09-04T07:40:00Z"/>
        </w:rPr>
      </w:pPr>
      <w:ins w:id="210" w:author="svcMRProcess" w:date="2018-09-04T07:40:00Z">
        <w:r>
          <w:tab/>
        </w:r>
        <w:r>
          <w:tab/>
          <w:t>At the end of Part III insert:</w:t>
        </w:r>
      </w:ins>
    </w:p>
    <w:p>
      <w:pPr>
        <w:pStyle w:val="BlankOpen"/>
        <w:rPr>
          <w:ins w:id="211" w:author="svcMRProcess" w:date="2018-09-04T07:40:00Z"/>
        </w:rPr>
      </w:pPr>
    </w:p>
    <w:p>
      <w:pPr>
        <w:pStyle w:val="nzHeading5"/>
        <w:rPr>
          <w:ins w:id="212" w:author="svcMRProcess" w:date="2018-09-04T07:40:00Z"/>
        </w:rPr>
      </w:pPr>
      <w:bookmarkStart w:id="213" w:name="_Toc401136832"/>
      <w:bookmarkStart w:id="214" w:name="_Toc401137492"/>
      <w:ins w:id="215" w:author="svcMRProcess" w:date="2018-09-04T07:40:00Z">
        <w:r>
          <w:t>23A.</w:t>
        </w:r>
        <w:r>
          <w:tab/>
          <w:t>Duplicate licence</w:t>
        </w:r>
        <w:bookmarkEnd w:id="213"/>
        <w:bookmarkEnd w:id="214"/>
      </w:ins>
    </w:p>
    <w:p>
      <w:pPr>
        <w:pStyle w:val="nzSubsection"/>
        <w:rPr>
          <w:ins w:id="216" w:author="svcMRProcess" w:date="2018-09-04T07:40:00Z"/>
        </w:rPr>
      </w:pPr>
      <w:ins w:id="217" w:author="svcMRProcess" w:date="2018-09-04T07:40:00Z">
        <w:r>
          <w:tab/>
        </w:r>
        <w:r>
          <w:tab/>
          <w:t>If a licence has been lost or destroyed, the Commissioner may issue a duplicate licence on payment by the holder of the prescribed fee.</w:t>
        </w:r>
      </w:ins>
    </w:p>
    <w:p>
      <w:pPr>
        <w:pStyle w:val="BlankClose"/>
        <w:rPr>
          <w:ins w:id="218" w:author="svcMRProcess" w:date="2018-09-04T07:40:00Z"/>
        </w:rPr>
      </w:pPr>
    </w:p>
    <w:p>
      <w:pPr>
        <w:pStyle w:val="nzHeading5"/>
        <w:rPr>
          <w:ins w:id="219" w:author="svcMRProcess" w:date="2018-09-04T07:40:00Z"/>
        </w:rPr>
      </w:pPr>
      <w:bookmarkStart w:id="220" w:name="_Toc401136833"/>
      <w:bookmarkStart w:id="221" w:name="_Toc401137493"/>
      <w:ins w:id="222" w:author="svcMRProcess" w:date="2018-09-04T07:40:00Z">
        <w:r>
          <w:rPr>
            <w:rStyle w:val="CharSectno"/>
          </w:rPr>
          <w:t>21</w:t>
        </w:r>
        <w:r>
          <w:t>.</w:t>
        </w:r>
        <w:r>
          <w:tab/>
          <w:t>Section 23 amended</w:t>
        </w:r>
        <w:bookmarkEnd w:id="220"/>
        <w:bookmarkEnd w:id="221"/>
      </w:ins>
    </w:p>
    <w:p>
      <w:pPr>
        <w:pStyle w:val="nzSubsection"/>
        <w:rPr>
          <w:ins w:id="223" w:author="svcMRProcess" w:date="2018-09-04T07:40:00Z"/>
        </w:rPr>
      </w:pPr>
      <w:ins w:id="224" w:author="svcMRProcess" w:date="2018-09-04T07:40:00Z">
        <w:r>
          <w:tab/>
        </w:r>
        <w:r>
          <w:tab/>
          <w:t>In section 23(2) delete “an officer of the firm or corporation” and insert:</w:t>
        </w:r>
      </w:ins>
    </w:p>
    <w:p>
      <w:pPr>
        <w:pStyle w:val="BlankOpen"/>
        <w:rPr>
          <w:ins w:id="225" w:author="svcMRProcess" w:date="2018-09-04T07:40:00Z"/>
        </w:rPr>
      </w:pPr>
    </w:p>
    <w:p>
      <w:pPr>
        <w:pStyle w:val="nzSubsection"/>
        <w:rPr>
          <w:ins w:id="226" w:author="svcMRProcess" w:date="2018-09-04T07:40:00Z"/>
        </w:rPr>
      </w:pPr>
      <w:ins w:id="227" w:author="svcMRProcess" w:date="2018-09-04T07:40:00Z">
        <w:r>
          <w:tab/>
        </w:r>
        <w:r>
          <w:tab/>
          <w:t>a person</w:t>
        </w:r>
      </w:ins>
    </w:p>
    <w:p>
      <w:pPr>
        <w:pStyle w:val="BlankClose"/>
        <w:rPr>
          <w:ins w:id="228" w:author="svcMRProcess" w:date="2018-09-04T07:40:00Z"/>
        </w:rPr>
      </w:pPr>
    </w:p>
    <w:p>
      <w:pPr>
        <w:pStyle w:val="nzHeading5"/>
        <w:rPr>
          <w:ins w:id="229" w:author="svcMRProcess" w:date="2018-09-04T07:40:00Z"/>
        </w:rPr>
      </w:pPr>
      <w:bookmarkStart w:id="230" w:name="_Toc401136834"/>
      <w:bookmarkStart w:id="231" w:name="_Toc401137494"/>
      <w:ins w:id="232" w:author="svcMRProcess" w:date="2018-09-04T07:40:00Z">
        <w:r>
          <w:rPr>
            <w:rStyle w:val="CharSectno"/>
          </w:rPr>
          <w:t>22</w:t>
        </w:r>
        <w:r>
          <w:t>.</w:t>
        </w:r>
        <w:r>
          <w:tab/>
          <w:t>Section 30 amended</w:t>
        </w:r>
        <w:bookmarkEnd w:id="230"/>
        <w:bookmarkEnd w:id="231"/>
      </w:ins>
    </w:p>
    <w:p>
      <w:pPr>
        <w:pStyle w:val="nzSubsection"/>
        <w:rPr>
          <w:ins w:id="233" w:author="svcMRProcess" w:date="2018-09-04T07:40:00Z"/>
        </w:rPr>
      </w:pPr>
      <w:ins w:id="234" w:author="svcMRProcess" w:date="2018-09-04T07:40:00Z">
        <w:r>
          <w:tab/>
        </w:r>
        <w:r>
          <w:tab/>
          <w:t>Delete section 30(1) and (2).</w:t>
        </w:r>
      </w:ins>
    </w:p>
    <w:p>
      <w:pPr>
        <w:pStyle w:val="nzNotesPerm"/>
        <w:rPr>
          <w:ins w:id="235" w:author="svcMRProcess" w:date="2018-09-04T07:40:00Z"/>
        </w:rPr>
      </w:pPr>
      <w:ins w:id="236" w:author="svcMRProcess" w:date="2018-09-04T07:40:00Z">
        <w:r>
          <w:tab/>
          <w:t>Note:</w:t>
        </w:r>
        <w:r>
          <w:tab/>
          <w:t>The heading to amended section 30 is to read:</w:t>
        </w:r>
      </w:ins>
    </w:p>
    <w:p>
      <w:pPr>
        <w:pStyle w:val="nzNotesPerm"/>
        <w:rPr>
          <w:ins w:id="237" w:author="svcMRProcess" w:date="2018-09-04T07:40:00Z"/>
          <w:b/>
        </w:rPr>
      </w:pPr>
      <w:ins w:id="238" w:author="svcMRProcess" w:date="2018-09-04T07:40:00Z">
        <w:r>
          <w:tab/>
        </w:r>
        <w:r>
          <w:tab/>
        </w:r>
        <w:r>
          <w:rPr>
            <w:b/>
          </w:rPr>
          <w:t>Commissioner’s certificate</w:t>
        </w:r>
      </w:ins>
    </w:p>
    <w:p>
      <w:pPr>
        <w:pStyle w:val="MiscClose"/>
        <w:jc w:val="center"/>
        <w:rPr>
          <w:ins w:id="239" w:author="svcMRProcess" w:date="2018-09-04T07:40:00Z"/>
        </w:rPr>
      </w:pPr>
    </w:p>
    <w:p>
      <w:pPr>
        <w:pStyle w:val="MiscClose"/>
        <w:jc w:val="center"/>
        <w:rPr>
          <w:ins w:id="240" w:author="svcMRProcess" w:date="2018-09-04T07:40:00Z"/>
        </w:rPr>
      </w:pPr>
    </w:p>
    <w:p>
      <w:pPr>
        <w:rPr>
          <w:ins w:id="241" w:author="svcMRProcess" w:date="2018-09-04T07:40:00Z"/>
        </w:rPr>
      </w:pPr>
    </w:p>
    <w:p>
      <w:pPr>
        <w:rPr>
          <w:ins w:id="242" w:author="svcMRProcess" w:date="2018-09-04T07:40: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7"/>
  </w:num>
  <w:num w:numId="15">
    <w:abstractNumId w:val="13"/>
  </w:num>
  <w:num w:numId="16">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343"/>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5404</Words>
  <Characters>25186</Characters>
  <Application>Microsoft Office Word</Application>
  <DocSecurity>0</DocSecurity>
  <Lines>763</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04-a0-03 - 04-b0-00</dc:title>
  <dc:subject/>
  <dc:creator/>
  <cp:keywords/>
  <dc:description/>
  <cp:lastModifiedBy>svcMRProcess</cp:lastModifiedBy>
  <cp:revision>2</cp:revision>
  <cp:lastPrinted>2011-11-07T07:27:00Z</cp:lastPrinted>
  <dcterms:created xsi:type="dcterms:W3CDTF">2018-09-03T23:40:00Z</dcterms:created>
  <dcterms:modified xsi:type="dcterms:W3CDTF">2018-09-03T23:40:00Z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436</vt:i4>
  </property>
  <property fmtid="{D5CDD505-2E9C-101B-9397-08002B2CF9AE}" pid="6" name="ReprintNo">
    <vt:lpwstr>4</vt:lpwstr>
  </property>
  <property fmtid="{D5CDD505-2E9C-101B-9397-08002B2CF9AE}" pid="7" name="ReprintedAsAt">
    <vt:filetime>2011-10-13T16:00:00Z</vt:filetime>
  </property>
  <property fmtid="{D5CDD505-2E9C-101B-9397-08002B2CF9AE}" pid="8" name="FromSuffix">
    <vt:lpwstr>04-a0-03</vt:lpwstr>
  </property>
  <property fmtid="{D5CDD505-2E9C-101B-9397-08002B2CF9AE}" pid="9" name="FromAsAtDate">
    <vt:lpwstr>14 Oct 2011</vt:lpwstr>
  </property>
  <property fmtid="{D5CDD505-2E9C-101B-9397-08002B2CF9AE}" pid="10" name="ToSuffix">
    <vt:lpwstr>04-b0-00</vt:lpwstr>
  </property>
  <property fmtid="{D5CDD505-2E9C-101B-9397-08002B2CF9AE}" pid="11" name="ToAsAtDate">
    <vt:lpwstr>09 Oct 2014</vt:lpwstr>
  </property>
</Properties>
</file>