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2014</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09 Oct 2014</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Travel Agents Act 1985 </w:t>
      </w:r>
    </w:p>
    <w:p>
      <w:pPr>
        <w:pStyle w:val="LongTitle"/>
        <w:rPr>
          <w:snapToGrid w:val="0"/>
        </w:rPr>
      </w:pPr>
      <w:r>
        <w:t>A</w:t>
      </w:r>
      <w:bookmarkStart w:id="1" w:name="_GoBack"/>
      <w:bookmarkEnd w:id="1"/>
      <w:r>
        <w:t>n Act relating to the regulation of the travel industry.</w:t>
      </w:r>
    </w:p>
    <w:p>
      <w:pPr>
        <w:pStyle w:val="Footnotelongtitle"/>
      </w:pPr>
      <w:r>
        <w:tab/>
        <w:t>[Long title inserted by No. 21 of 2014 s. 4.]</w:t>
      </w:r>
    </w:p>
    <w:p>
      <w:pPr>
        <w:pStyle w:val="Heading2"/>
      </w:pPr>
      <w:bookmarkStart w:id="2" w:name="_Toc401156719"/>
      <w:bookmarkStart w:id="3" w:name="_Toc424557203"/>
      <w:bookmarkStart w:id="4" w:name="_Toc429399261"/>
      <w:bookmarkStart w:id="5" w:name="_Toc40036084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01156720"/>
      <w:bookmarkStart w:id="7" w:name="_Toc429399262"/>
      <w:bookmarkStart w:id="8" w:name="_Toc400360841"/>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9" w:name="_Toc401156721"/>
      <w:bookmarkStart w:id="10" w:name="_Toc429399263"/>
      <w:bookmarkStart w:id="11" w:name="_Toc400360842"/>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180"/>
        <w:rPr>
          <w:snapToGrid w:val="0"/>
        </w:rPr>
      </w:pPr>
      <w:bookmarkStart w:id="12" w:name="_Toc401156722"/>
      <w:bookmarkStart w:id="13" w:name="_Toc429399264"/>
      <w:bookmarkStart w:id="14" w:name="_Toc400360843"/>
      <w:r>
        <w:rPr>
          <w:rStyle w:val="CharSectno"/>
        </w:rPr>
        <w:t>3</w:t>
      </w:r>
      <w:r>
        <w:rPr>
          <w:snapToGrid w:val="0"/>
        </w:rPr>
        <w:t>.</w:t>
      </w:r>
      <w:r>
        <w:rPr>
          <w:snapToGrid w:val="0"/>
        </w:rPr>
        <w:tab/>
        <w:t>Terms used</w:t>
      </w:r>
      <w:bookmarkEnd w:id="12"/>
      <w:bookmarkEnd w:id="13"/>
      <w:bookmarkEnd w:id="1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tab/>
      </w:r>
      <w:r>
        <w:rPr>
          <w:rStyle w:val="CharDefText"/>
        </w:rPr>
        <w:t>Compensation Scheme</w:t>
      </w:r>
      <w:r>
        <w:t xml:space="preserve"> means the scheme for compensating persons who suffer loss by reason of an act or omission by a person who carries on, or carried on, business as a travel agent that is set out in the Trust Deed;</w:t>
      </w:r>
    </w:p>
    <w:p>
      <w:pPr>
        <w:pStyle w:val="PermNoteHeading"/>
      </w:pPr>
      <w:del w:id="15" w:author="svcMRProcess" w:date="2018-09-09T15:03:00Z">
        <w:r>
          <w:tab/>
        </w:r>
      </w:del>
      <w:r>
        <w:tab/>
        <w:t xml:space="preserve">Note for </w:t>
      </w:r>
      <w:del w:id="16" w:author="svcMRProcess" w:date="2018-09-09T15:03:00Z">
        <w:r>
          <w:delText>the</w:delText>
        </w:r>
      </w:del>
      <w:ins w:id="17" w:author="svcMRProcess" w:date="2018-09-09T15:03:00Z">
        <w:r>
          <w:t>this</w:t>
        </w:r>
      </w:ins>
      <w:r>
        <w:t xml:space="preserve"> definition</w:t>
      </w:r>
      <w:del w:id="18" w:author="svcMRProcess" w:date="2018-09-09T15:03:00Z">
        <w:r>
          <w:delText xml:space="preserve"> of </w:delText>
        </w:r>
        <w:r>
          <w:rPr>
            <w:b/>
            <w:i/>
          </w:rPr>
          <w:delText>Compensation Scheme</w:delText>
        </w:r>
      </w:del>
      <w:r>
        <w:t>:</w:t>
      </w:r>
    </w:p>
    <w:p>
      <w:pPr>
        <w:pStyle w:val="PermNoteText"/>
      </w:pPr>
      <w:r>
        <w:tab/>
      </w:r>
      <w:r>
        <w:tab/>
        <w:t>A copy of the Trust Deed can be found on the Travel Compensation Fund’s website at &lt;http://www.tcf.org.au&gt;.</w:t>
      </w:r>
    </w:p>
    <w:p>
      <w:pPr>
        <w:pStyle w:val="Defstart"/>
        <w:rPr>
          <w:b/>
        </w:rPr>
      </w:pPr>
      <w:r>
        <w:rPr>
          <w:b/>
        </w:rPr>
        <w:lastRenderedPageBreak/>
        <w:tab/>
      </w:r>
      <w:r>
        <w:rPr>
          <w:rStyle w:val="CharDefText"/>
        </w:rPr>
        <w:t>Compensation Trustees</w:t>
      </w:r>
      <w:r>
        <w:t xml:space="preserve"> means the trustees by whom the Compensation Scheme is administered;</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tab/>
      </w:r>
      <w:r>
        <w:rPr>
          <w:rStyle w:val="CharDefText"/>
        </w:rPr>
        <w:t>transition day</w:t>
      </w:r>
      <w:r>
        <w:t xml:space="preserve"> means the day on which the </w:t>
      </w:r>
      <w:r>
        <w:rPr>
          <w:i/>
        </w:rPr>
        <w:t>Travel Agents Amendment and Expiry Act 2014</w:t>
      </w:r>
      <w:r>
        <w:t xml:space="preserve"> section 6 comes into operation;</w:t>
      </w:r>
    </w:p>
    <w:p>
      <w:pPr>
        <w:pStyle w:val="Defstart"/>
      </w:pPr>
      <w:r>
        <w:tab/>
      </w:r>
      <w:r>
        <w:rPr>
          <w:rStyle w:val="CharDefText"/>
        </w:rPr>
        <w:t>Trust Deed</w:t>
      </w:r>
      <w:r>
        <w:t xml:space="preserve"> means the Travel Compensation Fund Substitution Trust Deed (which was executed by the Minister for and on behalf of the State and which came into effect on 1 July 2013) as amended and in force from time to time.</w:t>
      </w:r>
    </w:p>
    <w:p>
      <w:pPr>
        <w:pStyle w:val="Subsection"/>
        <w:keepNext/>
      </w:pPr>
      <w:r>
        <w:rPr>
          <w:b/>
        </w:rPr>
        <w:tab/>
      </w:r>
      <w:r>
        <w:tab/>
        <w:t>(2)</w:t>
      </w:r>
      <w: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Subsection"/>
      </w:pPr>
      <w:r>
        <w:tab/>
        <w:t>(3)</w:t>
      </w:r>
      <w:r>
        <w:tab/>
        <w:t>A note set out at the foot of a provision of this Act does not form part of this Act.</w:t>
      </w:r>
    </w:p>
    <w:p>
      <w:pPr>
        <w:pStyle w:val="Footnotesection"/>
        <w:keepLines w:val="0"/>
        <w:ind w:left="890" w:hanging="890"/>
      </w:pPr>
      <w:r>
        <w:tab/>
        <w:t>[Section 3 amended by No. 57 of 1997 s. 39(10); No. 26 of 1999 s. 107; No. 10 of 2001 s. 221; No. 55 of 2004 s. 1235; No. 28 of 2006 s. 146; No. 21 of 2014 s. 5.]</w:t>
      </w:r>
    </w:p>
    <w:p>
      <w:pPr>
        <w:pStyle w:val="Heading5"/>
        <w:rPr>
          <w:snapToGrid w:val="0"/>
        </w:rPr>
      </w:pPr>
      <w:bookmarkStart w:id="19" w:name="_Toc401156723"/>
      <w:bookmarkStart w:id="20" w:name="_Toc429399265"/>
      <w:bookmarkStart w:id="21" w:name="_Toc400360844"/>
      <w:r>
        <w:rPr>
          <w:rStyle w:val="CharSectno"/>
        </w:rPr>
        <w:t>4</w:t>
      </w:r>
      <w:r>
        <w:rPr>
          <w:snapToGrid w:val="0"/>
        </w:rPr>
        <w:t>.</w:t>
      </w:r>
      <w:r>
        <w:rPr>
          <w:snapToGrid w:val="0"/>
        </w:rPr>
        <w:tab/>
        <w:t>Business as travel agent</w:t>
      </w:r>
      <w:bookmarkEnd w:id="19"/>
      <w:bookmarkEnd w:id="20"/>
      <w:bookmarkEnd w:id="21"/>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 or</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 or</w:t>
      </w:r>
    </w:p>
    <w:p>
      <w:pPr>
        <w:pStyle w:val="Indenta"/>
        <w:rPr>
          <w:snapToGrid w:val="0"/>
        </w:rPr>
      </w:pPr>
      <w:r>
        <w:rPr>
          <w:snapToGrid w:val="0"/>
        </w:rPr>
        <w:tab/>
        <w:t>(c)</w:t>
      </w:r>
      <w:r>
        <w:rPr>
          <w:snapToGrid w:val="0"/>
        </w:rPr>
        <w:tab/>
        <w:t>purchasing for resale the rights of passage on conveyances which are not prescribed conveyances; or</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 or</w:t>
      </w:r>
    </w:p>
    <w:p>
      <w:pPr>
        <w:pStyle w:val="Indenta"/>
        <w:keepNext/>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 or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pPr>
      <w:bookmarkStart w:id="22" w:name="_Toc401156724"/>
      <w:bookmarkStart w:id="23" w:name="_Toc429399266"/>
      <w:bookmarkStart w:id="24" w:name="_Toc400360845"/>
      <w:r>
        <w:rPr>
          <w:rStyle w:val="CharSectno"/>
        </w:rPr>
        <w:t>5A</w:t>
      </w:r>
      <w:r>
        <w:t>.</w:t>
      </w:r>
      <w:r>
        <w:tab/>
        <w:t>Application of Act limited</w:t>
      </w:r>
      <w:bookmarkEnd w:id="22"/>
      <w:bookmarkEnd w:id="23"/>
      <w:bookmarkEnd w:id="24"/>
    </w:p>
    <w:p>
      <w:pPr>
        <w:pStyle w:val="Subsection"/>
      </w:pPr>
      <w:r>
        <w:tab/>
      </w:r>
      <w:r>
        <w:tab/>
        <w:t>This Act does not apply on or after transition day except as provided by Part V.</w:t>
      </w:r>
    </w:p>
    <w:p>
      <w:pPr>
        <w:pStyle w:val="Footnotesection"/>
      </w:pPr>
      <w:r>
        <w:tab/>
        <w:t>[Section 5A inserted by No. 21 of 2014 s. 6.]</w:t>
      </w:r>
    </w:p>
    <w:p>
      <w:pPr>
        <w:pStyle w:val="Heading5"/>
        <w:rPr>
          <w:snapToGrid w:val="0"/>
        </w:rPr>
      </w:pPr>
      <w:bookmarkStart w:id="25" w:name="_Toc401156725"/>
      <w:bookmarkStart w:id="26" w:name="_Toc429399267"/>
      <w:bookmarkStart w:id="27" w:name="_Toc400360846"/>
      <w:r>
        <w:rPr>
          <w:rStyle w:val="CharSectno"/>
        </w:rPr>
        <w:t>5</w:t>
      </w:r>
      <w:r>
        <w:rPr>
          <w:snapToGrid w:val="0"/>
        </w:rPr>
        <w:t>.</w:t>
      </w:r>
      <w:r>
        <w:rPr>
          <w:snapToGrid w:val="0"/>
        </w:rPr>
        <w:tab/>
        <w:t>Application of Act to Crown</w:t>
      </w:r>
      <w:bookmarkEnd w:id="25"/>
      <w:bookmarkEnd w:id="26"/>
      <w:bookmarkEnd w:id="27"/>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 or</w:t>
      </w:r>
    </w:p>
    <w:p>
      <w:pPr>
        <w:pStyle w:val="Indenta"/>
        <w:rPr>
          <w:snapToGrid w:val="0"/>
        </w:rPr>
      </w:pPr>
      <w:r>
        <w:rPr>
          <w:snapToGrid w:val="0"/>
        </w:rPr>
        <w:tab/>
        <w:t>(b)</w:t>
      </w:r>
      <w:r>
        <w:rPr>
          <w:snapToGrid w:val="0"/>
        </w:rPr>
        <w:tab/>
        <w:t>any department of the Government; or</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r>
        <w:tab/>
        <w:t>[Section 5 amended by No. 69 of 2006 s. 38.]</w:t>
      </w:r>
    </w:p>
    <w:p>
      <w:pPr>
        <w:pStyle w:val="Heading5"/>
        <w:rPr>
          <w:snapToGrid w:val="0"/>
        </w:rPr>
      </w:pPr>
      <w:bookmarkStart w:id="28" w:name="_Toc401156726"/>
      <w:bookmarkStart w:id="29" w:name="_Toc429399268"/>
      <w:bookmarkStart w:id="30" w:name="_Toc400360847"/>
      <w:r>
        <w:rPr>
          <w:rStyle w:val="CharSectno"/>
        </w:rPr>
        <w:t>6</w:t>
      </w:r>
      <w:r>
        <w:rPr>
          <w:snapToGrid w:val="0"/>
        </w:rPr>
        <w:t>.</w:t>
      </w:r>
      <w:r>
        <w:rPr>
          <w:snapToGrid w:val="0"/>
        </w:rPr>
        <w:tab/>
        <w:t>Variation of application of Act</w:t>
      </w:r>
      <w:bookmarkEnd w:id="28"/>
      <w:bookmarkEnd w:id="29"/>
      <w:bookmarkEnd w:id="30"/>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to a specified class of transactions or matters; or</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31" w:name="_Toc401156727"/>
      <w:bookmarkStart w:id="32" w:name="_Toc424557211"/>
      <w:bookmarkStart w:id="33" w:name="_Toc429399269"/>
      <w:bookmarkStart w:id="34" w:name="_Toc400360848"/>
      <w:r>
        <w:rPr>
          <w:rStyle w:val="CharPartNo"/>
        </w:rPr>
        <w:t>Part II</w:t>
      </w:r>
      <w:r>
        <w:t> — </w:t>
      </w:r>
      <w:r>
        <w:rPr>
          <w:rStyle w:val="CharPartText"/>
        </w:rPr>
        <w:t>Licences</w:t>
      </w:r>
      <w:bookmarkEnd w:id="31"/>
      <w:bookmarkEnd w:id="32"/>
      <w:bookmarkEnd w:id="33"/>
      <w:bookmarkEnd w:id="34"/>
      <w:r>
        <w:rPr>
          <w:rStyle w:val="CharPartText"/>
        </w:rPr>
        <w:t xml:space="preserve"> </w:t>
      </w:r>
    </w:p>
    <w:p>
      <w:pPr>
        <w:pStyle w:val="Heading3"/>
        <w:rPr>
          <w:snapToGrid w:val="0"/>
        </w:rPr>
      </w:pPr>
      <w:bookmarkStart w:id="35" w:name="_Toc401156728"/>
      <w:bookmarkStart w:id="36" w:name="_Toc424557212"/>
      <w:bookmarkStart w:id="37" w:name="_Toc429399270"/>
      <w:bookmarkStart w:id="38" w:name="_Toc400360849"/>
      <w:r>
        <w:rPr>
          <w:rStyle w:val="CharDivNo"/>
        </w:rPr>
        <w:t>Division 1</w:t>
      </w:r>
      <w:r>
        <w:rPr>
          <w:snapToGrid w:val="0"/>
        </w:rPr>
        <w:t> — </w:t>
      </w:r>
      <w:r>
        <w:rPr>
          <w:rStyle w:val="CharDivText"/>
        </w:rPr>
        <w:t>Requirement to be licensed</w:t>
      </w:r>
      <w:bookmarkEnd w:id="35"/>
      <w:bookmarkEnd w:id="36"/>
      <w:bookmarkEnd w:id="37"/>
      <w:bookmarkEnd w:id="38"/>
      <w:r>
        <w:rPr>
          <w:rStyle w:val="CharDivText"/>
        </w:rPr>
        <w:t xml:space="preserve"> </w:t>
      </w:r>
    </w:p>
    <w:p>
      <w:pPr>
        <w:pStyle w:val="Heading5"/>
        <w:spacing w:before="180"/>
        <w:rPr>
          <w:snapToGrid w:val="0"/>
        </w:rPr>
      </w:pPr>
      <w:bookmarkStart w:id="39" w:name="_Toc401156729"/>
      <w:bookmarkStart w:id="40" w:name="_Toc429399271"/>
      <w:bookmarkStart w:id="41" w:name="_Toc400360850"/>
      <w:r>
        <w:rPr>
          <w:rStyle w:val="CharSectno"/>
        </w:rPr>
        <w:t>7</w:t>
      </w:r>
      <w:r>
        <w:rPr>
          <w:snapToGrid w:val="0"/>
        </w:rPr>
        <w:t>.</w:t>
      </w:r>
      <w:r>
        <w:rPr>
          <w:snapToGrid w:val="0"/>
        </w:rPr>
        <w:tab/>
        <w:t>Travel agent to be licensed</w:t>
      </w:r>
      <w:bookmarkEnd w:id="39"/>
      <w:bookmarkEnd w:id="40"/>
      <w:bookmarkEnd w:id="41"/>
      <w:r>
        <w:rPr>
          <w:snapToGrid w:val="0"/>
        </w:rPr>
        <w:t xml:space="preserve"> </w:t>
      </w:r>
    </w:p>
    <w:p>
      <w:pPr>
        <w:pStyle w:val="Subsection"/>
        <w:spacing w:before="120"/>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spacing w:before="180"/>
        <w:rPr>
          <w:snapToGrid w:val="0"/>
        </w:rPr>
      </w:pPr>
      <w:bookmarkStart w:id="42" w:name="_Toc401156730"/>
      <w:bookmarkStart w:id="43" w:name="_Toc429399272"/>
      <w:bookmarkStart w:id="44" w:name="_Toc400360851"/>
      <w:r>
        <w:rPr>
          <w:rStyle w:val="CharSectno"/>
        </w:rPr>
        <w:t>8</w:t>
      </w:r>
      <w:r>
        <w:rPr>
          <w:snapToGrid w:val="0"/>
        </w:rPr>
        <w:t>.</w:t>
      </w:r>
      <w:r>
        <w:rPr>
          <w:snapToGrid w:val="0"/>
        </w:rPr>
        <w:tab/>
        <w:t>Unauthorised use of licence</w:t>
      </w:r>
      <w:bookmarkEnd w:id="42"/>
      <w:bookmarkEnd w:id="43"/>
      <w:bookmarkEnd w:id="44"/>
      <w:r>
        <w:rPr>
          <w:snapToGrid w:val="0"/>
        </w:rPr>
        <w:t xml:space="preserve"> </w:t>
      </w:r>
    </w:p>
    <w:p>
      <w:pPr>
        <w:pStyle w:val="Subsection"/>
        <w:spacing w:before="120"/>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spacing w:before="60"/>
        <w:rPr>
          <w:snapToGrid w:val="0"/>
        </w:rPr>
      </w:pPr>
      <w:r>
        <w:rPr>
          <w:snapToGrid w:val="0"/>
        </w:rPr>
        <w:tab/>
        <w:t>Penalty: $5 000.</w:t>
      </w:r>
    </w:p>
    <w:p>
      <w:pPr>
        <w:pStyle w:val="Heading3"/>
        <w:rPr>
          <w:snapToGrid w:val="0"/>
        </w:rPr>
      </w:pPr>
      <w:bookmarkStart w:id="45" w:name="_Toc401156731"/>
      <w:bookmarkStart w:id="46" w:name="_Toc424557215"/>
      <w:bookmarkStart w:id="47" w:name="_Toc429399273"/>
      <w:bookmarkStart w:id="48" w:name="_Toc400360852"/>
      <w:r>
        <w:rPr>
          <w:rStyle w:val="CharDivNo"/>
        </w:rPr>
        <w:t>Division 2</w:t>
      </w:r>
      <w:r>
        <w:rPr>
          <w:snapToGrid w:val="0"/>
        </w:rPr>
        <w:t> — </w:t>
      </w:r>
      <w:r>
        <w:rPr>
          <w:rStyle w:val="CharDivText"/>
        </w:rPr>
        <w:t>Licensing provisions</w:t>
      </w:r>
      <w:bookmarkEnd w:id="45"/>
      <w:bookmarkEnd w:id="46"/>
      <w:bookmarkEnd w:id="47"/>
      <w:bookmarkEnd w:id="48"/>
      <w:r>
        <w:rPr>
          <w:rStyle w:val="CharDivText"/>
        </w:rPr>
        <w:t xml:space="preserve"> </w:t>
      </w:r>
    </w:p>
    <w:p>
      <w:pPr>
        <w:pStyle w:val="Heading5"/>
        <w:rPr>
          <w:snapToGrid w:val="0"/>
        </w:rPr>
      </w:pPr>
      <w:bookmarkStart w:id="49" w:name="_Toc401156732"/>
      <w:bookmarkStart w:id="50" w:name="_Toc429399274"/>
      <w:bookmarkStart w:id="51" w:name="_Toc400360853"/>
      <w:r>
        <w:rPr>
          <w:rStyle w:val="CharSectno"/>
        </w:rPr>
        <w:t>9</w:t>
      </w:r>
      <w:r>
        <w:rPr>
          <w:snapToGrid w:val="0"/>
        </w:rPr>
        <w:t>.</w:t>
      </w:r>
      <w:r>
        <w:rPr>
          <w:snapToGrid w:val="0"/>
        </w:rPr>
        <w:tab/>
        <w:t>Application for licence</w:t>
      </w:r>
      <w:bookmarkEnd w:id="49"/>
      <w:bookmarkEnd w:id="50"/>
      <w:bookmarkEnd w:id="51"/>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 and</w:t>
      </w:r>
    </w:p>
    <w:p>
      <w:pPr>
        <w:pStyle w:val="Indenta"/>
        <w:rPr>
          <w:snapToGrid w:val="0"/>
        </w:rPr>
      </w:pPr>
      <w:r>
        <w:rPr>
          <w:snapToGrid w:val="0"/>
        </w:rPr>
        <w:tab/>
        <w:t>(c)</w:t>
      </w:r>
      <w:r>
        <w:rPr>
          <w:snapToGrid w:val="0"/>
        </w:rPr>
        <w:tab/>
        <w:t>whether or not the applicant intends to carry on the business referred to in paragraph (b) in partnership with another person; and</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 and</w:t>
      </w:r>
    </w:p>
    <w:p>
      <w:pPr>
        <w:pStyle w:val="Indenta"/>
        <w:rPr>
          <w:snapToGrid w:val="0"/>
        </w:rPr>
      </w:pPr>
      <w:r>
        <w:rPr>
          <w:snapToGrid w:val="0"/>
        </w:rPr>
        <w:tab/>
        <w:t>(e)</w:t>
      </w:r>
      <w:r>
        <w:rPr>
          <w:snapToGrid w:val="0"/>
        </w:rPr>
        <w:tab/>
        <w:t>that the applicant is, or on being licensed will be, a participant in the Compensation Scheme; and</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52" w:name="_Toc401156733"/>
      <w:bookmarkStart w:id="53" w:name="_Toc429399275"/>
      <w:bookmarkStart w:id="54" w:name="_Toc400360854"/>
      <w:r>
        <w:rPr>
          <w:rStyle w:val="CharSectno"/>
        </w:rPr>
        <w:t>10</w:t>
      </w:r>
      <w:r>
        <w:rPr>
          <w:snapToGrid w:val="0"/>
        </w:rPr>
        <w:t>.</w:t>
      </w:r>
      <w:r>
        <w:rPr>
          <w:snapToGrid w:val="0"/>
        </w:rPr>
        <w:tab/>
        <w:t>Investigation of application</w:t>
      </w:r>
      <w:bookmarkEnd w:id="52"/>
      <w:bookmarkEnd w:id="53"/>
      <w:bookmarkEnd w:id="54"/>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55" w:name="_Toc401156734"/>
      <w:bookmarkStart w:id="56" w:name="_Toc429399276"/>
      <w:bookmarkStart w:id="57" w:name="_Toc400360855"/>
      <w:r>
        <w:rPr>
          <w:rStyle w:val="CharSectno"/>
        </w:rPr>
        <w:t>11</w:t>
      </w:r>
      <w:r>
        <w:rPr>
          <w:snapToGrid w:val="0"/>
        </w:rPr>
        <w:t>.</w:t>
      </w:r>
      <w:r>
        <w:rPr>
          <w:snapToGrid w:val="0"/>
        </w:rPr>
        <w:tab/>
        <w:t>Objection to application</w:t>
      </w:r>
      <w:bookmarkEnd w:id="55"/>
      <w:bookmarkEnd w:id="56"/>
      <w:bookmarkEnd w:id="57"/>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 and</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58" w:name="_Toc401156735"/>
      <w:bookmarkStart w:id="59" w:name="_Toc429399277"/>
      <w:bookmarkStart w:id="60" w:name="_Toc400360856"/>
      <w:r>
        <w:rPr>
          <w:rStyle w:val="CharSectno"/>
        </w:rPr>
        <w:t>12</w:t>
      </w:r>
      <w:r>
        <w:rPr>
          <w:snapToGrid w:val="0"/>
        </w:rPr>
        <w:t>.</w:t>
      </w:r>
      <w:r>
        <w:rPr>
          <w:snapToGrid w:val="0"/>
        </w:rPr>
        <w:tab/>
        <w:t>Grant or refusal of licence</w:t>
      </w:r>
      <w:bookmarkEnd w:id="58"/>
      <w:bookmarkEnd w:id="59"/>
      <w:bookmarkEnd w:id="60"/>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 </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 xml:space="preserve">; </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 xml:space="preserve">the individual is a person whose licence or registration granted under an Act specified in the Schedule has been cancelled or suspended; </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 or</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Commissioner shall not issue the licence granted unless — </w:t>
      </w:r>
    </w:p>
    <w:p>
      <w:pPr>
        <w:pStyle w:val="Indenti"/>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61" w:name="_Toc401156736"/>
      <w:bookmarkStart w:id="62" w:name="_Toc429399278"/>
      <w:bookmarkStart w:id="63" w:name="_Toc400360857"/>
      <w:r>
        <w:rPr>
          <w:rStyle w:val="CharSectno"/>
        </w:rPr>
        <w:t>13</w:t>
      </w:r>
      <w:r>
        <w:rPr>
          <w:snapToGrid w:val="0"/>
        </w:rPr>
        <w:t>.</w:t>
      </w:r>
      <w:r>
        <w:rPr>
          <w:snapToGrid w:val="0"/>
        </w:rPr>
        <w:tab/>
        <w:t>Conditions of licence</w:t>
      </w:r>
      <w:bookmarkEnd w:id="61"/>
      <w:bookmarkEnd w:id="62"/>
      <w:bookmarkEnd w:id="63"/>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 and</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 and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64" w:name="_Toc401156737"/>
      <w:bookmarkStart w:id="65" w:name="_Toc429399279"/>
      <w:bookmarkStart w:id="66" w:name="_Toc400360858"/>
      <w:r>
        <w:rPr>
          <w:rStyle w:val="CharSectno"/>
        </w:rPr>
        <w:t>14</w:t>
      </w:r>
      <w:r>
        <w:rPr>
          <w:snapToGrid w:val="0"/>
        </w:rPr>
        <w:t>.</w:t>
      </w:r>
      <w:r>
        <w:rPr>
          <w:snapToGrid w:val="0"/>
        </w:rPr>
        <w:tab/>
        <w:t>Name under which licensee may operate</w:t>
      </w:r>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Subject to the </w:t>
      </w:r>
      <w:r>
        <w:rPr>
          <w:i/>
        </w:rPr>
        <w:t xml:space="preserve">Business Names Registration Act 2011 </w:t>
      </w:r>
      <w:r>
        <w:t xml:space="preserve">(Commonwealth), </w:t>
      </w:r>
      <w:r>
        <w:rPr>
          <w:snapToGrid w:val="0"/>
        </w:rPr>
        <w:t>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or</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Footnotesection"/>
        <w:ind w:left="890" w:hanging="890"/>
      </w:pPr>
      <w:r>
        <w:tab/>
        <w:t>[Section 14 amended by No. 6 of 2012 s. 45.]</w:t>
      </w:r>
    </w:p>
    <w:p>
      <w:pPr>
        <w:pStyle w:val="Heading5"/>
        <w:rPr>
          <w:snapToGrid w:val="0"/>
        </w:rPr>
      </w:pPr>
      <w:bookmarkStart w:id="67" w:name="_Toc401156738"/>
      <w:bookmarkStart w:id="68" w:name="_Toc429399280"/>
      <w:bookmarkStart w:id="69" w:name="_Toc400360859"/>
      <w:r>
        <w:rPr>
          <w:rStyle w:val="CharSectno"/>
        </w:rPr>
        <w:t>15</w:t>
      </w:r>
      <w:r>
        <w:rPr>
          <w:snapToGrid w:val="0"/>
        </w:rPr>
        <w:t>.</w:t>
      </w:r>
      <w:r>
        <w:rPr>
          <w:snapToGrid w:val="0"/>
        </w:rPr>
        <w:tab/>
        <w:t>Form of licence and replacement of licence</w:t>
      </w:r>
      <w:bookmarkEnd w:id="67"/>
      <w:bookmarkEnd w:id="68"/>
      <w:bookmarkEnd w:id="69"/>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70" w:name="_Toc401156739"/>
      <w:bookmarkStart w:id="71" w:name="_Toc429399281"/>
      <w:bookmarkStart w:id="72" w:name="_Toc400360860"/>
      <w:r>
        <w:rPr>
          <w:rStyle w:val="CharSectno"/>
        </w:rPr>
        <w:t>16</w:t>
      </w:r>
      <w:r>
        <w:rPr>
          <w:snapToGrid w:val="0"/>
        </w:rPr>
        <w:t>.</w:t>
      </w:r>
      <w:r>
        <w:rPr>
          <w:snapToGrid w:val="0"/>
        </w:rPr>
        <w:tab/>
        <w:t>Change of address of licensee</w:t>
      </w:r>
      <w:bookmarkEnd w:id="70"/>
      <w:bookmarkEnd w:id="71"/>
      <w:bookmarkEnd w:id="72"/>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73" w:name="_Toc401156740"/>
      <w:bookmarkStart w:id="74" w:name="_Toc429399282"/>
      <w:bookmarkStart w:id="75" w:name="_Toc400360861"/>
      <w:r>
        <w:rPr>
          <w:rStyle w:val="CharSectno"/>
        </w:rPr>
        <w:t>17</w:t>
      </w:r>
      <w:r>
        <w:rPr>
          <w:snapToGrid w:val="0"/>
        </w:rPr>
        <w:t>.</w:t>
      </w:r>
      <w:r>
        <w:rPr>
          <w:snapToGrid w:val="0"/>
        </w:rPr>
        <w:tab/>
        <w:t>Register of licensees</w:t>
      </w:r>
      <w:bookmarkEnd w:id="73"/>
      <w:bookmarkEnd w:id="74"/>
      <w:bookmarkEnd w:id="75"/>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76" w:name="_Toc401156741"/>
      <w:bookmarkStart w:id="77" w:name="_Toc429399283"/>
      <w:bookmarkStart w:id="78" w:name="_Toc400360862"/>
      <w:r>
        <w:rPr>
          <w:rStyle w:val="CharSectno"/>
        </w:rPr>
        <w:t>18</w:t>
      </w:r>
      <w:r>
        <w:rPr>
          <w:snapToGrid w:val="0"/>
        </w:rPr>
        <w:t>.</w:t>
      </w:r>
      <w:r>
        <w:rPr>
          <w:snapToGrid w:val="0"/>
        </w:rPr>
        <w:tab/>
        <w:t>Term of, and authority conferred by, licence</w:t>
      </w:r>
      <w:bookmarkEnd w:id="76"/>
      <w:bookmarkEnd w:id="77"/>
      <w:bookmarkEnd w:id="78"/>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del w:id="79" w:author="svcMRProcess" w:date="2018-09-09T15:03:00Z"/>
          <w:snapToGrid w:val="0"/>
        </w:rPr>
      </w:pPr>
      <w:bookmarkStart w:id="80" w:name="_Toc400360863"/>
      <w:bookmarkStart w:id="81" w:name="_Toc401156742"/>
      <w:bookmarkStart w:id="82" w:name="_Toc429399284"/>
      <w:del w:id="83" w:author="svcMRProcess" w:date="2018-09-09T15:03:00Z">
        <w:r>
          <w:rPr>
            <w:rStyle w:val="CharSectno"/>
          </w:rPr>
          <w:delText>19</w:delText>
        </w:r>
        <w:r>
          <w:rPr>
            <w:snapToGrid w:val="0"/>
          </w:rPr>
          <w:delText>.</w:delText>
        </w:r>
        <w:r>
          <w:rPr>
            <w:snapToGrid w:val="0"/>
          </w:rPr>
          <w:tab/>
          <w:delText>Annual fee and annual statement</w:delText>
        </w:r>
        <w:bookmarkEnd w:id="80"/>
        <w:r>
          <w:rPr>
            <w:snapToGrid w:val="0"/>
          </w:rPr>
          <w:delText xml:space="preserve"> </w:delText>
        </w:r>
      </w:del>
    </w:p>
    <w:p>
      <w:pPr>
        <w:pStyle w:val="Heading5"/>
        <w:rPr>
          <w:ins w:id="84" w:author="svcMRProcess" w:date="2018-09-09T15:03:00Z"/>
          <w:snapToGrid w:val="0"/>
        </w:rPr>
      </w:pPr>
      <w:ins w:id="85" w:author="svcMRProcess" w:date="2018-09-09T15:03:00Z">
        <w:r>
          <w:rPr>
            <w:rStyle w:val="CharSectno"/>
          </w:rPr>
          <w:t>19</w:t>
        </w:r>
        <w:r>
          <w:rPr>
            <w:snapToGrid w:val="0"/>
          </w:rPr>
          <w:t>.</w:t>
        </w:r>
        <w:r>
          <w:rPr>
            <w:snapToGrid w:val="0"/>
          </w:rPr>
          <w:tab/>
        </w:r>
        <w:bookmarkEnd w:id="81"/>
        <w:r>
          <w:rPr>
            <w:snapToGrid w:val="0"/>
          </w:rPr>
          <w:t>Fees to be paid, and statements to be lodged, for the prescribed period</w:t>
        </w:r>
        <w:bookmarkEnd w:id="82"/>
      </w:ins>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86" w:name="_Toc401156743"/>
      <w:bookmarkStart w:id="87" w:name="_Toc429399285"/>
      <w:bookmarkStart w:id="88" w:name="_Toc400360864"/>
      <w:r>
        <w:rPr>
          <w:rStyle w:val="CharSectno"/>
        </w:rPr>
        <w:t>20</w:t>
      </w:r>
      <w:r>
        <w:rPr>
          <w:snapToGrid w:val="0"/>
        </w:rPr>
        <w:t>.</w:t>
      </w:r>
      <w:r>
        <w:rPr>
          <w:snapToGrid w:val="0"/>
        </w:rPr>
        <w:tab/>
        <w:t>Surrender of licence</w:t>
      </w:r>
      <w:bookmarkEnd w:id="86"/>
      <w:bookmarkEnd w:id="87"/>
      <w:bookmarkEnd w:id="88"/>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89" w:name="_Toc401156744"/>
      <w:bookmarkStart w:id="90" w:name="_Toc424557228"/>
      <w:bookmarkStart w:id="91" w:name="_Toc429399286"/>
      <w:bookmarkStart w:id="92" w:name="_Toc400360865"/>
      <w:r>
        <w:rPr>
          <w:rStyle w:val="CharDivNo"/>
        </w:rPr>
        <w:t>Division 3</w:t>
      </w:r>
      <w:r>
        <w:rPr>
          <w:snapToGrid w:val="0"/>
        </w:rPr>
        <w:t> — </w:t>
      </w:r>
      <w:r>
        <w:rPr>
          <w:rStyle w:val="CharDivText"/>
        </w:rPr>
        <w:t>Disciplinary action</w:t>
      </w:r>
      <w:bookmarkEnd w:id="89"/>
      <w:bookmarkEnd w:id="90"/>
      <w:bookmarkEnd w:id="91"/>
      <w:bookmarkEnd w:id="92"/>
      <w:r>
        <w:rPr>
          <w:rStyle w:val="CharDivText"/>
        </w:rPr>
        <w:t xml:space="preserve"> </w:t>
      </w:r>
    </w:p>
    <w:p>
      <w:pPr>
        <w:pStyle w:val="Heading5"/>
        <w:rPr>
          <w:snapToGrid w:val="0"/>
        </w:rPr>
      </w:pPr>
      <w:bookmarkStart w:id="93" w:name="_Toc401156745"/>
      <w:bookmarkStart w:id="94" w:name="_Toc429399287"/>
      <w:bookmarkStart w:id="95" w:name="_Toc400360866"/>
      <w:r>
        <w:rPr>
          <w:rStyle w:val="CharSectno"/>
        </w:rPr>
        <w:t>21</w:t>
      </w:r>
      <w:r>
        <w:rPr>
          <w:snapToGrid w:val="0"/>
        </w:rPr>
        <w:t>.</w:t>
      </w:r>
      <w:r>
        <w:rPr>
          <w:snapToGrid w:val="0"/>
        </w:rPr>
        <w:tab/>
        <w:t>Objection to holding of licence, and inquiry</w:t>
      </w:r>
      <w:bookmarkEnd w:id="93"/>
      <w:bookmarkEnd w:id="94"/>
      <w:bookmarkEnd w:id="95"/>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 or</w:t>
      </w:r>
    </w:p>
    <w:p>
      <w:pPr>
        <w:pStyle w:val="Indenti"/>
        <w:rPr>
          <w:snapToGrid w:val="0"/>
        </w:rPr>
      </w:pPr>
      <w:r>
        <w:rPr>
          <w:snapToGrid w:val="0"/>
        </w:rPr>
        <w:tab/>
        <w:t>(ii)</w:t>
      </w:r>
      <w:r>
        <w:rPr>
          <w:snapToGrid w:val="0"/>
        </w:rPr>
        <w:tab/>
        <w:t>is under official management; or</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spacing w:after="120"/>
        <w:ind w:left="890" w:hanging="890"/>
      </w:pPr>
      <w:r>
        <w:tab/>
        <w:t>[Section 21 amended by No. 4 of 2004 s. 6(4) and (5); No. 55 of 2004 s. 1243 and 1259(1).]</w:t>
      </w:r>
    </w:p>
    <w:p>
      <w:pPr>
        <w:pStyle w:val="Heading5"/>
        <w:rPr>
          <w:snapToGrid w:val="0"/>
        </w:rPr>
      </w:pPr>
      <w:bookmarkStart w:id="96" w:name="_Toc401156746"/>
      <w:bookmarkStart w:id="97" w:name="_Toc429399288"/>
      <w:bookmarkStart w:id="98" w:name="_Toc400360867"/>
      <w:r>
        <w:rPr>
          <w:rStyle w:val="CharSectno"/>
        </w:rPr>
        <w:t>22</w:t>
      </w:r>
      <w:r>
        <w:rPr>
          <w:snapToGrid w:val="0"/>
        </w:rPr>
        <w:t>.</w:t>
      </w:r>
      <w:r>
        <w:rPr>
          <w:snapToGrid w:val="0"/>
        </w:rPr>
        <w:tab/>
        <w:t>Disciplinary action following inquiry</w:t>
      </w:r>
      <w:bookmarkEnd w:id="96"/>
      <w:bookmarkEnd w:id="97"/>
      <w:bookmarkEnd w:id="98"/>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 or</w:t>
      </w:r>
    </w:p>
    <w:p>
      <w:pPr>
        <w:pStyle w:val="Indenta"/>
        <w:rPr>
          <w:snapToGrid w:val="0"/>
        </w:rPr>
      </w:pPr>
      <w:r>
        <w:rPr>
          <w:snapToGrid w:val="0"/>
        </w:rPr>
        <w:tab/>
        <w:t>(b)</w:t>
      </w:r>
      <w:r>
        <w:rPr>
          <w:snapToGrid w:val="0"/>
        </w:rPr>
        <w:tab/>
        <w:t>impose on the licensee a fine not exceeding $1 000 payable within a specified time; or</w:t>
      </w:r>
    </w:p>
    <w:p>
      <w:pPr>
        <w:pStyle w:val="Indenta"/>
        <w:rPr>
          <w:snapToGrid w:val="0"/>
        </w:rPr>
      </w:pPr>
      <w:r>
        <w:rPr>
          <w:snapToGrid w:val="0"/>
        </w:rPr>
        <w:tab/>
        <w:t>(c)</w:t>
      </w:r>
      <w:r>
        <w:rPr>
          <w:snapToGrid w:val="0"/>
        </w:rPr>
        <w:tab/>
        <w:t>require the licensee to comply within a specified time with a requirement specified by the Tribunal; or</w:t>
      </w:r>
    </w:p>
    <w:p>
      <w:pPr>
        <w:pStyle w:val="Indenta"/>
        <w:rPr>
          <w:snapToGrid w:val="0"/>
        </w:rPr>
      </w:pPr>
      <w:r>
        <w:rPr>
          <w:snapToGrid w:val="0"/>
        </w:rPr>
        <w:tab/>
        <w:t>(d)</w:t>
      </w:r>
      <w:r>
        <w:rPr>
          <w:snapToGrid w:val="0"/>
        </w:rPr>
        <w:tab/>
        <w:t>suspend the licence for a period not exceeding 12 months; or</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 or</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 or</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keepLines/>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 and</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spacing w:before="120"/>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 or</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99" w:name="_Toc401156747"/>
      <w:bookmarkStart w:id="100" w:name="_Toc424557231"/>
      <w:bookmarkStart w:id="101" w:name="_Toc429399289"/>
      <w:bookmarkStart w:id="102" w:name="_Toc400360868"/>
      <w:r>
        <w:rPr>
          <w:rStyle w:val="CharDivNo"/>
        </w:rPr>
        <w:t>Division 4</w:t>
      </w:r>
      <w:r>
        <w:rPr>
          <w:snapToGrid w:val="0"/>
        </w:rPr>
        <w:t> — </w:t>
      </w:r>
      <w:r>
        <w:rPr>
          <w:rStyle w:val="CharDivText"/>
        </w:rPr>
        <w:t>Review</w:t>
      </w:r>
      <w:bookmarkEnd w:id="99"/>
      <w:bookmarkEnd w:id="100"/>
      <w:bookmarkEnd w:id="101"/>
      <w:bookmarkEnd w:id="102"/>
      <w:r>
        <w:rPr>
          <w:rStyle w:val="CharDivText"/>
        </w:rPr>
        <w:t xml:space="preserve"> </w:t>
      </w:r>
    </w:p>
    <w:p>
      <w:pPr>
        <w:pStyle w:val="Footnoteheading"/>
        <w:tabs>
          <w:tab w:val="left" w:pos="851"/>
        </w:tabs>
      </w:pPr>
      <w:r>
        <w:tab/>
        <w:t>[Heading amended by No. 55 of 2004 s. 1245.]</w:t>
      </w:r>
    </w:p>
    <w:p>
      <w:pPr>
        <w:pStyle w:val="Heading5"/>
      </w:pPr>
      <w:bookmarkStart w:id="103" w:name="_Toc401156748"/>
      <w:bookmarkStart w:id="104" w:name="_Toc429399290"/>
      <w:bookmarkStart w:id="105" w:name="_Toc400360869"/>
      <w:r>
        <w:rPr>
          <w:rStyle w:val="CharSectno"/>
        </w:rPr>
        <w:t>23</w:t>
      </w:r>
      <w:r>
        <w:t>.</w:t>
      </w:r>
      <w:r>
        <w:tab/>
        <w:t>Application for review</w:t>
      </w:r>
      <w:bookmarkEnd w:id="103"/>
      <w:bookmarkEnd w:id="104"/>
      <w:bookmarkEnd w:id="105"/>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 or</w:t>
      </w:r>
    </w:p>
    <w:p>
      <w:pPr>
        <w:pStyle w:val="Defpara"/>
      </w:pPr>
      <w:r>
        <w:tab/>
        <w:t>(c)</w:t>
      </w:r>
      <w:r>
        <w:tab/>
        <w:t xml:space="preserve">a person referred to in paragraph (d) of the definition of </w:t>
      </w:r>
      <w:r>
        <w:rPr>
          <w:b/>
          <w:i/>
        </w:rPr>
        <w:t>reviewable decision</w:t>
      </w:r>
      <w:r>
        <w:t>;</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 or</w:t>
      </w:r>
    </w:p>
    <w:p>
      <w:pPr>
        <w:pStyle w:val="Defpara"/>
        <w:keepNext/>
      </w:pPr>
      <w:r>
        <w:tab/>
        <w:t>(b)</w:t>
      </w:r>
      <w:r>
        <w:tab/>
        <w:t>a decision under section 13 to impose or vary a condition; or</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spacing w:before="240"/>
      </w:pPr>
      <w:bookmarkStart w:id="106" w:name="_Toc401156749"/>
      <w:bookmarkStart w:id="107" w:name="_Toc429399291"/>
      <w:bookmarkStart w:id="108" w:name="_Toc400360870"/>
      <w:r>
        <w:rPr>
          <w:rStyle w:val="CharSectno"/>
        </w:rPr>
        <w:t>24</w:t>
      </w:r>
      <w:r>
        <w:t>.</w:t>
      </w:r>
      <w:r>
        <w:tab/>
        <w:t>Decisions about participation in the Compensation Scheme</w:t>
      </w:r>
      <w:bookmarkEnd w:id="106"/>
      <w:bookmarkEnd w:id="107"/>
      <w:bookmarkEnd w:id="108"/>
    </w:p>
    <w:p>
      <w:pPr>
        <w:pStyle w:val="Subsection"/>
        <w:spacing w:before="180"/>
      </w:pPr>
      <w:r>
        <w:rPr>
          <w:snapToGrid w:val="0"/>
        </w:rPr>
        <w:tab/>
        <w:t>(1)</w:t>
      </w:r>
      <w:r>
        <w:rPr>
          <w:snapToGrid w:val="0"/>
        </w:rPr>
        <w:tab/>
        <w:t>When the State Administrative Tribunal deals with an application for a review of a decision described in paragraph (d) of the definition of</w:t>
      </w:r>
      <w:r>
        <w:t xml:space="preserve"> </w:t>
      </w:r>
      <w:r>
        <w:rPr>
          <w:b/>
          <w:i/>
        </w:rPr>
        <w:t>reviewable decision</w:t>
      </w:r>
      <w:r>
        <w:t xml:space="preserve">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spacing w:before="180"/>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ind w:left="890" w:hanging="890"/>
      </w:pPr>
      <w:r>
        <w:tab/>
        <w:t>[Section 24 inserted by No. 55 of 2004 s. 1247; No. 8 of 2009 s. 125.]</w:t>
      </w:r>
    </w:p>
    <w:p>
      <w:pPr>
        <w:pStyle w:val="Ednotesection"/>
        <w:spacing w:after="360"/>
        <w:ind w:left="890" w:hanging="890"/>
      </w:pPr>
      <w:r>
        <w:t>[</w:t>
      </w:r>
      <w:r>
        <w:rPr>
          <w:b/>
        </w:rPr>
        <w:t>25.</w:t>
      </w:r>
      <w:r>
        <w:tab/>
        <w:t>Deleted by No. 55 of 2004 s. 1248.]</w:t>
      </w:r>
    </w:p>
    <w:p>
      <w:pPr>
        <w:pStyle w:val="Heading3"/>
        <w:rPr>
          <w:snapToGrid w:val="0"/>
        </w:rPr>
      </w:pPr>
      <w:bookmarkStart w:id="109" w:name="_Toc401156750"/>
      <w:bookmarkStart w:id="110" w:name="_Toc424557234"/>
      <w:bookmarkStart w:id="111" w:name="_Toc429399292"/>
      <w:bookmarkStart w:id="112" w:name="_Toc400360871"/>
      <w:r>
        <w:rPr>
          <w:rStyle w:val="CharDivNo"/>
        </w:rPr>
        <w:t>Division 5</w:t>
      </w:r>
      <w:r>
        <w:rPr>
          <w:snapToGrid w:val="0"/>
        </w:rPr>
        <w:t> — </w:t>
      </w:r>
      <w:r>
        <w:rPr>
          <w:rStyle w:val="CharDivText"/>
        </w:rPr>
        <w:t>Conduct of business</w:t>
      </w:r>
      <w:bookmarkEnd w:id="109"/>
      <w:bookmarkEnd w:id="110"/>
      <w:bookmarkEnd w:id="111"/>
      <w:bookmarkEnd w:id="112"/>
      <w:r>
        <w:rPr>
          <w:rStyle w:val="CharDivText"/>
        </w:rPr>
        <w:t xml:space="preserve"> </w:t>
      </w:r>
    </w:p>
    <w:p>
      <w:pPr>
        <w:pStyle w:val="Heading5"/>
        <w:rPr>
          <w:snapToGrid w:val="0"/>
        </w:rPr>
      </w:pPr>
      <w:bookmarkStart w:id="113" w:name="_Toc401156751"/>
      <w:bookmarkStart w:id="114" w:name="_Toc429399293"/>
      <w:bookmarkStart w:id="115" w:name="_Toc400360872"/>
      <w:r>
        <w:rPr>
          <w:rStyle w:val="CharSectno"/>
        </w:rPr>
        <w:t>26</w:t>
      </w:r>
      <w:r>
        <w:rPr>
          <w:snapToGrid w:val="0"/>
        </w:rPr>
        <w:t>.</w:t>
      </w:r>
      <w:r>
        <w:rPr>
          <w:snapToGrid w:val="0"/>
        </w:rPr>
        <w:tab/>
        <w:t>Certain particulars to be displayed</w:t>
      </w:r>
      <w:bookmarkEnd w:id="113"/>
      <w:bookmarkEnd w:id="114"/>
      <w:bookmarkEnd w:id="115"/>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116" w:name="_Toc401156752"/>
      <w:bookmarkStart w:id="117" w:name="_Toc429399294"/>
      <w:bookmarkStart w:id="118" w:name="_Toc400360873"/>
      <w:r>
        <w:rPr>
          <w:rStyle w:val="CharSectno"/>
        </w:rPr>
        <w:t>27</w:t>
      </w:r>
      <w:r>
        <w:rPr>
          <w:snapToGrid w:val="0"/>
        </w:rPr>
        <w:t>.</w:t>
      </w:r>
      <w:r>
        <w:rPr>
          <w:snapToGrid w:val="0"/>
        </w:rPr>
        <w:tab/>
        <w:t>Advertisements</w:t>
      </w:r>
      <w:bookmarkEnd w:id="116"/>
      <w:bookmarkEnd w:id="117"/>
      <w:bookmarkEnd w:id="118"/>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119" w:name="_Toc401156753"/>
      <w:bookmarkStart w:id="120" w:name="_Toc429399295"/>
      <w:bookmarkStart w:id="121" w:name="_Toc400360874"/>
      <w:r>
        <w:rPr>
          <w:rStyle w:val="CharSectno"/>
        </w:rPr>
        <w:t>28</w:t>
      </w:r>
      <w:r>
        <w:rPr>
          <w:snapToGrid w:val="0"/>
        </w:rPr>
        <w:t>.</w:t>
      </w:r>
      <w:r>
        <w:rPr>
          <w:snapToGrid w:val="0"/>
        </w:rPr>
        <w:tab/>
        <w:t>Name to appear on documents</w:t>
      </w:r>
      <w:bookmarkEnd w:id="119"/>
      <w:bookmarkEnd w:id="120"/>
      <w:bookmarkEnd w:id="121"/>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122" w:name="_Toc401156754"/>
      <w:bookmarkStart w:id="123" w:name="_Toc429399296"/>
      <w:bookmarkStart w:id="124" w:name="_Toc400360875"/>
      <w:r>
        <w:rPr>
          <w:rStyle w:val="CharSectno"/>
        </w:rPr>
        <w:t>29</w:t>
      </w:r>
      <w:r>
        <w:rPr>
          <w:snapToGrid w:val="0"/>
        </w:rPr>
        <w:t>.</w:t>
      </w:r>
      <w:r>
        <w:rPr>
          <w:snapToGrid w:val="0"/>
        </w:rPr>
        <w:tab/>
        <w:t>Supervision of conduct of business</w:t>
      </w:r>
      <w:bookmarkEnd w:id="122"/>
      <w:bookmarkEnd w:id="123"/>
      <w:bookmarkEnd w:id="124"/>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125" w:name="_Toc401156755"/>
      <w:bookmarkStart w:id="126" w:name="_Toc429399297"/>
      <w:bookmarkStart w:id="127" w:name="_Toc400360876"/>
      <w:r>
        <w:rPr>
          <w:rStyle w:val="CharSectno"/>
        </w:rPr>
        <w:t>30</w:t>
      </w:r>
      <w:r>
        <w:rPr>
          <w:snapToGrid w:val="0"/>
        </w:rPr>
        <w:t>.</w:t>
      </w:r>
      <w:r>
        <w:rPr>
          <w:snapToGrid w:val="0"/>
        </w:rPr>
        <w:tab/>
        <w:t>Employment of disqualified person</w:t>
      </w:r>
      <w:bookmarkEnd w:id="125"/>
      <w:bookmarkEnd w:id="126"/>
      <w:bookmarkEnd w:id="127"/>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is a person whose adverse qualities were responsible for an individual being refused a licence on the ground referred to in section 12(2)(h) or for a body corporate being refused a licence on a ground referred to in section 12(4)(f), (g) or (h);</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128" w:name="_Toc401156756"/>
      <w:bookmarkStart w:id="129" w:name="_Toc429399298"/>
      <w:bookmarkStart w:id="130" w:name="_Toc400360877"/>
      <w:r>
        <w:rPr>
          <w:rStyle w:val="CharSectno"/>
        </w:rPr>
        <w:t>31</w:t>
      </w:r>
      <w:r>
        <w:rPr>
          <w:snapToGrid w:val="0"/>
        </w:rPr>
        <w:t>.</w:t>
      </w:r>
      <w:r>
        <w:rPr>
          <w:snapToGrid w:val="0"/>
        </w:rPr>
        <w:tab/>
        <w:t>Certain fees etc. not recoverable</w:t>
      </w:r>
      <w:bookmarkEnd w:id="128"/>
      <w:bookmarkEnd w:id="129"/>
      <w:bookmarkEnd w:id="130"/>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131" w:name="_Toc401156757"/>
      <w:bookmarkStart w:id="132" w:name="_Toc429399299"/>
      <w:bookmarkStart w:id="133" w:name="_Toc400360878"/>
      <w:r>
        <w:rPr>
          <w:rStyle w:val="CharSectno"/>
        </w:rPr>
        <w:t>32</w:t>
      </w:r>
      <w:r>
        <w:rPr>
          <w:snapToGrid w:val="0"/>
        </w:rPr>
        <w:t>.</w:t>
      </w:r>
      <w:r>
        <w:rPr>
          <w:snapToGrid w:val="0"/>
        </w:rPr>
        <w:tab/>
        <w:t>Forfeiture of illegal profits</w:t>
      </w:r>
      <w:bookmarkEnd w:id="131"/>
      <w:bookmarkEnd w:id="132"/>
      <w:bookmarkEnd w:id="133"/>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 or</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134" w:name="_Toc401156758"/>
      <w:bookmarkStart w:id="135" w:name="_Toc424557242"/>
      <w:bookmarkStart w:id="136" w:name="_Toc429399300"/>
      <w:bookmarkStart w:id="137" w:name="_Toc400360879"/>
      <w:r>
        <w:rPr>
          <w:rStyle w:val="CharDivNo"/>
        </w:rPr>
        <w:t>Division 6</w:t>
      </w:r>
      <w:r>
        <w:rPr>
          <w:snapToGrid w:val="0"/>
        </w:rPr>
        <w:t> — </w:t>
      </w:r>
      <w:r>
        <w:rPr>
          <w:rStyle w:val="CharDivText"/>
        </w:rPr>
        <w:t>Licences generally</w:t>
      </w:r>
      <w:bookmarkEnd w:id="134"/>
      <w:bookmarkEnd w:id="135"/>
      <w:bookmarkEnd w:id="136"/>
      <w:bookmarkEnd w:id="137"/>
      <w:r>
        <w:rPr>
          <w:rStyle w:val="CharDivText"/>
        </w:rPr>
        <w:t xml:space="preserve"> </w:t>
      </w:r>
    </w:p>
    <w:p>
      <w:pPr>
        <w:pStyle w:val="Heading5"/>
        <w:rPr>
          <w:snapToGrid w:val="0"/>
        </w:rPr>
      </w:pPr>
      <w:bookmarkStart w:id="138" w:name="_Toc401156759"/>
      <w:bookmarkStart w:id="139" w:name="_Toc429399301"/>
      <w:bookmarkStart w:id="140" w:name="_Toc400360880"/>
      <w:r>
        <w:rPr>
          <w:rStyle w:val="CharSectno"/>
        </w:rPr>
        <w:t>33</w:t>
      </w:r>
      <w:r>
        <w:rPr>
          <w:snapToGrid w:val="0"/>
        </w:rPr>
        <w:t>.</w:t>
      </w:r>
      <w:r>
        <w:rPr>
          <w:snapToGrid w:val="0"/>
        </w:rPr>
        <w:tab/>
        <w:t>Death of licensee</w:t>
      </w:r>
      <w:bookmarkEnd w:id="138"/>
      <w:bookmarkEnd w:id="139"/>
      <w:bookmarkEnd w:id="140"/>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The Commissioner shall grant or refuse the application and, on granting the application, may impose 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141" w:name="_Toc401156760"/>
      <w:bookmarkStart w:id="142" w:name="_Toc429399302"/>
      <w:bookmarkStart w:id="143" w:name="_Toc400360881"/>
      <w:r>
        <w:rPr>
          <w:rStyle w:val="CharSectno"/>
        </w:rPr>
        <w:t>34</w:t>
      </w:r>
      <w:r>
        <w:rPr>
          <w:snapToGrid w:val="0"/>
        </w:rPr>
        <w:t>.</w:t>
      </w:r>
      <w:r>
        <w:rPr>
          <w:snapToGrid w:val="0"/>
        </w:rPr>
        <w:tab/>
        <w:t>Certain legal representatives temporarily exempted from licensing</w:t>
      </w:r>
      <w:bookmarkEnd w:id="141"/>
      <w:bookmarkEnd w:id="142"/>
      <w:bookmarkEnd w:id="143"/>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144" w:name="_Toc401156761"/>
      <w:bookmarkStart w:id="145" w:name="_Toc429399303"/>
      <w:bookmarkStart w:id="146" w:name="_Toc400360882"/>
      <w:r>
        <w:rPr>
          <w:rStyle w:val="CharSectno"/>
        </w:rPr>
        <w:t>35</w:t>
      </w:r>
      <w:r>
        <w:rPr>
          <w:snapToGrid w:val="0"/>
        </w:rPr>
        <w:t>.</w:t>
      </w:r>
      <w:r>
        <w:rPr>
          <w:snapToGrid w:val="0"/>
        </w:rPr>
        <w:tab/>
        <w:t>Endorsement of conditions etc. of licence</w:t>
      </w:r>
      <w:bookmarkEnd w:id="144"/>
      <w:bookmarkEnd w:id="145"/>
      <w:bookmarkEnd w:id="146"/>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147" w:name="_Toc401156762"/>
      <w:bookmarkStart w:id="148" w:name="_Toc424557246"/>
      <w:bookmarkStart w:id="149" w:name="_Toc429399304"/>
      <w:bookmarkStart w:id="150" w:name="_Toc400360883"/>
      <w:r>
        <w:rPr>
          <w:rStyle w:val="CharPartNo"/>
        </w:rPr>
        <w:t>Part III</w:t>
      </w:r>
      <w:r>
        <w:rPr>
          <w:rStyle w:val="CharDivNo"/>
        </w:rPr>
        <w:t> </w:t>
      </w:r>
      <w:r>
        <w:t>—</w:t>
      </w:r>
      <w:r>
        <w:rPr>
          <w:rStyle w:val="CharDivText"/>
        </w:rPr>
        <w:t> </w:t>
      </w:r>
      <w:r>
        <w:rPr>
          <w:rStyle w:val="CharPartText"/>
        </w:rPr>
        <w:t>Unjust conduct by travel agents</w:t>
      </w:r>
      <w:bookmarkEnd w:id="147"/>
      <w:bookmarkEnd w:id="148"/>
      <w:bookmarkEnd w:id="149"/>
      <w:bookmarkEnd w:id="150"/>
      <w:r>
        <w:rPr>
          <w:rStyle w:val="CharPartText"/>
        </w:rPr>
        <w:t xml:space="preserve"> </w:t>
      </w:r>
    </w:p>
    <w:p>
      <w:pPr>
        <w:pStyle w:val="Heading5"/>
        <w:rPr>
          <w:snapToGrid w:val="0"/>
        </w:rPr>
      </w:pPr>
      <w:bookmarkStart w:id="151" w:name="_Toc401156763"/>
      <w:bookmarkStart w:id="152" w:name="_Toc429399305"/>
      <w:bookmarkStart w:id="153" w:name="_Toc400360884"/>
      <w:r>
        <w:rPr>
          <w:rStyle w:val="CharSectno"/>
        </w:rPr>
        <w:t>36</w:t>
      </w:r>
      <w:r>
        <w:rPr>
          <w:snapToGrid w:val="0"/>
        </w:rPr>
        <w:t>.</w:t>
      </w:r>
      <w:r>
        <w:rPr>
          <w:snapToGrid w:val="0"/>
        </w:rPr>
        <w:tab/>
        <w:t>Interpretation</w:t>
      </w:r>
      <w:bookmarkEnd w:id="151"/>
      <w:bookmarkEnd w:id="152"/>
      <w:bookmarkEnd w:id="153"/>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 or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r>
        <w:tab/>
        <w:t>[Section 36 amended by No. 55 of 2004 s. 1259(2).]</w:t>
      </w:r>
    </w:p>
    <w:p>
      <w:pPr>
        <w:pStyle w:val="Heading5"/>
        <w:rPr>
          <w:snapToGrid w:val="0"/>
        </w:rPr>
      </w:pPr>
      <w:bookmarkStart w:id="154" w:name="_Toc401156764"/>
      <w:bookmarkStart w:id="155" w:name="_Toc429399306"/>
      <w:bookmarkStart w:id="156" w:name="_Toc400360885"/>
      <w:r>
        <w:rPr>
          <w:rStyle w:val="CharSectno"/>
        </w:rPr>
        <w:t>37</w:t>
      </w:r>
      <w:r>
        <w:rPr>
          <w:snapToGrid w:val="0"/>
        </w:rPr>
        <w:t>.</w:t>
      </w:r>
      <w:r>
        <w:rPr>
          <w:snapToGrid w:val="0"/>
        </w:rPr>
        <w:tab/>
        <w:t>Undertakings by travel agent</w:t>
      </w:r>
      <w:bookmarkEnd w:id="154"/>
      <w:bookmarkEnd w:id="155"/>
      <w:bookmarkEnd w:id="156"/>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 and</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157" w:name="_Toc401156765"/>
      <w:bookmarkStart w:id="158" w:name="_Toc429399307"/>
      <w:bookmarkStart w:id="159" w:name="_Toc400360886"/>
      <w:r>
        <w:rPr>
          <w:rStyle w:val="CharSectno"/>
        </w:rPr>
        <w:t>38</w:t>
      </w:r>
      <w:r>
        <w:rPr>
          <w:snapToGrid w:val="0"/>
        </w:rPr>
        <w:t>.</w:t>
      </w:r>
      <w:r>
        <w:rPr>
          <w:snapToGrid w:val="0"/>
        </w:rPr>
        <w:tab/>
        <w:t>Register of Undertakings</w:t>
      </w:r>
      <w:bookmarkEnd w:id="157"/>
      <w:bookmarkEnd w:id="158"/>
      <w:bookmarkEnd w:id="159"/>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r>
        <w:tab/>
        <w:t>[Section 38 amended by No. 55 of 2004 s. 1252 and 1259(2).]</w:t>
      </w:r>
    </w:p>
    <w:p>
      <w:pPr>
        <w:pStyle w:val="Heading5"/>
        <w:rPr>
          <w:snapToGrid w:val="0"/>
        </w:rPr>
      </w:pPr>
      <w:bookmarkStart w:id="160" w:name="_Toc401156766"/>
      <w:bookmarkStart w:id="161" w:name="_Toc429399308"/>
      <w:bookmarkStart w:id="162" w:name="_Toc400360887"/>
      <w:r>
        <w:rPr>
          <w:rStyle w:val="CharSectno"/>
        </w:rPr>
        <w:t>39</w:t>
      </w:r>
      <w:r>
        <w:rPr>
          <w:snapToGrid w:val="0"/>
        </w:rPr>
        <w:t>.</w:t>
      </w:r>
      <w:r>
        <w:rPr>
          <w:snapToGrid w:val="0"/>
        </w:rPr>
        <w:tab/>
        <w:t>Restraint of unjust conduct</w:t>
      </w:r>
      <w:bookmarkEnd w:id="160"/>
      <w:bookmarkEnd w:id="161"/>
      <w:bookmarkEnd w:id="162"/>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w:t>
      </w:r>
      <w:r>
        <w:t xml:space="preserve"> the</w:t>
      </w:r>
      <w:r>
        <w:rPr>
          <w:i/>
        </w:rPr>
        <w:t xml:space="preserve"> </w:t>
      </w:r>
      <w:r>
        <w:rPr>
          <w:rStyle w:val="CharDefText"/>
        </w:rPr>
        <w:t>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r>
        <w:tab/>
        <w:t>[Section 39 amended by No. 55 of 2004 s. 1253 and 1259(2).]</w:t>
      </w:r>
    </w:p>
    <w:p>
      <w:pPr>
        <w:pStyle w:val="Heading5"/>
        <w:rPr>
          <w:snapToGrid w:val="0"/>
        </w:rPr>
      </w:pPr>
      <w:bookmarkStart w:id="163" w:name="_Toc401156767"/>
      <w:bookmarkStart w:id="164" w:name="_Toc429399309"/>
      <w:bookmarkStart w:id="165" w:name="_Toc400360888"/>
      <w:r>
        <w:rPr>
          <w:rStyle w:val="CharSectno"/>
        </w:rPr>
        <w:t>40</w:t>
      </w:r>
      <w:r>
        <w:rPr>
          <w:snapToGrid w:val="0"/>
        </w:rPr>
        <w:t>.</w:t>
      </w:r>
      <w:r>
        <w:rPr>
          <w:snapToGrid w:val="0"/>
        </w:rPr>
        <w:tab/>
        <w:t>Variation or discharge of restraining order</w:t>
      </w:r>
      <w:bookmarkEnd w:id="163"/>
      <w:bookmarkEnd w:id="164"/>
      <w:bookmarkEnd w:id="165"/>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r>
        <w:tab/>
        <w:t>[Section 40 amended by No. 55 of 2004 s. 1259(2).]</w:t>
      </w:r>
    </w:p>
    <w:p>
      <w:pPr>
        <w:pStyle w:val="Heading2"/>
      </w:pPr>
      <w:bookmarkStart w:id="166" w:name="_Toc401156768"/>
      <w:bookmarkStart w:id="167" w:name="_Toc424557252"/>
      <w:bookmarkStart w:id="168" w:name="_Toc429399310"/>
      <w:bookmarkStart w:id="169" w:name="_Toc400360889"/>
      <w:r>
        <w:rPr>
          <w:rStyle w:val="CharPartNo"/>
        </w:rPr>
        <w:t>Part IV</w:t>
      </w:r>
      <w:r>
        <w:rPr>
          <w:rStyle w:val="CharDivNo"/>
        </w:rPr>
        <w:t> </w:t>
      </w:r>
      <w:r>
        <w:t>—</w:t>
      </w:r>
      <w:r>
        <w:rPr>
          <w:rStyle w:val="CharDivText"/>
        </w:rPr>
        <w:t> </w:t>
      </w:r>
      <w:r>
        <w:rPr>
          <w:rStyle w:val="CharPartText"/>
        </w:rPr>
        <w:t>General</w:t>
      </w:r>
      <w:bookmarkEnd w:id="166"/>
      <w:bookmarkEnd w:id="167"/>
      <w:bookmarkEnd w:id="168"/>
      <w:bookmarkEnd w:id="169"/>
      <w:r>
        <w:rPr>
          <w:rStyle w:val="CharPartText"/>
        </w:rPr>
        <w:t xml:space="preserve"> </w:t>
      </w:r>
    </w:p>
    <w:p>
      <w:pPr>
        <w:pStyle w:val="Heading5"/>
        <w:rPr>
          <w:snapToGrid w:val="0"/>
        </w:rPr>
      </w:pPr>
      <w:bookmarkStart w:id="170" w:name="_Toc401156769"/>
      <w:bookmarkStart w:id="171" w:name="_Toc429399311"/>
      <w:bookmarkStart w:id="172" w:name="_Toc400360890"/>
      <w:r>
        <w:rPr>
          <w:rStyle w:val="CharSectno"/>
        </w:rPr>
        <w:t>41</w:t>
      </w:r>
      <w:r>
        <w:rPr>
          <w:snapToGrid w:val="0"/>
        </w:rPr>
        <w:t>.</w:t>
      </w:r>
      <w:r>
        <w:rPr>
          <w:snapToGrid w:val="0"/>
        </w:rPr>
        <w:tab/>
        <w:t>Accounts and records to be kept by travel agent</w:t>
      </w:r>
      <w:bookmarkEnd w:id="170"/>
      <w:bookmarkEnd w:id="171"/>
      <w:bookmarkEnd w:id="172"/>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 and</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 and</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 and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r>
        <w:t>[</w:t>
      </w:r>
      <w:r>
        <w:rPr>
          <w:b/>
        </w:rPr>
        <w:t>42</w:t>
      </w:r>
      <w:r>
        <w:rPr>
          <w:b/>
        </w:rPr>
        <w:noBreakHyphen/>
        <w:t>47.</w:t>
      </w:r>
      <w:r>
        <w:tab/>
        <w:t>Deleted by No. 55 of 2004 s. 1254.]</w:t>
      </w:r>
    </w:p>
    <w:p>
      <w:pPr>
        <w:pStyle w:val="Heading5"/>
        <w:rPr>
          <w:snapToGrid w:val="0"/>
        </w:rPr>
      </w:pPr>
      <w:bookmarkStart w:id="173" w:name="_Toc401156770"/>
      <w:bookmarkStart w:id="174" w:name="_Toc429399312"/>
      <w:bookmarkStart w:id="175" w:name="_Toc400360891"/>
      <w:r>
        <w:rPr>
          <w:rStyle w:val="CharSectno"/>
        </w:rPr>
        <w:t>48</w:t>
      </w:r>
      <w:r>
        <w:rPr>
          <w:snapToGrid w:val="0"/>
        </w:rPr>
        <w:t>.</w:t>
      </w:r>
      <w:r>
        <w:rPr>
          <w:snapToGrid w:val="0"/>
        </w:rPr>
        <w:tab/>
        <w:t>Other rights and remedies not affected by this Act</w:t>
      </w:r>
      <w:bookmarkEnd w:id="173"/>
      <w:bookmarkEnd w:id="174"/>
      <w:bookmarkEnd w:id="175"/>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176" w:name="_Toc401156771"/>
      <w:bookmarkStart w:id="177" w:name="_Toc429399313"/>
      <w:bookmarkStart w:id="178" w:name="_Toc400360892"/>
      <w:r>
        <w:rPr>
          <w:rStyle w:val="CharSectno"/>
        </w:rPr>
        <w:t>49</w:t>
      </w:r>
      <w:r>
        <w:rPr>
          <w:snapToGrid w:val="0"/>
        </w:rPr>
        <w:t>.</w:t>
      </w:r>
      <w:r>
        <w:rPr>
          <w:snapToGrid w:val="0"/>
        </w:rPr>
        <w:tab/>
        <w:t>Compensation Trustees to have certain rights by subrogation and otherwise</w:t>
      </w:r>
      <w:bookmarkEnd w:id="176"/>
      <w:bookmarkEnd w:id="177"/>
      <w:bookmarkEnd w:id="178"/>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w:t>
      </w:r>
      <w:r>
        <w:t>called the</w:t>
      </w:r>
      <w:r>
        <w:rPr>
          <w:i/>
        </w:rPr>
        <w:t xml:space="preserve"> </w:t>
      </w:r>
      <w:r>
        <w:rPr>
          <w:rStyle w:val="CharDefText"/>
        </w:rPr>
        <w:t>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179" w:name="_Toc401156772"/>
      <w:bookmarkStart w:id="180" w:name="_Toc429399314"/>
      <w:bookmarkStart w:id="181" w:name="_Toc400360893"/>
      <w:r>
        <w:rPr>
          <w:rStyle w:val="CharSectno"/>
        </w:rPr>
        <w:t>49A</w:t>
      </w:r>
      <w:r>
        <w:t>.</w:t>
      </w:r>
      <w:r>
        <w:tab/>
        <w:t>Commissioner</w:t>
      </w:r>
      <w:bookmarkEnd w:id="179"/>
      <w:bookmarkEnd w:id="180"/>
      <w:bookmarkEnd w:id="18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182" w:name="_Toc401156773"/>
      <w:bookmarkStart w:id="183" w:name="_Toc429399315"/>
      <w:bookmarkStart w:id="184" w:name="_Toc400360894"/>
      <w:r>
        <w:rPr>
          <w:rStyle w:val="CharSectno"/>
        </w:rPr>
        <w:t>50</w:t>
      </w:r>
      <w:r>
        <w:rPr>
          <w:snapToGrid w:val="0"/>
        </w:rPr>
        <w:t>.</w:t>
      </w:r>
      <w:r>
        <w:rPr>
          <w:snapToGrid w:val="0"/>
        </w:rPr>
        <w:tab/>
        <w:t>Delegation</w:t>
      </w:r>
      <w:bookmarkEnd w:id="182"/>
      <w:bookmarkEnd w:id="183"/>
      <w:bookmarkEnd w:id="184"/>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185" w:name="_Toc401156774"/>
      <w:bookmarkStart w:id="186" w:name="_Toc429399316"/>
      <w:bookmarkStart w:id="187" w:name="_Toc400360895"/>
      <w:r>
        <w:rPr>
          <w:rStyle w:val="CharSectno"/>
        </w:rPr>
        <w:t>50A</w:t>
      </w:r>
      <w:r>
        <w:t>.</w:t>
      </w:r>
      <w:r>
        <w:tab/>
        <w:t>Protection from liability for wrongdoing</w:t>
      </w:r>
      <w:bookmarkEnd w:id="185"/>
      <w:bookmarkEnd w:id="186"/>
      <w:bookmarkEnd w:id="18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188" w:name="_Toc401156775"/>
      <w:bookmarkStart w:id="189" w:name="_Toc429399317"/>
      <w:bookmarkStart w:id="190" w:name="_Toc400360896"/>
      <w:r>
        <w:rPr>
          <w:rStyle w:val="CharSectno"/>
        </w:rPr>
        <w:t>51</w:t>
      </w:r>
      <w:r>
        <w:rPr>
          <w:snapToGrid w:val="0"/>
        </w:rPr>
        <w:t>.</w:t>
      </w:r>
      <w:r>
        <w:rPr>
          <w:snapToGrid w:val="0"/>
        </w:rPr>
        <w:tab/>
        <w:t>Legal action by Compensation Trustees</w:t>
      </w:r>
      <w:bookmarkEnd w:id="188"/>
      <w:bookmarkEnd w:id="189"/>
      <w:bookmarkEnd w:id="190"/>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191" w:name="_Toc401156776"/>
      <w:bookmarkStart w:id="192" w:name="_Toc429399318"/>
      <w:bookmarkStart w:id="193" w:name="_Toc400360897"/>
      <w:r>
        <w:rPr>
          <w:rStyle w:val="CharSectno"/>
        </w:rPr>
        <w:t>52</w:t>
      </w:r>
      <w:r>
        <w:rPr>
          <w:snapToGrid w:val="0"/>
        </w:rPr>
        <w:t>.</w:t>
      </w:r>
      <w:r>
        <w:rPr>
          <w:snapToGrid w:val="0"/>
        </w:rPr>
        <w:tab/>
        <w:t>Secrecy</w:t>
      </w:r>
      <w:bookmarkEnd w:id="191"/>
      <w:bookmarkEnd w:id="192"/>
      <w:bookmarkEnd w:id="193"/>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 or</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 or</w:t>
      </w:r>
    </w:p>
    <w:p>
      <w:pPr>
        <w:pStyle w:val="Indenta"/>
      </w:pPr>
      <w:r>
        <w:tab/>
        <w:t>(b)</w:t>
      </w:r>
      <w:r>
        <w:tab/>
        <w:t>under this Act;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pPr>
      <w:r>
        <w:tab/>
        <w:t>(d)</w:t>
      </w:r>
      <w:r>
        <w:tab/>
        <w:t>for the purposes of the investigation of any suspected offence or the conduct of proceedings against any person for an offence; or</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194" w:name="_Toc401156777"/>
      <w:bookmarkStart w:id="195" w:name="_Toc429399319"/>
      <w:bookmarkStart w:id="196" w:name="_Toc400360898"/>
      <w:r>
        <w:rPr>
          <w:rStyle w:val="CharSectno"/>
        </w:rPr>
        <w:t>53</w:t>
      </w:r>
      <w:r>
        <w:rPr>
          <w:snapToGrid w:val="0"/>
        </w:rPr>
        <w:t>.</w:t>
      </w:r>
      <w:r>
        <w:rPr>
          <w:snapToGrid w:val="0"/>
        </w:rPr>
        <w:tab/>
        <w:t>Injunctions</w:t>
      </w:r>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w:t>
      </w:r>
      <w:r>
        <w:t>called the</w:t>
      </w:r>
      <w:r>
        <w:rPr>
          <w:i/>
        </w:rPr>
        <w:t xml:space="preserve"> </w:t>
      </w:r>
      <w:r>
        <w:rPr>
          <w:rStyle w:val="CharDefText"/>
        </w:rPr>
        <w:t>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 or</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 or</w:t>
      </w:r>
    </w:p>
    <w:p>
      <w:pPr>
        <w:pStyle w:val="Indenti"/>
        <w:rPr>
          <w:snapToGrid w:val="0"/>
        </w:rPr>
      </w:pPr>
      <w:r>
        <w:rPr>
          <w:snapToGrid w:val="0"/>
        </w:rPr>
        <w:tab/>
        <w:t>(ii)</w:t>
      </w:r>
      <w:r>
        <w:rPr>
          <w:snapToGrid w:val="0"/>
        </w:rPr>
        <w:tab/>
        <w:t>aiding, abetting, counselling or procuring a person to contravene that provision; or</w:t>
      </w:r>
    </w:p>
    <w:p>
      <w:pPr>
        <w:pStyle w:val="Indenti"/>
        <w:rPr>
          <w:snapToGrid w:val="0"/>
        </w:rPr>
      </w:pPr>
      <w:r>
        <w:rPr>
          <w:snapToGrid w:val="0"/>
        </w:rPr>
        <w:tab/>
        <w:t>(iii)</w:t>
      </w:r>
      <w:r>
        <w:rPr>
          <w:snapToGrid w:val="0"/>
        </w:rPr>
        <w:tab/>
        <w:t>inducing, or attempting to induce, a person, whether by threats or promises or otherwise, to contravene that provision; or</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r>
        <w:t>[</w:t>
      </w:r>
      <w:r>
        <w:rPr>
          <w:b/>
        </w:rPr>
        <w:t>54.</w:t>
      </w:r>
      <w:r>
        <w:tab/>
        <w:t>Deleted by No. 55 of 2004 s. 1256.]</w:t>
      </w:r>
    </w:p>
    <w:p>
      <w:pPr>
        <w:pStyle w:val="Heading5"/>
        <w:rPr>
          <w:snapToGrid w:val="0"/>
        </w:rPr>
      </w:pPr>
      <w:bookmarkStart w:id="197" w:name="_Toc401156778"/>
      <w:bookmarkStart w:id="198" w:name="_Toc429399320"/>
      <w:bookmarkStart w:id="199" w:name="_Toc400360899"/>
      <w:r>
        <w:rPr>
          <w:rStyle w:val="CharSectno"/>
        </w:rPr>
        <w:t>55</w:t>
      </w:r>
      <w:r>
        <w:rPr>
          <w:snapToGrid w:val="0"/>
        </w:rPr>
        <w:t>.</w:t>
      </w:r>
      <w:r>
        <w:rPr>
          <w:snapToGrid w:val="0"/>
        </w:rPr>
        <w:tab/>
        <w:t>Limitation period for prosecutions</w:t>
      </w:r>
      <w:bookmarkEnd w:id="197"/>
      <w:bookmarkEnd w:id="198"/>
      <w:bookmarkEnd w:id="199"/>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200" w:name="_Toc401156779"/>
      <w:bookmarkStart w:id="201" w:name="_Toc429399321"/>
      <w:bookmarkStart w:id="202" w:name="_Toc400360900"/>
      <w:r>
        <w:rPr>
          <w:rStyle w:val="CharSectno"/>
        </w:rPr>
        <w:t>56</w:t>
      </w:r>
      <w:r>
        <w:rPr>
          <w:snapToGrid w:val="0"/>
        </w:rPr>
        <w:t>.</w:t>
      </w:r>
      <w:r>
        <w:rPr>
          <w:snapToGrid w:val="0"/>
        </w:rPr>
        <w:tab/>
        <w:t>General penalty</w:t>
      </w:r>
      <w:bookmarkEnd w:id="200"/>
      <w:bookmarkEnd w:id="201"/>
      <w:bookmarkEnd w:id="202"/>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203" w:name="_Toc401156780"/>
      <w:bookmarkStart w:id="204" w:name="_Toc429399322"/>
      <w:bookmarkStart w:id="205" w:name="_Toc400360901"/>
      <w:r>
        <w:rPr>
          <w:rStyle w:val="CharSectno"/>
        </w:rPr>
        <w:t>57</w:t>
      </w:r>
      <w:r>
        <w:rPr>
          <w:snapToGrid w:val="0"/>
        </w:rPr>
        <w:t>.</w:t>
      </w:r>
      <w:r>
        <w:rPr>
          <w:snapToGrid w:val="0"/>
        </w:rPr>
        <w:tab/>
        <w:t>Liability of directors and others when offence committed by body corporate</w:t>
      </w:r>
      <w:bookmarkEnd w:id="203"/>
      <w:bookmarkEnd w:id="204"/>
      <w:bookmarkEnd w:id="205"/>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206" w:name="_Toc401156781"/>
      <w:bookmarkStart w:id="207" w:name="_Toc429399323"/>
      <w:bookmarkStart w:id="208" w:name="_Toc400360902"/>
      <w:r>
        <w:rPr>
          <w:rStyle w:val="CharSectno"/>
        </w:rPr>
        <w:t>58</w:t>
      </w:r>
      <w:r>
        <w:rPr>
          <w:snapToGrid w:val="0"/>
        </w:rPr>
        <w:t>.</w:t>
      </w:r>
      <w:r>
        <w:rPr>
          <w:snapToGrid w:val="0"/>
        </w:rPr>
        <w:tab/>
        <w:t>Annual report</w:t>
      </w:r>
      <w:bookmarkEnd w:id="206"/>
      <w:bookmarkEnd w:id="207"/>
      <w:bookmarkEnd w:id="208"/>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r>
        <w:tab/>
        <w:t>[Section 58 amended by No. 55 of 2004 s. 1257.]</w:t>
      </w:r>
    </w:p>
    <w:p>
      <w:pPr>
        <w:pStyle w:val="Heading5"/>
        <w:rPr>
          <w:snapToGrid w:val="0"/>
        </w:rPr>
      </w:pPr>
      <w:bookmarkStart w:id="209" w:name="_Toc401156782"/>
      <w:bookmarkStart w:id="210" w:name="_Toc429399324"/>
      <w:bookmarkStart w:id="211" w:name="_Toc400360903"/>
      <w:r>
        <w:rPr>
          <w:rStyle w:val="CharSectno"/>
        </w:rPr>
        <w:t>59</w:t>
      </w:r>
      <w:r>
        <w:rPr>
          <w:snapToGrid w:val="0"/>
        </w:rPr>
        <w:t>.</w:t>
      </w:r>
      <w:r>
        <w:rPr>
          <w:snapToGrid w:val="0"/>
        </w:rPr>
        <w:tab/>
        <w:t>Regulations</w:t>
      </w:r>
      <w:bookmarkEnd w:id="209"/>
      <w:bookmarkEnd w:id="210"/>
      <w:bookmarkEnd w:id="21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 and</w:t>
      </w:r>
    </w:p>
    <w:p>
      <w:pPr>
        <w:pStyle w:val="Indenta"/>
        <w:rPr>
          <w:snapToGrid w:val="0"/>
        </w:rPr>
      </w:pPr>
      <w:r>
        <w:rPr>
          <w:snapToGrid w:val="0"/>
        </w:rPr>
        <w:tab/>
        <w:t>(b)</w:t>
      </w:r>
      <w:r>
        <w:rPr>
          <w:snapToGrid w:val="0"/>
        </w:rPr>
        <w:tab/>
        <w:t>prescribe the procedure to be followed on applications and other proceedings under this Act; and</w:t>
      </w:r>
    </w:p>
    <w:p>
      <w:pPr>
        <w:pStyle w:val="Indenta"/>
        <w:rPr>
          <w:snapToGrid w:val="0"/>
        </w:rPr>
      </w:pPr>
      <w:r>
        <w:rPr>
          <w:snapToGrid w:val="0"/>
        </w:rPr>
        <w:tab/>
        <w:t>(c)</w:t>
      </w:r>
      <w:r>
        <w:rPr>
          <w:snapToGrid w:val="0"/>
        </w:rPr>
        <w:tab/>
        <w:t>prescribe the functions of the Commissioner in relation to this Act; and</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 and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 and</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212" w:name="_Toc401156783"/>
      <w:bookmarkStart w:id="213" w:name="_Toc429399325"/>
      <w:bookmarkStart w:id="214" w:name="_Toc400360904"/>
      <w:r>
        <w:rPr>
          <w:rStyle w:val="CharSectno"/>
        </w:rPr>
        <w:t>60</w:t>
      </w:r>
      <w:r>
        <w:rPr>
          <w:snapToGrid w:val="0"/>
        </w:rPr>
        <w:t>.</w:t>
      </w:r>
      <w:r>
        <w:rPr>
          <w:snapToGrid w:val="0"/>
        </w:rPr>
        <w:tab/>
        <w:t>Amendment of Schedule</w:t>
      </w:r>
      <w:bookmarkEnd w:id="212"/>
      <w:bookmarkEnd w:id="213"/>
      <w:bookmarkEnd w:id="214"/>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 or</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Heading2"/>
      </w:pPr>
      <w:bookmarkStart w:id="215" w:name="_Toc401156784"/>
      <w:bookmarkStart w:id="216" w:name="_Toc424557268"/>
      <w:bookmarkStart w:id="217" w:name="_Toc429399326"/>
      <w:bookmarkStart w:id="218" w:name="_Toc400360905"/>
      <w:r>
        <w:rPr>
          <w:rStyle w:val="CharPartNo"/>
        </w:rPr>
        <w:t>Part V</w:t>
      </w:r>
      <w:r>
        <w:rPr>
          <w:b w:val="0"/>
        </w:rPr>
        <w:t> </w:t>
      </w:r>
      <w:r>
        <w:t>—</w:t>
      </w:r>
      <w:r>
        <w:rPr>
          <w:b w:val="0"/>
        </w:rPr>
        <w:t> </w:t>
      </w:r>
      <w:r>
        <w:rPr>
          <w:rStyle w:val="CharPartText"/>
        </w:rPr>
        <w:t>Expiry of Act and related transitional arrangements</w:t>
      </w:r>
      <w:bookmarkEnd w:id="215"/>
      <w:bookmarkEnd w:id="216"/>
      <w:bookmarkEnd w:id="217"/>
      <w:bookmarkEnd w:id="218"/>
    </w:p>
    <w:p>
      <w:pPr>
        <w:pStyle w:val="Footnoteheading"/>
      </w:pPr>
      <w:r>
        <w:tab/>
        <w:t>[Heading inserted by No. 21 of 2014 s. 7.]</w:t>
      </w:r>
    </w:p>
    <w:p>
      <w:pPr>
        <w:pStyle w:val="Heading3"/>
      </w:pPr>
      <w:bookmarkStart w:id="219" w:name="_Toc401156785"/>
      <w:bookmarkStart w:id="220" w:name="_Toc424557269"/>
      <w:bookmarkStart w:id="221" w:name="_Toc429399327"/>
      <w:bookmarkStart w:id="222" w:name="_Toc400360906"/>
      <w:r>
        <w:rPr>
          <w:rStyle w:val="CharDivNo"/>
        </w:rPr>
        <w:t>Division 1</w:t>
      </w:r>
      <w:r>
        <w:t> — </w:t>
      </w:r>
      <w:r>
        <w:rPr>
          <w:rStyle w:val="CharDivText"/>
        </w:rPr>
        <w:t>Expiry of Act</w:t>
      </w:r>
      <w:bookmarkEnd w:id="219"/>
      <w:bookmarkEnd w:id="220"/>
      <w:bookmarkEnd w:id="221"/>
      <w:bookmarkEnd w:id="222"/>
    </w:p>
    <w:p>
      <w:pPr>
        <w:pStyle w:val="Footnoteheading"/>
      </w:pPr>
      <w:r>
        <w:tab/>
        <w:t>[Heading inserted by No. 21 of 2014 s. 7.]</w:t>
      </w:r>
    </w:p>
    <w:p>
      <w:pPr>
        <w:pStyle w:val="Heading5"/>
      </w:pPr>
      <w:bookmarkStart w:id="223" w:name="_Toc401156786"/>
      <w:bookmarkStart w:id="224" w:name="_Toc429399328"/>
      <w:bookmarkStart w:id="225" w:name="_Toc400360907"/>
      <w:r>
        <w:rPr>
          <w:rStyle w:val="CharSectno"/>
        </w:rPr>
        <w:t>61</w:t>
      </w:r>
      <w:r>
        <w:t>.</w:t>
      </w:r>
      <w:r>
        <w:tab/>
        <w:t>When Act to expire</w:t>
      </w:r>
      <w:bookmarkEnd w:id="223"/>
      <w:bookmarkEnd w:id="224"/>
      <w:bookmarkEnd w:id="225"/>
    </w:p>
    <w:p>
      <w:pPr>
        <w:pStyle w:val="Subsection"/>
      </w:pPr>
      <w:r>
        <w:tab/>
        <w:t>(1)</w:t>
      </w:r>
      <w:r>
        <w:tab/>
        <w:t>This Act expires as stated in the notice published under subsection (2).</w:t>
      </w:r>
    </w:p>
    <w:p>
      <w:pPr>
        <w:pStyle w:val="Subsection"/>
      </w:pPr>
      <w:r>
        <w:tab/>
        <w:t>(2)</w:t>
      </w:r>
      <w:r>
        <w:tab/>
        <w:t xml:space="preserve">When satisfied of the matters specified in subsection (3), the Minister must publish a notice in the </w:t>
      </w:r>
      <w:r>
        <w:rPr>
          <w:i/>
        </w:rPr>
        <w:t>Gazette</w:t>
      </w:r>
      <w:r>
        <w:t xml:space="preserve"> stating — </w:t>
      </w:r>
    </w:p>
    <w:p>
      <w:pPr>
        <w:pStyle w:val="Indenta"/>
      </w:pPr>
      <w:r>
        <w:tab/>
        <w:t>(a)</w:t>
      </w:r>
      <w:r>
        <w:tab/>
        <w:t>that the Minister is satisfied of those matters; and</w:t>
      </w:r>
    </w:p>
    <w:p>
      <w:pPr>
        <w:pStyle w:val="Indenta"/>
      </w:pPr>
      <w:r>
        <w:tab/>
        <w:t>(b)</w:t>
      </w:r>
      <w:r>
        <w:tab/>
        <w:t>that this Act expires at the end of the day specified in the notice.</w:t>
      </w:r>
    </w:p>
    <w:p>
      <w:pPr>
        <w:pStyle w:val="Subsection"/>
      </w:pPr>
      <w:r>
        <w:tab/>
        <w:t>(3)</w:t>
      </w:r>
      <w:r>
        <w:tab/>
        <w:t xml:space="preserve">For subsection (2), the Minister must be satisfied — </w:t>
      </w:r>
    </w:p>
    <w:p>
      <w:pPr>
        <w:pStyle w:val="Indenta"/>
      </w:pPr>
      <w:r>
        <w:tab/>
        <w:t>(a)</w:t>
      </w:r>
      <w:r>
        <w:tab/>
        <w:t>that the Compensation Scheme has been terminated in accordance with the Trust Deed; and</w:t>
      </w:r>
    </w:p>
    <w:p>
      <w:pPr>
        <w:pStyle w:val="Indenta"/>
      </w:pPr>
      <w:r>
        <w:tab/>
        <w:t>(b)</w:t>
      </w:r>
      <w:r>
        <w:tab/>
        <w:t>that there is no reason for this Act to continue.</w:t>
      </w:r>
    </w:p>
    <w:p>
      <w:pPr>
        <w:pStyle w:val="Footnotesection"/>
      </w:pPr>
      <w:r>
        <w:tab/>
        <w:t>[Section 61 inserted by No. 21 of 2014 s. 7.]</w:t>
      </w:r>
    </w:p>
    <w:p>
      <w:pPr>
        <w:pStyle w:val="Heading3"/>
      </w:pPr>
      <w:bookmarkStart w:id="226" w:name="_Toc401156787"/>
      <w:bookmarkStart w:id="227" w:name="_Toc424557271"/>
      <w:bookmarkStart w:id="228" w:name="_Toc429399329"/>
      <w:bookmarkStart w:id="229" w:name="_Toc400360908"/>
      <w:r>
        <w:rPr>
          <w:rStyle w:val="CharDivNo"/>
        </w:rPr>
        <w:t>Division 2</w:t>
      </w:r>
      <w:r>
        <w:t> — </w:t>
      </w:r>
      <w:r>
        <w:rPr>
          <w:rStyle w:val="CharDivText"/>
        </w:rPr>
        <w:t>Transitional arrangements on and after transition day</w:t>
      </w:r>
      <w:bookmarkEnd w:id="226"/>
      <w:bookmarkEnd w:id="227"/>
      <w:bookmarkEnd w:id="228"/>
      <w:bookmarkEnd w:id="229"/>
    </w:p>
    <w:p>
      <w:pPr>
        <w:pStyle w:val="Footnoteheading"/>
      </w:pPr>
      <w:r>
        <w:tab/>
        <w:t>[Heading inserted by No. 21 of 2014 s. 7.]</w:t>
      </w:r>
    </w:p>
    <w:p>
      <w:pPr>
        <w:pStyle w:val="Heading5"/>
      </w:pPr>
      <w:bookmarkStart w:id="230" w:name="_Toc401156788"/>
      <w:bookmarkStart w:id="231" w:name="_Toc429399330"/>
      <w:bookmarkStart w:id="232" w:name="_Toc400360909"/>
      <w:r>
        <w:rPr>
          <w:rStyle w:val="CharSectno"/>
        </w:rPr>
        <w:t>62</w:t>
      </w:r>
      <w:r>
        <w:t>.</w:t>
      </w:r>
      <w:r>
        <w:tab/>
        <w:t>Purposes for which Act continues to apply</w:t>
      </w:r>
      <w:bookmarkEnd w:id="230"/>
      <w:bookmarkEnd w:id="231"/>
      <w:bookmarkEnd w:id="232"/>
    </w:p>
    <w:p>
      <w:pPr>
        <w:pStyle w:val="Subsection"/>
      </w:pPr>
      <w:r>
        <w:tab/>
      </w:r>
      <w:r>
        <w:tab/>
        <w:t xml:space="preserve">This Act continues to apply on and after transition day for the following purposes — </w:t>
      </w:r>
    </w:p>
    <w:p>
      <w:pPr>
        <w:pStyle w:val="Indenta"/>
      </w:pPr>
      <w:r>
        <w:tab/>
        <w:t>(a)</w:t>
      </w:r>
      <w:r>
        <w:tab/>
        <w:t>the assessment of claims for, and the payment of, compensation under the Compensation Scheme in respect of any act done or omission made before transition day;</w:t>
      </w:r>
    </w:p>
    <w:p>
      <w:pPr>
        <w:pStyle w:val="Indenta"/>
      </w:pPr>
      <w:r>
        <w:tab/>
        <w:t>(b)</w:t>
      </w:r>
      <w:r>
        <w:tab/>
        <w:t>the investigation of, or inquiry into, any matter by the Commissioner under Part II Division 3 the grounds for which arose before transition day;</w:t>
      </w:r>
    </w:p>
    <w:p>
      <w:pPr>
        <w:pStyle w:val="Indenta"/>
      </w:pPr>
      <w:r>
        <w:tab/>
        <w:t>(c)</w:t>
      </w:r>
      <w:r>
        <w:tab/>
        <w:t>the request for, the giving of and compliance with undertakings under section 37 in connection with unjust conduct allegedly engaged in before transition day;</w:t>
      </w:r>
    </w:p>
    <w:p>
      <w:pPr>
        <w:pStyle w:val="Indenta"/>
      </w:pPr>
      <w:r>
        <w:tab/>
        <w:t>(d)</w:t>
      </w:r>
      <w:r>
        <w:tab/>
        <w:t>the investigation and prosecution of any offence under this Act alleged to have been committed before transition day;</w:t>
      </w:r>
    </w:p>
    <w:p>
      <w:pPr>
        <w:pStyle w:val="Indenta"/>
      </w:pPr>
      <w:r>
        <w:tab/>
        <w:t>(e)</w:t>
      </w:r>
      <w:r>
        <w:tab/>
        <w:t>the giving and withdrawal of, and the payment of the modified penalty specified in, any infringement notice in respect of any offence under this Act alleged to have been committed before transition day;</w:t>
      </w:r>
    </w:p>
    <w:p>
      <w:pPr>
        <w:pStyle w:val="Indenta"/>
      </w:pPr>
      <w:r>
        <w:tab/>
        <w:t>(f)</w:t>
      </w:r>
      <w:r>
        <w:tab/>
        <w:t>the commencement, conduct and disposal of proceedings before the State Administrative Tribunal under Part II Division 3 in respect of any allegation the grounds for which arose before transition day;</w:t>
      </w:r>
    </w:p>
    <w:p>
      <w:pPr>
        <w:pStyle w:val="Indenta"/>
      </w:pPr>
      <w:r>
        <w:tab/>
        <w:t>(g)</w:t>
      </w:r>
      <w:r>
        <w:tab/>
        <w:t>the review by the State Administrative Tribunal under Part II Division 4 of any reviewable decision made before transition day;</w:t>
      </w:r>
    </w:p>
    <w:p>
      <w:pPr>
        <w:pStyle w:val="Indenta"/>
      </w:pPr>
      <w:r>
        <w:tab/>
        <w:t>(h)</w:t>
      </w:r>
      <w:r>
        <w:tab/>
        <w:t xml:space="preserve">the commencement, conduct and disposal of proceedings before the State Administrative Tribunal under Part III in respect of — </w:t>
      </w:r>
    </w:p>
    <w:p>
      <w:pPr>
        <w:pStyle w:val="Indenti"/>
      </w:pPr>
      <w:r>
        <w:tab/>
        <w:t>(i)</w:t>
      </w:r>
      <w:r>
        <w:tab/>
        <w:t>any unjust conduct engaged in before transition day; or</w:t>
      </w:r>
    </w:p>
    <w:p>
      <w:pPr>
        <w:pStyle w:val="Indenti"/>
      </w:pPr>
      <w:r>
        <w:tab/>
        <w:t>(ii)</w:t>
      </w:r>
      <w:r>
        <w:tab/>
        <w:t>any failure to observe an undertaking whenever given.</w:t>
      </w:r>
    </w:p>
    <w:p>
      <w:pPr>
        <w:pStyle w:val="Footnotesection"/>
      </w:pPr>
      <w:r>
        <w:tab/>
        <w:t>[Section 62 inserted by No. 21 of 2014 s. 7.]</w:t>
      </w:r>
    </w:p>
    <w:p>
      <w:pPr>
        <w:pStyle w:val="Heading5"/>
      </w:pPr>
      <w:bookmarkStart w:id="233" w:name="_Toc401156789"/>
      <w:bookmarkStart w:id="234" w:name="_Toc429399331"/>
      <w:bookmarkStart w:id="235" w:name="_Toc400360910"/>
      <w:r>
        <w:rPr>
          <w:rStyle w:val="CharSectno"/>
        </w:rPr>
        <w:t>63</w:t>
      </w:r>
      <w:r>
        <w:t>.</w:t>
      </w:r>
      <w:r>
        <w:tab/>
        <w:t>Refund of licence fees</w:t>
      </w:r>
      <w:bookmarkEnd w:id="233"/>
      <w:bookmarkEnd w:id="234"/>
      <w:bookmarkEnd w:id="235"/>
    </w:p>
    <w:p>
      <w:pPr>
        <w:pStyle w:val="Subsection"/>
      </w:pPr>
      <w:r>
        <w:tab/>
        <w:t>(1)</w:t>
      </w:r>
      <w:r>
        <w:tab/>
        <w:t xml:space="preserve">In this section — </w:t>
      </w:r>
    </w:p>
    <w:p>
      <w:pPr>
        <w:pStyle w:val="Defstart"/>
      </w:pPr>
      <w:r>
        <w:tab/>
      </w:r>
      <w:r>
        <w:rPr>
          <w:rStyle w:val="CharDefText"/>
        </w:rPr>
        <w:t>licence fee</w:t>
      </w:r>
      <w:r>
        <w:t xml:space="preserve">, for a licence, means — </w:t>
      </w:r>
    </w:p>
    <w:p>
      <w:pPr>
        <w:pStyle w:val="Defpara"/>
      </w:pPr>
      <w:r>
        <w:tab/>
        <w:t>(a)</w:t>
      </w:r>
      <w:r>
        <w:tab/>
        <w:t>the prescribed fee for the licence referred to in sections 9(2) and 12(7)(b)(i); or</w:t>
      </w:r>
    </w:p>
    <w:p>
      <w:pPr>
        <w:pStyle w:val="Defpara"/>
      </w:pPr>
      <w:r>
        <w:tab/>
        <w:t>(b)</w:t>
      </w:r>
      <w:r>
        <w:tab/>
        <w:t>the prescribed fee for the licence referred to in section 19(1);</w:t>
      </w:r>
    </w:p>
    <w:p>
      <w:pPr>
        <w:pStyle w:val="Defstart"/>
      </w:pPr>
      <w:r>
        <w:tab/>
      </w:r>
      <w:r>
        <w:rPr>
          <w:rStyle w:val="CharDefText"/>
        </w:rPr>
        <w:t>licence period</w:t>
      </w:r>
      <w:r>
        <w:t>, for a licence, means the period (expressed in days) in respect of which a licence fee for the licence was last paid before transition day;</w:t>
      </w:r>
    </w:p>
    <w:p>
      <w:pPr>
        <w:pStyle w:val="Defstart"/>
      </w:pPr>
      <w:r>
        <w:tab/>
      </w:r>
      <w:r>
        <w:rPr>
          <w:rStyle w:val="CharDefText"/>
        </w:rPr>
        <w:t>refundable portion</w:t>
      </w:r>
      <w:r>
        <w:t>, of a licence fee, means so much of the licence fee as is in the same proportion to the licence fee as the unexpired portion of the licence period is to the licence period;</w:t>
      </w:r>
    </w:p>
    <w:p>
      <w:pPr>
        <w:pStyle w:val="Defstart"/>
      </w:pPr>
      <w:r>
        <w:tab/>
      </w:r>
      <w:r>
        <w:rPr>
          <w:rStyle w:val="CharDefText"/>
        </w:rPr>
        <w:t>unexpired portion</w:t>
      </w:r>
      <w:r>
        <w:t xml:space="preserve">, of a licence period, means — </w:t>
      </w:r>
    </w:p>
    <w:p>
      <w:pPr>
        <w:pStyle w:val="Defpara"/>
      </w:pPr>
      <w:r>
        <w:tab/>
        <w:t>(a)</w:t>
      </w:r>
      <w:r>
        <w:tab/>
        <w:t>if the licence period had commenced but not expired before transition day — the portion (expressed in days) of the licence period that had not expired before transition day; or</w:t>
      </w:r>
    </w:p>
    <w:p>
      <w:pPr>
        <w:pStyle w:val="Defpara"/>
      </w:pPr>
      <w:r>
        <w:tab/>
        <w:t>(b)</w:t>
      </w:r>
      <w:r>
        <w:tab/>
        <w:t>if the licence period had not commenced before transition day — the licence period.</w:t>
      </w:r>
    </w:p>
    <w:p>
      <w:pPr>
        <w:pStyle w:val="Subsection"/>
      </w:pPr>
      <w:r>
        <w:tab/>
        <w:t>(2)</w:t>
      </w:r>
      <w:r>
        <w:tab/>
        <w:t>Subsection (3) applies if, immediately before transition day, the unexpired portion of the licence period for a licence was greater than one year.</w:t>
      </w:r>
    </w:p>
    <w:p>
      <w:pPr>
        <w:pStyle w:val="Subsection"/>
      </w:pPr>
      <w:r>
        <w:tab/>
        <w:t>(3)</w:t>
      </w:r>
      <w:r>
        <w:tab/>
        <w:t>The person who held the licence immediately before transition day is entitled to a refund of an amount that is equal to the refundable portion of the licence fee paid in respect of the licence period less the cost of calculating, and processing the payment of, the refund.</w:t>
      </w:r>
    </w:p>
    <w:p>
      <w:pPr>
        <w:pStyle w:val="Footnotesection"/>
      </w:pPr>
      <w:r>
        <w:tab/>
        <w:t>[Section 63 inserted by No. 21 of 2014 s. 7.]</w:t>
      </w:r>
    </w:p>
    <w:p>
      <w:pPr>
        <w:pStyle w:val="Heading5"/>
      </w:pPr>
      <w:bookmarkStart w:id="236" w:name="_Toc401156790"/>
      <w:bookmarkStart w:id="237" w:name="_Toc429399332"/>
      <w:bookmarkStart w:id="238" w:name="_Toc400360911"/>
      <w:r>
        <w:rPr>
          <w:rStyle w:val="CharSectno"/>
        </w:rPr>
        <w:t>64</w:t>
      </w:r>
      <w:r>
        <w:t>.</w:t>
      </w:r>
      <w:r>
        <w:tab/>
        <w:t>Refund of application fees</w:t>
      </w:r>
      <w:bookmarkEnd w:id="236"/>
      <w:bookmarkEnd w:id="237"/>
      <w:bookmarkEnd w:id="238"/>
    </w:p>
    <w:p>
      <w:pPr>
        <w:pStyle w:val="Subsection"/>
      </w:pPr>
      <w:r>
        <w:tab/>
        <w:t>(1)</w:t>
      </w:r>
      <w:r>
        <w:tab/>
        <w:t xml:space="preserve">This section applies if, immediately before transition day — </w:t>
      </w:r>
    </w:p>
    <w:p>
      <w:pPr>
        <w:pStyle w:val="Indenta"/>
      </w:pPr>
      <w:r>
        <w:tab/>
        <w:t>(a)</w:t>
      </w:r>
      <w:r>
        <w:tab/>
        <w:t>a person had applied for a licence and paid the prescribed fee referred to in section 9(2); but</w:t>
      </w:r>
    </w:p>
    <w:p>
      <w:pPr>
        <w:pStyle w:val="Indenta"/>
      </w:pPr>
      <w:r>
        <w:tab/>
        <w:t>(b)</w:t>
      </w:r>
      <w:r>
        <w:tab/>
        <w:t>the Commissioner had not granted or refused the application.</w:t>
      </w:r>
    </w:p>
    <w:p>
      <w:pPr>
        <w:pStyle w:val="Subsection"/>
      </w:pPr>
      <w:r>
        <w:tab/>
        <w:t>(2)</w:t>
      </w:r>
      <w:r>
        <w:tab/>
        <w:t>The person is entitled to a refund of an amount equal to the fee paid less the cost of calculating, and processing the payment of, the refund.</w:t>
      </w:r>
    </w:p>
    <w:p>
      <w:pPr>
        <w:pStyle w:val="Footnotesection"/>
      </w:pPr>
      <w:r>
        <w:tab/>
        <w:t>[Section 64 inserted by No. 21 of 2014 s. 7.]</w:t>
      </w:r>
    </w:p>
    <w:p>
      <w:pPr>
        <w:pStyle w:val="Heading5"/>
      </w:pPr>
      <w:bookmarkStart w:id="239" w:name="_Toc401156791"/>
      <w:bookmarkStart w:id="240" w:name="_Toc429399333"/>
      <w:bookmarkStart w:id="241" w:name="_Toc400360912"/>
      <w:r>
        <w:rPr>
          <w:rStyle w:val="CharSectno"/>
        </w:rPr>
        <w:t>65</w:t>
      </w:r>
      <w:r>
        <w:t>.</w:t>
      </w:r>
      <w:r>
        <w:tab/>
        <w:t>Transitional regulations</w:t>
      </w:r>
      <w:bookmarkEnd w:id="239"/>
      <w:bookmarkEnd w:id="240"/>
      <w:bookmarkEnd w:id="241"/>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referred to in subsection (2);</w:t>
      </w:r>
    </w:p>
    <w:p>
      <w:pPr>
        <w:pStyle w:val="Defstart"/>
      </w:pPr>
      <w:r>
        <w:tab/>
      </w:r>
      <w:r>
        <w:rPr>
          <w:rStyle w:val="CharDefText"/>
        </w:rPr>
        <w:t>transitional matter</w:t>
      </w:r>
      <w:r>
        <w:t xml:space="preserve"> means any matter of a transitional or savings nature arising from the enactment of the </w:t>
      </w:r>
      <w:r>
        <w:rPr>
          <w:i/>
        </w:rPr>
        <w:t>Travel Agents Amendment and Expiry Act 2014</w:t>
      </w:r>
      <w:r>
        <w:t>.</w:t>
      </w:r>
    </w:p>
    <w:p>
      <w:pPr>
        <w:pStyle w:val="Subsection"/>
      </w:pPr>
      <w:r>
        <w:tab/>
        <w:t>(2)</w:t>
      </w:r>
      <w:r>
        <w:tab/>
        <w:t>If there is no sufficient provision in this Division for dealing with a transitional matter, regulations made under section 59 may prescribe matters necessary or convenient to be prescribed for the purpose of dealing with the transitional matter.</w:t>
      </w:r>
    </w:p>
    <w:p>
      <w:pPr>
        <w:pStyle w:val="Subsection"/>
      </w:pPr>
      <w:r>
        <w:tab/>
        <w:t>(3)</w:t>
      </w:r>
      <w:r>
        <w:tab/>
        <w:t xml:space="preserve">Regulations referred to in subsection (2)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referred to in subsection (2) provide that a specified state of affairs is taken to have existed, or not to have existed, on and from a day that is earlier than the publication day for those regulations but not earlier than transition day, the regulations have effect according to their terms.</w:t>
      </w:r>
    </w:p>
    <w:p>
      <w:pPr>
        <w:pStyle w:val="Subsection"/>
      </w:pPr>
      <w:r>
        <w:tab/>
        <w:t>(5)</w:t>
      </w:r>
      <w:r>
        <w:tab/>
        <w:t xml:space="preserve">If regulations referred to in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Footnotesection"/>
      </w:pPr>
      <w:r>
        <w:tab/>
        <w:t>[Section 65 inserted by No. 21 of 2014 s. 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rPr>
          <w:u w:val="words"/>
        </w:rPr>
      </w:pPr>
      <w:bookmarkStart w:id="242" w:name="_Toc401156792"/>
      <w:bookmarkStart w:id="243" w:name="_Toc424557276"/>
      <w:bookmarkStart w:id="244" w:name="_Toc429399334"/>
      <w:bookmarkStart w:id="245" w:name="_Toc400360913"/>
      <w:r>
        <w:rPr>
          <w:rStyle w:val="CharSchNo"/>
        </w:rPr>
        <w:t>Schedule</w:t>
      </w:r>
      <w:r>
        <w:t> — </w:t>
      </w:r>
      <w:r>
        <w:rPr>
          <w:rStyle w:val="CharSchText"/>
        </w:rPr>
        <w:t>Specified Licensing or Registration Acts</w:t>
      </w:r>
      <w:bookmarkEnd w:id="242"/>
      <w:bookmarkEnd w:id="243"/>
      <w:bookmarkEnd w:id="244"/>
      <w:bookmarkEnd w:id="245"/>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r>
              <w:rPr>
                <w:snapToGrid w:val="0"/>
              </w:rPr>
              <w:t>.</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47" w:name="_Toc401156793"/>
      <w:bookmarkStart w:id="248" w:name="_Toc424557277"/>
      <w:bookmarkStart w:id="249" w:name="_Toc429399335"/>
      <w:bookmarkStart w:id="250" w:name="_Toc400360914"/>
      <w:r>
        <w:t>Notes</w:t>
      </w:r>
      <w:bookmarkEnd w:id="247"/>
      <w:bookmarkEnd w:id="248"/>
      <w:bookmarkEnd w:id="249"/>
      <w:bookmarkEnd w:id="250"/>
    </w:p>
    <w:p>
      <w:pPr>
        <w:pStyle w:val="nSubsection"/>
        <w:rPr>
          <w:snapToGrid w:val="0"/>
        </w:rPr>
      </w:pPr>
      <w:r>
        <w:rPr>
          <w:snapToGrid w:val="0"/>
          <w:vertAlign w:val="superscript"/>
        </w:rPr>
        <w:t>1</w:t>
      </w:r>
      <w:r>
        <w:rPr>
          <w:snapToGrid w:val="0"/>
        </w:rPr>
        <w:tab/>
        <w:t>This is a compilation of the</w:t>
      </w:r>
      <w:r>
        <w:rPr>
          <w:i/>
        </w:rPr>
        <w:t xml:space="preserve"> Travel Agents Act 1985</w:t>
      </w:r>
      <w:r>
        <w:rPr>
          <w:snapToGrid w:val="0"/>
        </w:rPr>
        <w:t xml:space="preserve"> and includes the amendments made by the other written laws referred to in the following table</w:t>
      </w:r>
      <w:ins w:id="251" w:author="svcMRProcess" w:date="2018-09-09T15:0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52" w:name="_Toc401156794"/>
      <w:bookmarkStart w:id="253" w:name="_Toc429399336"/>
      <w:bookmarkStart w:id="254" w:name="_Toc400360915"/>
      <w:r>
        <w:rPr>
          <w:snapToGrid w:val="0"/>
        </w:rPr>
        <w:t>Compilation table</w:t>
      </w:r>
      <w:bookmarkEnd w:id="252"/>
      <w:bookmarkEnd w:id="253"/>
      <w:bookmarkEnd w:id="254"/>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9"/>
        <w:gridCol w:w="25"/>
        <w:gridCol w:w="2526"/>
        <w:gridCol w:w="27"/>
      </w:tblGrid>
      <w:tr>
        <w:trPr>
          <w:gridBefore w:val="1"/>
          <w:wBefore w:w="26"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trPr>
        <w:tc>
          <w:tcPr>
            <w:tcW w:w="2268" w:type="dxa"/>
            <w:gridSpan w:val="2"/>
          </w:tcPr>
          <w:p>
            <w:pPr>
              <w:pStyle w:val="nTable"/>
              <w:spacing w:after="40"/>
            </w:pPr>
            <w:r>
              <w:rPr>
                <w:i/>
              </w:rPr>
              <w:t>Travel Agents Act 1985</w:t>
            </w:r>
          </w:p>
        </w:tc>
        <w:tc>
          <w:tcPr>
            <w:tcW w:w="1134" w:type="dxa"/>
            <w:gridSpan w:val="2"/>
          </w:tcPr>
          <w:p>
            <w:pPr>
              <w:pStyle w:val="nTable"/>
              <w:spacing w:after="40"/>
            </w:pPr>
            <w:r>
              <w:t>120 of 1985</w:t>
            </w:r>
          </w:p>
        </w:tc>
        <w:tc>
          <w:tcPr>
            <w:tcW w:w="1134" w:type="dxa"/>
            <w:gridSpan w:val="2"/>
          </w:tcPr>
          <w:p>
            <w:pPr>
              <w:pStyle w:val="nTable"/>
              <w:spacing w:after="40"/>
            </w:pPr>
            <w:r>
              <w:t>30 Dec 1985</w:t>
            </w:r>
          </w:p>
        </w:tc>
        <w:tc>
          <w:tcPr>
            <w:tcW w:w="2553" w:type="dxa"/>
            <w:gridSpan w:val="2"/>
          </w:tcPr>
          <w:p>
            <w:pPr>
              <w:pStyle w:val="nTable"/>
              <w:spacing w:after="40"/>
            </w:pPr>
            <w:r>
              <w:rPr>
                <w:color w:val="000000"/>
              </w:rPr>
              <w:t>s. 1 and 2: 30 Dec 1985;</w:t>
            </w:r>
            <w:r>
              <w:rPr>
                <w:color w:val="000000"/>
              </w:rPr>
              <w:br/>
              <w:t xml:space="preserve">Act other than s. 1 and 2: 1 Feb 1987 (see s. 2 and </w:t>
            </w:r>
            <w:r>
              <w:rPr>
                <w:i/>
                <w:iCs/>
                <w:color w:val="000000"/>
              </w:rPr>
              <w:t>Gazette</w:t>
            </w:r>
            <w:r>
              <w:rPr>
                <w:color w:val="000000"/>
              </w:rPr>
              <w:t xml:space="preserve"> 16 Jan 1987 p. 82)</w:t>
            </w:r>
          </w:p>
        </w:tc>
      </w:tr>
      <w:tr>
        <w:trPr>
          <w:gridBefore w:val="1"/>
          <w:wBefore w:w="26" w:type="dxa"/>
        </w:trPr>
        <w:tc>
          <w:tcPr>
            <w:tcW w:w="2268" w:type="dxa"/>
            <w:gridSpan w:val="2"/>
          </w:tcPr>
          <w:p>
            <w:pPr>
              <w:pStyle w:val="nTable"/>
              <w:spacing w:after="40"/>
            </w:pPr>
            <w:r>
              <w:rPr>
                <w:i/>
              </w:rPr>
              <w:t>Travel Agents Amendment Act 1989</w:t>
            </w:r>
          </w:p>
        </w:tc>
        <w:tc>
          <w:tcPr>
            <w:tcW w:w="1134" w:type="dxa"/>
            <w:gridSpan w:val="2"/>
          </w:tcPr>
          <w:p>
            <w:pPr>
              <w:pStyle w:val="nTable"/>
              <w:spacing w:after="40"/>
            </w:pPr>
            <w:r>
              <w:t>27 of 1989</w:t>
            </w:r>
          </w:p>
        </w:tc>
        <w:tc>
          <w:tcPr>
            <w:tcW w:w="1134" w:type="dxa"/>
            <w:gridSpan w:val="2"/>
          </w:tcPr>
          <w:p>
            <w:pPr>
              <w:pStyle w:val="nTable"/>
              <w:spacing w:after="40"/>
            </w:pPr>
            <w:r>
              <w:t>12 Dec 1989</w:t>
            </w:r>
          </w:p>
        </w:tc>
        <w:tc>
          <w:tcPr>
            <w:tcW w:w="2553" w:type="dxa"/>
            <w:gridSpan w:val="2"/>
          </w:tcPr>
          <w:p>
            <w:pPr>
              <w:pStyle w:val="nTable"/>
              <w:spacing w:after="40"/>
            </w:pPr>
            <w:r>
              <w:t>9 Jan 1990</w:t>
            </w:r>
          </w:p>
        </w:tc>
      </w:tr>
      <w:tr>
        <w:trPr>
          <w:gridBefore w:val="1"/>
          <w:wBefore w:w="26" w:type="dxa"/>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3" w:type="dxa"/>
            <w:gridSpan w:val="2"/>
          </w:tcPr>
          <w:p>
            <w:pPr>
              <w:pStyle w:val="nTable"/>
              <w:spacing w:after="40"/>
            </w:pPr>
            <w:r>
              <w:t>1 Jul 1993 (see s. 2(1))</w:t>
            </w:r>
          </w:p>
        </w:tc>
      </w:tr>
      <w:tr>
        <w:trPr>
          <w:gridBefore w:val="1"/>
          <w:wBefore w:w="26" w:type="dxa"/>
        </w:trPr>
        <w:tc>
          <w:tcPr>
            <w:tcW w:w="2268" w:type="dxa"/>
            <w:gridSpan w:val="2"/>
          </w:tcPr>
          <w:p>
            <w:pPr>
              <w:pStyle w:val="nTable"/>
              <w:spacing w:after="40"/>
            </w:pPr>
            <w:r>
              <w:rPr>
                <w:i/>
              </w:rPr>
              <w:t>Pawnbrokers and Second</w:t>
            </w:r>
            <w:r>
              <w:rPr>
                <w:i/>
              </w:rPr>
              <w:noBreakHyphen/>
              <w:t>hand Dealers Act 1994</w:t>
            </w:r>
            <w:r>
              <w:t xml:space="preserve"> s. 100</w:t>
            </w:r>
          </w:p>
        </w:tc>
        <w:tc>
          <w:tcPr>
            <w:tcW w:w="1134" w:type="dxa"/>
            <w:gridSpan w:val="2"/>
          </w:tcPr>
          <w:p>
            <w:pPr>
              <w:pStyle w:val="nTable"/>
              <w:spacing w:after="40"/>
            </w:pPr>
            <w:r>
              <w:t>88 of 1994</w:t>
            </w:r>
          </w:p>
        </w:tc>
        <w:tc>
          <w:tcPr>
            <w:tcW w:w="1134" w:type="dxa"/>
            <w:gridSpan w:val="2"/>
          </w:tcPr>
          <w:p>
            <w:pPr>
              <w:pStyle w:val="nTable"/>
              <w:spacing w:after="40"/>
            </w:pPr>
            <w:r>
              <w:t>5 Jan 1995</w:t>
            </w:r>
          </w:p>
        </w:tc>
        <w:tc>
          <w:tcPr>
            <w:tcW w:w="2553" w:type="dxa"/>
            <w:gridSpan w:val="2"/>
          </w:tcPr>
          <w:p>
            <w:pPr>
              <w:pStyle w:val="nTable"/>
              <w:spacing w:after="40"/>
            </w:pPr>
            <w:r>
              <w:t xml:space="preserve">1 Apr 1996 (see s. 2 and </w:t>
            </w:r>
            <w:r>
              <w:rPr>
                <w:i/>
              </w:rPr>
              <w:t>Gazette</w:t>
            </w:r>
            <w:r>
              <w:t xml:space="preserve"> 29 Mar 1996 p. 1495)</w:t>
            </w:r>
          </w:p>
        </w:tc>
      </w:tr>
      <w:tr>
        <w:trPr>
          <w:gridBefore w:val="1"/>
          <w:wBefore w:w="26" w:type="dxa"/>
        </w:trPr>
        <w:tc>
          <w:tcPr>
            <w:tcW w:w="2268" w:type="dxa"/>
            <w:gridSpan w:val="2"/>
          </w:tcPr>
          <w:p>
            <w:pPr>
              <w:pStyle w:val="nTable"/>
              <w:spacing w:after="40"/>
            </w:pPr>
            <w:r>
              <w:rPr>
                <w:i/>
              </w:rPr>
              <w:t>Business Licensing Amendment Act 1995</w:t>
            </w:r>
            <w:r>
              <w:t xml:space="preserve"> Pt. 10</w:t>
            </w:r>
          </w:p>
        </w:tc>
        <w:tc>
          <w:tcPr>
            <w:tcW w:w="1134" w:type="dxa"/>
            <w:gridSpan w:val="2"/>
          </w:tcPr>
          <w:p>
            <w:pPr>
              <w:pStyle w:val="nTable"/>
              <w:spacing w:after="40"/>
            </w:pPr>
            <w:r>
              <w:t>56 of 1995</w:t>
            </w:r>
          </w:p>
        </w:tc>
        <w:tc>
          <w:tcPr>
            <w:tcW w:w="1134" w:type="dxa"/>
            <w:gridSpan w:val="2"/>
          </w:tcPr>
          <w:p>
            <w:pPr>
              <w:pStyle w:val="nTable"/>
              <w:spacing w:after="40"/>
            </w:pPr>
            <w:r>
              <w:t>20 Dec 1995</w:t>
            </w:r>
          </w:p>
        </w:tc>
        <w:tc>
          <w:tcPr>
            <w:tcW w:w="2553" w:type="dxa"/>
            <w:gridSpan w:val="2"/>
          </w:tcPr>
          <w:p>
            <w:pPr>
              <w:pStyle w:val="nTable"/>
              <w:spacing w:after="40"/>
            </w:pPr>
            <w:r>
              <w:t>1 Jan 1996 (see s. 2(3))</w:t>
            </w:r>
          </w:p>
        </w:tc>
      </w:tr>
      <w:tr>
        <w:trPr>
          <w:gridBefore w:val="1"/>
          <w:wBefore w:w="26" w:type="dxa"/>
        </w:trPr>
        <w:tc>
          <w:tcPr>
            <w:tcW w:w="2268" w:type="dxa"/>
            <w:gridSpan w:val="2"/>
          </w:tcPr>
          <w:p>
            <w:pPr>
              <w:pStyle w:val="nTable"/>
              <w:spacing w:after="40"/>
            </w:pPr>
            <w:r>
              <w:rPr>
                <w:i/>
              </w:rPr>
              <w:t>Security and Related Activities (Control) Act 1996</w:t>
            </w:r>
            <w:r>
              <w:t xml:space="preserve"> s. 96</w:t>
            </w:r>
          </w:p>
        </w:tc>
        <w:tc>
          <w:tcPr>
            <w:tcW w:w="1134" w:type="dxa"/>
            <w:gridSpan w:val="2"/>
          </w:tcPr>
          <w:p>
            <w:pPr>
              <w:pStyle w:val="nTable"/>
              <w:spacing w:after="40"/>
            </w:pPr>
            <w:r>
              <w:t>27 of 1996</w:t>
            </w:r>
          </w:p>
        </w:tc>
        <w:tc>
          <w:tcPr>
            <w:tcW w:w="1134" w:type="dxa"/>
            <w:gridSpan w:val="2"/>
          </w:tcPr>
          <w:p>
            <w:pPr>
              <w:pStyle w:val="nTable"/>
              <w:spacing w:after="40"/>
            </w:pPr>
            <w:r>
              <w:t>22 Jul 1996</w:t>
            </w:r>
          </w:p>
        </w:tc>
        <w:tc>
          <w:tcPr>
            <w:tcW w:w="2553" w:type="dxa"/>
            <w:gridSpan w:val="2"/>
          </w:tcPr>
          <w:p>
            <w:pPr>
              <w:pStyle w:val="nTable"/>
              <w:spacing w:after="40"/>
            </w:pPr>
            <w:r>
              <w:t xml:space="preserve">1 Apr 1997 (see s. 2 and </w:t>
            </w:r>
            <w:r>
              <w:rPr>
                <w:i/>
              </w:rPr>
              <w:t>Gazette</w:t>
            </w:r>
            <w:r>
              <w:t xml:space="preserve"> 27 Mar 1997 p. 1693)</w:t>
            </w:r>
          </w:p>
        </w:tc>
      </w:tr>
      <w:tr>
        <w:trPr>
          <w:gridBefore w:val="1"/>
          <w:wBefore w:w="26" w:type="dxa"/>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3" w:type="dxa"/>
            <w:gridSpan w:val="2"/>
          </w:tcPr>
          <w:p>
            <w:pPr>
              <w:pStyle w:val="nTable"/>
              <w:spacing w:after="40"/>
            </w:pPr>
            <w:r>
              <w:t>25 Oct 1996 (see s. 2(1))</w:t>
            </w:r>
          </w:p>
        </w:tc>
      </w:tr>
      <w:tr>
        <w:trPr>
          <w:gridBefore w:val="1"/>
          <w:wBefore w:w="26" w:type="dxa"/>
          <w:cantSplit/>
        </w:trPr>
        <w:tc>
          <w:tcPr>
            <w:tcW w:w="7089" w:type="dxa"/>
            <w:gridSpan w:val="8"/>
          </w:tcPr>
          <w:p>
            <w:pPr>
              <w:pStyle w:val="nTable"/>
              <w:spacing w:after="40"/>
              <w:rPr>
                <w:spacing w:val="-4"/>
              </w:rPr>
            </w:pPr>
            <w:r>
              <w:rPr>
                <w:b/>
                <w:spacing w:val="-4"/>
              </w:rPr>
              <w:t xml:space="preserve">Reprint of the </w:t>
            </w:r>
            <w:r>
              <w:rPr>
                <w:b/>
                <w:i/>
                <w:spacing w:val="-4"/>
              </w:rPr>
              <w:t>Travel Agents Act 1985</w:t>
            </w:r>
            <w:r>
              <w:rPr>
                <w:b/>
                <w:spacing w:val="-4"/>
              </w:rPr>
              <w:t xml:space="preserve"> as at 22 Apr 1997 </w:t>
            </w:r>
            <w:r>
              <w:rPr>
                <w:spacing w:val="-4"/>
              </w:rPr>
              <w:t>(includes amendments listed above)</w:t>
            </w:r>
          </w:p>
        </w:tc>
      </w:tr>
      <w:tr>
        <w:trPr>
          <w:gridBefore w:val="1"/>
          <w:wBefore w:w="26" w:type="dxa"/>
        </w:trPr>
        <w:tc>
          <w:tcPr>
            <w:tcW w:w="2268" w:type="dxa"/>
            <w:gridSpan w:val="2"/>
          </w:tcPr>
          <w:p>
            <w:pPr>
              <w:pStyle w:val="nTable"/>
              <w:spacing w:after="40"/>
            </w:pPr>
            <w:r>
              <w:rPr>
                <w:i/>
              </w:rPr>
              <w:t>Statutes (Repeals and Minor Amendments) Act 1997</w:t>
            </w:r>
            <w:r>
              <w:t xml:space="preserve"> s. 39(10) and 123</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3" w:type="dxa"/>
            <w:gridSpan w:val="2"/>
          </w:tcPr>
          <w:p>
            <w:pPr>
              <w:pStyle w:val="nTable"/>
              <w:spacing w:after="40"/>
            </w:pPr>
            <w:r>
              <w:t>15 Dec 1997 (see s. 2(1))</w:t>
            </w:r>
          </w:p>
        </w:tc>
      </w:tr>
      <w:tr>
        <w:trPr>
          <w:gridBefore w:val="1"/>
          <w:wBefore w:w="26" w:type="dxa"/>
        </w:trPr>
        <w:tc>
          <w:tcPr>
            <w:tcW w:w="2268" w:type="dxa"/>
            <w:gridSpan w:val="2"/>
          </w:tcPr>
          <w:p>
            <w:pPr>
              <w:pStyle w:val="nTable"/>
              <w:spacing w:after="40"/>
            </w:pPr>
            <w:r>
              <w:rPr>
                <w:i/>
              </w:rPr>
              <w:t>Acts Amendment and Repeal (Financial Sector Reform) Act 1999</w:t>
            </w:r>
            <w:r>
              <w:t xml:space="preserve"> s. 107</w:t>
            </w:r>
          </w:p>
        </w:tc>
        <w:tc>
          <w:tcPr>
            <w:tcW w:w="1134" w:type="dxa"/>
            <w:gridSpan w:val="2"/>
          </w:tcPr>
          <w:p>
            <w:pPr>
              <w:pStyle w:val="nTable"/>
              <w:keepLines/>
              <w:spacing w:after="40"/>
            </w:pPr>
            <w:r>
              <w:t>26 of 1999</w:t>
            </w:r>
          </w:p>
        </w:tc>
        <w:tc>
          <w:tcPr>
            <w:tcW w:w="1134" w:type="dxa"/>
            <w:gridSpan w:val="2"/>
          </w:tcPr>
          <w:p>
            <w:pPr>
              <w:pStyle w:val="nTable"/>
              <w:keepLines/>
              <w:spacing w:after="40"/>
            </w:pPr>
            <w:r>
              <w:t>29 Jun 1999</w:t>
            </w:r>
          </w:p>
        </w:tc>
        <w:tc>
          <w:tcPr>
            <w:tcW w:w="2553" w:type="dxa"/>
            <w:gridSpan w:val="2"/>
          </w:tcPr>
          <w:p>
            <w:pPr>
              <w:pStyle w:val="nTable"/>
              <w:keepLines/>
              <w:spacing w:after="40"/>
            </w:pPr>
            <w:r>
              <w:t xml:space="preserve">1 Jul 1999 (see s. 2(1) and </w:t>
            </w:r>
            <w:r>
              <w:rPr>
                <w:i/>
              </w:rPr>
              <w:t>Gazette</w:t>
            </w:r>
            <w:r>
              <w:t xml:space="preserve"> 30 Jun 1999 p. 2905)</w:t>
            </w:r>
          </w:p>
        </w:tc>
      </w:tr>
      <w:tr>
        <w:trPr>
          <w:gridBefore w:val="1"/>
          <w:wBefore w:w="26" w:type="dxa"/>
        </w:trPr>
        <w:tc>
          <w:tcPr>
            <w:tcW w:w="2268" w:type="dxa"/>
            <w:gridSpan w:val="2"/>
          </w:tcPr>
          <w:p>
            <w:pPr>
              <w:pStyle w:val="nTable"/>
              <w:spacing w:after="40"/>
              <w:rPr>
                <w:i/>
              </w:rPr>
            </w:pPr>
            <w:r>
              <w:rPr>
                <w:i/>
              </w:rPr>
              <w:t>Corporations (Consequential Amendments) Act 2001</w:t>
            </w:r>
            <w:r>
              <w:t xml:space="preserve"> s. 221</w:t>
            </w:r>
          </w:p>
        </w:tc>
        <w:tc>
          <w:tcPr>
            <w:tcW w:w="1134" w:type="dxa"/>
            <w:gridSpan w:val="2"/>
          </w:tcPr>
          <w:p>
            <w:pPr>
              <w:pStyle w:val="nTable"/>
              <w:keepLines/>
              <w:spacing w:after="40"/>
            </w:pPr>
            <w:r>
              <w:t>10 of 2001</w:t>
            </w:r>
          </w:p>
        </w:tc>
        <w:tc>
          <w:tcPr>
            <w:tcW w:w="1134" w:type="dxa"/>
            <w:gridSpan w:val="2"/>
          </w:tcPr>
          <w:p>
            <w:pPr>
              <w:pStyle w:val="nTable"/>
              <w:keepLines/>
              <w:spacing w:after="40"/>
            </w:pPr>
            <w:r>
              <w:t>28 Jun 2001</w:t>
            </w:r>
          </w:p>
        </w:tc>
        <w:tc>
          <w:tcPr>
            <w:tcW w:w="2553" w:type="dxa"/>
            <w:gridSpan w:val="2"/>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6" w:type="dxa"/>
          <w:cantSplit/>
        </w:trPr>
        <w:tc>
          <w:tcPr>
            <w:tcW w:w="7089" w:type="dxa"/>
            <w:gridSpan w:val="8"/>
          </w:tcPr>
          <w:p>
            <w:pPr>
              <w:pStyle w:val="nTable"/>
              <w:spacing w:after="40"/>
              <w:rPr>
                <w:spacing w:val="-4"/>
              </w:rPr>
            </w:pPr>
            <w:r>
              <w:rPr>
                <w:b/>
                <w:spacing w:val="-4"/>
              </w:rPr>
              <w:t xml:space="preserve">Reprint 2: The </w:t>
            </w:r>
            <w:r>
              <w:rPr>
                <w:b/>
                <w:i/>
                <w:spacing w:val="-4"/>
              </w:rPr>
              <w:t>Travel Agents Act 1985</w:t>
            </w:r>
            <w:r>
              <w:rPr>
                <w:b/>
                <w:spacing w:val="-4"/>
              </w:rPr>
              <w:t xml:space="preserve"> as at 6 Jun 2003 </w:t>
            </w:r>
            <w:r>
              <w:rPr>
                <w:spacing w:val="-4"/>
              </w:rPr>
              <w:t>(includes amendments listed above)</w:t>
            </w:r>
          </w:p>
        </w:tc>
      </w:tr>
      <w:tr>
        <w:trPr>
          <w:gridBefore w:val="1"/>
          <w:wBefore w:w="26" w:type="dxa"/>
          <w:cantSplit/>
        </w:trPr>
        <w:tc>
          <w:tcPr>
            <w:tcW w:w="2268" w:type="dxa"/>
            <w:gridSpan w:val="2"/>
          </w:tcPr>
          <w:p>
            <w:pPr>
              <w:pStyle w:val="nTable"/>
              <w:spacing w:after="40"/>
              <w:rPr>
                <w:i/>
              </w:rPr>
            </w:pPr>
            <w:r>
              <w:rPr>
                <w:i/>
              </w:rPr>
              <w:t xml:space="preserve">Sentencing Legislation Amendment and Repeal Act 2003 </w:t>
            </w:r>
            <w:r>
              <w:t>s. 100</w:t>
            </w:r>
          </w:p>
        </w:tc>
        <w:tc>
          <w:tcPr>
            <w:tcW w:w="1134" w:type="dxa"/>
            <w:gridSpan w:val="2"/>
          </w:tcPr>
          <w:p>
            <w:pPr>
              <w:pStyle w:val="nTable"/>
              <w:keepLines/>
              <w:spacing w:after="40"/>
            </w:pPr>
            <w:r>
              <w:t>50 of 2003</w:t>
            </w:r>
          </w:p>
        </w:tc>
        <w:tc>
          <w:tcPr>
            <w:tcW w:w="1134" w:type="dxa"/>
            <w:gridSpan w:val="2"/>
          </w:tcPr>
          <w:p>
            <w:pPr>
              <w:pStyle w:val="nTable"/>
              <w:keepLines/>
              <w:spacing w:after="40"/>
            </w:pPr>
            <w:r>
              <w:t>9 Jul 2003</w:t>
            </w:r>
          </w:p>
        </w:tc>
        <w:tc>
          <w:tcPr>
            <w:tcW w:w="2553" w:type="dxa"/>
            <w:gridSpan w:val="2"/>
          </w:tcPr>
          <w:p>
            <w:pPr>
              <w:pStyle w:val="nTable"/>
              <w:keepLines/>
              <w:spacing w:after="40"/>
            </w:pPr>
            <w:r>
              <w:t>15 May 2004 (see s. 2 and</w:t>
            </w:r>
            <w:r>
              <w:rPr>
                <w:i/>
              </w:rPr>
              <w:t xml:space="preserve"> Gazette </w:t>
            </w:r>
            <w:r>
              <w:t>14 May 2004 p. 1445)</w:t>
            </w:r>
          </w:p>
        </w:tc>
      </w:tr>
      <w:tr>
        <w:trPr>
          <w:gridBefore w:val="1"/>
          <w:wBefore w:w="26" w:type="dxa"/>
        </w:trPr>
        <w:tc>
          <w:tcPr>
            <w:tcW w:w="2268" w:type="dxa"/>
            <w:gridSpan w:val="2"/>
          </w:tcPr>
          <w:p>
            <w:pPr>
              <w:pStyle w:val="nTable"/>
              <w:spacing w:after="40"/>
              <w:rPr>
                <w:i/>
              </w:rPr>
            </w:pPr>
            <w:r>
              <w:rPr>
                <w:i/>
              </w:rPr>
              <w:t>Motor Vehicle Repairers Act 2003</w:t>
            </w:r>
            <w:r>
              <w:t xml:space="preserve"> Pt. 11</w:t>
            </w:r>
          </w:p>
        </w:tc>
        <w:tc>
          <w:tcPr>
            <w:tcW w:w="1134" w:type="dxa"/>
            <w:gridSpan w:val="2"/>
          </w:tcPr>
          <w:p>
            <w:pPr>
              <w:pStyle w:val="nTable"/>
              <w:keepLines/>
              <w:spacing w:after="40"/>
            </w:pPr>
            <w:r>
              <w:t>68 of 2003</w:t>
            </w:r>
          </w:p>
        </w:tc>
        <w:tc>
          <w:tcPr>
            <w:tcW w:w="1134" w:type="dxa"/>
            <w:gridSpan w:val="2"/>
          </w:tcPr>
          <w:p>
            <w:pPr>
              <w:pStyle w:val="nTable"/>
              <w:keepLines/>
              <w:spacing w:after="40"/>
            </w:pPr>
            <w:r>
              <w:t>9 Dec 2003</w:t>
            </w:r>
          </w:p>
        </w:tc>
        <w:tc>
          <w:tcPr>
            <w:tcW w:w="2553" w:type="dxa"/>
            <w:gridSpan w:val="2"/>
          </w:tcPr>
          <w:p>
            <w:pPr>
              <w:pStyle w:val="nTable"/>
              <w:keepLines/>
              <w:spacing w:after="40"/>
            </w:pPr>
            <w:r>
              <w:t xml:space="preserve">19 Mar 2007 (see s. 2 and </w:t>
            </w:r>
            <w:r>
              <w:rPr>
                <w:i/>
                <w:iCs/>
              </w:rPr>
              <w:t>Gazette</w:t>
            </w:r>
            <w:r>
              <w:t xml:space="preserve"> 9 Feb 2007 p. 451)</w:t>
            </w:r>
          </w:p>
        </w:tc>
      </w:tr>
      <w:tr>
        <w:trPr>
          <w:gridBefore w:val="1"/>
          <w:wBefore w:w="26" w:type="dxa"/>
        </w:trPr>
        <w:tc>
          <w:tcPr>
            <w:tcW w:w="2268" w:type="dxa"/>
            <w:gridSpan w:val="2"/>
          </w:tcPr>
          <w:p>
            <w:pPr>
              <w:pStyle w:val="nTable"/>
              <w:spacing w:after="40"/>
              <w:rPr>
                <w:i/>
                <w:vertAlign w:val="superscript"/>
              </w:rPr>
            </w:pPr>
            <w:r>
              <w:rPr>
                <w:i/>
              </w:rPr>
              <w:t xml:space="preserve">Criminal Code Amendment Act 2004 </w:t>
            </w:r>
            <w:r>
              <w:t>s. 6</w:t>
            </w:r>
          </w:p>
        </w:tc>
        <w:tc>
          <w:tcPr>
            <w:tcW w:w="1134" w:type="dxa"/>
            <w:gridSpan w:val="2"/>
          </w:tcPr>
          <w:p>
            <w:pPr>
              <w:pStyle w:val="nTable"/>
              <w:keepLines/>
              <w:spacing w:after="40"/>
            </w:pPr>
            <w:r>
              <w:t>4 of 2004</w:t>
            </w:r>
          </w:p>
        </w:tc>
        <w:tc>
          <w:tcPr>
            <w:tcW w:w="1134" w:type="dxa"/>
            <w:gridSpan w:val="2"/>
          </w:tcPr>
          <w:p>
            <w:pPr>
              <w:pStyle w:val="nTable"/>
              <w:keepLines/>
              <w:spacing w:after="40"/>
            </w:pPr>
            <w:r>
              <w:t>23 Apr 2004</w:t>
            </w:r>
          </w:p>
        </w:tc>
        <w:tc>
          <w:tcPr>
            <w:tcW w:w="2553" w:type="dxa"/>
            <w:gridSpan w:val="2"/>
          </w:tcPr>
          <w:p>
            <w:pPr>
              <w:pStyle w:val="nTable"/>
              <w:keepLines/>
              <w:spacing w:after="40"/>
            </w:pPr>
            <w:r>
              <w:t>21 May 2004 (see s. 2)</w:t>
            </w:r>
          </w:p>
        </w:tc>
      </w:tr>
      <w:tr>
        <w:trPr>
          <w:gridBefore w:val="1"/>
          <w:wBefore w:w="26" w:type="dxa"/>
        </w:trPr>
        <w:tc>
          <w:tcPr>
            <w:tcW w:w="2268" w:type="dxa"/>
            <w:gridSpan w:val="2"/>
          </w:tcPr>
          <w:p>
            <w:pPr>
              <w:pStyle w:val="nTable"/>
              <w:spacing w:after="40"/>
              <w:rPr>
                <w:i/>
              </w:rPr>
            </w:pPr>
            <w:r>
              <w:rPr>
                <w:i/>
              </w:rPr>
              <w:t>Courts Legislation Amendment and Repeal Act 2004</w:t>
            </w:r>
            <w:r>
              <w:rPr>
                <w:iCs/>
              </w:rPr>
              <w:t xml:space="preserve"> s. 141</w:t>
            </w:r>
          </w:p>
        </w:tc>
        <w:tc>
          <w:tcPr>
            <w:tcW w:w="1134" w:type="dxa"/>
            <w:gridSpan w:val="2"/>
          </w:tcPr>
          <w:p>
            <w:pPr>
              <w:pStyle w:val="nTable"/>
              <w:keepLines/>
              <w:spacing w:after="40"/>
            </w:pPr>
            <w:r>
              <w:t>59 of 2004</w:t>
            </w:r>
          </w:p>
        </w:tc>
        <w:tc>
          <w:tcPr>
            <w:tcW w:w="1134" w:type="dxa"/>
            <w:gridSpan w:val="2"/>
          </w:tcPr>
          <w:p>
            <w:pPr>
              <w:pStyle w:val="nTable"/>
              <w:keepLines/>
              <w:spacing w:after="40"/>
            </w:pPr>
            <w:r>
              <w:t>23 Nov 2004</w:t>
            </w:r>
          </w:p>
        </w:tc>
        <w:tc>
          <w:tcPr>
            <w:tcW w:w="2553" w:type="dxa"/>
            <w:gridSpan w:val="2"/>
          </w:tcPr>
          <w:p>
            <w:pPr>
              <w:pStyle w:val="nTable"/>
              <w:keepLines/>
              <w:spacing w:after="40"/>
            </w:pPr>
            <w:r>
              <w:t xml:space="preserve">1 May 2005 (see s. 2 and </w:t>
            </w:r>
            <w:r>
              <w:rPr>
                <w:i/>
                <w:iCs/>
              </w:rPr>
              <w:t>Gazette</w:t>
            </w:r>
            <w:r>
              <w:t xml:space="preserve"> 31 Dec 2004 p. 7128)</w:t>
            </w:r>
          </w:p>
        </w:tc>
      </w:tr>
      <w:tr>
        <w:trPr>
          <w:gridBefore w:val="1"/>
          <w:wBefore w:w="26" w:type="dxa"/>
        </w:trPr>
        <w:tc>
          <w:tcPr>
            <w:tcW w:w="2268" w:type="dxa"/>
            <w:gridSpan w:val="2"/>
          </w:tcPr>
          <w:p>
            <w:pPr>
              <w:pStyle w:val="nTable"/>
              <w:spacing w:after="40"/>
              <w:rPr>
                <w:vertAlign w:val="superscript"/>
              </w:rPr>
            </w:pPr>
            <w:r>
              <w:rPr>
                <w:i/>
              </w:rPr>
              <w:t>State Administrative Tribunal (Conferral of Jurisdiction) Amendment and Repeal Act 2004</w:t>
            </w:r>
            <w:r>
              <w:t xml:space="preserve"> Pt. 2 Div. 128</w:t>
            </w:r>
            <w:r>
              <w:rPr>
                <w:vertAlign w:val="superscript"/>
              </w:rPr>
              <w:t> 3, 4</w:t>
            </w:r>
          </w:p>
        </w:tc>
        <w:tc>
          <w:tcPr>
            <w:tcW w:w="1134" w:type="dxa"/>
            <w:gridSpan w:val="2"/>
          </w:tcPr>
          <w:p>
            <w:pPr>
              <w:pStyle w:val="nTable"/>
              <w:keepLines/>
              <w:spacing w:after="40"/>
            </w:pPr>
            <w:r>
              <w:t>55 of 2004</w:t>
            </w:r>
          </w:p>
        </w:tc>
        <w:tc>
          <w:tcPr>
            <w:tcW w:w="1134" w:type="dxa"/>
            <w:gridSpan w:val="2"/>
          </w:tcPr>
          <w:p>
            <w:pPr>
              <w:pStyle w:val="nTable"/>
              <w:keepLines/>
              <w:spacing w:after="40"/>
            </w:pPr>
            <w:r>
              <w:t>24 Nov 2004</w:t>
            </w:r>
          </w:p>
        </w:tc>
        <w:tc>
          <w:tcPr>
            <w:tcW w:w="2553" w:type="dxa"/>
            <w:gridSpan w:val="2"/>
          </w:tcPr>
          <w:p>
            <w:pPr>
              <w:pStyle w:val="nTable"/>
              <w:keepLines/>
              <w:spacing w:after="40"/>
            </w:pPr>
            <w:r>
              <w:t xml:space="preserve">1 Jan 2005 (see s. 2 and </w:t>
            </w:r>
            <w:r>
              <w:rPr>
                <w:i/>
              </w:rPr>
              <w:t>Gazette</w:t>
            </w:r>
            <w:r>
              <w:t xml:space="preserve"> 31 Dec 2004 p. 7130)</w:t>
            </w:r>
          </w:p>
        </w:tc>
      </w:tr>
      <w:tr>
        <w:trPr>
          <w:gridBefore w:val="1"/>
          <w:wBefore w:w="26" w:type="dxa"/>
        </w:trPr>
        <w:tc>
          <w:tcPr>
            <w:tcW w:w="2268" w:type="dxa"/>
            <w:gridSpan w:val="2"/>
          </w:tcPr>
          <w:p>
            <w:pPr>
              <w:pStyle w:val="nTable"/>
              <w:spacing w:after="40"/>
              <w:rPr>
                <w:i/>
              </w:rPr>
            </w:pPr>
            <w:r>
              <w:rPr>
                <w:i/>
                <w:snapToGrid w:val="0"/>
              </w:rPr>
              <w:t>Criminal Procedure and Appeals (Consequential and Other Provisions) Act 2004</w:t>
            </w:r>
            <w:r>
              <w:rPr>
                <w:snapToGrid w:val="0"/>
              </w:rPr>
              <w:t xml:space="preserve"> s. 80 and 82 </w:t>
            </w:r>
            <w:r>
              <w:rPr>
                <w:snapToGrid w:val="0"/>
                <w:vertAlign w:val="superscript"/>
              </w:rPr>
              <w:t>5</w:t>
            </w:r>
          </w:p>
        </w:tc>
        <w:tc>
          <w:tcPr>
            <w:tcW w:w="1134" w:type="dxa"/>
            <w:gridSpan w:val="2"/>
          </w:tcPr>
          <w:p>
            <w:pPr>
              <w:pStyle w:val="nTable"/>
              <w:keepLines/>
              <w:spacing w:after="40"/>
            </w:pPr>
            <w:r>
              <w:rPr>
                <w:snapToGrid w:val="0"/>
              </w:rPr>
              <w:t>84 of 2004 (as amended by No. 2 of 2008 s. 78(2)(e))</w:t>
            </w:r>
          </w:p>
        </w:tc>
        <w:tc>
          <w:tcPr>
            <w:tcW w:w="1134" w:type="dxa"/>
            <w:gridSpan w:val="2"/>
          </w:tcPr>
          <w:p>
            <w:pPr>
              <w:pStyle w:val="nTable"/>
              <w:keepLines/>
              <w:spacing w:after="40"/>
            </w:pPr>
            <w:r>
              <w:t>16 Dec 2004</w:t>
            </w:r>
          </w:p>
        </w:tc>
        <w:tc>
          <w:tcPr>
            <w:tcW w:w="2553" w:type="dxa"/>
            <w:gridSpan w:val="2"/>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rPr>
          <w:gridBefore w:val="1"/>
          <w:wBefore w:w="26" w:type="dxa"/>
          <w:cantSplit/>
        </w:trPr>
        <w:tc>
          <w:tcPr>
            <w:tcW w:w="7089" w:type="dxa"/>
            <w:gridSpan w:val="8"/>
          </w:tcPr>
          <w:p>
            <w:pPr>
              <w:pStyle w:val="nTable"/>
              <w:spacing w:after="40"/>
            </w:pPr>
            <w:r>
              <w:rPr>
                <w:b/>
                <w:spacing w:val="-4"/>
              </w:rPr>
              <w:t xml:space="preserve">Reprint 3: The </w:t>
            </w:r>
            <w:r>
              <w:rPr>
                <w:b/>
                <w:i/>
                <w:spacing w:val="-4"/>
              </w:rPr>
              <w:t>Travel Agents Act 1985</w:t>
            </w:r>
            <w:r>
              <w:rPr>
                <w:b/>
                <w:spacing w:val="-4"/>
              </w:rPr>
              <w:t xml:space="preserve"> as at 14 Oct 2005 </w:t>
            </w:r>
            <w:r>
              <w:rPr>
                <w:spacing w:val="-4"/>
              </w:rPr>
              <w:t xml:space="preserve">(includes amendments listed above except those in the </w:t>
            </w:r>
            <w:r>
              <w:rPr>
                <w:i/>
                <w:iCs/>
                <w:spacing w:val="-4"/>
              </w:rPr>
              <w:t>Motor Vehicle Repairers Act 2003</w:t>
            </w:r>
            <w:r>
              <w:rPr>
                <w:spacing w:val="-4"/>
              </w:rPr>
              <w:t>)</w:t>
            </w:r>
          </w:p>
        </w:tc>
      </w:tr>
      <w:tr>
        <w:trPr>
          <w:gridBefore w:val="1"/>
          <w:wBefore w:w="26" w:type="dxa"/>
        </w:trPr>
        <w:tc>
          <w:tcPr>
            <w:tcW w:w="2268" w:type="dxa"/>
            <w:gridSpan w:val="2"/>
          </w:tcPr>
          <w:p>
            <w:pPr>
              <w:pStyle w:val="nTable"/>
              <w:spacing w:after="40"/>
              <w:rPr>
                <w:i/>
              </w:rPr>
            </w:pPr>
            <w:r>
              <w:rPr>
                <w:i/>
              </w:rPr>
              <w:t>Machinery of Government (Miscellaneous Amendments) Act 2006</w:t>
            </w:r>
            <w:r>
              <w:rPr>
                <w:i/>
                <w:iCs/>
              </w:rPr>
              <w:t xml:space="preserve"> </w:t>
            </w:r>
            <w:r>
              <w:t xml:space="preserve">Pt. 4 Div. 22 </w:t>
            </w:r>
            <w:r>
              <w:rPr>
                <w:vertAlign w:val="superscript"/>
              </w:rPr>
              <w:t>6</w:t>
            </w:r>
          </w:p>
        </w:tc>
        <w:tc>
          <w:tcPr>
            <w:tcW w:w="1134" w:type="dxa"/>
            <w:gridSpan w:val="2"/>
          </w:tcPr>
          <w:p>
            <w:pPr>
              <w:pStyle w:val="nTable"/>
              <w:keepLines/>
              <w:spacing w:after="40"/>
            </w:pPr>
            <w:r>
              <w:t>28 of 2006</w:t>
            </w:r>
          </w:p>
        </w:tc>
        <w:tc>
          <w:tcPr>
            <w:tcW w:w="1134" w:type="dxa"/>
            <w:gridSpan w:val="2"/>
          </w:tcPr>
          <w:p>
            <w:pPr>
              <w:pStyle w:val="nTable"/>
              <w:keepLines/>
              <w:spacing w:after="40"/>
            </w:pPr>
            <w:r>
              <w:t>26 Jun 2006</w:t>
            </w:r>
          </w:p>
        </w:tc>
        <w:tc>
          <w:tcPr>
            <w:tcW w:w="2553" w:type="dxa"/>
            <w:gridSpan w:val="2"/>
          </w:tcPr>
          <w:p>
            <w:pPr>
              <w:pStyle w:val="nTable"/>
              <w:keepLines/>
              <w:spacing w:after="40"/>
            </w:pPr>
            <w:r>
              <w:t xml:space="preserve">1 Jul 2006 (see s. 2 and </w:t>
            </w:r>
            <w:r>
              <w:rPr>
                <w:i/>
                <w:iCs/>
              </w:rPr>
              <w:t>Gazette</w:t>
            </w:r>
            <w:r>
              <w:t xml:space="preserve"> 27 Jun 2006 p. 2347)</w:t>
            </w:r>
          </w:p>
        </w:tc>
      </w:tr>
      <w:tr>
        <w:trPr>
          <w:gridBefore w:val="1"/>
          <w:wBefore w:w="26" w:type="dxa"/>
        </w:trPr>
        <w:tc>
          <w:tcPr>
            <w:tcW w:w="2268" w:type="dxa"/>
            <w:gridSpan w:val="2"/>
          </w:tcPr>
          <w:p>
            <w:pPr>
              <w:pStyle w:val="nTable"/>
              <w:spacing w:after="40"/>
            </w:pPr>
            <w:r>
              <w:rPr>
                <w:i/>
                <w:snapToGrid w:val="0"/>
              </w:rPr>
              <w:t>Consumer Protection Legislation Amendment and Repeal Act 2006</w:t>
            </w:r>
            <w:r>
              <w:t xml:space="preserve"> Pt. 13</w:t>
            </w:r>
          </w:p>
        </w:tc>
        <w:tc>
          <w:tcPr>
            <w:tcW w:w="1134" w:type="dxa"/>
            <w:gridSpan w:val="2"/>
          </w:tcPr>
          <w:p>
            <w:pPr>
              <w:pStyle w:val="nTable"/>
              <w:keepLines/>
              <w:spacing w:after="40"/>
            </w:pPr>
            <w:r>
              <w:t>69 of 2006</w:t>
            </w:r>
          </w:p>
        </w:tc>
        <w:tc>
          <w:tcPr>
            <w:tcW w:w="1134" w:type="dxa"/>
            <w:gridSpan w:val="2"/>
          </w:tcPr>
          <w:p>
            <w:pPr>
              <w:pStyle w:val="nTable"/>
              <w:keepLines/>
              <w:spacing w:after="40"/>
            </w:pPr>
            <w:r>
              <w:t>13 Dec 2006</w:t>
            </w:r>
          </w:p>
        </w:tc>
        <w:tc>
          <w:tcPr>
            <w:tcW w:w="2553" w:type="dxa"/>
            <w:gridSpan w:val="2"/>
          </w:tcPr>
          <w:p>
            <w:pPr>
              <w:pStyle w:val="nTable"/>
              <w:keepLines/>
              <w:spacing w:after="40"/>
            </w:pPr>
            <w:r>
              <w:t xml:space="preserve">14 Jul 2007 (see s. 2 and </w:t>
            </w:r>
            <w:r>
              <w:rPr>
                <w:i/>
                <w:iCs/>
              </w:rPr>
              <w:t>Gazette</w:t>
            </w:r>
            <w:r>
              <w:t xml:space="preserve"> 13 Jul 2007 p. 3453)</w:t>
            </w:r>
          </w:p>
        </w:tc>
      </w:tr>
      <w:tr>
        <w:trPr>
          <w:gridBefore w:val="1"/>
          <w:wBefore w:w="26" w:type="dxa"/>
        </w:trPr>
        <w:tc>
          <w:tcPr>
            <w:tcW w:w="2268" w:type="dxa"/>
            <w:gridSpan w:val="2"/>
          </w:tcPr>
          <w:p>
            <w:pPr>
              <w:pStyle w:val="nTable"/>
              <w:spacing w:after="40"/>
              <w:rPr>
                <w:i/>
              </w:rPr>
            </w:pPr>
            <w:r>
              <w:rPr>
                <w:i/>
              </w:rPr>
              <w:t>Financial Legislation Amendment and Repeal Act 2006</w:t>
            </w:r>
            <w:r>
              <w:t xml:space="preserve"> s. 4</w:t>
            </w:r>
          </w:p>
        </w:tc>
        <w:tc>
          <w:tcPr>
            <w:tcW w:w="1134" w:type="dxa"/>
            <w:gridSpan w:val="2"/>
          </w:tcPr>
          <w:p>
            <w:pPr>
              <w:pStyle w:val="nTable"/>
              <w:keepLines/>
              <w:spacing w:after="40"/>
            </w:pPr>
            <w:r>
              <w:t>77 of 2006</w:t>
            </w:r>
          </w:p>
        </w:tc>
        <w:tc>
          <w:tcPr>
            <w:tcW w:w="1134" w:type="dxa"/>
            <w:gridSpan w:val="2"/>
          </w:tcPr>
          <w:p>
            <w:pPr>
              <w:pStyle w:val="nTable"/>
              <w:keepLines/>
              <w:spacing w:after="40"/>
            </w:pPr>
            <w:r>
              <w:t>21 Dec 2006</w:t>
            </w:r>
          </w:p>
        </w:tc>
        <w:tc>
          <w:tcPr>
            <w:tcW w:w="2553" w:type="dxa"/>
            <w:gridSpan w:val="2"/>
          </w:tcPr>
          <w:p>
            <w:pPr>
              <w:pStyle w:val="nTable"/>
              <w:keepLines/>
              <w:spacing w:after="40"/>
            </w:pPr>
            <w:r>
              <w:t xml:space="preserve">1 Feb 2007 (see s. 2(1) and </w:t>
            </w:r>
            <w:r>
              <w:rPr>
                <w:i/>
                <w:iCs/>
              </w:rPr>
              <w:t>Gazette</w:t>
            </w:r>
            <w:r>
              <w:t xml:space="preserve"> 19 Jan 2007 p. 137)</w:t>
            </w:r>
          </w:p>
        </w:tc>
      </w:tr>
      <w:tr>
        <w:trPr>
          <w:gridBefore w:val="1"/>
          <w:wBefore w:w="26" w:type="dxa"/>
          <w:cantSplit/>
        </w:trPr>
        <w:tc>
          <w:tcPr>
            <w:tcW w:w="7089" w:type="dxa"/>
            <w:gridSpan w:val="8"/>
          </w:tcPr>
          <w:p>
            <w:pPr>
              <w:pStyle w:val="nTable"/>
              <w:spacing w:after="40"/>
            </w:pPr>
            <w:r>
              <w:rPr>
                <w:b/>
                <w:spacing w:val="-4"/>
              </w:rPr>
              <w:t xml:space="preserve">Reprint 4: The </w:t>
            </w:r>
            <w:r>
              <w:rPr>
                <w:b/>
                <w:i/>
                <w:spacing w:val="-4"/>
              </w:rPr>
              <w:t>Travel Agents Act 1985</w:t>
            </w:r>
            <w:r>
              <w:rPr>
                <w:b/>
                <w:spacing w:val="-4"/>
              </w:rPr>
              <w:t xml:space="preserve"> as at 20 Jun 2008 </w:t>
            </w:r>
            <w:r>
              <w:rPr>
                <w:spacing w:val="-4"/>
              </w:rPr>
              <w:t>(includes amendments listed above)</w:t>
            </w:r>
          </w:p>
        </w:tc>
      </w:tr>
      <w:tr>
        <w:trPr>
          <w:gridAfter w:val="1"/>
          <w:wAfter w:w="27"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125</w:t>
            </w:r>
          </w:p>
        </w:tc>
        <w:tc>
          <w:tcPr>
            <w:tcW w:w="1134" w:type="dxa"/>
            <w:gridSpan w:val="2"/>
          </w:tcPr>
          <w:p>
            <w:pPr>
              <w:pStyle w:val="nTable"/>
              <w:spacing w:after="40"/>
            </w:pPr>
            <w:r>
              <w:t xml:space="preserve">8 of 2009 </w:t>
            </w:r>
          </w:p>
        </w:tc>
        <w:tc>
          <w:tcPr>
            <w:tcW w:w="1135"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7"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7" w:type="dxa"/>
          <w:cantSplit/>
        </w:trPr>
        <w:tc>
          <w:tcPr>
            <w:tcW w:w="2268" w:type="dxa"/>
            <w:gridSpan w:val="2"/>
          </w:tcPr>
          <w:p>
            <w:pPr>
              <w:pStyle w:val="nTable"/>
              <w:spacing w:after="40"/>
              <w:ind w:right="113"/>
              <w:rPr>
                <w:i/>
                <w:snapToGrid w:val="0"/>
              </w:rPr>
            </w:pPr>
            <w:r>
              <w:rPr>
                <w:i/>
                <w:snapToGrid w:val="0"/>
              </w:rPr>
              <w:t xml:space="preserve">Building Services (Registration) Act 2011 </w:t>
            </w:r>
            <w:r>
              <w:rPr>
                <w:snapToGrid w:val="0"/>
              </w:rPr>
              <w:t>s. 159</w:t>
            </w:r>
          </w:p>
        </w:tc>
        <w:tc>
          <w:tcPr>
            <w:tcW w:w="1134" w:type="dxa"/>
            <w:gridSpan w:val="2"/>
          </w:tcPr>
          <w:p>
            <w:pPr>
              <w:pStyle w:val="nTable"/>
              <w:spacing w:after="40"/>
              <w:rPr>
                <w:snapToGrid w:val="0"/>
              </w:rPr>
            </w:pPr>
            <w:r>
              <w:rPr>
                <w:snapToGrid w:val="0"/>
              </w:rPr>
              <w:t>19 of 2011</w:t>
            </w:r>
          </w:p>
        </w:tc>
        <w:tc>
          <w:tcPr>
            <w:tcW w:w="1135" w:type="dxa"/>
            <w:gridSpan w:val="2"/>
          </w:tcPr>
          <w:p>
            <w:pPr>
              <w:pStyle w:val="nTable"/>
              <w:spacing w:after="40"/>
              <w:rPr>
                <w:snapToGrid w:val="0"/>
              </w:rPr>
            </w:pPr>
            <w:r>
              <w:rPr>
                <w:snapToGrid w:val="0"/>
              </w:rPr>
              <w:t>22 Jun 2011</w:t>
            </w:r>
          </w:p>
        </w:tc>
        <w:tc>
          <w:tcPr>
            <w:tcW w:w="2551" w:type="dxa"/>
            <w:gridSpan w:val="2"/>
          </w:tcPr>
          <w:p>
            <w:pPr>
              <w:pStyle w:val="nTable"/>
              <w:spacing w:after="40"/>
              <w:rPr>
                <w:snapToGrid w:val="0"/>
              </w:rPr>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gridAfter w:val="1"/>
          <w:wAfter w:w="27" w:type="dxa"/>
          <w:cantSplit/>
        </w:trPr>
        <w:tc>
          <w:tcPr>
            <w:tcW w:w="2268" w:type="dxa"/>
            <w:gridSpan w:val="2"/>
            <w:shd w:val="clear" w:color="auto" w:fill="auto"/>
          </w:tcPr>
          <w:p>
            <w:pPr>
              <w:pStyle w:val="nTable"/>
              <w:spacing w:after="40"/>
              <w:ind w:right="113"/>
              <w:rPr>
                <w:i/>
                <w:snapToGrid w:val="0"/>
              </w:rPr>
            </w:pPr>
            <w:r>
              <w:rPr>
                <w:i/>
                <w:noProof/>
                <w:snapToGrid w:val="0"/>
              </w:rPr>
              <w:t xml:space="preserve">Business Names (Commonwealth Powers) Act 2012 </w:t>
            </w:r>
            <w:r>
              <w:rPr>
                <w:snapToGrid w:val="0"/>
              </w:rPr>
              <w:t>Pt. 4 Div. 5</w:t>
            </w:r>
          </w:p>
        </w:tc>
        <w:tc>
          <w:tcPr>
            <w:tcW w:w="1134" w:type="dxa"/>
            <w:gridSpan w:val="2"/>
            <w:shd w:val="clear" w:color="auto" w:fill="auto"/>
          </w:tcPr>
          <w:p>
            <w:pPr>
              <w:pStyle w:val="nTable"/>
              <w:spacing w:after="40"/>
              <w:rPr>
                <w:snapToGrid w:val="0"/>
              </w:rPr>
            </w:pPr>
            <w:r>
              <w:rPr>
                <w:snapToGrid w:val="0"/>
              </w:rPr>
              <w:t>6 of 2012</w:t>
            </w:r>
          </w:p>
        </w:tc>
        <w:tc>
          <w:tcPr>
            <w:tcW w:w="1135" w:type="dxa"/>
            <w:gridSpan w:val="2"/>
            <w:shd w:val="clear" w:color="auto" w:fill="auto"/>
          </w:tcPr>
          <w:p>
            <w:pPr>
              <w:pStyle w:val="nTable"/>
              <w:spacing w:after="40"/>
              <w:rPr>
                <w:snapToGrid w:val="0"/>
              </w:rPr>
            </w:pPr>
            <w:r>
              <w:rPr>
                <w:snapToGrid w:val="0"/>
              </w:rPr>
              <w:t>10 Apr 2012</w:t>
            </w:r>
          </w:p>
        </w:tc>
        <w:tc>
          <w:tcPr>
            <w:tcW w:w="2551" w:type="dxa"/>
            <w:gridSpan w:val="2"/>
            <w:shd w:val="clear" w:color="auto" w:fill="auto"/>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rPr>
          <w:gridAfter w:val="1"/>
          <w:wAfter w:w="27" w:type="dxa"/>
          <w:cantSplit/>
        </w:trPr>
        <w:tc>
          <w:tcPr>
            <w:tcW w:w="7088" w:type="dxa"/>
            <w:gridSpan w:val="8"/>
            <w:shd w:val="clear" w:color="auto" w:fill="auto"/>
          </w:tcPr>
          <w:p>
            <w:pPr>
              <w:pStyle w:val="nTable"/>
              <w:spacing w:after="40"/>
              <w:rPr>
                <w:snapToGrid w:val="0"/>
              </w:rPr>
            </w:pPr>
            <w:r>
              <w:rPr>
                <w:b/>
                <w:spacing w:val="-4"/>
              </w:rPr>
              <w:t xml:space="preserve">Reprint 5: The </w:t>
            </w:r>
            <w:r>
              <w:rPr>
                <w:b/>
                <w:i/>
                <w:spacing w:val="-4"/>
              </w:rPr>
              <w:t>Travel Agents Act 1985</w:t>
            </w:r>
            <w:r>
              <w:rPr>
                <w:b/>
                <w:spacing w:val="-4"/>
              </w:rPr>
              <w:t xml:space="preserve"> as at 15 Nov 2013 </w:t>
            </w:r>
            <w:r>
              <w:rPr>
                <w:spacing w:val="-4"/>
              </w:rPr>
              <w:t>(includes amendments listed above)</w:t>
            </w:r>
          </w:p>
        </w:tc>
      </w:tr>
      <w:tr>
        <w:trPr>
          <w:gridAfter w:val="1"/>
          <w:wAfter w:w="27" w:type="dxa"/>
          <w:cantSplit/>
        </w:trPr>
        <w:tc>
          <w:tcPr>
            <w:tcW w:w="2268" w:type="dxa"/>
            <w:gridSpan w:val="2"/>
            <w:tcBorders>
              <w:bottom w:val="single" w:sz="4" w:space="0" w:color="auto"/>
            </w:tcBorders>
            <w:shd w:val="clear" w:color="auto" w:fill="auto"/>
          </w:tcPr>
          <w:p>
            <w:pPr>
              <w:pStyle w:val="nTable"/>
              <w:spacing w:after="40"/>
              <w:ind w:right="113"/>
              <w:rPr>
                <w:i/>
                <w:snapToGrid w:val="0"/>
              </w:rPr>
            </w:pPr>
            <w:r>
              <w:rPr>
                <w:i/>
                <w:noProof/>
                <w:snapToGrid w:val="0"/>
              </w:rPr>
              <w:t>Travel Agents Amendment and Expiry Act 2014</w:t>
            </w:r>
            <w:r>
              <w:rPr>
                <w:noProof/>
                <w:snapToGrid w:val="0"/>
              </w:rPr>
              <w:t xml:space="preserve"> Pt. 2</w:t>
            </w:r>
          </w:p>
        </w:tc>
        <w:tc>
          <w:tcPr>
            <w:tcW w:w="1134" w:type="dxa"/>
            <w:gridSpan w:val="2"/>
            <w:tcBorders>
              <w:bottom w:val="single" w:sz="4" w:space="0" w:color="auto"/>
            </w:tcBorders>
            <w:shd w:val="clear" w:color="auto" w:fill="auto"/>
          </w:tcPr>
          <w:p>
            <w:pPr>
              <w:pStyle w:val="nTable"/>
              <w:spacing w:after="40"/>
              <w:rPr>
                <w:snapToGrid w:val="0"/>
              </w:rPr>
            </w:pPr>
            <w:r>
              <w:t>21 of 2014</w:t>
            </w:r>
          </w:p>
        </w:tc>
        <w:tc>
          <w:tcPr>
            <w:tcW w:w="1135" w:type="dxa"/>
            <w:gridSpan w:val="2"/>
            <w:tcBorders>
              <w:bottom w:val="single" w:sz="4" w:space="0" w:color="auto"/>
            </w:tcBorders>
            <w:shd w:val="clear" w:color="auto" w:fill="auto"/>
          </w:tcPr>
          <w:p>
            <w:pPr>
              <w:pStyle w:val="nTable"/>
              <w:spacing w:after="40"/>
              <w:rPr>
                <w:snapToGrid w:val="0"/>
              </w:rPr>
            </w:pPr>
            <w:r>
              <w:t>29 Aug 2014</w:t>
            </w:r>
          </w:p>
        </w:tc>
        <w:tc>
          <w:tcPr>
            <w:tcW w:w="2551" w:type="dxa"/>
            <w:gridSpan w:val="2"/>
            <w:tcBorders>
              <w:bottom w:val="single" w:sz="4" w:space="0" w:color="auto"/>
            </w:tcBorders>
            <w:shd w:val="clear" w:color="auto" w:fill="auto"/>
          </w:tcPr>
          <w:p>
            <w:pPr>
              <w:pStyle w:val="nTable"/>
              <w:spacing w:after="40"/>
              <w:rPr>
                <w:snapToGrid w:val="0"/>
              </w:rPr>
            </w:pPr>
            <w:r>
              <w:rPr>
                <w:snapToGrid w:val="0"/>
              </w:rPr>
              <w:t xml:space="preserve">8 Oct 2014 (see s. 2(b) and </w:t>
            </w:r>
            <w:r>
              <w:rPr>
                <w:i/>
                <w:snapToGrid w:val="0"/>
              </w:rPr>
              <w:t>Gazette</w:t>
            </w:r>
            <w:r>
              <w:rPr>
                <w:snapToGrid w:val="0"/>
              </w:rPr>
              <w:t xml:space="preserve"> 7 Oct 2014 p. 3633)</w:t>
            </w:r>
          </w:p>
        </w:tc>
      </w:tr>
    </w:tbl>
    <w:p>
      <w:pPr>
        <w:pStyle w:val="nSubsection"/>
        <w:tabs>
          <w:tab w:val="clear" w:pos="454"/>
          <w:tab w:val="left" w:pos="567"/>
        </w:tabs>
        <w:spacing w:before="120"/>
        <w:ind w:left="567" w:hanging="567"/>
        <w:rPr>
          <w:ins w:id="255" w:author="svcMRProcess" w:date="2018-09-09T15:03:00Z"/>
          <w:snapToGrid w:val="0"/>
        </w:rPr>
      </w:pPr>
      <w:ins w:id="256" w:author="svcMRProcess" w:date="2018-09-09T15:0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7" w:author="svcMRProcess" w:date="2018-09-09T15:03:00Z"/>
        </w:rPr>
      </w:pPr>
      <w:bookmarkStart w:id="258" w:name="_Toc401156795"/>
      <w:bookmarkStart w:id="259" w:name="_Toc429399337"/>
      <w:ins w:id="260" w:author="svcMRProcess" w:date="2018-09-09T15:03:00Z">
        <w:r>
          <w:t>Provisions that have not come into operation</w:t>
        </w:r>
        <w:bookmarkEnd w:id="258"/>
        <w:bookmarkEnd w:id="259"/>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ins w:id="261" w:author="svcMRProcess" w:date="2018-09-09T15:03:00Z"/>
        </w:trPr>
        <w:tc>
          <w:tcPr>
            <w:tcW w:w="2268" w:type="dxa"/>
            <w:tcBorders>
              <w:top w:val="single" w:sz="8" w:space="0" w:color="auto"/>
              <w:bottom w:val="single" w:sz="8" w:space="0" w:color="auto"/>
            </w:tcBorders>
            <w:shd w:val="clear" w:color="auto" w:fill="auto"/>
          </w:tcPr>
          <w:p>
            <w:pPr>
              <w:pStyle w:val="nTable"/>
              <w:spacing w:before="60" w:after="60"/>
              <w:ind w:right="113"/>
              <w:rPr>
                <w:ins w:id="262" w:author="svcMRProcess" w:date="2018-09-09T15:03:00Z"/>
                <w:b/>
              </w:rPr>
            </w:pPr>
            <w:ins w:id="263" w:author="svcMRProcess" w:date="2018-09-09T15:03:00Z">
              <w:r>
                <w:rPr>
                  <w:b/>
                </w:rPr>
                <w:t>Short title</w:t>
              </w:r>
            </w:ins>
          </w:p>
        </w:tc>
        <w:tc>
          <w:tcPr>
            <w:tcW w:w="1134" w:type="dxa"/>
            <w:tcBorders>
              <w:top w:val="single" w:sz="8" w:space="0" w:color="auto"/>
              <w:bottom w:val="single" w:sz="8" w:space="0" w:color="auto"/>
            </w:tcBorders>
            <w:shd w:val="clear" w:color="auto" w:fill="auto"/>
          </w:tcPr>
          <w:p>
            <w:pPr>
              <w:pStyle w:val="nTable"/>
              <w:spacing w:before="60" w:after="60"/>
              <w:rPr>
                <w:ins w:id="264" w:author="svcMRProcess" w:date="2018-09-09T15:03:00Z"/>
                <w:b/>
              </w:rPr>
            </w:pPr>
            <w:ins w:id="265" w:author="svcMRProcess" w:date="2018-09-09T15:03:00Z">
              <w:r>
                <w:rPr>
                  <w:b/>
                </w:rPr>
                <w:t>Number and year</w:t>
              </w:r>
            </w:ins>
          </w:p>
        </w:tc>
        <w:tc>
          <w:tcPr>
            <w:tcW w:w="1134" w:type="dxa"/>
            <w:tcBorders>
              <w:top w:val="single" w:sz="8" w:space="0" w:color="auto"/>
              <w:bottom w:val="single" w:sz="8" w:space="0" w:color="auto"/>
            </w:tcBorders>
            <w:shd w:val="clear" w:color="auto" w:fill="auto"/>
          </w:tcPr>
          <w:p>
            <w:pPr>
              <w:pStyle w:val="nTable"/>
              <w:spacing w:before="60" w:after="60"/>
              <w:rPr>
                <w:ins w:id="266" w:author="svcMRProcess" w:date="2018-09-09T15:03:00Z"/>
                <w:b/>
              </w:rPr>
            </w:pPr>
            <w:ins w:id="267" w:author="svcMRProcess" w:date="2018-09-09T15:03:00Z">
              <w:r>
                <w:rPr>
                  <w:b/>
                </w:rPr>
                <w:t>Assent</w:t>
              </w:r>
            </w:ins>
          </w:p>
        </w:tc>
        <w:tc>
          <w:tcPr>
            <w:tcW w:w="2551" w:type="dxa"/>
            <w:tcBorders>
              <w:top w:val="single" w:sz="8" w:space="0" w:color="auto"/>
              <w:bottom w:val="single" w:sz="8" w:space="0" w:color="auto"/>
            </w:tcBorders>
            <w:shd w:val="clear" w:color="auto" w:fill="auto"/>
          </w:tcPr>
          <w:p>
            <w:pPr>
              <w:pStyle w:val="nTable"/>
              <w:spacing w:before="60" w:after="60"/>
              <w:rPr>
                <w:ins w:id="268" w:author="svcMRProcess" w:date="2018-09-09T15:03:00Z"/>
                <w:b/>
              </w:rPr>
            </w:pPr>
            <w:ins w:id="269" w:author="svcMRProcess" w:date="2018-09-09T15:03:00Z">
              <w:r>
                <w:rPr>
                  <w:b/>
                </w:rPr>
                <w:t>Commencement</w:t>
              </w:r>
            </w:ins>
          </w:p>
        </w:tc>
      </w:tr>
      <w:tr>
        <w:trPr>
          <w:cantSplit/>
          <w:ins w:id="270" w:author="svcMRProcess" w:date="2018-09-09T15:03:00Z"/>
        </w:trPr>
        <w:tc>
          <w:tcPr>
            <w:tcW w:w="2268" w:type="dxa"/>
            <w:tcBorders>
              <w:top w:val="single" w:sz="8" w:space="0" w:color="auto"/>
              <w:bottom w:val="single" w:sz="8" w:space="0" w:color="auto"/>
            </w:tcBorders>
          </w:tcPr>
          <w:p>
            <w:pPr>
              <w:pStyle w:val="nTable"/>
              <w:spacing w:before="60" w:after="60"/>
              <w:ind w:right="113"/>
              <w:rPr>
                <w:ins w:id="271" w:author="svcMRProcess" w:date="2018-09-09T15:03:00Z"/>
                <w:vertAlign w:val="superscript"/>
              </w:rPr>
            </w:pPr>
            <w:ins w:id="272" w:author="svcMRProcess" w:date="2018-09-09T15:03:00Z">
              <w:r>
                <w:rPr>
                  <w:i/>
                  <w:snapToGrid w:val="0"/>
                </w:rPr>
                <w:t xml:space="preserve">Consumer Protection Legislation Amendment Act 2014 </w:t>
              </w:r>
              <w:r>
                <w:rPr>
                  <w:snapToGrid w:val="0"/>
                </w:rPr>
                <w:t>Pt. 15 </w:t>
              </w:r>
              <w:r>
                <w:rPr>
                  <w:snapToGrid w:val="0"/>
                  <w:vertAlign w:val="superscript"/>
                </w:rPr>
                <w:t>7</w:t>
              </w:r>
            </w:ins>
          </w:p>
        </w:tc>
        <w:tc>
          <w:tcPr>
            <w:tcW w:w="1134" w:type="dxa"/>
            <w:tcBorders>
              <w:top w:val="single" w:sz="8" w:space="0" w:color="auto"/>
              <w:bottom w:val="single" w:sz="8" w:space="0" w:color="auto"/>
            </w:tcBorders>
          </w:tcPr>
          <w:p>
            <w:pPr>
              <w:pStyle w:val="nTable"/>
              <w:spacing w:before="60" w:after="60"/>
              <w:rPr>
                <w:ins w:id="273" w:author="svcMRProcess" w:date="2018-09-09T15:03:00Z"/>
              </w:rPr>
            </w:pPr>
            <w:ins w:id="274" w:author="svcMRProcess" w:date="2018-09-09T15:03:00Z">
              <w:r>
                <w:t>23 of 2014</w:t>
              </w:r>
            </w:ins>
          </w:p>
        </w:tc>
        <w:tc>
          <w:tcPr>
            <w:tcW w:w="1134" w:type="dxa"/>
            <w:tcBorders>
              <w:top w:val="single" w:sz="8" w:space="0" w:color="auto"/>
              <w:bottom w:val="single" w:sz="8" w:space="0" w:color="auto"/>
            </w:tcBorders>
          </w:tcPr>
          <w:p>
            <w:pPr>
              <w:pStyle w:val="nTable"/>
              <w:spacing w:before="60" w:after="60"/>
              <w:rPr>
                <w:ins w:id="275" w:author="svcMRProcess" w:date="2018-09-09T15:03:00Z"/>
              </w:rPr>
            </w:pPr>
            <w:ins w:id="276" w:author="svcMRProcess" w:date="2018-09-09T15:03:00Z">
              <w:r>
                <w:t>9 Oct 2014</w:t>
              </w:r>
            </w:ins>
          </w:p>
        </w:tc>
        <w:tc>
          <w:tcPr>
            <w:tcW w:w="2551" w:type="dxa"/>
            <w:tcBorders>
              <w:top w:val="single" w:sz="8" w:space="0" w:color="auto"/>
              <w:bottom w:val="single" w:sz="8" w:space="0" w:color="auto"/>
            </w:tcBorders>
          </w:tcPr>
          <w:p>
            <w:pPr>
              <w:pStyle w:val="nTable"/>
              <w:spacing w:before="60" w:after="60"/>
              <w:rPr>
                <w:ins w:id="277" w:author="svcMRProcess" w:date="2018-09-09T15:03:00Z"/>
              </w:rPr>
            </w:pPr>
            <w:ins w:id="278" w:author="svcMRProcess" w:date="2018-09-09T15:03:00Z">
              <w:r>
                <w:t>To be proclaimed (see s. 2(b))</w:t>
              </w:r>
            </w:ins>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BlankOpen"/>
      </w:pPr>
    </w:p>
    <w:p>
      <w:pPr>
        <w:pStyle w:val="nzHeading5"/>
        <w:spacing w:before="0"/>
      </w:pPr>
      <w:r>
        <w:rPr>
          <w:rStyle w:val="CharSectno"/>
        </w:rPr>
        <w:t>41</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r>
        <w:rPr>
          <w:rStyle w:val="CharSectno"/>
        </w:rPr>
        <w:t>64</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keepNext/>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BlankClose"/>
      </w:pP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 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BlankOpen"/>
        <w:rPr>
          <w:sz w:val="16"/>
          <w:szCs w:val="16"/>
        </w:rPr>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rPr>
          <w:del w:id="279" w:author="svcMRProcess" w:date="2018-09-09T15:03:00Z"/>
          <w:snapToGrid w:val="0"/>
        </w:rPr>
      </w:pPr>
    </w:p>
    <w:p>
      <w:pPr>
        <w:rPr>
          <w:del w:id="280" w:author="svcMRProcess" w:date="2018-09-09T15:03:00Z"/>
          <w:snapToGrid w:val="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del w:id="281" w:author="svcMRProcess" w:date="2018-09-09T15:03:00Z"/>
        </w:rPr>
      </w:pPr>
    </w:p>
    <w:p>
      <w:pPr>
        <w:rPr>
          <w:del w:id="282" w:author="svcMRProcess" w:date="2018-09-09T15:03:00Z"/>
        </w:rPr>
      </w:pPr>
    </w:p>
    <w:p>
      <w:pPr>
        <w:rPr>
          <w:del w:id="283" w:author="svcMRProcess" w:date="2018-09-09T15:03:00Z"/>
        </w:rPr>
      </w:pPr>
    </w:p>
    <w:p>
      <w:pPr>
        <w:pStyle w:val="nSubsection"/>
        <w:spacing w:before="200"/>
        <w:rPr>
          <w:ins w:id="284" w:author="svcMRProcess" w:date="2018-09-09T15:03:00Z"/>
          <w:snapToGrid w:val="0"/>
        </w:rPr>
      </w:pPr>
      <w:ins w:id="285" w:author="svcMRProcess" w:date="2018-09-09T15:03:00Z">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15 had not come into operation.  It reads as follows:</w:t>
        </w:r>
      </w:ins>
    </w:p>
    <w:p>
      <w:pPr>
        <w:pStyle w:val="BlankClose"/>
        <w:rPr>
          <w:ins w:id="286" w:author="svcMRProcess" w:date="2018-09-09T15:03:00Z"/>
        </w:rPr>
      </w:pPr>
    </w:p>
    <w:p>
      <w:pPr>
        <w:pStyle w:val="nzHeading2"/>
        <w:rPr>
          <w:ins w:id="287" w:author="svcMRProcess" w:date="2018-09-09T15:03:00Z"/>
        </w:rPr>
      </w:pPr>
      <w:bookmarkStart w:id="288" w:name="_Toc370214303"/>
      <w:bookmarkStart w:id="289" w:name="_Toc370214461"/>
      <w:bookmarkStart w:id="290" w:name="_Toc370214619"/>
      <w:bookmarkStart w:id="291" w:name="_Toc370214777"/>
      <w:bookmarkStart w:id="292" w:name="_Toc370214935"/>
      <w:bookmarkStart w:id="293" w:name="_Toc370215759"/>
      <w:bookmarkStart w:id="294" w:name="_Toc370296614"/>
      <w:bookmarkStart w:id="295" w:name="_Toc370296772"/>
      <w:bookmarkStart w:id="296" w:name="_Toc370301917"/>
      <w:bookmarkStart w:id="297" w:name="_Toc370306340"/>
      <w:bookmarkStart w:id="298" w:name="_Toc399494881"/>
      <w:bookmarkStart w:id="299" w:name="_Toc401136953"/>
      <w:bookmarkStart w:id="300" w:name="_Toc401137613"/>
      <w:ins w:id="301" w:author="svcMRProcess" w:date="2018-09-09T15:03:00Z">
        <w:r>
          <w:rPr>
            <w:rStyle w:val="CharPartNo"/>
          </w:rPr>
          <w:t>Part 15</w:t>
        </w:r>
        <w:r>
          <w:rPr>
            <w:rStyle w:val="CharDivNo"/>
          </w:rPr>
          <w:t> </w:t>
        </w:r>
        <w:r>
          <w:t>—</w:t>
        </w:r>
        <w:r>
          <w:rPr>
            <w:rStyle w:val="CharDivText"/>
          </w:rPr>
          <w:t> </w:t>
        </w:r>
        <w:r>
          <w:rPr>
            <w:rStyle w:val="CharPartText"/>
            <w:i/>
          </w:rPr>
          <w:t>Travel Agents Act 1985</w:t>
        </w:r>
        <w:r>
          <w:rPr>
            <w:rStyle w:val="CharPartText"/>
          </w:rPr>
          <w:t> amended</w:t>
        </w:r>
        <w:bookmarkEnd w:id="288"/>
        <w:bookmarkEnd w:id="289"/>
        <w:bookmarkEnd w:id="290"/>
        <w:bookmarkEnd w:id="291"/>
        <w:bookmarkEnd w:id="292"/>
        <w:bookmarkEnd w:id="293"/>
        <w:bookmarkEnd w:id="294"/>
        <w:bookmarkEnd w:id="295"/>
        <w:bookmarkEnd w:id="296"/>
        <w:bookmarkEnd w:id="297"/>
        <w:bookmarkEnd w:id="298"/>
        <w:bookmarkEnd w:id="299"/>
        <w:bookmarkEnd w:id="300"/>
      </w:ins>
    </w:p>
    <w:p>
      <w:pPr>
        <w:pStyle w:val="nzHeading5"/>
        <w:rPr>
          <w:ins w:id="302" w:author="svcMRProcess" w:date="2018-09-09T15:03:00Z"/>
        </w:rPr>
      </w:pPr>
      <w:bookmarkStart w:id="303" w:name="_Toc401136954"/>
      <w:bookmarkStart w:id="304" w:name="_Toc401137614"/>
      <w:ins w:id="305" w:author="svcMRProcess" w:date="2018-09-09T15:03:00Z">
        <w:r>
          <w:rPr>
            <w:rStyle w:val="CharSectno"/>
          </w:rPr>
          <w:t>109</w:t>
        </w:r>
        <w:r>
          <w:t>.</w:t>
        </w:r>
        <w:r>
          <w:tab/>
          <w:t>Act amended</w:t>
        </w:r>
        <w:bookmarkEnd w:id="303"/>
        <w:bookmarkEnd w:id="304"/>
      </w:ins>
    </w:p>
    <w:p>
      <w:pPr>
        <w:pStyle w:val="nzSubsection"/>
        <w:rPr>
          <w:ins w:id="306" w:author="svcMRProcess" w:date="2018-09-09T15:03:00Z"/>
        </w:rPr>
      </w:pPr>
      <w:ins w:id="307" w:author="svcMRProcess" w:date="2018-09-09T15:03:00Z">
        <w:r>
          <w:tab/>
        </w:r>
        <w:r>
          <w:tab/>
          <w:t xml:space="preserve">This Part amends the </w:t>
        </w:r>
        <w:r>
          <w:rPr>
            <w:i/>
          </w:rPr>
          <w:t>Travel Agents Act 1985</w:t>
        </w:r>
        <w:r>
          <w:t>.</w:t>
        </w:r>
      </w:ins>
    </w:p>
    <w:p>
      <w:pPr>
        <w:pStyle w:val="nzHeading5"/>
        <w:rPr>
          <w:ins w:id="308" w:author="svcMRProcess" w:date="2018-09-09T15:03:00Z"/>
        </w:rPr>
      </w:pPr>
      <w:bookmarkStart w:id="309" w:name="_Toc401136955"/>
      <w:bookmarkStart w:id="310" w:name="_Toc401137615"/>
      <w:ins w:id="311" w:author="svcMRProcess" w:date="2018-09-09T15:03:00Z">
        <w:r>
          <w:rPr>
            <w:rStyle w:val="CharSectno"/>
          </w:rPr>
          <w:t>110</w:t>
        </w:r>
        <w:r>
          <w:t>.</w:t>
        </w:r>
        <w:r>
          <w:tab/>
          <w:t>Section 3 amended</w:t>
        </w:r>
        <w:bookmarkEnd w:id="309"/>
        <w:bookmarkEnd w:id="310"/>
      </w:ins>
    </w:p>
    <w:p>
      <w:pPr>
        <w:pStyle w:val="nzSubsection"/>
        <w:rPr>
          <w:ins w:id="312" w:author="svcMRProcess" w:date="2018-09-09T15:03:00Z"/>
        </w:rPr>
      </w:pPr>
      <w:ins w:id="313" w:author="svcMRProcess" w:date="2018-09-09T15:03:00Z">
        <w:r>
          <w:tab/>
        </w:r>
        <w:r>
          <w:tab/>
          <w:t>In section 3(1) insert in alphabetical order:</w:t>
        </w:r>
      </w:ins>
    </w:p>
    <w:p>
      <w:pPr>
        <w:pStyle w:val="BlankOpen"/>
        <w:rPr>
          <w:ins w:id="314" w:author="svcMRProcess" w:date="2018-09-09T15:03:00Z"/>
        </w:rPr>
      </w:pPr>
    </w:p>
    <w:p>
      <w:pPr>
        <w:pStyle w:val="nzDefstart"/>
        <w:rPr>
          <w:ins w:id="315" w:author="svcMRProcess" w:date="2018-09-09T15:03:00Z"/>
        </w:rPr>
      </w:pPr>
      <w:ins w:id="316" w:author="svcMRProcess" w:date="2018-09-09T15:03:00Z">
        <w:r>
          <w:tab/>
        </w:r>
        <w:r>
          <w:rPr>
            <w:rStyle w:val="CharDefText"/>
          </w:rPr>
          <w:t>former Crimes Act provision</w:t>
        </w:r>
        <w:r>
          <w:t xml:space="preserve"> means the deleted section 50DA or 50DB of the </w:t>
        </w:r>
        <w:r>
          <w:rPr>
            <w:i/>
          </w:rPr>
          <w:t>Crimes Act 1914</w:t>
        </w:r>
        <w:r>
          <w:t xml:space="preserve"> (Commonwealth);</w:t>
        </w:r>
      </w:ins>
    </w:p>
    <w:p>
      <w:pPr>
        <w:pStyle w:val="BlankClose"/>
        <w:rPr>
          <w:ins w:id="317" w:author="svcMRProcess" w:date="2018-09-09T15:03:00Z"/>
        </w:rPr>
      </w:pPr>
    </w:p>
    <w:p>
      <w:pPr>
        <w:pStyle w:val="nzHeading5"/>
        <w:rPr>
          <w:ins w:id="318" w:author="svcMRProcess" w:date="2018-09-09T15:03:00Z"/>
        </w:rPr>
      </w:pPr>
      <w:bookmarkStart w:id="319" w:name="_Toc401136956"/>
      <w:bookmarkStart w:id="320" w:name="_Toc401137616"/>
      <w:ins w:id="321" w:author="svcMRProcess" w:date="2018-09-09T15:03:00Z">
        <w:r>
          <w:rPr>
            <w:rStyle w:val="CharSectno"/>
          </w:rPr>
          <w:t>111</w:t>
        </w:r>
        <w:r>
          <w:t>.</w:t>
        </w:r>
        <w:r>
          <w:tab/>
          <w:t>Section 10 amended</w:t>
        </w:r>
        <w:bookmarkEnd w:id="319"/>
        <w:bookmarkEnd w:id="320"/>
      </w:ins>
    </w:p>
    <w:p>
      <w:pPr>
        <w:pStyle w:val="nzSubsection"/>
        <w:rPr>
          <w:ins w:id="322" w:author="svcMRProcess" w:date="2018-09-09T15:03:00Z"/>
        </w:rPr>
      </w:pPr>
      <w:ins w:id="323" w:author="svcMRProcess" w:date="2018-09-09T15:03:00Z">
        <w:r>
          <w:tab/>
          <w:t>(1)</w:t>
        </w:r>
        <w:r>
          <w:tab/>
          <w:t>Delete section 10(1).</w:t>
        </w:r>
      </w:ins>
    </w:p>
    <w:p>
      <w:pPr>
        <w:pStyle w:val="nzSubsection"/>
        <w:rPr>
          <w:ins w:id="324" w:author="svcMRProcess" w:date="2018-09-09T15:03:00Z"/>
        </w:rPr>
      </w:pPr>
      <w:ins w:id="325" w:author="svcMRProcess" w:date="2018-09-09T15:03:00Z">
        <w:r>
          <w:tab/>
          <w:t>(2)</w:t>
        </w:r>
        <w:r>
          <w:tab/>
          <w:t>In section 10(2) delete “The” and insert:</w:t>
        </w:r>
      </w:ins>
    </w:p>
    <w:p>
      <w:pPr>
        <w:pStyle w:val="BlankOpen"/>
        <w:rPr>
          <w:ins w:id="326" w:author="svcMRProcess" w:date="2018-09-09T15:03:00Z"/>
        </w:rPr>
      </w:pPr>
    </w:p>
    <w:p>
      <w:pPr>
        <w:pStyle w:val="nzSubsection"/>
        <w:rPr>
          <w:ins w:id="327" w:author="svcMRProcess" w:date="2018-09-09T15:03:00Z"/>
        </w:rPr>
      </w:pPr>
      <w:ins w:id="328" w:author="svcMRProcess" w:date="2018-09-09T15:03:00Z">
        <w:r>
          <w:tab/>
        </w:r>
        <w:r>
          <w:tab/>
          <w:t>When an application has been made in accordance with section 9, the</w:t>
        </w:r>
      </w:ins>
    </w:p>
    <w:p>
      <w:pPr>
        <w:pStyle w:val="BlankClose"/>
        <w:rPr>
          <w:ins w:id="329" w:author="svcMRProcess" w:date="2018-09-09T15:03:00Z"/>
        </w:rPr>
      </w:pPr>
    </w:p>
    <w:p>
      <w:pPr>
        <w:pStyle w:val="nzHeading5"/>
        <w:rPr>
          <w:ins w:id="330" w:author="svcMRProcess" w:date="2018-09-09T15:03:00Z"/>
        </w:rPr>
      </w:pPr>
      <w:bookmarkStart w:id="331" w:name="_Toc401136957"/>
      <w:bookmarkStart w:id="332" w:name="_Toc401137617"/>
      <w:ins w:id="333" w:author="svcMRProcess" w:date="2018-09-09T15:03:00Z">
        <w:r>
          <w:rPr>
            <w:rStyle w:val="CharSectno"/>
          </w:rPr>
          <w:t>112</w:t>
        </w:r>
        <w:r>
          <w:t>.</w:t>
        </w:r>
        <w:r>
          <w:tab/>
          <w:t>Section 11 deleted</w:t>
        </w:r>
        <w:bookmarkEnd w:id="331"/>
        <w:bookmarkEnd w:id="332"/>
      </w:ins>
    </w:p>
    <w:p>
      <w:pPr>
        <w:pStyle w:val="nzSubsection"/>
        <w:rPr>
          <w:ins w:id="334" w:author="svcMRProcess" w:date="2018-09-09T15:03:00Z"/>
        </w:rPr>
      </w:pPr>
      <w:ins w:id="335" w:author="svcMRProcess" w:date="2018-09-09T15:03:00Z">
        <w:r>
          <w:tab/>
        </w:r>
        <w:r>
          <w:tab/>
          <w:t>Delete section 11.</w:t>
        </w:r>
      </w:ins>
    </w:p>
    <w:p>
      <w:pPr>
        <w:pStyle w:val="nzHeading5"/>
        <w:rPr>
          <w:ins w:id="336" w:author="svcMRProcess" w:date="2018-09-09T15:03:00Z"/>
        </w:rPr>
      </w:pPr>
      <w:bookmarkStart w:id="337" w:name="_Toc401136958"/>
      <w:bookmarkStart w:id="338" w:name="_Toc401137618"/>
      <w:ins w:id="339" w:author="svcMRProcess" w:date="2018-09-09T15:03:00Z">
        <w:r>
          <w:rPr>
            <w:rStyle w:val="CharSectno"/>
          </w:rPr>
          <w:t>113</w:t>
        </w:r>
        <w:r>
          <w:t>.</w:t>
        </w:r>
        <w:r>
          <w:tab/>
          <w:t>Section 12 amended</w:t>
        </w:r>
        <w:bookmarkEnd w:id="337"/>
        <w:bookmarkEnd w:id="338"/>
      </w:ins>
    </w:p>
    <w:p>
      <w:pPr>
        <w:pStyle w:val="nzSubsection"/>
        <w:rPr>
          <w:ins w:id="340" w:author="svcMRProcess" w:date="2018-09-09T15:03:00Z"/>
        </w:rPr>
      </w:pPr>
      <w:ins w:id="341" w:author="svcMRProcess" w:date="2018-09-09T15:03:00Z">
        <w:r>
          <w:tab/>
          <w:t>(1)</w:t>
        </w:r>
        <w:r>
          <w:tab/>
          <w:t>Delete section 12(1) and insert:</w:t>
        </w:r>
      </w:ins>
    </w:p>
    <w:p>
      <w:pPr>
        <w:pStyle w:val="BlankOpen"/>
        <w:rPr>
          <w:ins w:id="342" w:author="svcMRProcess" w:date="2018-09-09T15:03:00Z"/>
        </w:rPr>
      </w:pPr>
    </w:p>
    <w:p>
      <w:pPr>
        <w:pStyle w:val="nzSubsection"/>
        <w:rPr>
          <w:ins w:id="343" w:author="svcMRProcess" w:date="2018-09-09T15:03:00Z"/>
        </w:rPr>
      </w:pPr>
      <w:ins w:id="344" w:author="svcMRProcess" w:date="2018-09-09T15:03:00Z">
        <w:r>
          <w:tab/>
          <w:t>(1)</w:t>
        </w:r>
        <w:r>
          <w:tab/>
          <w:t>Unless subsection (2) or (4) requires it to be refused, the Commissioner is to grant an application as soon as practicable.</w:t>
        </w:r>
      </w:ins>
    </w:p>
    <w:p>
      <w:pPr>
        <w:pStyle w:val="BlankClose"/>
        <w:rPr>
          <w:ins w:id="345" w:author="svcMRProcess" w:date="2018-09-09T15:03:00Z"/>
        </w:rPr>
      </w:pPr>
    </w:p>
    <w:p>
      <w:pPr>
        <w:pStyle w:val="nzSubsection"/>
        <w:rPr>
          <w:ins w:id="346" w:author="svcMRProcess" w:date="2018-09-09T15:03:00Z"/>
        </w:rPr>
      </w:pPr>
      <w:ins w:id="347" w:author="svcMRProcess" w:date="2018-09-09T15:03:00Z">
        <w:r>
          <w:tab/>
          <w:t>(2)</w:t>
        </w:r>
        <w:r>
          <w:tab/>
          <w:t>Delete section 12(2)(ba) and insert:</w:t>
        </w:r>
      </w:ins>
    </w:p>
    <w:p>
      <w:pPr>
        <w:pStyle w:val="BlankOpen"/>
        <w:rPr>
          <w:ins w:id="348" w:author="svcMRProcess" w:date="2018-09-09T15:03:00Z"/>
        </w:rPr>
      </w:pPr>
    </w:p>
    <w:p>
      <w:pPr>
        <w:pStyle w:val="nzIndenta"/>
        <w:rPr>
          <w:ins w:id="349" w:author="svcMRProcess" w:date="2018-09-09T15:03:00Z"/>
        </w:rPr>
      </w:pPr>
      <w:ins w:id="350" w:author="svcMRProcess" w:date="2018-09-09T15:03:00Z">
        <w:r>
          <w:tab/>
          <w:t>(ba)</w:t>
        </w:r>
        <w:r>
          <w:tab/>
          <w:t xml:space="preserve">the individual has been found guilty of an offence under </w:t>
        </w:r>
        <w:r>
          <w:rPr>
            <w:i/>
          </w:rPr>
          <w:t>The Criminal Code</w:t>
        </w:r>
        <w:r>
          <w:t xml:space="preserve"> section 187, the </w:t>
        </w:r>
        <w:r>
          <w:rPr>
            <w:i/>
          </w:rPr>
          <w:t>Criminal Code Act 1995</w:t>
        </w:r>
        <w:r>
          <w:t xml:space="preserve"> (Commonwealth) section 272.18, 272.19 or 272.20 or a former Crimes Act provision; or</w:t>
        </w:r>
      </w:ins>
    </w:p>
    <w:p>
      <w:pPr>
        <w:pStyle w:val="BlankClose"/>
        <w:rPr>
          <w:ins w:id="351" w:author="svcMRProcess" w:date="2018-09-09T15:03:00Z"/>
        </w:rPr>
      </w:pPr>
    </w:p>
    <w:p>
      <w:pPr>
        <w:pStyle w:val="nzSubsection"/>
        <w:rPr>
          <w:ins w:id="352" w:author="svcMRProcess" w:date="2018-09-09T15:03:00Z"/>
        </w:rPr>
      </w:pPr>
      <w:ins w:id="353" w:author="svcMRProcess" w:date="2018-09-09T15:03:00Z">
        <w:r>
          <w:tab/>
          <w:t>(3)</w:t>
        </w:r>
        <w:r>
          <w:tab/>
          <w:t xml:space="preserve">In section 12(4)(i) delete “section 187 of </w:t>
        </w:r>
        <w:r>
          <w:rPr>
            <w:i/>
          </w:rPr>
          <w:t>The Criminal Code</w:t>
        </w:r>
        <w:r>
          <w:t xml:space="preserve"> or section 50DA or 50DB of the </w:t>
        </w:r>
        <w:r>
          <w:rPr>
            <w:i/>
          </w:rPr>
          <w:t>Crimes Act 1914</w:t>
        </w:r>
        <w:r>
          <w:t xml:space="preserve"> of the Commonwealth.” and insert:</w:t>
        </w:r>
      </w:ins>
    </w:p>
    <w:p>
      <w:pPr>
        <w:pStyle w:val="BlankOpen"/>
        <w:rPr>
          <w:ins w:id="354" w:author="svcMRProcess" w:date="2018-09-09T15:03:00Z"/>
        </w:rPr>
      </w:pPr>
    </w:p>
    <w:p>
      <w:pPr>
        <w:pStyle w:val="nzSubsection"/>
        <w:rPr>
          <w:ins w:id="355" w:author="svcMRProcess" w:date="2018-09-09T15:03:00Z"/>
        </w:rPr>
      </w:pPr>
      <w:ins w:id="356" w:author="svcMRProcess" w:date="2018-09-09T15:03:00Z">
        <w:r>
          <w:tab/>
        </w:r>
        <w:r>
          <w:tab/>
        </w:r>
        <w:r>
          <w:rPr>
            <w:i/>
          </w:rPr>
          <w:t>The Criminal Code</w:t>
        </w:r>
        <w:r>
          <w:t xml:space="preserve"> section 187, the </w:t>
        </w:r>
        <w:r>
          <w:rPr>
            <w:i/>
          </w:rPr>
          <w:t>Criminal Code Act 1995</w:t>
        </w:r>
        <w:r>
          <w:t xml:space="preserve"> (Commonwealth) section 272.18, 272.19 or 272.20 or a former Crimes Act provision.</w:t>
        </w:r>
      </w:ins>
    </w:p>
    <w:p>
      <w:pPr>
        <w:pStyle w:val="BlankClose"/>
        <w:rPr>
          <w:ins w:id="357" w:author="svcMRProcess" w:date="2018-09-09T15:03:00Z"/>
        </w:rPr>
      </w:pPr>
    </w:p>
    <w:p>
      <w:pPr>
        <w:pStyle w:val="nzSubsection"/>
        <w:rPr>
          <w:ins w:id="358" w:author="svcMRProcess" w:date="2018-09-09T15:03:00Z"/>
        </w:rPr>
      </w:pPr>
      <w:ins w:id="359" w:author="svcMRProcess" w:date="2018-09-09T15:03:00Z">
        <w:r>
          <w:tab/>
          <w:t>(4)</w:t>
        </w:r>
        <w:r>
          <w:tab/>
          <w:t>Delete section 12(5)(b) and insert:</w:t>
        </w:r>
      </w:ins>
    </w:p>
    <w:p>
      <w:pPr>
        <w:pStyle w:val="BlankOpen"/>
        <w:rPr>
          <w:ins w:id="360" w:author="svcMRProcess" w:date="2018-09-09T15:03:00Z"/>
        </w:rPr>
      </w:pPr>
    </w:p>
    <w:p>
      <w:pPr>
        <w:pStyle w:val="nzIndenta"/>
        <w:rPr>
          <w:ins w:id="361" w:author="svcMRProcess" w:date="2018-09-09T15:03:00Z"/>
        </w:rPr>
      </w:pPr>
      <w:ins w:id="362" w:author="svcMRProcess" w:date="2018-09-09T15:03:00Z">
        <w:r>
          <w:tab/>
          <w:t>(b)</w:t>
        </w:r>
        <w:r>
          <w:tab/>
          <w:t>has afforded the applicant an opportunity to make submissions and adduce evidence.</w:t>
        </w:r>
      </w:ins>
    </w:p>
    <w:p>
      <w:pPr>
        <w:pStyle w:val="BlankClose"/>
        <w:rPr>
          <w:ins w:id="363" w:author="svcMRProcess" w:date="2018-09-09T15:03:00Z"/>
        </w:rPr>
      </w:pPr>
    </w:p>
    <w:p>
      <w:pPr>
        <w:pStyle w:val="nzSubsection"/>
        <w:rPr>
          <w:ins w:id="364" w:author="svcMRProcess" w:date="2018-09-09T15:03:00Z"/>
        </w:rPr>
      </w:pPr>
      <w:ins w:id="365" w:author="svcMRProcess" w:date="2018-09-09T15:03:00Z">
        <w:r>
          <w:tab/>
          <w:t>(5)</w:t>
        </w:r>
        <w:r>
          <w:tab/>
          <w:t>In section 12(6) delete “and each objector (if any) to the granting of the application”.</w:t>
        </w:r>
      </w:ins>
    </w:p>
    <w:p>
      <w:pPr>
        <w:pStyle w:val="nzSubsection"/>
        <w:rPr>
          <w:ins w:id="366" w:author="svcMRProcess" w:date="2018-09-09T15:03:00Z"/>
        </w:rPr>
      </w:pPr>
      <w:ins w:id="367" w:author="svcMRProcess" w:date="2018-09-09T15:03:00Z">
        <w:r>
          <w:tab/>
          <w:t>(6)</w:t>
        </w:r>
        <w:r>
          <w:tab/>
          <w:t>Delete section 12(7)(a) and insert:</w:t>
        </w:r>
      </w:ins>
    </w:p>
    <w:p>
      <w:pPr>
        <w:pStyle w:val="BlankOpen"/>
        <w:rPr>
          <w:ins w:id="368" w:author="svcMRProcess" w:date="2018-09-09T15:03:00Z"/>
        </w:rPr>
      </w:pPr>
    </w:p>
    <w:p>
      <w:pPr>
        <w:pStyle w:val="BlankOpen"/>
        <w:rPr>
          <w:ins w:id="369" w:author="svcMRProcess" w:date="2018-09-09T15:03:00Z"/>
        </w:rPr>
      </w:pPr>
    </w:p>
    <w:p>
      <w:pPr>
        <w:pStyle w:val="nzIndenta"/>
        <w:rPr>
          <w:ins w:id="370" w:author="svcMRProcess" w:date="2018-09-09T15:03:00Z"/>
        </w:rPr>
      </w:pPr>
      <w:ins w:id="371" w:author="svcMRProcess" w:date="2018-09-09T15:03:00Z">
        <w:r>
          <w:tab/>
          <w:t>(a)</w:t>
        </w:r>
        <w:r>
          <w:tab/>
          <w:t>the Commissioner is forthwith, by notice in writing, to inform the applicant of the granting of the application and the right to apply to the State Administrative Tribunal for a review of any condition imposed; and</w:t>
        </w:r>
      </w:ins>
    </w:p>
    <w:p>
      <w:pPr>
        <w:pStyle w:val="BlankClose"/>
        <w:rPr>
          <w:ins w:id="372" w:author="svcMRProcess" w:date="2018-09-09T15:03:00Z"/>
        </w:rPr>
      </w:pPr>
    </w:p>
    <w:p>
      <w:pPr>
        <w:pStyle w:val="nzSubsection"/>
        <w:rPr>
          <w:ins w:id="373" w:author="svcMRProcess" w:date="2018-09-09T15:03:00Z"/>
        </w:rPr>
      </w:pPr>
      <w:ins w:id="374" w:author="svcMRProcess" w:date="2018-09-09T15:03:00Z">
        <w:r>
          <w:tab/>
          <w:t>(7)</w:t>
        </w:r>
        <w:r>
          <w:tab/>
          <w:t>In section 12 after each of subsections (2)(a) to (f) and (4)(a) to (g) insert:</w:t>
        </w:r>
      </w:ins>
    </w:p>
    <w:p>
      <w:pPr>
        <w:pStyle w:val="BlankOpen"/>
        <w:rPr>
          <w:ins w:id="375" w:author="svcMRProcess" w:date="2018-09-09T15:03:00Z"/>
        </w:rPr>
      </w:pPr>
    </w:p>
    <w:p>
      <w:pPr>
        <w:pStyle w:val="nzSubsection"/>
        <w:rPr>
          <w:ins w:id="376" w:author="svcMRProcess" w:date="2018-09-09T15:03:00Z"/>
        </w:rPr>
      </w:pPr>
      <w:ins w:id="377" w:author="svcMRProcess" w:date="2018-09-09T15:03:00Z">
        <w:r>
          <w:tab/>
        </w:r>
        <w:r>
          <w:tab/>
          <w:t>or</w:t>
        </w:r>
      </w:ins>
    </w:p>
    <w:p>
      <w:pPr>
        <w:pStyle w:val="BlankClose"/>
        <w:rPr>
          <w:ins w:id="378" w:author="svcMRProcess" w:date="2018-09-09T15:03:00Z"/>
        </w:rPr>
      </w:pPr>
    </w:p>
    <w:p>
      <w:pPr>
        <w:pStyle w:val="nzHeading5"/>
        <w:rPr>
          <w:ins w:id="379" w:author="svcMRProcess" w:date="2018-09-09T15:03:00Z"/>
        </w:rPr>
      </w:pPr>
      <w:bookmarkStart w:id="380" w:name="_Toc401136959"/>
      <w:bookmarkStart w:id="381" w:name="_Toc401137619"/>
      <w:ins w:id="382" w:author="svcMRProcess" w:date="2018-09-09T15:03:00Z">
        <w:r>
          <w:rPr>
            <w:rStyle w:val="CharSectno"/>
          </w:rPr>
          <w:t>114</w:t>
        </w:r>
        <w:r>
          <w:t>.</w:t>
        </w:r>
        <w:r>
          <w:tab/>
          <w:t>Section 21 amended</w:t>
        </w:r>
        <w:bookmarkEnd w:id="380"/>
        <w:bookmarkEnd w:id="381"/>
      </w:ins>
    </w:p>
    <w:p>
      <w:pPr>
        <w:pStyle w:val="nzSubsection"/>
        <w:rPr>
          <w:ins w:id="383" w:author="svcMRProcess" w:date="2018-09-09T15:03:00Z"/>
        </w:rPr>
      </w:pPr>
      <w:ins w:id="384" w:author="svcMRProcess" w:date="2018-09-09T15:03:00Z">
        <w:r>
          <w:tab/>
          <w:t>(1)</w:t>
        </w:r>
        <w:r>
          <w:tab/>
          <w:t>After section 21(4)(c) insert:</w:t>
        </w:r>
      </w:ins>
    </w:p>
    <w:p>
      <w:pPr>
        <w:pStyle w:val="BlankOpen"/>
        <w:rPr>
          <w:ins w:id="385" w:author="svcMRProcess" w:date="2018-09-09T15:03:00Z"/>
        </w:rPr>
      </w:pPr>
    </w:p>
    <w:p>
      <w:pPr>
        <w:pStyle w:val="nzIndenta"/>
        <w:rPr>
          <w:ins w:id="386" w:author="svcMRProcess" w:date="2018-09-09T15:03:00Z"/>
        </w:rPr>
      </w:pPr>
      <w:ins w:id="387" w:author="svcMRProcess" w:date="2018-09-09T15:03:00Z">
        <w:r>
          <w:tab/>
          <w:t>(da)</w:t>
        </w:r>
        <w:r>
          <w:tab/>
          <w:t xml:space="preserve">a licensee has been found guilty of an offence under </w:t>
        </w:r>
        <w:r>
          <w:rPr>
            <w:i/>
          </w:rPr>
          <w:t>The Criminal Code</w:t>
        </w:r>
        <w:r>
          <w:t xml:space="preserve"> section 187, the </w:t>
        </w:r>
        <w:r>
          <w:rPr>
            <w:i/>
          </w:rPr>
          <w:t>Criminal Code Act 1995</w:t>
        </w:r>
        <w:r>
          <w:t xml:space="preserve"> (Commonwealth) section 272.18, 272.19 or 272.20 or a former Crimes Act provision; or</w:t>
        </w:r>
      </w:ins>
    </w:p>
    <w:p>
      <w:pPr>
        <w:pStyle w:val="BlankClose"/>
        <w:rPr>
          <w:ins w:id="388" w:author="svcMRProcess" w:date="2018-09-09T15:03:00Z"/>
        </w:rPr>
      </w:pPr>
    </w:p>
    <w:p>
      <w:pPr>
        <w:pStyle w:val="nzSubsection"/>
        <w:rPr>
          <w:ins w:id="389" w:author="svcMRProcess" w:date="2018-09-09T15:03:00Z"/>
        </w:rPr>
      </w:pPr>
      <w:ins w:id="390" w:author="svcMRProcess" w:date="2018-09-09T15:03:00Z">
        <w:r>
          <w:tab/>
          <w:t>(2)</w:t>
        </w:r>
        <w:r>
          <w:tab/>
          <w:t>Delete section 21(4a).</w:t>
        </w:r>
      </w:ins>
    </w:p>
    <w:p>
      <w:pPr>
        <w:pStyle w:val="nzSubsection"/>
        <w:rPr>
          <w:ins w:id="391" w:author="svcMRProcess" w:date="2018-09-09T15:03:00Z"/>
        </w:rPr>
      </w:pPr>
      <w:ins w:id="392" w:author="svcMRProcess" w:date="2018-09-09T15:03:00Z">
        <w:r>
          <w:tab/>
          <w:t>(3)</w:t>
        </w:r>
        <w:r>
          <w:tab/>
          <w:t>In section 21(4) after each of paragraphs (a), (b), (c), (d), (e), (f) and (g) insert:</w:t>
        </w:r>
      </w:ins>
    </w:p>
    <w:p>
      <w:pPr>
        <w:pStyle w:val="BlankOpen"/>
        <w:rPr>
          <w:ins w:id="393" w:author="svcMRProcess" w:date="2018-09-09T15:03:00Z"/>
        </w:rPr>
      </w:pPr>
    </w:p>
    <w:p>
      <w:pPr>
        <w:pStyle w:val="nzSubsection"/>
        <w:rPr>
          <w:ins w:id="394" w:author="svcMRProcess" w:date="2018-09-09T15:03:00Z"/>
        </w:rPr>
      </w:pPr>
      <w:ins w:id="395" w:author="svcMRProcess" w:date="2018-09-09T15:03:00Z">
        <w:r>
          <w:tab/>
        </w:r>
        <w:r>
          <w:tab/>
          <w:t>or</w:t>
        </w:r>
      </w:ins>
    </w:p>
    <w:p>
      <w:pPr>
        <w:pStyle w:val="BlankClose"/>
        <w:rPr>
          <w:ins w:id="396" w:author="svcMRProcess" w:date="2018-09-09T15:03:00Z"/>
        </w:rPr>
      </w:pPr>
    </w:p>
    <w:p>
      <w:pPr>
        <w:pStyle w:val="nzHeading5"/>
        <w:rPr>
          <w:ins w:id="397" w:author="svcMRProcess" w:date="2018-09-09T15:03:00Z"/>
        </w:rPr>
      </w:pPr>
      <w:bookmarkStart w:id="398" w:name="_Toc401136960"/>
      <w:bookmarkStart w:id="399" w:name="_Toc401137620"/>
      <w:ins w:id="400" w:author="svcMRProcess" w:date="2018-09-09T15:03:00Z">
        <w:r>
          <w:rPr>
            <w:rStyle w:val="CharSectno"/>
          </w:rPr>
          <w:t>115</w:t>
        </w:r>
        <w:r>
          <w:t>.</w:t>
        </w:r>
        <w:r>
          <w:tab/>
          <w:t>Section 22 amended</w:t>
        </w:r>
        <w:bookmarkEnd w:id="398"/>
        <w:bookmarkEnd w:id="399"/>
      </w:ins>
    </w:p>
    <w:p>
      <w:pPr>
        <w:pStyle w:val="nzSubsection"/>
        <w:rPr>
          <w:ins w:id="401" w:author="svcMRProcess" w:date="2018-09-09T15:03:00Z"/>
        </w:rPr>
      </w:pPr>
      <w:ins w:id="402" w:author="svcMRProcess" w:date="2018-09-09T15:03:00Z">
        <w:r>
          <w:tab/>
          <w:t>(1)</w:t>
        </w:r>
        <w:r>
          <w:tab/>
          <w:t>In section 22(1) delete “I</w:t>
        </w:r>
        <w:r>
          <w:rPr>
            <w:spacing w:val="32"/>
          </w:rPr>
          <w:t>f”</w:t>
        </w:r>
        <w:r>
          <w:t xml:space="preserve"> and insert:</w:t>
        </w:r>
      </w:ins>
    </w:p>
    <w:p>
      <w:pPr>
        <w:pStyle w:val="BlankOpen"/>
        <w:rPr>
          <w:ins w:id="403" w:author="svcMRProcess" w:date="2018-09-09T15:03:00Z"/>
        </w:rPr>
      </w:pPr>
    </w:p>
    <w:p>
      <w:pPr>
        <w:pStyle w:val="nzSubsection"/>
        <w:rPr>
          <w:ins w:id="404" w:author="svcMRProcess" w:date="2018-09-09T15:03:00Z"/>
        </w:rPr>
      </w:pPr>
      <w:ins w:id="405" w:author="svcMRProcess" w:date="2018-09-09T15:03:00Z">
        <w:r>
          <w:tab/>
        </w:r>
        <w:r>
          <w:tab/>
          <w:t>Subject to subsection (1a), if</w:t>
        </w:r>
      </w:ins>
    </w:p>
    <w:p>
      <w:pPr>
        <w:pStyle w:val="BlankClose"/>
        <w:rPr>
          <w:ins w:id="406" w:author="svcMRProcess" w:date="2018-09-09T15:03:00Z"/>
        </w:rPr>
      </w:pPr>
    </w:p>
    <w:p>
      <w:pPr>
        <w:pStyle w:val="nzSubsection"/>
        <w:rPr>
          <w:ins w:id="407" w:author="svcMRProcess" w:date="2018-09-09T15:03:00Z"/>
        </w:rPr>
      </w:pPr>
      <w:ins w:id="408" w:author="svcMRProcess" w:date="2018-09-09T15:03:00Z">
        <w:r>
          <w:tab/>
          <w:t>(2)</w:t>
        </w:r>
        <w:r>
          <w:tab/>
          <w:t>In section 22(1a) delete the passage that begins with “I</w:t>
        </w:r>
        <w:r>
          <w:rPr>
            <w:spacing w:val="32"/>
          </w:rPr>
          <w:t>f”</w:t>
        </w:r>
        <w:r>
          <w:t xml:space="preserve"> and ends with “it —” and insert:</w:t>
        </w:r>
      </w:ins>
    </w:p>
    <w:p>
      <w:pPr>
        <w:pStyle w:val="BlankOpen"/>
        <w:rPr>
          <w:ins w:id="409" w:author="svcMRProcess" w:date="2018-09-09T15:03:00Z"/>
        </w:rPr>
      </w:pPr>
    </w:p>
    <w:p>
      <w:pPr>
        <w:pStyle w:val="nzSubsection"/>
        <w:rPr>
          <w:ins w:id="410" w:author="svcMRProcess" w:date="2018-09-09T15:03:00Z"/>
        </w:rPr>
      </w:pPr>
      <w:ins w:id="411" w:author="svcMRProcess" w:date="2018-09-09T15:03:00Z">
        <w:r>
          <w:tab/>
        </w:r>
        <w:r>
          <w:tab/>
          <w:t xml:space="preserve">If the State Administrative Tribunal, on dealing with an allegation under section 21(5) in respect of a belief described in section 21(4)(da), is satisfied that the licensee has been found guilty of an offence under </w:t>
        </w:r>
        <w:r>
          <w:rPr>
            <w:i/>
          </w:rPr>
          <w:t>The Criminal Code</w:t>
        </w:r>
        <w:r>
          <w:t xml:space="preserve"> section 187, the </w:t>
        </w:r>
        <w:r>
          <w:rPr>
            <w:i/>
          </w:rPr>
          <w:t>Criminal Code Act 1995</w:t>
        </w:r>
        <w:r>
          <w:t xml:space="preserve"> (Commonwealth) section 272.18, 272.19 or 272.20 or a former Crimes Act provision, the Tribunal — </w:t>
        </w:r>
      </w:ins>
    </w:p>
    <w:p>
      <w:pPr>
        <w:pStyle w:val="BlankClose"/>
        <w:rPr>
          <w:ins w:id="412" w:author="svcMRProcess" w:date="2018-09-09T15:03:00Z"/>
        </w:rPr>
      </w:pPr>
    </w:p>
    <w:p>
      <w:pPr>
        <w:pStyle w:val="nzHeading5"/>
        <w:rPr>
          <w:ins w:id="413" w:author="svcMRProcess" w:date="2018-09-09T15:03:00Z"/>
        </w:rPr>
      </w:pPr>
      <w:bookmarkStart w:id="414" w:name="_Toc401136961"/>
      <w:bookmarkStart w:id="415" w:name="_Toc401137621"/>
      <w:ins w:id="416" w:author="svcMRProcess" w:date="2018-09-09T15:03:00Z">
        <w:r>
          <w:rPr>
            <w:rStyle w:val="CharSectno"/>
          </w:rPr>
          <w:t>116</w:t>
        </w:r>
        <w:r>
          <w:t>.</w:t>
        </w:r>
        <w:r>
          <w:tab/>
          <w:t>Section 23 amended</w:t>
        </w:r>
        <w:bookmarkEnd w:id="414"/>
        <w:bookmarkEnd w:id="415"/>
      </w:ins>
    </w:p>
    <w:p>
      <w:pPr>
        <w:pStyle w:val="nzSubsection"/>
        <w:rPr>
          <w:ins w:id="417" w:author="svcMRProcess" w:date="2018-09-09T15:03:00Z"/>
        </w:rPr>
      </w:pPr>
      <w:ins w:id="418" w:author="svcMRProcess" w:date="2018-09-09T15:03:00Z">
        <w:r>
          <w:tab/>
        </w:r>
        <w:r>
          <w:tab/>
          <w:t xml:space="preserve">In section 23(2) in the definition of </w:t>
        </w:r>
        <w:r>
          <w:rPr>
            <w:b/>
            <w:i/>
          </w:rPr>
          <w:t>person aggrieved</w:t>
        </w:r>
        <w:r>
          <w:t xml:space="preserve"> delete paragraph (a) and insert:</w:t>
        </w:r>
      </w:ins>
    </w:p>
    <w:p>
      <w:pPr>
        <w:pStyle w:val="BlankOpen"/>
        <w:rPr>
          <w:ins w:id="419" w:author="svcMRProcess" w:date="2018-09-09T15:03:00Z"/>
        </w:rPr>
      </w:pPr>
    </w:p>
    <w:p>
      <w:pPr>
        <w:pStyle w:val="nzDefpara"/>
        <w:rPr>
          <w:ins w:id="420" w:author="svcMRProcess" w:date="2018-09-09T15:03:00Z"/>
        </w:rPr>
      </w:pPr>
      <w:ins w:id="421" w:author="svcMRProcess" w:date="2018-09-09T15:03:00Z">
        <w:r>
          <w:tab/>
          <w:t>(a)</w:t>
        </w:r>
        <w:r>
          <w:tab/>
          <w:t>a person upon whose application a reviewable decision is made; or</w:t>
        </w:r>
      </w:ins>
    </w:p>
    <w:p>
      <w:pPr>
        <w:pStyle w:val="BlankClose"/>
        <w:rPr>
          <w:ins w:id="422" w:author="svcMRProcess" w:date="2018-09-09T15:03:00Z"/>
        </w:rPr>
      </w:pPr>
    </w:p>
    <w:p>
      <w:pPr>
        <w:pStyle w:val="nzHeading5"/>
        <w:rPr>
          <w:ins w:id="423" w:author="svcMRProcess" w:date="2018-09-09T15:03:00Z"/>
        </w:rPr>
      </w:pPr>
      <w:bookmarkStart w:id="424" w:name="_Toc401136962"/>
      <w:bookmarkStart w:id="425" w:name="_Toc401137622"/>
      <w:ins w:id="426" w:author="svcMRProcess" w:date="2018-09-09T15:03:00Z">
        <w:r>
          <w:rPr>
            <w:rStyle w:val="CharSectno"/>
          </w:rPr>
          <w:t>117</w:t>
        </w:r>
        <w:r>
          <w:t>.</w:t>
        </w:r>
        <w:r>
          <w:tab/>
          <w:t>Section 30 amended</w:t>
        </w:r>
        <w:bookmarkEnd w:id="424"/>
        <w:bookmarkEnd w:id="425"/>
      </w:ins>
    </w:p>
    <w:p>
      <w:pPr>
        <w:pStyle w:val="nzSubsection"/>
        <w:rPr>
          <w:ins w:id="427" w:author="svcMRProcess" w:date="2018-09-09T15:03:00Z"/>
        </w:rPr>
      </w:pPr>
      <w:ins w:id="428" w:author="svcMRProcess" w:date="2018-09-09T15:03:00Z">
        <w:r>
          <w:tab/>
          <w:t>(1)</w:t>
        </w:r>
        <w:r>
          <w:tab/>
          <w:t>Delete section 30(1)(da) and insert:</w:t>
        </w:r>
      </w:ins>
    </w:p>
    <w:p>
      <w:pPr>
        <w:pStyle w:val="BlankOpen"/>
        <w:rPr>
          <w:ins w:id="429" w:author="svcMRProcess" w:date="2018-09-09T15:03:00Z"/>
        </w:rPr>
      </w:pPr>
    </w:p>
    <w:p>
      <w:pPr>
        <w:pStyle w:val="nzIndenta"/>
        <w:rPr>
          <w:ins w:id="430" w:author="svcMRProcess" w:date="2018-09-09T15:03:00Z"/>
        </w:rPr>
      </w:pPr>
      <w:ins w:id="431" w:author="svcMRProcess" w:date="2018-09-09T15:03:00Z">
        <w:r>
          <w:tab/>
          <w:t>(da)</w:t>
        </w:r>
        <w:r>
          <w:tab/>
          <w:t xml:space="preserve">has been found guilty of an offence under </w:t>
        </w:r>
        <w:r>
          <w:rPr>
            <w:i/>
          </w:rPr>
          <w:t>The Criminal Code</w:t>
        </w:r>
        <w:r>
          <w:t xml:space="preserve"> section 187, the </w:t>
        </w:r>
        <w:r>
          <w:rPr>
            <w:i/>
          </w:rPr>
          <w:t>Criminal Code Act 1995</w:t>
        </w:r>
        <w:r>
          <w:t xml:space="preserve"> (Commonwealth) section 272.18, 272.19 or 272.20 or a former Crimes Act provision; or</w:t>
        </w:r>
      </w:ins>
    </w:p>
    <w:p>
      <w:pPr>
        <w:pStyle w:val="BlankClose"/>
        <w:rPr>
          <w:ins w:id="432" w:author="svcMRProcess" w:date="2018-09-09T15:03:00Z"/>
        </w:rPr>
      </w:pPr>
    </w:p>
    <w:p>
      <w:pPr>
        <w:pStyle w:val="nzSubsection"/>
        <w:rPr>
          <w:ins w:id="433" w:author="svcMRProcess" w:date="2018-09-09T15:03:00Z"/>
        </w:rPr>
      </w:pPr>
      <w:ins w:id="434" w:author="svcMRProcess" w:date="2018-09-09T15:03:00Z">
        <w:r>
          <w:tab/>
          <w:t>(2)</w:t>
        </w:r>
        <w:r>
          <w:tab/>
          <w:t>In section 30(1) after each of paragraphs (a), (b), (c) and (d) insert:</w:t>
        </w:r>
      </w:ins>
    </w:p>
    <w:p>
      <w:pPr>
        <w:pStyle w:val="BlankOpen"/>
        <w:rPr>
          <w:ins w:id="435" w:author="svcMRProcess" w:date="2018-09-09T15:03:00Z"/>
        </w:rPr>
      </w:pPr>
    </w:p>
    <w:p>
      <w:pPr>
        <w:pStyle w:val="nzSubsection"/>
        <w:rPr>
          <w:ins w:id="436" w:author="svcMRProcess" w:date="2018-09-09T15:03:00Z"/>
        </w:rPr>
      </w:pPr>
      <w:ins w:id="437" w:author="svcMRProcess" w:date="2018-09-09T15:03:00Z">
        <w:r>
          <w:tab/>
        </w:r>
        <w:r>
          <w:tab/>
          <w:t>or</w:t>
        </w:r>
      </w:ins>
    </w:p>
    <w:p>
      <w:pPr>
        <w:pStyle w:val="BlankClose"/>
        <w:rPr>
          <w:ins w:id="438" w:author="svcMRProcess" w:date="2018-09-09T15:03:00Z"/>
        </w:rPr>
      </w:pPr>
    </w:p>
    <w:p>
      <w:pPr>
        <w:rPr>
          <w:ins w:id="439" w:author="svcMRProcess" w:date="2018-09-09T15:03:00Z"/>
          <w:snapToGrid w:val="0"/>
        </w:rPr>
      </w:pPr>
    </w:p>
    <w:p>
      <w:pPr>
        <w:rPr>
          <w:ins w:id="440" w:author="svcMRProcess" w:date="2018-09-09T15:03:00Z"/>
          <w:snapToGrid w:val="0"/>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6" w:name="Schedule"/>
    <w:bookmarkEnd w:id="2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41" w:name="Compilation"/>
    <w:bookmarkEnd w:id="4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2" w:name="Coversheet"/>
    <w:bookmarkEnd w:id="4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B07F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52336"/>
    <w:docVar w:name="WAFER_20140115161458" w:val="RemoveTocBookmarks,RemoveUnusedBookmarks,RemoveLanguageTags,UsedStyles,ResetPageSize,UpdateArrangement"/>
    <w:docVar w:name="WAFER_20140115161458_GUID" w:val="e505dd14-e811-4b65-b295-2b8c5fa3c0c5"/>
    <w:docVar w:name="WAFER_20140115164727" w:val="RemoveTocBookmarks,RunningHeaders"/>
    <w:docVar w:name="WAFER_20140115164727_GUID" w:val="af122747-e887-424a-af0b-797b10250318"/>
    <w:docVar w:name="WAFER_20141006121030" w:val="RemoveTocBookmarks,RunningHeaders"/>
    <w:docVar w:name="WAFER_20141006121030_GUID" w:val="72d75c6c-b6ea-449a-b7ee-f0876b321f39"/>
    <w:docVar w:name="WAFER_20141015123037" w:val="RemoveTocBookmarks,RemoveUnusedBookmarks,RemoveLanguageTags,UsedStyles,ResetPageSize,UpdateArrangement"/>
    <w:docVar w:name="WAFER_20141015123037_GUID" w:val="7b4623ab-9c2d-4c95-86f1-32287e9df64a"/>
    <w:docVar w:name="WAFER_20150713115408" w:val="ResetPageSize,UpdateArrangement,UpdateNTable"/>
    <w:docVar w:name="WAFER_20150713115408_GUID" w:val="d2bfb93d-d5aa-44cd-a62a-e2c00c2d4d09"/>
    <w:docVar w:name="WAFER_20151123152135" w:val="UpdateStyles"/>
    <w:docVar w:name="WAFER_20151123152135_GUID" w:val="31eb7778-3f64-480c-abfb-5983a8db6a84"/>
    <w:docVar w:name="WAFER_20151123152336" w:val="UsedStyles"/>
    <w:docVar w:name="WAFER_20151123152336_GUID" w:val="3db3f13f-a938-437e-bdc6-1b93da88b9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Right">
    <w:name w:val="Header.ActName.Right"/>
    <w:pPr>
      <w:jc w:val="right"/>
    </w:pPr>
    <w:rPr>
      <w:rFonts w:ascii="Arial" w:hAnsi="Arial"/>
      <w:b/>
      <w:i/>
    </w:rPr>
  </w:style>
  <w:style w:type="paragraph" w:customStyle="1" w:styleId="HeaderNumberRight">
    <w:name w:val="Header.Number.Right"/>
    <w:pPr>
      <w:spacing w:before="40"/>
      <w:jc w:val="right"/>
    </w:pPr>
    <w:rPr>
      <w:rFonts w:ascii="Arial" w:hAnsi="Arial"/>
      <w:b/>
    </w:rPr>
  </w:style>
  <w:style w:type="paragraph" w:customStyle="1" w:styleId="HeaderTextRight">
    <w:name w:val="Header.Text.Right"/>
    <w:pPr>
      <w:spacing w:before="40"/>
      <w:jc w:val="right"/>
    </w:pPr>
    <w:rPr>
      <w:rFonts w:ascii="Arial" w:hAnsi="Arial"/>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Right">
    <w:name w:val="Header.ActName.Right"/>
    <w:pPr>
      <w:jc w:val="right"/>
    </w:pPr>
    <w:rPr>
      <w:rFonts w:ascii="Arial" w:hAnsi="Arial"/>
      <w:b/>
      <w:i/>
    </w:rPr>
  </w:style>
  <w:style w:type="paragraph" w:customStyle="1" w:styleId="HeaderNumberRight">
    <w:name w:val="Header.Number.Right"/>
    <w:pPr>
      <w:spacing w:before="40"/>
      <w:jc w:val="right"/>
    </w:pPr>
    <w:rPr>
      <w:rFonts w:ascii="Arial" w:hAnsi="Arial"/>
      <w:b/>
    </w:rPr>
  </w:style>
  <w:style w:type="paragraph" w:customStyle="1" w:styleId="HeaderTextRight">
    <w:name w:val="Header.Text.Right"/>
    <w:pPr>
      <w:spacing w:before="40"/>
      <w:jc w:val="right"/>
    </w:pPr>
    <w:rPr>
      <w:rFonts w:ascii="Arial" w:hAnsi="Arial"/>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EE3C5-63BE-470A-9D1E-B063051E7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17078</Words>
  <Characters>80610</Characters>
  <Application>Microsoft Office Word</Application>
  <DocSecurity>0</DocSecurity>
  <Lines>2239</Lines>
  <Paragraphs>1162</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96526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05-c0-01 - 05-d0-03</dc:title>
  <dc:subject/>
  <dc:creator/>
  <cp:keywords/>
  <dc:description/>
  <cp:lastModifiedBy>svcMRProcess</cp:lastModifiedBy>
  <cp:revision>2</cp:revision>
  <cp:lastPrinted>2013-11-22T03:52:00Z</cp:lastPrinted>
  <dcterms:created xsi:type="dcterms:W3CDTF">2018-09-09T07:03:00Z</dcterms:created>
  <dcterms:modified xsi:type="dcterms:W3CDTF">2018-09-09T07:03:00Z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831</vt:i4>
  </property>
  <property fmtid="{D5CDD505-2E9C-101B-9397-08002B2CF9AE}" pid="6" name="ReprintNo">
    <vt:lpwstr>5</vt:lpwstr>
  </property>
  <property fmtid="{D5CDD505-2E9C-101B-9397-08002B2CF9AE}" pid="7" name="ReprintedAsAt">
    <vt:filetime>2013-11-14T16:00:00Z</vt:filetime>
  </property>
  <property fmtid="{D5CDD505-2E9C-101B-9397-08002B2CF9AE}" pid="8" name="FromSuffix">
    <vt:lpwstr>05-c0-01</vt:lpwstr>
  </property>
  <property fmtid="{D5CDD505-2E9C-101B-9397-08002B2CF9AE}" pid="9" name="FromAsAtDate">
    <vt:lpwstr>08 Oct 2014</vt:lpwstr>
  </property>
  <property fmtid="{D5CDD505-2E9C-101B-9397-08002B2CF9AE}" pid="10" name="ToSuffix">
    <vt:lpwstr>05-d0-03</vt:lpwstr>
  </property>
  <property fmtid="{D5CDD505-2E9C-101B-9397-08002B2CF9AE}" pid="11" name="ToAsAtDate">
    <vt:lpwstr>09 Oct 2014</vt:lpwstr>
  </property>
</Properties>
</file>