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01-d0-00</w:t>
      </w:r>
      <w:r>
        <w:fldChar w:fldCharType="end"/>
      </w:r>
      <w:r>
        <w:t>] and [</w:t>
      </w:r>
      <w:r>
        <w:fldChar w:fldCharType="begin"/>
      </w:r>
      <w:r>
        <w:instrText xml:space="preserve"> DocProperty ToAsAtDate</w:instrText>
      </w:r>
      <w:r>
        <w:fldChar w:fldCharType="separate"/>
      </w:r>
      <w:r>
        <w:t>25 Oct 2014</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0" w:name="_Toc401836322"/>
      <w:bookmarkStart w:id="1" w:name="_Toc391470549"/>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 matters</w:t>
      </w:r>
      <w:bookmarkEnd w:id="0"/>
      <w:bookmarkEnd w:id="1"/>
    </w:p>
    <w:p>
      <w:pPr>
        <w:pStyle w:val="Heading5"/>
      </w:pPr>
      <w:bookmarkStart w:id="3" w:name="_Toc401836323"/>
      <w:bookmarkStart w:id="4" w:name="_Toc391470550"/>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Dangerous Goods Safety (Explosives) Regulations 2007</w:t>
      </w:r>
      <w:r>
        <w:rPr>
          <w:vertAlign w:val="superscript"/>
        </w:rPr>
        <w:t> 1</w:t>
      </w:r>
      <w:r>
        <w:t>.</w:t>
      </w:r>
    </w:p>
    <w:p>
      <w:pPr>
        <w:pStyle w:val="Heading5"/>
      </w:pPr>
      <w:bookmarkStart w:id="6" w:name="_Toc401836324"/>
      <w:bookmarkStart w:id="7" w:name="_Toc391470551"/>
      <w:r>
        <w:rPr>
          <w:rStyle w:val="CharSectno"/>
        </w:rPr>
        <w:t>2</w:t>
      </w:r>
      <w:r>
        <w:t>.</w:t>
      </w:r>
      <w:r>
        <w:tab/>
        <w:t>Commencement</w:t>
      </w:r>
      <w:bookmarkEnd w:id="6"/>
      <w:bookmarkEnd w:id="7"/>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r>
        <w:rPr>
          <w:vertAlign w:val="superscript"/>
        </w:rPr>
        <w:t> 1</w:t>
      </w:r>
      <w:r>
        <w:rPr>
          <w:spacing w:val="-2"/>
        </w:rPr>
        <w:t>.</w:t>
      </w:r>
    </w:p>
    <w:p>
      <w:pPr>
        <w:pStyle w:val="Heading5"/>
      </w:pPr>
      <w:bookmarkStart w:id="8" w:name="_Toc401836325"/>
      <w:bookmarkStart w:id="9" w:name="_Toc391470552"/>
      <w:r>
        <w:rPr>
          <w:rStyle w:val="CharSectno"/>
        </w:rPr>
        <w:t>3</w:t>
      </w:r>
      <w:r>
        <w:t>.</w:t>
      </w:r>
      <w:r>
        <w:tab/>
        <w:t>Terms used</w:t>
      </w:r>
      <w:bookmarkEnd w:id="8"/>
      <w:bookmarkEnd w:id="9"/>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xml:space="preserve">, Seventh edition, 2007, published by the Commonwealth of Australia (ISBN </w:t>
      </w:r>
      <w:r>
        <w:lastRenderedPageBreak/>
        <w:t>1 921168 57 9) (also called the Australian Dangerous Goods Code)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 </w:t>
      </w:r>
      <w:r>
        <w:t>Edition</w:t>
      </w:r>
      <w:r>
        <w:rPr>
          <w:i/>
        </w:rPr>
        <w:t xml:space="preserve"> </w:t>
      </w:r>
      <w:r>
        <w:t>[NOHSC: 2011(2003)] published by the National Occupational Health and Safety Commission, whether or not the document is in the form required by that code of practice;</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Fifth revised edition, published by the United Nations (ISBN 978-92-1-139135-0);</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 and p. 1263; 19 Feb 2013 p. 984; 2 Dec 2013 p. 5571</w:t>
      </w:r>
      <w:r>
        <w:noBreakHyphen/>
        <w:t>2.]</w:t>
      </w:r>
    </w:p>
    <w:p>
      <w:pPr>
        <w:pStyle w:val="Heading5"/>
      </w:pPr>
      <w:bookmarkStart w:id="10" w:name="_Toc401836326"/>
      <w:bookmarkStart w:id="11" w:name="_Toc391470553"/>
      <w:r>
        <w:rPr>
          <w:rStyle w:val="CharSectno"/>
        </w:rPr>
        <w:t>4</w:t>
      </w:r>
      <w:r>
        <w:t>.</w:t>
      </w:r>
      <w:r>
        <w:tab/>
        <w:t>Examples and notes are not part of the law</w:t>
      </w:r>
      <w:bookmarkEnd w:id="10"/>
      <w:bookmarkEnd w:id="11"/>
    </w:p>
    <w:p>
      <w:pPr>
        <w:pStyle w:val="Subsection"/>
      </w:pPr>
      <w:r>
        <w:tab/>
      </w:r>
      <w:r>
        <w:tab/>
        <w:t>Examples and notes in these regulations do not form part of them and are provided to assist understanding.</w:t>
      </w:r>
    </w:p>
    <w:p>
      <w:pPr>
        <w:pStyle w:val="Heading5"/>
      </w:pPr>
      <w:bookmarkStart w:id="12" w:name="_Toc401836327"/>
      <w:bookmarkStart w:id="13" w:name="_Toc391470554"/>
      <w:r>
        <w:rPr>
          <w:rStyle w:val="CharSectno"/>
        </w:rPr>
        <w:t>5</w:t>
      </w:r>
      <w:r>
        <w:t>.</w:t>
      </w:r>
      <w:r>
        <w:tab/>
        <w:t>AE Code, general provisions about</w:t>
      </w:r>
      <w:bookmarkEnd w:id="12"/>
      <w:bookmarkEnd w:id="13"/>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14" w:name="_Toc401836328"/>
      <w:bookmarkStart w:id="15" w:name="_Toc391470555"/>
      <w:r>
        <w:rPr>
          <w:rStyle w:val="CharSectno"/>
        </w:rPr>
        <w:t>6</w:t>
      </w:r>
      <w:r>
        <w:t>.</w:t>
      </w:r>
      <w:r>
        <w:tab/>
        <w:t>Alternative safety measures, meaning of</w:t>
      </w:r>
      <w:bookmarkEnd w:id="14"/>
      <w:bookmarkEnd w:id="15"/>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16" w:name="_Toc401836329"/>
      <w:bookmarkStart w:id="17" w:name="_Toc391470556"/>
      <w:r>
        <w:rPr>
          <w:rStyle w:val="CharSectno"/>
        </w:rPr>
        <w:t>7</w:t>
      </w:r>
      <w:r>
        <w:t>.</w:t>
      </w:r>
      <w:r>
        <w:tab/>
        <w:t>AS 2187, meaning of and general provisions about</w:t>
      </w:r>
      <w:bookmarkEnd w:id="16"/>
      <w:bookmarkEnd w:id="17"/>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18" w:name="_Toc401836330"/>
      <w:bookmarkStart w:id="19" w:name="_Toc391470557"/>
      <w:r>
        <w:rPr>
          <w:rStyle w:val="CharSectno"/>
        </w:rPr>
        <w:t>8</w:t>
      </w:r>
      <w:r>
        <w:t>.</w:t>
      </w:r>
      <w:r>
        <w:tab/>
        <w:t>Explosive, meaning of</w:t>
      </w:r>
      <w:bookmarkEnd w:id="18"/>
      <w:bookmarkEnd w:id="19"/>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20" w:name="_Toc401836331"/>
      <w:bookmarkStart w:id="21" w:name="_Toc391470558"/>
      <w:r>
        <w:rPr>
          <w:rStyle w:val="CharSectno"/>
        </w:rPr>
        <w:t>9</w:t>
      </w:r>
      <w:r>
        <w:t>.</w:t>
      </w:r>
      <w:r>
        <w:tab/>
        <w:t>Classification of explosives</w:t>
      </w:r>
      <w:bookmarkEnd w:id="20"/>
      <w:bookmarkEnd w:id="21"/>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NotesPerm"/>
        <w:tabs>
          <w:tab w:val="clear" w:pos="879"/>
          <w:tab w:val="left" w:pos="851"/>
        </w:tabs>
        <w:ind w:left="1758" w:hanging="1758"/>
      </w:pPr>
      <w:r>
        <w:tab/>
        <w:t>Examples: 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22" w:name="_Toc401836332"/>
      <w:bookmarkStart w:id="23" w:name="_Toc391470559"/>
      <w:r>
        <w:rPr>
          <w:rStyle w:val="CharSectno"/>
        </w:rPr>
        <w:t>10</w:t>
      </w:r>
      <w:r>
        <w:t>.</w:t>
      </w:r>
      <w:r>
        <w:tab/>
        <w:t>Supervised and related terms, meaning of</w:t>
      </w:r>
      <w:bookmarkEnd w:id="22"/>
      <w:bookmarkEnd w:id="23"/>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in Gazette 2 Dec 2013 p.</w:t>
      </w:r>
      <w:r>
        <w:rPr>
          <w:sz w:val="19"/>
        </w:rPr>
        <w:t> </w:t>
      </w:r>
      <w:r>
        <w:t>5572.]</w:t>
      </w:r>
    </w:p>
    <w:p>
      <w:pPr>
        <w:pStyle w:val="Heading5"/>
      </w:pPr>
      <w:bookmarkStart w:id="24" w:name="_Toc401836333"/>
      <w:bookmarkStart w:id="25" w:name="_Toc391470560"/>
      <w:r>
        <w:rPr>
          <w:rStyle w:val="CharSectno"/>
        </w:rPr>
        <w:t>11</w:t>
      </w:r>
      <w:r>
        <w:t>.</w:t>
      </w:r>
      <w:r>
        <w:tab/>
        <w:t>Supply, meaning of affected</w:t>
      </w:r>
      <w:bookmarkEnd w:id="24"/>
      <w:bookmarkEnd w:id="25"/>
    </w:p>
    <w:p>
      <w:pPr>
        <w:pStyle w:val="Subsection"/>
      </w:pPr>
      <w:r>
        <w:tab/>
      </w:r>
      <w:r>
        <w:tab/>
        <w:t>For the purposes of these regulations a person (</w:t>
      </w:r>
      <w:r>
        <w:rPr>
          <w:rStyle w:val="CharDefText"/>
          <w:i w:val="0"/>
        </w:rPr>
        <w:t>A</w:t>
      </w:r>
      <w:r>
        <w:t>) does not supply an explosive to another person (</w:t>
      </w:r>
      <w:r>
        <w:rPr>
          <w:rStyle w:val="CharDefText"/>
          <w:i w:val="0"/>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26" w:name="_Toc401836334"/>
      <w:bookmarkStart w:id="27" w:name="_Toc391470561"/>
      <w:r>
        <w:rPr>
          <w:rStyle w:val="CharSectno"/>
        </w:rPr>
        <w:t>12</w:t>
      </w:r>
      <w:r>
        <w:t>.</w:t>
      </w:r>
      <w:r>
        <w:tab/>
        <w:t>Explosives to which these regulations do not apply</w:t>
      </w:r>
      <w:bookmarkEnd w:id="26"/>
      <w:bookmarkEnd w:id="27"/>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28" w:name="_Toc401836335"/>
      <w:bookmarkStart w:id="29" w:name="_Toc391470562"/>
      <w:r>
        <w:rPr>
          <w:rStyle w:val="CharPartNo"/>
        </w:rPr>
        <w:t>Part 2</w:t>
      </w:r>
      <w:r>
        <w:rPr>
          <w:rStyle w:val="CharDivNo"/>
        </w:rPr>
        <w:t> </w:t>
      </w:r>
      <w:r>
        <w:t>—</w:t>
      </w:r>
      <w:r>
        <w:rPr>
          <w:rStyle w:val="CharDivText"/>
        </w:rPr>
        <w:t> </w:t>
      </w:r>
      <w:r>
        <w:rPr>
          <w:rStyle w:val="CharPartText"/>
        </w:rPr>
        <w:t>Administrative matters</w:t>
      </w:r>
      <w:bookmarkEnd w:id="28"/>
      <w:bookmarkEnd w:id="29"/>
    </w:p>
    <w:p>
      <w:pPr>
        <w:pStyle w:val="Heading5"/>
      </w:pPr>
      <w:bookmarkStart w:id="30" w:name="_Toc401836336"/>
      <w:bookmarkStart w:id="31" w:name="_Toc391470563"/>
      <w:r>
        <w:rPr>
          <w:rStyle w:val="CharSectno"/>
        </w:rPr>
        <w:t>13</w:t>
      </w:r>
      <w:r>
        <w:t>.</w:t>
      </w:r>
      <w:r>
        <w:tab/>
        <w:t>Forms may be approved by Chief Officer</w:t>
      </w:r>
      <w:bookmarkEnd w:id="30"/>
      <w:bookmarkEnd w:id="31"/>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32" w:name="_Toc401836337"/>
      <w:bookmarkStart w:id="33" w:name="_Toc391470564"/>
      <w:r>
        <w:rPr>
          <w:rStyle w:val="CharSectno"/>
        </w:rPr>
        <w:t>14</w:t>
      </w:r>
      <w:r>
        <w:t>.</w:t>
      </w:r>
      <w:r>
        <w:tab/>
        <w:t>Courses may be approved by Chief Officer</w:t>
      </w:r>
      <w:bookmarkEnd w:id="32"/>
      <w:bookmarkEnd w:id="33"/>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34" w:name="_Toc401836338"/>
      <w:bookmarkStart w:id="35" w:name="_Toc391470565"/>
      <w:r>
        <w:rPr>
          <w:rStyle w:val="CharSectno"/>
        </w:rPr>
        <w:t>15</w:t>
      </w:r>
      <w:r>
        <w:t>.</w:t>
      </w:r>
      <w:r>
        <w:tab/>
        <w:t>Declaring a substance to be an explosive</w:t>
      </w:r>
      <w:bookmarkEnd w:id="34"/>
      <w:bookmarkEnd w:id="35"/>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in Gazette 16 Mar 2012 p. 1175.]</w:t>
      </w:r>
    </w:p>
    <w:p>
      <w:pPr>
        <w:pStyle w:val="Heading2"/>
      </w:pPr>
      <w:bookmarkStart w:id="36" w:name="_Toc401836339"/>
      <w:bookmarkStart w:id="37" w:name="_Toc391470566"/>
      <w:r>
        <w:rPr>
          <w:rStyle w:val="CharPartNo"/>
        </w:rPr>
        <w:t>Part 3</w:t>
      </w:r>
      <w:r>
        <w:rPr>
          <w:rStyle w:val="CharDivNo"/>
        </w:rPr>
        <w:t> </w:t>
      </w:r>
      <w:r>
        <w:t>—</w:t>
      </w:r>
      <w:r>
        <w:rPr>
          <w:rStyle w:val="CharDivText"/>
        </w:rPr>
        <w:t> </w:t>
      </w:r>
      <w:r>
        <w:rPr>
          <w:rStyle w:val="CharPartText"/>
        </w:rPr>
        <w:t>Security matters</w:t>
      </w:r>
      <w:bookmarkEnd w:id="36"/>
      <w:bookmarkEnd w:id="37"/>
    </w:p>
    <w:p>
      <w:pPr>
        <w:pStyle w:val="Heading5"/>
      </w:pPr>
      <w:bookmarkStart w:id="38" w:name="_Toc401836340"/>
      <w:bookmarkStart w:id="39" w:name="_Toc391470567"/>
      <w:r>
        <w:rPr>
          <w:rStyle w:val="CharSectno"/>
        </w:rPr>
        <w:t>16</w:t>
      </w:r>
      <w:r>
        <w:t>.</w:t>
      </w:r>
      <w:r>
        <w:tab/>
        <w:t>Security clearance, meaning of</w:t>
      </w:r>
      <w:bookmarkEnd w:id="38"/>
      <w:bookmarkEnd w:id="39"/>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40" w:name="_Toc401836341"/>
      <w:bookmarkStart w:id="41" w:name="_Toc391470568"/>
      <w:r>
        <w:rPr>
          <w:rStyle w:val="CharSectno"/>
        </w:rPr>
        <w:t>17</w:t>
      </w:r>
      <w:r>
        <w:t>.</w:t>
      </w:r>
      <w:r>
        <w:tab/>
        <w:t>Security card, application for</w:t>
      </w:r>
      <w:bookmarkEnd w:id="40"/>
      <w:bookmarkEnd w:id="41"/>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in Gazette 2 Dec 2013 p.</w:t>
      </w:r>
      <w:r>
        <w:rPr>
          <w:sz w:val="19"/>
        </w:rPr>
        <w:t> </w:t>
      </w:r>
      <w:r>
        <w:t>5573.]</w:t>
      </w:r>
    </w:p>
    <w:p>
      <w:pPr>
        <w:pStyle w:val="Heading5"/>
      </w:pPr>
      <w:bookmarkStart w:id="42" w:name="_Toc401836342"/>
      <w:bookmarkStart w:id="43" w:name="_Toc391470569"/>
      <w:r>
        <w:rPr>
          <w:rStyle w:val="CharSectno"/>
        </w:rPr>
        <w:t>18</w:t>
      </w:r>
      <w:r>
        <w:t>.</w:t>
      </w:r>
      <w:r>
        <w:tab/>
        <w:t>Application to be referred to Commissioner of Police</w:t>
      </w:r>
      <w:bookmarkEnd w:id="42"/>
      <w:bookmarkEnd w:id="43"/>
    </w:p>
    <w:p>
      <w:pPr>
        <w:pStyle w:val="Subsection"/>
      </w:pPr>
      <w:r>
        <w:tab/>
      </w:r>
      <w:r>
        <w:tab/>
        <w:t>The Chief Officer must refer an application made under regulation 17 to the Commissioner of Police.</w:t>
      </w:r>
    </w:p>
    <w:p>
      <w:pPr>
        <w:pStyle w:val="Heading5"/>
      </w:pPr>
      <w:bookmarkStart w:id="44" w:name="_Toc401836343"/>
      <w:bookmarkStart w:id="45" w:name="_Toc391470570"/>
      <w:r>
        <w:rPr>
          <w:rStyle w:val="CharSectno"/>
        </w:rPr>
        <w:t>19</w:t>
      </w:r>
      <w:r>
        <w:t>.</w:t>
      </w:r>
      <w:r>
        <w:tab/>
        <w:t>Commissioner of Police may object to person having security card</w:t>
      </w:r>
      <w:bookmarkEnd w:id="44"/>
      <w:bookmarkEnd w:id="45"/>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w:t>
      </w:r>
    </w:p>
    <w:p>
      <w:pPr>
        <w:pStyle w:val="Heading5"/>
      </w:pPr>
      <w:bookmarkStart w:id="46" w:name="_Toc401836344"/>
      <w:bookmarkStart w:id="47" w:name="_Toc391470571"/>
      <w:r>
        <w:rPr>
          <w:rStyle w:val="CharSectno"/>
        </w:rPr>
        <w:t>20</w:t>
      </w:r>
      <w:r>
        <w:t>.</w:t>
      </w:r>
      <w:r>
        <w:tab/>
        <w:t>Security card, issue of</w:t>
      </w:r>
      <w:bookmarkEnd w:id="46"/>
      <w:bookmarkEnd w:id="47"/>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in Gazette 2 Dec 2013 p.</w:t>
      </w:r>
      <w:r>
        <w:rPr>
          <w:sz w:val="19"/>
        </w:rPr>
        <w:t> </w:t>
      </w:r>
      <w:r>
        <w:t>5573.]</w:t>
      </w:r>
    </w:p>
    <w:p>
      <w:pPr>
        <w:pStyle w:val="Heading5"/>
      </w:pPr>
      <w:bookmarkStart w:id="48" w:name="_Toc401836345"/>
      <w:bookmarkStart w:id="49" w:name="_Toc391470572"/>
      <w:r>
        <w:rPr>
          <w:rStyle w:val="CharSectno"/>
        </w:rPr>
        <w:t>21A</w:t>
      </w:r>
      <w:r>
        <w:t>.</w:t>
      </w:r>
      <w:r>
        <w:tab/>
        <w:t>Extension of period for which security card is valid</w:t>
      </w:r>
      <w:bookmarkEnd w:id="48"/>
      <w:bookmarkEnd w:id="49"/>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prescribed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in Gazette 2 Dec 2013 p.</w:t>
      </w:r>
      <w:r>
        <w:rPr>
          <w:sz w:val="19"/>
        </w:rPr>
        <w:t> </w:t>
      </w:r>
      <w:r>
        <w:t>5573</w:t>
      </w:r>
      <w:r>
        <w:noBreakHyphen/>
        <w:t xml:space="preserve">4.] </w:t>
      </w:r>
    </w:p>
    <w:p>
      <w:pPr>
        <w:pStyle w:val="Heading5"/>
        <w:spacing w:before="240"/>
      </w:pPr>
      <w:bookmarkStart w:id="50" w:name="_Toc401836346"/>
      <w:bookmarkStart w:id="51" w:name="_Toc391470573"/>
      <w:r>
        <w:rPr>
          <w:rStyle w:val="CharSectno"/>
        </w:rPr>
        <w:t>21</w:t>
      </w:r>
      <w:r>
        <w:t>.</w:t>
      </w:r>
      <w:r>
        <w:tab/>
        <w:t>Security card, cancelling</w:t>
      </w:r>
      <w:bookmarkEnd w:id="50"/>
      <w:bookmarkEnd w:id="51"/>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pPr>
      <w:bookmarkStart w:id="52" w:name="_Toc401836347"/>
      <w:bookmarkStart w:id="53" w:name="_Toc391470574"/>
      <w:r>
        <w:rPr>
          <w:rStyle w:val="CharSectno"/>
        </w:rPr>
        <w:t>22A</w:t>
      </w:r>
      <w:r>
        <w:t>.</w:t>
      </w:r>
      <w:r>
        <w:tab/>
        <w:t>Replacement of security cards</w:t>
      </w:r>
      <w:bookmarkEnd w:id="52"/>
      <w:bookmarkEnd w:id="53"/>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in Gazette 2 Dec 2013 p.</w:t>
      </w:r>
      <w:r>
        <w:rPr>
          <w:sz w:val="19"/>
        </w:rPr>
        <w:t> </w:t>
      </w:r>
      <w:r>
        <w:t>5575.]</w:t>
      </w:r>
    </w:p>
    <w:p>
      <w:pPr>
        <w:pStyle w:val="Heading5"/>
      </w:pPr>
      <w:bookmarkStart w:id="54" w:name="_Toc401836348"/>
      <w:bookmarkStart w:id="55" w:name="_Toc391470575"/>
      <w:r>
        <w:rPr>
          <w:rStyle w:val="CharSectno"/>
        </w:rPr>
        <w:t>22</w:t>
      </w:r>
      <w:r>
        <w:t>.</w:t>
      </w:r>
      <w:r>
        <w:tab/>
        <w:t>Security documents to be carried and produced</w:t>
      </w:r>
      <w:bookmarkEnd w:id="54"/>
      <w:bookmarkEnd w:id="55"/>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A person who has a security document and who is in possession of an explosive or an SRS must, if asked to do so by a DGO, immediately produce it to the DGO for inspection.</w:t>
      </w:r>
    </w:p>
    <w:p>
      <w:pPr>
        <w:pStyle w:val="Penstart"/>
      </w:pPr>
      <w:r>
        <w:tab/>
        <w:t>Penalty: a level 3 fine.</w:t>
      </w:r>
    </w:p>
    <w:p>
      <w:pPr>
        <w:pStyle w:val="Footnotesection"/>
      </w:pPr>
      <w:r>
        <w:tab/>
        <w:t>[Regulation 22 amended in Gazette 16 Mar 2012 p. 1175.]</w:t>
      </w:r>
    </w:p>
    <w:p>
      <w:pPr>
        <w:pStyle w:val="Heading5"/>
      </w:pPr>
      <w:bookmarkStart w:id="56" w:name="_Toc401836349"/>
      <w:bookmarkStart w:id="57" w:name="_Toc391470576"/>
      <w:r>
        <w:rPr>
          <w:rStyle w:val="CharSectno"/>
        </w:rPr>
        <w:t>23</w:t>
      </w:r>
      <w:r>
        <w:t>.</w:t>
      </w:r>
      <w:r>
        <w:tab/>
        <w:t>Authorisation by licence holder to have access to explosive</w:t>
      </w:r>
      <w:bookmarkEnd w:id="56"/>
      <w:bookmarkEnd w:id="57"/>
    </w:p>
    <w:p>
      <w:pPr>
        <w:pStyle w:val="Subsection"/>
      </w:pPr>
      <w:r>
        <w:tab/>
        <w:t>(1)</w:t>
      </w:r>
      <w:r>
        <w:tab/>
        <w:t xml:space="preserve">A licence holder may authorise an individual — </w:t>
      </w:r>
    </w:p>
    <w:p>
      <w:pPr>
        <w:pStyle w:val="Indenta"/>
      </w:pPr>
      <w:r>
        <w:tab/>
        <w:t>(a)</w:t>
      </w:r>
      <w:r>
        <w:tab/>
        <w:t>to have unsupervised access; or</w:t>
      </w:r>
    </w:p>
    <w:p>
      <w:pPr>
        <w:pStyle w:val="Indenta"/>
      </w:pPr>
      <w:r>
        <w:tab/>
        <w:t>(b)</w:t>
      </w:r>
      <w:r>
        <w:tab/>
        <w:t>to have supervised access,</w:t>
      </w:r>
    </w:p>
    <w:p>
      <w:pPr>
        <w:pStyle w:val="Subsection"/>
      </w:pPr>
      <w:r>
        <w:tab/>
      </w:r>
      <w:r>
        <w:tab/>
        <w:t>to an explosive in the licence holder’s possession, and may cancel such an authorisation at any time.</w:t>
      </w:r>
    </w:p>
    <w:p>
      <w:pPr>
        <w:pStyle w:val="Subsection"/>
      </w:pPr>
      <w:r>
        <w:tab/>
        <w:t>(2)</w:t>
      </w:r>
      <w:r>
        <w:tab/>
        <w:t>A licence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holder is satisfied the individual is suitably trained to safely handle any explosive to which the individual will have unsupervised access.</w:t>
      </w:r>
    </w:p>
    <w:p>
      <w:pPr>
        <w:pStyle w:val="Penstart"/>
      </w:pPr>
      <w:r>
        <w:tab/>
        <w:t>Penalty: a level 2 fine.</w:t>
      </w:r>
    </w:p>
    <w:p>
      <w:pPr>
        <w:pStyle w:val="Subsection"/>
      </w:pPr>
      <w:r>
        <w:tab/>
        <w:t>(3)</w:t>
      </w:r>
      <w:r>
        <w:tab/>
        <w:t>An authorisation given under subregulation (1)(a) by a licence holder to an individual authorising unsupervised access must —</w:t>
      </w:r>
    </w:p>
    <w:p>
      <w:pPr>
        <w:pStyle w:val="Indenta"/>
      </w:pPr>
      <w:r>
        <w:tab/>
        <w:t>(a)</w:t>
      </w:r>
      <w:r>
        <w:tab/>
        <w:t>be in writing; and</w:t>
      </w:r>
    </w:p>
    <w:p>
      <w:pPr>
        <w:pStyle w:val="Indenta"/>
      </w:pPr>
      <w:r>
        <w:tab/>
        <w:t>(b)</w:t>
      </w:r>
      <w:r>
        <w:tab/>
        <w:t>state the following —</w:t>
      </w:r>
    </w:p>
    <w:p>
      <w:pPr>
        <w:pStyle w:val="Indenti"/>
      </w:pPr>
      <w:r>
        <w:tab/>
        <w:t>(i)</w:t>
      </w:r>
      <w:r>
        <w:tab/>
        <w:t>the date on which the authorisation is given;</w:t>
      </w:r>
    </w:p>
    <w:p>
      <w:pPr>
        <w:pStyle w:val="Indenti"/>
      </w:pPr>
      <w:r>
        <w:tab/>
        <w:t>(ii)</w:t>
      </w:r>
      <w:r>
        <w:tab/>
        <w:t>the name and residential address of the individual;</w:t>
      </w:r>
    </w:p>
    <w:p>
      <w:pPr>
        <w:pStyle w:val="Indenti"/>
      </w:pPr>
      <w:r>
        <w:tab/>
        <w:t>(iii)</w:t>
      </w:r>
      <w:r>
        <w:tab/>
        <w:t>each type of explosive in the licence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holder has a record that the individual has stated he or she understands the authorisation.</w:t>
      </w:r>
    </w:p>
    <w:p>
      <w:pPr>
        <w:pStyle w:val="Subsection"/>
      </w:pPr>
      <w:r>
        <w:tab/>
        <w:t>(5)</w:t>
      </w:r>
      <w:r>
        <w:tab/>
        <w:t>If a secure nominee of a licence holder requests the licence holder to do so, the licence holder must give the nominee a copy of each unsupervised access authorisation given by the licence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holder who, under subregulation (1)(b), authorises an individual to have supervised access to an explosive must ensure the individual is supervised while having access to the explosive by —</w:t>
      </w:r>
    </w:p>
    <w:p>
      <w:pPr>
        <w:pStyle w:val="Indenta"/>
      </w:pPr>
      <w:r>
        <w:tab/>
        <w:t>(a)</w:t>
      </w:r>
      <w:r>
        <w:tab/>
        <w:t>the licence holder; or</w:t>
      </w:r>
    </w:p>
    <w:p>
      <w:pPr>
        <w:pStyle w:val="Indenta"/>
        <w:keepNext/>
      </w:pPr>
      <w:r>
        <w:tab/>
        <w:t>(b)</w:t>
      </w:r>
      <w:r>
        <w:tab/>
        <w:t>a secure nominee of the licence holder having access to the explosive in accordance with an unsupervised access authorisation given by the licence holder to the nominee.</w:t>
      </w:r>
    </w:p>
    <w:p>
      <w:pPr>
        <w:pStyle w:val="Penstart"/>
        <w:keepNext/>
      </w:pPr>
      <w:r>
        <w:tab/>
        <w:t>Penalty: a level 2 fine.</w:t>
      </w:r>
    </w:p>
    <w:p>
      <w:pPr>
        <w:pStyle w:val="Footnotesection"/>
      </w:pPr>
      <w:r>
        <w:tab/>
        <w:t>[Regulation 23 inserted in Gazette 2 Dec 2013 p.</w:t>
      </w:r>
      <w:r>
        <w:rPr>
          <w:sz w:val="19"/>
        </w:rPr>
        <w:t> </w:t>
      </w:r>
      <w:r>
        <w:t>5575</w:t>
      </w:r>
      <w:r>
        <w:noBreakHyphen/>
        <w:t>7.]</w:t>
      </w:r>
    </w:p>
    <w:p>
      <w:pPr>
        <w:pStyle w:val="Heading5"/>
      </w:pPr>
      <w:bookmarkStart w:id="58" w:name="_Toc401836350"/>
      <w:bookmarkStart w:id="59" w:name="_Toc391470577"/>
      <w:r>
        <w:rPr>
          <w:rStyle w:val="CharSectno"/>
        </w:rPr>
        <w:t>24</w:t>
      </w:r>
      <w:r>
        <w:t>.</w:t>
      </w:r>
      <w:r>
        <w:tab/>
        <w:t>Licence holder to keep records as to secure nominees</w:t>
      </w:r>
      <w:bookmarkEnd w:id="58"/>
      <w:bookmarkEnd w:id="59"/>
    </w:p>
    <w:p>
      <w:pPr>
        <w:pStyle w:val="Subsection"/>
      </w:pPr>
      <w:r>
        <w:tab/>
        <w:t>(1)</w:t>
      </w:r>
      <w:r>
        <w:tab/>
        <w:t>A licence holder, for each individual who is a secure nominee of the licence holder, must keep —</w:t>
      </w:r>
    </w:p>
    <w:p>
      <w:pPr>
        <w:pStyle w:val="Indenta"/>
      </w:pPr>
      <w:r>
        <w:tab/>
        <w:t>(a)</w:t>
      </w:r>
      <w:r>
        <w:tab/>
        <w:t>a proper record of the secure nominee; and</w:t>
      </w:r>
    </w:p>
    <w:p>
      <w:pPr>
        <w:pStyle w:val="Indenta"/>
      </w:pPr>
      <w:r>
        <w:tab/>
        <w:t>(b)</w:t>
      </w:r>
      <w:r>
        <w:tab/>
        <w:t>a copy of each unsupervised access authorisation given by the licence holder to the secure nominee; and</w:t>
      </w:r>
    </w:p>
    <w:p>
      <w:pPr>
        <w:pStyle w:val="Indenta"/>
      </w:pPr>
      <w:r>
        <w:tab/>
        <w:t>(c)</w:t>
      </w:r>
      <w:r>
        <w:tab/>
        <w:t>the record required by regulation 23(4)(b),</w:t>
      </w:r>
    </w:p>
    <w:p>
      <w:pPr>
        <w:pStyle w:val="Subsection"/>
      </w:pPr>
      <w:r>
        <w:tab/>
      </w:r>
      <w:r>
        <w:tab/>
        <w:t>while the individual is a secure nominee of the licence holder and for 2 years after the date on which the individual ceases to be a secure nominee of the licence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holder to the secure nominee is cancelled, the date on which it is cancelled.</w:t>
      </w:r>
    </w:p>
    <w:p>
      <w:pPr>
        <w:pStyle w:val="Footnotesection"/>
      </w:pPr>
      <w:r>
        <w:tab/>
        <w:t>[Regulation 24 inserted in Gazette 2 Dec 2013 p.</w:t>
      </w:r>
      <w:r>
        <w:rPr>
          <w:sz w:val="19"/>
        </w:rPr>
        <w:t> </w:t>
      </w:r>
      <w:r>
        <w:t>5577</w:t>
      </w:r>
      <w:r>
        <w:noBreakHyphen/>
        <w:t>8.]</w:t>
      </w:r>
    </w:p>
    <w:p>
      <w:pPr>
        <w:pStyle w:val="Heading5"/>
      </w:pPr>
      <w:bookmarkStart w:id="60" w:name="_Toc401836351"/>
      <w:bookmarkStart w:id="61" w:name="_Toc391470578"/>
      <w:r>
        <w:rPr>
          <w:rStyle w:val="CharSectno"/>
        </w:rPr>
        <w:t>25</w:t>
      </w:r>
      <w:r>
        <w:t>.</w:t>
      </w:r>
      <w:r>
        <w:tab/>
        <w:t>Duties of secure nominees</w:t>
      </w:r>
      <w:bookmarkEnd w:id="60"/>
      <w:bookmarkEnd w:id="61"/>
    </w:p>
    <w:p>
      <w:pPr>
        <w:pStyle w:val="Subsection"/>
      </w:pPr>
      <w:r>
        <w:tab/>
        <w:t>(1)</w:t>
      </w:r>
      <w:r>
        <w:tab/>
        <w:t>A secure nominee of a licence holder must comply with each unsupervised access authorisation given by the licence holder to the secure nominee.</w:t>
      </w:r>
    </w:p>
    <w:p>
      <w:pPr>
        <w:pStyle w:val="Penstart"/>
      </w:pPr>
      <w:r>
        <w:tab/>
        <w:t>Penalty: a level 3 fine.</w:t>
      </w:r>
    </w:p>
    <w:p>
      <w:pPr>
        <w:pStyle w:val="Subsection"/>
      </w:pPr>
      <w:r>
        <w:tab/>
        <w:t>(2)</w:t>
      </w:r>
      <w:r>
        <w:tab/>
        <w:t>A secure nominee of a licence holder who is in possession of an explosive, if asked by a DGO to do so, must give the DGO the name and address of the licence holder.</w:t>
      </w:r>
    </w:p>
    <w:p>
      <w:pPr>
        <w:pStyle w:val="Penstart"/>
      </w:pPr>
      <w:r>
        <w:tab/>
        <w:t>Penalty: a level 3 fine.</w:t>
      </w:r>
    </w:p>
    <w:p>
      <w:pPr>
        <w:pStyle w:val="Footnotesection"/>
      </w:pPr>
      <w:r>
        <w:tab/>
        <w:t>[Regulation 25 inserted in Gazette 2 Dec 2013 p.</w:t>
      </w:r>
      <w:r>
        <w:rPr>
          <w:sz w:val="19"/>
        </w:rPr>
        <w:t> </w:t>
      </w:r>
      <w:r>
        <w:t>5578.]</w:t>
      </w:r>
    </w:p>
    <w:p>
      <w:pPr>
        <w:pStyle w:val="Heading2"/>
      </w:pPr>
      <w:bookmarkStart w:id="62" w:name="_Toc401836352"/>
      <w:bookmarkStart w:id="63" w:name="_Toc391470579"/>
      <w:r>
        <w:rPr>
          <w:rStyle w:val="CharPartNo"/>
        </w:rPr>
        <w:t>Part 4</w:t>
      </w:r>
      <w:r>
        <w:t> — </w:t>
      </w:r>
      <w:r>
        <w:rPr>
          <w:rStyle w:val="CharPartText"/>
        </w:rPr>
        <w:t>Authorisation of explosives</w:t>
      </w:r>
      <w:bookmarkEnd w:id="62"/>
      <w:bookmarkEnd w:id="63"/>
    </w:p>
    <w:p>
      <w:pPr>
        <w:pStyle w:val="Heading3"/>
      </w:pPr>
      <w:bookmarkStart w:id="64" w:name="_Toc401836353"/>
      <w:bookmarkStart w:id="65" w:name="_Toc391470580"/>
      <w:r>
        <w:rPr>
          <w:rStyle w:val="CharDivNo"/>
        </w:rPr>
        <w:t>Division 1</w:t>
      </w:r>
      <w:r>
        <w:t> — </w:t>
      </w:r>
      <w:r>
        <w:rPr>
          <w:rStyle w:val="CharDivText"/>
        </w:rPr>
        <w:t>Testing unauthorised explosives</w:t>
      </w:r>
      <w:bookmarkEnd w:id="64"/>
      <w:bookmarkEnd w:id="65"/>
    </w:p>
    <w:p>
      <w:pPr>
        <w:pStyle w:val="Heading5"/>
        <w:spacing w:before="240"/>
      </w:pPr>
      <w:bookmarkStart w:id="66" w:name="_Toc401836354"/>
      <w:bookmarkStart w:id="67" w:name="_Toc391470581"/>
      <w:r>
        <w:rPr>
          <w:rStyle w:val="CharSectno"/>
        </w:rPr>
        <w:t>26</w:t>
      </w:r>
      <w:r>
        <w:t>.</w:t>
      </w:r>
      <w:r>
        <w:tab/>
        <w:t>Term used: unauthorised explosive</w:t>
      </w:r>
      <w:bookmarkEnd w:id="66"/>
      <w:bookmarkEnd w:id="67"/>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68" w:name="_Toc401836355"/>
      <w:bookmarkStart w:id="69" w:name="_Toc391470582"/>
      <w:r>
        <w:rPr>
          <w:rStyle w:val="CharSectno"/>
        </w:rPr>
        <w:t>27</w:t>
      </w:r>
      <w:r>
        <w:t>.</w:t>
      </w:r>
      <w:r>
        <w:tab/>
        <w:t>Applying for test permit</w:t>
      </w:r>
      <w:bookmarkEnd w:id="68"/>
      <w:bookmarkEnd w:id="69"/>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70" w:name="_Toc401836356"/>
      <w:bookmarkStart w:id="71" w:name="_Toc391470583"/>
      <w:r>
        <w:rPr>
          <w:rStyle w:val="CharSectno"/>
        </w:rPr>
        <w:t>28</w:t>
      </w:r>
      <w:r>
        <w:t>.</w:t>
      </w:r>
      <w:r>
        <w:tab/>
        <w:t>Dealing with applications for test permits</w:t>
      </w:r>
      <w:bookmarkEnd w:id="70"/>
      <w:bookmarkEnd w:id="71"/>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72" w:name="_Toc401836357"/>
      <w:bookmarkStart w:id="73" w:name="_Toc391470584"/>
      <w:r>
        <w:rPr>
          <w:rStyle w:val="CharSectno"/>
        </w:rPr>
        <w:t>29</w:t>
      </w:r>
      <w:r>
        <w:t>.</w:t>
      </w:r>
      <w:r>
        <w:tab/>
        <w:t>Test permit, effect of</w:t>
      </w:r>
      <w:bookmarkEnd w:id="72"/>
      <w:bookmarkEnd w:id="73"/>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in Gazette 2 Dec 2013 p.</w:t>
      </w:r>
      <w:r>
        <w:rPr>
          <w:sz w:val="19"/>
        </w:rPr>
        <w:t> </w:t>
      </w:r>
      <w:r>
        <w:t>5578</w:t>
      </w:r>
      <w:r>
        <w:noBreakHyphen/>
        <w:t>9.]</w:t>
      </w:r>
    </w:p>
    <w:p>
      <w:pPr>
        <w:pStyle w:val="Heading3"/>
      </w:pPr>
      <w:bookmarkStart w:id="74" w:name="_Toc401836358"/>
      <w:bookmarkStart w:id="75" w:name="_Toc391470585"/>
      <w:r>
        <w:rPr>
          <w:rStyle w:val="CharDivNo"/>
        </w:rPr>
        <w:t>Division 2</w:t>
      </w:r>
      <w:r>
        <w:t> — </w:t>
      </w:r>
      <w:r>
        <w:rPr>
          <w:rStyle w:val="CharDivText"/>
        </w:rPr>
        <w:t>Authorisation procedure</w:t>
      </w:r>
      <w:bookmarkEnd w:id="74"/>
      <w:bookmarkEnd w:id="75"/>
    </w:p>
    <w:p>
      <w:pPr>
        <w:pStyle w:val="Heading5"/>
      </w:pPr>
      <w:bookmarkStart w:id="76" w:name="_Toc401836359"/>
      <w:bookmarkStart w:id="77" w:name="_Toc391470586"/>
      <w:r>
        <w:rPr>
          <w:rStyle w:val="CharSectno"/>
        </w:rPr>
        <w:t>30</w:t>
      </w:r>
      <w:r>
        <w:t>.</w:t>
      </w:r>
      <w:r>
        <w:tab/>
        <w:t>Applying to have explosive authorised</w:t>
      </w:r>
      <w:bookmarkEnd w:id="76"/>
      <w:bookmarkEnd w:id="77"/>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w:t>
      </w:r>
      <w:smartTag w:uri="urn:schemas-microsoft-com:office:smarttags" w:element="place">
        <w:smartTag w:uri="urn:schemas-microsoft-com:office:smarttags" w:element="State">
          <w:r>
            <w:t>Australian Capital Territory</w:t>
          </w:r>
        </w:smartTag>
      </w:smartTag>
      <w:r>
        <w:t>);</w:t>
      </w:r>
    </w:p>
    <w:p>
      <w:pPr>
        <w:pStyle w:val="Defpara"/>
      </w:pPr>
      <w:r>
        <w:tab/>
        <w:t>(b)</w:t>
      </w:r>
      <w:r>
        <w:tab/>
        <w:t xml:space="preserve">the </w:t>
      </w:r>
      <w:r>
        <w:rPr>
          <w:i/>
        </w:rPr>
        <w:t>Explosives Regulation 2013</w:t>
      </w:r>
      <w:r>
        <w:t xml:space="preserve"> (</w:t>
      </w:r>
      <w:smartTag w:uri="urn:schemas-microsoft-com:office:smarttags" w:element="place">
        <w:smartTag w:uri="urn:schemas-microsoft-com:office:smarttags" w:element="State">
          <w:r>
            <w:t>New South Wales</w:t>
          </w:r>
        </w:smartTag>
      </w:smartTag>
      <w:r>
        <w:t>);</w:t>
      </w:r>
    </w:p>
    <w:p>
      <w:pPr>
        <w:pStyle w:val="Defpara"/>
      </w:pPr>
      <w:r>
        <w:tab/>
        <w:t>(c)</w:t>
      </w:r>
      <w:r>
        <w:tab/>
        <w:t xml:space="preserve">the </w:t>
      </w:r>
      <w:r>
        <w:rPr>
          <w:i/>
        </w:rPr>
        <w:t>Dangerous Goods Regulations</w:t>
      </w:r>
      <w:r>
        <w:t xml:space="preserve"> (</w:t>
      </w:r>
      <w:smartTag w:uri="urn:schemas-microsoft-com:office:smarttags" w:element="place">
        <w:smartTag w:uri="urn:schemas-microsoft-com:office:smarttags" w:element="State">
          <w:r>
            <w:t>Northern Territory</w:t>
          </w:r>
        </w:smartTag>
      </w:smartTag>
      <w:r>
        <w:t>);</w:t>
      </w:r>
    </w:p>
    <w:p>
      <w:pPr>
        <w:pStyle w:val="Defpara"/>
      </w:pPr>
      <w:r>
        <w:tab/>
        <w:t>(d)</w:t>
      </w:r>
      <w:r>
        <w:tab/>
        <w:t xml:space="preserve">the </w:t>
      </w:r>
      <w:r>
        <w:rPr>
          <w:i/>
        </w:rPr>
        <w:t>Explosives Regulation 2003</w:t>
      </w:r>
      <w:r>
        <w:t xml:space="preserve"> (</w:t>
      </w:r>
      <w:smartTag w:uri="urn:schemas-microsoft-com:office:smarttags" w:element="place">
        <w:smartTag w:uri="urn:schemas-microsoft-com:office:smarttags" w:element="State">
          <w:r>
            <w:t>Queensland</w:t>
          </w:r>
        </w:smartTag>
      </w:smartTag>
      <w:r>
        <w:t>);</w:t>
      </w:r>
    </w:p>
    <w:p>
      <w:pPr>
        <w:pStyle w:val="Defpara"/>
      </w:pPr>
      <w:r>
        <w:tab/>
        <w:t>(e)</w:t>
      </w:r>
      <w:r>
        <w:tab/>
        <w:t xml:space="preserve">the </w:t>
      </w:r>
      <w:r>
        <w:rPr>
          <w:i/>
        </w:rPr>
        <w:t>Explosives Regulations 2011</w:t>
      </w:r>
      <w:r>
        <w:t xml:space="preserve"> (</w:t>
      </w:r>
      <w:smartTag w:uri="urn:schemas-microsoft-com:office:smarttags" w:element="place">
        <w:smartTag w:uri="urn:schemas-microsoft-com:office:smarttags" w:element="State">
          <w:r>
            <w:t>South Australia</w:t>
          </w:r>
        </w:smartTag>
      </w:smartTag>
      <w:r>
        <w:t>);</w:t>
      </w:r>
    </w:p>
    <w:p>
      <w:pPr>
        <w:pStyle w:val="Defpara"/>
      </w:pPr>
      <w:r>
        <w:tab/>
        <w:t>(f)</w:t>
      </w:r>
      <w:r>
        <w:tab/>
        <w:t xml:space="preserve">the </w:t>
      </w:r>
      <w:r>
        <w:rPr>
          <w:i/>
        </w:rPr>
        <w:t>Explosives Regulations 2012</w:t>
      </w:r>
      <w:r>
        <w:t xml:space="preserve"> (</w:t>
      </w:r>
      <w:smartTag w:uri="urn:schemas-microsoft-com:office:smarttags" w:element="place">
        <w:smartTag w:uri="urn:schemas-microsoft-com:office:smarttags" w:element="State">
          <w:r>
            <w:t>Tasmania</w:t>
          </w:r>
        </w:smartTag>
      </w:smartTag>
      <w:r>
        <w:t>);</w:t>
      </w:r>
    </w:p>
    <w:p>
      <w:pPr>
        <w:pStyle w:val="Defpara"/>
      </w:pPr>
      <w:r>
        <w:tab/>
        <w:t>(g)</w:t>
      </w:r>
      <w:r>
        <w:tab/>
        <w:t xml:space="preserve">the </w:t>
      </w:r>
      <w:r>
        <w:rPr>
          <w:i/>
        </w:rPr>
        <w:t>Dangerous Goods Act 1985</w:t>
      </w:r>
      <w:r>
        <w:t xml:space="preserve"> (</w:t>
      </w:r>
      <w:smartTag w:uri="urn:schemas-microsoft-com:office:smarttags" w:element="place">
        <w:smartTag w:uri="urn:schemas-microsoft-com:office:smarttags" w:element="State">
          <w:r>
            <w:t>Victoria</w:t>
          </w:r>
        </w:smartTag>
      </w:smartTag>
      <w:r>
        <w:t>).</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 2 Dec 2013 p. 5579.]</w:t>
      </w:r>
    </w:p>
    <w:p>
      <w:pPr>
        <w:pStyle w:val="Heading5"/>
      </w:pPr>
      <w:bookmarkStart w:id="78" w:name="_Toc401836360"/>
      <w:bookmarkStart w:id="79" w:name="_Toc391470587"/>
      <w:r>
        <w:rPr>
          <w:rStyle w:val="CharSectno"/>
        </w:rPr>
        <w:t>31</w:t>
      </w:r>
      <w:r>
        <w:t>.</w:t>
      </w:r>
      <w:r>
        <w:tab/>
        <w:t>Authorising explosives</w:t>
      </w:r>
      <w:bookmarkEnd w:id="78"/>
      <w:bookmarkEnd w:id="79"/>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80" w:name="_Toc401836361"/>
      <w:bookmarkStart w:id="81" w:name="_Toc391470588"/>
      <w:r>
        <w:rPr>
          <w:rStyle w:val="CharSectno"/>
        </w:rPr>
        <w:t>32</w:t>
      </w:r>
      <w:r>
        <w:t>.</w:t>
      </w:r>
      <w:r>
        <w:tab/>
        <w:t>Register of authorised explosives</w:t>
      </w:r>
      <w:bookmarkEnd w:id="80"/>
      <w:bookmarkEnd w:id="81"/>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in Gazette 16 Mar 2012 p. 1176.]</w:t>
      </w:r>
    </w:p>
    <w:p>
      <w:pPr>
        <w:pStyle w:val="Heading2"/>
      </w:pPr>
      <w:bookmarkStart w:id="82" w:name="_Toc401836362"/>
      <w:bookmarkStart w:id="83" w:name="_Toc391470589"/>
      <w:r>
        <w:rPr>
          <w:rStyle w:val="CharPartNo"/>
        </w:rPr>
        <w:t>Part 5</w:t>
      </w:r>
      <w:r>
        <w:rPr>
          <w:rStyle w:val="CharDivNo"/>
        </w:rPr>
        <w:t> </w:t>
      </w:r>
      <w:r>
        <w:t>—</w:t>
      </w:r>
      <w:r>
        <w:rPr>
          <w:rStyle w:val="CharDivText"/>
        </w:rPr>
        <w:t> </w:t>
      </w:r>
      <w:r>
        <w:rPr>
          <w:rStyle w:val="CharPartText"/>
        </w:rPr>
        <w:t>General provisions about explosives</w:t>
      </w:r>
      <w:bookmarkEnd w:id="82"/>
      <w:bookmarkEnd w:id="83"/>
    </w:p>
    <w:p>
      <w:pPr>
        <w:pStyle w:val="Heading5"/>
      </w:pPr>
      <w:bookmarkStart w:id="84" w:name="_Toc401836363"/>
      <w:bookmarkStart w:id="85" w:name="_Toc391470590"/>
      <w:r>
        <w:rPr>
          <w:rStyle w:val="CharSectno"/>
        </w:rPr>
        <w:t>33</w:t>
      </w:r>
      <w:r>
        <w:t>.</w:t>
      </w:r>
      <w:r>
        <w:tab/>
        <w:t>Terms used</w:t>
      </w:r>
      <w:bookmarkEnd w:id="84"/>
      <w:bookmarkEnd w:id="85"/>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86" w:name="_Toc401836364"/>
      <w:bookmarkStart w:id="87" w:name="_Toc391470591"/>
      <w:r>
        <w:rPr>
          <w:rStyle w:val="CharSectno"/>
        </w:rPr>
        <w:t>34</w:t>
      </w:r>
      <w:r>
        <w:t>.</w:t>
      </w:r>
      <w:r>
        <w:tab/>
        <w:t>Signage at certain explosives facilities</w:t>
      </w:r>
      <w:bookmarkEnd w:id="86"/>
      <w:bookmarkEnd w:id="87"/>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 19 Feb 2013 p. 985.]</w:t>
      </w:r>
    </w:p>
    <w:p>
      <w:pPr>
        <w:pStyle w:val="Heading5"/>
      </w:pPr>
      <w:bookmarkStart w:id="88" w:name="_Toc401836365"/>
      <w:bookmarkStart w:id="89" w:name="_Toc391470592"/>
      <w:r>
        <w:rPr>
          <w:rStyle w:val="CharSectno"/>
        </w:rPr>
        <w:t>35</w:t>
      </w:r>
      <w:r>
        <w:t>.</w:t>
      </w:r>
      <w:r>
        <w:tab/>
        <w:t>Guns in explosives facilities</w:t>
      </w:r>
      <w:bookmarkEnd w:id="88"/>
      <w:bookmarkEnd w:id="89"/>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90" w:name="_Toc401836366"/>
      <w:bookmarkStart w:id="91" w:name="_Toc391470593"/>
      <w:r>
        <w:rPr>
          <w:rStyle w:val="CharSectno"/>
        </w:rPr>
        <w:t>36</w:t>
      </w:r>
      <w:r>
        <w:t>.</w:t>
      </w:r>
      <w:r>
        <w:tab/>
        <w:t>Explosives sites, duties of people at</w:t>
      </w:r>
      <w:bookmarkEnd w:id="90"/>
      <w:bookmarkEnd w:id="91"/>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in Gazette 2 Dec 2013 p.</w:t>
      </w:r>
      <w:r>
        <w:rPr>
          <w:sz w:val="19"/>
        </w:rPr>
        <w:t> </w:t>
      </w:r>
      <w:r>
        <w:t>5580.]</w:t>
      </w:r>
    </w:p>
    <w:p>
      <w:pPr>
        <w:pStyle w:val="Heading5"/>
      </w:pPr>
      <w:bookmarkStart w:id="92" w:name="_Toc401836367"/>
      <w:bookmarkStart w:id="93" w:name="_Toc391470594"/>
      <w:r>
        <w:rPr>
          <w:rStyle w:val="CharSectno"/>
        </w:rPr>
        <w:t>37</w:t>
      </w:r>
      <w:r>
        <w:t>.</w:t>
      </w:r>
      <w:r>
        <w:tab/>
        <w:t>Ignition sources near explosives</w:t>
      </w:r>
      <w:bookmarkEnd w:id="92"/>
      <w:bookmarkEnd w:id="93"/>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94" w:name="_Toc401836368"/>
      <w:bookmarkStart w:id="95" w:name="_Toc391470595"/>
      <w:r>
        <w:rPr>
          <w:rStyle w:val="CharSectno"/>
        </w:rPr>
        <w:t>38</w:t>
      </w:r>
      <w:r>
        <w:t>.</w:t>
      </w:r>
      <w:r>
        <w:tab/>
        <w:t>Fire risk substances near explosives</w:t>
      </w:r>
      <w:bookmarkEnd w:id="94"/>
      <w:bookmarkEnd w:id="95"/>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96" w:name="_Toc401836369"/>
      <w:bookmarkStart w:id="97" w:name="_Toc391470596"/>
      <w:r>
        <w:rPr>
          <w:rStyle w:val="CharSectno"/>
        </w:rPr>
        <w:t>39</w:t>
      </w:r>
      <w:r>
        <w:t>.</w:t>
      </w:r>
      <w:r>
        <w:tab/>
        <w:t>People affected by alcohol etc. near explosives</w:t>
      </w:r>
      <w:bookmarkEnd w:id="96"/>
      <w:bookmarkEnd w:id="97"/>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98" w:name="_Toc401836370"/>
      <w:bookmarkStart w:id="99" w:name="_Toc391470597"/>
      <w:r>
        <w:rPr>
          <w:rStyle w:val="CharSectno"/>
        </w:rPr>
        <w:t>40</w:t>
      </w:r>
      <w:r>
        <w:t>.</w:t>
      </w:r>
      <w:r>
        <w:tab/>
        <w:t>Packaging requirements for explosives</w:t>
      </w:r>
      <w:bookmarkEnd w:id="98"/>
      <w:bookmarkEnd w:id="99"/>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00" w:name="_Toc401836371"/>
      <w:bookmarkStart w:id="101" w:name="_Toc391470598"/>
      <w:r>
        <w:rPr>
          <w:rStyle w:val="CharSectno"/>
        </w:rPr>
        <w:t>41</w:t>
      </w:r>
      <w:r>
        <w:t>.</w:t>
      </w:r>
      <w:r>
        <w:tab/>
        <w:t>Defective explosives not to be exported or supplied</w:t>
      </w:r>
      <w:bookmarkEnd w:id="100"/>
      <w:bookmarkEnd w:id="101"/>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02" w:name="_Toc401836372"/>
      <w:bookmarkStart w:id="103" w:name="_Toc391470599"/>
      <w:r>
        <w:rPr>
          <w:rStyle w:val="CharSectno"/>
        </w:rPr>
        <w:t>42</w:t>
      </w:r>
      <w:r>
        <w:t>.</w:t>
      </w:r>
      <w:r>
        <w:tab/>
        <w:t>MPUs, use of</w:t>
      </w:r>
      <w:bookmarkEnd w:id="102"/>
      <w:bookmarkEnd w:id="103"/>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w:t>
      </w:r>
    </w:p>
    <w:p>
      <w:pPr>
        <w:pStyle w:val="Heading5"/>
        <w:spacing w:before="180"/>
      </w:pPr>
      <w:bookmarkStart w:id="104" w:name="_Toc401836373"/>
      <w:bookmarkStart w:id="105" w:name="_Toc391470600"/>
      <w:r>
        <w:rPr>
          <w:rStyle w:val="CharSectno"/>
        </w:rPr>
        <w:t>43</w:t>
      </w:r>
      <w:r>
        <w:t>.</w:t>
      </w:r>
      <w:r>
        <w:tab/>
        <w:t>Falsely representing an explosive is authorised</w:t>
      </w:r>
      <w:bookmarkEnd w:id="104"/>
      <w:bookmarkEnd w:id="105"/>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spacing w:before="180"/>
      </w:pPr>
      <w:bookmarkStart w:id="106" w:name="_Toc401836374"/>
      <w:bookmarkStart w:id="107" w:name="_Toc391470601"/>
      <w:r>
        <w:rPr>
          <w:rStyle w:val="CharSectno"/>
        </w:rPr>
        <w:t>44</w:t>
      </w:r>
      <w:r>
        <w:t>.</w:t>
      </w:r>
      <w:r>
        <w:tab/>
        <w:t>Reportable situations prescribed (Act s. 9)</w:t>
      </w:r>
      <w:bookmarkEnd w:id="106"/>
      <w:bookmarkEnd w:id="107"/>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in Gazette 16 Mar 2012 p. 1177.]</w:t>
      </w:r>
    </w:p>
    <w:p>
      <w:pPr>
        <w:pStyle w:val="Heading2"/>
      </w:pPr>
      <w:bookmarkStart w:id="108" w:name="_Toc401836375"/>
      <w:bookmarkStart w:id="109" w:name="_Toc391470602"/>
      <w:r>
        <w:rPr>
          <w:rStyle w:val="CharPartNo"/>
        </w:rPr>
        <w:t>Part 6</w:t>
      </w:r>
      <w:r>
        <w:t> — </w:t>
      </w:r>
      <w:r>
        <w:rPr>
          <w:rStyle w:val="CharPartText"/>
        </w:rPr>
        <w:t>Possession of explosives</w:t>
      </w:r>
      <w:bookmarkEnd w:id="108"/>
      <w:bookmarkEnd w:id="109"/>
    </w:p>
    <w:p>
      <w:pPr>
        <w:pStyle w:val="Heading3"/>
      </w:pPr>
      <w:bookmarkStart w:id="110" w:name="_Toc401836376"/>
      <w:bookmarkStart w:id="111" w:name="_Toc391470603"/>
      <w:r>
        <w:rPr>
          <w:rStyle w:val="CharDivNo"/>
        </w:rPr>
        <w:t>Division 1</w:t>
      </w:r>
      <w:r>
        <w:t> — </w:t>
      </w:r>
      <w:r>
        <w:rPr>
          <w:rStyle w:val="CharDivText"/>
        </w:rPr>
        <w:t>Licensing requirements</w:t>
      </w:r>
      <w:bookmarkEnd w:id="110"/>
      <w:bookmarkEnd w:id="111"/>
    </w:p>
    <w:p>
      <w:pPr>
        <w:pStyle w:val="Heading5"/>
      </w:pPr>
      <w:bookmarkStart w:id="112" w:name="_Toc401836377"/>
      <w:bookmarkStart w:id="113" w:name="_Toc391470604"/>
      <w:r>
        <w:rPr>
          <w:rStyle w:val="CharSectno"/>
        </w:rPr>
        <w:t>45</w:t>
      </w:r>
      <w:r>
        <w:t>.</w:t>
      </w:r>
      <w:r>
        <w:tab/>
        <w:t>Unauthorised explosives</w:t>
      </w:r>
      <w:bookmarkEnd w:id="112"/>
      <w:bookmarkEnd w:id="113"/>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NotesPerm"/>
      </w:pPr>
      <w:r>
        <w:tab/>
        <w:t>Note: the Act s. 12 (Unlicensed possession of dangerous goods).</w:t>
      </w:r>
    </w:p>
    <w:p>
      <w:pPr>
        <w:pStyle w:val="Footnotesection"/>
      </w:pPr>
      <w:r>
        <w:tab/>
        <w:t>[Regulation 45 amended in Gazette 2 Dec 2013 p.</w:t>
      </w:r>
      <w:r>
        <w:rPr>
          <w:sz w:val="19"/>
        </w:rPr>
        <w:t> </w:t>
      </w:r>
      <w:r>
        <w:t>5580.]</w:t>
      </w:r>
    </w:p>
    <w:p>
      <w:pPr>
        <w:pStyle w:val="Heading5"/>
      </w:pPr>
      <w:bookmarkStart w:id="114" w:name="_Toc401836378"/>
      <w:bookmarkStart w:id="115" w:name="_Toc391470605"/>
      <w:r>
        <w:rPr>
          <w:rStyle w:val="CharSectno"/>
        </w:rPr>
        <w:t>46</w:t>
      </w:r>
      <w:r>
        <w:t>.</w:t>
      </w:r>
      <w:r>
        <w:tab/>
        <w:t>Possession for which no licence is required (Sch. 4)</w:t>
      </w:r>
      <w:bookmarkEnd w:id="114"/>
      <w:bookmarkEnd w:id="115"/>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in Gazette 2 Dec 2013 p.</w:t>
      </w:r>
      <w:r>
        <w:rPr>
          <w:sz w:val="19"/>
        </w:rPr>
        <w:t> </w:t>
      </w:r>
      <w:r>
        <w:t>5581.]</w:t>
      </w:r>
    </w:p>
    <w:p>
      <w:pPr>
        <w:pStyle w:val="Heading5"/>
      </w:pPr>
      <w:bookmarkStart w:id="116" w:name="_Toc401836379"/>
      <w:bookmarkStart w:id="117" w:name="_Toc391470606"/>
      <w:r>
        <w:rPr>
          <w:rStyle w:val="CharSectno"/>
        </w:rPr>
        <w:t>47</w:t>
      </w:r>
      <w:r>
        <w:t>.</w:t>
      </w:r>
      <w:r>
        <w:tab/>
        <w:t>Authorised explosives, licences and permits entitling possession of</w:t>
      </w:r>
      <w:bookmarkEnd w:id="116"/>
      <w:bookmarkEnd w:id="117"/>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NotesPerm"/>
      </w:pPr>
      <w:r>
        <w:tab/>
        <w:t>Note: the Act s. 12 (Unlicensed possession of dangerous goods).</w:t>
      </w:r>
    </w:p>
    <w:p>
      <w:pPr>
        <w:pStyle w:val="Heading3"/>
      </w:pPr>
      <w:bookmarkStart w:id="118" w:name="_Toc401836380"/>
      <w:bookmarkStart w:id="119" w:name="_Toc391470607"/>
      <w:r>
        <w:rPr>
          <w:rStyle w:val="CharDivNo"/>
        </w:rPr>
        <w:t>Division 2</w:t>
      </w:r>
      <w:r>
        <w:t> — </w:t>
      </w:r>
      <w:r>
        <w:rPr>
          <w:rStyle w:val="CharDivText"/>
        </w:rPr>
        <w:t>Other requirements</w:t>
      </w:r>
      <w:bookmarkEnd w:id="118"/>
      <w:bookmarkEnd w:id="119"/>
    </w:p>
    <w:p>
      <w:pPr>
        <w:pStyle w:val="Heading5"/>
      </w:pPr>
      <w:bookmarkStart w:id="120" w:name="_Toc401836381"/>
      <w:bookmarkStart w:id="121" w:name="_Toc391470608"/>
      <w:r>
        <w:rPr>
          <w:rStyle w:val="CharSectno"/>
        </w:rPr>
        <w:t>48</w:t>
      </w:r>
      <w:r>
        <w:t>.</w:t>
      </w:r>
      <w:r>
        <w:tab/>
        <w:t>Prohibited explosives, possession of</w:t>
      </w:r>
      <w:bookmarkEnd w:id="120"/>
      <w:bookmarkEnd w:id="121"/>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122" w:name="_Toc401836382"/>
      <w:bookmarkStart w:id="123" w:name="_Toc391470609"/>
      <w:r>
        <w:rPr>
          <w:rStyle w:val="CharSectno"/>
        </w:rPr>
        <w:t>49</w:t>
      </w:r>
      <w:r>
        <w:t>.</w:t>
      </w:r>
      <w:r>
        <w:tab/>
        <w:t>Children in possession of explosives</w:t>
      </w:r>
      <w:bookmarkEnd w:id="122"/>
      <w:bookmarkEnd w:id="123"/>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124" w:name="_Toc401836383"/>
      <w:bookmarkStart w:id="125" w:name="_Toc391470610"/>
      <w:r>
        <w:rPr>
          <w:rStyle w:val="CharSectno"/>
        </w:rPr>
        <w:t>50</w:t>
      </w:r>
      <w:r>
        <w:t>.</w:t>
      </w:r>
      <w:r>
        <w:tab/>
        <w:t>Public places, possession in</w:t>
      </w:r>
      <w:bookmarkEnd w:id="124"/>
      <w:bookmarkEnd w:id="125"/>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126" w:name="_Toc401836384"/>
      <w:bookmarkStart w:id="127" w:name="_Toc391470611"/>
      <w:r>
        <w:rPr>
          <w:rStyle w:val="CharSectno"/>
        </w:rPr>
        <w:t>51</w:t>
      </w:r>
      <w:r>
        <w:t>.</w:t>
      </w:r>
      <w:r>
        <w:tab/>
        <w:t>Licences etc. to be carried</w:t>
      </w:r>
      <w:bookmarkEnd w:id="126"/>
      <w:bookmarkEnd w:id="127"/>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128" w:name="_Toc401836385"/>
      <w:bookmarkStart w:id="129" w:name="_Toc391470612"/>
      <w:r>
        <w:rPr>
          <w:rStyle w:val="CharSectno"/>
        </w:rPr>
        <w:t>52</w:t>
      </w:r>
      <w:r>
        <w:t>.</w:t>
      </w:r>
      <w:r>
        <w:tab/>
        <w:t>Duties to keep explosives secure</w:t>
      </w:r>
      <w:bookmarkEnd w:id="128"/>
      <w:bookmarkEnd w:id="129"/>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130" w:name="_Toc401836386"/>
      <w:bookmarkStart w:id="131" w:name="_Toc391470613"/>
      <w:r>
        <w:rPr>
          <w:rStyle w:val="CharPartNo"/>
        </w:rPr>
        <w:t>Part 7</w:t>
      </w:r>
      <w:r>
        <w:t> — </w:t>
      </w:r>
      <w:r>
        <w:rPr>
          <w:rStyle w:val="CharPartText"/>
        </w:rPr>
        <w:t>Import and export of explosives</w:t>
      </w:r>
      <w:bookmarkEnd w:id="130"/>
      <w:bookmarkEnd w:id="131"/>
    </w:p>
    <w:p>
      <w:pPr>
        <w:pStyle w:val="Heading3"/>
        <w:spacing w:before="220"/>
      </w:pPr>
      <w:bookmarkStart w:id="132" w:name="_Toc401836387"/>
      <w:bookmarkStart w:id="133" w:name="_Toc391470614"/>
      <w:r>
        <w:rPr>
          <w:rStyle w:val="CharDivNo"/>
        </w:rPr>
        <w:t>Division 1</w:t>
      </w:r>
      <w:r>
        <w:t> — </w:t>
      </w:r>
      <w:r>
        <w:rPr>
          <w:rStyle w:val="CharDivText"/>
        </w:rPr>
        <w:t>All imports and exports</w:t>
      </w:r>
      <w:bookmarkEnd w:id="132"/>
      <w:bookmarkEnd w:id="133"/>
    </w:p>
    <w:p>
      <w:pPr>
        <w:pStyle w:val="Heading5"/>
        <w:spacing w:before="180"/>
      </w:pPr>
      <w:bookmarkStart w:id="134" w:name="_Toc401836388"/>
      <w:bookmarkStart w:id="135" w:name="_Toc391470615"/>
      <w:r>
        <w:rPr>
          <w:rStyle w:val="CharSectno"/>
        </w:rPr>
        <w:t>53</w:t>
      </w:r>
      <w:r>
        <w:t>.</w:t>
      </w:r>
      <w:r>
        <w:tab/>
        <w:t>Unauthorised explosives</w:t>
      </w:r>
      <w:bookmarkEnd w:id="134"/>
      <w:bookmarkEnd w:id="135"/>
    </w:p>
    <w:p>
      <w:pPr>
        <w:pStyle w:val="Subsection"/>
      </w:pPr>
      <w:r>
        <w:tab/>
      </w:r>
      <w:r>
        <w:tab/>
        <w:t>A person who imports to the State an unauthorised explosive must hold a test permit that authorises the person to import it.</w:t>
      </w:r>
    </w:p>
    <w:p>
      <w:pPr>
        <w:pStyle w:val="Heading3"/>
        <w:spacing w:before="220"/>
        <w:rPr>
          <w:rStyle w:val="CharDivText"/>
          <w:rFonts w:ascii="Arial" w:hAnsi="Arial"/>
          <w:b w:val="0"/>
          <w:sz w:val="18"/>
        </w:rPr>
      </w:pPr>
      <w:bookmarkStart w:id="136" w:name="_Toc401836389"/>
      <w:bookmarkStart w:id="137" w:name="_Toc391470616"/>
      <w:r>
        <w:rPr>
          <w:rStyle w:val="CharDivNo"/>
        </w:rPr>
        <w:t>Division 2</w:t>
      </w:r>
      <w:r>
        <w:t> — </w:t>
      </w:r>
      <w:r>
        <w:rPr>
          <w:rStyle w:val="CharDivText"/>
        </w:rPr>
        <w:t>Interstate imports</w:t>
      </w:r>
      <w:bookmarkEnd w:id="136"/>
      <w:bookmarkEnd w:id="137"/>
    </w:p>
    <w:p>
      <w:pPr>
        <w:pStyle w:val="Heading5"/>
        <w:spacing w:before="180"/>
      </w:pPr>
      <w:bookmarkStart w:id="138" w:name="_Toc401836390"/>
      <w:bookmarkStart w:id="139" w:name="_Toc391470617"/>
      <w:r>
        <w:rPr>
          <w:rStyle w:val="CharSectno"/>
        </w:rPr>
        <w:t>54</w:t>
      </w:r>
      <w:r>
        <w:t>.</w:t>
      </w:r>
      <w:r>
        <w:tab/>
        <w:t>Term used: import</w:t>
      </w:r>
      <w:bookmarkEnd w:id="138"/>
      <w:bookmarkEnd w:id="139"/>
    </w:p>
    <w:p>
      <w:pPr>
        <w:pStyle w:val="Subsection"/>
        <w:spacing w:before="140"/>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spacing w:before="180"/>
      </w:pPr>
      <w:bookmarkStart w:id="140" w:name="_Toc401836391"/>
      <w:bookmarkStart w:id="141" w:name="_Toc391470618"/>
      <w:r>
        <w:rPr>
          <w:rStyle w:val="CharSectno"/>
        </w:rPr>
        <w:t>55</w:t>
      </w:r>
      <w:r>
        <w:t>.</w:t>
      </w:r>
      <w:r>
        <w:tab/>
        <w:t>Interstate import of fireworks</w:t>
      </w:r>
      <w:bookmarkEnd w:id="140"/>
      <w:bookmarkEnd w:id="141"/>
    </w:p>
    <w:p>
      <w:pPr>
        <w:pStyle w:val="Subsection"/>
        <w:spacing w:before="140"/>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spacing w:before="140"/>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142" w:name="_Toc401836392"/>
      <w:bookmarkStart w:id="143" w:name="_Toc391470619"/>
      <w:r>
        <w:rPr>
          <w:rStyle w:val="CharDivNo"/>
        </w:rPr>
        <w:t>Division 3</w:t>
      </w:r>
      <w:r>
        <w:t> — </w:t>
      </w:r>
      <w:r>
        <w:rPr>
          <w:rStyle w:val="CharDivText"/>
        </w:rPr>
        <w:t>International imports and exports</w:t>
      </w:r>
      <w:bookmarkEnd w:id="142"/>
      <w:bookmarkEnd w:id="143"/>
    </w:p>
    <w:p>
      <w:pPr>
        <w:pStyle w:val="Heading5"/>
      </w:pPr>
      <w:bookmarkStart w:id="144" w:name="_Toc401836393"/>
      <w:bookmarkStart w:id="145" w:name="_Toc391470620"/>
      <w:r>
        <w:rPr>
          <w:rStyle w:val="CharSectno"/>
        </w:rPr>
        <w:t>56</w:t>
      </w:r>
      <w:r>
        <w:t>.</w:t>
      </w:r>
      <w:r>
        <w:tab/>
        <w:t>Terms used</w:t>
      </w:r>
      <w:bookmarkEnd w:id="144"/>
      <w:bookmarkEnd w:id="145"/>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146" w:name="_Toc401836394"/>
      <w:bookmarkStart w:id="147" w:name="_Toc391470621"/>
      <w:r>
        <w:rPr>
          <w:rStyle w:val="CharSectno"/>
        </w:rPr>
        <w:t>57</w:t>
      </w:r>
      <w:r>
        <w:t>.</w:t>
      </w:r>
      <w:r>
        <w:tab/>
        <w:t>Authorised explosives, licence entitling import or export</w:t>
      </w:r>
      <w:bookmarkEnd w:id="146"/>
      <w:bookmarkEnd w:id="147"/>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148" w:name="_Toc401836395"/>
      <w:bookmarkStart w:id="149" w:name="_Toc391470622"/>
      <w:r>
        <w:rPr>
          <w:rStyle w:val="CharSectno"/>
        </w:rPr>
        <w:t>58</w:t>
      </w:r>
      <w:r>
        <w:t>.</w:t>
      </w:r>
      <w:r>
        <w:tab/>
        <w:t>International import and export, procedure for</w:t>
      </w:r>
      <w:bookmarkEnd w:id="148"/>
      <w:bookmarkEnd w:id="149"/>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150" w:name="_Toc401836396"/>
      <w:bookmarkStart w:id="151" w:name="_Toc391470623"/>
      <w:r>
        <w:rPr>
          <w:rStyle w:val="CharSectno"/>
        </w:rPr>
        <w:t>59</w:t>
      </w:r>
      <w:r>
        <w:t>.</w:t>
      </w:r>
      <w:r>
        <w:tab/>
        <w:t>Import or export, notice to Chief Officer</w:t>
      </w:r>
      <w:bookmarkEnd w:id="150"/>
      <w:bookmarkEnd w:id="151"/>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keepNext/>
        <w:keepLines/>
      </w:pPr>
      <w:r>
        <w:tab/>
        <w:t>(e)</w:t>
      </w:r>
      <w:r>
        <w:tab/>
        <w:t>the country from which the explosive is being imported;</w:t>
      </w:r>
    </w:p>
    <w:p>
      <w:pPr>
        <w:pStyle w:val="Indenta"/>
        <w:keepNext/>
        <w:keepLines/>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152" w:name="_Toc401836397"/>
      <w:bookmarkStart w:id="153" w:name="_Toc391470624"/>
      <w:r>
        <w:rPr>
          <w:rStyle w:val="CharSectno"/>
        </w:rPr>
        <w:t>60</w:t>
      </w:r>
      <w:r>
        <w:t>.</w:t>
      </w:r>
      <w:r>
        <w:tab/>
        <w:t>Chief Officer may direct explosive to be analysed</w:t>
      </w:r>
      <w:bookmarkEnd w:id="152"/>
      <w:bookmarkEnd w:id="153"/>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154" w:name="_Toc401836398"/>
      <w:bookmarkStart w:id="155" w:name="_Toc391470625"/>
      <w:r>
        <w:rPr>
          <w:rStyle w:val="CharSectno"/>
        </w:rPr>
        <w:t>61</w:t>
      </w:r>
      <w:r>
        <w:t>.</w:t>
      </w:r>
      <w:r>
        <w:tab/>
        <w:t>Records to be kept by licence holders</w:t>
      </w:r>
      <w:bookmarkEnd w:id="154"/>
      <w:bookmarkEnd w:id="155"/>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156" w:name="_Toc401836399"/>
      <w:bookmarkStart w:id="157" w:name="_Toc391470626"/>
      <w:r>
        <w:rPr>
          <w:rStyle w:val="CharSectno"/>
        </w:rPr>
        <w:t>62</w:t>
      </w:r>
      <w:r>
        <w:t>.</w:t>
      </w:r>
      <w:r>
        <w:tab/>
        <w:t>Port operators may refuse import in certain cases</w:t>
      </w:r>
      <w:bookmarkEnd w:id="156"/>
      <w:bookmarkEnd w:id="157"/>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158" w:name="_Toc401836400"/>
      <w:bookmarkStart w:id="159" w:name="_Toc391470627"/>
      <w:r>
        <w:rPr>
          <w:rStyle w:val="CharPartNo"/>
        </w:rPr>
        <w:t>Part 8</w:t>
      </w:r>
      <w:r>
        <w:t> — </w:t>
      </w:r>
      <w:r>
        <w:rPr>
          <w:rStyle w:val="CharPartText"/>
        </w:rPr>
        <w:t>Manufacture of explosives</w:t>
      </w:r>
      <w:bookmarkEnd w:id="158"/>
      <w:bookmarkEnd w:id="159"/>
    </w:p>
    <w:p>
      <w:pPr>
        <w:pStyle w:val="Heading3"/>
        <w:spacing w:before="260"/>
      </w:pPr>
      <w:bookmarkStart w:id="160" w:name="_Toc401836401"/>
      <w:bookmarkStart w:id="161" w:name="_Toc391470628"/>
      <w:r>
        <w:rPr>
          <w:rStyle w:val="CharDivNo"/>
        </w:rPr>
        <w:t>Division 1</w:t>
      </w:r>
      <w:r>
        <w:t> — </w:t>
      </w:r>
      <w:r>
        <w:rPr>
          <w:rStyle w:val="CharDivText"/>
        </w:rPr>
        <w:t>Licensing requirements</w:t>
      </w:r>
      <w:bookmarkEnd w:id="160"/>
      <w:bookmarkEnd w:id="161"/>
    </w:p>
    <w:p>
      <w:pPr>
        <w:pStyle w:val="Heading5"/>
        <w:spacing w:before="240"/>
      </w:pPr>
      <w:bookmarkStart w:id="162" w:name="_Toc401836402"/>
      <w:bookmarkStart w:id="163" w:name="_Toc391470629"/>
      <w:r>
        <w:rPr>
          <w:rStyle w:val="CharSectno"/>
        </w:rPr>
        <w:t>63</w:t>
      </w:r>
      <w:r>
        <w:t>.</w:t>
      </w:r>
      <w:r>
        <w:tab/>
        <w:t>Unauthorised explosives</w:t>
      </w:r>
      <w:bookmarkEnd w:id="162"/>
      <w:bookmarkEnd w:id="163"/>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NotesPerm"/>
      </w:pPr>
      <w:r>
        <w:tab/>
        <w:t>Note: the Act s. 11 (Unlicensed person involved with dangerous goods).</w:t>
      </w:r>
    </w:p>
    <w:p>
      <w:pPr>
        <w:pStyle w:val="Heading5"/>
        <w:spacing w:before="240"/>
      </w:pPr>
      <w:bookmarkStart w:id="164" w:name="_Toc401836403"/>
      <w:bookmarkStart w:id="165" w:name="_Toc391470630"/>
      <w:r>
        <w:rPr>
          <w:rStyle w:val="CharSectno"/>
        </w:rPr>
        <w:t>64</w:t>
      </w:r>
      <w:r>
        <w:t>.</w:t>
      </w:r>
      <w:r>
        <w:tab/>
        <w:t>Authorised explosives, licensing for manufacture (Sch. 5)</w:t>
      </w:r>
      <w:bookmarkEnd w:id="164"/>
      <w:bookmarkEnd w:id="165"/>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NotesPerm"/>
      </w:pPr>
      <w:r>
        <w:tab/>
        <w:t>Note: the Act s. 11 (Unlicensed person involved with dangerous goods).</w:t>
      </w:r>
    </w:p>
    <w:p>
      <w:pPr>
        <w:pStyle w:val="Heading5"/>
        <w:spacing w:before="240"/>
      </w:pPr>
      <w:bookmarkStart w:id="166" w:name="_Toc401836404"/>
      <w:bookmarkStart w:id="167" w:name="_Toc391470631"/>
      <w:r>
        <w:rPr>
          <w:rStyle w:val="CharSectno"/>
        </w:rPr>
        <w:t>65</w:t>
      </w:r>
      <w:r>
        <w:t>.</w:t>
      </w:r>
      <w:r>
        <w:tab/>
        <w:t>Bulk AN-based explosives, licences authorising manufacture of</w:t>
      </w:r>
      <w:bookmarkEnd w:id="166"/>
      <w:bookmarkEnd w:id="167"/>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spacing w:before="180"/>
      </w:pPr>
      <w:r>
        <w:tab/>
      </w:r>
      <w:r>
        <w:tab/>
        <w:t>and manufactures the ANFO at the place where it will be used.</w:t>
      </w:r>
    </w:p>
    <w:p>
      <w:pPr>
        <w:pStyle w:val="Subsection"/>
        <w:spacing w:before="180"/>
      </w:pPr>
      <w:r>
        <w:tab/>
        <w:t>(2)</w:t>
      </w:r>
      <w:r>
        <w:tab/>
        <w:t>A person is authorised, without holding an explosives manufacture licence, to manufacture a bulk AN-based explosive if the person —</w:t>
      </w:r>
    </w:p>
    <w:p>
      <w:pPr>
        <w:pStyle w:val="Indenta"/>
        <w:spacing w:before="60"/>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spacing w:before="60"/>
      </w:pPr>
      <w:r>
        <w:tab/>
        <w:t>(c)</w:t>
      </w:r>
      <w:r>
        <w:tab/>
        <w:t>manufactures the explosive while being supervised by the holder of an explosives manufacture (MPU) licence,</w:t>
      </w:r>
    </w:p>
    <w:p>
      <w:pPr>
        <w:pStyle w:val="Subsection"/>
        <w:spacing w:before="120"/>
      </w:pPr>
      <w:r>
        <w:tab/>
      </w:r>
      <w:r>
        <w:tab/>
        <w:t>and manufactures the explosive using only constituents from an MPU that is a complying MPU under regulation 42(2).</w:t>
      </w:r>
    </w:p>
    <w:p>
      <w:pPr>
        <w:pStyle w:val="Footnotesection"/>
      </w:pPr>
      <w:r>
        <w:tab/>
        <w:t>[Regulation 65 amended in Gazette 2 Dec 2013 p.</w:t>
      </w:r>
      <w:r>
        <w:rPr>
          <w:sz w:val="19"/>
        </w:rPr>
        <w:t> </w:t>
      </w:r>
      <w:r>
        <w:t>5581</w:t>
      </w:r>
      <w:r>
        <w:noBreakHyphen/>
        <w:t>2.]</w:t>
      </w:r>
    </w:p>
    <w:p>
      <w:pPr>
        <w:pStyle w:val="Heading5"/>
        <w:spacing w:before="180"/>
      </w:pPr>
      <w:bookmarkStart w:id="168" w:name="_Toc401836405"/>
      <w:bookmarkStart w:id="169" w:name="_Toc391470632"/>
      <w:r>
        <w:rPr>
          <w:rStyle w:val="CharSectno"/>
        </w:rPr>
        <w:t>66</w:t>
      </w:r>
      <w:r>
        <w:t>.</w:t>
      </w:r>
      <w:r>
        <w:tab/>
        <w:t>Fireworks, licence authorising manufacture of</w:t>
      </w:r>
      <w:bookmarkEnd w:id="168"/>
      <w:bookmarkEnd w:id="169"/>
    </w:p>
    <w:p>
      <w:pPr>
        <w:pStyle w:val="Subsection"/>
        <w:spacing w:before="120"/>
      </w:pPr>
      <w:r>
        <w:tab/>
      </w:r>
      <w:r>
        <w:tab/>
        <w:t>A person is authorised, without holding an explosives manufacture licence, to manufacture a firework for use in connection with theatrical entertainment if the person —</w:t>
      </w:r>
    </w:p>
    <w:p>
      <w:pPr>
        <w:pStyle w:val="Indenta"/>
        <w:spacing w:before="60"/>
      </w:pPr>
      <w:r>
        <w:tab/>
        <w:t>(a)</w:t>
      </w:r>
      <w:r>
        <w:tab/>
        <w:t>holds a fireworks contractor licence, a fireworks operator licence, or a pyrotechnics (special use) licence, that authorises the manufacture; and</w:t>
      </w:r>
    </w:p>
    <w:p>
      <w:pPr>
        <w:pStyle w:val="Indenta"/>
        <w:spacing w:before="60"/>
      </w:pPr>
      <w:r>
        <w:tab/>
        <w:t>(b)</w:t>
      </w:r>
      <w:r>
        <w:tab/>
        <w:t>in manufacturing the firework, uses only constituents that —</w:t>
      </w:r>
    </w:p>
    <w:p>
      <w:pPr>
        <w:pStyle w:val="Indenti"/>
        <w:spacing w:before="60"/>
      </w:pPr>
      <w:r>
        <w:tab/>
        <w:t>(i)</w:t>
      </w:r>
      <w:r>
        <w:tab/>
        <w:t>are designed to be used in the manufacture of fireworks for theatrical entertainment; and</w:t>
      </w:r>
    </w:p>
    <w:p>
      <w:pPr>
        <w:pStyle w:val="Indenti"/>
        <w:spacing w:before="60"/>
      </w:pPr>
      <w:r>
        <w:tab/>
        <w:t>(ii)</w:t>
      </w:r>
      <w:r>
        <w:tab/>
        <w:t>are commercially available;</w:t>
      </w:r>
    </w:p>
    <w:p>
      <w:pPr>
        <w:pStyle w:val="Indenta"/>
        <w:spacing w:before="60"/>
      </w:pPr>
      <w:r>
        <w:tab/>
      </w:r>
      <w:r>
        <w:tab/>
        <w:t>and</w:t>
      </w:r>
    </w:p>
    <w:p>
      <w:pPr>
        <w:pStyle w:val="Indenta"/>
        <w:spacing w:before="60"/>
      </w:pPr>
      <w:r>
        <w:tab/>
        <w:t>(c)</w:t>
      </w:r>
      <w:r>
        <w:tab/>
        <w:t>uses the constituents in accordance with the instructions of their manufacturer.</w:t>
      </w:r>
    </w:p>
    <w:p>
      <w:pPr>
        <w:pStyle w:val="Heading3"/>
        <w:keepNext w:val="0"/>
        <w:spacing w:before="200"/>
      </w:pPr>
      <w:bookmarkStart w:id="170" w:name="_Toc401836406"/>
      <w:bookmarkStart w:id="171" w:name="_Toc391470633"/>
      <w:r>
        <w:rPr>
          <w:rStyle w:val="CharDivNo"/>
        </w:rPr>
        <w:t>Division 2</w:t>
      </w:r>
      <w:r>
        <w:t> — </w:t>
      </w:r>
      <w:r>
        <w:rPr>
          <w:rStyle w:val="CharDivText"/>
        </w:rPr>
        <w:t>Other requirements</w:t>
      </w:r>
      <w:bookmarkEnd w:id="170"/>
      <w:bookmarkEnd w:id="171"/>
    </w:p>
    <w:p>
      <w:pPr>
        <w:pStyle w:val="Heading5"/>
        <w:keepNext w:val="0"/>
        <w:keepLines w:val="0"/>
        <w:spacing w:before="180"/>
      </w:pPr>
      <w:bookmarkStart w:id="172" w:name="_Toc401836407"/>
      <w:bookmarkStart w:id="173" w:name="_Toc391470634"/>
      <w:r>
        <w:rPr>
          <w:rStyle w:val="CharSectno"/>
        </w:rPr>
        <w:t>67</w:t>
      </w:r>
      <w:r>
        <w:t>.</w:t>
      </w:r>
      <w:r>
        <w:tab/>
        <w:t>Containers of components to be marked</w:t>
      </w:r>
      <w:bookmarkEnd w:id="172"/>
      <w:bookmarkEnd w:id="173"/>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174" w:name="_Toc401836408"/>
      <w:bookmarkStart w:id="175" w:name="_Toc391470635"/>
      <w:r>
        <w:rPr>
          <w:rStyle w:val="CharSectno"/>
        </w:rPr>
        <w:t>68</w:t>
      </w:r>
      <w:r>
        <w:t>.</w:t>
      </w:r>
      <w:r>
        <w:tab/>
        <w:t>Records to be kept by some manufacturers</w:t>
      </w:r>
      <w:bookmarkEnd w:id="174"/>
      <w:bookmarkEnd w:id="175"/>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176" w:name="_Toc401836409"/>
      <w:bookmarkStart w:id="177" w:name="_Toc391470636"/>
      <w:r>
        <w:rPr>
          <w:rStyle w:val="CharSectno"/>
        </w:rPr>
        <w:t>69</w:t>
      </w:r>
      <w:r>
        <w:t>.</w:t>
      </w:r>
      <w:r>
        <w:tab/>
        <w:t>Documents to be kept at place of manufacture</w:t>
      </w:r>
      <w:bookmarkEnd w:id="176"/>
      <w:bookmarkEnd w:id="177"/>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Heading5"/>
      </w:pPr>
      <w:bookmarkStart w:id="178" w:name="_Toc401836410"/>
      <w:bookmarkStart w:id="179" w:name="_Toc391470637"/>
      <w:r>
        <w:rPr>
          <w:rStyle w:val="CharSectno"/>
        </w:rPr>
        <w:t>70</w:t>
      </w:r>
      <w:r>
        <w:t>.</w:t>
      </w:r>
      <w:r>
        <w:tab/>
        <w:t>Bulk AN-based explosives, manufacture of</w:t>
      </w:r>
      <w:bookmarkEnd w:id="178"/>
      <w:bookmarkEnd w:id="179"/>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180" w:name="_Toc401836411"/>
      <w:bookmarkStart w:id="181" w:name="_Toc391470638"/>
      <w:r>
        <w:rPr>
          <w:rStyle w:val="CharSectno"/>
        </w:rPr>
        <w:t>71</w:t>
      </w:r>
      <w:r>
        <w:t>.</w:t>
      </w:r>
      <w:r>
        <w:tab/>
        <w:t>MPUs in operation not to be left unattended</w:t>
      </w:r>
      <w:bookmarkEnd w:id="180"/>
      <w:bookmarkEnd w:id="181"/>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182" w:name="_Toc401836412"/>
      <w:bookmarkStart w:id="183" w:name="_Toc391470639"/>
      <w:r>
        <w:rPr>
          <w:rStyle w:val="CharSectno"/>
        </w:rPr>
        <w:t>72</w:t>
      </w:r>
      <w:r>
        <w:t>.</w:t>
      </w:r>
      <w:r>
        <w:tab/>
        <w:t>Fireworks manufactured by licensee, supply and use of</w:t>
      </w:r>
      <w:bookmarkEnd w:id="182"/>
      <w:bookmarkEnd w:id="183"/>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184" w:name="_Toc401836413"/>
      <w:bookmarkStart w:id="185" w:name="_Toc391470640"/>
      <w:r>
        <w:rPr>
          <w:rStyle w:val="CharSectno"/>
        </w:rPr>
        <w:t>73</w:t>
      </w:r>
      <w:r>
        <w:t>.</w:t>
      </w:r>
      <w:r>
        <w:tab/>
        <w:t>Filling ammunition</w:t>
      </w:r>
      <w:bookmarkEnd w:id="184"/>
      <w:bookmarkEnd w:id="185"/>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186" w:name="_Toc401836414"/>
      <w:bookmarkStart w:id="187" w:name="_Toc391470641"/>
      <w:r>
        <w:rPr>
          <w:rStyle w:val="CharPartNo"/>
        </w:rPr>
        <w:t>Part 9</w:t>
      </w:r>
      <w:r>
        <w:t> — </w:t>
      </w:r>
      <w:r>
        <w:rPr>
          <w:rStyle w:val="CharPartText"/>
        </w:rPr>
        <w:t>Storage of explosives</w:t>
      </w:r>
      <w:bookmarkEnd w:id="186"/>
      <w:bookmarkEnd w:id="187"/>
    </w:p>
    <w:p>
      <w:pPr>
        <w:pStyle w:val="Heading3"/>
      </w:pPr>
      <w:bookmarkStart w:id="188" w:name="_Toc401836415"/>
      <w:bookmarkStart w:id="189" w:name="_Toc391470642"/>
      <w:r>
        <w:rPr>
          <w:rStyle w:val="CharDivNo"/>
        </w:rPr>
        <w:t>Division 1</w:t>
      </w:r>
      <w:r>
        <w:t> — </w:t>
      </w:r>
      <w:r>
        <w:rPr>
          <w:rStyle w:val="CharDivText"/>
        </w:rPr>
        <w:t>Preliminary matters</w:t>
      </w:r>
      <w:bookmarkEnd w:id="188"/>
      <w:bookmarkEnd w:id="189"/>
    </w:p>
    <w:p>
      <w:pPr>
        <w:pStyle w:val="Heading5"/>
      </w:pPr>
      <w:bookmarkStart w:id="190" w:name="_Toc401836416"/>
      <w:bookmarkStart w:id="191" w:name="_Toc391470643"/>
      <w:r>
        <w:rPr>
          <w:rStyle w:val="CharSectno"/>
        </w:rPr>
        <w:t>74</w:t>
      </w:r>
      <w:r>
        <w:t>.</w:t>
      </w:r>
      <w:r>
        <w:tab/>
        <w:t>Term used: safely</w:t>
      </w:r>
      <w:bookmarkEnd w:id="190"/>
      <w:bookmarkEnd w:id="191"/>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192" w:name="_Toc401836417"/>
      <w:bookmarkStart w:id="193" w:name="_Toc391470644"/>
      <w:r>
        <w:rPr>
          <w:rStyle w:val="CharDivNo"/>
        </w:rPr>
        <w:t>Division 2</w:t>
      </w:r>
      <w:r>
        <w:t> — </w:t>
      </w:r>
      <w:r>
        <w:rPr>
          <w:rStyle w:val="CharDivText"/>
        </w:rPr>
        <w:t>Licensing requirements</w:t>
      </w:r>
      <w:bookmarkEnd w:id="192"/>
      <w:bookmarkEnd w:id="193"/>
    </w:p>
    <w:p>
      <w:pPr>
        <w:pStyle w:val="Heading5"/>
      </w:pPr>
      <w:bookmarkStart w:id="194" w:name="_Toc401836418"/>
      <w:bookmarkStart w:id="195" w:name="_Toc391470645"/>
      <w:r>
        <w:rPr>
          <w:rStyle w:val="CharSectno"/>
        </w:rPr>
        <w:t>75</w:t>
      </w:r>
      <w:r>
        <w:t>.</w:t>
      </w:r>
      <w:r>
        <w:tab/>
        <w:t>Unauthorised explosives</w:t>
      </w:r>
      <w:bookmarkEnd w:id="194"/>
      <w:bookmarkEnd w:id="195"/>
    </w:p>
    <w:p>
      <w:pPr>
        <w:pStyle w:val="Subsection"/>
      </w:pPr>
      <w:r>
        <w:tab/>
      </w:r>
      <w:r>
        <w:tab/>
        <w:t>A person who stores an explosive that is not an authorised explosive at a place must hold a test permit that authorises the person to store it at that place.</w:t>
      </w:r>
    </w:p>
    <w:p>
      <w:pPr>
        <w:pStyle w:val="NotesPerm"/>
      </w:pPr>
      <w:r>
        <w:tab/>
        <w:t>Note: the Act s. 11 (Unlicensed person involved with dangerous goods).</w:t>
      </w:r>
    </w:p>
    <w:p>
      <w:pPr>
        <w:pStyle w:val="Heading5"/>
      </w:pPr>
      <w:bookmarkStart w:id="196" w:name="_Toc401836419"/>
      <w:bookmarkStart w:id="197" w:name="_Toc391470646"/>
      <w:r>
        <w:rPr>
          <w:rStyle w:val="CharSectno"/>
        </w:rPr>
        <w:t>76</w:t>
      </w:r>
      <w:r>
        <w:t>.</w:t>
      </w:r>
      <w:r>
        <w:tab/>
        <w:t>Authorised explosives, licensing for storage (Sch. 6)</w:t>
      </w:r>
      <w:bookmarkEnd w:id="196"/>
      <w:bookmarkEnd w:id="197"/>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NotesPerm"/>
      </w:pPr>
      <w:r>
        <w:tab/>
        <w:t>Note: the Act s. 11 (Unlicensed person involved with dangerous goods).</w:t>
      </w:r>
    </w:p>
    <w:p>
      <w:pPr>
        <w:pStyle w:val="Footnotesection"/>
      </w:pPr>
      <w:r>
        <w:tab/>
        <w:t>[Regulation 76 amended in Gazette 16 Mar 2012 p. 1177.]</w:t>
      </w:r>
    </w:p>
    <w:p>
      <w:pPr>
        <w:pStyle w:val="Heading5"/>
      </w:pPr>
      <w:bookmarkStart w:id="198" w:name="_Toc401836420"/>
      <w:bookmarkStart w:id="199" w:name="_Toc391470647"/>
      <w:r>
        <w:rPr>
          <w:rStyle w:val="CharSectno"/>
        </w:rPr>
        <w:t>77A</w:t>
      </w:r>
      <w:r>
        <w:t>.</w:t>
      </w:r>
      <w:r>
        <w:tab/>
        <w:t>Explosives transport licence authorises storage of certain explosives in transit</w:t>
      </w:r>
      <w:bookmarkEnd w:id="198"/>
      <w:bookmarkEnd w:id="199"/>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in Gazette 2 Dec 2013 p.</w:t>
      </w:r>
      <w:r>
        <w:rPr>
          <w:sz w:val="19"/>
        </w:rPr>
        <w:t> </w:t>
      </w:r>
      <w:r>
        <w:t>5582.]</w:t>
      </w:r>
    </w:p>
    <w:p>
      <w:pPr>
        <w:pStyle w:val="Heading5"/>
      </w:pPr>
      <w:bookmarkStart w:id="200" w:name="_Toc401836421"/>
      <w:bookmarkStart w:id="201" w:name="_Toc391470648"/>
      <w:r>
        <w:rPr>
          <w:rStyle w:val="CharSectno"/>
        </w:rPr>
        <w:t>77</w:t>
      </w:r>
      <w:r>
        <w:t>.</w:t>
      </w:r>
      <w:r>
        <w:tab/>
        <w:t>Shotfiring licence authorises limited storage</w:t>
      </w:r>
      <w:bookmarkEnd w:id="200"/>
      <w:bookmarkEnd w:id="201"/>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spacing w:before="60"/>
      </w:pPr>
      <w:r>
        <w:tab/>
        <w:t>(i)</w:t>
      </w:r>
      <w:r>
        <w:tab/>
        <w:t>not more than 100 detonators; and</w:t>
      </w:r>
    </w:p>
    <w:p>
      <w:pPr>
        <w:pStyle w:val="Indenti"/>
        <w:spacing w:before="60"/>
      </w:pPr>
      <w:r>
        <w:tab/>
        <w:t>(ii)</w:t>
      </w:r>
      <w:r>
        <w:tab/>
        <w:t>blasting explosive and BE initiators the NEQ of which is not more than 10 kg.</w:t>
      </w:r>
    </w:p>
    <w:p>
      <w:pPr>
        <w:pStyle w:val="Subsection"/>
        <w:spacing w:before="120"/>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spacing w:before="120"/>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spacing w:before="180"/>
      </w:pPr>
      <w:bookmarkStart w:id="202" w:name="_Toc401836422"/>
      <w:bookmarkStart w:id="203" w:name="_Toc391470649"/>
      <w:r>
        <w:rPr>
          <w:rStyle w:val="CharSectno"/>
        </w:rPr>
        <w:t>78</w:t>
      </w:r>
      <w:r>
        <w:t>.</w:t>
      </w:r>
      <w:r>
        <w:tab/>
        <w:t>Pyrotechnics (special use) licence authorises limited storage</w:t>
      </w:r>
      <w:bookmarkEnd w:id="202"/>
      <w:bookmarkEnd w:id="203"/>
    </w:p>
    <w:p>
      <w:pPr>
        <w:pStyle w:val="Subsection"/>
        <w:spacing w:before="120"/>
      </w:pPr>
      <w:r>
        <w:tab/>
      </w:r>
      <w:r>
        <w:tab/>
        <w:t>The holder of a pyrotechnics (special use) licence is authorised to store an explosive at a place for which there is no explosives storage licence if —</w:t>
      </w:r>
    </w:p>
    <w:p>
      <w:pPr>
        <w:pStyle w:val="Indenta"/>
        <w:spacing w:before="60"/>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204" w:name="_Toc401836423"/>
      <w:bookmarkStart w:id="205" w:name="_Toc391470650"/>
      <w:r>
        <w:rPr>
          <w:rStyle w:val="CharSectno"/>
        </w:rPr>
        <w:t>79</w:t>
      </w:r>
      <w:r>
        <w:t>.</w:t>
      </w:r>
      <w:r>
        <w:tab/>
        <w:t>Fireworks contractor licence and fireworks operator licence authorise limited storage</w:t>
      </w:r>
      <w:bookmarkEnd w:id="204"/>
      <w:bookmarkEnd w:id="205"/>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Ednotesection"/>
      </w:pPr>
      <w:r>
        <w:t>[</w:t>
      </w:r>
      <w:r>
        <w:rPr>
          <w:b/>
        </w:rPr>
        <w:t>80.</w:t>
      </w:r>
      <w:r>
        <w:tab/>
        <w:t>Deleted in Gazette 16 Mar 2012 p. 1178.]</w:t>
      </w:r>
    </w:p>
    <w:p>
      <w:pPr>
        <w:pStyle w:val="Heading3"/>
      </w:pPr>
      <w:bookmarkStart w:id="206" w:name="_Toc401836424"/>
      <w:bookmarkStart w:id="207" w:name="_Toc391470651"/>
      <w:r>
        <w:rPr>
          <w:rStyle w:val="CharDivNo"/>
        </w:rPr>
        <w:t>Division 3</w:t>
      </w:r>
      <w:r>
        <w:t> — </w:t>
      </w:r>
      <w:r>
        <w:rPr>
          <w:rStyle w:val="CharDivText"/>
        </w:rPr>
        <w:t>Storing Schedule 6 explosives</w:t>
      </w:r>
      <w:bookmarkEnd w:id="206"/>
      <w:bookmarkEnd w:id="207"/>
    </w:p>
    <w:p>
      <w:pPr>
        <w:pStyle w:val="Heading5"/>
      </w:pPr>
      <w:bookmarkStart w:id="208" w:name="_Toc401836425"/>
      <w:bookmarkStart w:id="209" w:name="_Toc391470652"/>
      <w:r>
        <w:rPr>
          <w:rStyle w:val="CharSectno"/>
        </w:rPr>
        <w:t>81</w:t>
      </w:r>
      <w:r>
        <w:t>.</w:t>
      </w:r>
      <w:r>
        <w:tab/>
        <w:t>Application of this Division</w:t>
      </w:r>
      <w:bookmarkEnd w:id="208"/>
      <w:bookmarkEnd w:id="209"/>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210" w:name="_Toc401836426"/>
      <w:bookmarkStart w:id="211" w:name="_Toc391470653"/>
      <w:r>
        <w:rPr>
          <w:rStyle w:val="CharSectno"/>
        </w:rPr>
        <w:t>82A</w:t>
      </w:r>
      <w:r>
        <w:t>.</w:t>
      </w:r>
      <w:r>
        <w:tab/>
        <w:t>Sparklers</w:t>
      </w:r>
      <w:bookmarkEnd w:id="210"/>
      <w:bookmarkEnd w:id="211"/>
    </w:p>
    <w:p>
      <w:pPr>
        <w:pStyle w:val="Subsection"/>
      </w:pPr>
      <w:r>
        <w:tab/>
        <w:t>(1)</w:t>
      </w:r>
      <w:r>
        <w:tab/>
        <w:t>A person storing more than 1 000 kg of sparklers must ensure the sparklers are stored properly.</w:t>
      </w:r>
    </w:p>
    <w:p>
      <w:pPr>
        <w:pStyle w:val="Penstart"/>
      </w:pPr>
      <w:r>
        <w:tab/>
        <w:t>Penalty: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 amended in Gazette 19 Feb 2013 p. 985.]</w:t>
      </w:r>
    </w:p>
    <w:p>
      <w:pPr>
        <w:pStyle w:val="Heading5"/>
      </w:pPr>
      <w:bookmarkStart w:id="212" w:name="_Toc401836427"/>
      <w:bookmarkStart w:id="213" w:name="_Toc391470654"/>
      <w:r>
        <w:rPr>
          <w:rStyle w:val="CharSectno"/>
        </w:rPr>
        <w:t>82</w:t>
      </w:r>
      <w:r>
        <w:t>.</w:t>
      </w:r>
      <w:r>
        <w:tab/>
        <w:t>Cartridges for safety devices etc.</w:t>
      </w:r>
      <w:bookmarkEnd w:id="212"/>
      <w:bookmarkEnd w:id="213"/>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214" w:name="_Toc401836428"/>
      <w:bookmarkStart w:id="215" w:name="_Toc391470655"/>
      <w:r>
        <w:rPr>
          <w:rStyle w:val="CharSectno"/>
        </w:rPr>
        <w:t>83</w:t>
      </w:r>
      <w:r>
        <w:t>.</w:t>
      </w:r>
      <w:r>
        <w:tab/>
        <w:t>Cartridges for nail guns etc.</w:t>
      </w:r>
      <w:bookmarkEnd w:id="214"/>
      <w:bookmarkEnd w:id="215"/>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216" w:name="_Toc401836429"/>
      <w:bookmarkStart w:id="217" w:name="_Toc391470656"/>
      <w:r>
        <w:rPr>
          <w:rStyle w:val="CharSectno"/>
        </w:rPr>
        <w:t>84</w:t>
      </w:r>
      <w:r>
        <w:t>.</w:t>
      </w:r>
      <w:r>
        <w:tab/>
        <w:t>Emergency devices</w:t>
      </w:r>
      <w:bookmarkEnd w:id="216"/>
      <w:bookmarkEnd w:id="217"/>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218" w:name="_Toc401836430"/>
      <w:bookmarkStart w:id="219" w:name="_Toc391470657"/>
      <w:r>
        <w:rPr>
          <w:rStyle w:val="CharSectno"/>
        </w:rPr>
        <w:t>85</w:t>
      </w:r>
      <w:r>
        <w:t>.</w:t>
      </w:r>
      <w:r>
        <w:tab/>
        <w:t>Ammunition propellant and black powder</w:t>
      </w:r>
      <w:bookmarkEnd w:id="218"/>
      <w:bookmarkEnd w:id="219"/>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220" w:name="_Toc401836431"/>
      <w:bookmarkStart w:id="221" w:name="_Toc391470658"/>
      <w:r>
        <w:rPr>
          <w:rStyle w:val="CharDivNo"/>
        </w:rPr>
        <w:t>Division 4</w:t>
      </w:r>
      <w:r>
        <w:t> — </w:t>
      </w:r>
      <w:r>
        <w:rPr>
          <w:rStyle w:val="CharDivText"/>
        </w:rPr>
        <w:t>Storage under licences and permits other than explosives storage licences</w:t>
      </w:r>
      <w:bookmarkEnd w:id="220"/>
      <w:bookmarkEnd w:id="221"/>
    </w:p>
    <w:p>
      <w:pPr>
        <w:pStyle w:val="Footnoteheading"/>
      </w:pPr>
      <w:r>
        <w:tab/>
        <w:t>[Heading inserted in Gazette 16 Mar 2012 p. 1179.]</w:t>
      </w:r>
    </w:p>
    <w:p>
      <w:pPr>
        <w:pStyle w:val="Heading5"/>
      </w:pPr>
      <w:bookmarkStart w:id="222" w:name="_Toc401836432"/>
      <w:bookmarkStart w:id="223" w:name="_Toc391470659"/>
      <w:r>
        <w:rPr>
          <w:rStyle w:val="CharSectno"/>
        </w:rPr>
        <w:t>86A</w:t>
      </w:r>
      <w:r>
        <w:t>.</w:t>
      </w:r>
      <w:r>
        <w:tab/>
        <w:t>Storage by explosives transport licence holder</w:t>
      </w:r>
      <w:bookmarkEnd w:id="222"/>
      <w:bookmarkEnd w:id="223"/>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in Gazette 2 Dec 2013 p.</w:t>
      </w:r>
      <w:r>
        <w:rPr>
          <w:sz w:val="19"/>
        </w:rPr>
        <w:t> </w:t>
      </w:r>
      <w:r>
        <w:t>5583</w:t>
      </w:r>
      <w:r>
        <w:noBreakHyphen/>
        <w:t>4.]</w:t>
      </w:r>
    </w:p>
    <w:p>
      <w:pPr>
        <w:pStyle w:val="Heading5"/>
      </w:pPr>
      <w:bookmarkStart w:id="224" w:name="_Toc401836433"/>
      <w:bookmarkStart w:id="225" w:name="_Toc391470660"/>
      <w:r>
        <w:rPr>
          <w:rStyle w:val="CharSectno"/>
        </w:rPr>
        <w:t>86</w:t>
      </w:r>
      <w:r>
        <w:t>.</w:t>
      </w:r>
      <w:r>
        <w:tab/>
        <w:t>Shotfiring licence holders, storage by</w:t>
      </w:r>
      <w:bookmarkEnd w:id="224"/>
      <w:bookmarkEnd w:id="225"/>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226" w:name="_Toc401836434"/>
      <w:bookmarkStart w:id="227" w:name="_Toc391470661"/>
      <w:r>
        <w:rPr>
          <w:rStyle w:val="CharSectno"/>
        </w:rPr>
        <w:t>87</w:t>
      </w:r>
      <w:r>
        <w:t>.</w:t>
      </w:r>
      <w:r>
        <w:tab/>
        <w:t>Pyrotechnics (special use) licence holders, storage by</w:t>
      </w:r>
      <w:bookmarkEnd w:id="226"/>
      <w:bookmarkEnd w:id="227"/>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228" w:name="_Toc401836435"/>
      <w:bookmarkStart w:id="229" w:name="_Toc391470662"/>
      <w:r>
        <w:rPr>
          <w:rStyle w:val="CharSectno"/>
        </w:rPr>
        <w:t>88</w:t>
      </w:r>
      <w:r>
        <w:t>.</w:t>
      </w:r>
      <w:r>
        <w:tab/>
        <w:t>Fireworks contractor licence holders, storage by</w:t>
      </w:r>
      <w:bookmarkEnd w:id="228"/>
      <w:bookmarkEnd w:id="229"/>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230" w:name="_Toc401836436"/>
      <w:bookmarkStart w:id="231" w:name="_Toc391470663"/>
      <w:r>
        <w:rPr>
          <w:rStyle w:val="CharSectno"/>
        </w:rPr>
        <w:t>89</w:t>
      </w:r>
      <w:r>
        <w:t>.</w:t>
      </w:r>
      <w:r>
        <w:tab/>
        <w:t>Fireworks event permit holders, storage by</w:t>
      </w:r>
      <w:bookmarkEnd w:id="230"/>
      <w:bookmarkEnd w:id="231"/>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If the firework is an aerial shell and is stored —</w:t>
      </w:r>
    </w:p>
    <w:p>
      <w:pPr>
        <w:pStyle w:val="Indenta"/>
      </w:pPr>
      <w:r>
        <w:tab/>
        <w:t>(a)</w:t>
      </w:r>
      <w:r>
        <w:tab/>
        <w:t>alone; or</w:t>
      </w:r>
    </w:p>
    <w:p>
      <w:pPr>
        <w:pStyle w:val="Indenta"/>
      </w:pPr>
      <w:r>
        <w:tab/>
        <w:t>(b)</w:t>
      </w:r>
      <w:r>
        <w:tab/>
        <w:t>with another aerial shell; or</w:t>
      </w:r>
    </w:p>
    <w:p>
      <w:pPr>
        <w:pStyle w:val="Indenta"/>
      </w:pPr>
      <w:r>
        <w:tab/>
        <w:t>(c)</w:t>
      </w:r>
      <w:r>
        <w:tab/>
        <w:t>with a ground display,</w:t>
      </w:r>
    </w:p>
    <w:p>
      <w:pPr>
        <w:pStyle w:val="Subsection"/>
        <w:spacing w:before="180"/>
      </w:pPr>
      <w:r>
        <w:tab/>
      </w:r>
      <w:r>
        <w:tab/>
        <w:t>the person must store it in accordance with AS 2187.1 clauses 3.2.4.2 and 3.2.5.1 as if it were an explosive with a classification code of 1.1.</w:t>
      </w:r>
    </w:p>
    <w:p>
      <w:pPr>
        <w:pStyle w:val="Subsection"/>
        <w:spacing w:before="180"/>
      </w:pPr>
      <w:r>
        <w:tab/>
        <w:t>(4)</w:t>
      </w:r>
      <w:r>
        <w:tab/>
        <w:t>If the firework is a ground display, then, unless subregulation (3) applies, the person must store it in accordance with AS 2187.1 clauses 3.2.4.3 and 3.2.5.2 as if it were an explosive with a classification code of 1.3.</w:t>
      </w:r>
    </w:p>
    <w:p>
      <w:pPr>
        <w:pStyle w:val="Subsection"/>
      </w:pPr>
      <w:r>
        <w:tab/>
        <w:t>(5)</w:t>
      </w:r>
      <w:r>
        <w:tab/>
        <w:t>The person must ensure that the place where the firework is stored is at least 30 m from the place where any other firework is made ready for use or is ready for use or is used.</w:t>
      </w:r>
    </w:p>
    <w:p>
      <w:pPr>
        <w:pStyle w:val="Subsection"/>
      </w:pPr>
      <w:r>
        <w:tab/>
        <w:t>(6)</w:t>
      </w:r>
      <w:r>
        <w:tab/>
        <w:t>The person must store the firework safely.</w:t>
      </w:r>
    </w:p>
    <w:p>
      <w:pPr>
        <w:pStyle w:val="Penstart"/>
      </w:pPr>
      <w:r>
        <w:tab/>
        <w:t>Penalty: a level 2 fine.</w:t>
      </w:r>
    </w:p>
    <w:p>
      <w:pPr>
        <w:pStyle w:val="Footnotesection"/>
      </w:pPr>
      <w:r>
        <w:tab/>
        <w:t>[Regulation 89 inserted in Gazette 16 Mar 2012 p. 1180</w:t>
      </w:r>
      <w:r>
        <w:noBreakHyphen/>
        <w:t>1.]</w:t>
      </w:r>
    </w:p>
    <w:p>
      <w:pPr>
        <w:pStyle w:val="Heading3"/>
      </w:pPr>
      <w:bookmarkStart w:id="232" w:name="_Toc401836437"/>
      <w:bookmarkStart w:id="233" w:name="_Toc391470664"/>
      <w:r>
        <w:rPr>
          <w:rStyle w:val="CharDivNo"/>
        </w:rPr>
        <w:t>Division 5</w:t>
      </w:r>
      <w:r>
        <w:t> — </w:t>
      </w:r>
      <w:r>
        <w:rPr>
          <w:rStyle w:val="CharDivText"/>
        </w:rPr>
        <w:t>Storage under an explosives storage licence</w:t>
      </w:r>
      <w:bookmarkEnd w:id="232"/>
      <w:bookmarkEnd w:id="233"/>
    </w:p>
    <w:p>
      <w:pPr>
        <w:pStyle w:val="Heading5"/>
      </w:pPr>
      <w:bookmarkStart w:id="234" w:name="_Toc401836438"/>
      <w:bookmarkStart w:id="235" w:name="_Toc391470665"/>
      <w:r>
        <w:rPr>
          <w:rStyle w:val="CharSectno"/>
        </w:rPr>
        <w:t>90</w:t>
      </w:r>
      <w:r>
        <w:t>.</w:t>
      </w:r>
      <w:r>
        <w:tab/>
        <w:t>General requirements</w:t>
      </w:r>
      <w:bookmarkEnd w:id="234"/>
      <w:bookmarkEnd w:id="235"/>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spacing w:before="240"/>
      </w:pPr>
      <w:bookmarkStart w:id="236" w:name="_Toc401836439"/>
      <w:bookmarkStart w:id="237" w:name="_Toc391470666"/>
      <w:r>
        <w:rPr>
          <w:rStyle w:val="CharSectno"/>
        </w:rPr>
        <w:t>91</w:t>
      </w:r>
      <w:r>
        <w:t>.</w:t>
      </w:r>
      <w:r>
        <w:tab/>
        <w:t>Underground storage, magazine requirements</w:t>
      </w:r>
      <w:bookmarkEnd w:id="236"/>
      <w:bookmarkEnd w:id="237"/>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a level 2 fine.</w:t>
      </w:r>
    </w:p>
    <w:p>
      <w:pPr>
        <w:pStyle w:val="Ednotesubsection"/>
      </w:pPr>
      <w:r>
        <w:tab/>
        <w:t>[(3)</w:t>
      </w:r>
      <w:r>
        <w:tab/>
        <w:t>deleted]</w:t>
      </w:r>
    </w:p>
    <w:p>
      <w:pPr>
        <w:pStyle w:val="Subsection"/>
        <w:spacing w:before="180"/>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pPr>
      <w:r>
        <w:tab/>
        <w:t>[Regulation 91 amended in Gazette 16 Mar 2012 p. 1181.]</w:t>
      </w:r>
    </w:p>
    <w:p>
      <w:pPr>
        <w:pStyle w:val="Heading5"/>
        <w:spacing w:before="240"/>
      </w:pPr>
      <w:bookmarkStart w:id="238" w:name="_Toc401836440"/>
      <w:bookmarkStart w:id="239" w:name="_Toc391470667"/>
      <w:r>
        <w:rPr>
          <w:rStyle w:val="CharSectno"/>
        </w:rPr>
        <w:t>92</w:t>
      </w:r>
      <w:r>
        <w:t>.</w:t>
      </w:r>
      <w:r>
        <w:tab/>
        <w:t>Explosives storage licence holders to keep inventories etc.</w:t>
      </w:r>
      <w:bookmarkEnd w:id="238"/>
      <w:bookmarkEnd w:id="239"/>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in Gazette 2 Dec 2013 p.</w:t>
      </w:r>
      <w:r>
        <w:rPr>
          <w:sz w:val="19"/>
        </w:rPr>
        <w:t> </w:t>
      </w:r>
      <w:r>
        <w:t>5584.]</w:t>
      </w:r>
    </w:p>
    <w:p>
      <w:pPr>
        <w:pStyle w:val="Heading5"/>
      </w:pPr>
      <w:bookmarkStart w:id="240" w:name="_Toc401836441"/>
      <w:bookmarkStart w:id="241" w:name="_Toc391470668"/>
      <w:r>
        <w:rPr>
          <w:rStyle w:val="CharSectno"/>
        </w:rPr>
        <w:t>93</w:t>
      </w:r>
      <w:r>
        <w:t>.</w:t>
      </w:r>
      <w:r>
        <w:tab/>
        <w:t>Documents to be kept at storage places</w:t>
      </w:r>
      <w:bookmarkEnd w:id="240"/>
      <w:bookmarkEnd w:id="241"/>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242" w:name="_Toc401836442"/>
      <w:bookmarkStart w:id="243" w:name="_Toc391470669"/>
      <w:r>
        <w:rPr>
          <w:rStyle w:val="CharSectno"/>
        </w:rPr>
        <w:t>94</w:t>
      </w:r>
      <w:r>
        <w:t>.</w:t>
      </w:r>
      <w:r>
        <w:tab/>
        <w:t>Magazines to be kept secure</w:t>
      </w:r>
      <w:bookmarkEnd w:id="242"/>
      <w:bookmarkEnd w:id="243"/>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in Gazette 2 Dec 2013 p.</w:t>
      </w:r>
      <w:r>
        <w:rPr>
          <w:sz w:val="19"/>
        </w:rPr>
        <w:t> </w:t>
      </w:r>
      <w:r>
        <w:t>5585.]</w:t>
      </w:r>
    </w:p>
    <w:p>
      <w:pPr>
        <w:pStyle w:val="Heading2"/>
      </w:pPr>
      <w:bookmarkStart w:id="244" w:name="_Toc401836443"/>
      <w:bookmarkStart w:id="245" w:name="_Toc391470670"/>
      <w:r>
        <w:rPr>
          <w:rStyle w:val="CharPartNo"/>
        </w:rPr>
        <w:t>Part 10</w:t>
      </w:r>
      <w:r>
        <w:t> — </w:t>
      </w:r>
      <w:r>
        <w:rPr>
          <w:rStyle w:val="CharPartText"/>
        </w:rPr>
        <w:t>Transport of explosives</w:t>
      </w:r>
      <w:bookmarkEnd w:id="244"/>
      <w:bookmarkEnd w:id="245"/>
    </w:p>
    <w:p>
      <w:pPr>
        <w:pStyle w:val="Heading3"/>
      </w:pPr>
      <w:bookmarkStart w:id="246" w:name="_Toc401836444"/>
      <w:bookmarkStart w:id="247" w:name="_Toc391470671"/>
      <w:r>
        <w:rPr>
          <w:rStyle w:val="CharDivNo"/>
        </w:rPr>
        <w:t>Division 1</w:t>
      </w:r>
      <w:r>
        <w:t> — </w:t>
      </w:r>
      <w:r>
        <w:rPr>
          <w:rStyle w:val="CharDivText"/>
        </w:rPr>
        <w:t>Preliminary matters</w:t>
      </w:r>
      <w:bookmarkEnd w:id="246"/>
      <w:bookmarkEnd w:id="247"/>
    </w:p>
    <w:p>
      <w:pPr>
        <w:pStyle w:val="Heading5"/>
      </w:pPr>
      <w:bookmarkStart w:id="248" w:name="_Toc401836445"/>
      <w:bookmarkStart w:id="249" w:name="_Toc391470672"/>
      <w:r>
        <w:rPr>
          <w:rStyle w:val="CharSectno"/>
        </w:rPr>
        <w:t>95</w:t>
      </w:r>
      <w:r>
        <w:t>.</w:t>
      </w:r>
      <w:r>
        <w:tab/>
        <w:t>Terms used</w:t>
      </w:r>
      <w:bookmarkEnd w:id="248"/>
      <w:bookmarkEnd w:id="249"/>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250" w:name="_Toc401836446"/>
      <w:bookmarkStart w:id="251" w:name="_Toc391470673"/>
      <w:r>
        <w:rPr>
          <w:rStyle w:val="CharDivNo"/>
        </w:rPr>
        <w:t>Division 2</w:t>
      </w:r>
      <w:r>
        <w:t> — </w:t>
      </w:r>
      <w:r>
        <w:rPr>
          <w:rStyle w:val="CharDivText"/>
        </w:rPr>
        <w:t>Licensing requirements</w:t>
      </w:r>
      <w:bookmarkEnd w:id="250"/>
      <w:bookmarkEnd w:id="251"/>
    </w:p>
    <w:p>
      <w:pPr>
        <w:pStyle w:val="Heading5"/>
        <w:spacing w:before="180"/>
      </w:pPr>
      <w:bookmarkStart w:id="252" w:name="_Toc401836447"/>
      <w:bookmarkStart w:id="253" w:name="_Toc391470674"/>
      <w:r>
        <w:rPr>
          <w:rStyle w:val="CharSectno"/>
        </w:rPr>
        <w:t>96</w:t>
      </w:r>
      <w:r>
        <w:t>.</w:t>
      </w:r>
      <w:r>
        <w:tab/>
        <w:t>Unauthorised explosives</w:t>
      </w:r>
      <w:bookmarkEnd w:id="252"/>
      <w:bookmarkEnd w:id="253"/>
    </w:p>
    <w:p>
      <w:pPr>
        <w:pStyle w:val="Subsection"/>
      </w:pPr>
      <w:r>
        <w:tab/>
      </w:r>
      <w:r>
        <w:tab/>
        <w:t>A person who transports an explosive that is not an authorised explosive must hold a test permit that authorises the person to transport it.</w:t>
      </w:r>
    </w:p>
    <w:p>
      <w:pPr>
        <w:pStyle w:val="NotesPerm"/>
      </w:pPr>
      <w:r>
        <w:tab/>
        <w:t>Note: the Act s. 11 (Unlicensed person involved with dangerous goods).</w:t>
      </w:r>
    </w:p>
    <w:p>
      <w:pPr>
        <w:pStyle w:val="Heading5"/>
        <w:spacing w:before="180"/>
      </w:pPr>
      <w:bookmarkStart w:id="254" w:name="_Toc401836448"/>
      <w:bookmarkStart w:id="255" w:name="_Toc391470675"/>
      <w:r>
        <w:rPr>
          <w:rStyle w:val="CharSectno"/>
        </w:rPr>
        <w:t>97</w:t>
      </w:r>
      <w:r>
        <w:t>.</w:t>
      </w:r>
      <w:r>
        <w:tab/>
        <w:t>Authorised explosives, licences entitling transport</w:t>
      </w:r>
      <w:bookmarkEnd w:id="254"/>
      <w:bookmarkEnd w:id="255"/>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(3A)</w:t>
      </w:r>
      <w:r>
        <w:tab/>
        <w:t xml:space="preserve">Despite subregulation (2), a prime contractor who transports an authorised explosive by road in a vehicle that is licensed under the </w:t>
      </w:r>
      <w:r>
        <w:rPr>
          <w:i/>
        </w:rPr>
        <w:t>Road Traffic Act 1974</w:t>
      </w:r>
      <w:r>
        <w:t xml:space="preserve"> Part III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keepLines/>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NotesPerm"/>
      </w:pPr>
      <w:r>
        <w:tab/>
        <w:t>Note: the Act s. 11 (Unlicensed person involved with dangerous goods).</w:t>
      </w:r>
    </w:p>
    <w:p>
      <w:pPr>
        <w:pStyle w:val="Footnotesection"/>
      </w:pPr>
      <w:r>
        <w:tab/>
        <w:t>[Regulation 97 amended in Gazette 16 Mar 2012 p. 1181; 2 Dec 2013 p. 5585.]</w:t>
      </w:r>
    </w:p>
    <w:p>
      <w:pPr>
        <w:pStyle w:val="Heading5"/>
      </w:pPr>
      <w:bookmarkStart w:id="256" w:name="_Toc401836449"/>
      <w:bookmarkStart w:id="257" w:name="_Toc391470676"/>
      <w:r>
        <w:rPr>
          <w:rStyle w:val="CharSectno"/>
        </w:rPr>
        <w:t>98</w:t>
      </w:r>
      <w:r>
        <w:t>.</w:t>
      </w:r>
      <w:r>
        <w:tab/>
        <w:t>Shotfiring licence authorises limited transport</w:t>
      </w:r>
      <w:bookmarkEnd w:id="256"/>
      <w:bookmarkEnd w:id="257"/>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258" w:name="_Toc401836450"/>
      <w:bookmarkStart w:id="259" w:name="_Toc391470677"/>
      <w:r>
        <w:rPr>
          <w:rStyle w:val="CharSectno"/>
        </w:rPr>
        <w:t>99</w:t>
      </w:r>
      <w:r>
        <w:t>.</w:t>
      </w:r>
      <w:r>
        <w:tab/>
        <w:t>Pyrotechnics (special use) licence authorises limited transport</w:t>
      </w:r>
      <w:bookmarkEnd w:id="258"/>
      <w:bookmarkEnd w:id="259"/>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spacing w:before="240"/>
      </w:pPr>
      <w:bookmarkStart w:id="260" w:name="_Toc401836451"/>
      <w:bookmarkStart w:id="261" w:name="_Toc391470678"/>
      <w:r>
        <w:rPr>
          <w:rStyle w:val="CharSectno"/>
        </w:rPr>
        <w:t>100</w:t>
      </w:r>
      <w:r>
        <w:t>.</w:t>
      </w:r>
      <w:r>
        <w:tab/>
        <w:t>Fireworks contractor licence authorises limited transport</w:t>
      </w:r>
      <w:bookmarkEnd w:id="260"/>
      <w:bookmarkEnd w:id="261"/>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spacing w:before="240"/>
      </w:pPr>
      <w:bookmarkStart w:id="262" w:name="_Toc401836452"/>
      <w:bookmarkStart w:id="263" w:name="_Toc391470679"/>
      <w:r>
        <w:rPr>
          <w:rStyle w:val="CharSectno"/>
        </w:rPr>
        <w:t>101</w:t>
      </w:r>
      <w:r>
        <w:t>.</w:t>
      </w:r>
      <w:r>
        <w:tab/>
        <w:t>Fireworks operator licence authorises limited transport</w:t>
      </w:r>
      <w:bookmarkEnd w:id="262"/>
      <w:bookmarkEnd w:id="263"/>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264" w:name="_Toc401836453"/>
      <w:bookmarkStart w:id="265" w:name="_Toc391470680"/>
      <w:r>
        <w:rPr>
          <w:rStyle w:val="CharSectno"/>
        </w:rPr>
        <w:t>102</w:t>
      </w:r>
      <w:r>
        <w:t>.</w:t>
      </w:r>
      <w:r>
        <w:tab/>
        <w:t>MPUs, licensing requirements for</w:t>
      </w:r>
      <w:bookmarkEnd w:id="264"/>
      <w:bookmarkEnd w:id="265"/>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in Gazette 2 Dec 2013 p.</w:t>
      </w:r>
      <w:r>
        <w:rPr>
          <w:sz w:val="19"/>
        </w:rPr>
        <w:t> </w:t>
      </w:r>
      <w:r>
        <w:t>5585</w:t>
      </w:r>
      <w:r>
        <w:noBreakHyphen/>
        <w:t>6.]</w:t>
      </w:r>
    </w:p>
    <w:p>
      <w:pPr>
        <w:pStyle w:val="Heading3"/>
      </w:pPr>
      <w:bookmarkStart w:id="266" w:name="_Toc401836454"/>
      <w:bookmarkStart w:id="267" w:name="_Toc391470681"/>
      <w:r>
        <w:rPr>
          <w:rStyle w:val="CharDivNo"/>
        </w:rPr>
        <w:t>Division 3</w:t>
      </w:r>
      <w:r>
        <w:t> — </w:t>
      </w:r>
      <w:r>
        <w:rPr>
          <w:rStyle w:val="CharDivText"/>
        </w:rPr>
        <w:t>Transport by road or rail</w:t>
      </w:r>
      <w:bookmarkEnd w:id="266"/>
      <w:bookmarkEnd w:id="267"/>
    </w:p>
    <w:p>
      <w:pPr>
        <w:pStyle w:val="Heading5"/>
      </w:pPr>
      <w:bookmarkStart w:id="268" w:name="_Toc401836455"/>
      <w:bookmarkStart w:id="269" w:name="_Toc391470682"/>
      <w:r>
        <w:rPr>
          <w:rStyle w:val="CharSectno"/>
        </w:rPr>
        <w:t>103</w:t>
      </w:r>
      <w:r>
        <w:t>.</w:t>
      </w:r>
      <w:r>
        <w:tab/>
        <w:t>Application of this Division</w:t>
      </w:r>
      <w:bookmarkEnd w:id="268"/>
      <w:bookmarkEnd w:id="269"/>
    </w:p>
    <w:p>
      <w:pPr>
        <w:pStyle w:val="Subsection"/>
      </w:pPr>
      <w:r>
        <w:tab/>
      </w:r>
      <w:r>
        <w:tab/>
        <w:t>This Division applies to and in relation to the transport of an explosive by road or rail.</w:t>
      </w:r>
    </w:p>
    <w:p>
      <w:pPr>
        <w:pStyle w:val="Heading5"/>
      </w:pPr>
      <w:bookmarkStart w:id="270" w:name="_Toc401836456"/>
      <w:bookmarkStart w:id="271" w:name="_Toc391470683"/>
      <w:r>
        <w:rPr>
          <w:rStyle w:val="CharSectno"/>
        </w:rPr>
        <w:t>104</w:t>
      </w:r>
      <w:r>
        <w:t>.</w:t>
      </w:r>
      <w:r>
        <w:tab/>
        <w:t>Contravention of AE Code Ch. 8 an offence</w:t>
      </w:r>
      <w:bookmarkEnd w:id="270"/>
      <w:bookmarkEnd w:id="271"/>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p>
    <w:p>
      <w:pPr>
        <w:pStyle w:val="Heading5"/>
      </w:pPr>
      <w:bookmarkStart w:id="272" w:name="_Toc401836457"/>
      <w:bookmarkStart w:id="273" w:name="_Toc391470684"/>
      <w:r>
        <w:rPr>
          <w:rStyle w:val="CharSectno"/>
        </w:rPr>
        <w:t>105</w:t>
      </w:r>
      <w:r>
        <w:t>.</w:t>
      </w:r>
      <w:r>
        <w:tab/>
        <w:t>Consignor’s duties</w:t>
      </w:r>
      <w:bookmarkEnd w:id="272"/>
      <w:bookmarkEnd w:id="273"/>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274" w:name="_Toc401836458"/>
      <w:bookmarkStart w:id="275" w:name="_Toc391470685"/>
      <w:r>
        <w:rPr>
          <w:rStyle w:val="CharSectno"/>
        </w:rPr>
        <w:t>106</w:t>
      </w:r>
      <w:r>
        <w:t>.</w:t>
      </w:r>
      <w:r>
        <w:tab/>
        <w:t>Prime contractor’s duties</w:t>
      </w:r>
      <w:bookmarkEnd w:id="274"/>
      <w:bookmarkEnd w:id="275"/>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276" w:name="_Toc401836459"/>
      <w:bookmarkStart w:id="277" w:name="_Toc391470686"/>
      <w:r>
        <w:rPr>
          <w:rStyle w:val="CharSectno"/>
        </w:rPr>
        <w:t>107</w:t>
      </w:r>
      <w:r>
        <w:t>.</w:t>
      </w:r>
      <w:r>
        <w:tab/>
        <w:t>Restrictions on transporting certain loads in CBDs</w:t>
      </w:r>
      <w:bookmarkEnd w:id="276"/>
      <w:bookmarkEnd w:id="277"/>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278" w:name="_Toc401836460"/>
      <w:bookmarkStart w:id="279" w:name="_Toc391470687"/>
      <w:r>
        <w:rPr>
          <w:rStyle w:val="CharDivNo"/>
        </w:rPr>
        <w:t>Division 4</w:t>
      </w:r>
      <w:r>
        <w:t> — </w:t>
      </w:r>
      <w:r>
        <w:rPr>
          <w:rStyle w:val="CharDivText"/>
        </w:rPr>
        <w:t>Emergencies</w:t>
      </w:r>
      <w:bookmarkEnd w:id="278"/>
      <w:bookmarkEnd w:id="279"/>
    </w:p>
    <w:p>
      <w:pPr>
        <w:pStyle w:val="Heading5"/>
      </w:pPr>
      <w:bookmarkStart w:id="280" w:name="_Toc401836461"/>
      <w:bookmarkStart w:id="281" w:name="_Toc391470688"/>
      <w:r>
        <w:rPr>
          <w:rStyle w:val="CharSectno"/>
        </w:rPr>
        <w:t>108</w:t>
      </w:r>
      <w:r>
        <w:t>.</w:t>
      </w:r>
      <w:r>
        <w:tab/>
        <w:t>Terms used</w:t>
      </w:r>
      <w:bookmarkEnd w:id="280"/>
      <w:bookmarkEnd w:id="281"/>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 xml:space="preserve">the </w:t>
      </w:r>
      <w:smartTag w:uri="urn:schemas-microsoft-com:office:smarttags" w:element="place">
        <w:r>
          <w:t>FES</w:t>
        </w:r>
      </w:smartTag>
      <w:r>
        <w:t xml:space="preserve">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in Gazette 19 Feb 2013 p. 985.]</w:t>
      </w:r>
    </w:p>
    <w:p>
      <w:pPr>
        <w:pStyle w:val="Heading5"/>
      </w:pPr>
      <w:bookmarkStart w:id="282" w:name="_Toc401836462"/>
      <w:bookmarkStart w:id="283" w:name="_Toc391470689"/>
      <w:r>
        <w:rPr>
          <w:rStyle w:val="CharSectno"/>
        </w:rPr>
        <w:t>109</w:t>
      </w:r>
      <w:r>
        <w:t>.</w:t>
      </w:r>
      <w:r>
        <w:tab/>
        <w:t>Dangerous situations, duty to notify authorities</w:t>
      </w:r>
      <w:bookmarkEnd w:id="282"/>
      <w:bookmarkEnd w:id="283"/>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284" w:name="_Toc401836463"/>
      <w:bookmarkStart w:id="285" w:name="_Toc391470690"/>
      <w:r>
        <w:rPr>
          <w:rStyle w:val="CharDivNo"/>
        </w:rPr>
        <w:t>Division 5</w:t>
      </w:r>
      <w:r>
        <w:t> — </w:t>
      </w:r>
      <w:r>
        <w:rPr>
          <w:rStyle w:val="CharDivText"/>
        </w:rPr>
        <w:t>Transport in mines</w:t>
      </w:r>
      <w:bookmarkEnd w:id="284"/>
      <w:bookmarkEnd w:id="285"/>
    </w:p>
    <w:p>
      <w:pPr>
        <w:pStyle w:val="Heading5"/>
      </w:pPr>
      <w:bookmarkStart w:id="286" w:name="_Toc401836464"/>
      <w:bookmarkStart w:id="287" w:name="_Toc391470691"/>
      <w:r>
        <w:rPr>
          <w:rStyle w:val="CharSectno"/>
        </w:rPr>
        <w:t>110</w:t>
      </w:r>
      <w:r>
        <w:t>.</w:t>
      </w:r>
      <w:r>
        <w:tab/>
        <w:t>Contravention of certain provisions of AE Code an offence</w:t>
      </w:r>
      <w:bookmarkEnd w:id="286"/>
      <w:bookmarkEnd w:id="287"/>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288" w:name="_Toc401836465"/>
      <w:bookmarkStart w:id="289" w:name="_Toc391470692"/>
      <w:r>
        <w:rPr>
          <w:rStyle w:val="CharPartNo"/>
        </w:rPr>
        <w:t>Part 11A</w:t>
      </w:r>
      <w:r>
        <w:rPr>
          <w:b w:val="0"/>
        </w:rPr>
        <w:t> </w:t>
      </w:r>
      <w:r>
        <w:t>—</w:t>
      </w:r>
      <w:r>
        <w:rPr>
          <w:b w:val="0"/>
        </w:rPr>
        <w:t> </w:t>
      </w:r>
      <w:r>
        <w:rPr>
          <w:rStyle w:val="CharPartText"/>
        </w:rPr>
        <w:t>Explosives in ports</w:t>
      </w:r>
      <w:bookmarkEnd w:id="288"/>
      <w:bookmarkEnd w:id="289"/>
    </w:p>
    <w:p>
      <w:pPr>
        <w:pStyle w:val="Footnoteheading"/>
      </w:pPr>
      <w:r>
        <w:tab/>
        <w:t>[Heading inserted in Gazette 2 Dec 2013 p. 5586.]</w:t>
      </w:r>
    </w:p>
    <w:p>
      <w:pPr>
        <w:pStyle w:val="Heading3"/>
      </w:pPr>
      <w:bookmarkStart w:id="290" w:name="_Toc401836466"/>
      <w:bookmarkStart w:id="291" w:name="_Toc391470693"/>
      <w:r>
        <w:rPr>
          <w:rStyle w:val="CharDivNo"/>
        </w:rPr>
        <w:t>Division 1</w:t>
      </w:r>
      <w:r>
        <w:t> — </w:t>
      </w:r>
      <w:r>
        <w:rPr>
          <w:rStyle w:val="CharDivText"/>
        </w:rPr>
        <w:t>Preliminary matters</w:t>
      </w:r>
      <w:bookmarkEnd w:id="290"/>
      <w:bookmarkEnd w:id="291"/>
    </w:p>
    <w:p>
      <w:pPr>
        <w:pStyle w:val="Footnoteheading"/>
      </w:pPr>
      <w:r>
        <w:tab/>
        <w:t>[Heading inserted in Gazette 2 Dec 2013 p. 5586.]</w:t>
      </w:r>
    </w:p>
    <w:p>
      <w:pPr>
        <w:pStyle w:val="Heading5"/>
      </w:pPr>
      <w:bookmarkStart w:id="292" w:name="_Toc401836467"/>
      <w:bookmarkStart w:id="293" w:name="_Toc391470694"/>
      <w:r>
        <w:rPr>
          <w:rStyle w:val="CharSectno"/>
        </w:rPr>
        <w:t>111A</w:t>
      </w:r>
      <w:r>
        <w:t>.</w:t>
      </w:r>
      <w:r>
        <w:tab/>
        <w:t>Terms used</w:t>
      </w:r>
      <w:bookmarkEnd w:id="292"/>
      <w:bookmarkEnd w:id="293"/>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in Gazette 2 Dec 2013 p.</w:t>
      </w:r>
      <w:r>
        <w:rPr>
          <w:sz w:val="19"/>
        </w:rPr>
        <w:t> </w:t>
      </w:r>
      <w:r>
        <w:t>5586</w:t>
      </w:r>
      <w:r>
        <w:noBreakHyphen/>
        <w:t>7.]</w:t>
      </w:r>
    </w:p>
    <w:p>
      <w:pPr>
        <w:pStyle w:val="Heading5"/>
      </w:pPr>
      <w:bookmarkStart w:id="294" w:name="_Toc401836468"/>
      <w:bookmarkStart w:id="295" w:name="_Toc391470695"/>
      <w:r>
        <w:rPr>
          <w:rStyle w:val="CharSectno"/>
        </w:rPr>
        <w:t>111B</w:t>
      </w:r>
      <w:r>
        <w:t>.</w:t>
      </w:r>
      <w:r>
        <w:tab/>
        <w:t>General provisions about AS 3846</w:t>
      </w:r>
      <w:bookmarkEnd w:id="294"/>
      <w:bookmarkEnd w:id="295"/>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in Gazette 2 Dec 2013 p.</w:t>
      </w:r>
      <w:r>
        <w:rPr>
          <w:sz w:val="19"/>
        </w:rPr>
        <w:t> </w:t>
      </w:r>
      <w:r>
        <w:t>5588.]</w:t>
      </w:r>
    </w:p>
    <w:p>
      <w:pPr>
        <w:pStyle w:val="Heading5"/>
      </w:pPr>
      <w:bookmarkStart w:id="296" w:name="_Toc401836469"/>
      <w:bookmarkStart w:id="297" w:name="_Toc391470696"/>
      <w:r>
        <w:rPr>
          <w:rStyle w:val="CharSectno"/>
        </w:rPr>
        <w:t>111C</w:t>
      </w:r>
      <w:r>
        <w:t>.</w:t>
      </w:r>
      <w:r>
        <w:tab/>
        <w:t>Cases in which this Part does not apply</w:t>
      </w:r>
      <w:bookmarkEnd w:id="296"/>
      <w:bookmarkEnd w:id="297"/>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in Gazette 2 Dec 2013 p.</w:t>
      </w:r>
      <w:r>
        <w:rPr>
          <w:sz w:val="19"/>
        </w:rPr>
        <w:t> </w:t>
      </w:r>
      <w:r>
        <w:t>5588</w:t>
      </w:r>
      <w:r>
        <w:noBreakHyphen/>
        <w:t>9.]</w:t>
      </w:r>
    </w:p>
    <w:p>
      <w:pPr>
        <w:pStyle w:val="Heading3"/>
      </w:pPr>
      <w:bookmarkStart w:id="298" w:name="_Toc401836470"/>
      <w:bookmarkStart w:id="299" w:name="_Toc391470697"/>
      <w:r>
        <w:rPr>
          <w:rStyle w:val="CharDivNo"/>
        </w:rPr>
        <w:t>Division 2</w:t>
      </w:r>
      <w:r>
        <w:t> — </w:t>
      </w:r>
      <w:r>
        <w:rPr>
          <w:rStyle w:val="CharDivText"/>
        </w:rPr>
        <w:t>Explosives in port areas</w:t>
      </w:r>
      <w:bookmarkEnd w:id="298"/>
      <w:bookmarkEnd w:id="299"/>
    </w:p>
    <w:p>
      <w:pPr>
        <w:pStyle w:val="Footnoteheading"/>
        <w:keepNext/>
      </w:pPr>
      <w:r>
        <w:tab/>
        <w:t>[Heading inserted in Gazette 2 Dec 2013 p. 5589.]</w:t>
      </w:r>
    </w:p>
    <w:p>
      <w:pPr>
        <w:pStyle w:val="Heading5"/>
      </w:pPr>
      <w:bookmarkStart w:id="300" w:name="_Toc401836471"/>
      <w:bookmarkStart w:id="301" w:name="_Toc391470698"/>
      <w:r>
        <w:rPr>
          <w:rStyle w:val="CharSectno"/>
        </w:rPr>
        <w:t>111D</w:t>
      </w:r>
      <w:r>
        <w:t>.</w:t>
      </w:r>
      <w:r>
        <w:tab/>
        <w:t>Application of this Division</w:t>
      </w:r>
      <w:bookmarkEnd w:id="300"/>
      <w:bookmarkEnd w:id="301"/>
    </w:p>
    <w:p>
      <w:pPr>
        <w:pStyle w:val="Subsection"/>
      </w:pPr>
      <w:r>
        <w:tab/>
      </w:r>
      <w:r>
        <w:tab/>
        <w:t>This Division applies to explosives in a port area, whether or not at a special berth (explosives).</w:t>
      </w:r>
    </w:p>
    <w:p>
      <w:pPr>
        <w:pStyle w:val="Footnotesection"/>
      </w:pPr>
      <w:r>
        <w:tab/>
        <w:t>[Regulation 111D inserted in Gazette 2 Dec 2013 p.</w:t>
      </w:r>
      <w:r>
        <w:rPr>
          <w:sz w:val="19"/>
        </w:rPr>
        <w:t> </w:t>
      </w:r>
      <w:r>
        <w:t>5589.]</w:t>
      </w:r>
    </w:p>
    <w:p>
      <w:pPr>
        <w:pStyle w:val="Heading5"/>
      </w:pPr>
      <w:bookmarkStart w:id="302" w:name="_Toc401836472"/>
      <w:bookmarkStart w:id="303" w:name="_Toc391470699"/>
      <w:r>
        <w:rPr>
          <w:rStyle w:val="CharSectno"/>
        </w:rPr>
        <w:t>111E</w:t>
      </w:r>
      <w:r>
        <w:t>.</w:t>
      </w:r>
      <w:r>
        <w:tab/>
        <w:t>Master’s duties</w:t>
      </w:r>
      <w:bookmarkEnd w:id="302"/>
      <w:bookmarkEnd w:id="303"/>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in Gazette 2 Dec 2013 p.</w:t>
      </w:r>
      <w:r>
        <w:rPr>
          <w:sz w:val="19"/>
        </w:rPr>
        <w:t> </w:t>
      </w:r>
      <w:r>
        <w:t>5589.]</w:t>
      </w:r>
    </w:p>
    <w:p>
      <w:pPr>
        <w:pStyle w:val="Heading5"/>
      </w:pPr>
      <w:bookmarkStart w:id="304" w:name="_Toc401836473"/>
      <w:bookmarkStart w:id="305" w:name="_Toc391470700"/>
      <w:r>
        <w:rPr>
          <w:rStyle w:val="CharSectno"/>
        </w:rPr>
        <w:t>111F</w:t>
      </w:r>
      <w:r>
        <w:t>.</w:t>
      </w:r>
      <w:r>
        <w:tab/>
        <w:t>Prime contractor’s duties</w:t>
      </w:r>
      <w:bookmarkEnd w:id="304"/>
      <w:bookmarkEnd w:id="305"/>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in Gazette 2 Dec 2013 p.</w:t>
      </w:r>
      <w:r>
        <w:rPr>
          <w:sz w:val="19"/>
        </w:rPr>
        <w:t> </w:t>
      </w:r>
      <w:r>
        <w:t>5589</w:t>
      </w:r>
      <w:r>
        <w:noBreakHyphen/>
        <w:t>90.]</w:t>
      </w:r>
    </w:p>
    <w:p>
      <w:pPr>
        <w:pStyle w:val="Heading5"/>
      </w:pPr>
      <w:bookmarkStart w:id="306" w:name="_Toc401836474"/>
      <w:bookmarkStart w:id="307" w:name="_Toc391470701"/>
      <w:r>
        <w:rPr>
          <w:rStyle w:val="CharSectno"/>
        </w:rPr>
        <w:t>111G</w:t>
      </w:r>
      <w:r>
        <w:t>.</w:t>
      </w:r>
      <w:r>
        <w:tab/>
        <w:t>Berth operator’s duties</w:t>
      </w:r>
      <w:bookmarkEnd w:id="306"/>
      <w:bookmarkEnd w:id="307"/>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in Gazette 2 Dec 2013 p.</w:t>
      </w:r>
      <w:r>
        <w:rPr>
          <w:sz w:val="19"/>
        </w:rPr>
        <w:t> </w:t>
      </w:r>
      <w:r>
        <w:t>5590.]</w:t>
      </w:r>
    </w:p>
    <w:p>
      <w:pPr>
        <w:pStyle w:val="Heading5"/>
      </w:pPr>
      <w:bookmarkStart w:id="308" w:name="_Toc401836475"/>
      <w:bookmarkStart w:id="309" w:name="_Toc391470702"/>
      <w:r>
        <w:rPr>
          <w:rStyle w:val="CharSectno"/>
        </w:rPr>
        <w:t>111H</w:t>
      </w:r>
      <w:r>
        <w:t>.</w:t>
      </w:r>
      <w:r>
        <w:tab/>
        <w:t>Fire control equipment required at berth</w:t>
      </w:r>
      <w:bookmarkEnd w:id="308"/>
      <w:bookmarkEnd w:id="309"/>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in Gazette 2 Dec 2013 p.</w:t>
      </w:r>
      <w:r>
        <w:rPr>
          <w:sz w:val="19"/>
        </w:rPr>
        <w:t> </w:t>
      </w:r>
      <w:r>
        <w:t>5590</w:t>
      </w:r>
      <w:r>
        <w:noBreakHyphen/>
        <w:t>3.]</w:t>
      </w:r>
    </w:p>
    <w:p>
      <w:pPr>
        <w:pStyle w:val="Heading5"/>
      </w:pPr>
      <w:bookmarkStart w:id="310" w:name="_Toc401836476"/>
      <w:bookmarkStart w:id="311" w:name="_Toc391470703"/>
      <w:r>
        <w:rPr>
          <w:rStyle w:val="CharSectno"/>
        </w:rPr>
        <w:t>111I</w:t>
      </w:r>
      <w:r>
        <w:t>.</w:t>
      </w:r>
      <w:r>
        <w:tab/>
        <w:t>Emergency plan required for berth</w:t>
      </w:r>
      <w:bookmarkEnd w:id="310"/>
      <w:bookmarkEnd w:id="311"/>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in Gazette 2 Dec 2013 p.</w:t>
      </w:r>
      <w:r>
        <w:rPr>
          <w:sz w:val="19"/>
        </w:rPr>
        <w:t> </w:t>
      </w:r>
      <w:r>
        <w:t>5593</w:t>
      </w:r>
      <w:r>
        <w:noBreakHyphen/>
        <w:t>4.]</w:t>
      </w:r>
    </w:p>
    <w:p>
      <w:pPr>
        <w:pStyle w:val="Heading5"/>
      </w:pPr>
      <w:bookmarkStart w:id="312" w:name="_Toc401836477"/>
      <w:bookmarkStart w:id="313" w:name="_Toc391470704"/>
      <w:r>
        <w:rPr>
          <w:rStyle w:val="CharSectno"/>
        </w:rPr>
        <w:t>111J</w:t>
      </w:r>
      <w:r>
        <w:t>.</w:t>
      </w:r>
      <w:r>
        <w:tab/>
        <w:t>Information for occupier of site at risk from proximity to berth handling explosives</w:t>
      </w:r>
      <w:bookmarkEnd w:id="312"/>
      <w:bookmarkEnd w:id="313"/>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in Gazette 2 Dec 2013 p.</w:t>
      </w:r>
      <w:r>
        <w:rPr>
          <w:sz w:val="19"/>
        </w:rPr>
        <w:t> </w:t>
      </w:r>
      <w:r>
        <w:t>5595.]</w:t>
      </w:r>
    </w:p>
    <w:p>
      <w:pPr>
        <w:pStyle w:val="Heading3"/>
      </w:pPr>
      <w:bookmarkStart w:id="314" w:name="_Toc401836478"/>
      <w:bookmarkStart w:id="315" w:name="_Toc391470705"/>
      <w:r>
        <w:rPr>
          <w:rStyle w:val="CharDivNo"/>
        </w:rPr>
        <w:t>Division 3</w:t>
      </w:r>
      <w:r>
        <w:t> — </w:t>
      </w:r>
      <w:r>
        <w:rPr>
          <w:rStyle w:val="CharDivText"/>
        </w:rPr>
        <w:t>Special berth (explosives)</w:t>
      </w:r>
      <w:bookmarkEnd w:id="314"/>
      <w:bookmarkEnd w:id="315"/>
    </w:p>
    <w:p>
      <w:pPr>
        <w:pStyle w:val="Footnoteheading"/>
        <w:keepNext/>
      </w:pPr>
      <w:r>
        <w:tab/>
        <w:t>[Heading inserted in Gazette 2 Dec 2013 p. 5595.]</w:t>
      </w:r>
    </w:p>
    <w:p>
      <w:pPr>
        <w:pStyle w:val="Heading5"/>
      </w:pPr>
      <w:bookmarkStart w:id="316" w:name="_Toc401836479"/>
      <w:bookmarkStart w:id="317" w:name="_Toc391470706"/>
      <w:r>
        <w:rPr>
          <w:rStyle w:val="CharSectno"/>
        </w:rPr>
        <w:t>111K</w:t>
      </w:r>
      <w:r>
        <w:t>.</w:t>
      </w:r>
      <w:r>
        <w:tab/>
        <w:t>When special berth (explosives) required</w:t>
      </w:r>
      <w:bookmarkEnd w:id="316"/>
      <w:bookmarkEnd w:id="317"/>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in Gazette 2 Dec 2013 p.</w:t>
      </w:r>
      <w:r>
        <w:rPr>
          <w:sz w:val="19"/>
        </w:rPr>
        <w:t> </w:t>
      </w:r>
      <w:r>
        <w:t>5595</w:t>
      </w:r>
      <w:r>
        <w:noBreakHyphen/>
        <w:t>7.]</w:t>
      </w:r>
    </w:p>
    <w:p>
      <w:pPr>
        <w:pStyle w:val="Heading5"/>
      </w:pPr>
      <w:bookmarkStart w:id="318" w:name="_Toc401836480"/>
      <w:bookmarkStart w:id="319" w:name="_Toc391470707"/>
      <w:r>
        <w:rPr>
          <w:rStyle w:val="CharSectno"/>
        </w:rPr>
        <w:t>111L</w:t>
      </w:r>
      <w:r>
        <w:t>.</w:t>
      </w:r>
      <w:r>
        <w:tab/>
        <w:t>Applying for declaration of special berth (explosives)</w:t>
      </w:r>
      <w:bookmarkEnd w:id="318"/>
      <w:bookmarkEnd w:id="319"/>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in Gazette 2 Dec 2013 p.</w:t>
      </w:r>
      <w:r>
        <w:rPr>
          <w:sz w:val="19"/>
        </w:rPr>
        <w:t> </w:t>
      </w:r>
      <w:r>
        <w:t>5597</w:t>
      </w:r>
      <w:r>
        <w:noBreakHyphen/>
        <w:t>8.]</w:t>
      </w:r>
    </w:p>
    <w:p>
      <w:pPr>
        <w:pStyle w:val="Heading5"/>
      </w:pPr>
      <w:bookmarkStart w:id="320" w:name="_Toc401836481"/>
      <w:bookmarkStart w:id="321" w:name="_Toc391470708"/>
      <w:r>
        <w:rPr>
          <w:rStyle w:val="CharSectno"/>
        </w:rPr>
        <w:t>111M</w:t>
      </w:r>
      <w:r>
        <w:t>.</w:t>
      </w:r>
      <w:r>
        <w:tab/>
        <w:t>Content of risk assessment</w:t>
      </w:r>
      <w:bookmarkEnd w:id="320"/>
      <w:bookmarkEnd w:id="321"/>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in Gazette 2 Dec 2013 p.</w:t>
      </w:r>
      <w:r>
        <w:rPr>
          <w:sz w:val="19"/>
        </w:rPr>
        <w:t> </w:t>
      </w:r>
      <w:r>
        <w:t>5598</w:t>
      </w:r>
      <w:r>
        <w:noBreakHyphen/>
        <w:t>9.]</w:t>
      </w:r>
    </w:p>
    <w:p>
      <w:pPr>
        <w:pStyle w:val="Heading5"/>
      </w:pPr>
      <w:bookmarkStart w:id="322" w:name="_Toc401836482"/>
      <w:bookmarkStart w:id="323" w:name="_Toc391470709"/>
      <w:r>
        <w:rPr>
          <w:rStyle w:val="CharSectno"/>
        </w:rPr>
        <w:t>111N</w:t>
      </w:r>
      <w:r>
        <w:t>.</w:t>
      </w:r>
      <w:r>
        <w:tab/>
        <w:t>Dealing with application under r. 111L</w:t>
      </w:r>
      <w:bookmarkEnd w:id="322"/>
      <w:bookmarkEnd w:id="323"/>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in Gazette 2 Dec 2013 p.</w:t>
      </w:r>
      <w:r>
        <w:rPr>
          <w:sz w:val="19"/>
        </w:rPr>
        <w:t> </w:t>
      </w:r>
      <w:r>
        <w:t>5599</w:t>
      </w:r>
      <w:r>
        <w:noBreakHyphen/>
        <w:t>600.]</w:t>
      </w:r>
    </w:p>
    <w:p>
      <w:pPr>
        <w:pStyle w:val="Heading5"/>
      </w:pPr>
      <w:bookmarkStart w:id="324" w:name="_Toc401836483"/>
      <w:bookmarkStart w:id="325" w:name="_Toc391470710"/>
      <w:r>
        <w:rPr>
          <w:rStyle w:val="CharSectno"/>
        </w:rPr>
        <w:t>111O</w:t>
      </w:r>
      <w:r>
        <w:t>.</w:t>
      </w:r>
      <w:r>
        <w:tab/>
        <w:t>Berth operator’s duties</w:t>
      </w:r>
      <w:bookmarkEnd w:id="324"/>
      <w:bookmarkEnd w:id="325"/>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in Gazette 2 Dec 2013 p.</w:t>
      </w:r>
      <w:r>
        <w:rPr>
          <w:sz w:val="19"/>
        </w:rPr>
        <w:t> </w:t>
      </w:r>
      <w:r>
        <w:t>5600.]</w:t>
      </w:r>
    </w:p>
    <w:p>
      <w:pPr>
        <w:pStyle w:val="Heading2"/>
      </w:pPr>
      <w:bookmarkStart w:id="326" w:name="_Toc401836484"/>
      <w:bookmarkStart w:id="327" w:name="_Toc391470711"/>
      <w:r>
        <w:rPr>
          <w:rStyle w:val="CharPartNo"/>
        </w:rPr>
        <w:t>Part 11</w:t>
      </w:r>
      <w:r>
        <w:t> — </w:t>
      </w:r>
      <w:r>
        <w:rPr>
          <w:rStyle w:val="CharPartText"/>
        </w:rPr>
        <w:t>Supply of explosives</w:t>
      </w:r>
      <w:bookmarkEnd w:id="326"/>
      <w:bookmarkEnd w:id="327"/>
    </w:p>
    <w:p>
      <w:pPr>
        <w:pStyle w:val="Heading3"/>
      </w:pPr>
      <w:bookmarkStart w:id="328" w:name="_Toc401836485"/>
      <w:bookmarkStart w:id="329" w:name="_Toc391470712"/>
      <w:r>
        <w:rPr>
          <w:rStyle w:val="CharDivNo"/>
        </w:rPr>
        <w:t>Division 1</w:t>
      </w:r>
      <w:r>
        <w:t> — </w:t>
      </w:r>
      <w:r>
        <w:rPr>
          <w:rStyle w:val="CharDivText"/>
        </w:rPr>
        <w:t>Licensing requirements</w:t>
      </w:r>
      <w:bookmarkEnd w:id="328"/>
      <w:bookmarkEnd w:id="329"/>
    </w:p>
    <w:p>
      <w:pPr>
        <w:pStyle w:val="Heading5"/>
        <w:spacing w:before="180"/>
      </w:pPr>
      <w:bookmarkStart w:id="330" w:name="_Toc401836486"/>
      <w:bookmarkStart w:id="331" w:name="_Toc391470713"/>
      <w:r>
        <w:rPr>
          <w:rStyle w:val="CharSectno"/>
        </w:rPr>
        <w:t>111</w:t>
      </w:r>
      <w:r>
        <w:t>.</w:t>
      </w:r>
      <w:r>
        <w:tab/>
        <w:t>Unauthorised explosives</w:t>
      </w:r>
      <w:bookmarkEnd w:id="330"/>
      <w:bookmarkEnd w:id="331"/>
    </w:p>
    <w:p>
      <w:pPr>
        <w:pStyle w:val="Subsection"/>
        <w:spacing w:before="120"/>
      </w:pPr>
      <w:r>
        <w:tab/>
      </w:r>
      <w:r>
        <w:tab/>
        <w:t>A person who supplies an explosive that is not an authorised explosive to another commits an offence.</w:t>
      </w:r>
    </w:p>
    <w:p>
      <w:pPr>
        <w:pStyle w:val="NotesPerm"/>
      </w:pPr>
      <w:r>
        <w:tab/>
        <w:t>Note: the Act s. 11 (Unlicensed person involved with dangerous goods).</w:t>
      </w:r>
    </w:p>
    <w:p>
      <w:pPr>
        <w:pStyle w:val="Heading5"/>
        <w:spacing w:before="180"/>
      </w:pPr>
      <w:bookmarkStart w:id="332" w:name="_Toc401836487"/>
      <w:bookmarkStart w:id="333" w:name="_Toc391470714"/>
      <w:r>
        <w:rPr>
          <w:rStyle w:val="CharSectno"/>
        </w:rPr>
        <w:t>112</w:t>
      </w:r>
      <w:r>
        <w:t>.</w:t>
      </w:r>
      <w:r>
        <w:tab/>
        <w:t>Authorised explosives, licences authorising supply</w:t>
      </w:r>
      <w:bookmarkEnd w:id="332"/>
      <w:bookmarkEnd w:id="333"/>
    </w:p>
    <w:p>
      <w:pPr>
        <w:pStyle w:val="Subsection"/>
        <w:spacing w:before="120"/>
      </w:pPr>
      <w:r>
        <w:tab/>
      </w:r>
      <w:r>
        <w:tab/>
        <w:t>A person who supplies an authorised explosive to another must hold an explosives supply licence that relates to the explosive unless —</w:t>
      </w:r>
    </w:p>
    <w:p>
      <w:pPr>
        <w:pStyle w:val="Indenta"/>
        <w:spacing w:before="60"/>
      </w:pPr>
      <w:r>
        <w:tab/>
        <w:t>(a)</w:t>
      </w:r>
      <w:r>
        <w:tab/>
        <w:t>the explosive is referred to in, and the person supplies it in accordance with, Schedule 8; or</w:t>
      </w:r>
    </w:p>
    <w:p>
      <w:pPr>
        <w:pStyle w:val="Indenta"/>
        <w:spacing w:before="60"/>
      </w:pPr>
      <w:r>
        <w:tab/>
        <w:t>(b)</w:t>
      </w:r>
      <w:r>
        <w:tab/>
        <w:t>the person holds a licence referred to in regulation 113, 114A, 114, 115 or 116 and supplies the explosive in accordance with that regulation; or</w:t>
      </w:r>
    </w:p>
    <w:p>
      <w:pPr>
        <w:pStyle w:val="Indenta"/>
        <w:spacing w:before="60"/>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spacing w:before="60"/>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NotesPerm"/>
        <w:spacing w:before="120"/>
      </w:pPr>
      <w:r>
        <w:tab/>
        <w:t>Note: the Act s. 11 (Unlicensed person involved with dangerous goods).</w:t>
      </w:r>
    </w:p>
    <w:p>
      <w:pPr>
        <w:pStyle w:val="Footnotesection"/>
        <w:spacing w:before="100"/>
        <w:ind w:left="890" w:hanging="890"/>
      </w:pPr>
      <w:r>
        <w:tab/>
        <w:t>[Regulation 112 amended in Gazette 16 Mar 2012 p. 1183; 2 Dec 2013 p. 5600</w:t>
      </w:r>
      <w:r>
        <w:noBreakHyphen/>
        <w:t>1.]</w:t>
      </w:r>
    </w:p>
    <w:p>
      <w:pPr>
        <w:pStyle w:val="Heading5"/>
        <w:spacing w:before="180"/>
      </w:pPr>
      <w:bookmarkStart w:id="334" w:name="_Toc401836488"/>
      <w:bookmarkStart w:id="335" w:name="_Toc391470715"/>
      <w:r>
        <w:rPr>
          <w:rStyle w:val="CharSectno"/>
        </w:rPr>
        <w:t>113</w:t>
      </w:r>
      <w:r>
        <w:t>.</w:t>
      </w:r>
      <w:r>
        <w:tab/>
        <w:t>Import/export licence authorises limited supply</w:t>
      </w:r>
      <w:bookmarkEnd w:id="334"/>
      <w:bookmarkEnd w:id="335"/>
    </w:p>
    <w:p>
      <w:pPr>
        <w:pStyle w:val="Subsection"/>
        <w:spacing w:before="120"/>
      </w:pPr>
      <w:r>
        <w:tab/>
        <w:t>(1)</w:t>
      </w:r>
      <w:r>
        <w:tab/>
        <w:t>The holder of an explosives import/export licence is authorised, without holding an explosives supply licence, to supply to a person outside the State any explosive that the holder exports under the licence.</w:t>
      </w:r>
    </w:p>
    <w:p>
      <w:pPr>
        <w:pStyle w:val="Subsection"/>
        <w:spacing w:before="120"/>
      </w:pPr>
      <w:r>
        <w:tab/>
        <w:t>(2)</w:t>
      </w:r>
      <w:r>
        <w:tab/>
        <w:t>The holder of an explosives import/export licence is authorised, without holding an explosives supply licence, to supply to any person any explosive that the holder imports under the licence.</w:t>
      </w:r>
    </w:p>
    <w:p>
      <w:pPr>
        <w:pStyle w:val="Footnotesection"/>
        <w:spacing w:before="100"/>
        <w:ind w:left="890" w:hanging="890"/>
      </w:pPr>
      <w:r>
        <w:tab/>
        <w:t>[Regulation 113 amended in Gazette 16 Mar 2012 p. 1183.]</w:t>
      </w:r>
    </w:p>
    <w:p>
      <w:pPr>
        <w:pStyle w:val="Heading5"/>
        <w:spacing w:before="180"/>
      </w:pPr>
      <w:bookmarkStart w:id="336" w:name="_Toc401836489"/>
      <w:bookmarkStart w:id="337" w:name="_Toc391470716"/>
      <w:r>
        <w:rPr>
          <w:rStyle w:val="CharSectno"/>
        </w:rPr>
        <w:t>114A</w:t>
      </w:r>
      <w:r>
        <w:t>.</w:t>
      </w:r>
      <w:r>
        <w:tab/>
        <w:t>Explosives manufacture licence authorises limited supply</w:t>
      </w:r>
      <w:bookmarkEnd w:id="336"/>
      <w:bookmarkEnd w:id="337"/>
    </w:p>
    <w:p>
      <w:pPr>
        <w:pStyle w:val="Subsection"/>
        <w:spacing w:before="120"/>
      </w:pPr>
      <w:r>
        <w:tab/>
      </w:r>
      <w:r>
        <w:tab/>
        <w:t>The holder of an explosives manufacture licence is authorised, without holding an explosives supply licence, to supply to any person any explosive that the holder manufactures under the licence.</w:t>
      </w:r>
    </w:p>
    <w:p>
      <w:pPr>
        <w:pStyle w:val="Footnotesection"/>
        <w:spacing w:before="100"/>
        <w:ind w:left="890" w:hanging="890"/>
      </w:pPr>
      <w:r>
        <w:tab/>
        <w:t>[Regulation 114A inserted in Gazette 16 Mar 2012 p. 1184.]</w:t>
      </w:r>
    </w:p>
    <w:p>
      <w:pPr>
        <w:pStyle w:val="Heading5"/>
        <w:spacing w:before="180"/>
      </w:pPr>
      <w:bookmarkStart w:id="338" w:name="_Toc401836490"/>
      <w:bookmarkStart w:id="339" w:name="_Toc391470717"/>
      <w:r>
        <w:rPr>
          <w:rStyle w:val="CharSectno"/>
        </w:rPr>
        <w:t>114</w:t>
      </w:r>
      <w:r>
        <w:t>.</w:t>
      </w:r>
      <w:r>
        <w:tab/>
        <w:t>Explosives manufacture (MPU) licence authorises limited supply</w:t>
      </w:r>
      <w:bookmarkEnd w:id="338"/>
      <w:bookmarkEnd w:id="339"/>
    </w:p>
    <w:p>
      <w:pPr>
        <w:pStyle w:val="Subsection"/>
        <w:spacing w:before="120"/>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340" w:name="_Toc401836491"/>
      <w:bookmarkStart w:id="341" w:name="_Toc391470718"/>
      <w:r>
        <w:rPr>
          <w:rStyle w:val="CharSectno"/>
        </w:rPr>
        <w:t>115</w:t>
      </w:r>
      <w:r>
        <w:t>.</w:t>
      </w:r>
      <w:r>
        <w:tab/>
        <w:t>Explosives transport licence authorises limited supply</w:t>
      </w:r>
      <w:bookmarkEnd w:id="340"/>
      <w:bookmarkEnd w:id="341"/>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342" w:name="_Toc401836492"/>
      <w:bookmarkStart w:id="343" w:name="_Toc391470719"/>
      <w:r>
        <w:rPr>
          <w:rStyle w:val="CharSectno"/>
        </w:rPr>
        <w:t>116</w:t>
      </w:r>
      <w:r>
        <w:t>.</w:t>
      </w:r>
      <w:r>
        <w:tab/>
        <w:t>Explosives driver licence authorises limited supply</w:t>
      </w:r>
      <w:bookmarkEnd w:id="342"/>
      <w:bookmarkEnd w:id="343"/>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344" w:name="_Toc401836493"/>
      <w:bookmarkStart w:id="345" w:name="_Toc391470720"/>
      <w:r>
        <w:rPr>
          <w:rStyle w:val="CharDivNo"/>
        </w:rPr>
        <w:t>Division 2</w:t>
      </w:r>
      <w:r>
        <w:t> — </w:t>
      </w:r>
      <w:r>
        <w:rPr>
          <w:rStyle w:val="CharDivText"/>
        </w:rPr>
        <w:t>Supplying explosives</w:t>
      </w:r>
      <w:bookmarkEnd w:id="344"/>
      <w:bookmarkEnd w:id="345"/>
    </w:p>
    <w:p>
      <w:pPr>
        <w:pStyle w:val="Heading5"/>
      </w:pPr>
      <w:bookmarkStart w:id="346" w:name="_Toc401836494"/>
      <w:bookmarkStart w:id="347" w:name="_Toc391470721"/>
      <w:r>
        <w:rPr>
          <w:rStyle w:val="CharSectno"/>
        </w:rPr>
        <w:t>117</w:t>
      </w:r>
      <w:r>
        <w:t>.</w:t>
      </w:r>
      <w:r>
        <w:tab/>
        <w:t>Supply to unauthorised people prohibited</w:t>
      </w:r>
      <w:bookmarkEnd w:id="346"/>
      <w:bookmarkEnd w:id="347"/>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348" w:name="_Toc401836495"/>
      <w:bookmarkStart w:id="349" w:name="_Toc391470722"/>
      <w:r>
        <w:rPr>
          <w:rStyle w:val="CharSectno"/>
        </w:rPr>
        <w:t>118</w:t>
      </w:r>
      <w:r>
        <w:t>.</w:t>
      </w:r>
      <w:r>
        <w:tab/>
        <w:t>Suppliers, duties when supplying</w:t>
      </w:r>
      <w:bookmarkEnd w:id="348"/>
      <w:bookmarkEnd w:id="349"/>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rPr>
        <w:t>A</w:t>
      </w:r>
      <w:r>
        <w:t>) supplies an explosive to a person (</w:t>
      </w:r>
      <w:r>
        <w:rPr>
          <w:b/>
        </w:rPr>
        <w:t>B</w:t>
      </w:r>
      <w:r>
        <w:t>) and supplies it to a person (</w:t>
      </w:r>
      <w:r>
        <w:rPr>
          <w:b/>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t>) must not supply a quantity of an authorised explosive to an individual (</w:t>
      </w:r>
      <w:r>
        <w:rPr>
          <w:b/>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pPr>
      <w:r>
        <w:tab/>
        <w:t>(4)</w:t>
      </w:r>
      <w:r>
        <w:tab/>
        <w:t>A person (</w:t>
      </w:r>
      <w:r>
        <w:rPr>
          <w:b/>
        </w:rPr>
        <w:t>X</w:t>
      </w:r>
      <w:r>
        <w:t>) must not supply a quantity of an authorised explosive to a body corporate or partnership (</w:t>
      </w:r>
      <w:r>
        <w:rPr>
          <w:b/>
        </w:rPr>
        <w:t>Y</w:t>
      </w:r>
      <w: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nominee of Y who shows X proof that he or she is a secure nominee; and</w:t>
      </w:r>
    </w:p>
    <w:p>
      <w:pPr>
        <w:pStyle w:val="Indenta"/>
      </w:pPr>
      <w:r>
        <w:tab/>
        <w:t>(c)</w:t>
      </w:r>
      <w:r>
        <w:tab/>
        <w:t>X obtains the secure nominee’s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Footnotesection"/>
      </w:pPr>
      <w:r>
        <w:tab/>
        <w:t>[Regulation 118 amended in Gazette 2 Dec 2013 p.</w:t>
      </w:r>
      <w:r>
        <w:rPr>
          <w:sz w:val="19"/>
        </w:rPr>
        <w:t> </w:t>
      </w:r>
      <w:r>
        <w:t>5601.]</w:t>
      </w:r>
    </w:p>
    <w:p>
      <w:pPr>
        <w:pStyle w:val="Heading5"/>
      </w:pPr>
      <w:bookmarkStart w:id="350" w:name="_Toc401836496"/>
      <w:bookmarkStart w:id="351" w:name="_Toc391470723"/>
      <w:r>
        <w:rPr>
          <w:rStyle w:val="CharSectno"/>
        </w:rPr>
        <w:t>119</w:t>
      </w:r>
      <w:r>
        <w:t>.</w:t>
      </w:r>
      <w:r>
        <w:tab/>
        <w:t>Records to be kept by suppliers</w:t>
      </w:r>
      <w:bookmarkEnd w:id="350"/>
      <w:bookmarkEnd w:id="351"/>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352" w:name="_Toc401836497"/>
      <w:bookmarkStart w:id="353" w:name="_Toc391470724"/>
      <w:r>
        <w:rPr>
          <w:rStyle w:val="CharSectno"/>
        </w:rPr>
        <w:t>120</w:t>
      </w:r>
      <w:r>
        <w:t>.</w:t>
      </w:r>
      <w:r>
        <w:tab/>
        <w:t>Receiver of explosives not to mislead supplier</w:t>
      </w:r>
      <w:bookmarkEnd w:id="352"/>
      <w:bookmarkEnd w:id="353"/>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354" w:name="_Toc401836498"/>
      <w:bookmarkStart w:id="355" w:name="_Toc391470725"/>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354"/>
      <w:bookmarkEnd w:id="355"/>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356" w:name="_Toc401836499"/>
      <w:bookmarkStart w:id="357" w:name="_Toc391470726"/>
      <w:r>
        <w:rPr>
          <w:rStyle w:val="CharPartNo"/>
        </w:rPr>
        <w:t>Part 12</w:t>
      </w:r>
      <w:r>
        <w:t> — </w:t>
      </w:r>
      <w:r>
        <w:rPr>
          <w:rStyle w:val="CharPartText"/>
        </w:rPr>
        <w:t>Use of explosives other than fireworks</w:t>
      </w:r>
      <w:bookmarkEnd w:id="356"/>
      <w:bookmarkEnd w:id="357"/>
    </w:p>
    <w:p>
      <w:pPr>
        <w:pStyle w:val="Heading3"/>
      </w:pPr>
      <w:bookmarkStart w:id="358" w:name="_Toc401836500"/>
      <w:bookmarkStart w:id="359" w:name="_Toc391470727"/>
      <w:r>
        <w:rPr>
          <w:rStyle w:val="CharDivNo"/>
        </w:rPr>
        <w:t>Division 1</w:t>
      </w:r>
      <w:r>
        <w:t> — </w:t>
      </w:r>
      <w:r>
        <w:rPr>
          <w:rStyle w:val="CharDivText"/>
        </w:rPr>
        <w:t>Preliminary</w:t>
      </w:r>
      <w:bookmarkEnd w:id="358"/>
      <w:bookmarkEnd w:id="359"/>
    </w:p>
    <w:p>
      <w:pPr>
        <w:pStyle w:val="Heading5"/>
      </w:pPr>
      <w:bookmarkStart w:id="360" w:name="_Toc401836501"/>
      <w:bookmarkStart w:id="361" w:name="_Toc391470728"/>
      <w:r>
        <w:rPr>
          <w:rStyle w:val="CharSectno"/>
        </w:rPr>
        <w:t>122</w:t>
      </w:r>
      <w:r>
        <w:t>.</w:t>
      </w:r>
      <w:r>
        <w:tab/>
        <w:t>Term used: blast plan</w:t>
      </w:r>
      <w:bookmarkEnd w:id="360"/>
      <w:bookmarkEnd w:id="361"/>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362" w:name="_Toc401836502"/>
      <w:bookmarkStart w:id="363" w:name="_Toc391470729"/>
      <w:r>
        <w:rPr>
          <w:rStyle w:val="CharSectno"/>
        </w:rPr>
        <w:t>123</w:t>
      </w:r>
      <w:r>
        <w:t>.</w:t>
      </w:r>
      <w:r>
        <w:tab/>
        <w:t>Application of this Part</w:t>
      </w:r>
      <w:bookmarkEnd w:id="362"/>
      <w:bookmarkEnd w:id="363"/>
    </w:p>
    <w:p>
      <w:pPr>
        <w:pStyle w:val="Subsection"/>
        <w:keepNext/>
      </w:pPr>
      <w:r>
        <w:tab/>
      </w:r>
      <w:r>
        <w:tab/>
        <w:t>This Part does not apply to a firework.</w:t>
      </w:r>
    </w:p>
    <w:p>
      <w:pPr>
        <w:pStyle w:val="Heading3"/>
      </w:pPr>
      <w:bookmarkStart w:id="364" w:name="_Toc401836503"/>
      <w:bookmarkStart w:id="365" w:name="_Toc391470730"/>
      <w:r>
        <w:rPr>
          <w:rStyle w:val="CharDivNo"/>
        </w:rPr>
        <w:t>Division 2</w:t>
      </w:r>
      <w:r>
        <w:t> — </w:t>
      </w:r>
      <w:r>
        <w:rPr>
          <w:rStyle w:val="CharDivText"/>
        </w:rPr>
        <w:t>Licensing requirements</w:t>
      </w:r>
      <w:bookmarkEnd w:id="364"/>
      <w:bookmarkEnd w:id="365"/>
    </w:p>
    <w:p>
      <w:pPr>
        <w:pStyle w:val="Heading5"/>
      </w:pPr>
      <w:bookmarkStart w:id="366" w:name="_Toc401836504"/>
      <w:bookmarkStart w:id="367" w:name="_Toc391470731"/>
      <w:r>
        <w:rPr>
          <w:rStyle w:val="CharSectno"/>
        </w:rPr>
        <w:t>124</w:t>
      </w:r>
      <w:r>
        <w:t>.</w:t>
      </w:r>
      <w:r>
        <w:tab/>
        <w:t>Unauthorised explosives</w:t>
      </w:r>
      <w:bookmarkEnd w:id="366"/>
      <w:bookmarkEnd w:id="367"/>
    </w:p>
    <w:p>
      <w:pPr>
        <w:pStyle w:val="Subsection"/>
      </w:pPr>
      <w:r>
        <w:tab/>
      </w:r>
      <w:r>
        <w:tab/>
        <w:t>A person who uses an explosive that is not an authorised explosive must hold a test permit that authorises the person to use it.</w:t>
      </w:r>
    </w:p>
    <w:p>
      <w:pPr>
        <w:pStyle w:val="NotesPerm"/>
      </w:pPr>
      <w:r>
        <w:tab/>
        <w:t>Note: the Act s. 11 (Unlicensed person involved with dangerous goods).</w:t>
      </w:r>
    </w:p>
    <w:p>
      <w:pPr>
        <w:pStyle w:val="Heading5"/>
        <w:spacing w:before="180"/>
      </w:pPr>
      <w:bookmarkStart w:id="368" w:name="_Toc401836505"/>
      <w:bookmarkStart w:id="369" w:name="_Toc391470732"/>
      <w:r>
        <w:rPr>
          <w:rStyle w:val="CharSectno"/>
        </w:rPr>
        <w:t>125</w:t>
      </w:r>
      <w:r>
        <w:t>.</w:t>
      </w:r>
      <w:r>
        <w:tab/>
        <w:t>Authorised explosives, licences authorising use of</w:t>
      </w:r>
      <w:bookmarkEnd w:id="368"/>
      <w:bookmarkEnd w:id="369"/>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NotesPerm"/>
      </w:pPr>
      <w:r>
        <w:tab/>
        <w:t>Note: the Act s. 11 (Unlicensed person involved with dangerous goods).</w:t>
      </w:r>
    </w:p>
    <w:p>
      <w:pPr>
        <w:pStyle w:val="Heading3"/>
      </w:pPr>
      <w:bookmarkStart w:id="370" w:name="_Toc401836506"/>
      <w:bookmarkStart w:id="371" w:name="_Toc391470733"/>
      <w:r>
        <w:rPr>
          <w:rStyle w:val="CharDivNo"/>
        </w:rPr>
        <w:t>Division 3</w:t>
      </w:r>
      <w:r>
        <w:t> — </w:t>
      </w:r>
      <w:r>
        <w:rPr>
          <w:rStyle w:val="CharDivText"/>
        </w:rPr>
        <w:t>General requirements</w:t>
      </w:r>
      <w:bookmarkEnd w:id="370"/>
      <w:bookmarkEnd w:id="371"/>
    </w:p>
    <w:p>
      <w:pPr>
        <w:pStyle w:val="Heading5"/>
      </w:pPr>
      <w:bookmarkStart w:id="372" w:name="_Toc401836507"/>
      <w:bookmarkStart w:id="373" w:name="_Toc391470734"/>
      <w:r>
        <w:rPr>
          <w:rStyle w:val="CharSectno"/>
        </w:rPr>
        <w:t>126</w:t>
      </w:r>
      <w:r>
        <w:t>.</w:t>
      </w:r>
      <w:r>
        <w:tab/>
        <w:t>Occupier’s permission needed for use</w:t>
      </w:r>
      <w:bookmarkEnd w:id="372"/>
      <w:bookmarkEnd w:id="373"/>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374" w:name="_Toc401836508"/>
      <w:bookmarkStart w:id="375" w:name="_Toc391470735"/>
      <w:r>
        <w:rPr>
          <w:rStyle w:val="CharSectno"/>
        </w:rPr>
        <w:t>127</w:t>
      </w:r>
      <w:r>
        <w:t>.</w:t>
      </w:r>
      <w:r>
        <w:tab/>
        <w:t>Manufacturer’s instructions for use to be followed</w:t>
      </w:r>
      <w:bookmarkEnd w:id="374"/>
      <w:bookmarkEnd w:id="375"/>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376" w:name="_Toc401836509"/>
      <w:bookmarkStart w:id="377" w:name="_Toc391470736"/>
      <w:r>
        <w:rPr>
          <w:rStyle w:val="CharSectno"/>
        </w:rPr>
        <w:t>128</w:t>
      </w:r>
      <w:r>
        <w:t>.</w:t>
      </w:r>
      <w:r>
        <w:tab/>
        <w:t>Children using explosives</w:t>
      </w:r>
      <w:bookmarkEnd w:id="376"/>
      <w:bookmarkEnd w:id="377"/>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378" w:name="_Toc401836510"/>
      <w:bookmarkStart w:id="379" w:name="_Toc391470737"/>
      <w:r>
        <w:rPr>
          <w:rStyle w:val="CharDivNo"/>
        </w:rPr>
        <w:t>Division 4</w:t>
      </w:r>
      <w:r>
        <w:t> — </w:t>
      </w:r>
      <w:r>
        <w:rPr>
          <w:rStyle w:val="CharDivText"/>
        </w:rPr>
        <w:t>Using explosives to blast, damage, destroy or demolish</w:t>
      </w:r>
      <w:bookmarkEnd w:id="378"/>
      <w:bookmarkEnd w:id="379"/>
    </w:p>
    <w:p>
      <w:pPr>
        <w:pStyle w:val="Heading5"/>
      </w:pPr>
      <w:bookmarkStart w:id="380" w:name="_Toc401836511"/>
      <w:bookmarkStart w:id="381" w:name="_Toc391470738"/>
      <w:r>
        <w:rPr>
          <w:rStyle w:val="CharSectno"/>
        </w:rPr>
        <w:t>129</w:t>
      </w:r>
      <w:r>
        <w:t>.</w:t>
      </w:r>
      <w:r>
        <w:tab/>
        <w:t>No use without blast plan</w:t>
      </w:r>
      <w:bookmarkEnd w:id="380"/>
      <w:bookmarkEnd w:id="381"/>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NotesPerm"/>
        <w:ind w:left="1418" w:hanging="1418"/>
      </w:pPr>
      <w:r>
        <w:tab/>
        <w:t xml:space="preserve">Note: under r. 192 a blast plan is a </w:t>
      </w:r>
      <w:r>
        <w:rPr>
          <w:b/>
          <w:i/>
        </w:rPr>
        <w:t>safety management document</w:t>
      </w:r>
      <w:r>
        <w:t xml:space="preserve"> under the Act and accordingly the Act s. 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382" w:name="_Toc401836512"/>
      <w:bookmarkStart w:id="383" w:name="_Toc391470739"/>
      <w:r>
        <w:rPr>
          <w:rStyle w:val="CharSectno"/>
        </w:rPr>
        <w:t>130</w:t>
      </w:r>
      <w:r>
        <w:t>.</w:t>
      </w:r>
      <w:r>
        <w:tab/>
        <w:t>Blast plans, content of</w:t>
      </w:r>
      <w:bookmarkEnd w:id="382"/>
      <w:bookmarkEnd w:id="383"/>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spacing w:before="180"/>
      </w:pPr>
      <w:bookmarkStart w:id="384" w:name="_Toc401836513"/>
      <w:bookmarkStart w:id="385" w:name="_Toc391470740"/>
      <w:r>
        <w:rPr>
          <w:rStyle w:val="CharSectno"/>
        </w:rPr>
        <w:t>131</w:t>
      </w:r>
      <w:r>
        <w:t>.</w:t>
      </w:r>
      <w:r>
        <w:tab/>
        <w:t>Blasting in townsite, permit required for</w:t>
      </w:r>
      <w:bookmarkEnd w:id="384"/>
      <w:bookmarkEnd w:id="385"/>
    </w:p>
    <w:p>
      <w:pPr>
        <w:pStyle w:val="Subsection"/>
        <w:keepNext/>
        <w:spacing w:before="120"/>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spacing w:before="120"/>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NotesPerm"/>
        <w:spacing w:before="120"/>
      </w:pPr>
      <w:r>
        <w:tab/>
        <w:t>Note: the Act s. 11 (Unlicensed person involved with dangerous goods).</w:t>
      </w:r>
    </w:p>
    <w:p>
      <w:pPr>
        <w:pStyle w:val="Subsection"/>
        <w:spacing w:before="120"/>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spacing w:before="120"/>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386" w:name="_Toc401836514"/>
      <w:bookmarkStart w:id="387" w:name="_Toc391470741"/>
      <w:r>
        <w:rPr>
          <w:rStyle w:val="CharSectno"/>
        </w:rPr>
        <w:t>132</w:t>
      </w:r>
      <w:r>
        <w:t>.</w:t>
      </w:r>
      <w:r>
        <w:tab/>
        <w:t>General requirements for use</w:t>
      </w:r>
      <w:bookmarkEnd w:id="386"/>
      <w:bookmarkEnd w:id="387"/>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in Gazette 2 Dec 2013 p.</w:t>
      </w:r>
      <w:r>
        <w:rPr>
          <w:sz w:val="19"/>
        </w:rPr>
        <w:t> </w:t>
      </w:r>
      <w:r>
        <w:t>5601.]</w:t>
      </w:r>
    </w:p>
    <w:p>
      <w:pPr>
        <w:pStyle w:val="Heading5"/>
      </w:pPr>
      <w:bookmarkStart w:id="388" w:name="_Toc401836515"/>
      <w:bookmarkStart w:id="389" w:name="_Toc391470742"/>
      <w:r>
        <w:rPr>
          <w:rStyle w:val="CharSectno"/>
        </w:rPr>
        <w:t>133</w:t>
      </w:r>
      <w:r>
        <w:t>.</w:t>
      </w:r>
      <w:r>
        <w:tab/>
        <w:t>Blast plans to be obeyed etc.</w:t>
      </w:r>
      <w:bookmarkEnd w:id="388"/>
      <w:bookmarkEnd w:id="389"/>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390" w:name="_Toc401836516"/>
      <w:bookmarkStart w:id="391" w:name="_Toc391470743"/>
      <w:r>
        <w:rPr>
          <w:rStyle w:val="CharSectno"/>
        </w:rPr>
        <w:t>134</w:t>
      </w:r>
      <w:r>
        <w:t>.</w:t>
      </w:r>
      <w:r>
        <w:tab/>
        <w:t>Records to be kept about blasts</w:t>
      </w:r>
      <w:bookmarkEnd w:id="390"/>
      <w:bookmarkEnd w:id="391"/>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392" w:name="_Toc401836517"/>
      <w:bookmarkStart w:id="393" w:name="_Toc391470744"/>
      <w:r>
        <w:rPr>
          <w:rStyle w:val="CharDivNo"/>
        </w:rPr>
        <w:t>Division 5</w:t>
      </w:r>
      <w:r>
        <w:t> — </w:t>
      </w:r>
      <w:r>
        <w:rPr>
          <w:rStyle w:val="CharDivText"/>
        </w:rPr>
        <w:t>Use of explosives under pyrotechnics (special use) licence</w:t>
      </w:r>
      <w:bookmarkEnd w:id="392"/>
      <w:bookmarkEnd w:id="393"/>
    </w:p>
    <w:p>
      <w:pPr>
        <w:pStyle w:val="Heading5"/>
      </w:pPr>
      <w:bookmarkStart w:id="394" w:name="_Toc401836518"/>
      <w:bookmarkStart w:id="395" w:name="_Toc391470745"/>
      <w:r>
        <w:rPr>
          <w:rStyle w:val="CharSectno"/>
        </w:rPr>
        <w:t>135</w:t>
      </w:r>
      <w:r>
        <w:t>.</w:t>
      </w:r>
      <w:r>
        <w:tab/>
        <w:t>Holder of pyrotechnics (special use) licence, duties of</w:t>
      </w:r>
      <w:bookmarkEnd w:id="394"/>
      <w:bookmarkEnd w:id="395"/>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396" w:name="_Toc401836519"/>
      <w:bookmarkStart w:id="397" w:name="_Toc391470746"/>
      <w:r>
        <w:rPr>
          <w:rStyle w:val="CharPartNo"/>
        </w:rPr>
        <w:t>Part 13</w:t>
      </w:r>
      <w:r>
        <w:t> — </w:t>
      </w:r>
      <w:r>
        <w:rPr>
          <w:rStyle w:val="CharPartText"/>
        </w:rPr>
        <w:t>Use of fireworks</w:t>
      </w:r>
      <w:bookmarkEnd w:id="396"/>
      <w:bookmarkEnd w:id="397"/>
    </w:p>
    <w:p>
      <w:pPr>
        <w:pStyle w:val="Heading3"/>
      </w:pPr>
      <w:bookmarkStart w:id="398" w:name="_Toc401836520"/>
      <w:bookmarkStart w:id="399" w:name="_Toc391470747"/>
      <w:r>
        <w:rPr>
          <w:rStyle w:val="CharDivNo"/>
        </w:rPr>
        <w:t>Division 1</w:t>
      </w:r>
      <w:r>
        <w:t> — </w:t>
      </w:r>
      <w:r>
        <w:rPr>
          <w:rStyle w:val="CharDivText"/>
        </w:rPr>
        <w:t>Preliminary matters</w:t>
      </w:r>
      <w:bookmarkEnd w:id="398"/>
      <w:bookmarkEnd w:id="399"/>
    </w:p>
    <w:p>
      <w:pPr>
        <w:pStyle w:val="Heading5"/>
      </w:pPr>
      <w:bookmarkStart w:id="400" w:name="_Toc401836521"/>
      <w:bookmarkStart w:id="401" w:name="_Toc391470748"/>
      <w:r>
        <w:rPr>
          <w:rStyle w:val="CharSectno"/>
        </w:rPr>
        <w:t>136</w:t>
      </w:r>
      <w:r>
        <w:t>.</w:t>
      </w:r>
      <w:r>
        <w:tab/>
        <w:t>Terms used</w:t>
      </w:r>
      <w:bookmarkEnd w:id="400"/>
      <w:bookmarkEnd w:id="401"/>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pPr>
      <w:r>
        <w:tab/>
        <w:t>[Regulation 136 amended in Gazette 16 Mar 2012 p. 1184; 2 Dec 2013 p. 5601.]</w:t>
      </w:r>
    </w:p>
    <w:p>
      <w:pPr>
        <w:pStyle w:val="Heading3"/>
      </w:pPr>
      <w:bookmarkStart w:id="402" w:name="_Toc401836522"/>
      <w:bookmarkStart w:id="403" w:name="_Toc391470749"/>
      <w:r>
        <w:rPr>
          <w:rStyle w:val="CharDivNo"/>
        </w:rPr>
        <w:t>Division 2</w:t>
      </w:r>
      <w:r>
        <w:t> — </w:t>
      </w:r>
      <w:r>
        <w:rPr>
          <w:rStyle w:val="CharDivText"/>
        </w:rPr>
        <w:t>Licensing requirements</w:t>
      </w:r>
      <w:bookmarkEnd w:id="402"/>
      <w:bookmarkEnd w:id="403"/>
    </w:p>
    <w:p>
      <w:pPr>
        <w:pStyle w:val="Heading5"/>
      </w:pPr>
      <w:bookmarkStart w:id="404" w:name="_Toc401836523"/>
      <w:bookmarkStart w:id="405" w:name="_Toc391470750"/>
      <w:r>
        <w:rPr>
          <w:rStyle w:val="CharSectno"/>
        </w:rPr>
        <w:t>137</w:t>
      </w:r>
      <w:r>
        <w:t>.</w:t>
      </w:r>
      <w:r>
        <w:tab/>
        <w:t>Unauthorised explosives</w:t>
      </w:r>
      <w:bookmarkEnd w:id="404"/>
      <w:bookmarkEnd w:id="405"/>
    </w:p>
    <w:p>
      <w:pPr>
        <w:pStyle w:val="Subsection"/>
      </w:pPr>
      <w:r>
        <w:tab/>
      </w:r>
      <w:r>
        <w:tab/>
        <w:t>A person who uses a firework that is not an authorised explosive must hold a test permit that authorises the person to use it.</w:t>
      </w:r>
    </w:p>
    <w:p>
      <w:pPr>
        <w:pStyle w:val="NotesPerm"/>
      </w:pPr>
      <w:r>
        <w:tab/>
        <w:t>Note: the Act s. 11 (Unlicensed person involved with dangerous goods).</w:t>
      </w:r>
    </w:p>
    <w:p>
      <w:pPr>
        <w:pStyle w:val="Heading5"/>
      </w:pPr>
      <w:bookmarkStart w:id="406" w:name="_Toc401836524"/>
      <w:bookmarkStart w:id="407" w:name="_Toc391470751"/>
      <w:r>
        <w:rPr>
          <w:rStyle w:val="CharSectno"/>
        </w:rPr>
        <w:t>138</w:t>
      </w:r>
      <w:r>
        <w:t>.</w:t>
      </w:r>
      <w:r>
        <w:tab/>
        <w:t>Fireworks, licences authorising use of</w:t>
      </w:r>
      <w:bookmarkEnd w:id="406"/>
      <w:bookmarkEnd w:id="407"/>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NotesPerm"/>
      </w:pPr>
      <w:r>
        <w:tab/>
        <w:t>Note: the Act s. 11 (Unlicensed person involved with dangerous goods).</w:t>
      </w:r>
    </w:p>
    <w:p>
      <w:pPr>
        <w:pStyle w:val="Footnotesection"/>
      </w:pPr>
      <w:r>
        <w:tab/>
        <w:t>[Regulation 138 amended in Gazette 16 Mar 2012 p. 1184</w:t>
      </w:r>
      <w:r>
        <w:noBreakHyphen/>
        <w:t>5.]</w:t>
      </w:r>
    </w:p>
    <w:p>
      <w:pPr>
        <w:pStyle w:val="Heading5"/>
      </w:pPr>
      <w:bookmarkStart w:id="408" w:name="_Toc401836525"/>
      <w:bookmarkStart w:id="409" w:name="_Toc391470752"/>
      <w:r>
        <w:rPr>
          <w:rStyle w:val="CharSectno"/>
        </w:rPr>
        <w:t>139</w:t>
      </w:r>
      <w:r>
        <w:t>.</w:t>
      </w:r>
      <w:r>
        <w:tab/>
        <w:t>Using certain fireworks outdoors other than at fireworks events</w:t>
      </w:r>
      <w:bookmarkEnd w:id="408"/>
      <w:bookmarkEnd w:id="409"/>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theatrical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 xml:space="preserve">the </w:t>
      </w:r>
      <w:smartTag w:uri="urn:schemas-microsoft-com:office:smarttags" w:element="place">
        <w:r>
          <w:t>FES</w:t>
        </w:r>
      </w:smartTag>
      <w:r>
        <w:t xml:space="preserve">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the </w:t>
      </w:r>
      <w:smartTag w:uri="urn:schemas-microsoft-com:office:smarttags" w:element="place">
        <w:r>
          <w:t>FES</w:t>
        </w:r>
      </w:smartTag>
      <w:r>
        <w:t xml:space="preserve">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w:t>
      </w:r>
      <w:smartTag w:uri="urn:schemas-microsoft-com:office:smarttags" w:element="place">
        <w:r>
          <w:t>FES</w:t>
        </w:r>
      </w:smartTag>
      <w:r>
        <w:t xml:space="preserve">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 xml:space="preserve">The </w:t>
      </w:r>
      <w:smartTag w:uri="urn:schemas-microsoft-com:office:smarttags" w:element="place">
        <w:r>
          <w:t>FES</w:t>
        </w:r>
      </w:smartTag>
      <w:r>
        <w:t xml:space="preserve">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 amended in Gazette 19 Feb 2013 p. 985.]</w:t>
      </w:r>
    </w:p>
    <w:p>
      <w:pPr>
        <w:pStyle w:val="Ednotesection"/>
      </w:pPr>
      <w:r>
        <w:t>[</w:t>
      </w:r>
      <w:r>
        <w:rPr>
          <w:b/>
        </w:rPr>
        <w:t>140.</w:t>
      </w:r>
      <w:r>
        <w:tab/>
        <w:t>Deleted in Gazette 16 Mar 2012 p. 1187.]</w:t>
      </w:r>
    </w:p>
    <w:p>
      <w:pPr>
        <w:pStyle w:val="Heading3"/>
      </w:pPr>
      <w:bookmarkStart w:id="410" w:name="_Toc401836526"/>
      <w:bookmarkStart w:id="411" w:name="_Toc391470753"/>
      <w:r>
        <w:rPr>
          <w:rStyle w:val="CharDivNo"/>
        </w:rPr>
        <w:t>Division 3</w:t>
      </w:r>
      <w:r>
        <w:t> — </w:t>
      </w:r>
      <w:r>
        <w:rPr>
          <w:rStyle w:val="CharDivText"/>
        </w:rPr>
        <w:t>General requirements</w:t>
      </w:r>
      <w:bookmarkEnd w:id="410"/>
      <w:bookmarkEnd w:id="411"/>
    </w:p>
    <w:p>
      <w:pPr>
        <w:pStyle w:val="Heading5"/>
      </w:pPr>
      <w:bookmarkStart w:id="412" w:name="_Toc401836527"/>
      <w:bookmarkStart w:id="413" w:name="_Toc391470754"/>
      <w:r>
        <w:rPr>
          <w:rStyle w:val="CharSectno"/>
        </w:rPr>
        <w:t>141</w:t>
      </w:r>
      <w:r>
        <w:t>.</w:t>
      </w:r>
      <w:r>
        <w:tab/>
        <w:t>Occupier’s permission needed for use</w:t>
      </w:r>
      <w:bookmarkEnd w:id="412"/>
      <w:bookmarkEnd w:id="413"/>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414" w:name="_Toc401836528"/>
      <w:bookmarkStart w:id="415" w:name="_Toc391470755"/>
      <w:r>
        <w:rPr>
          <w:rStyle w:val="CharSectno"/>
        </w:rPr>
        <w:t>142</w:t>
      </w:r>
      <w:r>
        <w:t>.</w:t>
      </w:r>
      <w:r>
        <w:tab/>
        <w:t>Manufacturer’s instructions for use to be followed</w:t>
      </w:r>
      <w:bookmarkEnd w:id="414"/>
      <w:bookmarkEnd w:id="415"/>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416" w:name="_Toc401836529"/>
      <w:bookmarkStart w:id="417" w:name="_Toc391470756"/>
      <w:r>
        <w:rPr>
          <w:rStyle w:val="CharSectno"/>
        </w:rPr>
        <w:t>143</w:t>
      </w:r>
      <w:r>
        <w:t>.</w:t>
      </w:r>
      <w:r>
        <w:tab/>
        <w:t>General requirements for use</w:t>
      </w:r>
      <w:bookmarkEnd w:id="416"/>
      <w:bookmarkEnd w:id="417"/>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in Gazette 2 Dec 2013 p.</w:t>
      </w:r>
      <w:r>
        <w:rPr>
          <w:sz w:val="19"/>
        </w:rPr>
        <w:t> </w:t>
      </w:r>
      <w:r>
        <w:t>5602.]</w:t>
      </w:r>
    </w:p>
    <w:p>
      <w:pPr>
        <w:pStyle w:val="Heading5"/>
      </w:pPr>
      <w:bookmarkStart w:id="418" w:name="_Toc401836530"/>
      <w:bookmarkStart w:id="419" w:name="_Toc391470757"/>
      <w:r>
        <w:rPr>
          <w:rStyle w:val="CharSectno"/>
        </w:rPr>
        <w:t>144</w:t>
      </w:r>
      <w:r>
        <w:t>.</w:t>
      </w:r>
      <w:r>
        <w:tab/>
        <w:t>Cracker chains, use of</w:t>
      </w:r>
      <w:bookmarkEnd w:id="418"/>
      <w:bookmarkEnd w:id="419"/>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420" w:name="_Toc401836531"/>
      <w:bookmarkStart w:id="421" w:name="_Toc391470758"/>
      <w:r>
        <w:rPr>
          <w:rStyle w:val="CharSectno"/>
        </w:rPr>
        <w:t>145</w:t>
      </w:r>
      <w:r>
        <w:t>.</w:t>
      </w:r>
      <w:r>
        <w:tab/>
        <w:t>Records to be kept by fireworks contractors</w:t>
      </w:r>
      <w:bookmarkEnd w:id="420"/>
      <w:bookmarkEnd w:id="421"/>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422" w:name="_Toc401836532"/>
      <w:bookmarkStart w:id="423" w:name="_Toc391470759"/>
      <w:r>
        <w:rPr>
          <w:rStyle w:val="CharDivNo"/>
        </w:rPr>
        <w:t>Division 4</w:t>
      </w:r>
      <w:r>
        <w:t> — </w:t>
      </w:r>
      <w:r>
        <w:rPr>
          <w:rStyle w:val="CharDivText"/>
        </w:rPr>
        <w:t>Fireworks events</w:t>
      </w:r>
      <w:bookmarkEnd w:id="422"/>
      <w:bookmarkEnd w:id="423"/>
    </w:p>
    <w:p>
      <w:pPr>
        <w:pStyle w:val="Heading5"/>
      </w:pPr>
      <w:bookmarkStart w:id="424" w:name="_Toc401836533"/>
      <w:bookmarkStart w:id="425" w:name="_Toc391470760"/>
      <w:r>
        <w:rPr>
          <w:rStyle w:val="CharSectno"/>
        </w:rPr>
        <w:t>146</w:t>
      </w:r>
      <w:r>
        <w:t>.</w:t>
      </w:r>
      <w:r>
        <w:tab/>
        <w:t>Term used: event firework</w:t>
      </w:r>
      <w:bookmarkEnd w:id="424"/>
      <w:bookmarkEnd w:id="425"/>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426" w:name="_Toc401836534"/>
      <w:bookmarkStart w:id="427" w:name="_Toc391470761"/>
      <w:r>
        <w:rPr>
          <w:rStyle w:val="CharSectno"/>
        </w:rPr>
        <w:t>147</w:t>
      </w:r>
      <w:r>
        <w:t>.</w:t>
      </w:r>
      <w:r>
        <w:tab/>
        <w:t>Fireworks used at fireworks events, requirements for</w:t>
      </w:r>
      <w:bookmarkEnd w:id="426"/>
      <w:bookmarkEnd w:id="427"/>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428" w:name="_Toc401836535"/>
      <w:bookmarkStart w:id="429" w:name="_Toc391470762"/>
      <w:r>
        <w:rPr>
          <w:rStyle w:val="CharSectno"/>
        </w:rPr>
        <w:t>148</w:t>
      </w:r>
      <w:r>
        <w:t>.</w:t>
      </w:r>
      <w:r>
        <w:tab/>
        <w:t>Fireworks event permits, preliminary matters</w:t>
      </w:r>
      <w:bookmarkEnd w:id="428"/>
      <w:bookmarkEnd w:id="429"/>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 xml:space="preserve">the </w:t>
      </w:r>
      <w:smartTag w:uri="urn:schemas-microsoft-com:office:smarttags" w:element="place">
        <w:r>
          <w:t>FES</w:t>
        </w:r>
      </w:smartTag>
      <w:r>
        <w:t xml:space="preserve"> Commissioner;</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the </w:t>
      </w:r>
      <w:smartTag w:uri="urn:schemas-microsoft-com:office:smarttags" w:element="place">
        <w:r>
          <w:t>FES</w:t>
        </w:r>
      </w:smartTag>
      <w:r>
        <w:t xml:space="preserve">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w:t>
      </w:r>
      <w:smartTag w:uri="urn:schemas-microsoft-com:office:smarttags" w:element="place">
        <w:r>
          <w:t>FES</w:t>
        </w:r>
      </w:smartTag>
      <w:r>
        <w:t xml:space="preserve">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 19 Feb 2013 p. 985-6.]</w:t>
      </w:r>
    </w:p>
    <w:p>
      <w:pPr>
        <w:pStyle w:val="Heading5"/>
      </w:pPr>
      <w:bookmarkStart w:id="430" w:name="_Toc401836536"/>
      <w:bookmarkStart w:id="431" w:name="_Toc391470763"/>
      <w:r>
        <w:rPr>
          <w:rStyle w:val="CharSectno"/>
        </w:rPr>
        <w:t>149</w:t>
      </w:r>
      <w:r>
        <w:t>.</w:t>
      </w:r>
      <w:r>
        <w:tab/>
        <w:t>Fireworks event permit, application for</w:t>
      </w:r>
      <w:bookmarkEnd w:id="430"/>
      <w:bookmarkEnd w:id="431"/>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$35.</w:t>
      </w:r>
    </w:p>
    <w:p>
      <w:pPr>
        <w:pStyle w:val="Ednotepara"/>
      </w:pPr>
      <w:r>
        <w:tab/>
        <w:t>[(f)</w:t>
      </w:r>
      <w:r>
        <w:tab/>
        <w:t>deleted]</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 2 Dec 2013 p. 5602</w:t>
      </w:r>
      <w:r>
        <w:noBreakHyphen/>
        <w:t>3.]</w:t>
      </w:r>
    </w:p>
    <w:p>
      <w:pPr>
        <w:pStyle w:val="Heading5"/>
      </w:pPr>
      <w:bookmarkStart w:id="432" w:name="_Toc401836537"/>
      <w:bookmarkStart w:id="433" w:name="_Toc391470764"/>
      <w:r>
        <w:rPr>
          <w:rStyle w:val="CharSectno"/>
        </w:rPr>
        <w:t>150</w:t>
      </w:r>
      <w:r>
        <w:t>.</w:t>
      </w:r>
      <w:r>
        <w:tab/>
        <w:t>Dealing with applications for fireworks event permits</w:t>
      </w:r>
      <w:bookmarkEnd w:id="432"/>
      <w:bookmarkEnd w:id="433"/>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Footnotesection"/>
      </w:pPr>
      <w:r>
        <w:tab/>
        <w:t>[Regulation 150 amended in Gazette 16 Mar 2012 p. 1188.]</w:t>
      </w:r>
    </w:p>
    <w:p>
      <w:pPr>
        <w:pStyle w:val="Heading5"/>
      </w:pPr>
      <w:bookmarkStart w:id="434" w:name="_Toc401836538"/>
      <w:bookmarkStart w:id="435" w:name="_Toc391470765"/>
      <w:r>
        <w:rPr>
          <w:rStyle w:val="CharSectno"/>
        </w:rPr>
        <w:t>151</w:t>
      </w:r>
      <w:r>
        <w:t>.</w:t>
      </w:r>
      <w:r>
        <w:tab/>
        <w:t>Amending, suspending and cancelling fireworks event permits</w:t>
      </w:r>
      <w:bookmarkEnd w:id="434"/>
      <w:bookmarkEnd w:id="435"/>
    </w:p>
    <w:p>
      <w:pPr>
        <w:pStyle w:val="Subsection"/>
      </w:pPr>
      <w:r>
        <w:tab/>
      </w:r>
      <w:r>
        <w:tab/>
        <w:t>The Chief Officer may amend, suspend or cancel a fireworks event permit by advising the permit holder in writing.</w:t>
      </w:r>
    </w:p>
    <w:p>
      <w:pPr>
        <w:pStyle w:val="Heading5"/>
      </w:pPr>
      <w:bookmarkStart w:id="436" w:name="_Toc401836539"/>
      <w:bookmarkStart w:id="437" w:name="_Toc391470766"/>
      <w:r>
        <w:rPr>
          <w:rStyle w:val="CharSectno"/>
        </w:rPr>
        <w:t>152</w:t>
      </w:r>
      <w:r>
        <w:t>.</w:t>
      </w:r>
      <w:r>
        <w:tab/>
        <w:t>Fireworks event, conduct of</w:t>
      </w:r>
      <w:bookmarkEnd w:id="436"/>
      <w:bookmarkEnd w:id="437"/>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438" w:name="_Toc401836540"/>
      <w:bookmarkStart w:id="439" w:name="_Toc391470767"/>
      <w:r>
        <w:rPr>
          <w:rStyle w:val="CharSectno"/>
        </w:rPr>
        <w:t>153</w:t>
      </w:r>
      <w:r>
        <w:t>.</w:t>
      </w:r>
      <w:r>
        <w:tab/>
        <w:t>Records to be kept by fireworks event permit holders</w:t>
      </w:r>
      <w:bookmarkEnd w:id="438"/>
      <w:bookmarkEnd w:id="439"/>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440" w:name="_Toc401836541"/>
      <w:bookmarkStart w:id="441" w:name="_Toc391470768"/>
      <w:r>
        <w:rPr>
          <w:rStyle w:val="CharPartNo"/>
        </w:rPr>
        <w:t>Part 14</w:t>
      </w:r>
      <w:r>
        <w:rPr>
          <w:rStyle w:val="CharDivNo"/>
        </w:rPr>
        <w:t> </w:t>
      </w:r>
      <w:r>
        <w:t>—</w:t>
      </w:r>
      <w:r>
        <w:rPr>
          <w:rStyle w:val="CharDivText"/>
        </w:rPr>
        <w:t> </w:t>
      </w:r>
      <w:r>
        <w:rPr>
          <w:rStyle w:val="CharPartText"/>
        </w:rPr>
        <w:t>Disposal of explosives</w:t>
      </w:r>
      <w:bookmarkEnd w:id="440"/>
      <w:bookmarkEnd w:id="441"/>
    </w:p>
    <w:p>
      <w:pPr>
        <w:pStyle w:val="Heading5"/>
      </w:pPr>
      <w:bookmarkStart w:id="442" w:name="_Toc401836542"/>
      <w:bookmarkStart w:id="443" w:name="_Toc391470769"/>
      <w:r>
        <w:rPr>
          <w:rStyle w:val="CharSectno"/>
        </w:rPr>
        <w:t>154</w:t>
      </w:r>
      <w:r>
        <w:t>.</w:t>
      </w:r>
      <w:r>
        <w:tab/>
        <w:t>Who can dispose of explosives</w:t>
      </w:r>
      <w:bookmarkEnd w:id="442"/>
      <w:bookmarkEnd w:id="443"/>
    </w:p>
    <w:p>
      <w:pPr>
        <w:pStyle w:val="Subsection"/>
      </w:pPr>
      <w:r>
        <w:tab/>
      </w:r>
      <w:r>
        <w:tab/>
        <w:t>A person must not destroy or dispose of an explosive unless the person has a licence that authorises the person to use the explosive.</w:t>
      </w:r>
    </w:p>
    <w:p>
      <w:pPr>
        <w:pStyle w:val="Heading5"/>
      </w:pPr>
      <w:bookmarkStart w:id="444" w:name="_Toc401836543"/>
      <w:bookmarkStart w:id="445" w:name="_Toc391470770"/>
      <w:r>
        <w:rPr>
          <w:rStyle w:val="CharSectno"/>
        </w:rPr>
        <w:t>155</w:t>
      </w:r>
      <w:r>
        <w:t>.</w:t>
      </w:r>
      <w:r>
        <w:tab/>
        <w:t>Improper disposal of explosives</w:t>
      </w:r>
      <w:bookmarkEnd w:id="444"/>
      <w:bookmarkEnd w:id="445"/>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446" w:name="_Toc401836544"/>
      <w:bookmarkStart w:id="447" w:name="_Toc391470771"/>
      <w:r>
        <w:rPr>
          <w:rStyle w:val="CharPartNo"/>
        </w:rPr>
        <w:t>Part 15</w:t>
      </w:r>
      <w:r>
        <w:t> — </w:t>
      </w:r>
      <w:r>
        <w:rPr>
          <w:rStyle w:val="CharPartText"/>
        </w:rPr>
        <w:t>Licences</w:t>
      </w:r>
      <w:bookmarkEnd w:id="446"/>
      <w:bookmarkEnd w:id="447"/>
    </w:p>
    <w:p>
      <w:pPr>
        <w:pStyle w:val="Heading3"/>
      </w:pPr>
      <w:bookmarkStart w:id="448" w:name="_Toc401836545"/>
      <w:bookmarkStart w:id="449" w:name="_Toc391470772"/>
      <w:r>
        <w:rPr>
          <w:rStyle w:val="CharDivNo"/>
        </w:rPr>
        <w:t>Division 1</w:t>
      </w:r>
      <w:r>
        <w:t> — </w:t>
      </w:r>
      <w:r>
        <w:rPr>
          <w:rStyle w:val="CharDivText"/>
        </w:rPr>
        <w:t>Preliminary matters</w:t>
      </w:r>
      <w:bookmarkEnd w:id="448"/>
      <w:bookmarkEnd w:id="449"/>
    </w:p>
    <w:p>
      <w:pPr>
        <w:pStyle w:val="Heading5"/>
      </w:pPr>
      <w:bookmarkStart w:id="450" w:name="_Toc401836546"/>
      <w:bookmarkStart w:id="451" w:name="_Toc391470773"/>
      <w:r>
        <w:rPr>
          <w:rStyle w:val="CharSectno"/>
        </w:rPr>
        <w:t>156</w:t>
      </w:r>
      <w:r>
        <w:t>.</w:t>
      </w:r>
      <w:r>
        <w:tab/>
        <w:t>Terms used</w:t>
      </w:r>
      <w:bookmarkEnd w:id="450"/>
      <w:bookmarkEnd w:id="451"/>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452" w:name="_Toc401836547"/>
      <w:bookmarkStart w:id="453" w:name="_Toc391470774"/>
      <w:r>
        <w:rPr>
          <w:rStyle w:val="CharDivNo"/>
        </w:rPr>
        <w:t>Division 2</w:t>
      </w:r>
      <w:r>
        <w:t> — </w:t>
      </w:r>
      <w:r>
        <w:rPr>
          <w:rStyle w:val="CharDivText"/>
        </w:rPr>
        <w:t>General matters</w:t>
      </w:r>
      <w:bookmarkEnd w:id="452"/>
      <w:bookmarkEnd w:id="453"/>
    </w:p>
    <w:p>
      <w:pPr>
        <w:pStyle w:val="Heading5"/>
      </w:pPr>
      <w:bookmarkStart w:id="454" w:name="_Toc401836548"/>
      <w:bookmarkStart w:id="455" w:name="_Toc391470775"/>
      <w:r>
        <w:rPr>
          <w:rStyle w:val="CharSectno"/>
        </w:rPr>
        <w:t>157</w:t>
      </w:r>
      <w:r>
        <w:t>.</w:t>
      </w:r>
      <w:r>
        <w:tab/>
        <w:t>Applying for a licence</w:t>
      </w:r>
      <w:bookmarkEnd w:id="454"/>
      <w:bookmarkEnd w:id="455"/>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in Gazette 16 Mar 2012 p. 1188 and p. 1263</w:t>
      </w:r>
      <w:r>
        <w:noBreakHyphen/>
        <w:t>4; 2 Dec 2013 p. 5603</w:t>
      </w:r>
      <w:r>
        <w:noBreakHyphen/>
        <w:t>5.]</w:t>
      </w:r>
    </w:p>
    <w:p>
      <w:pPr>
        <w:pStyle w:val="Heading5"/>
      </w:pPr>
      <w:bookmarkStart w:id="456" w:name="_Toc401836549"/>
      <w:bookmarkStart w:id="457" w:name="_Toc391470776"/>
      <w:r>
        <w:rPr>
          <w:rStyle w:val="CharSectno"/>
        </w:rPr>
        <w:t>158</w:t>
      </w:r>
      <w:r>
        <w:t>.</w:t>
      </w:r>
      <w:r>
        <w:tab/>
        <w:t>Medical evidence</w:t>
      </w:r>
      <w:bookmarkEnd w:id="456"/>
      <w:bookmarkEnd w:id="457"/>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in Gazette 24 Nov 2009 p. 4739; 2 Dec 2013 p. 5605.]</w:t>
      </w:r>
    </w:p>
    <w:p>
      <w:pPr>
        <w:pStyle w:val="Heading5"/>
      </w:pPr>
      <w:bookmarkStart w:id="458" w:name="_Toc401836550"/>
      <w:bookmarkStart w:id="459" w:name="_Toc391470777"/>
      <w:r>
        <w:rPr>
          <w:rStyle w:val="CharSectno"/>
        </w:rPr>
        <w:t>159</w:t>
      </w:r>
      <w:r>
        <w:t>.</w:t>
      </w:r>
      <w:r>
        <w:tab/>
        <w:t>Competency evidence</w:t>
      </w:r>
      <w:bookmarkEnd w:id="458"/>
      <w:bookmarkEnd w:id="459"/>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460" w:name="_Toc401836551"/>
      <w:bookmarkStart w:id="461" w:name="_Toc391470778"/>
      <w:r>
        <w:rPr>
          <w:rStyle w:val="CharSectno"/>
        </w:rPr>
        <w:t>160</w:t>
      </w:r>
      <w:r>
        <w:t>.</w:t>
      </w:r>
      <w:r>
        <w:tab/>
        <w:t>Driver licence evidence</w:t>
      </w:r>
      <w:bookmarkEnd w:id="460"/>
      <w:bookmarkEnd w:id="461"/>
    </w:p>
    <w:p>
      <w:pPr>
        <w:pStyle w:val="Subsection"/>
      </w:pPr>
      <w:r>
        <w:tab/>
      </w:r>
      <w:r>
        <w:tab/>
        <w:t>The driver licence evidence for an application, or a renewal application, for an explosives driver licence is —</w:t>
      </w:r>
    </w:p>
    <w:p>
      <w:pPr>
        <w:pStyle w:val="Indenta"/>
      </w:pPr>
      <w:r>
        <w:tab/>
        <w:t>(a)</w:t>
      </w:r>
      <w:r>
        <w:tab/>
        <w:t xml:space="preserve">a copy of the licence that authorises the applicant to drive a vehicle under the </w:t>
      </w:r>
      <w:r>
        <w:rPr>
          <w:i/>
        </w:rPr>
        <w:t>Road Traffic Act 1974</w:t>
      </w:r>
      <w:r>
        <w:t>;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Heading5"/>
      </w:pPr>
      <w:bookmarkStart w:id="462" w:name="_Toc401836552"/>
      <w:bookmarkStart w:id="463" w:name="_Toc391470779"/>
      <w:r>
        <w:rPr>
          <w:rStyle w:val="CharSectno"/>
        </w:rPr>
        <w:t>161</w:t>
      </w:r>
      <w:r>
        <w:t>.</w:t>
      </w:r>
      <w:r>
        <w:tab/>
        <w:t>Explosives management plans</w:t>
      </w:r>
      <w:bookmarkEnd w:id="462"/>
      <w:bookmarkEnd w:id="463"/>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risk substance.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w:t>
      </w:r>
    </w:p>
    <w:p>
      <w:pPr>
        <w:pStyle w:val="Heading5"/>
      </w:pPr>
      <w:bookmarkStart w:id="464" w:name="_Toc401836553"/>
      <w:bookmarkStart w:id="465" w:name="_Toc391470780"/>
      <w:r>
        <w:rPr>
          <w:rStyle w:val="CharSectno"/>
        </w:rPr>
        <w:t>162</w:t>
      </w:r>
      <w:r>
        <w:t>.</w:t>
      </w:r>
      <w:r>
        <w:tab/>
        <w:t>Chief Officer’s powers for dealing with applications for licences</w:t>
      </w:r>
      <w:bookmarkEnd w:id="464"/>
      <w:bookmarkEnd w:id="465"/>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 2 Dec 2013 p. 5606.]</w:t>
      </w:r>
    </w:p>
    <w:p>
      <w:pPr>
        <w:pStyle w:val="Heading5"/>
      </w:pPr>
      <w:bookmarkStart w:id="466" w:name="_Toc401836554"/>
      <w:bookmarkStart w:id="467" w:name="_Toc391470781"/>
      <w:r>
        <w:rPr>
          <w:rStyle w:val="CharSectno"/>
        </w:rPr>
        <w:t>163</w:t>
      </w:r>
      <w:r>
        <w:t>.</w:t>
      </w:r>
      <w:r>
        <w:tab/>
        <w:t>Licence for place that is or may be major hazard facility</w:t>
      </w:r>
      <w:bookmarkEnd w:id="466"/>
      <w:bookmarkEnd w:id="467"/>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or an explosives storage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Footnotesection"/>
      </w:pPr>
      <w:r>
        <w:tab/>
        <w:t>[Regulation 163 amended in Gazette 16 Mar 2012 p. 1264.]</w:t>
      </w:r>
    </w:p>
    <w:p>
      <w:pPr>
        <w:pStyle w:val="Heading5"/>
      </w:pPr>
      <w:bookmarkStart w:id="468" w:name="_Toc401836555"/>
      <w:bookmarkStart w:id="469" w:name="_Toc391470782"/>
      <w:r>
        <w:rPr>
          <w:rStyle w:val="CharSectno"/>
        </w:rPr>
        <w:t>164</w:t>
      </w:r>
      <w:r>
        <w:t>.</w:t>
      </w:r>
      <w:r>
        <w:tab/>
        <w:t>Deciding applications for licences</w:t>
      </w:r>
      <w:bookmarkEnd w:id="468"/>
      <w:bookmarkEnd w:id="469"/>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 2 Dec 2013 p. 5606</w:t>
      </w:r>
      <w:r>
        <w:noBreakHyphen/>
        <w:t>7.]</w:t>
      </w:r>
    </w:p>
    <w:p>
      <w:pPr>
        <w:pStyle w:val="Heading5"/>
      </w:pPr>
      <w:bookmarkStart w:id="470" w:name="_Toc401836556"/>
      <w:bookmarkStart w:id="471" w:name="_Toc391470783"/>
      <w:r>
        <w:rPr>
          <w:rStyle w:val="CharSectno"/>
        </w:rPr>
        <w:t>165</w:t>
      </w:r>
      <w:r>
        <w:t>.</w:t>
      </w:r>
      <w:r>
        <w:tab/>
        <w:t>Body corporate and partnership to have qualified officer</w:t>
      </w:r>
      <w:bookmarkEnd w:id="470"/>
      <w:bookmarkEnd w:id="471"/>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18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pPr>
      <w:r>
        <w:tab/>
        <w:t>(3)</w:t>
      </w:r>
      <w:r>
        <w:tab/>
        <w:t>A body corporate or a partnership that holds a licence must keep a proper record of at least one of its qualified officers.</w:t>
      </w:r>
    </w:p>
    <w:p>
      <w:pPr>
        <w:pStyle w:val="Penstart"/>
      </w:pPr>
      <w:r>
        <w:tab/>
        <w:t>Penalty: a level 3 fine.</w:t>
      </w:r>
    </w:p>
    <w:p>
      <w:pPr>
        <w:pStyle w:val="Subsection"/>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in Gazette 2 Dec 2013 p.</w:t>
      </w:r>
      <w:r>
        <w:rPr>
          <w:sz w:val="19"/>
        </w:rPr>
        <w:t> </w:t>
      </w:r>
      <w:r>
        <w:t>5607</w:t>
      </w:r>
      <w:r>
        <w:noBreakHyphen/>
        <w:t>8.]</w:t>
      </w:r>
    </w:p>
    <w:p>
      <w:pPr>
        <w:pStyle w:val="Heading5"/>
      </w:pPr>
      <w:bookmarkStart w:id="472" w:name="_Toc401836557"/>
      <w:bookmarkStart w:id="473" w:name="_Toc391470784"/>
      <w:r>
        <w:rPr>
          <w:rStyle w:val="CharSectno"/>
        </w:rPr>
        <w:t>166</w:t>
      </w:r>
      <w:r>
        <w:t>.</w:t>
      </w:r>
      <w:r>
        <w:tab/>
        <w:t>Conditions of licences</w:t>
      </w:r>
      <w:bookmarkEnd w:id="472"/>
      <w:bookmarkEnd w:id="473"/>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474" w:name="_Toc401836558"/>
      <w:bookmarkStart w:id="475" w:name="_Toc391470785"/>
      <w:r>
        <w:rPr>
          <w:rStyle w:val="CharSectno"/>
        </w:rPr>
        <w:t>167</w:t>
      </w:r>
      <w:r>
        <w:t>.</w:t>
      </w:r>
      <w:r>
        <w:tab/>
        <w:t>Duration of licences</w:t>
      </w:r>
      <w:bookmarkEnd w:id="474"/>
      <w:bookmarkEnd w:id="475"/>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on and from the date it is issued —</w:t>
      </w:r>
    </w:p>
    <w:p>
      <w:pPr>
        <w:pStyle w:val="Indenta"/>
      </w:pPr>
      <w:r>
        <w:tab/>
        <w:t>(a)</w:t>
      </w:r>
      <w:r>
        <w:tab/>
        <w:t>for the period specified in it, being 5 years or less; or</w:t>
      </w:r>
    </w:p>
    <w:p>
      <w:pPr>
        <w:pStyle w:val="Indenta"/>
      </w:pPr>
      <w:r>
        <w:tab/>
        <w:t>(b)</w:t>
      </w:r>
      <w:r>
        <w:tab/>
        <w:t>until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pPr>
      <w:r>
        <w:tab/>
        <w:t>(c)</w:t>
      </w:r>
      <w:r>
        <w:tab/>
        <w:t>the holder, being an individual</w:t>
      </w:r>
      <w:del w:id="476" w:author="Master Repository Process" w:date="2021-08-01T04:14:00Z">
        <w:r>
          <w:delText> —</w:delText>
        </w:r>
      </w:del>
      <w:ins w:id="477" w:author="Master Repository Process" w:date="2021-08-01T04:14:00Z">
        <w:r>
          <w:t>, dies.</w:t>
        </w:r>
      </w:ins>
    </w:p>
    <w:p>
      <w:pPr>
        <w:pStyle w:val="Indenti"/>
        <w:rPr>
          <w:del w:id="478" w:author="Master Repository Process" w:date="2021-08-01T04:14:00Z"/>
        </w:rPr>
      </w:pPr>
      <w:del w:id="479" w:author="Master Repository Process" w:date="2021-08-01T04:14:00Z">
        <w:r>
          <w:tab/>
          <w:delText>(i)</w:delText>
        </w:r>
        <w:r>
          <w:tab/>
          <w:delText>dies; or</w:delText>
        </w:r>
      </w:del>
    </w:p>
    <w:p>
      <w:pPr>
        <w:pStyle w:val="Indenti"/>
        <w:rPr>
          <w:del w:id="480" w:author="Master Repository Process" w:date="2021-08-01T04:14:00Z"/>
        </w:rPr>
      </w:pPr>
      <w:del w:id="481" w:author="Master Repository Process" w:date="2021-08-01T04:14:00Z">
        <w:r>
          <w:tab/>
          <w:delText>(ii)</w:delText>
        </w:r>
        <w:r>
          <w:tab/>
          <w:delText>ceases to have a security clearance.</w:delText>
        </w:r>
      </w:del>
    </w:p>
    <w:p>
      <w:pPr>
        <w:pStyle w:val="Footnotesection"/>
        <w:rPr>
          <w:ins w:id="482" w:author="Master Repository Process" w:date="2021-08-01T04:14:00Z"/>
        </w:rPr>
      </w:pPr>
      <w:r>
        <w:tab/>
        <w:t>[Regulation 167 amended in Gazette 16 Mar 2012 p. 1264</w:t>
      </w:r>
      <w:r>
        <w:noBreakHyphen/>
        <w:t>5; 2 Dec 2013 p. 5609</w:t>
      </w:r>
      <w:ins w:id="483" w:author="Master Repository Process" w:date="2021-08-01T04:14:00Z">
        <w:r>
          <w:t>; 24 Oct 2014 p. 4121.]</w:t>
        </w:r>
      </w:ins>
    </w:p>
    <w:p>
      <w:pPr>
        <w:pStyle w:val="Heading5"/>
        <w:rPr>
          <w:ins w:id="484" w:author="Master Repository Process" w:date="2021-08-01T04:14:00Z"/>
        </w:rPr>
      </w:pPr>
      <w:bookmarkStart w:id="485" w:name="_Toc401836559"/>
      <w:ins w:id="486" w:author="Master Repository Process" w:date="2021-08-01T04:14:00Z">
        <w:r>
          <w:rPr>
            <w:rStyle w:val="CharSectno"/>
          </w:rPr>
          <w:t>168A</w:t>
        </w:r>
        <w:r>
          <w:t>.</w:t>
        </w:r>
        <w:r>
          <w:tab/>
          <w:t>Individual’s licence suspended if security clearance not held</w:t>
        </w:r>
        <w:bookmarkEnd w:id="485"/>
      </w:ins>
    </w:p>
    <w:p>
      <w:pPr>
        <w:pStyle w:val="Subsection"/>
        <w:rPr>
          <w:ins w:id="487" w:author="Master Repository Process" w:date="2021-08-01T04:14:00Z"/>
        </w:rPr>
      </w:pPr>
      <w:ins w:id="488" w:author="Master Repository Process" w:date="2021-08-01T04:14:00Z">
        <w:r>
          <w:tab/>
        </w:r>
        <w:r>
          <w:tab/>
          <w:t>A licence is to be taken to have been suspended if the holder, being an individual, ceases to have a security clearance.</w:t>
        </w:r>
      </w:ins>
    </w:p>
    <w:p>
      <w:pPr>
        <w:pStyle w:val="Footnotesection"/>
      </w:pPr>
      <w:ins w:id="489" w:author="Master Repository Process" w:date="2021-08-01T04:14:00Z">
        <w:r>
          <w:tab/>
          <w:t>[Regulation 168A inserted in Gazette 24 Oct 2014 p. 4121</w:t>
        </w:r>
      </w:ins>
      <w:r>
        <w:t>.]</w:t>
      </w:r>
    </w:p>
    <w:p>
      <w:pPr>
        <w:pStyle w:val="Heading5"/>
      </w:pPr>
      <w:bookmarkStart w:id="490" w:name="_Toc401836560"/>
      <w:bookmarkStart w:id="491" w:name="_Toc391470786"/>
      <w:r>
        <w:rPr>
          <w:rStyle w:val="CharSectno"/>
        </w:rPr>
        <w:t>168</w:t>
      </w:r>
      <w:r>
        <w:t>.</w:t>
      </w:r>
      <w:r>
        <w:tab/>
        <w:t>Form of licences</w:t>
      </w:r>
      <w:bookmarkEnd w:id="490"/>
      <w:bookmarkEnd w:id="491"/>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492" w:name="_Toc401836561"/>
      <w:bookmarkStart w:id="493" w:name="_Toc391470787"/>
      <w:r>
        <w:rPr>
          <w:rStyle w:val="CharSectno"/>
        </w:rPr>
        <w:t>169</w:t>
      </w:r>
      <w:r>
        <w:t>.</w:t>
      </w:r>
      <w:r>
        <w:tab/>
        <w:t>Licences not transferable etc.</w:t>
      </w:r>
      <w:bookmarkEnd w:id="492"/>
      <w:bookmarkEnd w:id="493"/>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494" w:name="_Toc401836562"/>
      <w:bookmarkStart w:id="495" w:name="_Toc391470788"/>
      <w:r>
        <w:rPr>
          <w:rStyle w:val="CharSectno"/>
        </w:rPr>
        <w:t>170</w:t>
      </w:r>
      <w:r>
        <w:t>.</w:t>
      </w:r>
      <w:r>
        <w:tab/>
        <w:t>Licences may be surrendered</w:t>
      </w:r>
      <w:bookmarkEnd w:id="494"/>
      <w:bookmarkEnd w:id="495"/>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496" w:name="_Toc401836563"/>
      <w:bookmarkStart w:id="497" w:name="_Toc391470789"/>
      <w:r>
        <w:rPr>
          <w:rStyle w:val="CharSectno"/>
        </w:rPr>
        <w:t>171</w:t>
      </w:r>
      <w:r>
        <w:t>.</w:t>
      </w:r>
      <w:r>
        <w:tab/>
        <w:t>Lost licences and cards may be replaced</w:t>
      </w:r>
      <w:bookmarkEnd w:id="496"/>
      <w:bookmarkEnd w:id="497"/>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 lost or stolen, the Chief Officer may issue a replacement.</w:t>
      </w:r>
    </w:p>
    <w:p>
      <w:pPr>
        <w:pStyle w:val="Subsection"/>
      </w:pPr>
      <w:r>
        <w:tab/>
        <w:t>(3)</w:t>
      </w:r>
      <w:r>
        <w:tab/>
        <w:t>No fee is to be charged for issuing a replacement under subregulation (1) or (2).</w:t>
      </w:r>
    </w:p>
    <w:p>
      <w:pPr>
        <w:pStyle w:val="Footnotesection"/>
      </w:pPr>
      <w:r>
        <w:tab/>
        <w:t>[Regulation 171 amended in Gazette 2 Dec 2013 p.</w:t>
      </w:r>
      <w:r>
        <w:rPr>
          <w:sz w:val="19"/>
        </w:rPr>
        <w:t> </w:t>
      </w:r>
      <w:r>
        <w:t>5609.]</w:t>
      </w:r>
    </w:p>
    <w:p>
      <w:pPr>
        <w:pStyle w:val="Heading5"/>
      </w:pPr>
      <w:bookmarkStart w:id="498" w:name="_Toc401836564"/>
      <w:bookmarkStart w:id="499" w:name="_Toc391470790"/>
      <w:r>
        <w:rPr>
          <w:rStyle w:val="CharSectno"/>
        </w:rPr>
        <w:t>172</w:t>
      </w:r>
      <w:r>
        <w:t>.</w:t>
      </w:r>
      <w:r>
        <w:tab/>
        <w:t>Amending licences</w:t>
      </w:r>
      <w:bookmarkEnd w:id="498"/>
      <w:bookmarkEnd w:id="499"/>
    </w:p>
    <w:p>
      <w:pPr>
        <w:pStyle w:val="Subsection"/>
        <w:keepNext/>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in Gazette 16 Mar 2012 p. 1265; 19 Feb 2013 p. 986; 2 Dec 2013 p. 5609</w:t>
      </w:r>
      <w:r>
        <w:noBreakHyphen/>
        <w:t>10.]</w:t>
      </w:r>
    </w:p>
    <w:p>
      <w:pPr>
        <w:pStyle w:val="Heading5"/>
      </w:pPr>
      <w:bookmarkStart w:id="500" w:name="_Toc401836565"/>
      <w:bookmarkStart w:id="501" w:name="_Toc391470791"/>
      <w:r>
        <w:rPr>
          <w:rStyle w:val="CharSectno"/>
        </w:rPr>
        <w:t>173</w:t>
      </w:r>
      <w:r>
        <w:t>.</w:t>
      </w:r>
      <w:r>
        <w:tab/>
        <w:t>Renewing licences, procedure for</w:t>
      </w:r>
      <w:bookmarkEnd w:id="500"/>
      <w:bookmarkEnd w:id="501"/>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del w:id="502" w:author="Master Repository Process" w:date="2021-08-01T04:14:00Z">
        <w:r>
          <w:tab/>
          <w:delText>(5)</w:delText>
        </w:r>
        <w:r>
          <w:tab/>
          <w:delText>Regulations</w:delText>
        </w:r>
      </w:del>
      <w:ins w:id="503" w:author="Master Repository Process" w:date="2021-08-01T04:14:00Z">
        <w:r>
          <w:tab/>
          <w:t>(5)</w:t>
        </w:r>
        <w:r>
          <w:tab/>
          <w:t>Subject to subregulation (6B), regulations</w:t>
        </w:r>
      </w:ins>
      <w:r>
        <w:t xml:space="preserve"> 162 to 164, with any necessary changes, apply in relation to dealing with a renewal application as if it were an application for a licence.</w:t>
      </w:r>
    </w:p>
    <w:p>
      <w:pPr>
        <w:pStyle w:val="Subsection"/>
        <w:rPr>
          <w:ins w:id="504" w:author="Master Repository Process" w:date="2021-08-01T04:14:00Z"/>
        </w:rPr>
      </w:pPr>
      <w:ins w:id="505" w:author="Master Repository Process" w:date="2021-08-01T04:14:00Z">
        <w:r>
          <w:tab/>
          <w:t>(6A)</w:t>
        </w:r>
        <w:r>
          <w:tab/>
          <w:t>Subregulation (6B) applies if a renewal application relates to a licence that is suspended under regulation 168A.</w:t>
        </w:r>
      </w:ins>
    </w:p>
    <w:p>
      <w:pPr>
        <w:pStyle w:val="Subsection"/>
        <w:rPr>
          <w:ins w:id="506" w:author="Master Repository Process" w:date="2021-08-01T04:14:00Z"/>
        </w:rPr>
      </w:pPr>
      <w:ins w:id="507" w:author="Master Repository Process" w:date="2021-08-01T04:14:00Z">
        <w:r>
          <w:tab/>
          <w:t>(6B)</w:t>
        </w:r>
        <w:r>
          <w:tab/>
          <w:t>Regulation 164(2)(c)(ii), as applied by subregulation (5), does not have effect in relation to the renewal application but, if the renewal application is granted, the licence continues to be suspended until the holder has a security clearance.</w:t>
        </w:r>
      </w:ins>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in Gazette 16 Mar 2012 p. 1266; 2 Dec 2013 p. 5610</w:t>
      </w:r>
      <w:ins w:id="508" w:author="Master Repository Process" w:date="2021-08-01T04:14:00Z">
        <w:r>
          <w:t>; 24 Oct 2014 p. 4121</w:t>
        </w:r>
      </w:ins>
      <w:r>
        <w:t>.]</w:t>
      </w:r>
    </w:p>
    <w:p>
      <w:pPr>
        <w:pStyle w:val="Heading5"/>
        <w:pageBreakBefore/>
      </w:pPr>
      <w:bookmarkStart w:id="509" w:name="_Toc401836566"/>
      <w:bookmarkStart w:id="510" w:name="_Toc391470792"/>
      <w:r>
        <w:rPr>
          <w:rStyle w:val="CharSectno"/>
        </w:rPr>
        <w:t>174A</w:t>
      </w:r>
      <w:r>
        <w:t>.</w:t>
      </w:r>
      <w:r>
        <w:tab/>
        <w:t>Trading licences, renewal of</w:t>
      </w:r>
      <w:bookmarkEnd w:id="509"/>
      <w:bookmarkEnd w:id="510"/>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in Gazette 16 Mar 2012 p. 1266.]</w:t>
      </w:r>
    </w:p>
    <w:p>
      <w:pPr>
        <w:pStyle w:val="Heading3"/>
      </w:pPr>
      <w:bookmarkStart w:id="511" w:name="_Toc401836567"/>
      <w:bookmarkStart w:id="512" w:name="_Toc391470793"/>
      <w:r>
        <w:rPr>
          <w:rStyle w:val="CharDivNo"/>
        </w:rPr>
        <w:t>Division 3</w:t>
      </w:r>
      <w:r>
        <w:t> — </w:t>
      </w:r>
      <w:r>
        <w:rPr>
          <w:rStyle w:val="CharDivText"/>
        </w:rPr>
        <w:t>Suspending and cancelling licences</w:t>
      </w:r>
      <w:bookmarkEnd w:id="511"/>
      <w:bookmarkEnd w:id="512"/>
    </w:p>
    <w:p>
      <w:pPr>
        <w:pStyle w:val="Heading5"/>
      </w:pPr>
      <w:bookmarkStart w:id="513" w:name="_Toc401836568"/>
      <w:bookmarkStart w:id="514" w:name="_Toc391470794"/>
      <w:r>
        <w:rPr>
          <w:rStyle w:val="CharSectno"/>
        </w:rPr>
        <w:t>174</w:t>
      </w:r>
      <w:r>
        <w:t>.</w:t>
      </w:r>
      <w:r>
        <w:tab/>
        <w:t>Grounds for suspending or cancelling</w:t>
      </w:r>
      <w:bookmarkEnd w:id="513"/>
      <w:bookmarkEnd w:id="514"/>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in Gazette 16 Mar 2012 p. 1190 and p. 1266</w:t>
      </w:r>
      <w:r>
        <w:noBreakHyphen/>
        <w:t>7; 2 Dec 2013 p. 5610</w:t>
      </w:r>
      <w:r>
        <w:noBreakHyphen/>
        <w:t>11.]</w:t>
      </w:r>
    </w:p>
    <w:p>
      <w:pPr>
        <w:pStyle w:val="Heading5"/>
      </w:pPr>
      <w:bookmarkStart w:id="515" w:name="_Toc401836569"/>
      <w:bookmarkStart w:id="516" w:name="_Toc391470795"/>
      <w:r>
        <w:rPr>
          <w:rStyle w:val="CharSectno"/>
        </w:rPr>
        <w:t>175</w:t>
      </w:r>
      <w:r>
        <w:t>.</w:t>
      </w:r>
      <w:r>
        <w:tab/>
        <w:t>Procedure for suspending or cancelling</w:t>
      </w:r>
      <w:bookmarkEnd w:id="515"/>
      <w:bookmarkEnd w:id="516"/>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517" w:name="_Toc401836570"/>
      <w:bookmarkStart w:id="518" w:name="_Toc391470796"/>
      <w:r>
        <w:rPr>
          <w:rStyle w:val="CharSectno"/>
        </w:rPr>
        <w:t>176</w:t>
      </w:r>
      <w:r>
        <w:t>.</w:t>
      </w:r>
      <w:r>
        <w:tab/>
        <w:t>Suspension in urgent circumstances</w:t>
      </w:r>
      <w:bookmarkEnd w:id="517"/>
      <w:bookmarkEnd w:id="518"/>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519" w:name="_Toc401836571"/>
      <w:bookmarkStart w:id="520" w:name="_Toc391470797"/>
      <w:r>
        <w:rPr>
          <w:rStyle w:val="CharSectno"/>
        </w:rPr>
        <w:t>177</w:t>
      </w:r>
      <w:r>
        <w:t>.</w:t>
      </w:r>
      <w:r>
        <w:tab/>
        <w:t>Licences etc. to be returned on cancellation etc.</w:t>
      </w:r>
      <w:bookmarkEnd w:id="519"/>
      <w:bookmarkEnd w:id="520"/>
    </w:p>
    <w:p>
      <w:pPr>
        <w:pStyle w:val="Subsection"/>
        <w:spacing w:before="120"/>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spacing w:before="60"/>
      </w:pPr>
      <w:r>
        <w:tab/>
        <w:t>Penalty: a level 3 fine.</w:t>
      </w:r>
    </w:p>
    <w:p>
      <w:pPr>
        <w:pStyle w:val="Heading5"/>
        <w:spacing w:before="180"/>
      </w:pPr>
      <w:bookmarkStart w:id="521" w:name="_Toc401836572"/>
      <w:bookmarkStart w:id="522" w:name="_Toc391470798"/>
      <w:r>
        <w:rPr>
          <w:rStyle w:val="CharSectno"/>
        </w:rPr>
        <w:t>178</w:t>
      </w:r>
      <w:r>
        <w:t>.</w:t>
      </w:r>
      <w:r>
        <w:tab/>
        <w:t>Suspension may be terminated</w:t>
      </w:r>
      <w:bookmarkEnd w:id="521"/>
      <w:bookmarkEnd w:id="522"/>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523" w:name="_Toc401836573"/>
      <w:bookmarkStart w:id="524" w:name="_Toc391470799"/>
      <w:r>
        <w:rPr>
          <w:rStyle w:val="CharDivNo"/>
        </w:rPr>
        <w:t>Division 4</w:t>
      </w:r>
      <w:r>
        <w:t> — </w:t>
      </w:r>
      <w:r>
        <w:rPr>
          <w:rStyle w:val="CharDivText"/>
        </w:rPr>
        <w:t>Duties of licence holders</w:t>
      </w:r>
      <w:bookmarkEnd w:id="523"/>
      <w:bookmarkEnd w:id="524"/>
    </w:p>
    <w:p>
      <w:pPr>
        <w:pStyle w:val="Heading5"/>
        <w:spacing w:before="180"/>
      </w:pPr>
      <w:bookmarkStart w:id="525" w:name="_Toc401836574"/>
      <w:bookmarkStart w:id="526" w:name="_Toc391470800"/>
      <w:r>
        <w:rPr>
          <w:rStyle w:val="CharSectno"/>
        </w:rPr>
        <w:t>179A</w:t>
      </w:r>
      <w:r>
        <w:t>.</w:t>
      </w:r>
      <w:r>
        <w:tab/>
        <w:t>Annual fees for trading licences</w:t>
      </w:r>
      <w:bookmarkEnd w:id="525"/>
      <w:bookmarkEnd w:id="526"/>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$35.</w:t>
      </w:r>
    </w:p>
    <w:p>
      <w:pPr>
        <w:pStyle w:val="Footnotesection"/>
      </w:pPr>
      <w:r>
        <w:tab/>
        <w:t>[Regulation 179A inserted in Gazette 16 Mar 2012 p. 1267; amended in Gazette 2 Dec 2013 p. 5611.]</w:t>
      </w:r>
    </w:p>
    <w:p>
      <w:pPr>
        <w:pStyle w:val="Heading5"/>
      </w:pPr>
      <w:bookmarkStart w:id="527" w:name="_Toc401836575"/>
      <w:bookmarkStart w:id="528" w:name="_Toc391470801"/>
      <w:r>
        <w:rPr>
          <w:rStyle w:val="CharSectno"/>
        </w:rPr>
        <w:t>179</w:t>
      </w:r>
      <w:r>
        <w:t>.</w:t>
      </w:r>
      <w:r>
        <w:tab/>
        <w:t>Wrong information, duty to correct</w:t>
      </w:r>
      <w:bookmarkEnd w:id="527"/>
      <w:bookmarkEnd w:id="528"/>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529" w:name="_Toc401836576"/>
      <w:bookmarkStart w:id="530" w:name="_Toc391470802"/>
      <w:r>
        <w:rPr>
          <w:rStyle w:val="CharSectno"/>
        </w:rPr>
        <w:t>180</w:t>
      </w:r>
      <w:r>
        <w:t>.</w:t>
      </w:r>
      <w:r>
        <w:tab/>
        <w:t>Licence holder to notify Chief Officer of certain convictions and charges</w:t>
      </w:r>
      <w:bookmarkEnd w:id="529"/>
      <w:bookmarkEnd w:id="530"/>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in Gazette 2 Dec 2013 p.</w:t>
      </w:r>
      <w:r>
        <w:rPr>
          <w:sz w:val="19"/>
        </w:rPr>
        <w:t> </w:t>
      </w:r>
      <w:r>
        <w:t>5611</w:t>
      </w:r>
      <w:r>
        <w:noBreakHyphen/>
        <w:t>12.]</w:t>
      </w:r>
    </w:p>
    <w:p>
      <w:pPr>
        <w:pStyle w:val="Heading5"/>
      </w:pPr>
      <w:bookmarkStart w:id="531" w:name="_Toc401836577"/>
      <w:bookmarkStart w:id="532" w:name="_Toc391470803"/>
      <w:r>
        <w:rPr>
          <w:rStyle w:val="CharSectno"/>
        </w:rPr>
        <w:t>181</w:t>
      </w:r>
      <w:r>
        <w:t>.</w:t>
      </w:r>
      <w:r>
        <w:tab/>
        <w:t>Licences relating to places, notification of development</w:t>
      </w:r>
      <w:bookmarkEnd w:id="531"/>
      <w:bookmarkEnd w:id="532"/>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in Gazette 2 Dec 2013 p.</w:t>
      </w:r>
      <w:r>
        <w:rPr>
          <w:sz w:val="19"/>
        </w:rPr>
        <w:t> </w:t>
      </w:r>
      <w:r>
        <w:t>5612.]</w:t>
      </w:r>
    </w:p>
    <w:p>
      <w:pPr>
        <w:pStyle w:val="Heading5"/>
      </w:pPr>
      <w:bookmarkStart w:id="533" w:name="_Toc401836578"/>
      <w:bookmarkStart w:id="534" w:name="_Toc391470804"/>
      <w:r>
        <w:rPr>
          <w:rStyle w:val="CharSectno"/>
        </w:rPr>
        <w:t>182</w:t>
      </w:r>
      <w:r>
        <w:t>.</w:t>
      </w:r>
      <w:r>
        <w:tab/>
        <w:t>Condition of licence, contravening</w:t>
      </w:r>
      <w:bookmarkEnd w:id="533"/>
      <w:bookmarkEnd w:id="534"/>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in Gazette 16 Mar 2012 p. 1190.]</w:t>
      </w:r>
    </w:p>
    <w:p>
      <w:pPr>
        <w:pStyle w:val="Heading3"/>
      </w:pPr>
      <w:bookmarkStart w:id="535" w:name="_Toc401836579"/>
      <w:bookmarkStart w:id="536" w:name="_Toc391470805"/>
      <w:r>
        <w:rPr>
          <w:rStyle w:val="CharDivNo"/>
        </w:rPr>
        <w:t>Division 5</w:t>
      </w:r>
      <w:r>
        <w:t> — </w:t>
      </w:r>
      <w:r>
        <w:rPr>
          <w:rStyle w:val="CharDivText"/>
        </w:rPr>
        <w:t>Miscellaneous matters</w:t>
      </w:r>
      <w:bookmarkEnd w:id="535"/>
      <w:bookmarkEnd w:id="536"/>
    </w:p>
    <w:p>
      <w:pPr>
        <w:pStyle w:val="Heading5"/>
      </w:pPr>
      <w:bookmarkStart w:id="537" w:name="_Toc401836580"/>
      <w:bookmarkStart w:id="538" w:name="_Toc391470806"/>
      <w:r>
        <w:rPr>
          <w:rStyle w:val="CharSectno"/>
        </w:rPr>
        <w:t>183</w:t>
      </w:r>
      <w:r>
        <w:t>.</w:t>
      </w:r>
      <w:r>
        <w:tab/>
        <w:t>Register of licences</w:t>
      </w:r>
      <w:bookmarkEnd w:id="537"/>
      <w:bookmarkEnd w:id="538"/>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in Gazette 2 Dec 2013 p.</w:t>
      </w:r>
      <w:r>
        <w:rPr>
          <w:sz w:val="19"/>
        </w:rPr>
        <w:t> </w:t>
      </w:r>
      <w:r>
        <w:t>5612</w:t>
      </w:r>
      <w:r>
        <w:noBreakHyphen/>
        <w:t>13.]</w:t>
      </w:r>
    </w:p>
    <w:p>
      <w:pPr>
        <w:pStyle w:val="Ednotesection"/>
      </w:pPr>
      <w:r>
        <w:t>[</w:t>
      </w:r>
      <w:r>
        <w:rPr>
          <w:b/>
        </w:rPr>
        <w:t>184.</w:t>
      </w:r>
      <w:r>
        <w:tab/>
        <w:t>Deleted in Gazette 16 Mar 2012 p. 1267]</w:t>
      </w:r>
    </w:p>
    <w:p>
      <w:pPr>
        <w:pStyle w:val="Heading2"/>
      </w:pPr>
      <w:bookmarkStart w:id="539" w:name="_Toc401836581"/>
      <w:bookmarkStart w:id="540" w:name="_Toc391470807"/>
      <w:r>
        <w:rPr>
          <w:rStyle w:val="CharPartNo"/>
        </w:rPr>
        <w:t>Part 16</w:t>
      </w:r>
      <w:r>
        <w:rPr>
          <w:rStyle w:val="CharDivNo"/>
        </w:rPr>
        <w:t> </w:t>
      </w:r>
      <w:r>
        <w:t>—</w:t>
      </w:r>
      <w:r>
        <w:rPr>
          <w:rStyle w:val="CharDivText"/>
        </w:rPr>
        <w:t> </w:t>
      </w:r>
      <w:r>
        <w:rPr>
          <w:rStyle w:val="CharPartText"/>
        </w:rPr>
        <w:t>Fees for using State explosives facilities</w:t>
      </w:r>
      <w:bookmarkEnd w:id="539"/>
      <w:bookmarkEnd w:id="540"/>
    </w:p>
    <w:p>
      <w:pPr>
        <w:pStyle w:val="Heading5"/>
      </w:pPr>
      <w:bookmarkStart w:id="541" w:name="_Toc401836582"/>
      <w:bookmarkStart w:id="542" w:name="_Toc391470808"/>
      <w:r>
        <w:rPr>
          <w:rStyle w:val="CharSectno"/>
        </w:rPr>
        <w:t>185</w:t>
      </w:r>
      <w:r>
        <w:t>.</w:t>
      </w:r>
      <w:r>
        <w:tab/>
        <w:t>Terms used</w:t>
      </w:r>
      <w:bookmarkEnd w:id="541"/>
      <w:bookmarkEnd w:id="542"/>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543" w:name="_Toc401836583"/>
      <w:bookmarkStart w:id="544" w:name="_Toc391470809"/>
      <w:r>
        <w:rPr>
          <w:rStyle w:val="CharSectno"/>
        </w:rPr>
        <w:t>186</w:t>
      </w:r>
      <w:r>
        <w:t>.</w:t>
      </w:r>
      <w:r>
        <w:tab/>
        <w:t>Application of this Part</w:t>
      </w:r>
      <w:bookmarkEnd w:id="543"/>
      <w:bookmarkEnd w:id="544"/>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545" w:name="_Toc401836584"/>
      <w:bookmarkStart w:id="546" w:name="_Toc391470810"/>
      <w:r>
        <w:rPr>
          <w:rStyle w:val="CharSectno"/>
        </w:rPr>
        <w:t>187</w:t>
      </w:r>
      <w:r>
        <w:t>.</w:t>
      </w:r>
      <w:r>
        <w:tab/>
        <w:t>Fees to be paid annually</w:t>
      </w:r>
      <w:bookmarkEnd w:id="545"/>
      <w:bookmarkEnd w:id="546"/>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in Gazette 16 Mar 2012 p. 1268.]</w:t>
      </w:r>
    </w:p>
    <w:p>
      <w:pPr>
        <w:pStyle w:val="Heading5"/>
      </w:pPr>
      <w:bookmarkStart w:id="547" w:name="_Toc401836585"/>
      <w:bookmarkStart w:id="548" w:name="_Toc391470811"/>
      <w:r>
        <w:rPr>
          <w:rStyle w:val="CharSectno"/>
        </w:rPr>
        <w:t>188</w:t>
      </w:r>
      <w:r>
        <w:t>.</w:t>
      </w:r>
      <w:r>
        <w:tab/>
        <w:t>Fees for using SEF to manufacture explosives</w:t>
      </w:r>
      <w:bookmarkEnd w:id="547"/>
      <w:bookmarkEnd w:id="548"/>
    </w:p>
    <w:p>
      <w:pPr>
        <w:pStyle w:val="Subsection"/>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in Gazette 25 Jun 2010 p. 2876; 16 Mar 2012 p. 1268; 11 Jan 2013 p. 54; 28 Jun 2013 p. 2823; </w:t>
      </w:r>
      <w:r>
        <w:rPr>
          <w:sz w:val="22"/>
        </w:rPr>
        <w:t>17 Jun 2014 p. 1</w:t>
      </w:r>
      <w:r>
        <w:t>989.]</w:t>
      </w:r>
    </w:p>
    <w:p>
      <w:pPr>
        <w:pStyle w:val="Heading5"/>
      </w:pPr>
      <w:bookmarkStart w:id="549" w:name="_Toc401836586"/>
      <w:bookmarkStart w:id="550" w:name="_Toc391470812"/>
      <w:r>
        <w:rPr>
          <w:rStyle w:val="CharSectno"/>
        </w:rPr>
        <w:t>189</w:t>
      </w:r>
      <w:r>
        <w:t>.</w:t>
      </w:r>
      <w:r>
        <w:tab/>
        <w:t>Fees for using SEF to store explosives</w:t>
      </w:r>
      <w:bookmarkEnd w:id="549"/>
      <w:bookmarkEnd w:id="550"/>
    </w:p>
    <w:p>
      <w:pPr>
        <w:pStyle w:val="Subsection"/>
      </w:pPr>
      <w:r>
        <w:tab/>
      </w:r>
      <w:r>
        <w:tab/>
        <w:t>The holder of an explosives storage licence that authorises the storage of an explosive at an SEF must pay for each year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$270;</w:t>
      </w:r>
    </w:p>
    <w:p>
      <w:pPr>
        <w:pStyle w:val="Indenti"/>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pPr>
      <w:r>
        <w:tab/>
        <w:t>[Regulation 189 amended in Gazette 25 Jun 2010 p. 2876; 16 Mar 2012 p. 1268</w:t>
      </w:r>
      <w:r>
        <w:noBreakHyphen/>
        <w:t xml:space="preserve">9; 11 Jan 2013 p. 54; 28 Jun 2013 p. 2824; </w:t>
      </w:r>
      <w:r>
        <w:rPr>
          <w:sz w:val="22"/>
        </w:rPr>
        <w:t>17 Jun 2014 p. 1</w:t>
      </w:r>
      <w:r>
        <w:t>989.]</w:t>
      </w:r>
    </w:p>
    <w:p>
      <w:pPr>
        <w:pStyle w:val="Heading5"/>
      </w:pPr>
      <w:bookmarkStart w:id="551" w:name="_Toc401836587"/>
      <w:bookmarkStart w:id="552" w:name="_Toc391470813"/>
      <w:r>
        <w:rPr>
          <w:rStyle w:val="CharSectno"/>
        </w:rPr>
        <w:t>190</w:t>
      </w:r>
      <w:r>
        <w:t>.</w:t>
      </w:r>
      <w:r>
        <w:tab/>
        <w:t>Fees for using SEF to manufacture or store SRSs</w:t>
      </w:r>
      <w:bookmarkEnd w:id="551"/>
      <w:bookmarkEnd w:id="552"/>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The holder of an SRS licence that authorises the manufacture or storage of an SRS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keepNext/>
      </w:pPr>
      <w:r>
        <w:tab/>
        <w:t>(b)</w:t>
      </w:r>
      <w:r>
        <w:tab/>
        <w:t>if the SEF is a type B facility — 50% of the fee that would be payable if paragraph (a) applied.</w:t>
      </w:r>
    </w:p>
    <w:p>
      <w:pPr>
        <w:pStyle w:val="Footnotesection"/>
      </w:pPr>
      <w:r>
        <w:tab/>
        <w:t xml:space="preserve">[Regulation 190 amended in Gazette 25 Jun 2010 p. 2876; 16 Mar 2012 p. 1269; 11 Jan 2013 p. 54-5; 28 Jun 2013 p. 2824; </w:t>
      </w:r>
      <w:r>
        <w:rPr>
          <w:sz w:val="22"/>
        </w:rPr>
        <w:t>17 Jun 2014 p. 1</w:t>
      </w:r>
      <w:r>
        <w:t>989.]</w:t>
      </w:r>
    </w:p>
    <w:p>
      <w:pPr>
        <w:pStyle w:val="Heading2"/>
      </w:pPr>
      <w:bookmarkStart w:id="553" w:name="_Toc401836588"/>
      <w:bookmarkStart w:id="554" w:name="_Toc391470814"/>
      <w:r>
        <w:rPr>
          <w:rStyle w:val="CharPartNo"/>
        </w:rPr>
        <w:t>Part 17</w:t>
      </w:r>
      <w:r>
        <w:rPr>
          <w:rStyle w:val="CharDivNo"/>
        </w:rPr>
        <w:t> </w:t>
      </w:r>
      <w:r>
        <w:t>—</w:t>
      </w:r>
      <w:r>
        <w:rPr>
          <w:rStyle w:val="CharDivText"/>
        </w:rPr>
        <w:t> </w:t>
      </w:r>
      <w:r>
        <w:rPr>
          <w:rStyle w:val="CharPartText"/>
        </w:rPr>
        <w:t>Miscellaneous matters</w:t>
      </w:r>
      <w:bookmarkEnd w:id="553"/>
      <w:bookmarkEnd w:id="554"/>
    </w:p>
    <w:p>
      <w:pPr>
        <w:pStyle w:val="Heading5"/>
        <w:spacing w:before="240"/>
      </w:pPr>
      <w:bookmarkStart w:id="555" w:name="_Toc401836589"/>
      <w:bookmarkStart w:id="556" w:name="_Toc391470815"/>
      <w:r>
        <w:rPr>
          <w:rStyle w:val="CharSectno"/>
        </w:rPr>
        <w:t>191</w:t>
      </w:r>
      <w:r>
        <w:t>.</w:t>
      </w:r>
      <w:r>
        <w:tab/>
        <w:t>State land, manufacture or storage on</w:t>
      </w:r>
      <w:bookmarkEnd w:id="555"/>
      <w:bookmarkEnd w:id="556"/>
    </w:p>
    <w:p>
      <w:pPr>
        <w:pStyle w:val="Subsection"/>
        <w:spacing w:before="180"/>
      </w:pPr>
      <w:r>
        <w:tab/>
      </w:r>
      <w:r>
        <w:tab/>
        <w:t>A person must not manufacture or store an explosive or SRS on State land that the Minister controls and manages without the prior written approval of the Chief Officer.</w:t>
      </w:r>
    </w:p>
    <w:p>
      <w:pPr>
        <w:pStyle w:val="Penstart"/>
        <w:spacing w:before="100"/>
      </w:pPr>
      <w:r>
        <w:tab/>
        <w:t>Penalty: a level 2 fine.</w:t>
      </w:r>
    </w:p>
    <w:p>
      <w:pPr>
        <w:pStyle w:val="Heading5"/>
        <w:spacing w:before="240"/>
      </w:pPr>
      <w:bookmarkStart w:id="557" w:name="_Toc401836590"/>
      <w:bookmarkStart w:id="558" w:name="_Toc391470816"/>
      <w:r>
        <w:rPr>
          <w:rStyle w:val="CharSectno"/>
        </w:rPr>
        <w:t>192</w:t>
      </w:r>
      <w:r>
        <w:t>.</w:t>
      </w:r>
      <w:r>
        <w:tab/>
        <w:t>Safety management documents prescribed (Act s. 3)</w:t>
      </w:r>
      <w:bookmarkEnd w:id="557"/>
      <w:bookmarkEnd w:id="558"/>
    </w:p>
    <w:p>
      <w:pPr>
        <w:pStyle w:val="Subsection"/>
        <w:spacing w:before="18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100"/>
      </w:pPr>
      <w:r>
        <w:tab/>
        <w:t>(a)</w:t>
      </w:r>
      <w:r>
        <w:tab/>
        <w:t>an explosives management plan referred to in regulation 161 that relates to a licence referred to in regulation 157(7);</w:t>
      </w:r>
    </w:p>
    <w:p>
      <w:pPr>
        <w:pStyle w:val="Indenta"/>
        <w:spacing w:before="100"/>
      </w:pPr>
      <w:r>
        <w:tab/>
        <w:t>(b)</w:t>
      </w:r>
      <w:r>
        <w:tab/>
        <w:t>a blast plan referred to in regulation 130 and required to be prepared for the use of an explosive.</w:t>
      </w:r>
    </w:p>
    <w:p>
      <w:pPr>
        <w:pStyle w:val="Heading5"/>
        <w:spacing w:before="240"/>
      </w:pPr>
      <w:bookmarkStart w:id="559" w:name="_Toc401836591"/>
      <w:bookmarkStart w:id="560" w:name="_Toc391470817"/>
      <w:r>
        <w:rPr>
          <w:rStyle w:val="CharSectno"/>
        </w:rPr>
        <w:t>193</w:t>
      </w:r>
      <w:r>
        <w:t>.</w:t>
      </w:r>
      <w:r>
        <w:tab/>
        <w:t>False or misleading information, offences</w:t>
      </w:r>
      <w:bookmarkEnd w:id="559"/>
      <w:bookmarkEnd w:id="560"/>
    </w:p>
    <w:p>
      <w:pPr>
        <w:pStyle w:val="Subsection"/>
        <w:spacing w:before="180"/>
      </w:pPr>
      <w:r>
        <w:tab/>
        <w:t>(1)</w:t>
      </w:r>
      <w:r>
        <w:tab/>
        <w:t>A person must not record any information that the person knows is false or misleading in a plan, record or report that is required to be kept or made under these regulations.</w:t>
      </w:r>
    </w:p>
    <w:p>
      <w:pPr>
        <w:pStyle w:val="Penstart"/>
        <w:spacing w:before="100"/>
      </w:pPr>
      <w:r>
        <w:tab/>
        <w:t>Penalty: a level 1 fine and imprisonment for 10 months.</w:t>
      </w:r>
    </w:p>
    <w:p>
      <w:pPr>
        <w:pStyle w:val="Subsection"/>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spacing w:before="100"/>
      </w:pPr>
      <w:r>
        <w:tab/>
        <w:t>(b)</w:t>
      </w:r>
      <w:r>
        <w:tab/>
        <w:t>an application for or in relation to a licence; or</w:t>
      </w:r>
    </w:p>
    <w:p>
      <w:pPr>
        <w:pStyle w:val="Indenta"/>
        <w:keepLines/>
        <w:spacing w:before="100"/>
      </w:pPr>
      <w:r>
        <w:tab/>
        <w:t>(c)</w:t>
      </w:r>
      <w:r>
        <w:tab/>
        <w:t>any other application that may be made under these regulations; or</w:t>
      </w:r>
    </w:p>
    <w:p>
      <w:pPr>
        <w:pStyle w:val="Indenta"/>
        <w:keepNext/>
      </w:pPr>
      <w:r>
        <w:tab/>
        <w:t>(d)</w:t>
      </w:r>
      <w:r>
        <w:tab/>
        <w:t>any certificate that may be given under these regulations.</w:t>
      </w:r>
    </w:p>
    <w:p>
      <w:pPr>
        <w:pStyle w:val="Penstart"/>
        <w:keepNext/>
        <w:keepLines/>
        <w:spacing w:before="100"/>
      </w:pPr>
      <w:r>
        <w:tab/>
        <w:t>Penalty: a level 1 fine and imprisonment for 10 months.</w:t>
      </w:r>
    </w:p>
    <w:p>
      <w:pPr>
        <w:pStyle w:val="Footnotesection"/>
      </w:pPr>
      <w:r>
        <w:tab/>
        <w:t>[Regulation 193 amended in Gazette 2 Dec 2013 p.</w:t>
      </w:r>
      <w:r>
        <w:rPr>
          <w:sz w:val="19"/>
        </w:rPr>
        <w:t> </w:t>
      </w:r>
      <w:r>
        <w:t>5613.]</w:t>
      </w:r>
    </w:p>
    <w:p>
      <w:pPr>
        <w:pStyle w:val="Heading5"/>
      </w:pPr>
      <w:bookmarkStart w:id="561" w:name="_Toc401836592"/>
      <w:bookmarkStart w:id="562" w:name="_Toc391470818"/>
      <w:r>
        <w:rPr>
          <w:rStyle w:val="CharSectno"/>
        </w:rPr>
        <w:t>194</w:t>
      </w:r>
      <w:r>
        <w:t>.</w:t>
      </w:r>
      <w:r>
        <w:tab/>
        <w:t>Explosives management plan, duties in respect of</w:t>
      </w:r>
      <w:bookmarkEnd w:id="561"/>
      <w:bookmarkEnd w:id="562"/>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t>
      </w:r>
    </w:p>
    <w:p>
      <w:pPr>
        <w:pStyle w:val="Penstart"/>
      </w:pPr>
      <w:r>
        <w:tab/>
        <w:t>Penalty: a level 2 fine.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keepLines/>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spacing w:before="100"/>
      </w:pPr>
      <w:r>
        <w:tab/>
        <w:t>Penalty: a level 3 fine.</w:t>
      </w:r>
    </w:p>
    <w:p>
      <w:pPr>
        <w:pStyle w:val="Footnotesection"/>
      </w:pPr>
      <w:r>
        <w:tab/>
        <w:t>[Regulation 194 amended in Gazette 2 Dec 2013 p.</w:t>
      </w:r>
      <w:r>
        <w:rPr>
          <w:sz w:val="19"/>
        </w:rPr>
        <w:t> </w:t>
      </w:r>
      <w:r>
        <w:t>5613</w:t>
      </w:r>
      <w:r>
        <w:noBreakHyphen/>
        <w:t xml:space="preserve">14.] </w:t>
      </w:r>
    </w:p>
    <w:p>
      <w:pPr>
        <w:pStyle w:val="Heading5"/>
        <w:spacing w:before="240"/>
      </w:pPr>
      <w:bookmarkStart w:id="563" w:name="_Toc401836593"/>
      <w:bookmarkStart w:id="564" w:name="_Toc391470819"/>
      <w:r>
        <w:rPr>
          <w:rStyle w:val="CharSectno"/>
        </w:rPr>
        <w:t>195</w:t>
      </w:r>
      <w:r>
        <w:t>.</w:t>
      </w:r>
      <w:r>
        <w:tab/>
        <w:t>Conditions of a permit, contravening</w:t>
      </w:r>
      <w:bookmarkEnd w:id="563"/>
      <w:bookmarkEnd w:id="564"/>
    </w:p>
    <w:p>
      <w:pPr>
        <w:pStyle w:val="Subsection"/>
        <w:spacing w:before="180"/>
      </w:pPr>
      <w:r>
        <w:tab/>
        <w:t>(1)</w:t>
      </w:r>
      <w:r>
        <w:tab/>
        <w:t xml:space="preserve">A person who has — </w:t>
      </w:r>
    </w:p>
    <w:p>
      <w:pPr>
        <w:pStyle w:val="Indenta"/>
        <w:spacing w:before="100"/>
      </w:pPr>
      <w:r>
        <w:tab/>
        <w:t>(a)</w:t>
      </w:r>
      <w:r>
        <w:tab/>
        <w:t>a test permit; or</w:t>
      </w:r>
    </w:p>
    <w:p>
      <w:pPr>
        <w:pStyle w:val="Indenta"/>
        <w:spacing w:before="100"/>
      </w:pPr>
      <w:r>
        <w:tab/>
        <w:t>(b)</w:t>
      </w:r>
      <w:r>
        <w:tab/>
        <w:t>a fireworks event permit; or</w:t>
      </w:r>
    </w:p>
    <w:p>
      <w:pPr>
        <w:pStyle w:val="Indenta"/>
        <w:spacing w:before="100"/>
      </w:pPr>
      <w:r>
        <w:tab/>
        <w:t>(c)</w:t>
      </w:r>
      <w:r>
        <w:tab/>
        <w:t>a permit issued under regulation 131,</w:t>
      </w:r>
    </w:p>
    <w:p>
      <w:pPr>
        <w:pStyle w:val="Subsection"/>
        <w:spacing w:before="180"/>
      </w:pPr>
      <w:r>
        <w:tab/>
      </w:r>
      <w:r>
        <w:tab/>
        <w:t>must obey any condition that is in the permit.</w:t>
      </w:r>
    </w:p>
    <w:p>
      <w:pPr>
        <w:pStyle w:val="Penstart"/>
        <w:spacing w:before="100"/>
      </w:pPr>
      <w:r>
        <w:tab/>
        <w:t>Penalty: a level 1 fine and imprisonment for 10 months.</w:t>
      </w:r>
    </w:p>
    <w:p>
      <w:pPr>
        <w:pStyle w:val="Ednotesubsection"/>
      </w:pPr>
      <w:r>
        <w:tab/>
        <w:t>[(2)</w:t>
      </w:r>
      <w:r>
        <w:tab/>
        <w:t>deleted]</w:t>
      </w:r>
    </w:p>
    <w:p>
      <w:pPr>
        <w:pStyle w:val="Footnotesection"/>
        <w:ind w:left="890" w:hanging="890"/>
      </w:pPr>
      <w:r>
        <w:tab/>
        <w:t>[Regulation 195 amended in Gazette 16 Mar 2012 p. 1191.]</w:t>
      </w:r>
    </w:p>
    <w:p>
      <w:pPr>
        <w:pStyle w:val="Heading5"/>
        <w:spacing w:before="240"/>
      </w:pPr>
      <w:bookmarkStart w:id="565" w:name="_Toc401836594"/>
      <w:bookmarkStart w:id="566" w:name="_Toc391470820"/>
      <w:r>
        <w:rPr>
          <w:rStyle w:val="CharSectno"/>
        </w:rPr>
        <w:t>196</w:t>
      </w:r>
      <w:r>
        <w:t>.</w:t>
      </w:r>
      <w:r>
        <w:tab/>
        <w:t>Permits have no effect if holder’s licence ceases to have effect</w:t>
      </w:r>
      <w:bookmarkEnd w:id="565"/>
      <w:bookmarkEnd w:id="566"/>
    </w:p>
    <w:p>
      <w:pPr>
        <w:pStyle w:val="Subsection"/>
        <w:spacing w:before="180"/>
      </w:pPr>
      <w:r>
        <w:tab/>
      </w:r>
      <w:r>
        <w:tab/>
        <w:t>If, when a licence ceases to have effect, the holder also holds a permit issued under these regulations, the permit ceases to have effect at the same time.</w:t>
      </w:r>
    </w:p>
    <w:p>
      <w:pPr>
        <w:pStyle w:val="Heading5"/>
        <w:spacing w:before="240"/>
      </w:pPr>
      <w:bookmarkStart w:id="567" w:name="_Toc401836595"/>
      <w:bookmarkStart w:id="568" w:name="_Toc391470821"/>
      <w:r>
        <w:rPr>
          <w:rStyle w:val="CharSectno"/>
        </w:rPr>
        <w:t>197</w:t>
      </w:r>
      <w:r>
        <w:t>.</w:t>
      </w:r>
      <w:r>
        <w:tab/>
        <w:t>Prescribed offences and modified penalties (Act s. 56)</w:t>
      </w:r>
      <w:bookmarkEnd w:id="567"/>
      <w:bookmarkEnd w:id="568"/>
    </w:p>
    <w:p>
      <w:pPr>
        <w:pStyle w:val="Subsection"/>
        <w:spacing w:before="180"/>
      </w:pPr>
      <w:r>
        <w:tab/>
      </w:r>
      <w:r>
        <w:tab/>
        <w:t xml:space="preserve">For the purposes of the Act section 56 — </w:t>
      </w:r>
    </w:p>
    <w:p>
      <w:pPr>
        <w:pStyle w:val="Indenta"/>
        <w:spacing w:before="100"/>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spacing w:before="100"/>
      </w:pPr>
      <w:r>
        <w:tab/>
        <w:t>(b)</w:t>
      </w:r>
      <w:r>
        <w:tab/>
        <w:t>the modified penalty for each such prescribed offence is 10% of the maximum fine for the offence under these regulations.</w:t>
      </w:r>
    </w:p>
    <w:p>
      <w:pPr>
        <w:pStyle w:val="MiscellaneousHeading"/>
        <w:spacing w:after="12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NotesPerm"/>
        <w:ind w:left="1361" w:hanging="1361"/>
      </w:pPr>
      <w:r>
        <w:tab/>
        <w:t xml:space="preserve">Note: the </w:t>
      </w:r>
      <w:r>
        <w:rPr>
          <w:i/>
          <w:iCs/>
        </w:rPr>
        <w:t>Dangerous Goods Safety (General) Regulations 2007</w:t>
      </w:r>
      <w:r>
        <w:t xml:space="preserve"> prescribe the form of an infringement notice and other matters for the purposes of the Act s. 56.</w:t>
      </w:r>
    </w:p>
    <w:p>
      <w:pPr>
        <w:pStyle w:val="Heading2"/>
      </w:pPr>
      <w:bookmarkStart w:id="569" w:name="_Toc401836596"/>
      <w:bookmarkStart w:id="570" w:name="_Toc391470822"/>
      <w:r>
        <w:rPr>
          <w:rStyle w:val="CharPartNo"/>
        </w:rPr>
        <w:t>Part 18</w:t>
      </w:r>
      <w:r>
        <w:rPr>
          <w:rStyle w:val="CharDivNo"/>
        </w:rPr>
        <w:t> </w:t>
      </w:r>
      <w:r>
        <w:t>—</w:t>
      </w:r>
      <w:r>
        <w:rPr>
          <w:rStyle w:val="CharDivText"/>
        </w:rPr>
        <w:t> </w:t>
      </w:r>
      <w:r>
        <w:rPr>
          <w:rStyle w:val="CharPartText"/>
        </w:rPr>
        <w:t>Transitional matters</w:t>
      </w:r>
      <w:bookmarkEnd w:id="569"/>
      <w:bookmarkEnd w:id="570"/>
    </w:p>
    <w:p>
      <w:pPr>
        <w:pStyle w:val="Heading5"/>
      </w:pPr>
      <w:bookmarkStart w:id="571" w:name="_Toc401836597"/>
      <w:bookmarkStart w:id="572" w:name="_Toc391470823"/>
      <w:r>
        <w:rPr>
          <w:rStyle w:val="CharSectno"/>
        </w:rPr>
        <w:t>198</w:t>
      </w:r>
      <w:r>
        <w:t>.</w:t>
      </w:r>
      <w:r>
        <w:tab/>
        <w:t>Transitional status of secure employees</w:t>
      </w:r>
      <w:bookmarkEnd w:id="571"/>
      <w:bookmarkEnd w:id="572"/>
    </w:p>
    <w:p>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in Gazette 2 Dec 2013 p.</w:t>
      </w:r>
      <w:r>
        <w:rPr>
          <w:sz w:val="19"/>
        </w:rPr>
        <w:t> </w:t>
      </w:r>
      <w:r>
        <w:t>5614.]</w:t>
      </w:r>
    </w:p>
    <w:p>
      <w:pPr>
        <w:pStyle w:val="Heading5"/>
      </w:pPr>
      <w:bookmarkStart w:id="573" w:name="_Toc401836598"/>
      <w:bookmarkStart w:id="574" w:name="_Toc391470824"/>
      <w:r>
        <w:rPr>
          <w:rStyle w:val="CharSectno"/>
        </w:rPr>
        <w:t>199</w:t>
      </w:r>
      <w:r>
        <w:t>.</w:t>
      </w:r>
      <w:r>
        <w:tab/>
        <w:t>Assessing fitness to drive</w:t>
      </w:r>
      <w:bookmarkEnd w:id="573"/>
      <w:bookmarkEnd w:id="574"/>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pPr>
        <w:pStyle w:val="Footnotesection"/>
      </w:pPr>
      <w:r>
        <w:tab/>
        <w:t>[Regulation 199 inserted in Gazette 2 Dec 2013 p.</w:t>
      </w:r>
      <w:r>
        <w:rPr>
          <w:sz w:val="19"/>
        </w:rPr>
        <w:t> </w:t>
      </w:r>
      <w:r>
        <w:t>5614.]</w:t>
      </w:r>
    </w:p>
    <w:p>
      <w:pPr>
        <w:pStyle w:val="Ednotesection"/>
      </w:pPr>
      <w:r>
        <w:t>[</w:t>
      </w:r>
      <w:r>
        <w:rPr>
          <w:b/>
        </w:rPr>
        <w:t>200</w:t>
      </w:r>
      <w:r>
        <w:rPr>
          <w:b/>
        </w:rPr>
        <w:noBreakHyphen/>
        <w:t>206.</w:t>
      </w:r>
      <w:r>
        <w:tab/>
        <w:t>Deleted in Gazette 2 Dec 2013 p. 5614.]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75" w:name="_Toc401836599"/>
      <w:bookmarkStart w:id="576" w:name="_Toc391470825"/>
      <w:r>
        <w:rPr>
          <w:rStyle w:val="CharSchNo"/>
        </w:rPr>
        <w:t>Schedule 1</w:t>
      </w:r>
      <w:r>
        <w:rPr>
          <w:rStyle w:val="CharSDivNo"/>
        </w:rPr>
        <w:t> </w:t>
      </w:r>
      <w:r>
        <w:t>—</w:t>
      </w:r>
      <w:r>
        <w:rPr>
          <w:rStyle w:val="CharSDivText"/>
        </w:rPr>
        <w:t> </w:t>
      </w:r>
      <w:r>
        <w:rPr>
          <w:rStyle w:val="CharSchText"/>
        </w:rPr>
        <w:t>Fees</w:t>
      </w:r>
      <w:bookmarkEnd w:id="575"/>
      <w:bookmarkEnd w:id="576"/>
    </w:p>
    <w:p>
      <w:pPr>
        <w:pStyle w:val="yShoulderClause"/>
        <w:spacing w:after="240"/>
      </w:pPr>
      <w:r>
        <w:t>[r. 3]</w:t>
      </w:r>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1015"/>
      </w:tblGrid>
      <w:tr>
        <w:trPr>
          <w:cantSplit/>
          <w:tblHeader/>
        </w:trPr>
        <w:tc>
          <w:tcPr>
            <w:tcW w:w="560" w:type="dxa"/>
            <w:tcBorders>
              <w:top w:val="single" w:sz="4" w:space="0" w:color="auto"/>
              <w:bottom w:val="single" w:sz="4" w:space="0" w:color="auto"/>
            </w:tcBorders>
          </w:tcPr>
          <w:p>
            <w:pPr>
              <w:pStyle w:val="yTableNAm"/>
              <w:jc w:val="center"/>
              <w:rPr>
                <w:b/>
                <w:bCs/>
              </w:rPr>
            </w:pPr>
            <w:r>
              <w:rPr>
                <w:b/>
                <w:bCs/>
              </w:rPr>
              <w:t>Item</w:t>
            </w:r>
          </w:p>
        </w:tc>
        <w:tc>
          <w:tcPr>
            <w:tcW w:w="5536" w:type="dxa"/>
            <w:tcBorders>
              <w:top w:val="single" w:sz="4" w:space="0" w:color="auto"/>
              <w:bottom w:val="single" w:sz="4" w:space="0" w:color="auto"/>
            </w:tcBorders>
          </w:tcPr>
          <w:p>
            <w:pPr>
              <w:pStyle w:val="yTableNAm"/>
              <w:rPr>
                <w:b/>
                <w:bCs/>
              </w:rPr>
            </w:pPr>
            <w:r>
              <w:rPr>
                <w:b/>
                <w:bCs/>
              </w:rPr>
              <w:t>Fee for</w:t>
            </w:r>
          </w:p>
        </w:tc>
        <w:tc>
          <w:tcPr>
            <w:tcW w:w="1015" w:type="dxa"/>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Height w:val="340"/>
        </w:trPr>
        <w:tc>
          <w:tcPr>
            <w:tcW w:w="560" w:type="dxa"/>
          </w:tcPr>
          <w:p>
            <w:pPr>
              <w:pStyle w:val="yTableNAm"/>
              <w:jc w:val="center"/>
            </w:pPr>
            <w:r>
              <w:t>1.</w:t>
            </w:r>
          </w:p>
        </w:tc>
        <w:tc>
          <w:tcPr>
            <w:tcW w:w="5536" w:type="dxa"/>
          </w:tcPr>
          <w:p>
            <w:pPr>
              <w:pStyle w:val="yTableNAm"/>
            </w:pPr>
            <w:r>
              <w:t>Application for a security card (r. 17(3))</w:t>
            </w:r>
          </w:p>
        </w:tc>
        <w:tc>
          <w:tcPr>
            <w:tcW w:w="1015" w:type="dxa"/>
          </w:tcPr>
          <w:p>
            <w:pPr>
              <w:pStyle w:val="yTableNAm"/>
              <w:tabs>
                <w:tab w:val="clear" w:pos="567"/>
              </w:tabs>
              <w:ind w:right="71"/>
              <w:jc w:val="right"/>
            </w:pPr>
            <w:r>
              <w:t>159</w:t>
            </w:r>
          </w:p>
        </w:tc>
      </w:tr>
      <w:tr>
        <w:trPr>
          <w:cantSplit/>
          <w:trHeight w:val="340"/>
        </w:trPr>
        <w:tc>
          <w:tcPr>
            <w:tcW w:w="560" w:type="dxa"/>
          </w:tcPr>
          <w:p>
            <w:pPr>
              <w:pStyle w:val="yTableNAm"/>
              <w:jc w:val="center"/>
            </w:pPr>
            <w:r>
              <w:t>2A.</w:t>
            </w:r>
          </w:p>
        </w:tc>
        <w:tc>
          <w:tcPr>
            <w:tcW w:w="5536" w:type="dxa"/>
          </w:tcPr>
          <w:p>
            <w:pPr>
              <w:pStyle w:val="yTableNAm"/>
            </w:pPr>
            <w:r>
              <w:t>Application to extend period for which a security card is valid (r. 21A)</w:t>
            </w:r>
          </w:p>
        </w:tc>
        <w:tc>
          <w:tcPr>
            <w:tcW w:w="1015" w:type="dxa"/>
          </w:tcPr>
          <w:p>
            <w:pPr>
              <w:pStyle w:val="yTableNAm"/>
              <w:tabs>
                <w:tab w:val="clear" w:pos="567"/>
              </w:tabs>
              <w:ind w:right="71"/>
              <w:jc w:val="right"/>
            </w:pPr>
            <w:r>
              <w:br/>
              <w:t>42</w:t>
            </w:r>
          </w:p>
        </w:tc>
      </w:tr>
      <w:tr>
        <w:trPr>
          <w:cantSplit/>
          <w:trHeight w:val="340"/>
        </w:trPr>
        <w:tc>
          <w:tcPr>
            <w:tcW w:w="560" w:type="dxa"/>
          </w:tcPr>
          <w:p>
            <w:pPr>
              <w:pStyle w:val="yTableNAm"/>
              <w:jc w:val="center"/>
            </w:pPr>
            <w:r>
              <w:t>2.</w:t>
            </w:r>
          </w:p>
        </w:tc>
        <w:tc>
          <w:tcPr>
            <w:tcW w:w="5536" w:type="dxa"/>
          </w:tcPr>
          <w:p>
            <w:pPr>
              <w:pStyle w:val="yTableNAm"/>
            </w:pPr>
            <w:r>
              <w:t>Application for a test permit (r. 27(2)(d))</w:t>
            </w:r>
          </w:p>
        </w:tc>
        <w:tc>
          <w:tcPr>
            <w:tcW w:w="1015" w:type="dxa"/>
          </w:tcPr>
          <w:p>
            <w:pPr>
              <w:pStyle w:val="yTableNAm"/>
              <w:tabs>
                <w:tab w:val="clear" w:pos="567"/>
              </w:tabs>
              <w:ind w:right="71"/>
              <w:jc w:val="right"/>
            </w:pPr>
            <w:r>
              <w:t>160</w:t>
            </w:r>
          </w:p>
        </w:tc>
      </w:tr>
      <w:tr>
        <w:trPr>
          <w:cantSplit/>
          <w:trHeight w:val="340"/>
        </w:trPr>
        <w:tc>
          <w:tcPr>
            <w:tcW w:w="560" w:type="dxa"/>
          </w:tcPr>
          <w:p>
            <w:pPr>
              <w:pStyle w:val="yTableNAm"/>
              <w:jc w:val="center"/>
            </w:pPr>
            <w:r>
              <w:t>3.</w:t>
            </w:r>
          </w:p>
        </w:tc>
        <w:tc>
          <w:tcPr>
            <w:tcW w:w="5536" w:type="dxa"/>
          </w:tcPr>
          <w:p>
            <w:pPr>
              <w:pStyle w:val="yTableNAm"/>
            </w:pPr>
            <w:r>
              <w:t>Application to have an explosive authorised (r. 30(2)(j))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explosive is authorised under an interstate law (as defined in regulation 30(1A))</w:t>
            </w:r>
          </w:p>
        </w:tc>
        <w:tc>
          <w:tcPr>
            <w:tcW w:w="1015" w:type="dxa"/>
          </w:tcPr>
          <w:p>
            <w:pPr>
              <w:pStyle w:val="yTableNAm"/>
              <w:tabs>
                <w:tab w:val="clear" w:pos="567"/>
              </w:tabs>
              <w:ind w:right="71"/>
              <w:jc w:val="right"/>
            </w:pPr>
            <w:r>
              <w:br/>
              <w:t>130</w:t>
            </w:r>
          </w:p>
        </w:tc>
      </w:tr>
      <w:tr>
        <w:trPr>
          <w:cantSplit/>
          <w:trHeight w:val="340"/>
        </w:trPr>
        <w:tc>
          <w:tcPr>
            <w:tcW w:w="560" w:type="dxa"/>
          </w:tcPr>
          <w:p>
            <w:pPr>
              <w:pStyle w:val="yTableNAm"/>
              <w:jc w:val="center"/>
            </w:pPr>
          </w:p>
        </w:tc>
        <w:tc>
          <w:tcPr>
            <w:tcW w:w="5536" w:type="dxa"/>
          </w:tcPr>
          <w:p>
            <w:pPr>
              <w:pStyle w:val="yTableNAm"/>
            </w:pPr>
            <w:r>
              <w:t>(b)</w:t>
            </w:r>
            <w:r>
              <w:tab/>
              <w:t>otherwise</w:t>
            </w:r>
          </w:p>
        </w:tc>
        <w:tc>
          <w:tcPr>
            <w:tcW w:w="1015" w:type="dxa"/>
          </w:tcPr>
          <w:p>
            <w:pPr>
              <w:pStyle w:val="yTableNAm"/>
              <w:tabs>
                <w:tab w:val="clear" w:pos="567"/>
              </w:tabs>
              <w:ind w:right="71"/>
              <w:jc w:val="right"/>
            </w:pPr>
            <w:r>
              <w:t>520</w:t>
            </w:r>
          </w:p>
        </w:tc>
      </w:tr>
      <w:tr>
        <w:trPr>
          <w:cantSplit/>
          <w:trHeight w:val="340"/>
        </w:trPr>
        <w:tc>
          <w:tcPr>
            <w:tcW w:w="560" w:type="dxa"/>
          </w:tcPr>
          <w:p>
            <w:pPr>
              <w:pStyle w:val="yTableNAm"/>
              <w:jc w:val="center"/>
            </w:pPr>
            <w:r>
              <w:t>4A.</w:t>
            </w:r>
          </w:p>
        </w:tc>
        <w:tc>
          <w:tcPr>
            <w:tcW w:w="5536" w:type="dxa"/>
          </w:tcPr>
          <w:p>
            <w:pPr>
              <w:pStyle w:val="yTableNAm"/>
            </w:pPr>
            <w:r>
              <w:t>Application for a berth to be declared a special berth (explosives) (r. 111L(2)(e)(iii))</w:t>
            </w:r>
          </w:p>
        </w:tc>
        <w:tc>
          <w:tcPr>
            <w:tcW w:w="1015" w:type="dxa"/>
          </w:tcPr>
          <w:p>
            <w:pPr>
              <w:pStyle w:val="yTableNAm"/>
              <w:tabs>
                <w:tab w:val="clear" w:pos="567"/>
              </w:tabs>
              <w:ind w:right="71"/>
              <w:jc w:val="right"/>
            </w:pPr>
            <w:r>
              <w:br/>
              <w:t>3 900</w:t>
            </w:r>
          </w:p>
        </w:tc>
      </w:tr>
      <w:tr>
        <w:trPr>
          <w:cantSplit/>
          <w:trHeight w:val="340"/>
        </w:trPr>
        <w:tc>
          <w:tcPr>
            <w:tcW w:w="560" w:type="dxa"/>
          </w:tcPr>
          <w:p>
            <w:pPr>
              <w:pStyle w:val="yTableNAm"/>
              <w:jc w:val="center"/>
            </w:pPr>
            <w:r>
              <w:t>4.</w:t>
            </w:r>
          </w:p>
        </w:tc>
        <w:tc>
          <w:tcPr>
            <w:tcW w:w="5536" w:type="dxa"/>
          </w:tcPr>
          <w:p>
            <w:pPr>
              <w:pStyle w:val="yTableNAm"/>
            </w:pPr>
            <w:r>
              <w:t>Application for a fireworks event permit (r. 149(1)(e)) — one fee being whichever of the following is the highest fee applicable to the event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event fireworks include a ground display but no aerial shells</w:t>
            </w:r>
          </w:p>
        </w:tc>
        <w:tc>
          <w:tcPr>
            <w:tcW w:w="1015" w:type="dxa"/>
          </w:tcPr>
          <w:p>
            <w:pPr>
              <w:pStyle w:val="yTableNAm"/>
              <w:tabs>
                <w:tab w:val="clear" w:pos="567"/>
              </w:tabs>
              <w:ind w:right="71"/>
              <w:jc w:val="right"/>
            </w:pPr>
            <w:r>
              <w:br/>
              <w:t>130</w:t>
            </w:r>
          </w:p>
        </w:tc>
      </w:tr>
      <w:tr>
        <w:trPr>
          <w:cantSplit/>
          <w:trHeight w:val="340"/>
        </w:trPr>
        <w:tc>
          <w:tcPr>
            <w:tcW w:w="560" w:type="dxa"/>
          </w:tcPr>
          <w:p>
            <w:pPr>
              <w:pStyle w:val="yTableNAm"/>
              <w:jc w:val="center"/>
            </w:pPr>
          </w:p>
        </w:tc>
        <w:tc>
          <w:tcPr>
            <w:tcW w:w="5536" w:type="dxa"/>
          </w:tcPr>
          <w:p>
            <w:pPr>
              <w:pStyle w:val="yTableNAm"/>
              <w:ind w:left="567" w:hanging="567"/>
              <w:rPr>
                <w:i/>
              </w:rPr>
            </w:pPr>
            <w:r>
              <w:t>(b)</w:t>
            </w:r>
            <w:r>
              <w:tab/>
              <w:t>if the event fireworks include not more than 3 000 aerial shells</w:t>
            </w:r>
          </w:p>
        </w:tc>
        <w:tc>
          <w:tcPr>
            <w:tcW w:w="1015" w:type="dxa"/>
          </w:tcPr>
          <w:p>
            <w:pPr>
              <w:pStyle w:val="yTableNAm"/>
              <w:tabs>
                <w:tab w:val="clear" w:pos="567"/>
              </w:tabs>
              <w:ind w:right="71"/>
              <w:jc w:val="right"/>
            </w:pPr>
            <w:r>
              <w:br/>
              <w:t>260</w:t>
            </w:r>
          </w:p>
        </w:tc>
      </w:tr>
      <w:tr>
        <w:trPr>
          <w:cantSplit/>
          <w:trHeight w:val="340"/>
        </w:trPr>
        <w:tc>
          <w:tcPr>
            <w:tcW w:w="560" w:type="dxa"/>
          </w:tcPr>
          <w:p>
            <w:pPr>
              <w:pStyle w:val="yTableNAm"/>
              <w:jc w:val="center"/>
            </w:pPr>
          </w:p>
        </w:tc>
        <w:tc>
          <w:tcPr>
            <w:tcW w:w="5536" w:type="dxa"/>
          </w:tcPr>
          <w:p>
            <w:pPr>
              <w:pStyle w:val="yTableNAm"/>
              <w:ind w:left="567" w:hanging="567"/>
              <w:rPr>
                <w:i/>
              </w:rPr>
            </w:pPr>
            <w:r>
              <w:t>(c)</w:t>
            </w:r>
            <w:r>
              <w:tab/>
              <w:t>if the event fireworks include more than 3 000 aerial shells</w:t>
            </w:r>
          </w:p>
        </w:tc>
        <w:tc>
          <w:tcPr>
            <w:tcW w:w="1015" w:type="dxa"/>
          </w:tcPr>
          <w:p>
            <w:pPr>
              <w:pStyle w:val="yTableNAm"/>
              <w:tabs>
                <w:tab w:val="clear" w:pos="567"/>
              </w:tabs>
              <w:ind w:right="71"/>
              <w:jc w:val="right"/>
            </w:pPr>
            <w:r>
              <w:br/>
              <w:t>3 900</w:t>
            </w:r>
          </w:p>
        </w:tc>
      </w:tr>
      <w:tr>
        <w:trPr>
          <w:cantSplit/>
          <w:trHeight w:val="340"/>
        </w:trPr>
        <w:tc>
          <w:tcPr>
            <w:tcW w:w="560" w:type="dxa"/>
          </w:tcPr>
          <w:p>
            <w:pPr>
              <w:pStyle w:val="yTableNAm"/>
              <w:jc w:val="center"/>
            </w:pPr>
            <w:r>
              <w:t>5.</w:t>
            </w:r>
          </w:p>
        </w:tc>
        <w:tc>
          <w:tcPr>
            <w:tcW w:w="5536" w:type="dxa"/>
          </w:tcPr>
          <w:p>
            <w:pPr>
              <w:pStyle w:val="yTableNAm"/>
            </w:pPr>
            <w:r>
              <w:t>Application for a licence, for the term of the licence per year or part of a year (r. 157(1)(c))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rPr>
                <w:i/>
              </w:rPr>
            </w:pPr>
            <w:r>
              <w:rPr>
                <w:i/>
              </w:rPr>
              <w:t>[(a)-(e) 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(f)</w:t>
            </w:r>
            <w:r>
              <w:tab/>
              <w:t>explosives driver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4" w:hanging="594"/>
            </w:pPr>
            <w:r>
              <w:rPr>
                <w:i/>
              </w:rPr>
              <w:t>[(g)</w:t>
            </w:r>
            <w:r>
              <w:rPr>
                <w:i/>
              </w:rPr>
              <w:tab/>
              <w:t>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(h)</w:t>
            </w:r>
            <w:r>
              <w:tab/>
              <w:t>shotfiring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5" w:hanging="595"/>
            </w:pPr>
            <w:r>
              <w:t>(i)</w:t>
            </w:r>
            <w:r>
              <w:tab/>
              <w:t>fireworks contractor licence</w:t>
            </w:r>
          </w:p>
        </w:tc>
        <w:tc>
          <w:tcPr>
            <w:tcW w:w="1015" w:type="dxa"/>
          </w:tcPr>
          <w:p>
            <w:pPr>
              <w:pStyle w:val="yTableNAm"/>
              <w:tabs>
                <w:tab w:val="clear" w:pos="567"/>
              </w:tabs>
              <w:ind w:right="71"/>
              <w:jc w:val="right"/>
            </w:pPr>
            <w:r>
              <w:t>81.50</w:t>
            </w:r>
          </w:p>
        </w:tc>
      </w:tr>
      <w:tr>
        <w:trPr>
          <w:cantSplit/>
          <w:trHeight w:val="340"/>
        </w:trPr>
        <w:tc>
          <w:tcPr>
            <w:tcW w:w="560" w:type="dxa"/>
          </w:tcPr>
          <w:p>
            <w:pPr>
              <w:pStyle w:val="yTableNAm"/>
              <w:jc w:val="center"/>
            </w:pPr>
          </w:p>
        </w:tc>
        <w:tc>
          <w:tcPr>
            <w:tcW w:w="5536" w:type="dxa"/>
          </w:tcPr>
          <w:p>
            <w:pPr>
              <w:pStyle w:val="yTableNAm"/>
              <w:ind w:left="594" w:hanging="594"/>
            </w:pPr>
            <w:r>
              <w:t>(j)</w:t>
            </w:r>
            <w:r>
              <w:tab/>
              <w:t>fireworks operator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5" w:hanging="595"/>
            </w:pPr>
            <w:r>
              <w:t>(k)</w:t>
            </w:r>
            <w:r>
              <w:tab/>
              <w:t>pyrotechnics (special use)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r>
              <w:t>6A.</w:t>
            </w:r>
          </w:p>
        </w:tc>
        <w:tc>
          <w:tcPr>
            <w:tcW w:w="5536" w:type="dxa"/>
          </w:tcPr>
          <w:p>
            <w:pPr>
              <w:pStyle w:val="yTableNAm"/>
              <w:ind w:left="594" w:hanging="594"/>
            </w:pPr>
            <w:r>
              <w:t>Annual fee for a trading licence (r. 157(1)(da) and 174A)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595" w:hanging="595"/>
            </w:pPr>
            <w:r>
              <w:t>(a)</w:t>
            </w:r>
            <w:r>
              <w:tab/>
              <w:t>explosives import/export licence</w:t>
            </w:r>
          </w:p>
        </w:tc>
        <w:tc>
          <w:tcPr>
            <w:tcW w:w="1015" w:type="dxa"/>
          </w:tcPr>
          <w:p>
            <w:pPr>
              <w:pStyle w:val="yTableNAm"/>
              <w:tabs>
                <w:tab w:val="clear" w:pos="567"/>
              </w:tabs>
              <w:ind w:right="71"/>
              <w:jc w:val="right"/>
            </w:pPr>
            <w:r>
              <w:t>163</w:t>
            </w:r>
          </w:p>
        </w:tc>
      </w:tr>
      <w:tr>
        <w:trPr>
          <w:cantSplit/>
          <w:trHeight w:val="340"/>
        </w:trPr>
        <w:tc>
          <w:tcPr>
            <w:tcW w:w="560" w:type="dxa"/>
          </w:tcPr>
          <w:p>
            <w:pPr>
              <w:pStyle w:val="yTableNAm"/>
              <w:ind w:left="594" w:hanging="594"/>
            </w:pPr>
          </w:p>
        </w:tc>
        <w:tc>
          <w:tcPr>
            <w:tcW w:w="5536" w:type="dxa"/>
          </w:tcPr>
          <w:p>
            <w:pPr>
              <w:pStyle w:val="yTableNAm"/>
              <w:ind w:left="595" w:hanging="595"/>
            </w:pPr>
            <w:r>
              <w:t>(b)</w:t>
            </w:r>
            <w:r>
              <w:tab/>
              <w:t>explosives manufacture licence</w:t>
            </w:r>
          </w:p>
        </w:tc>
        <w:tc>
          <w:tcPr>
            <w:tcW w:w="1015" w:type="dxa"/>
          </w:tcPr>
          <w:p>
            <w:pPr>
              <w:pStyle w:val="yTableNAm"/>
              <w:tabs>
                <w:tab w:val="clear" w:pos="567"/>
              </w:tabs>
              <w:ind w:right="71"/>
              <w:jc w:val="right"/>
            </w:pPr>
            <w:r>
              <w:t>347</w:t>
            </w:r>
          </w:p>
        </w:tc>
      </w:tr>
      <w:tr>
        <w:trPr>
          <w:cantSplit/>
          <w:trHeight w:val="340"/>
        </w:trPr>
        <w:tc>
          <w:tcPr>
            <w:tcW w:w="560" w:type="dxa"/>
          </w:tcPr>
          <w:p>
            <w:pPr>
              <w:pStyle w:val="yTableNAm"/>
              <w:ind w:left="594" w:hanging="594"/>
            </w:pPr>
          </w:p>
        </w:tc>
        <w:tc>
          <w:tcPr>
            <w:tcW w:w="5536" w:type="dxa"/>
          </w:tcPr>
          <w:p>
            <w:pPr>
              <w:pStyle w:val="yTableNAm"/>
              <w:ind w:left="595" w:hanging="595"/>
            </w:pPr>
            <w:r>
              <w:t>(c)</w:t>
            </w:r>
            <w:r>
              <w:tab/>
              <w:t>explosives manufacture (MPU) licence</w:t>
            </w:r>
          </w:p>
        </w:tc>
        <w:tc>
          <w:tcPr>
            <w:tcW w:w="1015" w:type="dxa"/>
          </w:tcPr>
          <w:p>
            <w:pPr>
              <w:pStyle w:val="yTableNAm"/>
              <w:tabs>
                <w:tab w:val="clear" w:pos="567"/>
              </w:tabs>
              <w:ind w:right="71"/>
              <w:jc w:val="right"/>
            </w:pPr>
            <w:r>
              <w:t>800</w:t>
            </w:r>
          </w:p>
        </w:tc>
      </w:tr>
      <w:tr>
        <w:trPr>
          <w:cantSplit/>
          <w:trHeight w:val="340"/>
        </w:trPr>
        <w:tc>
          <w:tcPr>
            <w:tcW w:w="560" w:type="dxa"/>
          </w:tcPr>
          <w:p>
            <w:pPr>
              <w:pStyle w:val="yTableNAm"/>
              <w:ind w:left="594" w:hanging="594"/>
            </w:pPr>
          </w:p>
        </w:tc>
        <w:tc>
          <w:tcPr>
            <w:tcW w:w="5536" w:type="dxa"/>
          </w:tcPr>
          <w:p>
            <w:pPr>
              <w:pStyle w:val="yTableNAm"/>
              <w:ind w:left="595" w:hanging="595"/>
            </w:pPr>
            <w:r>
              <w:t>(d)</w:t>
            </w:r>
            <w:r>
              <w:tab/>
              <w:t>explosives storage licence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1174" w:hanging="1174"/>
            </w:pPr>
            <w:r>
              <w:tab/>
              <w:t>(i)</w:t>
            </w:r>
            <w:r>
              <w:tab/>
              <w:t>for less than 1 t of explosives</w:t>
            </w:r>
          </w:p>
          <w:p>
            <w:pPr>
              <w:pStyle w:val="yTableNAm"/>
              <w:ind w:left="1174" w:hanging="1174"/>
            </w:pPr>
            <w:r>
              <w:tab/>
              <w:t>(ii)</w:t>
            </w:r>
            <w:r>
              <w:tab/>
              <w:t>for 1 t or more but less than 5 t of explosives</w:t>
            </w:r>
          </w:p>
          <w:p>
            <w:pPr>
              <w:pStyle w:val="yTableNAm"/>
              <w:ind w:left="595" w:hanging="595"/>
            </w:pPr>
            <w:r>
              <w:tab/>
              <w:t>(iii)</w:t>
            </w:r>
            <w:r>
              <w:tab/>
              <w:t>for more than 5 t of explosives</w:t>
            </w:r>
          </w:p>
        </w:tc>
        <w:tc>
          <w:tcPr>
            <w:tcW w:w="1015" w:type="dxa"/>
          </w:tcPr>
          <w:p>
            <w:pPr>
              <w:pStyle w:val="yTableNAm"/>
              <w:tabs>
                <w:tab w:val="clear" w:pos="567"/>
              </w:tabs>
              <w:ind w:right="74"/>
              <w:jc w:val="right"/>
            </w:pPr>
            <w:r>
              <w:t>102</w:t>
            </w:r>
          </w:p>
          <w:p>
            <w:pPr>
              <w:pStyle w:val="yTableNAm"/>
              <w:tabs>
                <w:tab w:val="clear" w:pos="567"/>
              </w:tabs>
              <w:ind w:right="74"/>
              <w:jc w:val="right"/>
            </w:pPr>
            <w:r>
              <w:t>123</w:t>
            </w:r>
          </w:p>
          <w:p>
            <w:pPr>
              <w:pStyle w:val="yTableNAm"/>
              <w:tabs>
                <w:tab w:val="clear" w:pos="567"/>
              </w:tabs>
              <w:ind w:right="71"/>
              <w:jc w:val="right"/>
            </w:pPr>
            <w:r>
              <w:t>327</w:t>
            </w:r>
          </w:p>
        </w:tc>
      </w:tr>
      <w:tr>
        <w:trPr>
          <w:cantSplit/>
          <w:trHeight w:val="340"/>
        </w:trPr>
        <w:tc>
          <w:tcPr>
            <w:tcW w:w="560" w:type="dxa"/>
          </w:tcPr>
          <w:p>
            <w:pPr>
              <w:pStyle w:val="yTableNAm"/>
              <w:jc w:val="center"/>
            </w:pPr>
          </w:p>
        </w:tc>
        <w:tc>
          <w:tcPr>
            <w:tcW w:w="5536" w:type="dxa"/>
          </w:tcPr>
          <w:p>
            <w:pPr>
              <w:pStyle w:val="yTableNAm"/>
              <w:ind w:left="595" w:hanging="595"/>
            </w:pPr>
            <w:r>
              <w:t>(e)</w:t>
            </w:r>
            <w:r>
              <w:tab/>
              <w:t>explosives transport licence</w:t>
            </w:r>
          </w:p>
        </w:tc>
        <w:tc>
          <w:tcPr>
            <w:tcW w:w="1015" w:type="dxa"/>
          </w:tcPr>
          <w:p>
            <w:pPr>
              <w:pStyle w:val="yTableNAm"/>
              <w:tabs>
                <w:tab w:val="clear" w:pos="567"/>
              </w:tabs>
              <w:ind w:right="71"/>
              <w:jc w:val="right"/>
            </w:pPr>
            <w:r>
              <w:t>817</w:t>
            </w:r>
          </w:p>
        </w:tc>
      </w:tr>
      <w:tr>
        <w:trPr>
          <w:cantSplit/>
          <w:trHeight w:val="340"/>
        </w:trPr>
        <w:tc>
          <w:tcPr>
            <w:tcW w:w="560" w:type="dxa"/>
          </w:tcPr>
          <w:p>
            <w:pPr>
              <w:pStyle w:val="yTableNAm"/>
              <w:jc w:val="center"/>
            </w:pPr>
          </w:p>
        </w:tc>
        <w:tc>
          <w:tcPr>
            <w:tcW w:w="5536" w:type="dxa"/>
          </w:tcPr>
          <w:p>
            <w:pPr>
              <w:pStyle w:val="yTableNAm"/>
              <w:ind w:left="595" w:hanging="595"/>
            </w:pPr>
            <w:r>
              <w:t>(f)</w:t>
            </w:r>
            <w:r>
              <w:tab/>
              <w:t>explosives supply licence</w:t>
            </w:r>
          </w:p>
        </w:tc>
        <w:tc>
          <w:tcPr>
            <w:tcW w:w="1015" w:type="dxa"/>
          </w:tcPr>
          <w:p>
            <w:pPr>
              <w:pStyle w:val="yTableNAm"/>
              <w:tabs>
                <w:tab w:val="clear" w:pos="567"/>
              </w:tabs>
              <w:ind w:right="71"/>
              <w:jc w:val="right"/>
            </w:pPr>
            <w:r>
              <w:t>56</w:t>
            </w:r>
          </w:p>
        </w:tc>
      </w:tr>
      <w:tr>
        <w:trPr>
          <w:cantSplit/>
          <w:trHeight w:val="340"/>
        </w:trPr>
        <w:tc>
          <w:tcPr>
            <w:tcW w:w="6096" w:type="dxa"/>
            <w:gridSpan w:val="2"/>
          </w:tcPr>
          <w:p>
            <w:pPr>
              <w:pStyle w:val="yTableNAm"/>
              <w:tabs>
                <w:tab w:val="left" w:pos="879"/>
              </w:tabs>
              <w:spacing w:line="260" w:lineRule="atLeast"/>
              <w:ind w:left="595" w:hanging="595"/>
              <w:rPr>
                <w:i/>
              </w:rPr>
            </w:pPr>
            <w:r>
              <w:rPr>
                <w:i/>
              </w:rPr>
              <w:t>[6.</w:t>
            </w:r>
            <w:r>
              <w:rPr>
                <w:i/>
              </w:rPr>
              <w:tab/>
              <w:t>deleted]</w:t>
            </w:r>
          </w:p>
        </w:tc>
        <w:tc>
          <w:tcPr>
            <w:tcW w:w="1015" w:type="dxa"/>
          </w:tcPr>
          <w:p>
            <w:pPr>
              <w:pStyle w:val="yTableNAm"/>
              <w:tabs>
                <w:tab w:val="clear" w:pos="567"/>
              </w:tabs>
              <w:ind w:right="71"/>
              <w:jc w:val="right"/>
            </w:pPr>
          </w:p>
        </w:tc>
      </w:tr>
      <w:tr>
        <w:trPr>
          <w:cantSplit/>
          <w:trHeight w:val="340"/>
        </w:trPr>
        <w:tc>
          <w:tcPr>
            <w:tcW w:w="560" w:type="dxa"/>
            <w:tcBorders>
              <w:bottom w:val="single" w:sz="4" w:space="0" w:color="auto"/>
            </w:tcBorders>
          </w:tcPr>
          <w:p>
            <w:pPr>
              <w:pStyle w:val="yTableNAm"/>
              <w:jc w:val="center"/>
            </w:pPr>
            <w:r>
              <w:t>7.</w:t>
            </w:r>
          </w:p>
        </w:tc>
        <w:tc>
          <w:tcPr>
            <w:tcW w:w="5536" w:type="dxa"/>
            <w:tcBorders>
              <w:bottom w:val="single" w:sz="4" w:space="0" w:color="auto"/>
            </w:tcBorders>
          </w:tcPr>
          <w:p>
            <w:pPr>
              <w:pStyle w:val="yTableNAm"/>
            </w:pPr>
            <w:r>
              <w:t>Application for renewal of a licence (r. 173(3)(i)) — the fee in item 5 for the licence</w:t>
            </w:r>
          </w:p>
        </w:tc>
        <w:tc>
          <w:tcPr>
            <w:tcW w:w="1015" w:type="dxa"/>
            <w:tcBorders>
              <w:bottom w:val="single" w:sz="4" w:space="0" w:color="auto"/>
            </w:tcBorders>
          </w:tcPr>
          <w:p>
            <w:pPr>
              <w:pStyle w:val="yTableNAm"/>
              <w:tabs>
                <w:tab w:val="clear" w:pos="567"/>
              </w:tabs>
              <w:ind w:right="71"/>
              <w:jc w:val="right"/>
            </w:pPr>
          </w:p>
        </w:tc>
      </w:tr>
    </w:tbl>
    <w:p>
      <w:pPr>
        <w:pStyle w:val="yFootnotesection"/>
      </w:pPr>
      <w:r>
        <w:tab/>
        <w:t>[Schedule 1 amended in Gazette 16 Jun 2009 p. 2196; 25 Jun 2010 p. 2876-7; 16 Mar 2012 p. 1191 and p. 1269; 2 Dec 2013 p. 5615.]</w:t>
      </w:r>
    </w:p>
    <w:p>
      <w:pPr>
        <w:sectPr>
          <w:headerReference w:type="even" r:id="rId21"/>
          <w:headerReference w:type="default" r:id="rId22"/>
          <w:footerReference w:type="default" r:id="rId23"/>
          <w:endnotePr>
            <w:numFmt w:val="decimal"/>
          </w:endnotePr>
          <w:pgSz w:w="11906" w:h="16838" w:code="9"/>
          <w:pgMar w:top="2381" w:right="2410" w:bottom="3544" w:left="2410" w:header="720" w:footer="3380" w:gutter="0"/>
          <w:cols w:space="720"/>
          <w:noEndnote/>
          <w:docGrid w:linePitch="326"/>
        </w:sectPr>
      </w:pPr>
    </w:p>
    <w:p>
      <w:pPr>
        <w:pStyle w:val="yScheduleHeading"/>
      </w:pPr>
      <w:bookmarkStart w:id="577" w:name="_Toc401836600"/>
      <w:bookmarkStart w:id="578" w:name="_Toc391470826"/>
      <w:r>
        <w:rPr>
          <w:rStyle w:val="CharSchNo"/>
        </w:rPr>
        <w:t>Schedule 2</w:t>
      </w:r>
      <w:r>
        <w:rPr>
          <w:rStyle w:val="CharSDivNo"/>
        </w:rPr>
        <w:t> </w:t>
      </w:r>
      <w:r>
        <w:t>—</w:t>
      </w:r>
      <w:r>
        <w:rPr>
          <w:rStyle w:val="CharSDivText"/>
        </w:rPr>
        <w:t> </w:t>
      </w:r>
      <w:r>
        <w:rPr>
          <w:rStyle w:val="CharSchText"/>
        </w:rPr>
        <w:t>Prohibited explosives</w:t>
      </w:r>
      <w:bookmarkEnd w:id="577"/>
      <w:bookmarkEnd w:id="578"/>
    </w:p>
    <w:p>
      <w:pPr>
        <w:pStyle w:val="yShoulderClause"/>
      </w:pPr>
      <w:r>
        <w:t>[r. 3]</w:t>
      </w:r>
    </w:p>
    <w:p>
      <w:pPr>
        <w:pStyle w:val="yHeading5"/>
      </w:pPr>
      <w:bookmarkStart w:id="579" w:name="_Toc401836601"/>
      <w:bookmarkStart w:id="580" w:name="_Toc391470827"/>
      <w:r>
        <w:rPr>
          <w:rStyle w:val="CharSClsNo"/>
        </w:rPr>
        <w:t>1</w:t>
      </w:r>
      <w:r>
        <w:t>.</w:t>
      </w:r>
      <w:r>
        <w:tab/>
        <w:t>Explosive containing chlorate etc.</w:t>
      </w:r>
      <w:bookmarkEnd w:id="579"/>
      <w:bookmarkEnd w:id="580"/>
    </w:p>
    <w:p>
      <w:pPr>
        <w:pStyle w:val="ySubsection"/>
      </w:pPr>
      <w:r>
        <w:tab/>
      </w:r>
      <w:r>
        <w:tab/>
        <w:t>An explosive that contains a chlorate mixed with an ammonium salt is a prohibited explosive.</w:t>
      </w:r>
    </w:p>
    <w:p>
      <w:pPr>
        <w:pStyle w:val="yHeading5"/>
      </w:pPr>
      <w:bookmarkStart w:id="581" w:name="_Toc401836602"/>
      <w:bookmarkStart w:id="582" w:name="_Toc391470828"/>
      <w:r>
        <w:rPr>
          <w:rStyle w:val="CharSClsNo"/>
        </w:rPr>
        <w:t>2</w:t>
      </w:r>
      <w:r>
        <w:t>.</w:t>
      </w:r>
      <w:r>
        <w:tab/>
        <w:t>Fireworks, various types of</w:t>
      </w:r>
      <w:bookmarkEnd w:id="581"/>
      <w:bookmarkEnd w:id="582"/>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24"/>
          <w:headerReference w:type="default" r:id="rId25"/>
          <w:endnotePr>
            <w:numFmt w:val="decimal"/>
          </w:endnotePr>
          <w:pgSz w:w="11906" w:h="16838" w:code="9"/>
          <w:pgMar w:top="2381" w:right="2410" w:bottom="3544" w:left="2410" w:header="720" w:footer="3380" w:gutter="0"/>
          <w:cols w:space="720"/>
          <w:noEndnote/>
          <w:docGrid w:linePitch="326"/>
        </w:sectPr>
      </w:pPr>
    </w:p>
    <w:p>
      <w:pPr>
        <w:pStyle w:val="yScheduleHeading"/>
      </w:pPr>
      <w:bookmarkStart w:id="583" w:name="_Toc401836603"/>
      <w:bookmarkStart w:id="584" w:name="_Toc391470829"/>
      <w:r>
        <w:rPr>
          <w:rStyle w:val="CharSchNo"/>
        </w:rPr>
        <w:t>Schedule 3</w:t>
      </w:r>
      <w:r>
        <w:rPr>
          <w:rStyle w:val="CharSDivNo"/>
        </w:rPr>
        <w:t> </w:t>
      </w:r>
      <w:r>
        <w:t>—</w:t>
      </w:r>
      <w:r>
        <w:rPr>
          <w:rStyle w:val="CharSDivText"/>
        </w:rPr>
        <w:t> </w:t>
      </w:r>
      <w:r>
        <w:rPr>
          <w:rStyle w:val="CharSchText"/>
        </w:rPr>
        <w:t>Unrestricted fireworks</w:t>
      </w:r>
      <w:bookmarkEnd w:id="583"/>
      <w:bookmarkEnd w:id="584"/>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26"/>
          <w:headerReference w:type="default" r:id="rId27"/>
          <w:endnotePr>
            <w:numFmt w:val="decimal"/>
          </w:endnotePr>
          <w:pgSz w:w="11906" w:h="16838" w:code="9"/>
          <w:pgMar w:top="2381" w:right="2410" w:bottom="3544" w:left="2410" w:header="720" w:footer="3380" w:gutter="0"/>
          <w:cols w:space="720"/>
          <w:noEndnote/>
          <w:docGrid w:linePitch="326"/>
        </w:sectPr>
      </w:pPr>
    </w:p>
    <w:p>
      <w:pPr>
        <w:pStyle w:val="yScheduleHeading"/>
      </w:pPr>
      <w:bookmarkStart w:id="585" w:name="_Toc401836604"/>
      <w:bookmarkStart w:id="586" w:name="_Toc391470830"/>
      <w:r>
        <w:rPr>
          <w:rStyle w:val="CharSchNo"/>
        </w:rPr>
        <w:t>Schedule 4</w:t>
      </w:r>
      <w:r>
        <w:rPr>
          <w:rStyle w:val="CharSDivNo"/>
        </w:rPr>
        <w:t> </w:t>
      </w:r>
      <w:r>
        <w:t>—</w:t>
      </w:r>
      <w:r>
        <w:rPr>
          <w:rStyle w:val="CharSDivText"/>
        </w:rPr>
        <w:t> </w:t>
      </w:r>
      <w:r>
        <w:rPr>
          <w:rStyle w:val="CharSchText"/>
        </w:rPr>
        <w:t>Explosives that may be possessed without a licence</w:t>
      </w:r>
      <w:bookmarkEnd w:id="585"/>
      <w:bookmarkEnd w:id="586"/>
    </w:p>
    <w:p>
      <w:pPr>
        <w:pStyle w:val="yShoulderClause"/>
      </w:pPr>
      <w:r>
        <w:t>[r. 46]</w:t>
      </w:r>
    </w:p>
    <w:p>
      <w:pPr>
        <w:pStyle w:val="yHeading5"/>
      </w:pPr>
      <w:bookmarkStart w:id="587" w:name="_Toc401836605"/>
      <w:bookmarkStart w:id="588" w:name="_Toc391470831"/>
      <w:r>
        <w:rPr>
          <w:rStyle w:val="CharSClsNo"/>
        </w:rPr>
        <w:t>1</w:t>
      </w:r>
      <w:r>
        <w:t>.</w:t>
      </w:r>
      <w:r>
        <w:rPr>
          <w:b w:val="0"/>
        </w:rPr>
        <w:tab/>
      </w:r>
      <w:r>
        <w:t>Sparklers</w:t>
      </w:r>
      <w:bookmarkEnd w:id="587"/>
      <w:bookmarkEnd w:id="588"/>
    </w:p>
    <w:p>
      <w:pPr>
        <w:pStyle w:val="ySubsection"/>
      </w:pPr>
      <w:r>
        <w:tab/>
      </w:r>
      <w:r>
        <w:tab/>
        <w:t>A person may possess a sparkler.</w:t>
      </w:r>
    </w:p>
    <w:p>
      <w:pPr>
        <w:pStyle w:val="yFootnotesection"/>
      </w:pPr>
      <w:r>
        <w:tab/>
        <w:t>[Clause 1 inserted in Gazette 16 Mar 2012 p. 1191.]</w:t>
      </w:r>
    </w:p>
    <w:p>
      <w:pPr>
        <w:pStyle w:val="yHeading5"/>
      </w:pPr>
      <w:bookmarkStart w:id="589" w:name="_Toc401836606"/>
      <w:bookmarkStart w:id="590" w:name="_Toc391470832"/>
      <w:r>
        <w:rPr>
          <w:rStyle w:val="CharSClsNo"/>
        </w:rPr>
        <w:t>2</w:t>
      </w:r>
      <w:r>
        <w:t>.</w:t>
      </w:r>
      <w:r>
        <w:tab/>
        <w:t>Cartridges for safety devices etc.</w:t>
      </w:r>
      <w:bookmarkEnd w:id="589"/>
      <w:bookmarkEnd w:id="590"/>
    </w:p>
    <w:p>
      <w:pPr>
        <w:pStyle w:val="ySubsection"/>
      </w:pPr>
      <w:r>
        <w:tab/>
      </w:r>
      <w:r>
        <w:tab/>
        <w:t>A person may possess a power device cartridge if in the circumstances the person has a reasonable reason to possess it.</w:t>
      </w:r>
    </w:p>
    <w:p>
      <w:pPr>
        <w:pStyle w:val="yHeading5"/>
      </w:pPr>
      <w:bookmarkStart w:id="591" w:name="_Toc401836607"/>
      <w:bookmarkStart w:id="592" w:name="_Toc391470833"/>
      <w:r>
        <w:rPr>
          <w:rStyle w:val="CharSClsNo"/>
        </w:rPr>
        <w:t>3</w:t>
      </w:r>
      <w:r>
        <w:t>.</w:t>
      </w:r>
      <w:r>
        <w:tab/>
        <w:t>Cartridges for nail guns etc.</w:t>
      </w:r>
      <w:bookmarkEnd w:id="591"/>
      <w:bookmarkEnd w:id="592"/>
    </w:p>
    <w:p>
      <w:pPr>
        <w:pStyle w:val="ySubsection"/>
      </w:pPr>
      <w:r>
        <w:tab/>
      </w:r>
      <w:r>
        <w:tab/>
        <w:t>A person may possess a power tool cartridge if in the circumstances the person has a reasonable reason to possess it.</w:t>
      </w:r>
    </w:p>
    <w:p>
      <w:pPr>
        <w:pStyle w:val="yHeading5"/>
      </w:pPr>
      <w:bookmarkStart w:id="593" w:name="_Toc401836608"/>
      <w:bookmarkStart w:id="594" w:name="_Toc391470834"/>
      <w:r>
        <w:rPr>
          <w:rStyle w:val="CharSClsNo"/>
        </w:rPr>
        <w:t>4</w:t>
      </w:r>
      <w:r>
        <w:t>.</w:t>
      </w:r>
      <w:r>
        <w:rPr>
          <w:b w:val="0"/>
        </w:rPr>
        <w:tab/>
      </w:r>
      <w:r>
        <w:t>Emergency devices</w:t>
      </w:r>
      <w:bookmarkEnd w:id="593"/>
      <w:bookmarkEnd w:id="594"/>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595" w:name="_Toc401836609"/>
      <w:bookmarkStart w:id="596" w:name="_Toc391470835"/>
      <w:r>
        <w:rPr>
          <w:rStyle w:val="CharSClsNo"/>
        </w:rPr>
        <w:t>5</w:t>
      </w:r>
      <w:r>
        <w:t>.</w:t>
      </w:r>
      <w:r>
        <w:rPr>
          <w:b w:val="0"/>
        </w:rPr>
        <w:tab/>
      </w:r>
      <w:r>
        <w:t>Ammunition, ammunition propellant and black powder</w:t>
      </w:r>
      <w:bookmarkEnd w:id="595"/>
      <w:bookmarkEnd w:id="596"/>
    </w:p>
    <w:p>
      <w:pPr>
        <w:pStyle w:val="ySubsection"/>
      </w:pPr>
      <w:r>
        <w:tab/>
      </w:r>
      <w:r>
        <w:tab/>
        <w:t xml:space="preserve">A person may possess ammunition, ammunition propellant or black powder if authorised under the </w:t>
      </w:r>
      <w:r>
        <w:rPr>
          <w:i/>
        </w:rPr>
        <w:t>Firearms Act 1973</w:t>
      </w:r>
      <w:r>
        <w:t xml:space="preserve"> to do so.</w:t>
      </w:r>
    </w:p>
    <w:p>
      <w:pPr>
        <w:pStyle w:val="yFootnotesection"/>
      </w:pPr>
      <w:r>
        <w:tab/>
        <w:t>[Clause 5 inserted in Gazette 16 Mar 2012 p. 1192.]</w:t>
      </w:r>
    </w:p>
    <w:p>
      <w:pPr>
        <w:pStyle w:val="yHeading5"/>
      </w:pPr>
      <w:bookmarkStart w:id="597" w:name="_Toc401836610"/>
      <w:bookmarkStart w:id="598" w:name="_Toc391470836"/>
      <w:r>
        <w:rPr>
          <w:rStyle w:val="CharSClsNo"/>
        </w:rPr>
        <w:t>6</w:t>
      </w:r>
      <w:r>
        <w:t>.</w:t>
      </w:r>
      <w:r>
        <w:rPr>
          <w:b w:val="0"/>
        </w:rPr>
        <w:tab/>
      </w:r>
      <w:r>
        <w:t>Model rocket motors</w:t>
      </w:r>
      <w:bookmarkEnd w:id="597"/>
      <w:bookmarkEnd w:id="598"/>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Heading5"/>
      </w:pPr>
      <w:bookmarkStart w:id="599" w:name="_Toc401836611"/>
      <w:bookmarkStart w:id="600" w:name="_Toc391470837"/>
      <w:r>
        <w:rPr>
          <w:rStyle w:val="CharSClsNo"/>
        </w:rPr>
        <w:t>7</w:t>
      </w:r>
      <w:r>
        <w:t>.</w:t>
      </w:r>
      <w:r>
        <w:tab/>
        <w:t>Smoke generators</w:t>
      </w:r>
      <w:bookmarkEnd w:id="599"/>
      <w:bookmarkEnd w:id="600"/>
    </w:p>
    <w:p>
      <w:pPr>
        <w:pStyle w:val="ySubsection"/>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in Gazette 2 Dec 2013 p. 5616.]</w:t>
      </w:r>
    </w:p>
    <w:p>
      <w:pPr>
        <w:pStyle w:val="yHeading5"/>
      </w:pPr>
      <w:bookmarkStart w:id="601" w:name="_Toc401836612"/>
      <w:bookmarkStart w:id="602" w:name="_Toc391470838"/>
      <w:r>
        <w:rPr>
          <w:rStyle w:val="CharSClsNo"/>
        </w:rPr>
        <w:t>8</w:t>
      </w:r>
      <w:r>
        <w:t>.</w:t>
      </w:r>
      <w:r>
        <w:tab/>
        <w:t>Thermite igniters</w:t>
      </w:r>
      <w:bookmarkEnd w:id="601"/>
      <w:bookmarkEnd w:id="602"/>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in Gazette 2 Dec 2013 p. 5616.]</w:t>
      </w:r>
    </w:p>
    <w:p>
      <w:pPr>
        <w:pStyle w:val="yFootnotesection"/>
      </w:pPr>
    </w:p>
    <w:p>
      <w:pPr>
        <w:pStyle w:val="yScheduleHeading"/>
      </w:pPr>
      <w:bookmarkStart w:id="603" w:name="_Toc401836613"/>
      <w:bookmarkStart w:id="604" w:name="_Toc391470839"/>
      <w:r>
        <w:rPr>
          <w:rStyle w:val="CharSchNo"/>
        </w:rPr>
        <w:t>Schedule 5</w:t>
      </w:r>
      <w:r>
        <w:rPr>
          <w:rStyle w:val="CharSDivNo"/>
        </w:rPr>
        <w:t> </w:t>
      </w:r>
      <w:r>
        <w:t>—</w:t>
      </w:r>
      <w:r>
        <w:rPr>
          <w:rStyle w:val="CharSDivText"/>
        </w:rPr>
        <w:t> </w:t>
      </w:r>
      <w:r>
        <w:rPr>
          <w:rStyle w:val="CharSchText"/>
        </w:rPr>
        <w:t>Explosives that may be manufactured without a licence</w:t>
      </w:r>
      <w:bookmarkEnd w:id="603"/>
      <w:bookmarkEnd w:id="604"/>
    </w:p>
    <w:p>
      <w:pPr>
        <w:pStyle w:val="yShoulderClause"/>
      </w:pPr>
      <w:r>
        <w:t>[r. 64]</w:t>
      </w:r>
    </w:p>
    <w:p>
      <w:pPr>
        <w:pStyle w:val="yHeading5"/>
      </w:pPr>
      <w:bookmarkStart w:id="605" w:name="_Toc401836614"/>
      <w:bookmarkStart w:id="606" w:name="_Toc391470840"/>
      <w:r>
        <w:rPr>
          <w:rStyle w:val="CharSClsNo"/>
        </w:rPr>
        <w:t>1</w:t>
      </w:r>
      <w:r>
        <w:t>.</w:t>
      </w:r>
      <w:r>
        <w:tab/>
        <w:t>Ammunition for private use</w:t>
      </w:r>
      <w:bookmarkEnd w:id="605"/>
      <w:bookmarkEnd w:id="606"/>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607" w:name="_Toc401836615"/>
      <w:bookmarkStart w:id="608" w:name="_Toc391470841"/>
      <w:r>
        <w:rPr>
          <w:rStyle w:val="CharSchNo"/>
        </w:rPr>
        <w:t>Schedule 6</w:t>
      </w:r>
      <w:r>
        <w:rPr>
          <w:rStyle w:val="CharSDivNo"/>
        </w:rPr>
        <w:t> </w:t>
      </w:r>
      <w:r>
        <w:t>—</w:t>
      </w:r>
      <w:r>
        <w:rPr>
          <w:rStyle w:val="CharSDivText"/>
        </w:rPr>
        <w:t> </w:t>
      </w:r>
      <w:r>
        <w:rPr>
          <w:rStyle w:val="CharSchText"/>
        </w:rPr>
        <w:t>Explosives that may be stored without a licence</w:t>
      </w:r>
      <w:bookmarkEnd w:id="607"/>
      <w:bookmarkEnd w:id="608"/>
    </w:p>
    <w:p>
      <w:pPr>
        <w:pStyle w:val="yShoulderClause"/>
      </w:pPr>
      <w:r>
        <w:t>[r. 76]</w:t>
      </w:r>
    </w:p>
    <w:p>
      <w:pPr>
        <w:pStyle w:val="yHeading5"/>
      </w:pPr>
      <w:bookmarkStart w:id="609" w:name="_Toc401836616"/>
      <w:bookmarkStart w:id="610" w:name="_Toc391470842"/>
      <w:r>
        <w:rPr>
          <w:rStyle w:val="CharSClsNo"/>
        </w:rPr>
        <w:t>1</w:t>
      </w:r>
      <w:r>
        <w:t>.</w:t>
      </w:r>
      <w:r>
        <w:rPr>
          <w:b w:val="0"/>
        </w:rPr>
        <w:tab/>
      </w:r>
      <w:r>
        <w:t>Sparklers</w:t>
      </w:r>
      <w:bookmarkEnd w:id="609"/>
      <w:bookmarkEnd w:id="610"/>
    </w:p>
    <w:p>
      <w:pPr>
        <w:pStyle w:val="ySubsection"/>
      </w:pPr>
      <w:r>
        <w:tab/>
      </w:r>
      <w:r>
        <w:tab/>
        <w:t>A person may store a sparkler at any place.</w:t>
      </w:r>
    </w:p>
    <w:p>
      <w:pPr>
        <w:pStyle w:val="yFootnotesection"/>
      </w:pPr>
      <w:r>
        <w:tab/>
        <w:t>[Clause 1 inserted in Gazette 16 Mar 2012 p. 1192.]</w:t>
      </w:r>
    </w:p>
    <w:p>
      <w:pPr>
        <w:pStyle w:val="yHeading5"/>
      </w:pPr>
      <w:bookmarkStart w:id="611" w:name="_Toc401836617"/>
      <w:bookmarkStart w:id="612" w:name="_Toc391470843"/>
      <w:r>
        <w:rPr>
          <w:rStyle w:val="CharSClsNo"/>
        </w:rPr>
        <w:t>2</w:t>
      </w:r>
      <w:r>
        <w:t>.</w:t>
      </w:r>
      <w:r>
        <w:tab/>
        <w:t>Cartridges for safety devices etc.</w:t>
      </w:r>
      <w:bookmarkEnd w:id="611"/>
      <w:bookmarkEnd w:id="612"/>
    </w:p>
    <w:p>
      <w:pPr>
        <w:pStyle w:val="ySubsection"/>
      </w:pPr>
      <w:r>
        <w:tab/>
      </w:r>
      <w:r>
        <w:tab/>
        <w:t>A person may store a power device cartridge at any place.</w:t>
      </w:r>
    </w:p>
    <w:p>
      <w:pPr>
        <w:pStyle w:val="yHeading5"/>
      </w:pPr>
      <w:bookmarkStart w:id="613" w:name="_Toc401836618"/>
      <w:bookmarkStart w:id="614" w:name="_Toc391470844"/>
      <w:r>
        <w:rPr>
          <w:rStyle w:val="CharSClsNo"/>
        </w:rPr>
        <w:t>3</w:t>
      </w:r>
      <w:r>
        <w:t>.</w:t>
      </w:r>
      <w:r>
        <w:tab/>
        <w:t>Cartridges for nail guns etc.</w:t>
      </w:r>
      <w:bookmarkEnd w:id="613"/>
      <w:bookmarkEnd w:id="614"/>
    </w:p>
    <w:p>
      <w:pPr>
        <w:pStyle w:val="ySubsection"/>
      </w:pPr>
      <w:r>
        <w:tab/>
      </w:r>
      <w:r>
        <w:tab/>
        <w:t>A person may store a power tool cartridge at any place.</w:t>
      </w:r>
    </w:p>
    <w:p>
      <w:pPr>
        <w:pStyle w:val="yHeading5"/>
      </w:pPr>
      <w:bookmarkStart w:id="615" w:name="_Toc401836619"/>
      <w:bookmarkStart w:id="616" w:name="_Toc391470845"/>
      <w:r>
        <w:rPr>
          <w:rStyle w:val="CharSClsNo"/>
        </w:rPr>
        <w:t>4</w:t>
      </w:r>
      <w:r>
        <w:t>.</w:t>
      </w:r>
      <w:r>
        <w:tab/>
        <w:t>Emergency devices</w:t>
      </w:r>
      <w:bookmarkEnd w:id="615"/>
      <w:bookmarkEnd w:id="616"/>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pPr>
      <w:bookmarkStart w:id="617" w:name="_Toc401836620"/>
      <w:bookmarkStart w:id="618" w:name="_Toc391470846"/>
      <w:r>
        <w:rPr>
          <w:rStyle w:val="CharSClsNo"/>
        </w:rPr>
        <w:t>5</w:t>
      </w:r>
      <w:r>
        <w:t>.</w:t>
      </w:r>
      <w:r>
        <w:tab/>
        <w:t>Ammunition, ammunition propellant and black powder</w:t>
      </w:r>
      <w:bookmarkEnd w:id="617"/>
      <w:bookmarkEnd w:id="618"/>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pPr>
      <w:bookmarkStart w:id="619" w:name="_Toc401836621"/>
      <w:bookmarkStart w:id="620" w:name="_Toc391470847"/>
      <w:r>
        <w:rPr>
          <w:rStyle w:val="CharSClsNo"/>
        </w:rPr>
        <w:t>6</w:t>
      </w:r>
      <w:r>
        <w:t>.</w:t>
      </w:r>
      <w:r>
        <w:rPr>
          <w:b w:val="0"/>
        </w:rPr>
        <w:tab/>
      </w:r>
      <w:r>
        <w:t>Model rocket motors</w:t>
      </w:r>
      <w:bookmarkEnd w:id="619"/>
      <w:bookmarkEnd w:id="620"/>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Heading5"/>
      </w:pPr>
      <w:bookmarkStart w:id="621" w:name="_Toc401836622"/>
      <w:bookmarkStart w:id="622" w:name="_Toc391470848"/>
      <w:r>
        <w:rPr>
          <w:rStyle w:val="CharSClsNo"/>
        </w:rPr>
        <w:t>7</w:t>
      </w:r>
      <w:r>
        <w:t>.</w:t>
      </w:r>
      <w:r>
        <w:tab/>
        <w:t>Smoke generators</w:t>
      </w:r>
      <w:bookmarkEnd w:id="621"/>
      <w:bookmarkEnd w:id="622"/>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there is not more than 250 kg of such articles at the place.</w:t>
      </w:r>
    </w:p>
    <w:p>
      <w:pPr>
        <w:pStyle w:val="yFootnotesection"/>
      </w:pPr>
      <w:r>
        <w:tab/>
        <w:t>[Clause 7 inserted in Gazette 2 Dec 2013 p. 5616.]</w:t>
      </w:r>
    </w:p>
    <w:p>
      <w:pPr>
        <w:pStyle w:val="yScheduleHeading"/>
      </w:pPr>
      <w:bookmarkStart w:id="623" w:name="_Toc401836623"/>
      <w:bookmarkStart w:id="624" w:name="_Toc391470849"/>
      <w:r>
        <w:rPr>
          <w:rStyle w:val="CharSchNo"/>
        </w:rPr>
        <w:t>Schedule 7</w:t>
      </w:r>
      <w:r>
        <w:rPr>
          <w:rStyle w:val="CharSDivNo"/>
        </w:rPr>
        <w:t> </w:t>
      </w:r>
      <w:r>
        <w:t>—</w:t>
      </w:r>
      <w:r>
        <w:rPr>
          <w:rStyle w:val="CharSDivText"/>
        </w:rPr>
        <w:t> </w:t>
      </w:r>
      <w:r>
        <w:rPr>
          <w:rStyle w:val="CharSchText"/>
        </w:rPr>
        <w:t>Explosives that may be transported without a licence</w:t>
      </w:r>
      <w:bookmarkEnd w:id="623"/>
      <w:bookmarkEnd w:id="624"/>
    </w:p>
    <w:p>
      <w:pPr>
        <w:pStyle w:val="yShoulderClause"/>
      </w:pPr>
      <w:r>
        <w:t>[r. 97]</w:t>
      </w:r>
    </w:p>
    <w:p>
      <w:pPr>
        <w:pStyle w:val="yHeading5"/>
      </w:pPr>
      <w:bookmarkStart w:id="625" w:name="_Toc401836624"/>
      <w:bookmarkStart w:id="626" w:name="_Toc391470850"/>
      <w:r>
        <w:rPr>
          <w:rStyle w:val="CharSClsNo"/>
        </w:rPr>
        <w:t>1</w:t>
      </w:r>
      <w:r>
        <w:t>.</w:t>
      </w:r>
      <w:r>
        <w:tab/>
        <w:t>Sparklers</w:t>
      </w:r>
      <w:bookmarkEnd w:id="625"/>
      <w:bookmarkEnd w:id="626"/>
    </w:p>
    <w:p>
      <w:pPr>
        <w:pStyle w:val="ySubsection"/>
      </w:pPr>
      <w:r>
        <w:tab/>
      </w:r>
      <w:r>
        <w:tab/>
        <w:t>A person may transport any quantity of sparklers that have a classification code of 1.4G or 1.4S.</w:t>
      </w:r>
    </w:p>
    <w:p>
      <w:pPr>
        <w:pStyle w:val="yHeading5"/>
      </w:pPr>
      <w:bookmarkStart w:id="627" w:name="_Toc401836625"/>
      <w:bookmarkStart w:id="628" w:name="_Toc391470851"/>
      <w:r>
        <w:rPr>
          <w:rStyle w:val="CharSClsNo"/>
        </w:rPr>
        <w:t>2</w:t>
      </w:r>
      <w:r>
        <w:t>.</w:t>
      </w:r>
      <w:r>
        <w:tab/>
        <w:t>Cartridges for safety devices</w:t>
      </w:r>
      <w:bookmarkEnd w:id="627"/>
      <w:bookmarkEnd w:id="628"/>
    </w:p>
    <w:p>
      <w:pPr>
        <w:pStyle w:val="ySubsection"/>
      </w:pPr>
      <w:r>
        <w:tab/>
      </w:r>
      <w:r>
        <w:tab/>
        <w:t>A person may transport any quantity of power device cartridges.</w:t>
      </w:r>
    </w:p>
    <w:p>
      <w:pPr>
        <w:pStyle w:val="yHeading5"/>
      </w:pPr>
      <w:bookmarkStart w:id="629" w:name="_Toc401836626"/>
      <w:bookmarkStart w:id="630" w:name="_Toc391470852"/>
      <w:r>
        <w:rPr>
          <w:rStyle w:val="CharSClsNo"/>
        </w:rPr>
        <w:t>3</w:t>
      </w:r>
      <w:r>
        <w:t>.</w:t>
      </w:r>
      <w:r>
        <w:tab/>
        <w:t>Cartridges for nail guns etc.</w:t>
      </w:r>
      <w:bookmarkEnd w:id="629"/>
      <w:bookmarkEnd w:id="630"/>
    </w:p>
    <w:p>
      <w:pPr>
        <w:pStyle w:val="ySubsection"/>
      </w:pPr>
      <w:r>
        <w:tab/>
      </w:r>
      <w:r>
        <w:tab/>
        <w:t>A person may transport any quantity of power tool cartridges.</w:t>
      </w:r>
    </w:p>
    <w:p>
      <w:pPr>
        <w:pStyle w:val="yHeading5"/>
      </w:pPr>
      <w:bookmarkStart w:id="631" w:name="_Toc401836627"/>
      <w:bookmarkStart w:id="632" w:name="_Toc391470853"/>
      <w:r>
        <w:rPr>
          <w:rStyle w:val="CharSClsNo"/>
        </w:rPr>
        <w:t>4</w:t>
      </w:r>
      <w:r>
        <w:t>.</w:t>
      </w:r>
      <w:r>
        <w:tab/>
        <w:t>Emergency devices</w:t>
      </w:r>
      <w:bookmarkEnd w:id="631"/>
      <w:bookmarkEnd w:id="632"/>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 in the vehicle.</w:t>
      </w:r>
    </w:p>
    <w:p>
      <w:pPr>
        <w:pStyle w:val="yFootnotesection"/>
      </w:pPr>
      <w:r>
        <w:tab/>
        <w:t>[Clause 4 amended in Gazette 16 Mar 2012 p. 1193.]</w:t>
      </w:r>
    </w:p>
    <w:p>
      <w:pPr>
        <w:pStyle w:val="yHeading5"/>
      </w:pPr>
      <w:bookmarkStart w:id="633" w:name="_Toc401836628"/>
      <w:bookmarkStart w:id="634" w:name="_Toc391470854"/>
      <w:r>
        <w:rPr>
          <w:rStyle w:val="CharSClsNo"/>
        </w:rPr>
        <w:t>5</w:t>
      </w:r>
      <w:r>
        <w:t>.</w:t>
      </w:r>
      <w:r>
        <w:tab/>
        <w:t>Ammunition, ammunition propellant and black powder</w:t>
      </w:r>
      <w:bookmarkEnd w:id="633"/>
      <w:bookmarkEnd w:id="634"/>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there is not more than 4 kg of black powder in the vehicle.</w:t>
      </w:r>
    </w:p>
    <w:p>
      <w:pPr>
        <w:pStyle w:val="yFootnotesection"/>
      </w:pPr>
      <w:r>
        <w:tab/>
        <w:t>[Clause 5 amended in Gazette 16 Mar 2012 p. 1193.]</w:t>
      </w:r>
    </w:p>
    <w:p>
      <w:pPr>
        <w:pStyle w:val="yHeading5"/>
      </w:pPr>
      <w:bookmarkStart w:id="635" w:name="_Toc401836629"/>
      <w:bookmarkStart w:id="636" w:name="_Toc391470855"/>
      <w:r>
        <w:rPr>
          <w:rStyle w:val="CharSClsNo"/>
        </w:rPr>
        <w:t>6</w:t>
      </w:r>
      <w:r>
        <w:t>.</w:t>
      </w:r>
      <w:r>
        <w:rPr>
          <w:b w:val="0"/>
        </w:rPr>
        <w:tab/>
      </w:r>
      <w:r>
        <w:t>Model rocket motors</w:t>
      </w:r>
      <w:bookmarkEnd w:id="635"/>
      <w:bookmarkEnd w:id="636"/>
    </w:p>
    <w:p>
      <w:pPr>
        <w:pStyle w:val="ySubsection"/>
        <w:keepNext/>
        <w:keepLines/>
      </w:pPr>
      <w:r>
        <w:tab/>
      </w:r>
      <w:r>
        <w:tab/>
        <w:t>A person may transport any quantity of model rocket motors if the NEQ in each motor is not more than 62.5 g.</w:t>
      </w:r>
    </w:p>
    <w:p>
      <w:pPr>
        <w:pStyle w:val="yFootnotesection"/>
      </w:pPr>
      <w:r>
        <w:tab/>
        <w:t>[Clause 6 inserted in Gazette 16 Mar 2012 p. 1193.]</w:t>
      </w:r>
    </w:p>
    <w:p>
      <w:pPr>
        <w:pStyle w:val="yHeading5"/>
      </w:pPr>
      <w:bookmarkStart w:id="637" w:name="_Toc401836630"/>
      <w:bookmarkStart w:id="638" w:name="_Toc391470856"/>
      <w:r>
        <w:rPr>
          <w:rStyle w:val="CharSClsNo"/>
        </w:rPr>
        <w:t>7</w:t>
      </w:r>
      <w:r>
        <w:t>.</w:t>
      </w:r>
      <w:r>
        <w:tab/>
        <w:t>Smoke generators</w:t>
      </w:r>
      <w:bookmarkEnd w:id="637"/>
      <w:bookmarkEnd w:id="638"/>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there is not more than 250 kg of such articles in the vehicle.</w:t>
      </w:r>
    </w:p>
    <w:p>
      <w:pPr>
        <w:pStyle w:val="yFootnotesection"/>
      </w:pPr>
      <w:r>
        <w:tab/>
        <w:t>[Clause 7 inserted in Gazette 2 Dec 2013 p. 5617.]</w:t>
      </w:r>
    </w:p>
    <w:p>
      <w:pPr>
        <w:pStyle w:val="yHeading5"/>
      </w:pPr>
      <w:bookmarkStart w:id="639" w:name="_Toc401836631"/>
      <w:bookmarkStart w:id="640" w:name="_Toc391470857"/>
      <w:r>
        <w:rPr>
          <w:rStyle w:val="CharSClsNo"/>
        </w:rPr>
        <w:t>8</w:t>
      </w:r>
      <w:r>
        <w:t>.</w:t>
      </w:r>
      <w:r>
        <w:tab/>
        <w:t>Thermite igniters</w:t>
      </w:r>
      <w:bookmarkEnd w:id="639"/>
      <w:bookmarkEnd w:id="640"/>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in Gazette 2 Dec 2013 p. 5617.]</w:t>
      </w:r>
    </w:p>
    <w:p>
      <w:pPr>
        <w:pStyle w:val="yScheduleHeading"/>
      </w:pPr>
      <w:bookmarkStart w:id="641" w:name="_Toc401836632"/>
      <w:bookmarkStart w:id="642" w:name="_Toc391470858"/>
      <w:r>
        <w:rPr>
          <w:rStyle w:val="CharSchNo"/>
        </w:rPr>
        <w:t>Schedule 8</w:t>
      </w:r>
      <w:r>
        <w:rPr>
          <w:rStyle w:val="CharSDivNo"/>
        </w:rPr>
        <w:t> </w:t>
      </w:r>
      <w:r>
        <w:t>—</w:t>
      </w:r>
      <w:r>
        <w:rPr>
          <w:rStyle w:val="CharSDivText"/>
        </w:rPr>
        <w:t> </w:t>
      </w:r>
      <w:r>
        <w:rPr>
          <w:rStyle w:val="CharSchText"/>
        </w:rPr>
        <w:t>Explosives that may supplied without a licence</w:t>
      </w:r>
      <w:bookmarkEnd w:id="641"/>
      <w:bookmarkEnd w:id="642"/>
    </w:p>
    <w:p>
      <w:pPr>
        <w:pStyle w:val="yShoulderClause"/>
      </w:pPr>
      <w:r>
        <w:t>[r. 112]</w:t>
      </w:r>
    </w:p>
    <w:p>
      <w:pPr>
        <w:pStyle w:val="yHeading5"/>
      </w:pPr>
      <w:bookmarkStart w:id="643" w:name="_Toc401836633"/>
      <w:bookmarkStart w:id="644" w:name="_Toc391470859"/>
      <w:r>
        <w:rPr>
          <w:rStyle w:val="CharSClsNo"/>
        </w:rPr>
        <w:t>1</w:t>
      </w:r>
      <w:r>
        <w:t>.</w:t>
      </w:r>
      <w:r>
        <w:tab/>
        <w:t>Sparklers</w:t>
      </w:r>
      <w:bookmarkEnd w:id="643"/>
      <w:bookmarkEnd w:id="644"/>
    </w:p>
    <w:p>
      <w:pPr>
        <w:pStyle w:val="ySubsection"/>
      </w:pPr>
      <w:r>
        <w:tab/>
      </w:r>
      <w:r>
        <w:tab/>
        <w:t>A person may supply a sparkler.</w:t>
      </w:r>
    </w:p>
    <w:p>
      <w:pPr>
        <w:pStyle w:val="yHeading5"/>
      </w:pPr>
      <w:bookmarkStart w:id="645" w:name="_Toc401836634"/>
      <w:bookmarkStart w:id="646" w:name="_Toc391470860"/>
      <w:r>
        <w:rPr>
          <w:rStyle w:val="CharSClsNo"/>
        </w:rPr>
        <w:t>2</w:t>
      </w:r>
      <w:r>
        <w:t>.</w:t>
      </w:r>
      <w:r>
        <w:tab/>
        <w:t>Cartridges for safety devices etc.</w:t>
      </w:r>
      <w:bookmarkEnd w:id="645"/>
      <w:bookmarkEnd w:id="646"/>
    </w:p>
    <w:p>
      <w:pPr>
        <w:pStyle w:val="ySubsection"/>
      </w:pPr>
      <w:r>
        <w:tab/>
      </w:r>
      <w:r>
        <w:tab/>
        <w:t>A person may supply a power device cartridge.</w:t>
      </w:r>
    </w:p>
    <w:p>
      <w:pPr>
        <w:pStyle w:val="yHeading5"/>
      </w:pPr>
      <w:bookmarkStart w:id="647" w:name="_Toc401836635"/>
      <w:bookmarkStart w:id="648" w:name="_Toc391470861"/>
      <w:r>
        <w:rPr>
          <w:rStyle w:val="CharSClsNo"/>
        </w:rPr>
        <w:t>3</w:t>
      </w:r>
      <w:r>
        <w:t>.</w:t>
      </w:r>
      <w:r>
        <w:tab/>
        <w:t>Cartridges for nail guns etc.</w:t>
      </w:r>
      <w:bookmarkEnd w:id="647"/>
      <w:bookmarkEnd w:id="648"/>
    </w:p>
    <w:p>
      <w:pPr>
        <w:pStyle w:val="ySubsection"/>
      </w:pPr>
      <w:r>
        <w:tab/>
      </w:r>
      <w:r>
        <w:tab/>
        <w:t>A person may supply a power tool cartridge.</w:t>
      </w:r>
    </w:p>
    <w:p>
      <w:pPr>
        <w:pStyle w:val="yHeading5"/>
      </w:pPr>
      <w:bookmarkStart w:id="649" w:name="_Toc401836636"/>
      <w:bookmarkStart w:id="650" w:name="_Toc391470862"/>
      <w:r>
        <w:rPr>
          <w:rStyle w:val="CharSClsNo"/>
        </w:rPr>
        <w:t>4</w:t>
      </w:r>
      <w:r>
        <w:t>.</w:t>
      </w:r>
      <w:r>
        <w:tab/>
        <w:t>Emergency devices</w:t>
      </w:r>
      <w:bookmarkEnd w:id="649"/>
      <w:bookmarkEnd w:id="650"/>
    </w:p>
    <w:p>
      <w:pPr>
        <w:pStyle w:val="ySubsection"/>
      </w:pPr>
      <w:r>
        <w:tab/>
      </w:r>
      <w:r>
        <w:tab/>
        <w:t>A person may supply an emergency device.</w:t>
      </w:r>
    </w:p>
    <w:p>
      <w:pPr>
        <w:pStyle w:val="yHeading5"/>
      </w:pPr>
      <w:bookmarkStart w:id="651" w:name="_Toc401836637"/>
      <w:bookmarkStart w:id="652" w:name="_Toc391470863"/>
      <w:r>
        <w:rPr>
          <w:rStyle w:val="CharSClsNo"/>
        </w:rPr>
        <w:t>5</w:t>
      </w:r>
      <w:r>
        <w:t>.</w:t>
      </w:r>
      <w:r>
        <w:rPr>
          <w:b w:val="0"/>
        </w:rPr>
        <w:tab/>
      </w:r>
      <w:r>
        <w:t>Ammunition, ammunition propellant and black powder</w:t>
      </w:r>
      <w:bookmarkEnd w:id="651"/>
      <w:bookmarkEnd w:id="652"/>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Heading5"/>
      </w:pPr>
      <w:bookmarkStart w:id="653" w:name="_Toc401836638"/>
      <w:bookmarkStart w:id="654" w:name="_Toc391470864"/>
      <w:r>
        <w:rPr>
          <w:rStyle w:val="CharSClsNo"/>
        </w:rPr>
        <w:t>6</w:t>
      </w:r>
      <w:r>
        <w:t>.</w:t>
      </w:r>
      <w:r>
        <w:tab/>
        <w:t>Smoke generators</w:t>
      </w:r>
      <w:bookmarkEnd w:id="653"/>
      <w:bookmarkEnd w:id="654"/>
    </w:p>
    <w:p>
      <w:pPr>
        <w:pStyle w:val="ySubsection"/>
      </w:pPr>
      <w:r>
        <w:tab/>
      </w:r>
      <w:r>
        <w:tab/>
        <w:t>A person may supply an article that generates smoke signals if the article has a classification code of 1.4G or 1.4S.</w:t>
      </w:r>
    </w:p>
    <w:p>
      <w:pPr>
        <w:pStyle w:val="yFootnotesection"/>
      </w:pPr>
      <w:r>
        <w:tab/>
        <w:t>[Clause 6 inserted in Gazette 2 Dec 2013 p. 5617.]</w:t>
      </w:r>
    </w:p>
    <w:p>
      <w:pPr>
        <w:pStyle w:val="yHeading5"/>
      </w:pPr>
      <w:bookmarkStart w:id="655" w:name="_Toc401836639"/>
      <w:bookmarkStart w:id="656" w:name="_Toc391470865"/>
      <w:r>
        <w:rPr>
          <w:rStyle w:val="CharSClsNo"/>
        </w:rPr>
        <w:t>7</w:t>
      </w:r>
      <w:r>
        <w:t>.</w:t>
      </w:r>
      <w:r>
        <w:tab/>
        <w:t>Thermite igniters</w:t>
      </w:r>
      <w:bookmarkEnd w:id="655"/>
      <w:bookmarkEnd w:id="656"/>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in Gazette 2 Dec 2013 p. 5617</w:t>
      </w:r>
      <w:r>
        <w:noBreakHyphen/>
        <w:t>18.]</w:t>
      </w:r>
    </w:p>
    <w:p>
      <w:pPr>
        <w:pStyle w:val="yScheduleHeading"/>
      </w:pPr>
      <w:bookmarkStart w:id="657" w:name="_Toc401836640"/>
      <w:bookmarkStart w:id="658" w:name="_Toc391470866"/>
      <w:r>
        <w:rPr>
          <w:rStyle w:val="CharSchNo"/>
        </w:rPr>
        <w:t>Schedule 9</w:t>
      </w:r>
      <w:r>
        <w:rPr>
          <w:rStyle w:val="CharSDivNo"/>
        </w:rPr>
        <w:t> </w:t>
      </w:r>
      <w:r>
        <w:t>—</w:t>
      </w:r>
      <w:r>
        <w:rPr>
          <w:rStyle w:val="CharSDivText"/>
        </w:rPr>
        <w:t> </w:t>
      </w:r>
      <w:r>
        <w:rPr>
          <w:rStyle w:val="CharSchText"/>
        </w:rPr>
        <w:t>Explosives that may be used without a licence</w:t>
      </w:r>
      <w:bookmarkEnd w:id="657"/>
      <w:bookmarkEnd w:id="658"/>
    </w:p>
    <w:p>
      <w:pPr>
        <w:pStyle w:val="yShoulderClause"/>
      </w:pPr>
      <w:r>
        <w:t>[r. 125(1)]</w:t>
      </w:r>
    </w:p>
    <w:p>
      <w:pPr>
        <w:pStyle w:val="yHeading5"/>
      </w:pPr>
      <w:bookmarkStart w:id="659" w:name="_Toc401836641"/>
      <w:bookmarkStart w:id="660" w:name="_Toc391470867"/>
      <w:r>
        <w:rPr>
          <w:rStyle w:val="CharSClsNo"/>
        </w:rPr>
        <w:t>1</w:t>
      </w:r>
      <w:r>
        <w:t>.</w:t>
      </w:r>
      <w:r>
        <w:tab/>
        <w:t>Sparklers</w:t>
      </w:r>
      <w:bookmarkEnd w:id="659"/>
      <w:bookmarkEnd w:id="660"/>
    </w:p>
    <w:p>
      <w:pPr>
        <w:pStyle w:val="ySubsection"/>
      </w:pPr>
      <w:r>
        <w:tab/>
      </w:r>
      <w:r>
        <w:tab/>
        <w:t>A person may use a sparkler.</w:t>
      </w:r>
    </w:p>
    <w:p>
      <w:pPr>
        <w:pStyle w:val="yHeading5"/>
      </w:pPr>
      <w:bookmarkStart w:id="661" w:name="_Toc401836642"/>
      <w:bookmarkStart w:id="662" w:name="_Toc391470868"/>
      <w:r>
        <w:rPr>
          <w:rStyle w:val="CharSClsNo"/>
        </w:rPr>
        <w:t>2</w:t>
      </w:r>
      <w:r>
        <w:t>.</w:t>
      </w:r>
      <w:r>
        <w:tab/>
        <w:t>Cartridges for safety devices etc.</w:t>
      </w:r>
      <w:bookmarkEnd w:id="661"/>
      <w:bookmarkEnd w:id="662"/>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663" w:name="_Toc401836643"/>
      <w:bookmarkStart w:id="664" w:name="_Toc391470869"/>
      <w:r>
        <w:rPr>
          <w:rStyle w:val="CharSClsNo"/>
        </w:rPr>
        <w:t>3</w:t>
      </w:r>
      <w:r>
        <w:t>.</w:t>
      </w:r>
      <w:r>
        <w:tab/>
        <w:t>Cartridges for nail guns etc.</w:t>
      </w:r>
      <w:bookmarkEnd w:id="663"/>
      <w:bookmarkEnd w:id="664"/>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665" w:name="_Toc401836644"/>
      <w:bookmarkStart w:id="666" w:name="_Toc391470870"/>
      <w:r>
        <w:rPr>
          <w:rStyle w:val="CharSClsNo"/>
        </w:rPr>
        <w:t>4</w:t>
      </w:r>
      <w:r>
        <w:t>.</w:t>
      </w:r>
      <w:r>
        <w:tab/>
        <w:t>Emergency devices</w:t>
      </w:r>
      <w:bookmarkEnd w:id="665"/>
      <w:bookmarkEnd w:id="666"/>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pPr>
      <w:bookmarkStart w:id="667" w:name="_Toc401836645"/>
      <w:bookmarkStart w:id="668" w:name="_Toc391470871"/>
      <w:r>
        <w:rPr>
          <w:rStyle w:val="CharSClsNo"/>
        </w:rPr>
        <w:t>5</w:t>
      </w:r>
      <w:r>
        <w:t>.</w:t>
      </w:r>
      <w:r>
        <w:tab/>
        <w:t>Ammunition</w:t>
      </w:r>
      <w:bookmarkEnd w:id="667"/>
      <w:bookmarkEnd w:id="668"/>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669" w:name="_Toc401836646"/>
      <w:bookmarkStart w:id="670" w:name="_Toc391470872"/>
      <w:r>
        <w:rPr>
          <w:rStyle w:val="CharSClsNo"/>
        </w:rPr>
        <w:t>6</w:t>
      </w:r>
      <w:r>
        <w:t>.</w:t>
      </w:r>
      <w:r>
        <w:rPr>
          <w:b w:val="0"/>
        </w:rPr>
        <w:tab/>
      </w:r>
      <w:r>
        <w:t>Model rocket motors</w:t>
      </w:r>
      <w:bookmarkEnd w:id="669"/>
      <w:bookmarkEnd w:id="670"/>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Heading5"/>
      </w:pPr>
      <w:bookmarkStart w:id="671" w:name="_Toc401836647"/>
      <w:bookmarkStart w:id="672" w:name="_Toc391470873"/>
      <w:r>
        <w:rPr>
          <w:rStyle w:val="CharSClsNo"/>
        </w:rPr>
        <w:t>7</w:t>
      </w:r>
      <w:r>
        <w:t>.</w:t>
      </w:r>
      <w:r>
        <w:tab/>
        <w:t>Smoke generators</w:t>
      </w:r>
      <w:bookmarkEnd w:id="671"/>
      <w:bookmarkEnd w:id="672"/>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in Gazette 2 Dec 2013 p. 5618.]</w:t>
      </w:r>
    </w:p>
    <w:p>
      <w:pPr>
        <w:pStyle w:val="yHeading5"/>
      </w:pPr>
      <w:bookmarkStart w:id="673" w:name="_Toc401836648"/>
      <w:bookmarkStart w:id="674" w:name="_Toc391470874"/>
      <w:r>
        <w:rPr>
          <w:rStyle w:val="CharSClsNo"/>
        </w:rPr>
        <w:t>8</w:t>
      </w:r>
      <w:r>
        <w:t>.</w:t>
      </w:r>
      <w:r>
        <w:tab/>
        <w:t>Thermite igniters</w:t>
      </w:r>
      <w:bookmarkEnd w:id="673"/>
      <w:bookmarkEnd w:id="674"/>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in Gazette 2 Dec 2013 p. 5618.]</w:t>
      </w:r>
    </w:p>
    <w:p>
      <w:pPr>
        <w:pStyle w:val="yScheduleHeading"/>
      </w:pPr>
      <w:bookmarkStart w:id="675" w:name="_Toc401836649"/>
      <w:bookmarkStart w:id="676" w:name="_Toc391470875"/>
      <w:r>
        <w:rPr>
          <w:rStyle w:val="CharSchNo"/>
        </w:rPr>
        <w:t>Schedule 10</w:t>
      </w:r>
      <w:r>
        <w:t> — </w:t>
      </w:r>
      <w:r>
        <w:rPr>
          <w:rStyle w:val="CharSchText"/>
        </w:rPr>
        <w:t>Provisions for required plans</w:t>
      </w:r>
      <w:bookmarkEnd w:id="675"/>
      <w:bookmarkEnd w:id="676"/>
    </w:p>
    <w:p>
      <w:pPr>
        <w:pStyle w:val="yShoulderClause"/>
      </w:pPr>
      <w:r>
        <w:t>[r. 161]</w:t>
      </w:r>
    </w:p>
    <w:p>
      <w:pPr>
        <w:pStyle w:val="yHeading5"/>
      </w:pPr>
      <w:bookmarkStart w:id="677" w:name="_Toc401836650"/>
      <w:bookmarkStart w:id="678" w:name="_Toc391470876"/>
      <w:r>
        <w:rPr>
          <w:rStyle w:val="CharSClsNo"/>
        </w:rPr>
        <w:t>1</w:t>
      </w:r>
      <w:r>
        <w:t>.</w:t>
      </w:r>
      <w:r>
        <w:tab/>
        <w:t>Terms used</w:t>
      </w:r>
      <w:bookmarkEnd w:id="677"/>
      <w:bookmarkEnd w:id="678"/>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679" w:name="_Toc401836651"/>
      <w:bookmarkStart w:id="680" w:name="_Toc391470877"/>
      <w:r>
        <w:rPr>
          <w:rStyle w:val="CharSClsNo"/>
        </w:rPr>
        <w:t>2</w:t>
      </w:r>
      <w:r>
        <w:t>.</w:t>
      </w:r>
      <w:r>
        <w:rPr>
          <w:b w:val="0"/>
        </w:rPr>
        <w:tab/>
      </w:r>
      <w:r>
        <w:t>General matters</w:t>
      </w:r>
      <w:bookmarkEnd w:id="679"/>
      <w:bookmarkEnd w:id="680"/>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 amended in Gazette 2 Dec 2013 p. 5619.]</w:t>
      </w:r>
    </w:p>
    <w:p>
      <w:pPr>
        <w:pStyle w:val="yHeading5"/>
      </w:pPr>
      <w:bookmarkStart w:id="681" w:name="_Toc401836652"/>
      <w:bookmarkStart w:id="682" w:name="_Toc391470878"/>
      <w:r>
        <w:rPr>
          <w:rStyle w:val="CharSClsNo"/>
        </w:rPr>
        <w:t>3A</w:t>
      </w:r>
      <w:r>
        <w:t>.</w:t>
      </w:r>
      <w:r>
        <w:rPr>
          <w:b w:val="0"/>
        </w:rPr>
        <w:tab/>
      </w:r>
      <w:r>
        <w:t>Emergency management plans</w:t>
      </w:r>
      <w:bookmarkEnd w:id="681"/>
      <w:bookmarkEnd w:id="682"/>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pPr>
      <w:bookmarkStart w:id="683" w:name="_Toc401836653"/>
      <w:bookmarkStart w:id="684" w:name="_Toc391470879"/>
      <w:r>
        <w:rPr>
          <w:rStyle w:val="CharSClsNo"/>
        </w:rPr>
        <w:t>3</w:t>
      </w:r>
      <w:r>
        <w:t>.</w:t>
      </w:r>
      <w:r>
        <w:tab/>
        <w:t>Safety matters</w:t>
      </w:r>
      <w:bookmarkEnd w:id="683"/>
      <w:bookmarkEnd w:id="684"/>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685" w:name="_Toc401836654"/>
      <w:bookmarkStart w:id="686" w:name="_Toc391470880"/>
      <w:r>
        <w:rPr>
          <w:rStyle w:val="CharSClsNo"/>
        </w:rPr>
        <w:t>4</w:t>
      </w:r>
      <w:r>
        <w:t>.</w:t>
      </w:r>
      <w:r>
        <w:tab/>
        <w:t>Security matters</w:t>
      </w:r>
      <w:bookmarkEnd w:id="685"/>
      <w:bookmarkEnd w:id="686"/>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687" w:name="_Toc401836655"/>
      <w:bookmarkStart w:id="688" w:name="_Toc391470881"/>
      <w:r>
        <w:rPr>
          <w:rStyle w:val="CharSchNo"/>
        </w:rPr>
        <w:t>Schedule 11</w:t>
      </w:r>
      <w:r>
        <w:rPr>
          <w:rStyle w:val="CharSDivNo"/>
        </w:rPr>
        <w:t> </w:t>
      </w:r>
      <w:r>
        <w:t>—</w:t>
      </w:r>
      <w:r>
        <w:rPr>
          <w:rStyle w:val="CharSDivText"/>
        </w:rPr>
        <w:t> </w:t>
      </w:r>
      <w:r>
        <w:rPr>
          <w:rStyle w:val="CharSchText"/>
        </w:rPr>
        <w:t>Central business districts</w:t>
      </w:r>
      <w:bookmarkEnd w:id="687"/>
      <w:bookmarkEnd w:id="688"/>
    </w:p>
    <w:p>
      <w:pPr>
        <w:pStyle w:val="yShoulderClause"/>
      </w:pPr>
      <w:r>
        <w:t>[r. 107]</w:t>
      </w:r>
    </w:p>
    <w:p>
      <w:pPr>
        <w:pStyle w:val="yHeading5"/>
      </w:pPr>
      <w:bookmarkStart w:id="689" w:name="_Toc401836656"/>
      <w:bookmarkStart w:id="690" w:name="_Toc391470882"/>
      <w:r>
        <w:rPr>
          <w:rStyle w:val="CharSClsNo"/>
        </w:rPr>
        <w:t>1</w:t>
      </w:r>
      <w:r>
        <w:t>.</w:t>
      </w:r>
      <w:r>
        <w:tab/>
        <w:t>Fremantle central business district</w:t>
      </w:r>
      <w:bookmarkEnd w:id="689"/>
      <w:bookmarkEnd w:id="690"/>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pPr>
      <w:bookmarkStart w:id="691" w:name="_Toc401836657"/>
      <w:bookmarkStart w:id="692" w:name="_Toc391470883"/>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691"/>
      <w:bookmarkEnd w:id="692"/>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keepNext/>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pPr>
        <w:pStyle w:val="nHeading2"/>
      </w:pPr>
      <w:bookmarkStart w:id="693" w:name="_Toc401836658"/>
      <w:bookmarkStart w:id="694" w:name="_Toc391470884"/>
      <w:r>
        <w:t>Notes</w:t>
      </w:r>
      <w:bookmarkEnd w:id="693"/>
      <w:bookmarkEnd w:id="694"/>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(Explosives)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695" w:name="_Toc401836659"/>
      <w:bookmarkStart w:id="696" w:name="_Toc391470885"/>
      <w:r>
        <w:t>Compilation table</w:t>
      </w:r>
      <w:bookmarkEnd w:id="695"/>
      <w:bookmarkEnd w:id="69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Dangerous Goods Safety (Explosives) Regulations 2007</w:t>
            </w:r>
          </w:p>
        </w:tc>
        <w:tc>
          <w:tcPr>
            <w:tcW w:w="1276" w:type="dxa"/>
            <w:tcBorders>
              <w:top w:val="single" w:sz="8" w:space="0" w:color="auto"/>
              <w:bottom w:val="nil"/>
            </w:tcBorders>
          </w:tcPr>
          <w:p>
            <w:pPr>
              <w:pStyle w:val="nTable"/>
              <w:spacing w:after="40"/>
              <w:rPr>
                <w:sz w:val="19"/>
              </w:rPr>
            </w:pPr>
            <w:r>
              <w:rPr>
                <w:sz w:val="19"/>
              </w:rPr>
              <w:t>31 Dec 2007 p. 6541-717</w:t>
            </w:r>
          </w:p>
        </w:tc>
        <w:tc>
          <w:tcPr>
            <w:tcW w:w="2693" w:type="dxa"/>
            <w:tcBorders>
              <w:top w:val="single" w:sz="8" w:space="0" w:color="auto"/>
              <w:bottom w:val="nil"/>
            </w:tcBorders>
          </w:tcPr>
          <w:p>
            <w:pPr>
              <w:pStyle w:val="nTable"/>
              <w:spacing w:after="40"/>
              <w:rPr>
                <w:sz w:val="19"/>
              </w:rPr>
            </w:pPr>
            <w:r>
              <w:rPr>
                <w:sz w:val="19"/>
              </w:rPr>
              <w:t>r. 1 and 2: 31 Dec 2007 (see r. 2(a));</w:t>
            </w:r>
            <w:r>
              <w:rPr>
                <w:sz w:val="19"/>
              </w:rPr>
              <w:br/>
              <w:t xml:space="preserve">Regulations other than r. 1 and 2: 1 Mar 2008 (see r. 2(b) and </w:t>
            </w:r>
            <w:r>
              <w:rPr>
                <w:i/>
                <w:iCs/>
                <w:sz w:val="19"/>
              </w:rPr>
              <w:t>Gazette</w:t>
            </w:r>
            <w:r>
              <w:rPr>
                <w:sz w:val="19"/>
              </w:rPr>
              <w:t xml:space="preserve"> 29 Feb 2008 p. 669)</w:t>
            </w:r>
          </w:p>
        </w:tc>
      </w:tr>
      <w:tr>
        <w:tc>
          <w:tcPr>
            <w:tcW w:w="3118" w:type="dxa"/>
            <w:tcBorders>
              <w:top w:val="nil"/>
              <w:bottom w:val="nil"/>
            </w:tcBorders>
          </w:tcPr>
          <w:p>
            <w:pPr>
              <w:pStyle w:val="nTable"/>
              <w:spacing w:after="40"/>
              <w:rPr>
                <w:i/>
                <w:sz w:val="19"/>
              </w:rPr>
            </w:pPr>
            <w:r>
              <w:rPr>
                <w:i/>
                <w:sz w:val="19"/>
              </w:rPr>
              <w:t>Dangerous Goods Safety (Explosives) Amendment Regulations (No. 3) 2009</w:t>
            </w:r>
          </w:p>
        </w:tc>
        <w:tc>
          <w:tcPr>
            <w:tcW w:w="1276" w:type="dxa"/>
            <w:tcBorders>
              <w:top w:val="nil"/>
              <w:bottom w:val="nil"/>
            </w:tcBorders>
          </w:tcPr>
          <w:p>
            <w:pPr>
              <w:pStyle w:val="nTable"/>
              <w:spacing w:after="40"/>
              <w:rPr>
                <w:sz w:val="19"/>
              </w:rPr>
            </w:pPr>
            <w:r>
              <w:rPr>
                <w:sz w:val="19"/>
              </w:rPr>
              <w:t>16 Jun 2009 p. 2195</w:t>
            </w:r>
            <w:r>
              <w:rPr>
                <w:sz w:val="19"/>
              </w:rPr>
              <w:noBreakHyphen/>
              <w:t>6</w:t>
            </w:r>
          </w:p>
        </w:tc>
        <w:tc>
          <w:tcPr>
            <w:tcW w:w="2693" w:type="dxa"/>
            <w:tcBorders>
              <w:top w:val="nil"/>
              <w:bottom w:val="nil"/>
            </w:tcBorders>
          </w:tcPr>
          <w:p>
            <w:pPr>
              <w:pStyle w:val="nTable"/>
              <w:spacing w:after="40"/>
              <w:rPr>
                <w:sz w:val="19"/>
              </w:rPr>
            </w:pPr>
            <w:r>
              <w:rPr>
                <w:snapToGrid w:val="0"/>
                <w:sz w:val="19"/>
              </w:rPr>
              <w:t>r. 1 and 2: 16 Jun 2009 (see r. 2(a));</w:t>
            </w:r>
            <w:r>
              <w:rPr>
                <w:snapToGrid w:val="0"/>
                <w:sz w:val="19"/>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2009</w:t>
            </w:r>
          </w:p>
        </w:tc>
        <w:tc>
          <w:tcPr>
            <w:tcW w:w="1276" w:type="dxa"/>
            <w:tcBorders>
              <w:top w:val="nil"/>
              <w:bottom w:val="nil"/>
            </w:tcBorders>
          </w:tcPr>
          <w:p>
            <w:pPr>
              <w:pStyle w:val="nTable"/>
              <w:spacing w:after="40"/>
              <w:rPr>
                <w:sz w:val="19"/>
              </w:rPr>
            </w:pPr>
            <w:r>
              <w:rPr>
                <w:sz w:val="19"/>
              </w:rPr>
              <w:t>21 Aug 2009 p. 3271-2</w:t>
            </w:r>
          </w:p>
        </w:tc>
        <w:tc>
          <w:tcPr>
            <w:tcW w:w="2693" w:type="dxa"/>
            <w:tcBorders>
              <w:top w:val="nil"/>
              <w:bottom w:val="nil"/>
            </w:tcBorders>
          </w:tcPr>
          <w:p>
            <w:pPr>
              <w:pStyle w:val="nTable"/>
              <w:spacing w:after="40"/>
              <w:rPr>
                <w:snapToGrid w:val="0"/>
                <w:sz w:val="19"/>
              </w:rPr>
            </w:pPr>
            <w:r>
              <w:rPr>
                <w:snapToGrid w:val="0"/>
                <w:sz w:val="19"/>
              </w:rPr>
              <w:t>r. 1 and 2: 21 Aug 2009 (see r. 2(a));</w:t>
            </w:r>
            <w:r>
              <w:rPr>
                <w:snapToGrid w:val="0"/>
                <w:sz w:val="19"/>
              </w:rPr>
              <w:br/>
              <w:t>Regulations other than r. 1 and 2: 22 Aug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2) 2009</w:t>
            </w:r>
          </w:p>
        </w:tc>
        <w:tc>
          <w:tcPr>
            <w:tcW w:w="1276" w:type="dxa"/>
            <w:tcBorders>
              <w:top w:val="nil"/>
              <w:bottom w:val="nil"/>
            </w:tcBorders>
          </w:tcPr>
          <w:p>
            <w:pPr>
              <w:pStyle w:val="nTable"/>
              <w:spacing w:after="40"/>
              <w:rPr>
                <w:sz w:val="19"/>
              </w:rPr>
            </w:pPr>
            <w:r>
              <w:rPr>
                <w:sz w:val="19"/>
              </w:rPr>
              <w:t>24 Nov 2009 p. 4737</w:t>
            </w:r>
            <w:r>
              <w:rPr>
                <w:sz w:val="19"/>
              </w:rPr>
              <w:noBreakHyphen/>
              <w:t>40</w:t>
            </w:r>
          </w:p>
        </w:tc>
        <w:tc>
          <w:tcPr>
            <w:tcW w:w="2693" w:type="dxa"/>
            <w:tcBorders>
              <w:top w:val="nil"/>
              <w:bottom w:val="nil"/>
            </w:tcBorders>
          </w:tcPr>
          <w:p>
            <w:pPr>
              <w:pStyle w:val="nTable"/>
              <w:spacing w:after="40"/>
              <w:rPr>
                <w:snapToGrid w:val="0"/>
                <w:sz w:val="19"/>
              </w:rPr>
            </w:pPr>
            <w:r>
              <w:rPr>
                <w:snapToGrid w:val="0"/>
                <w:sz w:val="19"/>
              </w:rPr>
              <w:t>r. 1 and 2: 24 Nov 2009 (see r. 2(a));</w:t>
            </w:r>
            <w:r>
              <w:rPr>
                <w:snapToGrid w:val="0"/>
                <w:sz w:val="19"/>
              </w:rPr>
              <w:br/>
              <w:t>Regulations other than r. 1 and 2: 25 Nov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2) 2010</w:t>
            </w:r>
          </w:p>
        </w:tc>
        <w:tc>
          <w:tcPr>
            <w:tcW w:w="1276" w:type="dxa"/>
            <w:tcBorders>
              <w:top w:val="nil"/>
              <w:bottom w:val="nil"/>
            </w:tcBorders>
          </w:tcPr>
          <w:p>
            <w:pPr>
              <w:pStyle w:val="nTable"/>
              <w:spacing w:after="40"/>
              <w:rPr>
                <w:sz w:val="19"/>
              </w:rPr>
            </w:pPr>
            <w:r>
              <w:rPr>
                <w:sz w:val="19"/>
              </w:rPr>
              <w:t>25 Jun 2010 p. 2875-7</w:t>
            </w:r>
          </w:p>
        </w:tc>
        <w:tc>
          <w:tcPr>
            <w:tcW w:w="2693" w:type="dxa"/>
            <w:tcBorders>
              <w:top w:val="nil"/>
              <w:bottom w:val="nil"/>
            </w:tcBorders>
          </w:tcPr>
          <w:p>
            <w:pPr>
              <w:pStyle w:val="nTable"/>
              <w:spacing w:after="40"/>
              <w:rPr>
                <w:snapToGrid w:val="0"/>
                <w:sz w:val="19"/>
              </w:rPr>
            </w:pPr>
            <w:r>
              <w:rPr>
                <w:snapToGrid w:val="0"/>
                <w:sz w:val="19"/>
              </w:rPr>
              <w:t>r. 1 and 2: 25 Jun 2010 (see r. 2(a));</w:t>
            </w:r>
            <w:r>
              <w:rPr>
                <w:snapToGrid w:val="0"/>
                <w:sz w:val="19"/>
              </w:rPr>
              <w:br/>
              <w:t>Regulations other than r. 1 and 2: 1 Jul 2010 (see r. 2(b))</w:t>
            </w:r>
          </w:p>
        </w:tc>
      </w:tr>
      <w:tr>
        <w:tc>
          <w:tcPr>
            <w:tcW w:w="3118" w:type="dxa"/>
            <w:tcBorders>
              <w:top w:val="nil"/>
              <w:bottom w:val="nil"/>
            </w:tcBorders>
          </w:tcPr>
          <w:p>
            <w:pPr>
              <w:pStyle w:val="nTable"/>
              <w:spacing w:after="40"/>
              <w:rPr>
                <w:i/>
                <w:sz w:val="19"/>
              </w:rPr>
            </w:pPr>
            <w:r>
              <w:rPr>
                <w:i/>
                <w:sz w:val="19"/>
              </w:rPr>
              <w:t>Dangerous Goods Safety (Explosives) Amendment Regulations 2012</w:t>
            </w:r>
          </w:p>
        </w:tc>
        <w:tc>
          <w:tcPr>
            <w:tcW w:w="1276" w:type="dxa"/>
            <w:tcBorders>
              <w:top w:val="nil"/>
              <w:bottom w:val="nil"/>
            </w:tcBorders>
          </w:tcPr>
          <w:p>
            <w:pPr>
              <w:pStyle w:val="nTable"/>
              <w:spacing w:after="40"/>
              <w:rPr>
                <w:sz w:val="19"/>
              </w:rPr>
            </w:pPr>
            <w:r>
              <w:rPr>
                <w:sz w:val="19"/>
              </w:rPr>
              <w:t>16 Mar 2012 p. 1173</w:t>
            </w:r>
            <w:r>
              <w:rPr>
                <w:sz w:val="19"/>
              </w:rPr>
              <w:noBreakHyphen/>
              <w:t>96</w:t>
            </w:r>
          </w:p>
        </w:tc>
        <w:tc>
          <w:tcPr>
            <w:tcW w:w="2693" w:type="dxa"/>
            <w:tcBorders>
              <w:top w:val="nil"/>
              <w:bottom w:val="nil"/>
            </w:tcBorders>
          </w:tcPr>
          <w:p>
            <w:pPr>
              <w:pStyle w:val="nTable"/>
              <w:spacing w:after="40"/>
              <w:rPr>
                <w:snapToGrid w:val="0"/>
                <w:sz w:val="19"/>
              </w:rPr>
            </w:pPr>
            <w:r>
              <w:rPr>
                <w:snapToGrid w:val="0"/>
                <w:sz w:val="19"/>
              </w:rPr>
              <w:t xml:space="preserve">r. 1 and 2: </w:t>
            </w:r>
            <w:r>
              <w:rPr>
                <w:sz w:val="19"/>
              </w:rPr>
              <w:t>16 Mar 2012</w:t>
            </w:r>
            <w:r>
              <w:rPr>
                <w:snapToGrid w:val="0"/>
                <w:sz w:val="19"/>
              </w:rPr>
              <w:t xml:space="preserve"> (see r. 2(a));</w:t>
            </w:r>
            <w:r>
              <w:rPr>
                <w:snapToGrid w:val="0"/>
                <w:sz w:val="19"/>
              </w:rPr>
              <w:br/>
              <w:t>Regulations other than r. 1 and 2: 17 Mar 2012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3) 2012</w:t>
            </w:r>
          </w:p>
        </w:tc>
        <w:tc>
          <w:tcPr>
            <w:tcW w:w="1276" w:type="dxa"/>
            <w:tcBorders>
              <w:top w:val="nil"/>
              <w:bottom w:val="nil"/>
            </w:tcBorders>
          </w:tcPr>
          <w:p>
            <w:pPr>
              <w:pStyle w:val="nTable"/>
              <w:spacing w:after="40"/>
              <w:rPr>
                <w:sz w:val="19"/>
              </w:rPr>
            </w:pPr>
            <w:r>
              <w:rPr>
                <w:sz w:val="19"/>
              </w:rPr>
              <w:t>16 Mar 2012 p. 1263</w:t>
            </w:r>
            <w:r>
              <w:rPr>
                <w:sz w:val="19"/>
              </w:rPr>
              <w:noBreakHyphen/>
              <w:t>9</w:t>
            </w:r>
          </w:p>
        </w:tc>
        <w:tc>
          <w:tcPr>
            <w:tcW w:w="2693" w:type="dxa"/>
            <w:tcBorders>
              <w:top w:val="nil"/>
              <w:bottom w:val="nil"/>
            </w:tcBorders>
          </w:tcPr>
          <w:p>
            <w:pPr>
              <w:pStyle w:val="nTable"/>
              <w:spacing w:after="40"/>
              <w:rPr>
                <w:snapToGrid w:val="0"/>
                <w:sz w:val="19"/>
              </w:rPr>
            </w:pPr>
            <w:r>
              <w:rPr>
                <w:snapToGrid w:val="0"/>
                <w:sz w:val="19"/>
              </w:rPr>
              <w:t xml:space="preserve">r. 1 and 2: </w:t>
            </w:r>
            <w:r>
              <w:rPr>
                <w:sz w:val="19"/>
              </w:rPr>
              <w:t>16 Mar 2012</w:t>
            </w:r>
            <w:r>
              <w:rPr>
                <w:snapToGrid w:val="0"/>
                <w:sz w:val="19"/>
              </w:rPr>
              <w:t xml:space="preserve"> (see r. 2(a));</w:t>
            </w:r>
            <w:r>
              <w:rPr>
                <w:snapToGrid w:val="0"/>
                <w:sz w:val="19"/>
              </w:rPr>
              <w:br/>
              <w:t>Regulations other than r. 1 and 2: 1 Apr 2012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5) 2012</w:t>
            </w:r>
          </w:p>
        </w:tc>
        <w:tc>
          <w:tcPr>
            <w:tcW w:w="1276" w:type="dxa"/>
            <w:tcBorders>
              <w:top w:val="nil"/>
              <w:bottom w:val="nil"/>
            </w:tcBorders>
          </w:tcPr>
          <w:p>
            <w:pPr>
              <w:pStyle w:val="nTable"/>
              <w:spacing w:after="40"/>
              <w:rPr>
                <w:sz w:val="19"/>
              </w:rPr>
            </w:pPr>
            <w:r>
              <w:rPr>
                <w:sz w:val="19"/>
              </w:rPr>
              <w:t>11 Jan 2013 p. 53</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 xml:space="preserve">r. 1 and 2: </w:t>
            </w:r>
            <w:r>
              <w:rPr>
                <w:sz w:val="19"/>
              </w:rPr>
              <w:t>11 Jan 2013</w:t>
            </w:r>
            <w:r>
              <w:rPr>
                <w:snapToGrid w:val="0"/>
                <w:sz w:val="19"/>
              </w:rPr>
              <w:t xml:space="preserve"> (see r. 2(a));</w:t>
            </w:r>
            <w:r>
              <w:rPr>
                <w:snapToGrid w:val="0"/>
                <w:sz w:val="19"/>
              </w:rPr>
              <w:br/>
              <w:t>Regulations other than r. 1 and 2: 1 Apr 2013 (see r. 2(b))</w:t>
            </w:r>
          </w:p>
        </w:tc>
      </w:tr>
      <w:tr>
        <w:tc>
          <w:tcPr>
            <w:tcW w:w="3118" w:type="dxa"/>
            <w:tcBorders>
              <w:top w:val="nil"/>
              <w:bottom w:val="nil"/>
            </w:tcBorders>
            <w:shd w:val="clear" w:color="auto" w:fill="auto"/>
          </w:tcPr>
          <w:p>
            <w:pPr>
              <w:pStyle w:val="nTable"/>
              <w:spacing w:after="40"/>
              <w:rPr>
                <w:i/>
                <w:sz w:val="19"/>
              </w:rPr>
            </w:pPr>
            <w:r>
              <w:rPr>
                <w:i/>
                <w:sz w:val="19"/>
              </w:rPr>
              <w:t>Dangerous Goods Safety (Explosives) Amendment Regulations (No. 4) 2012</w:t>
            </w:r>
          </w:p>
        </w:tc>
        <w:tc>
          <w:tcPr>
            <w:tcW w:w="1276" w:type="dxa"/>
            <w:tcBorders>
              <w:top w:val="nil"/>
              <w:bottom w:val="nil"/>
            </w:tcBorders>
            <w:shd w:val="clear" w:color="auto" w:fill="auto"/>
          </w:tcPr>
          <w:p>
            <w:pPr>
              <w:pStyle w:val="nTable"/>
              <w:spacing w:after="40"/>
              <w:rPr>
                <w:sz w:val="19"/>
              </w:rPr>
            </w:pPr>
            <w:r>
              <w:rPr>
                <w:sz w:val="19"/>
              </w:rPr>
              <w:t>19 Feb 2013 p. 984-6</w:t>
            </w:r>
          </w:p>
        </w:tc>
        <w:tc>
          <w:tcPr>
            <w:tcW w:w="2693" w:type="dxa"/>
            <w:tcBorders>
              <w:top w:val="nil"/>
              <w:bottom w:val="nil"/>
            </w:tcBorders>
            <w:shd w:val="clear" w:color="auto" w:fill="auto"/>
          </w:tcPr>
          <w:p>
            <w:pPr>
              <w:pStyle w:val="nTable"/>
              <w:spacing w:after="40"/>
              <w:rPr>
                <w:snapToGrid w:val="0"/>
                <w:sz w:val="19"/>
              </w:rPr>
            </w:pPr>
            <w:r>
              <w:rPr>
                <w:snapToGrid w:val="0"/>
                <w:sz w:val="19"/>
              </w:rPr>
              <w:t xml:space="preserve">r. 1 and 2: </w:t>
            </w:r>
            <w:r>
              <w:rPr>
                <w:sz w:val="19"/>
              </w:rPr>
              <w:t>19 Feb 2013</w:t>
            </w:r>
            <w:r>
              <w:rPr>
                <w:snapToGrid w:val="0"/>
                <w:sz w:val="19"/>
              </w:rPr>
              <w:t xml:space="preserve"> (see r. 2(a));</w:t>
            </w:r>
            <w:r>
              <w:rPr>
                <w:snapToGrid w:val="0"/>
                <w:sz w:val="19"/>
              </w:rPr>
              <w:br/>
              <w:t>Regulations other than r. 1 and 2: 20 Feb 2013 (see r. 2(b))</w:t>
            </w:r>
          </w:p>
        </w:tc>
      </w:tr>
      <w:tr>
        <w:tc>
          <w:tcPr>
            <w:tcW w:w="3118" w:type="dxa"/>
            <w:tcBorders>
              <w:top w:val="nil"/>
              <w:bottom w:val="nil"/>
            </w:tcBorders>
            <w:shd w:val="clear" w:color="auto" w:fill="auto"/>
          </w:tcPr>
          <w:p>
            <w:pPr>
              <w:pStyle w:val="nTable"/>
              <w:spacing w:after="40"/>
              <w:rPr>
                <w:i/>
                <w:sz w:val="19"/>
              </w:rPr>
            </w:pPr>
            <w:r>
              <w:rPr>
                <w:i/>
                <w:sz w:val="19"/>
              </w:rPr>
              <w:t>Dangerous Goods Safety (Explosives) Amendment Regulations (No. 3) 2013</w:t>
            </w:r>
          </w:p>
        </w:tc>
        <w:tc>
          <w:tcPr>
            <w:tcW w:w="1276" w:type="dxa"/>
            <w:tcBorders>
              <w:top w:val="nil"/>
              <w:bottom w:val="nil"/>
            </w:tcBorders>
            <w:shd w:val="clear" w:color="auto" w:fill="auto"/>
          </w:tcPr>
          <w:p>
            <w:pPr>
              <w:pStyle w:val="nTable"/>
              <w:spacing w:after="40"/>
              <w:rPr>
                <w:sz w:val="19"/>
              </w:rPr>
            </w:pPr>
            <w:r>
              <w:rPr>
                <w:sz w:val="19"/>
              </w:rPr>
              <w:t>28 Jun 2013 p. 2823-4</w:t>
            </w:r>
          </w:p>
        </w:tc>
        <w:tc>
          <w:tcPr>
            <w:tcW w:w="2693" w:type="dxa"/>
            <w:tcBorders>
              <w:top w:val="nil"/>
              <w:bottom w:val="nil"/>
            </w:tcBorders>
            <w:shd w:val="clear" w:color="auto" w:fill="auto"/>
          </w:tcPr>
          <w:p>
            <w:pPr>
              <w:pStyle w:val="nTable"/>
              <w:spacing w:after="40"/>
              <w:rPr>
                <w:snapToGrid w:val="0"/>
                <w:sz w:val="19"/>
              </w:rPr>
            </w:pPr>
            <w:r>
              <w:rPr>
                <w:snapToGrid w:val="0"/>
                <w:sz w:val="19"/>
              </w:rPr>
              <w:t>r. 1 and 2: 28</w:t>
            </w:r>
            <w:r>
              <w:rPr>
                <w:sz w:val="19"/>
              </w:rPr>
              <w:t> Jun 2013</w:t>
            </w:r>
            <w:r>
              <w:rPr>
                <w:snapToGrid w:val="0"/>
                <w:sz w:val="19"/>
              </w:rPr>
              <w:t xml:space="preserve"> (see r. 2(a));</w:t>
            </w:r>
            <w:r>
              <w:rPr>
                <w:snapToGrid w:val="0"/>
                <w:sz w:val="19"/>
              </w:rPr>
              <w:br/>
              <w:t>Regulations other than r. 1 and 2: 1 Jul 2013 (see r. 2(b))</w:t>
            </w:r>
          </w:p>
        </w:tc>
      </w:tr>
      <w:tr>
        <w:tc>
          <w:tcPr>
            <w:tcW w:w="7087" w:type="dxa"/>
            <w:gridSpan w:val="3"/>
            <w:tcBorders>
              <w:top w:val="nil"/>
              <w:bottom w:val="nil"/>
            </w:tcBorders>
            <w:shd w:val="clear" w:color="auto" w:fill="auto"/>
          </w:tcPr>
          <w:p>
            <w:pPr>
              <w:pStyle w:val="nTable"/>
              <w:spacing w:after="40"/>
              <w:rPr>
                <w:snapToGrid w:val="0"/>
                <w:sz w:val="19"/>
              </w:rPr>
            </w:pPr>
            <w:r>
              <w:rPr>
                <w:b/>
                <w:snapToGrid w:val="0"/>
                <w:sz w:val="19"/>
              </w:rPr>
              <w:t xml:space="preserve">Reprint 1:  The </w:t>
            </w:r>
            <w:r>
              <w:rPr>
                <w:b/>
                <w:i/>
                <w:sz w:val="19"/>
              </w:rPr>
              <w:t xml:space="preserve">Dangerous Goods Safety (Explosives) Regulations 2007 </w:t>
            </w:r>
            <w:r>
              <w:rPr>
                <w:b/>
                <w:snapToGrid w:val="0"/>
                <w:sz w:val="19"/>
              </w:rPr>
              <w:t>as at 16 Aug 2013</w:t>
            </w:r>
            <w:r>
              <w:rPr>
                <w:snapToGrid w:val="0"/>
                <w:sz w:val="19"/>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sz w:val="19"/>
              </w:rPr>
            </w:pPr>
            <w:bookmarkStart w:id="697" w:name="AutoSch"/>
            <w:bookmarkEnd w:id="697"/>
            <w:r>
              <w:rPr>
                <w:i/>
                <w:sz w:val="19"/>
              </w:rPr>
              <w:t>Dangerous Goods Safety (Explosives) Amendment Regulations 2013</w:t>
            </w:r>
          </w:p>
        </w:tc>
        <w:tc>
          <w:tcPr>
            <w:tcW w:w="1276" w:type="dxa"/>
            <w:tcBorders>
              <w:top w:val="nil"/>
              <w:bottom w:val="nil"/>
            </w:tcBorders>
          </w:tcPr>
          <w:p>
            <w:pPr>
              <w:pStyle w:val="nTable"/>
              <w:spacing w:after="40"/>
              <w:rPr>
                <w:sz w:val="19"/>
              </w:rPr>
            </w:pPr>
            <w:r>
              <w:rPr>
                <w:sz w:val="19"/>
              </w:rPr>
              <w:t>2 Dec 2013 p. 5567</w:t>
            </w:r>
            <w:r>
              <w:rPr>
                <w:sz w:val="19"/>
              </w:rPr>
              <w:noBreakHyphen/>
              <w:t>619</w:t>
            </w:r>
          </w:p>
        </w:tc>
        <w:tc>
          <w:tcPr>
            <w:tcW w:w="2693" w:type="dxa"/>
            <w:tcBorders>
              <w:top w:val="nil"/>
              <w:bottom w:val="nil"/>
            </w:tcBorders>
          </w:tcPr>
          <w:p>
            <w:pPr>
              <w:pStyle w:val="nTable"/>
              <w:spacing w:after="40"/>
              <w:rPr>
                <w:sz w:val="19"/>
              </w:rPr>
            </w:pPr>
            <w:r>
              <w:rPr>
                <w:bCs/>
                <w:snapToGrid w:val="0"/>
                <w:sz w:val="19"/>
                <w:szCs w:val="19"/>
              </w:rPr>
              <w:t>r. 1 and 2: 2 Dec 2013 (see r. 2(a));</w:t>
            </w:r>
            <w:r>
              <w:rPr>
                <w:bCs/>
                <w:snapToGrid w:val="0"/>
                <w:sz w:val="19"/>
                <w:szCs w:val="19"/>
              </w:rPr>
              <w:br/>
              <w:t xml:space="preserve">Regulations other than r. 1 and 2: </w:t>
            </w:r>
            <w:r>
              <w:rPr>
                <w:sz w:val="19"/>
              </w:rP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sz w:val="19"/>
              </w:rPr>
            </w:pPr>
            <w:r>
              <w:rPr>
                <w:i/>
              </w:rPr>
              <w:t>Dangerous Goods Safety (Explosives) Amendment Regulations (No. 2) 2014</w:t>
            </w:r>
          </w:p>
        </w:tc>
        <w:tc>
          <w:tcPr>
            <w:tcW w:w="1276" w:type="dxa"/>
            <w:tcBorders>
              <w:top w:val="nil"/>
              <w:bottom w:val="nil"/>
            </w:tcBorders>
          </w:tcPr>
          <w:p>
            <w:pPr>
              <w:pStyle w:val="nTable"/>
              <w:spacing w:after="40"/>
              <w:rPr>
                <w:sz w:val="19"/>
              </w:rPr>
            </w:pPr>
            <w:r>
              <w:rPr>
                <w:sz w:val="19"/>
              </w:rPr>
              <w:t>17 Jun 2014 p. 1988</w:t>
            </w:r>
            <w:r>
              <w:rPr>
                <w:sz w:val="19"/>
              </w:rPr>
              <w:noBreakHyphen/>
              <w:t>9</w:t>
            </w:r>
          </w:p>
        </w:tc>
        <w:tc>
          <w:tcPr>
            <w:tcW w:w="2693" w:type="dxa"/>
            <w:tcBorders>
              <w:top w:val="nil"/>
              <w:bottom w:val="nil"/>
            </w:tcBorders>
          </w:tcPr>
          <w:p>
            <w:pPr>
              <w:pStyle w:val="nTable"/>
              <w:spacing w:after="40"/>
              <w:rPr>
                <w:bCs/>
                <w:snapToGrid w:val="0"/>
                <w:sz w:val="19"/>
                <w:szCs w:val="19"/>
              </w:rPr>
            </w:pPr>
            <w:r>
              <w:rPr>
                <w:rFonts w:ascii="Times" w:hAnsi="Times"/>
                <w:bCs/>
                <w:snapToGrid w:val="0"/>
                <w:spacing w:val="-2"/>
                <w:sz w:val="19"/>
                <w:szCs w:val="19"/>
              </w:rPr>
              <w:t>r. 1 and 2: 17 Jun 2014 (see r. 2(a));</w:t>
            </w:r>
            <w:r>
              <w:rPr>
                <w:rFonts w:ascii="Times" w:hAnsi="Times"/>
                <w:bCs/>
                <w:snapToGrid w:val="0"/>
                <w:spacing w:val="-2"/>
                <w:sz w:val="19"/>
                <w:szCs w:val="19"/>
              </w:rPr>
              <w:br/>
              <w:t>Regulations other than r. 1 and 2: 1 Jul 2014 (see r. 2(b))</w:t>
            </w:r>
          </w:p>
        </w:tc>
      </w:tr>
      <w:tr>
        <w:tblPrEx>
          <w:tblBorders>
            <w:top w:val="single" w:sz="4" w:space="0" w:color="auto"/>
            <w:insideH w:val="single" w:sz="4" w:space="0" w:color="auto"/>
          </w:tblBorders>
        </w:tblPrEx>
        <w:trPr>
          <w:ins w:id="698" w:author="Master Repository Process" w:date="2021-08-01T04:14:00Z"/>
        </w:trPr>
        <w:tc>
          <w:tcPr>
            <w:tcW w:w="3119" w:type="dxa"/>
            <w:tcBorders>
              <w:top w:val="nil"/>
            </w:tcBorders>
          </w:tcPr>
          <w:p>
            <w:pPr>
              <w:pStyle w:val="nTable"/>
              <w:spacing w:after="40"/>
              <w:rPr>
                <w:ins w:id="699" w:author="Master Repository Process" w:date="2021-08-01T04:14:00Z"/>
                <w:i/>
              </w:rPr>
            </w:pPr>
            <w:ins w:id="700" w:author="Master Repository Process" w:date="2021-08-01T04:14:00Z">
              <w:r>
                <w:rPr>
                  <w:i/>
                </w:rPr>
                <w:t>Dangerous Goods Safety (Explosives) Amendment Regulations (No. 3) 2014</w:t>
              </w:r>
            </w:ins>
          </w:p>
        </w:tc>
        <w:tc>
          <w:tcPr>
            <w:tcW w:w="1276" w:type="dxa"/>
            <w:tcBorders>
              <w:top w:val="nil"/>
            </w:tcBorders>
          </w:tcPr>
          <w:p>
            <w:pPr>
              <w:pStyle w:val="nTable"/>
              <w:spacing w:after="40"/>
              <w:rPr>
                <w:ins w:id="701" w:author="Master Repository Process" w:date="2021-08-01T04:14:00Z"/>
                <w:sz w:val="19"/>
              </w:rPr>
            </w:pPr>
            <w:ins w:id="702" w:author="Master Repository Process" w:date="2021-08-01T04:14:00Z">
              <w:r>
                <w:rPr>
                  <w:sz w:val="19"/>
                </w:rPr>
                <w:t>24 Oct 2014 p. 4120</w:t>
              </w:r>
              <w:r>
                <w:rPr>
                  <w:sz w:val="19"/>
                </w:rPr>
                <w:noBreakHyphen/>
                <w:t>1</w:t>
              </w:r>
            </w:ins>
          </w:p>
        </w:tc>
        <w:tc>
          <w:tcPr>
            <w:tcW w:w="2693" w:type="dxa"/>
            <w:tcBorders>
              <w:top w:val="nil"/>
            </w:tcBorders>
          </w:tcPr>
          <w:p>
            <w:pPr>
              <w:pStyle w:val="nTable"/>
              <w:spacing w:after="40"/>
              <w:rPr>
                <w:ins w:id="703" w:author="Master Repository Process" w:date="2021-08-01T04:14:00Z"/>
                <w:rFonts w:ascii="Times" w:hAnsi="Times"/>
                <w:bCs/>
                <w:snapToGrid w:val="0"/>
                <w:spacing w:val="-2"/>
                <w:sz w:val="19"/>
                <w:szCs w:val="19"/>
              </w:rPr>
            </w:pPr>
            <w:ins w:id="704" w:author="Master Repository Process" w:date="2021-08-01T04:14:00Z">
              <w:r>
                <w:rPr>
                  <w:rFonts w:ascii="Times" w:hAnsi="Times"/>
                  <w:bCs/>
                  <w:snapToGrid w:val="0"/>
                  <w:spacing w:val="-2"/>
                  <w:sz w:val="19"/>
                  <w:szCs w:val="19"/>
                </w:rPr>
                <w:t>r. 1 and 2: 24 Oct 2014 (see r. 2(a));</w:t>
              </w:r>
              <w:r>
                <w:rPr>
                  <w:rFonts w:ascii="Times" w:hAnsi="Times"/>
                  <w:bCs/>
                  <w:snapToGrid w:val="0"/>
                  <w:spacing w:val="-2"/>
                  <w:sz w:val="19"/>
                  <w:szCs w:val="19"/>
                </w:rPr>
                <w:br/>
                <w:t>Regulations other than r. 1 and 2: 25 Oct 2014 (see r. 2(b))</w:t>
              </w:r>
            </w:ins>
          </w:p>
        </w:tc>
      </w:tr>
    </w:tbl>
    <w:p>
      <w:pPr>
        <w:pStyle w:val="nSubsection"/>
        <w:spacing w:before="160"/>
        <w:rPr>
          <w:i/>
          <w:color w:val="000000"/>
        </w:rPr>
      </w:pPr>
      <w:r>
        <w:rPr>
          <w:vertAlign w:val="superscript"/>
        </w:rPr>
        <w:t xml:space="preserve">2 </w:t>
      </w:r>
      <w:r>
        <w:tab/>
        <w:t xml:space="preserve">The </w:t>
      </w:r>
      <w:r>
        <w:rPr>
          <w:i/>
        </w:rPr>
        <w:t xml:space="preserve">Medical Practitioners Act 2008 </w:t>
      </w:r>
      <w:r>
        <w:t xml:space="preserve">and the </w:t>
      </w:r>
      <w:r>
        <w:rPr>
          <w:i/>
        </w:rPr>
        <w:t>Psychologists Act 2005</w:t>
      </w:r>
      <w:r>
        <w:t xml:space="preserve"> were repealed by the </w:t>
      </w:r>
      <w:r>
        <w:rPr>
          <w:i/>
          <w:color w:val="000000"/>
        </w:rPr>
        <w:t>Health Practitioner Regulation National Law (WA) Act 2010.</w:t>
      </w:r>
    </w:p>
    <w:p>
      <w:pPr>
        <w:pStyle w:val="nSubsection"/>
      </w:pPr>
      <w:r>
        <w:rPr>
          <w:vertAlign w:val="superscript"/>
        </w:rPr>
        <w:t>3</w:t>
      </w:r>
      <w:r>
        <w:tab/>
        <w:t xml:space="preserve">The </w:t>
      </w:r>
      <w:r>
        <w:rPr>
          <w:i/>
        </w:rPr>
        <w:t>Explosives and Dangerous Goods Act 1961</w:t>
      </w:r>
      <w:r>
        <w:t xml:space="preserve"> was repealed by the </w:t>
      </w:r>
      <w:r>
        <w:rPr>
          <w:i/>
          <w:color w:val="000000"/>
        </w:rPr>
        <w:t xml:space="preserve">Dangerous Goods Safety Act 2004. </w:t>
      </w:r>
    </w:p>
    <w:p>
      <w:pPr>
        <w:pStyle w:val="nSubsection"/>
      </w:pPr>
      <w:r>
        <w:rPr>
          <w:vertAlign w:val="superscript"/>
        </w:rPr>
        <w:t>4</w:t>
      </w:r>
      <w:r>
        <w:tab/>
        <w:t xml:space="preserve">The </w:t>
      </w:r>
      <w:r>
        <w:rPr>
          <w:i/>
        </w:rPr>
        <w:t>Dangerous Goods (Transport) Act 1998</w:t>
      </w:r>
      <w:r>
        <w:t xml:space="preserve"> and the </w:t>
      </w:r>
      <w:r>
        <w:rPr>
          <w:i/>
        </w:rPr>
        <w:t>Dangerous Goods (Transport) (Explosives by Road and Rail) Regulations 1999</w:t>
      </w:r>
      <w:r>
        <w:t xml:space="preserve"> were repealed by the </w:t>
      </w:r>
      <w:r>
        <w:rPr>
          <w:i/>
        </w:rPr>
        <w:t>Dangerous Goods Safety Act 2004</w:t>
      </w:r>
      <w:r>
        <w:t>.</w:t>
      </w:r>
    </w:p>
    <w:p>
      <w:pPr>
        <w:pStyle w:val="nSubsection"/>
        <w:rPr>
          <w:i/>
        </w:rPr>
      </w:pPr>
      <w:r>
        <w:rPr>
          <w:vertAlign w:val="superscript"/>
        </w:rPr>
        <w:t>5</w:t>
      </w:r>
      <w:r>
        <w:tab/>
        <w:t xml:space="preserve">The </w:t>
      </w:r>
      <w:r>
        <w:rPr>
          <w:i/>
        </w:rPr>
        <w:t>Explosives and Dangerous Goods (Explosives) Regulations 1963</w:t>
      </w:r>
      <w:r>
        <w:t xml:space="preserve"> were repealed by the </w:t>
      </w:r>
      <w:r>
        <w:rPr>
          <w:i/>
        </w:rPr>
        <w:t>Dangerous Goods Safety Act 2004.</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1Schedule 1</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Dangerous Goods Safety (Explosives) Regulations 2007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1Schedule 1</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Prohibited explosives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Prohibited explosives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Unrestricted fireworks</w:t>
            </w:r>
          </w:fldSimple>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w:instrText>
            </w:r>
          </w:fldSimple>
          <w:r>
            <w:instrText>" "</w:instrText>
          </w:r>
          <w:fldSimple w:instr=" STYLEREF CharSClsNo \n ">
            <w:r>
              <w:instrText>2</w:instrText>
            </w:r>
          </w:fldSimple>
          <w:r>
            <w:instrText>"</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Unrestricted fireworks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Goods Safety (Explosives) Regulations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94A04FF"/>
    <w:multiLevelType w:val="multilevel"/>
    <w:tmpl w:val="A012557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10C0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C10A1A90"/>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16"/>
  </w:num>
  <w:num w:numId="26">
    <w:abstractNumId w:val="27"/>
  </w:num>
  <w:num w:numId="27">
    <w:abstractNumId w:val="17"/>
  </w:num>
  <w:num w:numId="28">
    <w:abstractNumId w:val="13"/>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1023140100"/>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2D37B09-ED83-4F5E-B367-4396392AB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style>
  <w:style w:type="paragraph" w:customStyle="1" w:styleId="SignatureText">
    <w:name w:val="SignatureText"/>
    <w:basedOn w:val="Normal"/>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F0E1D2-3262-46F9-8AE1-011C1235D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43928</Words>
  <Characters>208661</Characters>
  <Application>Microsoft Office Word</Application>
  <DocSecurity>0</DocSecurity>
  <Lines>5639</Lines>
  <Paragraphs>3557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249032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01-d0-00 - 01-e0-01</dc:title>
  <dc:subject/>
  <dc:creator/>
  <cp:keywords/>
  <dc:description/>
  <cp:lastModifiedBy>Master Repository Process</cp:lastModifiedBy>
  <cp:revision>2</cp:revision>
  <cp:lastPrinted>2013-09-02T08:21:00Z</cp:lastPrinted>
  <dcterms:created xsi:type="dcterms:W3CDTF">2021-07-31T20:13:00Z</dcterms:created>
  <dcterms:modified xsi:type="dcterms:W3CDTF">2021-07-31T20:14:00Z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CommencementDate">
    <vt:lpwstr>20141025</vt:lpwstr>
  </property>
  <property fmtid="{D5CDD505-2E9C-101B-9397-08002B2CF9AE}" pid="4" name="OwlsUID">
    <vt:i4>37310</vt:i4>
  </property>
  <property fmtid="{D5CDD505-2E9C-101B-9397-08002B2CF9AE}" pid="5" name="ReprintNo">
    <vt:lpwstr>1</vt:lpwstr>
  </property>
  <property fmtid="{D5CDD505-2E9C-101B-9397-08002B2CF9AE}" pid="6" name="ReprintedAsAt">
    <vt:filetime>2013-08-15T16:00:00Z</vt:filetime>
  </property>
  <property fmtid="{D5CDD505-2E9C-101B-9397-08002B2CF9AE}" pid="7" name="DocumentType">
    <vt:lpwstr>Reg</vt:lpwstr>
  </property>
  <property fmtid="{D5CDD505-2E9C-101B-9397-08002B2CF9AE}" pid="8" name="FromSuffix">
    <vt:lpwstr>01-d0-00</vt:lpwstr>
  </property>
  <property fmtid="{D5CDD505-2E9C-101B-9397-08002B2CF9AE}" pid="9" name="FromAsAtDate">
    <vt:lpwstr>01 Jul 2014</vt:lpwstr>
  </property>
  <property fmtid="{D5CDD505-2E9C-101B-9397-08002B2CF9AE}" pid="10" name="ToSuffix">
    <vt:lpwstr>01-e0-01</vt:lpwstr>
  </property>
  <property fmtid="{D5CDD505-2E9C-101B-9397-08002B2CF9AE}" pid="11" name="ToAsAtDate">
    <vt:lpwstr>25 Oct 2014</vt:lpwstr>
  </property>
</Properties>
</file>