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Sexual Offenders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2013</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w:t>
      </w:r>
      <w:bookmarkStart w:id="1" w:name="_GoBack"/>
      <w:bookmarkEnd w:id="1"/>
      <w:r>
        <w:rPr>
          <w:snapToGrid w:val="0"/>
        </w:rPr>
        <w:t>n Act to provide for the detention in custody of persons of a particular class, or for their supervision, and for other purposes</w:t>
      </w:r>
      <w:r>
        <w:rPr>
          <w:rFonts w:ascii="Times" w:hAnsi="Times"/>
        </w:rPr>
        <w:t>.</w:t>
      </w:r>
    </w:p>
    <w:p>
      <w:pPr>
        <w:pStyle w:val="Heading2"/>
      </w:pPr>
      <w:bookmarkStart w:id="2" w:name="_Toc402969085"/>
      <w:bookmarkStart w:id="3" w:name="_Toc416444116"/>
      <w:bookmarkStart w:id="4" w:name="_Toc416444191"/>
      <w:bookmarkStart w:id="5" w:name="_Toc37737202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spacing w:before="240"/>
      </w:pPr>
      <w:bookmarkStart w:id="6" w:name="_Toc402969086"/>
      <w:bookmarkStart w:id="7" w:name="_Toc416444192"/>
      <w:bookmarkStart w:id="8" w:name="_Toc377372021"/>
      <w:r>
        <w:rPr>
          <w:rStyle w:val="CharSectno"/>
        </w:rPr>
        <w:t>1</w:t>
      </w:r>
      <w:r>
        <w:t>.</w:t>
      </w:r>
      <w:r>
        <w:tab/>
      </w:r>
      <w:r>
        <w:rPr>
          <w:snapToGrid w:val="0"/>
        </w:rPr>
        <w:t>Short title</w:t>
      </w:r>
      <w:bookmarkEnd w:id="6"/>
      <w:bookmarkEnd w:id="7"/>
      <w:bookmarkEnd w:id="8"/>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9" w:name="_Toc402969087"/>
      <w:bookmarkStart w:id="10" w:name="_Toc416444193"/>
      <w:bookmarkStart w:id="11" w:name="_Toc377372022"/>
      <w:r>
        <w:rPr>
          <w:rStyle w:val="CharSectno"/>
        </w:rPr>
        <w:t>2</w:t>
      </w:r>
      <w:r>
        <w:rPr>
          <w:snapToGrid w:val="0"/>
        </w:rPr>
        <w:t>.</w:t>
      </w:r>
      <w:r>
        <w:rPr>
          <w:snapToGrid w:val="0"/>
        </w:rPr>
        <w:tab/>
      </w:r>
      <w:r>
        <w:t>Commencement</w:t>
      </w:r>
      <w:bookmarkEnd w:id="9"/>
      <w:bookmarkEnd w:id="10"/>
      <w:bookmarkEnd w:id="11"/>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2" w:name="_Toc402969088"/>
      <w:bookmarkStart w:id="13" w:name="_Toc416444194"/>
      <w:bookmarkStart w:id="14" w:name="_Toc377372023"/>
      <w:r>
        <w:rPr>
          <w:rStyle w:val="CharSectno"/>
        </w:rPr>
        <w:t>3</w:t>
      </w:r>
      <w:r>
        <w:rPr>
          <w:snapToGrid w:val="0"/>
        </w:rPr>
        <w:t>.</w:t>
      </w:r>
      <w:r>
        <w:rPr>
          <w:snapToGrid w:val="0"/>
        </w:rPr>
        <w:tab/>
        <w:t>Terms used</w:t>
      </w:r>
      <w:bookmarkEnd w:id="12"/>
      <w:bookmarkEnd w:id="13"/>
      <w:bookmarkEnd w:id="14"/>
    </w:p>
    <w:p>
      <w:pPr>
        <w:pStyle w:val="Subsection"/>
      </w:pPr>
      <w:r>
        <w:tab/>
        <w:t>(1)</w:t>
      </w:r>
      <w:r>
        <w:tab/>
        <w:t xml:space="preserve">In this Act, unless the contrary intention appears — </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includes to do an act or make an omission outside this State or outside </w:t>
      </w:r>
      <w:smartTag w:uri="urn:schemas-microsoft-com:office:smarttags" w:element="place">
        <w:smartTag w:uri="urn:schemas-microsoft-com:office:smarttags" w:element="country-region">
          <w:r>
            <w:t>Australia</w:t>
          </w:r>
        </w:smartTag>
      </w:smartTag>
      <w:r>
        <w:t xml:space="preserve"> that, if it were done or made in this State, would constitute a serious sexual offence;</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 Division 2 continuing detention order or a Division 4 continuing detention order;</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continuing detention order</w:t>
      </w:r>
      <w:r>
        <w:t xml:space="preserve"> means an order under section 17(1)(a);</w:t>
      </w:r>
    </w:p>
    <w:p>
      <w:pPr>
        <w:pStyle w:val="Defstart"/>
      </w:pPr>
      <w:r>
        <w:rPr>
          <w:b/>
        </w:rPr>
        <w:tab/>
      </w:r>
      <w:r>
        <w:rPr>
          <w:rStyle w:val="CharDefText"/>
        </w:rPr>
        <w:t>Division 2 order</w:t>
      </w:r>
      <w:r>
        <w:t xml:space="preserve"> means — </w:t>
      </w:r>
    </w:p>
    <w:p>
      <w:pPr>
        <w:pStyle w:val="Defpara"/>
      </w:pPr>
      <w:r>
        <w:tab/>
        <w:t>(a)</w:t>
      </w:r>
      <w:r>
        <w:tab/>
        <w:t>Division 2 continuing detention order; or</w:t>
      </w:r>
    </w:p>
    <w:p>
      <w:pPr>
        <w:pStyle w:val="Defpara"/>
      </w:pPr>
      <w:r>
        <w:tab/>
        <w:t>(b)</w:t>
      </w:r>
      <w:r>
        <w:tab/>
        <w:t>a supervision order under section 17(1)(b);</w:t>
      </w:r>
    </w:p>
    <w:p>
      <w:pPr>
        <w:pStyle w:val="Defstart"/>
        <w:keepNext/>
      </w:pPr>
      <w:r>
        <w:lastRenderedPageBreak/>
        <w:tab/>
      </w:r>
      <w:r>
        <w:rPr>
          <w:rStyle w:val="CharDefText"/>
        </w:rPr>
        <w:t>Division 4 continuing detention order</w:t>
      </w:r>
      <w:r>
        <w:t xml:space="preserve"> means an order under section 23(1)(b);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pStyle w:val="Defstart"/>
      </w:pPr>
      <w:r>
        <w:rPr>
          <w:b/>
        </w:rPr>
        <w:tab/>
      </w:r>
      <w:r>
        <w:rPr>
          <w:rStyle w:val="CharDefText"/>
        </w:rPr>
        <w:t>psychiatrist</w:t>
      </w:r>
      <w:r>
        <w:t xml:space="preserve"> has the meaning given to that term in the </w:t>
      </w:r>
      <w:r>
        <w:rPr>
          <w:i/>
        </w:rPr>
        <w:t>Mental Health Act 1996</w:t>
      </w:r>
      <w:r>
        <w:t xml:space="preserve"> section 3;</w:t>
      </w:r>
    </w:p>
    <w:p>
      <w:pPr>
        <w:pStyle w:val="Defstart"/>
      </w:pPr>
      <w:r>
        <w:rPr>
          <w:b/>
        </w:rPr>
        <w:tab/>
      </w:r>
      <w:r>
        <w:rPr>
          <w:rStyle w:val="CharDefText"/>
        </w:rPr>
        <w:t>serious danger to the community</w:t>
      </w:r>
      <w:r>
        <w:t xml:space="preserve"> has the meaning given to that term in section 7;</w:t>
      </w:r>
    </w:p>
    <w:p>
      <w:pPr>
        <w:pStyle w:val="Defstart"/>
      </w:pPr>
      <w:r>
        <w:rPr>
          <w:b/>
        </w:rPr>
        <w:tab/>
      </w:r>
      <w:r>
        <w:rPr>
          <w:rStyle w:val="CharDefText"/>
        </w:rPr>
        <w:t>serious sexual offence</w:t>
      </w:r>
      <w:r>
        <w:t xml:space="preserve"> has the meaning given to that term in the </w:t>
      </w:r>
      <w:r>
        <w:rPr>
          <w:i/>
        </w:rPr>
        <w:t>Evidence Act 1906</w:t>
      </w:r>
      <w:r>
        <w:t xml:space="preserve"> section 106A;</w:t>
      </w:r>
    </w:p>
    <w:p>
      <w:pPr>
        <w:pStyle w:val="Defstart"/>
      </w:pPr>
      <w:r>
        <w:rPr>
          <w:b/>
        </w:rPr>
        <w:tab/>
      </w:r>
      <w:r>
        <w:rPr>
          <w:rStyle w:val="CharDefText"/>
        </w:rPr>
        <w:t>supervision order</w:t>
      </w:r>
      <w:r>
        <w:t xml:space="preserve"> means an order under section 17(1)(b) or 33(2)(b);</w:t>
      </w:r>
    </w:p>
    <w:p>
      <w:pPr>
        <w:pStyle w:val="Defstart"/>
      </w:pPr>
      <w:r>
        <w:rPr>
          <w:b/>
        </w:rPr>
        <w:tab/>
      </w:r>
      <w:r>
        <w:rPr>
          <w:rStyle w:val="CharDefText"/>
        </w:rPr>
        <w:t>under sentence of imprisonment</w:t>
      </w:r>
      <w:r>
        <w:t xml:space="preserve"> has a meaning that is consistent with the </w:t>
      </w:r>
      <w:r>
        <w:rPr>
          <w:i/>
        </w:rPr>
        <w:t>Sentence Administration Act 2003</w:t>
      </w:r>
      <w:r>
        <w:t xml:space="preserve"> section 66.</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w:t>
      </w:r>
    </w:p>
    <w:p>
      <w:pPr>
        <w:pStyle w:val="Heading5"/>
      </w:pPr>
      <w:bookmarkStart w:id="15" w:name="_Toc402969089"/>
      <w:bookmarkStart w:id="16" w:name="_Toc416444195"/>
      <w:bookmarkStart w:id="17" w:name="_Toc377372024"/>
      <w:r>
        <w:rPr>
          <w:rStyle w:val="CharSectno"/>
        </w:rPr>
        <w:t>4</w:t>
      </w:r>
      <w:r>
        <w:t>.</w:t>
      </w:r>
      <w:r>
        <w:tab/>
        <w:t>Objects of this Act</w:t>
      </w:r>
      <w:bookmarkEnd w:id="15"/>
      <w:bookmarkEnd w:id="16"/>
      <w:bookmarkEnd w:id="17"/>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w:t>
      </w:r>
    </w:p>
    <w:p>
      <w:pPr>
        <w:pStyle w:val="Indenta"/>
      </w:pPr>
      <w:r>
        <w:tab/>
        <w:t>(b)</w:t>
      </w:r>
      <w:r>
        <w:tab/>
        <w:t>to provide for continuing control, care, or treatment, of persons of a particular class.</w:t>
      </w:r>
    </w:p>
    <w:p>
      <w:pPr>
        <w:pStyle w:val="Heading5"/>
      </w:pPr>
      <w:bookmarkStart w:id="18" w:name="_Toc402969090"/>
      <w:bookmarkStart w:id="19" w:name="_Toc416444196"/>
      <w:bookmarkStart w:id="20" w:name="_Toc377372025"/>
      <w:r>
        <w:rPr>
          <w:rStyle w:val="CharSectno"/>
        </w:rPr>
        <w:t>5</w:t>
      </w:r>
      <w:r>
        <w:t>.</w:t>
      </w:r>
      <w:r>
        <w:tab/>
        <w:t xml:space="preserve">Application of </w:t>
      </w:r>
      <w:r>
        <w:rPr>
          <w:i/>
        </w:rPr>
        <w:t>Bail Act 1982</w:t>
      </w:r>
      <w:bookmarkEnd w:id="18"/>
      <w:bookmarkEnd w:id="19"/>
      <w:bookmarkEnd w:id="20"/>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21" w:name="_Toc402969091"/>
      <w:bookmarkStart w:id="22" w:name="_Toc416444197"/>
      <w:bookmarkStart w:id="23" w:name="_Toc377372026"/>
      <w:r>
        <w:rPr>
          <w:rStyle w:val="CharSectno"/>
        </w:rPr>
        <w:t>6</w:t>
      </w:r>
      <w:r>
        <w:t>.</w:t>
      </w:r>
      <w:r>
        <w:tab/>
        <w:t>Attorney General may perform functions of DPP</w:t>
      </w:r>
      <w:bookmarkEnd w:id="21"/>
      <w:bookmarkEnd w:id="22"/>
      <w:bookmarkEnd w:id="23"/>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24" w:name="_Toc402969092"/>
      <w:bookmarkStart w:id="25" w:name="_Toc416444198"/>
      <w:bookmarkStart w:id="26" w:name="_Toc377372027"/>
      <w:r>
        <w:rPr>
          <w:rStyle w:val="CharSectno"/>
        </w:rPr>
        <w:t>7</w:t>
      </w:r>
      <w:r>
        <w:t>.</w:t>
      </w:r>
      <w:r>
        <w:tab/>
        <w:t>Serious danger to community</w:t>
      </w:r>
      <w:bookmarkEnd w:id="24"/>
      <w:bookmarkEnd w:id="25"/>
      <w:bookmarkEnd w:id="26"/>
    </w:p>
    <w:p>
      <w:pPr>
        <w:pStyle w:val="Subsection"/>
      </w:pPr>
      <w:r>
        <w:tab/>
        <w:t>(1)</w:t>
      </w:r>
      <w:r>
        <w:tab/>
        <w:t>Before the court dealing with an application under this Act may find that a person is a serious danger to the community, the court has to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has to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Heading5"/>
      </w:pPr>
      <w:bookmarkStart w:id="27" w:name="_Toc402969093"/>
      <w:bookmarkStart w:id="28" w:name="_Toc416444199"/>
      <w:bookmarkStart w:id="29" w:name="_Toc377372028"/>
      <w:r>
        <w:rPr>
          <w:rStyle w:val="CharSectno"/>
        </w:rPr>
        <w:t>8A</w:t>
      </w:r>
      <w:r>
        <w:t>.</w:t>
      </w:r>
      <w:r>
        <w:tab/>
      </w:r>
      <w:r>
        <w:rPr>
          <w:i/>
        </w:rPr>
        <w:t>Courts and Tribunals (Electronic Processes Facilitation) Act 2013</w:t>
      </w:r>
      <w:r>
        <w:t xml:space="preserve"> Part 2 applies</w:t>
      </w:r>
      <w:bookmarkEnd w:id="27"/>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30" w:name="_Toc402969094"/>
      <w:bookmarkStart w:id="31" w:name="_Toc416444125"/>
      <w:bookmarkStart w:id="32" w:name="_Toc416444200"/>
      <w:bookmarkStart w:id="33" w:name="_Toc377372029"/>
      <w:r>
        <w:rPr>
          <w:rStyle w:val="CharPartNo"/>
        </w:rPr>
        <w:t>Part 2</w:t>
      </w:r>
      <w:r>
        <w:t> — </w:t>
      </w:r>
      <w:r>
        <w:rPr>
          <w:rStyle w:val="CharPartText"/>
        </w:rPr>
        <w:t>Continuing detention or supervision</w:t>
      </w:r>
      <w:bookmarkEnd w:id="30"/>
      <w:bookmarkEnd w:id="31"/>
      <w:bookmarkEnd w:id="32"/>
      <w:bookmarkEnd w:id="33"/>
    </w:p>
    <w:p>
      <w:pPr>
        <w:pStyle w:val="Heading3"/>
      </w:pPr>
      <w:bookmarkStart w:id="34" w:name="_Toc402969095"/>
      <w:bookmarkStart w:id="35" w:name="_Toc416444126"/>
      <w:bookmarkStart w:id="36" w:name="_Toc416444201"/>
      <w:bookmarkStart w:id="37" w:name="_Toc377372030"/>
      <w:r>
        <w:rPr>
          <w:rStyle w:val="CharDivNo"/>
        </w:rPr>
        <w:t>Division 1</w:t>
      </w:r>
      <w:r>
        <w:t> — </w:t>
      </w:r>
      <w:r>
        <w:rPr>
          <w:rStyle w:val="CharDivText"/>
        </w:rPr>
        <w:t>Application for orders</w:t>
      </w:r>
      <w:bookmarkEnd w:id="34"/>
      <w:bookmarkEnd w:id="35"/>
      <w:bookmarkEnd w:id="36"/>
      <w:bookmarkEnd w:id="37"/>
    </w:p>
    <w:p>
      <w:pPr>
        <w:pStyle w:val="Heading5"/>
      </w:pPr>
      <w:bookmarkStart w:id="38" w:name="_Toc402969096"/>
      <w:bookmarkStart w:id="39" w:name="_Toc416444202"/>
      <w:bookmarkStart w:id="40" w:name="_Toc377372031"/>
      <w:r>
        <w:rPr>
          <w:rStyle w:val="CharSectno"/>
        </w:rPr>
        <w:t>8</w:t>
      </w:r>
      <w:r>
        <w:t>.</w:t>
      </w:r>
      <w:r>
        <w:tab/>
        <w:t>DPP may apply for orders</w:t>
      </w:r>
      <w:bookmarkEnd w:id="38"/>
      <w:bookmarkEnd w:id="39"/>
      <w:bookmarkEnd w:id="40"/>
    </w:p>
    <w:p>
      <w:pPr>
        <w:pStyle w:val="Subsection"/>
      </w:pPr>
      <w:r>
        <w:tab/>
        <w:t>(1)</w:t>
      </w:r>
      <w:r>
        <w:tab/>
        <w:t xml:space="preserve">The DPP may file with the Supreme Court an application for orders under section 14 and section 17(1) in relation to a person (the </w:t>
      </w:r>
      <w:r>
        <w:rPr>
          <w:rStyle w:val="CharDefText"/>
        </w:rPr>
        <w:t>offender</w:t>
      </w:r>
      <w:r>
        <w:t>) who is under sentence of imprisonment wholly or in part for a serious sexual offence.</w:t>
      </w:r>
    </w:p>
    <w:p>
      <w:pPr>
        <w:pStyle w:val="Subsection"/>
      </w:pPr>
      <w:r>
        <w:tab/>
        <w:t>(2)</w:t>
      </w:r>
      <w:r>
        <w:tab/>
        <w:t>Subsection (1) applies whether the sentence was imposed before or after the commencement of this Act and whether or not the person under sentence of imprisonment is in custody.</w:t>
      </w:r>
    </w:p>
    <w:p>
      <w:pPr>
        <w:pStyle w:val="Subsection"/>
      </w:pPr>
      <w:r>
        <w:tab/>
        <w:t>(3)</w:t>
      </w:r>
      <w:r>
        <w:tab/>
        <w:t>If the person under sentence of imprisonment is in custody, the application cannot be filed unless there is a possibility that the person might be released from custody within the period of 6 months after the application is made.</w:t>
      </w:r>
    </w:p>
    <w:p>
      <w:pPr>
        <w:pStyle w:val="Subsection"/>
      </w:pPr>
      <w:r>
        <w:tab/>
        <w:t>(4)</w:t>
      </w:r>
      <w:r>
        <w:tab/>
        <w:t xml:space="preserve">The application filed with the court must — </w:t>
      </w:r>
    </w:p>
    <w:p>
      <w:pPr>
        <w:pStyle w:val="Indenta"/>
      </w:pPr>
      <w:r>
        <w:tab/>
        <w:t>(a)</w:t>
      </w:r>
      <w:r>
        <w:tab/>
        <w:t>state the orders sought; and</w:t>
      </w:r>
    </w:p>
    <w:p>
      <w:pPr>
        <w:pStyle w:val="Indenta"/>
      </w:pPr>
      <w:r>
        <w:tab/>
        <w:t>(b)</w:t>
      </w:r>
      <w:r>
        <w:tab/>
        <w:t>be accompanied by any affidavits to be relied on by the DPP for the purpose of seeking an order or orders under section 14.</w:t>
      </w:r>
    </w:p>
    <w:p>
      <w:pPr>
        <w:pStyle w:val="Subsection"/>
      </w:pPr>
      <w:r>
        <w:tab/>
        <w:t>(5)</w:t>
      </w:r>
      <w:r>
        <w:tab/>
        <w:t>The DPP has to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subsection (1),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w:t>
      </w:r>
    </w:p>
    <w:p>
      <w:pPr>
        <w:pStyle w:val="Heading5"/>
      </w:pPr>
      <w:bookmarkStart w:id="41" w:name="_Toc402969097"/>
      <w:bookmarkStart w:id="42" w:name="_Toc416444203"/>
      <w:bookmarkStart w:id="43" w:name="_Toc377372032"/>
      <w:r>
        <w:rPr>
          <w:rStyle w:val="CharSectno"/>
        </w:rPr>
        <w:t>9</w:t>
      </w:r>
      <w:r>
        <w:t>.</w:t>
      </w:r>
      <w:r>
        <w:tab/>
        <w:t>Duty to disclose</w:t>
      </w:r>
      <w:bookmarkEnd w:id="41"/>
      <w:bookmarkEnd w:id="42"/>
      <w:bookmarkEnd w:id="43"/>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44" w:name="_Toc402969098"/>
      <w:bookmarkStart w:id="45" w:name="_Toc416444204"/>
      <w:bookmarkStart w:id="46" w:name="_Toc377372033"/>
      <w:r>
        <w:rPr>
          <w:rStyle w:val="CharSectno"/>
        </w:rPr>
        <w:t>10</w:t>
      </w:r>
      <w:r>
        <w:t>.</w:t>
      </w:r>
      <w:r>
        <w:tab/>
        <w:t>Application may proceed even if offender discharged</w:t>
      </w:r>
      <w:bookmarkEnd w:id="44"/>
      <w:bookmarkEnd w:id="45"/>
      <w:bookmarkEnd w:id="46"/>
    </w:p>
    <w:p>
      <w:pPr>
        <w:pStyle w:val="Subsection"/>
      </w:pPr>
      <w:r>
        <w:tab/>
      </w:r>
      <w:r>
        <w:tab/>
        <w:t>Even if, after an application is filed under section 8, the offender is discharged from the sentence of imprisonment, the application may proceed and the offender may be dealt with in accordance with this Act.</w:t>
      </w:r>
    </w:p>
    <w:p>
      <w:pPr>
        <w:pStyle w:val="Heading5"/>
      </w:pPr>
      <w:bookmarkStart w:id="47" w:name="_Toc402969099"/>
      <w:bookmarkStart w:id="48" w:name="_Toc416444205"/>
      <w:bookmarkStart w:id="49" w:name="_Toc377372034"/>
      <w:r>
        <w:rPr>
          <w:rStyle w:val="CharSectno"/>
        </w:rPr>
        <w:t>11</w:t>
      </w:r>
      <w:r>
        <w:t>.</w:t>
      </w:r>
      <w:r>
        <w:tab/>
        <w:t>Fixing day for preliminary hearing</w:t>
      </w:r>
      <w:bookmarkEnd w:id="47"/>
      <w:bookmarkEnd w:id="48"/>
      <w:bookmarkEnd w:id="49"/>
    </w:p>
    <w:p>
      <w:pPr>
        <w:pStyle w:val="Subsection"/>
      </w:pPr>
      <w:r>
        <w:tab/>
        <w:t>(1)</w:t>
      </w:r>
      <w:r>
        <w:tab/>
        <w:t>After an application is filed under section 8, the proper officer of the court must fix a day for the matter to come before the court for a preliminary hearing.</w:t>
      </w:r>
    </w:p>
    <w:p>
      <w:pPr>
        <w:pStyle w:val="Subsection"/>
      </w:pPr>
      <w:r>
        <w:tab/>
        <w:t>(2)</w:t>
      </w:r>
      <w:r>
        <w:tab/>
        <w:t>The day fixed has to be within 14 days after the application is filed.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Heading5"/>
      </w:pPr>
      <w:bookmarkStart w:id="50" w:name="_Toc402969100"/>
      <w:bookmarkStart w:id="51" w:name="_Toc416444206"/>
      <w:bookmarkStart w:id="52" w:name="_Toc377372035"/>
      <w:r>
        <w:rPr>
          <w:rStyle w:val="CharSectno"/>
        </w:rPr>
        <w:t>12</w:t>
      </w:r>
      <w:r>
        <w:t>.</w:t>
      </w:r>
      <w:r>
        <w:tab/>
        <w:t>Offender may file affidavits in response</w:t>
      </w:r>
      <w:bookmarkEnd w:id="50"/>
      <w:bookmarkEnd w:id="51"/>
      <w:bookmarkEnd w:id="52"/>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53" w:name="_Toc402969101"/>
      <w:bookmarkStart w:id="54" w:name="_Toc416444207"/>
      <w:bookmarkStart w:id="55" w:name="_Toc377372036"/>
      <w:r>
        <w:rPr>
          <w:rStyle w:val="CharSectno"/>
        </w:rPr>
        <w:t>13</w:t>
      </w:r>
      <w:r>
        <w:t>.</w:t>
      </w:r>
      <w:r>
        <w:tab/>
        <w:t>Contents of affidavit</w:t>
      </w:r>
      <w:bookmarkEnd w:id="53"/>
      <w:bookmarkEnd w:id="54"/>
      <w:bookmarkEnd w:id="55"/>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56" w:name="_Toc402969102"/>
      <w:bookmarkStart w:id="57" w:name="_Toc416444208"/>
      <w:bookmarkStart w:id="58" w:name="_Toc377372037"/>
      <w:r>
        <w:rPr>
          <w:rStyle w:val="CharSectno"/>
        </w:rPr>
        <w:t>14</w:t>
      </w:r>
      <w:r>
        <w:t>.</w:t>
      </w:r>
      <w:r>
        <w:tab/>
        <w:t>Preliminary hearing</w:t>
      </w:r>
      <w:bookmarkEnd w:id="56"/>
      <w:bookmarkEnd w:id="57"/>
      <w:bookmarkEnd w:id="58"/>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fix a day for the hearing of the application for a Division 2 order.</w:t>
      </w:r>
    </w:p>
    <w:p>
      <w:pPr>
        <w:pStyle w:val="Subsection"/>
      </w:pPr>
      <w:r>
        <w:tab/>
        <w:t>(2)</w:t>
      </w:r>
      <w:r>
        <w:tab/>
        <w:t xml:space="preserve">If the court is satisfied as described in subsection (1) — </w:t>
      </w:r>
    </w:p>
    <w:p>
      <w:pPr>
        <w:pStyle w:val="Indenta"/>
      </w:pPr>
      <w:r>
        <w:tab/>
        <w:t>(a)</w:t>
      </w:r>
      <w:r>
        <w:tab/>
        <w:t>the court must order that the offender undergo examinations by 2 psychiatrists named by the court for the purposes of preparing the reports required by section 37 that are to be used on the hearing of the application;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Heading5"/>
      </w:pPr>
      <w:bookmarkStart w:id="59" w:name="_Toc402969103"/>
      <w:bookmarkStart w:id="60" w:name="_Toc416444209"/>
      <w:bookmarkStart w:id="61" w:name="_Toc377372038"/>
      <w:r>
        <w:rPr>
          <w:rStyle w:val="CharSectno"/>
        </w:rPr>
        <w:t>15</w:t>
      </w:r>
      <w:r>
        <w:t>.</w:t>
      </w:r>
      <w:r>
        <w:tab/>
        <w:t>Authority for psychiatrist to examine offender</w:t>
      </w:r>
      <w:bookmarkEnd w:id="59"/>
      <w:bookmarkEnd w:id="60"/>
      <w:bookmarkEnd w:id="61"/>
    </w:p>
    <w:p>
      <w:pPr>
        <w:pStyle w:val="Subsection"/>
      </w:pPr>
      <w:r>
        <w:tab/>
      </w:r>
      <w:r>
        <w:tab/>
        <w:t>An order under section 14(2)(a) authorises each of the 2 psychiatrists named in the order to examine the offender and report in accordance with Part 5.</w:t>
      </w:r>
    </w:p>
    <w:p>
      <w:pPr>
        <w:pStyle w:val="Heading5"/>
      </w:pPr>
      <w:bookmarkStart w:id="62" w:name="_Toc402969104"/>
      <w:bookmarkStart w:id="63" w:name="_Toc416444210"/>
      <w:bookmarkStart w:id="64" w:name="_Toc377372039"/>
      <w:r>
        <w:rPr>
          <w:rStyle w:val="CharSectno"/>
        </w:rPr>
        <w:t>16</w:t>
      </w:r>
      <w:r>
        <w:t>.</w:t>
      </w:r>
      <w:r>
        <w:tab/>
        <w:t>Discontinuing application for Division 2 order</w:t>
      </w:r>
      <w:bookmarkEnd w:id="62"/>
      <w:bookmarkEnd w:id="63"/>
      <w:bookmarkEnd w:id="64"/>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If the offender is subject to an order under section 14(2) to be detained in custody, the DPP must apply immediately to the court for rescission of the order.</w:t>
      </w:r>
    </w:p>
    <w:p>
      <w:pPr>
        <w:pStyle w:val="Heading3"/>
      </w:pPr>
      <w:bookmarkStart w:id="65" w:name="_Toc402969105"/>
      <w:bookmarkStart w:id="66" w:name="_Toc416444136"/>
      <w:bookmarkStart w:id="67" w:name="_Toc416444211"/>
      <w:bookmarkStart w:id="68" w:name="_Toc377372040"/>
      <w:r>
        <w:rPr>
          <w:rStyle w:val="CharDivNo"/>
        </w:rPr>
        <w:t>Division 2</w:t>
      </w:r>
      <w:r>
        <w:t> — </w:t>
      </w:r>
      <w:r>
        <w:rPr>
          <w:rStyle w:val="CharDivText"/>
        </w:rPr>
        <w:t>Orders</w:t>
      </w:r>
      <w:bookmarkEnd w:id="65"/>
      <w:bookmarkEnd w:id="66"/>
      <w:bookmarkEnd w:id="67"/>
      <w:bookmarkEnd w:id="68"/>
    </w:p>
    <w:p>
      <w:pPr>
        <w:pStyle w:val="Heading5"/>
      </w:pPr>
      <w:bookmarkStart w:id="69" w:name="_Toc402969106"/>
      <w:bookmarkStart w:id="70" w:name="_Toc416444212"/>
      <w:bookmarkStart w:id="71" w:name="_Toc377372041"/>
      <w:r>
        <w:rPr>
          <w:rStyle w:val="CharSectno"/>
        </w:rPr>
        <w:t>17</w:t>
      </w:r>
      <w:r>
        <w:t>.</w:t>
      </w:r>
      <w:r>
        <w:tab/>
        <w:t>Division 2 orders</w:t>
      </w:r>
      <w:bookmarkEnd w:id="69"/>
      <w:bookmarkEnd w:id="70"/>
      <w:bookmarkEnd w:id="71"/>
    </w:p>
    <w:p>
      <w:pPr>
        <w:pStyle w:val="Subsection"/>
      </w:pPr>
      <w:r>
        <w:tab/>
        <w:t>(1)</w:t>
      </w:r>
      <w:r>
        <w:tab/>
        <w:t xml:space="preserve">If the court hearing an application for a Division 2 order finds that the offender is a serious danger to the community, the court may — </w:t>
      </w:r>
    </w:p>
    <w:p>
      <w:pPr>
        <w:pStyle w:val="Indenta"/>
      </w:pPr>
      <w:r>
        <w:tab/>
        <w:t>(a)</w:t>
      </w:r>
      <w:r>
        <w:tab/>
        <w:t>order that the offender be detained in custody for an indefinite term for control, care, or treatment; or</w:t>
      </w:r>
    </w:p>
    <w:p>
      <w:pPr>
        <w:pStyle w:val="Indenta"/>
      </w:pPr>
      <w:r>
        <w:tab/>
        <w:t>(b)</w:t>
      </w:r>
      <w:r>
        <w:tab/>
        <w:t>order that at all times during the period stated in the order when the offender is not in custody the offender be subject to conditions that the court considers appropriate and states in the order.</w:t>
      </w:r>
    </w:p>
    <w:p>
      <w:pPr>
        <w:pStyle w:val="Subsection"/>
      </w:pPr>
      <w:r>
        <w:tab/>
        <w:t>(2)</w:t>
      </w:r>
      <w:r>
        <w:tab/>
        <w:t>In deciding whether to make an order under subsection (1)(a) or (b), the paramount consideration is to be the need to ensure adequate protection of the community.</w:t>
      </w:r>
    </w:p>
    <w:p>
      <w:pPr>
        <w:pStyle w:val="Heading5"/>
      </w:pPr>
      <w:bookmarkStart w:id="72" w:name="_Toc402969107"/>
      <w:bookmarkStart w:id="73" w:name="_Toc416444213"/>
      <w:bookmarkStart w:id="74" w:name="_Toc377372042"/>
      <w:r>
        <w:rPr>
          <w:rStyle w:val="CharSectno"/>
        </w:rPr>
        <w:t>18</w:t>
      </w:r>
      <w:r>
        <w:t>.</w:t>
      </w:r>
      <w:r>
        <w:tab/>
        <w:t>Conditions of supervision order</w:t>
      </w:r>
      <w:bookmarkEnd w:id="72"/>
      <w:bookmarkEnd w:id="73"/>
      <w:bookmarkEnd w:id="74"/>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w:t>
      </w:r>
      <w:r>
        <w:tab/>
        <w:t xml:space="preserve">The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w:t>
      </w:r>
    </w:p>
    <w:p>
      <w:pPr>
        <w:pStyle w:val="Subsection"/>
      </w:pPr>
      <w:r>
        <w:tab/>
        <w:t>(3)</w:t>
      </w:r>
      <w:r>
        <w:tab/>
        <w:t xml:space="preserve">Without limiting subsection (2), the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w:t>
      </w:r>
    </w:p>
    <w:p>
      <w:pPr>
        <w:pStyle w:val="Heading5"/>
      </w:pPr>
      <w:bookmarkStart w:id="75" w:name="_Toc402969108"/>
      <w:bookmarkStart w:id="76" w:name="_Toc416444214"/>
      <w:bookmarkStart w:id="77" w:name="_Toc377372043"/>
      <w:r>
        <w:rPr>
          <w:rStyle w:val="CharSectno"/>
        </w:rPr>
        <w:t>19A</w:t>
      </w:r>
      <w:r>
        <w:t>.</w:t>
      </w:r>
      <w:r>
        <w:tab/>
        <w:t>Electronic monitoring</w:t>
      </w:r>
      <w:bookmarkEnd w:id="75"/>
      <w:bookmarkEnd w:id="76"/>
      <w:bookmarkEnd w:id="77"/>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78" w:name="_Toc402969109"/>
      <w:bookmarkStart w:id="79" w:name="_Toc416444215"/>
      <w:bookmarkStart w:id="80" w:name="_Toc377372044"/>
      <w:r>
        <w:rPr>
          <w:rStyle w:val="CharSectno"/>
        </w:rPr>
        <w:t>19B</w:t>
      </w:r>
      <w:r>
        <w:t>.</w:t>
      </w:r>
      <w:r>
        <w:tab/>
        <w:t>Curfew</w:t>
      </w:r>
      <w:bookmarkEnd w:id="78"/>
      <w:bookmarkEnd w:id="79"/>
      <w:bookmarkEnd w:id="80"/>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81" w:name="_Toc402969110"/>
      <w:bookmarkStart w:id="82" w:name="_Toc416444216"/>
      <w:bookmarkStart w:id="83" w:name="_Toc377372045"/>
      <w:r>
        <w:rPr>
          <w:rStyle w:val="CharSectno"/>
        </w:rPr>
        <w:t>19C</w:t>
      </w:r>
      <w:r>
        <w:t>.</w:t>
      </w:r>
      <w:r>
        <w:tab/>
        <w:t>Enforcement of electronic monitoring and curfew requirement</w:t>
      </w:r>
      <w:bookmarkEnd w:id="81"/>
      <w:bookmarkEnd w:id="82"/>
      <w:bookmarkEnd w:id="83"/>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84" w:name="_Toc402969111"/>
      <w:bookmarkStart w:id="85" w:name="_Toc416444142"/>
      <w:bookmarkStart w:id="86" w:name="_Toc416444217"/>
      <w:bookmarkStart w:id="87" w:name="_Toc377372046"/>
      <w:r>
        <w:rPr>
          <w:rStyle w:val="CharDivNo"/>
        </w:rPr>
        <w:t>Division 3</w:t>
      </w:r>
      <w:r>
        <w:t> — </w:t>
      </w:r>
      <w:r>
        <w:rPr>
          <w:rStyle w:val="CharDivText"/>
        </w:rPr>
        <w:t>Amendment of supervision order</w:t>
      </w:r>
      <w:bookmarkEnd w:id="84"/>
      <w:bookmarkEnd w:id="85"/>
      <w:bookmarkEnd w:id="86"/>
      <w:bookmarkEnd w:id="87"/>
    </w:p>
    <w:p>
      <w:pPr>
        <w:pStyle w:val="Heading5"/>
      </w:pPr>
      <w:bookmarkStart w:id="88" w:name="_Toc402969112"/>
      <w:bookmarkStart w:id="89" w:name="_Toc416444218"/>
      <w:bookmarkStart w:id="90" w:name="_Toc377372047"/>
      <w:r>
        <w:rPr>
          <w:rStyle w:val="CharSectno"/>
        </w:rPr>
        <w:t>19</w:t>
      </w:r>
      <w:r>
        <w:t>.</w:t>
      </w:r>
      <w:r>
        <w:tab/>
        <w:t>Application to amend conditions of supervision order</w:t>
      </w:r>
      <w:bookmarkEnd w:id="88"/>
      <w:bookmarkEnd w:id="89"/>
      <w:bookmarkEnd w:id="90"/>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has to give notice of the application to the DPP and to the chief executive officer.</w:t>
      </w:r>
    </w:p>
    <w:p>
      <w:pPr>
        <w:pStyle w:val="Subsection"/>
      </w:pPr>
      <w:r>
        <w:tab/>
        <w:t>(3)</w:t>
      </w:r>
      <w:r>
        <w:tab/>
        <w:t>If the chief executive officer makes the application, the chief executive officer has to give notice of the application to the person who is subject to the order.</w:t>
      </w:r>
    </w:p>
    <w:p>
      <w:pPr>
        <w:pStyle w:val="Heading5"/>
      </w:pPr>
      <w:bookmarkStart w:id="91" w:name="_Toc402969113"/>
      <w:bookmarkStart w:id="92" w:name="_Toc416444219"/>
      <w:bookmarkStart w:id="93" w:name="_Toc377372048"/>
      <w:r>
        <w:rPr>
          <w:rStyle w:val="CharSectno"/>
        </w:rPr>
        <w:t>20</w:t>
      </w:r>
      <w:r>
        <w:t>.</w:t>
      </w:r>
      <w:r>
        <w:tab/>
        <w:t>Amendment of conditions of supervision order</w:t>
      </w:r>
      <w:bookmarkEnd w:id="91"/>
      <w:bookmarkEnd w:id="92"/>
      <w:bookmarkEnd w:id="93"/>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has to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Heading3"/>
      </w:pPr>
      <w:bookmarkStart w:id="94" w:name="_Toc402969114"/>
      <w:bookmarkStart w:id="95" w:name="_Toc416444145"/>
      <w:bookmarkStart w:id="96" w:name="_Toc416444220"/>
      <w:bookmarkStart w:id="97" w:name="_Toc377372049"/>
      <w:r>
        <w:rPr>
          <w:rStyle w:val="CharDivNo"/>
        </w:rPr>
        <w:t>Division 4</w:t>
      </w:r>
      <w:r>
        <w:t> — </w:t>
      </w:r>
      <w:r>
        <w:rPr>
          <w:rStyle w:val="CharDivText"/>
        </w:rPr>
        <w:t>Contravention of supervision order</w:t>
      </w:r>
      <w:bookmarkEnd w:id="94"/>
      <w:bookmarkEnd w:id="95"/>
      <w:bookmarkEnd w:id="96"/>
      <w:bookmarkEnd w:id="97"/>
    </w:p>
    <w:p>
      <w:pPr>
        <w:pStyle w:val="Heading5"/>
      </w:pPr>
      <w:bookmarkStart w:id="98" w:name="_Toc402969115"/>
      <w:bookmarkStart w:id="99" w:name="_Toc416444221"/>
      <w:bookmarkStart w:id="100" w:name="_Toc377372050"/>
      <w:r>
        <w:rPr>
          <w:rStyle w:val="CharSectno"/>
        </w:rPr>
        <w:t>21</w:t>
      </w:r>
      <w:r>
        <w:t>.</w:t>
      </w:r>
      <w:r>
        <w:tab/>
        <w:t>Summons or warrant because of contravention</w:t>
      </w:r>
      <w:bookmarkEnd w:id="98"/>
      <w:bookmarkEnd w:id="99"/>
      <w:bookmarkEnd w:id="100"/>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has to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w:t>
      </w:r>
    </w:p>
    <w:p>
      <w:pPr>
        <w:pStyle w:val="Heading5"/>
      </w:pPr>
      <w:bookmarkStart w:id="101" w:name="_Toc402969116"/>
      <w:bookmarkStart w:id="102" w:name="_Toc416444222"/>
      <w:bookmarkStart w:id="103" w:name="_Toc377372051"/>
      <w:r>
        <w:rPr>
          <w:rStyle w:val="CharSectno"/>
        </w:rPr>
        <w:t>22</w:t>
      </w:r>
      <w:r>
        <w:t>.</w:t>
      </w:r>
      <w:r>
        <w:tab/>
        <w:t>DPP may seek order</w:t>
      </w:r>
      <w:bookmarkEnd w:id="101"/>
      <w:bookmarkEnd w:id="102"/>
      <w:bookmarkEnd w:id="103"/>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04" w:name="_Toc402969117"/>
      <w:bookmarkStart w:id="105" w:name="_Toc416444223"/>
      <w:bookmarkStart w:id="106" w:name="_Toc377372052"/>
      <w:r>
        <w:rPr>
          <w:rStyle w:val="CharSectno"/>
        </w:rPr>
        <w:t>23A</w:t>
      </w:r>
      <w:r>
        <w:t>.</w:t>
      </w:r>
      <w:r>
        <w:tab/>
        <w:t>Psychiatric reports</w:t>
      </w:r>
      <w:bookmarkEnd w:id="104"/>
      <w:bookmarkEnd w:id="105"/>
      <w:bookmarkEnd w:id="106"/>
    </w:p>
    <w:p>
      <w:pPr>
        <w:pStyle w:val="Subsection"/>
      </w:pPr>
      <w:r>
        <w:tab/>
        <w:t>(1)</w:t>
      </w:r>
      <w:r>
        <w:tab/>
        <w:t>After an application is made under section 22 in relation to a person, the Supreme Court may order that the person undergo examination by one or more psychiatrists named by the court for the purposes of preparing the report required by section 37.</w:t>
      </w:r>
    </w:p>
    <w:p>
      <w:pPr>
        <w:pStyle w:val="Subsection"/>
      </w:pPr>
      <w:r>
        <w:tab/>
        <w:t>(2)</w:t>
      </w:r>
      <w:r>
        <w:tab/>
        <w:t>An order made under subsection (1) authorises the named psychiatrist to examine the person and report in accordance with Part 5.</w:t>
      </w:r>
    </w:p>
    <w:p>
      <w:pPr>
        <w:pStyle w:val="Footnotesection"/>
      </w:pPr>
      <w:r>
        <w:tab/>
        <w:t>[Section 23A inserted by No. 3 of 2011 s. 9.]</w:t>
      </w:r>
    </w:p>
    <w:p>
      <w:pPr>
        <w:pStyle w:val="Heading5"/>
      </w:pPr>
      <w:bookmarkStart w:id="107" w:name="_Toc402969118"/>
      <w:bookmarkStart w:id="108" w:name="_Toc416444224"/>
      <w:bookmarkStart w:id="109" w:name="_Toc377372053"/>
      <w:r>
        <w:rPr>
          <w:rStyle w:val="CharSectno"/>
        </w:rPr>
        <w:t>23</w:t>
      </w:r>
      <w:r>
        <w:t>.</w:t>
      </w:r>
      <w:r>
        <w:tab/>
        <w:t>Court may make order</w:t>
      </w:r>
      <w:bookmarkEnd w:id="107"/>
      <w:bookmarkEnd w:id="108"/>
      <w:bookmarkEnd w:id="109"/>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and, if the court considers it appropriate in order to achieve compliance with the supervision order or necessary in order to ensure adequate protection of the community, make any other order; or</w:t>
      </w:r>
    </w:p>
    <w:p>
      <w:pPr>
        <w:pStyle w:val="Indenta"/>
      </w:pPr>
      <w:r>
        <w:tab/>
        <w:t>(b)</w:t>
      </w:r>
      <w:r>
        <w:tab/>
        <w:t>if the court is also satisfied that there is an unacceptable risk that, if an order under this paragraph were not made, the person would commit a serious sexual offence, order that the person be detained in custody for an indefinite term for control, care, or treatment.</w:t>
      </w:r>
    </w:p>
    <w:p>
      <w:pPr>
        <w:pStyle w:val="Subsection"/>
      </w:pPr>
      <w:r>
        <w:tab/>
        <w:t>(2)</w:t>
      </w:r>
      <w:r>
        <w:tab/>
        <w:t>In deciding whether to make an order under subsection (1)(a) or (b), the paramount consideration is to be the need to ensure adequate protection of the community.</w:t>
      </w:r>
    </w:p>
    <w:p>
      <w:pPr>
        <w:pStyle w:val="Footnotesection"/>
      </w:pPr>
      <w:r>
        <w:tab/>
        <w:t>[Section 23 amended by No. 3 of 2011 s. 10.]</w:t>
      </w:r>
    </w:p>
    <w:p>
      <w:pPr>
        <w:pStyle w:val="Heading5"/>
      </w:pPr>
      <w:bookmarkStart w:id="110" w:name="_Toc402969119"/>
      <w:bookmarkStart w:id="111" w:name="_Toc416444225"/>
      <w:bookmarkStart w:id="112" w:name="_Toc377372054"/>
      <w:r>
        <w:rPr>
          <w:rStyle w:val="CharSectno"/>
        </w:rPr>
        <w:t>24A</w:t>
      </w:r>
      <w:r>
        <w:t>.</w:t>
      </w:r>
      <w:r>
        <w:tab/>
        <w:t>Orders made during contravention proceedings</w:t>
      </w:r>
      <w:bookmarkEnd w:id="110"/>
      <w:bookmarkEnd w:id="111"/>
      <w:bookmarkEnd w:id="112"/>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w:t>
      </w:r>
    </w:p>
    <w:p>
      <w:pPr>
        <w:pStyle w:val="Heading3"/>
      </w:pPr>
      <w:bookmarkStart w:id="113" w:name="_Toc402969120"/>
      <w:bookmarkStart w:id="114" w:name="_Toc416444151"/>
      <w:bookmarkStart w:id="115" w:name="_Toc416444226"/>
      <w:bookmarkStart w:id="116" w:name="_Toc377372055"/>
      <w:r>
        <w:rPr>
          <w:rStyle w:val="CharDivNo"/>
        </w:rPr>
        <w:t>Division 5</w:t>
      </w:r>
      <w:r>
        <w:t> — </w:t>
      </w:r>
      <w:r>
        <w:rPr>
          <w:rStyle w:val="CharDivText"/>
        </w:rPr>
        <w:t>Supervision order extended due to imprisonment</w:t>
      </w:r>
      <w:bookmarkEnd w:id="113"/>
      <w:bookmarkEnd w:id="114"/>
      <w:bookmarkEnd w:id="115"/>
      <w:bookmarkEnd w:id="116"/>
    </w:p>
    <w:p>
      <w:pPr>
        <w:pStyle w:val="Heading5"/>
      </w:pPr>
      <w:bookmarkStart w:id="117" w:name="_Toc402969121"/>
      <w:bookmarkStart w:id="118" w:name="_Toc416444227"/>
      <w:bookmarkStart w:id="119" w:name="_Toc377372056"/>
      <w:r>
        <w:rPr>
          <w:rStyle w:val="CharSectno"/>
        </w:rPr>
        <w:t>24</w:t>
      </w:r>
      <w:r>
        <w:t>.</w:t>
      </w:r>
      <w:r>
        <w:tab/>
        <w:t>Extension of supervision order</w:t>
      </w:r>
      <w:bookmarkEnd w:id="117"/>
      <w:bookmarkEnd w:id="118"/>
      <w:bookmarkEnd w:id="119"/>
    </w:p>
    <w:p>
      <w:pPr>
        <w:pStyle w:val="Subsection"/>
      </w:pPr>
      <w:r>
        <w:tab/>
        <w:t>(1)</w:t>
      </w:r>
      <w:r>
        <w:tab/>
        <w:t xml:space="preserve">This section applies if a person who is subject to a supervision order is sentenced to a term or period of imprisonment for any offence, other than a sexual offence as defined in the </w:t>
      </w:r>
      <w:r>
        <w:rPr>
          <w:i/>
          <w:iCs/>
        </w:rPr>
        <w:t>Evidence Act 1906</w:t>
      </w:r>
      <w:r>
        <w:t xml:space="preserve"> section 36A,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Heading3"/>
        <w:rPr>
          <w:rStyle w:val="CharDivText"/>
        </w:rPr>
      </w:pPr>
      <w:bookmarkStart w:id="120" w:name="_Toc402969122"/>
      <w:bookmarkStart w:id="121" w:name="_Toc416444153"/>
      <w:bookmarkStart w:id="122" w:name="_Toc416444228"/>
      <w:bookmarkStart w:id="123" w:name="_Toc377372057"/>
      <w:r>
        <w:rPr>
          <w:rStyle w:val="CharDivNo"/>
        </w:rPr>
        <w:t>Division 6</w:t>
      </w:r>
      <w:r>
        <w:t> — </w:t>
      </w:r>
      <w:r>
        <w:rPr>
          <w:rStyle w:val="CharDivText"/>
        </w:rPr>
        <w:t>General provisions for Part 2</w:t>
      </w:r>
      <w:bookmarkEnd w:id="120"/>
      <w:bookmarkEnd w:id="121"/>
      <w:bookmarkEnd w:id="122"/>
      <w:bookmarkEnd w:id="123"/>
    </w:p>
    <w:p>
      <w:pPr>
        <w:pStyle w:val="Heading5"/>
      </w:pPr>
      <w:bookmarkStart w:id="124" w:name="_Toc402969123"/>
      <w:bookmarkStart w:id="125" w:name="_Toc416444229"/>
      <w:bookmarkStart w:id="126" w:name="_Toc377372058"/>
      <w:r>
        <w:rPr>
          <w:rStyle w:val="CharSectno"/>
        </w:rPr>
        <w:t>25</w:t>
      </w:r>
      <w:r>
        <w:t>.</w:t>
      </w:r>
      <w:r>
        <w:tab/>
        <w:t>Effect of continuing detention order</w:t>
      </w:r>
      <w:bookmarkEnd w:id="124"/>
      <w:bookmarkEnd w:id="125"/>
      <w:bookmarkEnd w:id="126"/>
    </w:p>
    <w:p>
      <w:pPr>
        <w:pStyle w:val="Subsection"/>
      </w:pPr>
      <w:r>
        <w:tab/>
      </w:r>
      <w:r>
        <w:tab/>
        <w:t>A continuing detention order has effect in accordance with its terms from the time the order is made until rescinded by a further order of the Supreme Court.</w:t>
      </w:r>
    </w:p>
    <w:p>
      <w:pPr>
        <w:pStyle w:val="Heading5"/>
      </w:pPr>
      <w:bookmarkStart w:id="127" w:name="_Toc402969124"/>
      <w:bookmarkStart w:id="128" w:name="_Toc416444230"/>
      <w:bookmarkStart w:id="129" w:name="_Toc377372059"/>
      <w:r>
        <w:rPr>
          <w:rStyle w:val="CharSectno"/>
        </w:rPr>
        <w:t>26</w:t>
      </w:r>
      <w:r>
        <w:t>.</w:t>
      </w:r>
      <w:r>
        <w:tab/>
        <w:t>Effect of supervision order</w:t>
      </w:r>
      <w:bookmarkEnd w:id="127"/>
      <w:bookmarkEnd w:id="128"/>
      <w:bookmarkEnd w:id="129"/>
    </w:p>
    <w:p>
      <w:pPr>
        <w:pStyle w:val="Subsection"/>
      </w:pPr>
      <w:r>
        <w:tab/>
      </w:r>
      <w:r>
        <w:tab/>
        <w:t>A supervision order has effect in accordance with its terms.</w:t>
      </w:r>
    </w:p>
    <w:p>
      <w:pPr>
        <w:pStyle w:val="Heading5"/>
      </w:pPr>
      <w:bookmarkStart w:id="130" w:name="_Toc402969125"/>
      <w:bookmarkStart w:id="131" w:name="_Toc416444231"/>
      <w:bookmarkStart w:id="132" w:name="_Toc377372060"/>
      <w:r>
        <w:rPr>
          <w:rStyle w:val="CharSectno"/>
        </w:rPr>
        <w:t>27</w:t>
      </w:r>
      <w:r>
        <w:t>.</w:t>
      </w:r>
      <w:r>
        <w:tab/>
        <w:t>Court to give reasons</w:t>
      </w:r>
      <w:bookmarkEnd w:id="130"/>
      <w:bookmarkEnd w:id="131"/>
      <w:bookmarkEnd w:id="132"/>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33" w:name="_Toc402969126"/>
      <w:bookmarkStart w:id="134" w:name="_Toc416444157"/>
      <w:bookmarkStart w:id="135" w:name="_Toc416444232"/>
      <w:bookmarkStart w:id="136" w:name="_Toc377372061"/>
      <w:r>
        <w:rPr>
          <w:rStyle w:val="CharPartNo"/>
        </w:rPr>
        <w:t>Part 3</w:t>
      </w:r>
      <w:r>
        <w:rPr>
          <w:rStyle w:val="CharDivNo"/>
        </w:rPr>
        <w:t> </w:t>
      </w:r>
      <w:r>
        <w:t>—</w:t>
      </w:r>
      <w:r>
        <w:rPr>
          <w:rStyle w:val="CharDivText"/>
        </w:rPr>
        <w:t> </w:t>
      </w:r>
      <w:r>
        <w:rPr>
          <w:rStyle w:val="CharPartText"/>
        </w:rPr>
        <w:t>Annual reviews of detention</w:t>
      </w:r>
      <w:bookmarkEnd w:id="133"/>
      <w:bookmarkEnd w:id="134"/>
      <w:bookmarkEnd w:id="135"/>
      <w:bookmarkEnd w:id="136"/>
    </w:p>
    <w:p>
      <w:pPr>
        <w:pStyle w:val="Heading5"/>
      </w:pPr>
      <w:bookmarkStart w:id="137" w:name="_Toc402969127"/>
      <w:bookmarkStart w:id="138" w:name="_Toc416444233"/>
      <w:bookmarkStart w:id="139" w:name="_Toc377372062"/>
      <w:r>
        <w:rPr>
          <w:rStyle w:val="CharSectno"/>
        </w:rPr>
        <w:t>28</w:t>
      </w:r>
      <w:r>
        <w:t>.</w:t>
      </w:r>
      <w:r>
        <w:tab/>
        <w:t>Purpose of this Part</w:t>
      </w:r>
      <w:bookmarkEnd w:id="137"/>
      <w:bookmarkEnd w:id="138"/>
      <w:bookmarkEnd w:id="139"/>
    </w:p>
    <w:p>
      <w:pPr>
        <w:pStyle w:val="Subsection"/>
      </w:pPr>
      <w:r>
        <w:tab/>
      </w:r>
      <w:r>
        <w:tab/>
        <w:t>The purpose of this Part is to ensure that a person’s detention under a continuing detention order is regularly reviewed.</w:t>
      </w:r>
    </w:p>
    <w:p>
      <w:pPr>
        <w:pStyle w:val="Heading5"/>
      </w:pPr>
      <w:bookmarkStart w:id="140" w:name="_Toc402969128"/>
      <w:bookmarkStart w:id="141" w:name="_Toc416444234"/>
      <w:bookmarkStart w:id="142" w:name="_Toc377372063"/>
      <w:r>
        <w:rPr>
          <w:rStyle w:val="CharSectno"/>
        </w:rPr>
        <w:t>29</w:t>
      </w:r>
      <w:r>
        <w:t>.</w:t>
      </w:r>
      <w:r>
        <w:tab/>
        <w:t>Review — periodic</w:t>
      </w:r>
      <w:bookmarkEnd w:id="140"/>
      <w:bookmarkEnd w:id="141"/>
      <w:bookmarkEnd w:id="142"/>
    </w:p>
    <w:p>
      <w:pPr>
        <w:pStyle w:val="Subsection"/>
      </w:pPr>
      <w:r>
        <w:tab/>
        <w:t>(1)</w:t>
      </w:r>
      <w:r>
        <w:tab/>
        <w:t>While a person is subject to a continuing detention order, the DPP must apply to the Supreme Court for the person’s detention under the order to be reviewed as specified in subsection (2).</w:t>
      </w:r>
    </w:p>
    <w:p>
      <w:pPr>
        <w:pStyle w:val="Subsection"/>
      </w:pPr>
      <w:r>
        <w:tab/>
        <w:t>(2)</w:t>
      </w:r>
      <w:r>
        <w:tab/>
        <w:t xml:space="preserve">Reviews have to be carried out — </w:t>
      </w:r>
    </w:p>
    <w:p>
      <w:pPr>
        <w:pStyle w:val="Indenta"/>
      </w:pPr>
      <w:r>
        <w:tab/>
        <w:t>(a)</w:t>
      </w:r>
      <w:r>
        <w:tab/>
        <w:t>as soon as practicable after the end of a period of 1 year commencing when the person is first in custody on a day on which the person would not have been in custody had the order not been made; and</w:t>
      </w:r>
    </w:p>
    <w:p>
      <w:pPr>
        <w:pStyle w:val="Indenta"/>
      </w:pPr>
      <w:r>
        <w:tab/>
        <w:t>(b)</w:t>
      </w:r>
      <w:r>
        <w:tab/>
        <w:t>as soon as practicable after the end of the period of 1 year commencing when the detention was most recently reviewed under this section or section 30.</w:t>
      </w:r>
    </w:p>
    <w:p>
      <w:pPr>
        <w:pStyle w:val="Heading5"/>
      </w:pPr>
      <w:bookmarkStart w:id="143" w:name="_Toc402969129"/>
      <w:bookmarkStart w:id="144" w:name="_Toc416444235"/>
      <w:bookmarkStart w:id="145" w:name="_Toc377372064"/>
      <w:r>
        <w:rPr>
          <w:rStyle w:val="CharSectno"/>
        </w:rPr>
        <w:t>30</w:t>
      </w:r>
      <w:r>
        <w:t>.</w:t>
      </w:r>
      <w:r>
        <w:tab/>
        <w:t>Review — application by person subject to order</w:t>
      </w:r>
      <w:bookmarkEnd w:id="143"/>
      <w:bookmarkEnd w:id="144"/>
      <w:bookmarkEnd w:id="145"/>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after the detention has been reviewed under section 29(2)(a).</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Heading5"/>
      </w:pPr>
      <w:bookmarkStart w:id="146" w:name="_Toc402969130"/>
      <w:bookmarkStart w:id="147" w:name="_Toc416444236"/>
      <w:bookmarkStart w:id="148" w:name="_Toc377372065"/>
      <w:r>
        <w:rPr>
          <w:rStyle w:val="CharSectno"/>
        </w:rPr>
        <w:t>31</w:t>
      </w:r>
      <w:r>
        <w:t>.</w:t>
      </w:r>
      <w:r>
        <w:tab/>
        <w:t>Dealing with application</w:t>
      </w:r>
      <w:bookmarkEnd w:id="146"/>
      <w:bookmarkEnd w:id="147"/>
      <w:bookmarkEnd w:id="148"/>
    </w:p>
    <w:p>
      <w:pPr>
        <w:pStyle w:val="Subsection"/>
      </w:pPr>
      <w:r>
        <w:tab/>
        <w:t>(1)</w:t>
      </w:r>
      <w:r>
        <w:tab/>
        <w:t>As soon as practicable after an application is made under section 29 or 30, the court has to give directions for the hearing of the application.</w:t>
      </w:r>
    </w:p>
    <w:p>
      <w:pPr>
        <w:pStyle w:val="Subsection"/>
      </w:pPr>
      <w:r>
        <w:tab/>
        <w:t>(2)</w:t>
      </w:r>
      <w:r>
        <w:tab/>
        <w:t>The application must be heard, and the review must be carried out, as soon as it is practicable to do so in accordance with any directions given by the court.</w:t>
      </w:r>
    </w:p>
    <w:p>
      <w:pPr>
        <w:pStyle w:val="Heading5"/>
      </w:pPr>
      <w:bookmarkStart w:id="149" w:name="_Toc402969131"/>
      <w:bookmarkStart w:id="150" w:name="_Toc416444237"/>
      <w:bookmarkStart w:id="151" w:name="_Toc377372066"/>
      <w:r>
        <w:rPr>
          <w:rStyle w:val="CharSectno"/>
        </w:rPr>
        <w:t>32</w:t>
      </w:r>
      <w:r>
        <w:t>.</w:t>
      </w:r>
      <w:r>
        <w:tab/>
        <w:t>Psychiatrists’ reports to be prepared for review</w:t>
      </w:r>
      <w:bookmarkEnd w:id="149"/>
      <w:bookmarkEnd w:id="150"/>
      <w:bookmarkEnd w:id="151"/>
    </w:p>
    <w:p>
      <w:pPr>
        <w:pStyle w:val="Subsection"/>
      </w:pPr>
      <w:r>
        <w:tab/>
        <w:t>(1)</w:t>
      </w:r>
      <w:r>
        <w:tab/>
        <w:t>Unless the court otherwise orders, the chief executive officer must arrange for a person to be examined by 2 psychiatrists for the purposes of preparing the reports required by section 37 that are to be used on a review under this Part.</w:t>
      </w:r>
    </w:p>
    <w:p>
      <w:pPr>
        <w:pStyle w:val="Subsection"/>
      </w:pPr>
      <w:r>
        <w:tab/>
        <w:t>(2)</w:t>
      </w:r>
      <w:r>
        <w:tab/>
        <w:t>This section authorises each of the 2 psychiatrists to examine the person and report in accordance with Part 5.</w:t>
      </w:r>
    </w:p>
    <w:p>
      <w:pPr>
        <w:pStyle w:val="Heading5"/>
      </w:pPr>
      <w:bookmarkStart w:id="152" w:name="_Toc402969132"/>
      <w:bookmarkStart w:id="153" w:name="_Toc416444238"/>
      <w:bookmarkStart w:id="154" w:name="_Toc377372067"/>
      <w:r>
        <w:rPr>
          <w:rStyle w:val="CharSectno"/>
        </w:rPr>
        <w:t>33</w:t>
      </w:r>
      <w:r>
        <w:t>.</w:t>
      </w:r>
      <w:r>
        <w:tab/>
        <w:t>Review of detention under continuing detention order</w:t>
      </w:r>
      <w:bookmarkEnd w:id="152"/>
      <w:bookmarkEnd w:id="153"/>
      <w:bookmarkEnd w:id="154"/>
    </w:p>
    <w:p>
      <w:pPr>
        <w:pStyle w:val="Subsection"/>
      </w:pPr>
      <w:r>
        <w:tab/>
        <w:t>(1)</w:t>
      </w:r>
      <w:r>
        <w:tab/>
        <w:t>When the court, on an application made under section 29 or 30, reviews a person’s detention under a continuing detention order, the court must rescind the order if it does not find that the person subject to the order remains a serious danger to the community.</w:t>
      </w:r>
    </w:p>
    <w:p>
      <w:pPr>
        <w:pStyle w:val="Subsection"/>
      </w:pPr>
      <w:r>
        <w:tab/>
        <w:t>(2)</w:t>
      </w:r>
      <w:r>
        <w:tab/>
        <w:t xml:space="preserve">The court may, if it finds that the person subject to the order remains a serious danger to the community, either — </w:t>
      </w:r>
    </w:p>
    <w:p>
      <w:pPr>
        <w:pStyle w:val="Indenta"/>
      </w:pPr>
      <w:r>
        <w:tab/>
        <w:t>(a)</w:t>
      </w:r>
      <w:r>
        <w:tab/>
        <w:t>expressly decline to rescind the order; or</w:t>
      </w:r>
    </w:p>
    <w:p>
      <w:pPr>
        <w:pStyle w:val="Indenta"/>
      </w:pPr>
      <w:r>
        <w:tab/>
        <w:t>(b)</w:t>
      </w:r>
      <w:r>
        <w:tab/>
        <w:t>rescind the order and make an order that at all times during the period stated in the order when the person is not in custody the person be subject to conditions that the court considers appropriate and states in the order.</w:t>
      </w:r>
    </w:p>
    <w:p>
      <w:pPr>
        <w:pStyle w:val="Subsection"/>
      </w:pPr>
      <w:r>
        <w:tab/>
        <w:t>(3)</w:t>
      </w:r>
      <w:r>
        <w:tab/>
        <w:t>In making a decision under subsection (2), the paramount consideration is to be the need to ensure adequate protection of the community.</w:t>
      </w:r>
    </w:p>
    <w:p>
      <w:pPr>
        <w:pStyle w:val="Heading2"/>
      </w:pPr>
      <w:bookmarkStart w:id="155" w:name="_Toc402969133"/>
      <w:bookmarkStart w:id="156" w:name="_Toc416444164"/>
      <w:bookmarkStart w:id="157" w:name="_Toc416444239"/>
      <w:bookmarkStart w:id="158" w:name="_Toc377372068"/>
      <w:r>
        <w:rPr>
          <w:rStyle w:val="CharPartNo"/>
        </w:rPr>
        <w:t>Part 4</w:t>
      </w:r>
      <w:r>
        <w:rPr>
          <w:rStyle w:val="CharDivNo"/>
        </w:rPr>
        <w:t> </w:t>
      </w:r>
      <w:r>
        <w:t>—</w:t>
      </w:r>
      <w:r>
        <w:rPr>
          <w:rStyle w:val="CharDivText"/>
        </w:rPr>
        <w:t> </w:t>
      </w:r>
      <w:r>
        <w:rPr>
          <w:rStyle w:val="CharPartText"/>
        </w:rPr>
        <w:t>Appeals</w:t>
      </w:r>
      <w:bookmarkEnd w:id="155"/>
      <w:bookmarkEnd w:id="156"/>
      <w:bookmarkEnd w:id="157"/>
      <w:bookmarkEnd w:id="158"/>
    </w:p>
    <w:p>
      <w:pPr>
        <w:pStyle w:val="Heading5"/>
      </w:pPr>
      <w:bookmarkStart w:id="159" w:name="_Toc402969134"/>
      <w:bookmarkStart w:id="160" w:name="_Toc416444240"/>
      <w:bookmarkStart w:id="161" w:name="_Toc377372069"/>
      <w:r>
        <w:rPr>
          <w:rStyle w:val="CharSectno"/>
        </w:rPr>
        <w:t>34</w:t>
      </w:r>
      <w:r>
        <w:t>.</w:t>
      </w:r>
      <w:r>
        <w:tab/>
        <w:t>Appeals</w:t>
      </w:r>
      <w:bookmarkEnd w:id="159"/>
      <w:bookmarkEnd w:id="160"/>
      <w:bookmarkEnd w:id="161"/>
    </w:p>
    <w:p>
      <w:pPr>
        <w:pStyle w:val="Subsection"/>
      </w:pPr>
      <w:r>
        <w:tab/>
      </w:r>
      <w:r>
        <w:tab/>
        <w:t>The DPP or a person in relation to whom the court makes a decision under this Act, other than this Part, may appeal to the Court of Appeal against the decision.</w:t>
      </w:r>
    </w:p>
    <w:p>
      <w:pPr>
        <w:pStyle w:val="Heading5"/>
      </w:pPr>
      <w:bookmarkStart w:id="162" w:name="_Toc402969135"/>
      <w:bookmarkStart w:id="163" w:name="_Toc416444241"/>
      <w:bookmarkStart w:id="164" w:name="_Toc377372070"/>
      <w:r>
        <w:rPr>
          <w:rStyle w:val="CharSectno"/>
        </w:rPr>
        <w:t>35</w:t>
      </w:r>
      <w:r>
        <w:t>.</w:t>
      </w:r>
      <w:r>
        <w:tab/>
        <w:t>Appeal does not stay decision</w:t>
      </w:r>
      <w:bookmarkEnd w:id="162"/>
      <w:bookmarkEnd w:id="163"/>
      <w:bookmarkEnd w:id="164"/>
    </w:p>
    <w:p>
      <w:pPr>
        <w:pStyle w:val="Subsection"/>
      </w:pPr>
      <w:r>
        <w:tab/>
        <w:t>(1)</w:t>
      </w:r>
      <w:r>
        <w:tab/>
        <w:t>An appeal against a decision does not stay the operation of the decision unless the Court of Appeal orders otherwise.</w:t>
      </w:r>
    </w:p>
    <w:p>
      <w:pPr>
        <w:pStyle w:val="Subsection"/>
      </w:pPr>
      <w:r>
        <w:tab/>
        <w:t>(2)</w:t>
      </w:r>
      <w:r>
        <w:tab/>
        <w:t>However, if the Court of Appeal might, in finally determining the appeal, order that a party to the appeal be detained in custody, the court may order that the party be detained in custody until the determination of the appeal.</w:t>
      </w:r>
    </w:p>
    <w:p>
      <w:pPr>
        <w:pStyle w:val="Heading5"/>
      </w:pPr>
      <w:bookmarkStart w:id="165" w:name="_Toc402969136"/>
      <w:bookmarkStart w:id="166" w:name="_Toc416444242"/>
      <w:bookmarkStart w:id="167" w:name="_Toc377372071"/>
      <w:r>
        <w:rPr>
          <w:rStyle w:val="CharSectno"/>
        </w:rPr>
        <w:t>36</w:t>
      </w:r>
      <w:r>
        <w:t>.</w:t>
      </w:r>
      <w:r>
        <w:tab/>
        <w:t>Dealing with appeal</w:t>
      </w:r>
      <w:bookmarkEnd w:id="165"/>
      <w:bookmarkEnd w:id="166"/>
      <w:bookmarkEnd w:id="167"/>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68" w:name="_Toc402969137"/>
      <w:bookmarkStart w:id="169" w:name="_Toc416444168"/>
      <w:bookmarkStart w:id="170" w:name="_Toc416444243"/>
      <w:bookmarkStart w:id="171" w:name="_Toc377372072"/>
      <w:r>
        <w:rPr>
          <w:rStyle w:val="CharPartNo"/>
        </w:rPr>
        <w:t>Part 5</w:t>
      </w:r>
      <w:r>
        <w:rPr>
          <w:rStyle w:val="CharDivNo"/>
        </w:rPr>
        <w:t> </w:t>
      </w:r>
      <w:r>
        <w:t>—</w:t>
      </w:r>
      <w:r>
        <w:rPr>
          <w:rStyle w:val="CharDivText"/>
        </w:rPr>
        <w:t> </w:t>
      </w:r>
      <w:r>
        <w:rPr>
          <w:rStyle w:val="CharPartText"/>
        </w:rPr>
        <w:t>Examination by psychiatrist</w:t>
      </w:r>
      <w:bookmarkEnd w:id="168"/>
      <w:bookmarkEnd w:id="169"/>
      <w:bookmarkEnd w:id="170"/>
      <w:bookmarkEnd w:id="171"/>
    </w:p>
    <w:p>
      <w:pPr>
        <w:pStyle w:val="Heading5"/>
      </w:pPr>
      <w:bookmarkStart w:id="172" w:name="_Toc402969138"/>
      <w:bookmarkStart w:id="173" w:name="_Toc416444244"/>
      <w:bookmarkStart w:id="174" w:name="_Toc377372073"/>
      <w:r>
        <w:rPr>
          <w:rStyle w:val="CharSectno"/>
        </w:rPr>
        <w:t>37</w:t>
      </w:r>
      <w:r>
        <w:t>.</w:t>
      </w:r>
      <w:r>
        <w:tab/>
        <w:t>Preparation of psychiatric report</w:t>
      </w:r>
      <w:bookmarkEnd w:id="172"/>
      <w:bookmarkEnd w:id="173"/>
      <w:bookmarkEnd w:id="174"/>
    </w:p>
    <w:p>
      <w:pPr>
        <w:pStyle w:val="Subsection"/>
      </w:pPr>
      <w:r>
        <w:tab/>
        <w:t>(1)</w:t>
      </w:r>
      <w:r>
        <w:tab/>
        <w:t>Each psychiatrist named in an order under section 14(2)(a) or 23A(1) or with whom the chief executive officer makes an arrangement under section 32(1) must examine the person to whom the order or arrangement relates and prepare an independent report.</w:t>
      </w:r>
    </w:p>
    <w:p>
      <w:pPr>
        <w:pStyle w:val="Subsection"/>
      </w:pPr>
      <w:r>
        <w:tab/>
        <w:t>(2)</w:t>
      </w:r>
      <w:r>
        <w:tab/>
        <w:t xml:space="preserve">The report has to indicate — </w:t>
      </w:r>
    </w:p>
    <w:p>
      <w:pPr>
        <w:pStyle w:val="Indenta"/>
      </w:pPr>
      <w:r>
        <w:tab/>
        <w:t>(a)</w:t>
      </w:r>
      <w:r>
        <w:tab/>
        <w:t>the psychiatrist’s assessment of the level of risk that, if the person were not subject to a continuing detention order or a supervision order, the person would commit a serious sexual offence; and</w:t>
      </w:r>
    </w:p>
    <w:p>
      <w:pPr>
        <w:pStyle w:val="Indenta"/>
      </w:pPr>
      <w:r>
        <w:tab/>
        <w:t>(b)</w:t>
      </w:r>
      <w:r>
        <w:tab/>
        <w:t>the reasons for the psychiatrist’s assessment.</w:t>
      </w:r>
    </w:p>
    <w:p>
      <w:pPr>
        <w:pStyle w:val="Subsection"/>
      </w:pPr>
      <w:r>
        <w:tab/>
        <w:t>(3)</w:t>
      </w:r>
      <w:r>
        <w:tab/>
        <w:t>The psychiatrist must have regard to any report or information that the chief executive officer gives to the psychiatrist under section 38(1).</w:t>
      </w:r>
    </w:p>
    <w:p>
      <w:pPr>
        <w:pStyle w:val="Subsection"/>
      </w:pPr>
      <w:r>
        <w:tab/>
        <w:t>(4)</w:t>
      </w:r>
      <w:r>
        <w:tab/>
        <w:t>The obligation under subsection (1) to prepare a report applies even if the person to be examined does not cooperate, or does not cooperate fully, in the examination.</w:t>
      </w:r>
    </w:p>
    <w:p>
      <w:pPr>
        <w:pStyle w:val="Footnotesection"/>
      </w:pPr>
      <w:r>
        <w:tab/>
        <w:t>[Section 37 amended by No. 3 of 2011 s. 12.]</w:t>
      </w:r>
    </w:p>
    <w:p>
      <w:pPr>
        <w:pStyle w:val="Heading5"/>
      </w:pPr>
      <w:bookmarkStart w:id="175" w:name="_Toc402969139"/>
      <w:bookmarkStart w:id="176" w:name="_Toc416444245"/>
      <w:bookmarkStart w:id="177" w:name="_Toc377372074"/>
      <w:r>
        <w:rPr>
          <w:rStyle w:val="CharSectno"/>
        </w:rPr>
        <w:t>38</w:t>
      </w:r>
      <w:r>
        <w:t>.</w:t>
      </w:r>
      <w:r>
        <w:tab/>
        <w:t>Providing information for psychiatrist</w:t>
      </w:r>
      <w:bookmarkEnd w:id="175"/>
      <w:bookmarkEnd w:id="176"/>
      <w:bookmarkEnd w:id="177"/>
    </w:p>
    <w:p>
      <w:pPr>
        <w:pStyle w:val="Subsection"/>
      </w:pPr>
      <w:r>
        <w:tab/>
        <w:t>(1)</w:t>
      </w:r>
      <w:r>
        <w:tab/>
        <w:t>The chief executive officer must give to each psychiatrist, for the purpose of preparing the report, any medical, psychiatric, prison, or other relevant report or information relating to the person to be examined that is in the chief executive officer’s possession or to which the chief executive officer has, or may be given, access.</w:t>
      </w:r>
    </w:p>
    <w:p>
      <w:pPr>
        <w:pStyle w:val="Subsection"/>
      </w:pPr>
      <w:r>
        <w:tab/>
        <w:t>(2)</w:t>
      </w:r>
      <w:r>
        <w:tab/>
        <w:t>The chief executive officer must give to the DPP a copy of anything that the chief executive officer gives to a psychiatrist under subsection (1).</w:t>
      </w:r>
    </w:p>
    <w:p>
      <w:pPr>
        <w:pStyle w:val="Subsection"/>
      </w:pPr>
      <w:r>
        <w:tab/>
        <w:t>(3)</w:t>
      </w:r>
      <w:r>
        <w:tab/>
        <w:t>A person in possession of any medical, psychiatric, prison, or other relevant report or information relating to the person to be examined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Heading5"/>
      </w:pPr>
      <w:bookmarkStart w:id="178" w:name="_Toc402969140"/>
      <w:bookmarkStart w:id="179" w:name="_Toc416444246"/>
      <w:bookmarkStart w:id="180" w:name="_Toc377372075"/>
      <w:r>
        <w:rPr>
          <w:rStyle w:val="CharSectno"/>
        </w:rPr>
        <w:t>39</w:t>
      </w:r>
      <w:r>
        <w:t>.</w:t>
      </w:r>
      <w:r>
        <w:tab/>
        <w:t>Copies of report to DPP and person examined</w:t>
      </w:r>
      <w:bookmarkEnd w:id="178"/>
      <w:bookmarkEnd w:id="179"/>
      <w:bookmarkEnd w:id="180"/>
    </w:p>
    <w:p>
      <w:pPr>
        <w:pStyle w:val="Subsection"/>
      </w:pPr>
      <w:r>
        <w:tab/>
        <w:t>(1)</w:t>
      </w:r>
      <w:r>
        <w:tab/>
        <w:t>A psychiatrist who prepares a report as required by section 37(1) must give a copy of the report to the DPP within 7 days after finalising the report.</w:t>
      </w:r>
    </w:p>
    <w:p>
      <w:pPr>
        <w:pStyle w:val="Subsection"/>
      </w:pPr>
      <w:r>
        <w:tab/>
        <w:t>(2)</w:t>
      </w:r>
      <w:r>
        <w:tab/>
        <w:t>The DPP must give a copy of the report to the person examined before the end of the day after the DPP receives the report and at the same time give to the person a copy of anything that the chief executive officer gives to the DPP under section 38(2).</w:t>
      </w:r>
    </w:p>
    <w:p>
      <w:pPr>
        <w:pStyle w:val="Heading2"/>
      </w:pPr>
      <w:bookmarkStart w:id="181" w:name="_Toc402969141"/>
      <w:bookmarkStart w:id="182" w:name="_Toc416444172"/>
      <w:bookmarkStart w:id="183" w:name="_Toc416444247"/>
      <w:bookmarkStart w:id="184" w:name="_Toc377372076"/>
      <w:r>
        <w:rPr>
          <w:rStyle w:val="CharPartNo"/>
        </w:rPr>
        <w:t>Part 6</w:t>
      </w:r>
      <w:r>
        <w:rPr>
          <w:rStyle w:val="CharDivNo"/>
        </w:rPr>
        <w:t> </w:t>
      </w:r>
      <w:r>
        <w:t>—</w:t>
      </w:r>
      <w:r>
        <w:rPr>
          <w:rStyle w:val="CharDivText"/>
        </w:rPr>
        <w:t> </w:t>
      </w:r>
      <w:r>
        <w:rPr>
          <w:rStyle w:val="CharPartText"/>
        </w:rPr>
        <w:t>General</w:t>
      </w:r>
      <w:bookmarkEnd w:id="181"/>
      <w:bookmarkEnd w:id="182"/>
      <w:bookmarkEnd w:id="183"/>
      <w:bookmarkEnd w:id="184"/>
    </w:p>
    <w:p>
      <w:pPr>
        <w:pStyle w:val="Heading5"/>
      </w:pPr>
      <w:bookmarkStart w:id="185" w:name="_Toc402969142"/>
      <w:bookmarkStart w:id="186" w:name="_Toc416444248"/>
      <w:bookmarkStart w:id="187" w:name="_Toc377372077"/>
      <w:r>
        <w:rPr>
          <w:rStyle w:val="CharSectno"/>
        </w:rPr>
        <w:t>40A</w:t>
      </w:r>
      <w:r>
        <w:t>.</w:t>
      </w:r>
      <w:r>
        <w:tab/>
        <w:t>Offence of contravening supervision order</w:t>
      </w:r>
      <w:bookmarkEnd w:id="185"/>
      <w:bookmarkEnd w:id="186"/>
      <w:bookmarkEnd w:id="187"/>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188" w:name="_Toc402969143"/>
      <w:bookmarkStart w:id="189" w:name="_Toc416444249"/>
      <w:bookmarkStart w:id="190" w:name="_Toc377372078"/>
      <w:r>
        <w:rPr>
          <w:rStyle w:val="CharSectno"/>
        </w:rPr>
        <w:t>40B</w:t>
      </w:r>
      <w:r>
        <w:t>.</w:t>
      </w:r>
      <w:r>
        <w:tab/>
        <w:t>Procedure on some charges of offences under s. 40A</w:t>
      </w:r>
      <w:bookmarkEnd w:id="188"/>
      <w:bookmarkEnd w:id="189"/>
      <w:bookmarkEnd w:id="190"/>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191" w:name="_Toc402969144"/>
      <w:bookmarkStart w:id="192" w:name="_Toc416444250"/>
      <w:bookmarkStart w:id="193" w:name="_Toc377372079"/>
      <w:r>
        <w:rPr>
          <w:rStyle w:val="CharSectno"/>
        </w:rPr>
        <w:t>40</w:t>
      </w:r>
      <w:r>
        <w:t>.</w:t>
      </w:r>
      <w:r>
        <w:tab/>
        <w:t>Proceedings to be criminal proceedings</w:t>
      </w:r>
      <w:bookmarkEnd w:id="191"/>
      <w:bookmarkEnd w:id="192"/>
      <w:bookmarkEnd w:id="193"/>
    </w:p>
    <w:p>
      <w:pPr>
        <w:pStyle w:val="Subsection"/>
      </w:pPr>
      <w:r>
        <w:tab/>
      </w:r>
      <w:r>
        <w:tab/>
        <w:t>Proceedings under this Act or on an appeal under this Act, are to be taken to be criminal proceedings for all purposes.</w:t>
      </w:r>
    </w:p>
    <w:p>
      <w:pPr>
        <w:pStyle w:val="Heading5"/>
      </w:pPr>
      <w:bookmarkStart w:id="194" w:name="_Toc402969145"/>
      <w:bookmarkStart w:id="195" w:name="_Toc416444251"/>
      <w:bookmarkStart w:id="196" w:name="_Toc377372080"/>
      <w:r>
        <w:rPr>
          <w:rStyle w:val="CharSectno"/>
        </w:rPr>
        <w:t>41</w:t>
      </w:r>
      <w:r>
        <w:t>.</w:t>
      </w:r>
      <w:r>
        <w:tab/>
        <w:t>Deciding certain matters on the papers</w:t>
      </w:r>
      <w:bookmarkEnd w:id="194"/>
      <w:bookmarkEnd w:id="195"/>
      <w:bookmarkEnd w:id="196"/>
      <w:r>
        <w:t xml:space="preserve"> </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judicial proceeding against the offender or person subject to the order for a serious sexual offence, or contained in any medical, psychiatric, psychological or other report tendered in a proceeding of that kind.</w:t>
      </w:r>
    </w:p>
    <w:p>
      <w:pPr>
        <w:pStyle w:val="Heading5"/>
      </w:pPr>
      <w:bookmarkStart w:id="197" w:name="_Toc402969146"/>
      <w:bookmarkStart w:id="198" w:name="_Toc416444252"/>
      <w:bookmarkStart w:id="199" w:name="_Toc377372081"/>
      <w:r>
        <w:rPr>
          <w:rStyle w:val="CharSectno"/>
        </w:rPr>
        <w:t>42</w:t>
      </w:r>
      <w:r>
        <w:t>.</w:t>
      </w:r>
      <w:r>
        <w:tab/>
        <w:t>Evidence in certain hearings</w:t>
      </w:r>
      <w:bookmarkEnd w:id="197"/>
      <w:bookmarkEnd w:id="198"/>
      <w:bookmarkEnd w:id="199"/>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anything relevant contained in the official transcript of any proceeding against a person for a serious sexual offence, or contained in any medical, psychiatric, psychological or other report tendered in a proceeding of that kind.</w:t>
      </w:r>
    </w:p>
    <w:p>
      <w:pPr>
        <w:pStyle w:val="Heading5"/>
      </w:pPr>
      <w:bookmarkStart w:id="200" w:name="_Toc402969147"/>
      <w:bookmarkStart w:id="201" w:name="_Toc416444253"/>
      <w:bookmarkStart w:id="202" w:name="_Toc377372082"/>
      <w:r>
        <w:rPr>
          <w:rStyle w:val="CharSectno"/>
        </w:rPr>
        <w:t>43</w:t>
      </w:r>
      <w:r>
        <w:t>.</w:t>
      </w:r>
      <w:r>
        <w:tab/>
        <w:t>Court may give directions</w:t>
      </w:r>
      <w:bookmarkEnd w:id="200"/>
      <w:bookmarkEnd w:id="201"/>
      <w:bookmarkEnd w:id="202"/>
    </w:p>
    <w:p>
      <w:pPr>
        <w:pStyle w:val="Subsection"/>
      </w:pPr>
      <w:r>
        <w:tab/>
      </w:r>
      <w:r>
        <w:tab/>
        <w:t>The court may, on its own initiative or on the application of a party, give directions in relation to the conduct of a proceeding under this Act.</w:t>
      </w:r>
    </w:p>
    <w:p>
      <w:pPr>
        <w:pStyle w:val="Heading5"/>
      </w:pPr>
      <w:bookmarkStart w:id="203" w:name="_Toc402969148"/>
      <w:bookmarkStart w:id="204" w:name="_Toc416444254"/>
      <w:bookmarkStart w:id="205" w:name="_Toc377372083"/>
      <w:r>
        <w:rPr>
          <w:rStyle w:val="CharSectno"/>
        </w:rPr>
        <w:t>44</w:t>
      </w:r>
      <w:r>
        <w:t>.</w:t>
      </w:r>
      <w:r>
        <w:tab/>
        <w:t>Appearance at hearings</w:t>
      </w:r>
      <w:bookmarkEnd w:id="203"/>
      <w:bookmarkEnd w:id="204"/>
      <w:bookmarkEnd w:id="205"/>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Heading5"/>
      </w:pPr>
      <w:bookmarkStart w:id="206" w:name="_Toc402969149"/>
      <w:bookmarkStart w:id="207" w:name="_Toc416444255"/>
      <w:bookmarkStart w:id="208" w:name="_Toc377372084"/>
      <w:r>
        <w:rPr>
          <w:rStyle w:val="CharSectno"/>
        </w:rPr>
        <w:t>45</w:t>
      </w:r>
      <w:r>
        <w:t>.</w:t>
      </w:r>
      <w:r>
        <w:tab/>
        <w:t>Warrant of commitment upon order for detention</w:t>
      </w:r>
      <w:bookmarkEnd w:id="206"/>
      <w:bookmarkEnd w:id="207"/>
      <w:bookmarkEnd w:id="208"/>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209" w:name="_Toc402969150"/>
      <w:bookmarkStart w:id="210" w:name="_Toc416444256"/>
      <w:bookmarkStart w:id="211" w:name="_Toc377372085"/>
      <w:r>
        <w:rPr>
          <w:rStyle w:val="CharSectno"/>
        </w:rPr>
        <w:t>46A</w:t>
      </w:r>
      <w:r>
        <w:t>.</w:t>
      </w:r>
      <w:r>
        <w:tab/>
        <w:t>Protection from personal liability</w:t>
      </w:r>
      <w:bookmarkEnd w:id="209"/>
      <w:bookmarkEnd w:id="210"/>
      <w:bookmarkEnd w:id="211"/>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psychiatrist.</w:t>
      </w:r>
    </w:p>
    <w:p>
      <w:pPr>
        <w:pStyle w:val="Subsection"/>
      </w:pPr>
      <w:r>
        <w:tab/>
        <w:t>(2)</w:t>
      </w:r>
      <w:r>
        <w:tab/>
        <w:t>In this section, a reference to the doing of anything includes a reference to the omission to do anything.</w:t>
      </w:r>
    </w:p>
    <w:p>
      <w:pPr>
        <w:pStyle w:val="Subsection"/>
      </w:pPr>
      <w:r>
        <w:tab/>
        <w:t>(3)</w:t>
      </w:r>
      <w:r>
        <w:tab/>
        <w:t>An action in tort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w:t>
      </w:r>
    </w:p>
    <w:p>
      <w:pPr>
        <w:pStyle w:val="Heading5"/>
      </w:pPr>
      <w:bookmarkStart w:id="212" w:name="_Toc402969151"/>
      <w:bookmarkStart w:id="213" w:name="_Toc416444257"/>
      <w:bookmarkStart w:id="214" w:name="_Toc377372086"/>
      <w:r>
        <w:rPr>
          <w:rStyle w:val="CharSectno"/>
        </w:rPr>
        <w:t>46</w:t>
      </w:r>
      <w:r>
        <w:t>.</w:t>
      </w:r>
      <w:r>
        <w:tab/>
        <w:t>Approved forms</w:t>
      </w:r>
      <w:bookmarkEnd w:id="212"/>
      <w:bookmarkEnd w:id="213"/>
      <w:bookmarkEnd w:id="214"/>
    </w:p>
    <w:p>
      <w:pPr>
        <w:pStyle w:val="Subsection"/>
      </w:pPr>
      <w:r>
        <w:tab/>
      </w:r>
      <w:r>
        <w:tab/>
        <w:t>The chief executive officer may approve forms for use under this Act.</w:t>
      </w:r>
    </w:p>
    <w:p>
      <w:pPr>
        <w:pStyle w:val="Heading5"/>
      </w:pPr>
      <w:bookmarkStart w:id="215" w:name="_Toc402969152"/>
      <w:bookmarkStart w:id="216" w:name="_Toc416444258"/>
      <w:bookmarkStart w:id="217" w:name="_Toc377372087"/>
      <w:r>
        <w:rPr>
          <w:rStyle w:val="CharSectno"/>
        </w:rPr>
        <w:t>47</w:t>
      </w:r>
      <w:r>
        <w:t>.</w:t>
      </w:r>
      <w:r>
        <w:tab/>
        <w:t>Regulations</w:t>
      </w:r>
      <w:bookmarkEnd w:id="215"/>
      <w:bookmarkEnd w:id="216"/>
      <w:bookmarkEnd w:id="21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18" w:name="_Toc402969153"/>
      <w:bookmarkStart w:id="219" w:name="_Toc416444259"/>
      <w:bookmarkStart w:id="220" w:name="_Toc377372088"/>
      <w:r>
        <w:rPr>
          <w:rStyle w:val="CharSectno"/>
        </w:rPr>
        <w:t>48</w:t>
      </w:r>
      <w:r>
        <w:t>.</w:t>
      </w:r>
      <w:r>
        <w:tab/>
        <w:t>Transitional provisions (Sch. 1)</w:t>
      </w:r>
      <w:bookmarkEnd w:id="218"/>
      <w:bookmarkEnd w:id="219"/>
      <w:bookmarkEnd w:id="220"/>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1" w:name="_Toc402969154"/>
      <w:bookmarkStart w:id="222" w:name="_Toc416444185"/>
      <w:bookmarkStart w:id="223" w:name="_Toc416444260"/>
      <w:bookmarkStart w:id="224" w:name="_Toc377372089"/>
      <w:r>
        <w:rPr>
          <w:rStyle w:val="CharSchNo"/>
        </w:rPr>
        <w:t>Schedule 1</w:t>
      </w:r>
      <w:r>
        <w:t> — </w:t>
      </w:r>
      <w:r>
        <w:rPr>
          <w:rStyle w:val="CharSchText"/>
        </w:rPr>
        <w:t>Transitional provisions</w:t>
      </w:r>
      <w:bookmarkEnd w:id="221"/>
      <w:bookmarkEnd w:id="222"/>
      <w:bookmarkEnd w:id="223"/>
      <w:bookmarkEnd w:id="224"/>
    </w:p>
    <w:p>
      <w:pPr>
        <w:pStyle w:val="yShoulderClause"/>
      </w:pPr>
      <w:r>
        <w:t>[s. 48]</w:t>
      </w:r>
    </w:p>
    <w:p>
      <w:pPr>
        <w:pStyle w:val="yFootnoteheading"/>
      </w:pPr>
      <w:r>
        <w:tab/>
        <w:t>[Heading inserted by No. 3 of 2011 s. 16.]</w:t>
      </w:r>
    </w:p>
    <w:p>
      <w:pPr>
        <w:pStyle w:val="yHeading5"/>
        <w:spacing w:before="180"/>
      </w:pPr>
      <w:bookmarkStart w:id="225" w:name="_Toc402969155"/>
      <w:bookmarkStart w:id="226" w:name="_Toc416444261"/>
      <w:bookmarkStart w:id="227" w:name="_Toc377372090"/>
      <w:r>
        <w:rPr>
          <w:rStyle w:val="CharSClsNo"/>
        </w:rPr>
        <w:t>1</w:t>
      </w:r>
      <w:r>
        <w:t>.</w:t>
      </w:r>
      <w:r>
        <w:rPr>
          <w:b w:val="0"/>
        </w:rPr>
        <w:tab/>
      </w:r>
      <w:r>
        <w:t xml:space="preserve">Provisions for </w:t>
      </w:r>
      <w:r>
        <w:rPr>
          <w:i/>
        </w:rPr>
        <w:t>Dangerous Sexual Offenders Amendment Act 2011</w:t>
      </w:r>
      <w:bookmarkEnd w:id="225"/>
      <w:bookmarkEnd w:id="226"/>
      <w:bookmarkEnd w:id="227"/>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228" w:name="_Toc402969156"/>
      <w:bookmarkStart w:id="229" w:name="_Toc416444262"/>
      <w:bookmarkStart w:id="230" w:name="_Toc377372091"/>
      <w:r>
        <w:rPr>
          <w:rStyle w:val="CharSClsNo"/>
        </w:rPr>
        <w:t>2</w:t>
      </w:r>
      <w:r>
        <w:t>.</w:t>
      </w:r>
      <w:r>
        <w:tab/>
        <w:t xml:space="preserve">Provisions for </w:t>
      </w:r>
      <w:r>
        <w:rPr>
          <w:i/>
        </w:rPr>
        <w:t>Dangerous Sexual Offenders Amendment Act 2012</w:t>
      </w:r>
      <w:bookmarkEnd w:id="228"/>
      <w:bookmarkEnd w:id="229"/>
      <w:bookmarkEnd w:id="230"/>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32" w:name="_Toc402969157"/>
      <w:bookmarkStart w:id="233" w:name="_Toc416444188"/>
      <w:bookmarkStart w:id="234" w:name="_Toc416444263"/>
      <w:bookmarkStart w:id="235" w:name="_Toc377372092"/>
      <w:r>
        <w:t>Notes</w:t>
      </w:r>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w:t>
      </w:r>
      <w:ins w:id="236" w:author="svcMRProcess" w:date="2018-08-27T18:01: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37" w:name="_Toc402969158"/>
      <w:bookmarkStart w:id="238" w:name="_Toc416444264"/>
      <w:bookmarkStart w:id="239" w:name="_Toc377372093"/>
      <w:r>
        <w:t>Compilation table</w:t>
      </w:r>
      <w:bookmarkEnd w:id="237"/>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tcBorders>
              <w:bottom w:val="single" w:sz="4" w:space="0" w:color="auto"/>
            </w:tcBorders>
            <w:shd w:val="clear" w:color="auto" w:fill="auto"/>
          </w:tcPr>
          <w:p>
            <w:pPr>
              <w:pStyle w:val="nTable"/>
              <w:spacing w:after="40"/>
              <w:rPr>
                <w:snapToGrid w:val="0"/>
              </w:rPr>
            </w:pPr>
            <w:r>
              <w:rPr>
                <w:snapToGrid w:val="0"/>
              </w:rPr>
              <w:t>20 of 2013</w:t>
            </w:r>
          </w:p>
        </w:tc>
        <w:tc>
          <w:tcPr>
            <w:tcW w:w="1134" w:type="dxa"/>
            <w:tcBorders>
              <w:bottom w:val="single" w:sz="4" w:space="0" w:color="auto"/>
            </w:tcBorders>
            <w:shd w:val="clear" w:color="auto" w:fill="auto"/>
          </w:tcPr>
          <w:p>
            <w:pPr>
              <w:pStyle w:val="nTable"/>
              <w:spacing w:after="40"/>
            </w:pPr>
            <w:r>
              <w:t>4 Nov 2013</w:t>
            </w:r>
          </w:p>
        </w:tc>
        <w:tc>
          <w:tcPr>
            <w:tcW w:w="2551" w:type="dxa"/>
            <w:tcBorders>
              <w:bottom w:val="single" w:sz="4" w:space="0" w:color="auto"/>
            </w:tcBorders>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bl>
    <w:p>
      <w:pPr>
        <w:pStyle w:val="nSubsection"/>
        <w:tabs>
          <w:tab w:val="clear" w:pos="454"/>
          <w:tab w:val="left" w:pos="567"/>
        </w:tabs>
        <w:spacing w:before="120"/>
        <w:ind w:left="567" w:hanging="567"/>
        <w:rPr>
          <w:ins w:id="240" w:author="svcMRProcess" w:date="2018-08-27T18:01:00Z"/>
          <w:snapToGrid w:val="0"/>
        </w:rPr>
      </w:pPr>
      <w:ins w:id="241" w:author="svcMRProcess" w:date="2018-08-27T18: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keepLines/>
        <w:rPr>
          <w:ins w:id="242" w:author="svcMRProcess" w:date="2018-08-27T18:01:00Z"/>
        </w:rPr>
      </w:pPr>
      <w:bookmarkStart w:id="243" w:name="_Toc7405065"/>
      <w:bookmarkStart w:id="244" w:name="_Toc402969159"/>
      <w:bookmarkStart w:id="245" w:name="_Toc416444265"/>
      <w:ins w:id="246" w:author="svcMRProcess" w:date="2018-08-27T18:01:00Z">
        <w:r>
          <w:t>Provisions that have not come into operation</w:t>
        </w:r>
        <w:bookmarkEnd w:id="243"/>
        <w:bookmarkEnd w:id="244"/>
        <w:bookmarkEnd w:id="245"/>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47" w:author="svcMRProcess" w:date="2018-08-27T18:01:00Z"/>
        </w:trPr>
        <w:tc>
          <w:tcPr>
            <w:tcW w:w="2268" w:type="dxa"/>
          </w:tcPr>
          <w:p>
            <w:pPr>
              <w:pStyle w:val="nTable"/>
              <w:keepNext/>
              <w:keepLines/>
              <w:spacing w:after="40"/>
              <w:rPr>
                <w:ins w:id="248" w:author="svcMRProcess" w:date="2018-08-27T18:01:00Z"/>
                <w:b/>
                <w:snapToGrid w:val="0"/>
                <w:lang w:val="en-US"/>
              </w:rPr>
            </w:pPr>
            <w:ins w:id="249" w:author="svcMRProcess" w:date="2018-08-27T18:01:00Z">
              <w:r>
                <w:rPr>
                  <w:b/>
                  <w:snapToGrid w:val="0"/>
                  <w:lang w:val="en-US"/>
                </w:rPr>
                <w:t>Short title</w:t>
              </w:r>
            </w:ins>
          </w:p>
        </w:tc>
        <w:tc>
          <w:tcPr>
            <w:tcW w:w="1118" w:type="dxa"/>
          </w:tcPr>
          <w:p>
            <w:pPr>
              <w:pStyle w:val="nTable"/>
              <w:keepNext/>
              <w:keepLines/>
              <w:spacing w:after="40"/>
              <w:rPr>
                <w:ins w:id="250" w:author="svcMRProcess" w:date="2018-08-27T18:01:00Z"/>
                <w:b/>
                <w:snapToGrid w:val="0"/>
                <w:lang w:val="en-US"/>
              </w:rPr>
            </w:pPr>
            <w:ins w:id="251" w:author="svcMRProcess" w:date="2018-08-27T18:01:00Z">
              <w:r>
                <w:rPr>
                  <w:b/>
                  <w:snapToGrid w:val="0"/>
                  <w:lang w:val="en-US"/>
                </w:rPr>
                <w:t>Number and year</w:t>
              </w:r>
            </w:ins>
          </w:p>
        </w:tc>
        <w:tc>
          <w:tcPr>
            <w:tcW w:w="1134" w:type="dxa"/>
          </w:tcPr>
          <w:p>
            <w:pPr>
              <w:pStyle w:val="nTable"/>
              <w:keepNext/>
              <w:keepLines/>
              <w:spacing w:after="40"/>
              <w:rPr>
                <w:ins w:id="252" w:author="svcMRProcess" w:date="2018-08-27T18:01:00Z"/>
                <w:b/>
                <w:snapToGrid w:val="0"/>
                <w:lang w:val="en-US"/>
              </w:rPr>
            </w:pPr>
            <w:ins w:id="253" w:author="svcMRProcess" w:date="2018-08-27T18:01:00Z">
              <w:r>
                <w:rPr>
                  <w:b/>
                  <w:snapToGrid w:val="0"/>
                  <w:lang w:val="en-US"/>
                </w:rPr>
                <w:t>Assent</w:t>
              </w:r>
            </w:ins>
          </w:p>
        </w:tc>
        <w:tc>
          <w:tcPr>
            <w:tcW w:w="2552" w:type="dxa"/>
          </w:tcPr>
          <w:p>
            <w:pPr>
              <w:pStyle w:val="nTable"/>
              <w:keepNext/>
              <w:keepLines/>
              <w:spacing w:after="40"/>
              <w:rPr>
                <w:ins w:id="254" w:author="svcMRProcess" w:date="2018-08-27T18:01:00Z"/>
                <w:b/>
                <w:snapToGrid w:val="0"/>
                <w:lang w:val="en-US"/>
              </w:rPr>
            </w:pPr>
            <w:ins w:id="255" w:author="svcMRProcess" w:date="2018-08-27T18:01:00Z">
              <w:r>
                <w:rPr>
                  <w:b/>
                  <w:snapToGrid w:val="0"/>
                  <w:lang w:val="en-US"/>
                </w:rPr>
                <w:t>Commencement</w:t>
              </w:r>
            </w:ins>
          </w:p>
        </w:tc>
      </w:tr>
      <w:tr>
        <w:trPr>
          <w:ins w:id="256" w:author="svcMRProcess" w:date="2018-08-27T18:01:00Z"/>
        </w:trPr>
        <w:tc>
          <w:tcPr>
            <w:tcW w:w="2268" w:type="dxa"/>
          </w:tcPr>
          <w:p>
            <w:pPr>
              <w:pStyle w:val="nTable"/>
              <w:keepNext/>
              <w:keepLines/>
              <w:spacing w:after="40"/>
              <w:rPr>
                <w:ins w:id="257" w:author="svcMRProcess" w:date="2018-08-27T18:01:00Z"/>
                <w:vertAlign w:val="superscript"/>
              </w:rPr>
            </w:pPr>
            <w:ins w:id="258" w:author="svcMRProcess" w:date="2018-08-27T18:01:00Z">
              <w:r>
                <w:rPr>
                  <w:i/>
                </w:rPr>
                <w:t>Mental Health Legislation Amendment Act 2014</w:t>
              </w:r>
              <w:r>
                <w:t xml:space="preserve"> Pt. 4 Div. 4 Subdiv. 10 </w:t>
              </w:r>
              <w:r>
                <w:rPr>
                  <w:vertAlign w:val="superscript"/>
                </w:rPr>
                <w:t>2</w:t>
              </w:r>
            </w:ins>
          </w:p>
        </w:tc>
        <w:tc>
          <w:tcPr>
            <w:tcW w:w="1118" w:type="dxa"/>
          </w:tcPr>
          <w:p>
            <w:pPr>
              <w:pStyle w:val="nTable"/>
              <w:keepNext/>
              <w:keepLines/>
              <w:spacing w:after="40"/>
              <w:rPr>
                <w:ins w:id="259" w:author="svcMRProcess" w:date="2018-08-27T18:01:00Z"/>
                <w:snapToGrid w:val="0"/>
                <w:lang w:val="en-US"/>
              </w:rPr>
            </w:pPr>
            <w:ins w:id="260" w:author="svcMRProcess" w:date="2018-08-27T18:01:00Z">
              <w:r>
                <w:rPr>
                  <w:snapToGrid w:val="0"/>
                  <w:lang w:val="en-US"/>
                </w:rPr>
                <w:t>25 of 2014</w:t>
              </w:r>
            </w:ins>
          </w:p>
        </w:tc>
        <w:tc>
          <w:tcPr>
            <w:tcW w:w="1134" w:type="dxa"/>
          </w:tcPr>
          <w:p>
            <w:pPr>
              <w:pStyle w:val="nTable"/>
              <w:keepNext/>
              <w:keepLines/>
              <w:spacing w:after="40"/>
              <w:rPr>
                <w:ins w:id="261" w:author="svcMRProcess" w:date="2018-08-27T18:01:00Z"/>
                <w:snapToGrid w:val="0"/>
                <w:lang w:val="en-US"/>
              </w:rPr>
            </w:pPr>
            <w:ins w:id="262" w:author="svcMRProcess" w:date="2018-08-27T18:01:00Z">
              <w:r>
                <w:t>3 Nov 2014</w:t>
              </w:r>
            </w:ins>
          </w:p>
        </w:tc>
        <w:tc>
          <w:tcPr>
            <w:tcW w:w="2552" w:type="dxa"/>
          </w:tcPr>
          <w:p>
            <w:pPr>
              <w:pStyle w:val="nTable"/>
              <w:keepNext/>
              <w:keepLines/>
              <w:spacing w:after="40"/>
              <w:rPr>
                <w:ins w:id="263" w:author="svcMRProcess" w:date="2018-08-27T18:01:00Z"/>
                <w:snapToGrid w:val="0"/>
                <w:lang w:val="en-US"/>
              </w:rPr>
            </w:pPr>
            <w:ins w:id="264" w:author="svcMRProcess" w:date="2018-08-27T18:01:00Z">
              <w:r>
                <w:rPr>
                  <w:snapToGrid w:val="0"/>
                  <w:lang w:val="en-US"/>
                </w:rPr>
                <w:t>To be proclaimed (see s. 2(b))</w:t>
              </w:r>
            </w:ins>
          </w:p>
        </w:tc>
      </w:tr>
    </w:tbl>
    <w:p>
      <w:pPr>
        <w:pStyle w:val="nSubsection"/>
        <w:spacing w:before="160"/>
        <w:rPr>
          <w:ins w:id="265" w:author="svcMRProcess" w:date="2018-08-27T18:01:00Z"/>
          <w:snapToGrid w:val="0"/>
        </w:rPr>
      </w:pPr>
      <w:ins w:id="266" w:author="svcMRProcess" w:date="2018-08-27T18:01:00Z">
        <w:r>
          <w:rPr>
            <w:snapToGrid w:val="0"/>
            <w:vertAlign w:val="superscript"/>
          </w:rPr>
          <w:t>2</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10</w:t>
        </w:r>
        <w:r>
          <w:rPr>
            <w:snapToGrid w:val="0"/>
          </w:rPr>
          <w:t xml:space="preserve"> had not come into operation.  It reads as follows:</w:t>
        </w:r>
      </w:ins>
    </w:p>
    <w:p>
      <w:pPr>
        <w:pStyle w:val="BlankOpen"/>
        <w:rPr>
          <w:ins w:id="267" w:author="svcMRProcess" w:date="2018-08-27T18:01:00Z"/>
          <w:rStyle w:val="CharPartText"/>
        </w:rPr>
      </w:pPr>
    </w:p>
    <w:p>
      <w:pPr>
        <w:pStyle w:val="nzHeading2"/>
        <w:rPr>
          <w:ins w:id="268" w:author="svcMRProcess" w:date="2018-08-27T18:01:00Z"/>
          <w:rStyle w:val="CharPartText"/>
          <w:b w:val="0"/>
          <w:sz w:val="18"/>
        </w:rPr>
      </w:pPr>
      <w:bookmarkStart w:id="269" w:name="_Toc373331812"/>
      <w:bookmarkStart w:id="270" w:name="_Toc373332059"/>
      <w:bookmarkStart w:id="271" w:name="_Toc385413042"/>
      <w:bookmarkStart w:id="272" w:name="_Toc385413290"/>
      <w:bookmarkStart w:id="273" w:name="_Toc385415631"/>
      <w:bookmarkStart w:id="274" w:name="_Toc385498823"/>
      <w:bookmarkStart w:id="275" w:name="_Toc385500219"/>
      <w:bookmarkStart w:id="276" w:name="_Toc401671244"/>
      <w:bookmarkStart w:id="277" w:name="_Toc401673109"/>
      <w:bookmarkStart w:id="278" w:name="_Toc402180222"/>
      <w:ins w:id="279" w:author="svcMRProcess" w:date="2018-08-27T18:01:00Z">
        <w:r>
          <w:rPr>
            <w:rStyle w:val="CharPartNo"/>
          </w:rPr>
          <w:t>Part 4</w:t>
        </w:r>
        <w:r>
          <w:t> — </w:t>
        </w:r>
        <w:r>
          <w:rPr>
            <w:rStyle w:val="CharPartText"/>
          </w:rPr>
          <w:t>Amendments to other Acts</w:t>
        </w:r>
        <w:bookmarkEnd w:id="269"/>
        <w:bookmarkEnd w:id="270"/>
        <w:bookmarkEnd w:id="271"/>
        <w:bookmarkEnd w:id="272"/>
        <w:bookmarkEnd w:id="273"/>
        <w:bookmarkEnd w:id="274"/>
        <w:bookmarkEnd w:id="275"/>
        <w:bookmarkEnd w:id="276"/>
        <w:bookmarkEnd w:id="277"/>
        <w:bookmarkEnd w:id="278"/>
      </w:ins>
    </w:p>
    <w:p>
      <w:pPr>
        <w:pStyle w:val="nzHeading3"/>
        <w:rPr>
          <w:ins w:id="280" w:author="svcMRProcess" w:date="2018-08-27T18:01:00Z"/>
          <w:rStyle w:val="CharPartText"/>
          <w:b w:val="0"/>
          <w:sz w:val="18"/>
        </w:rPr>
      </w:pPr>
      <w:bookmarkStart w:id="281" w:name="_Toc373331841"/>
      <w:bookmarkStart w:id="282" w:name="_Toc373332088"/>
      <w:bookmarkStart w:id="283" w:name="_Toc385413072"/>
      <w:bookmarkStart w:id="284" w:name="_Toc385413320"/>
      <w:bookmarkStart w:id="285" w:name="_Toc385415661"/>
      <w:bookmarkStart w:id="286" w:name="_Toc385498853"/>
      <w:bookmarkStart w:id="287" w:name="_Toc385500249"/>
      <w:bookmarkStart w:id="288" w:name="_Toc401671274"/>
      <w:bookmarkStart w:id="289" w:name="_Toc401673139"/>
      <w:bookmarkStart w:id="290" w:name="_Toc402180252"/>
      <w:ins w:id="291" w:author="svcMRProcess" w:date="2018-08-27T18:01:00Z">
        <w:r>
          <w:rPr>
            <w:rStyle w:val="CharDivNo"/>
          </w:rPr>
          <w:t>Division 4</w:t>
        </w:r>
        <w:r>
          <w:t> — </w:t>
        </w:r>
        <w:r>
          <w:rPr>
            <w:rStyle w:val="CharDivText"/>
          </w:rPr>
          <w:t>Other Acts amended</w:t>
        </w:r>
        <w:bookmarkEnd w:id="281"/>
        <w:bookmarkEnd w:id="282"/>
        <w:bookmarkEnd w:id="283"/>
        <w:bookmarkEnd w:id="284"/>
        <w:bookmarkEnd w:id="285"/>
        <w:bookmarkEnd w:id="286"/>
        <w:bookmarkEnd w:id="287"/>
        <w:bookmarkEnd w:id="288"/>
        <w:bookmarkEnd w:id="289"/>
        <w:bookmarkEnd w:id="290"/>
      </w:ins>
    </w:p>
    <w:p>
      <w:pPr>
        <w:pStyle w:val="nzHeading4"/>
        <w:rPr>
          <w:ins w:id="292" w:author="svcMRProcess" w:date="2018-08-27T18:01:00Z"/>
        </w:rPr>
      </w:pPr>
      <w:ins w:id="293" w:author="svcMRProcess" w:date="2018-08-27T18:01:00Z">
        <w:r>
          <w:t>Subdivision 10 — </w:t>
        </w:r>
        <w:r>
          <w:rPr>
            <w:i/>
          </w:rPr>
          <w:t>Dangerous Sexual Offenders Act 2006</w:t>
        </w:r>
        <w:r>
          <w:t xml:space="preserve"> amended</w:t>
        </w:r>
      </w:ins>
    </w:p>
    <w:p>
      <w:pPr>
        <w:pStyle w:val="nzHeading5"/>
        <w:rPr>
          <w:ins w:id="294" w:author="svcMRProcess" w:date="2018-08-27T18:01:00Z"/>
        </w:rPr>
      </w:pPr>
      <w:bookmarkStart w:id="295" w:name="_Toc402180286"/>
      <w:ins w:id="296" w:author="svcMRProcess" w:date="2018-08-27T18:01:00Z">
        <w:r>
          <w:rPr>
            <w:rStyle w:val="CharSectno"/>
          </w:rPr>
          <w:t>55</w:t>
        </w:r>
        <w:r>
          <w:t>.</w:t>
        </w:r>
        <w:r>
          <w:tab/>
          <w:t>Act amended</w:t>
        </w:r>
        <w:bookmarkEnd w:id="295"/>
      </w:ins>
    </w:p>
    <w:p>
      <w:pPr>
        <w:pStyle w:val="nzSubsection"/>
        <w:rPr>
          <w:ins w:id="297" w:author="svcMRProcess" w:date="2018-08-27T18:01:00Z"/>
        </w:rPr>
      </w:pPr>
      <w:ins w:id="298" w:author="svcMRProcess" w:date="2018-08-27T18:01:00Z">
        <w:r>
          <w:tab/>
        </w:r>
        <w:r>
          <w:tab/>
          <w:t xml:space="preserve">This Subdivision amends the </w:t>
        </w:r>
        <w:r>
          <w:rPr>
            <w:i/>
            <w:iCs/>
          </w:rPr>
          <w:t>Dangerous Sexual Offenders Act 2006</w:t>
        </w:r>
        <w:r>
          <w:t>.</w:t>
        </w:r>
      </w:ins>
    </w:p>
    <w:p>
      <w:pPr>
        <w:pStyle w:val="nzHeading5"/>
        <w:rPr>
          <w:ins w:id="299" w:author="svcMRProcess" w:date="2018-08-27T18:01:00Z"/>
        </w:rPr>
      </w:pPr>
      <w:bookmarkStart w:id="300" w:name="_Toc402180287"/>
      <w:ins w:id="301" w:author="svcMRProcess" w:date="2018-08-27T18:01:00Z">
        <w:r>
          <w:rPr>
            <w:rStyle w:val="CharSectno"/>
          </w:rPr>
          <w:t>56</w:t>
        </w:r>
        <w:r>
          <w:t>.</w:t>
        </w:r>
        <w:r>
          <w:tab/>
          <w:t>Section 3 amended</w:t>
        </w:r>
        <w:bookmarkEnd w:id="300"/>
      </w:ins>
    </w:p>
    <w:p>
      <w:pPr>
        <w:pStyle w:val="nzSubsection"/>
        <w:rPr>
          <w:ins w:id="302" w:author="svcMRProcess" w:date="2018-08-27T18:01:00Z"/>
        </w:rPr>
      </w:pPr>
      <w:ins w:id="303" w:author="svcMRProcess" w:date="2018-08-27T18:01:00Z">
        <w:r>
          <w:tab/>
        </w:r>
        <w:r>
          <w:tab/>
          <w:t xml:space="preserve">In section 3(1) delete the definition of </w:t>
        </w:r>
        <w:r>
          <w:rPr>
            <w:b/>
            <w:i/>
          </w:rPr>
          <w:t>psychiatrist</w:t>
        </w:r>
        <w:r>
          <w:t xml:space="preserve"> and insert:</w:t>
        </w:r>
      </w:ins>
    </w:p>
    <w:p>
      <w:pPr>
        <w:pStyle w:val="BlankOpen"/>
        <w:tabs>
          <w:tab w:val="left" w:pos="2694"/>
        </w:tabs>
        <w:rPr>
          <w:ins w:id="304" w:author="svcMRProcess" w:date="2018-08-27T18:01:00Z"/>
        </w:rPr>
      </w:pPr>
    </w:p>
    <w:p>
      <w:pPr>
        <w:pStyle w:val="nzDefstart"/>
        <w:rPr>
          <w:ins w:id="305" w:author="svcMRProcess" w:date="2018-08-27T18:01:00Z"/>
        </w:rPr>
      </w:pPr>
      <w:ins w:id="306" w:author="svcMRProcess" w:date="2018-08-27T18:01:00Z">
        <w:r>
          <w:tab/>
        </w:r>
        <w:r>
          <w:rPr>
            <w:rStyle w:val="CharDefText"/>
          </w:rPr>
          <w:t>psychiatrist</w:t>
        </w:r>
        <w:r>
          <w:t xml:space="preserve"> has the meaning given in the </w:t>
        </w:r>
        <w:r>
          <w:rPr>
            <w:i/>
          </w:rPr>
          <w:t>Mental Health Act 2014</w:t>
        </w:r>
        <w:r>
          <w:t xml:space="preserve"> section 4</w:t>
        </w:r>
        <w:r>
          <w:rPr>
            <w:iCs/>
          </w:rPr>
          <w:t>;</w:t>
        </w:r>
      </w:ins>
    </w:p>
    <w:p>
      <w:pPr>
        <w:pStyle w:val="BlankOpen"/>
        <w:rPr>
          <w:ins w:id="307" w:author="svcMRProcess" w:date="2018-08-27T18:01:00Z"/>
        </w:rPr>
      </w:pPr>
    </w:p>
    <w:p>
      <w:pPr>
        <w:pStyle w:val="BlankOpen"/>
        <w:rPr>
          <w:ins w:id="308" w:author="svcMRProcess" w:date="2018-08-27T18:01:00Z"/>
        </w:rPr>
      </w:pPr>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31" w:name="Schedule"/>
    <w:bookmarkEnd w:id="2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0" w:name="Coversheet"/>
    <w:bookmarkEnd w:id="3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416"/>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F5582-8730-402D-B95F-1BCAD12FF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7949</Words>
  <Characters>37681</Characters>
  <Application>Microsoft Office Word</Application>
  <DocSecurity>0</DocSecurity>
  <Lines>991</Lines>
  <Paragraphs>549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45081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01-c0-01 - 01-d0-02</dc:title>
  <dc:subject/>
  <dc:creator/>
  <cp:keywords/>
  <dc:description/>
  <cp:lastModifiedBy>svcMRProcess</cp:lastModifiedBy>
  <cp:revision>2</cp:revision>
  <cp:lastPrinted>2013-10-30T02:58:00Z</cp:lastPrinted>
  <dcterms:created xsi:type="dcterms:W3CDTF">2018-08-27T10:01:00Z</dcterms:created>
  <dcterms:modified xsi:type="dcterms:W3CDTF">2018-08-27T10:01:00Z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CommencementDate">
    <vt:lpwstr>20141103</vt:lpwstr>
  </property>
  <property fmtid="{D5CDD505-2E9C-101B-9397-08002B2CF9AE}" pid="4" name="OwlsUID">
    <vt:i4>143203</vt:i4>
  </property>
  <property fmtid="{D5CDD505-2E9C-101B-9397-08002B2CF9AE}" pid="5" name="ReprintNo">
    <vt:lpwstr>1</vt:lpwstr>
  </property>
  <property fmtid="{D5CDD505-2E9C-101B-9397-08002B2CF9AE}" pid="6" name="ReprintedAsAt">
    <vt:filetime>2013-10-17T16:00:00Z</vt:filetime>
  </property>
  <property fmtid="{D5CDD505-2E9C-101B-9397-08002B2CF9AE}" pid="7" name="DocumentType">
    <vt:lpwstr>Act</vt:lpwstr>
  </property>
  <property fmtid="{D5CDD505-2E9C-101B-9397-08002B2CF9AE}" pid="8" name="FromSuffix">
    <vt:lpwstr>01-c0-01</vt:lpwstr>
  </property>
  <property fmtid="{D5CDD505-2E9C-101B-9397-08002B2CF9AE}" pid="9" name="FromAsAtDate">
    <vt:lpwstr>25 Nov 2013</vt:lpwstr>
  </property>
  <property fmtid="{D5CDD505-2E9C-101B-9397-08002B2CF9AE}" pid="10" name="ToSuffix">
    <vt:lpwstr>01-d0-02</vt:lpwstr>
  </property>
  <property fmtid="{D5CDD505-2E9C-101B-9397-08002B2CF9AE}" pid="11" name="ToAsAtDate">
    <vt:lpwstr>03 Nov 2014</vt:lpwstr>
  </property>
</Properties>
</file>