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402970395"/>
      <w:bookmarkStart w:id="3" w:name="_Toc434933909"/>
      <w:bookmarkStart w:id="4" w:name="_Toc37927082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34933910"/>
      <w:bookmarkStart w:id="7" w:name="_Toc37927083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w:t>
      </w:r>
    </w:p>
    <w:p>
      <w:pPr>
        <w:pStyle w:val="Heading5"/>
        <w:rPr>
          <w:snapToGrid w:val="0"/>
        </w:rPr>
      </w:pPr>
      <w:bookmarkStart w:id="8" w:name="_Toc402970397"/>
      <w:bookmarkStart w:id="9" w:name="_Toc434933911"/>
      <w:bookmarkStart w:id="10" w:name="_Toc379270831"/>
      <w:r>
        <w:rPr>
          <w:rStyle w:val="CharSectno"/>
        </w:rPr>
        <w:t>3</w:t>
      </w:r>
      <w:r>
        <w:rPr>
          <w:snapToGrid w:val="0"/>
        </w:rPr>
        <w:t>.</w:t>
      </w:r>
      <w:r>
        <w:rPr>
          <w:snapToGrid w:val="0"/>
        </w:rPr>
        <w:tab/>
        <w:t>Declaration of teaching hospitals</w:t>
      </w:r>
      <w:bookmarkEnd w:id="8"/>
      <w:bookmarkEnd w:id="9"/>
      <w:bookmarkEnd w:id="10"/>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11" w:name="_Toc402970398"/>
      <w:bookmarkStart w:id="12" w:name="_Toc434933912"/>
      <w:bookmarkStart w:id="13" w:name="_Toc379270832"/>
      <w:r>
        <w:rPr>
          <w:rStyle w:val="CharSectno"/>
        </w:rPr>
        <w:t>4</w:t>
      </w:r>
      <w:r>
        <w:rPr>
          <w:snapToGrid w:val="0"/>
        </w:rPr>
        <w:t>.</w:t>
      </w:r>
      <w:r>
        <w:rPr>
          <w:snapToGrid w:val="0"/>
        </w:rPr>
        <w:tab/>
        <w:t>Power of managing body or Minister to enter into agreement with Senate</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subsection (2) and to section 5 — </w:t>
      </w:r>
    </w:p>
    <w:p>
      <w:pPr>
        <w:pStyle w:val="Indenta"/>
        <w:rPr>
          <w:snapToGrid w:val="0"/>
        </w:rPr>
      </w:pPr>
      <w:r>
        <w:rPr>
          <w:snapToGrid w:val="0"/>
        </w:rPr>
        <w:tab/>
        <w:t>(a)</w:t>
      </w:r>
      <w:r>
        <w:rPr>
          <w:snapToGrid w:val="0"/>
        </w:rPr>
        <w:tab/>
        <w:t>if a teaching hospital has a managing body, its managing body; or</w:t>
      </w:r>
    </w:p>
    <w:p>
      <w:pPr>
        <w:pStyle w:val="Indenta"/>
        <w:rPr>
          <w:snapToGrid w:val="0"/>
        </w:rPr>
      </w:pPr>
      <w:r>
        <w:rPr>
          <w:snapToGrid w:val="0"/>
        </w:rPr>
        <w:tab/>
        <w:t>(b)</w:t>
      </w:r>
      <w:r>
        <w:rPr>
          <w:snapToGrid w:val="0"/>
        </w:rPr>
        <w:tab/>
        <w:t>if a teaching hospital does not have a managing body, the Minister,</w:t>
      </w:r>
    </w:p>
    <w:p>
      <w:pPr>
        <w:pStyle w:val="Subsection"/>
        <w:rPr>
          <w:snapToGrid w:val="0"/>
        </w:rPr>
      </w:pPr>
      <w:r>
        <w:rPr>
          <w:snapToGrid w:val="0"/>
        </w:rPr>
        <w:tab/>
      </w:r>
      <w:r>
        <w:rPr>
          <w:snapToGrid w:val="0"/>
        </w:rPr>
        <w:tab/>
        <w:t>may — </w:t>
      </w:r>
    </w:p>
    <w:p>
      <w:pPr>
        <w:pStyle w:val="Indenta"/>
        <w:rPr>
          <w:snapToGrid w:val="0"/>
        </w:rPr>
      </w:pPr>
      <w:r>
        <w:rPr>
          <w:snapToGrid w:val="0"/>
        </w:rPr>
        <w:tab/>
        <w:t>(c)</w:t>
      </w:r>
      <w:r>
        <w:rPr>
          <w:snapToGrid w:val="0"/>
        </w:rPr>
        <w:tab/>
        <w:t>enter into an agreement with the Senate in relation to — </w:t>
      </w:r>
    </w:p>
    <w:p>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pPr>
        <w:pStyle w:val="Indenti"/>
        <w:rPr>
          <w:snapToGrid w:val="0"/>
        </w:rPr>
      </w:pPr>
      <w:r>
        <w:rPr>
          <w:snapToGrid w:val="0"/>
        </w:rPr>
        <w:tab/>
        <w:t>(ii)</w:t>
      </w:r>
      <w:r>
        <w:rPr>
          <w:snapToGrid w:val="0"/>
        </w:rPr>
        <w:tab/>
        <w:t>the admission of medical students to the practice, referred to in that agreement, of the teaching hospital;</w:t>
      </w:r>
    </w:p>
    <w:p>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Indenti"/>
        <w:rPr>
          <w:snapToGrid w:val="0"/>
        </w:rPr>
      </w:pPr>
      <w:r>
        <w:rPr>
          <w:snapToGrid w:val="0"/>
        </w:rPr>
        <w:tab/>
        <w:t>(iv)</w:t>
      </w:r>
      <w:r>
        <w:rPr>
          <w:snapToGrid w:val="0"/>
        </w:rPr>
        <w:tab/>
        <w:t>the making of arrangements whereby — </w:t>
      </w:r>
    </w:p>
    <w:p>
      <w:pPr>
        <w:pStyle w:val="IndentI0"/>
        <w:rPr>
          <w:snapToGrid w:val="0"/>
        </w:rPr>
      </w:pPr>
      <w:r>
        <w:rPr>
          <w:snapToGrid w:val="0"/>
        </w:rPr>
        <w:tab/>
        <w:t>(A)</w:t>
      </w:r>
      <w:r>
        <w:rPr>
          <w:snapToGrid w:val="0"/>
        </w:rPr>
        <w:tab/>
        <w:t>members of the medical staff of the Faculty of Medicine of; and</w:t>
      </w:r>
    </w:p>
    <w:p>
      <w:pPr>
        <w:pStyle w:val="IndentI0"/>
        <w:rPr>
          <w:snapToGrid w:val="0"/>
        </w:rPr>
      </w:pPr>
      <w:r>
        <w:rPr>
          <w:snapToGrid w:val="0"/>
        </w:rPr>
        <w:tab/>
        <w:t>(B)</w:t>
      </w:r>
      <w:r>
        <w:rPr>
          <w:snapToGrid w:val="0"/>
        </w:rPr>
        <w:tab/>
        <w:t>other staff of, or persons nominated by,</w:t>
      </w:r>
    </w:p>
    <w:p>
      <w:pPr>
        <w:pStyle w:val="Indenti"/>
        <w:rPr>
          <w:snapToGrid w:val="0"/>
        </w:rPr>
      </w:pPr>
      <w:r>
        <w:rPr>
          <w:snapToGrid w:val="0"/>
        </w:rPr>
        <w:tab/>
      </w:r>
      <w:r>
        <w:rPr>
          <w:snapToGrid w:val="0"/>
        </w:rPr>
        <w:tab/>
        <w:t>The University of Western Australia who are recommended by — </w:t>
      </w:r>
    </w:p>
    <w:p>
      <w:pPr>
        <w:pStyle w:val="IndentI0"/>
        <w:rPr>
          <w:snapToGrid w:val="0"/>
        </w:rPr>
      </w:pPr>
      <w:r>
        <w:rPr>
          <w:snapToGrid w:val="0"/>
        </w:rPr>
        <w:tab/>
        <w:t>(C)</w:t>
      </w:r>
      <w:r>
        <w:rPr>
          <w:snapToGrid w:val="0"/>
        </w:rPr>
        <w:tab/>
        <w:t>the electoral committee of the teaching hospital referred to in subparagraph (iii); or</w:t>
      </w:r>
    </w:p>
    <w:p>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pPr>
        <w:pStyle w:val="Indenti"/>
        <w:rPr>
          <w:snapToGrid w:val="0"/>
        </w:rPr>
      </w:pPr>
      <w:r>
        <w:rPr>
          <w:snapToGrid w:val="0"/>
        </w:rPr>
        <w:tab/>
      </w:r>
      <w:r>
        <w:rPr>
          <w:snapToGrid w:val="0"/>
        </w:rPr>
        <w:tab/>
        <w:t>may practise within the teaching hospital and participate in the teaching of medical students; and</w:t>
      </w:r>
    </w:p>
    <w:p>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by</w:t>
      </w:r>
      <w:r>
        <w:rPr>
          <w:snapToGrid w:val="0"/>
        </w:rPr>
        <w:noBreakHyphen/>
        <w:t>laws — </w:t>
      </w:r>
    </w:p>
    <w:p>
      <w:pPr>
        <w:pStyle w:val="Indenti"/>
        <w:rPr>
          <w:snapToGrid w:val="0"/>
        </w:rPr>
      </w:pPr>
      <w:r>
        <w:rPr>
          <w:snapToGrid w:val="0"/>
        </w:rPr>
        <w:tab/>
        <w:t>(i)</w:t>
      </w:r>
      <w:r>
        <w:rPr>
          <w:snapToGrid w:val="0"/>
        </w:rPr>
        <w:tab/>
        <w:t>regulating the admission, duties and discipline of medical students; and</w:t>
      </w:r>
    </w:p>
    <w:p>
      <w:pPr>
        <w:pStyle w:val="Indenti"/>
        <w:rPr>
          <w:snapToGrid w:val="0"/>
        </w:rPr>
      </w:pPr>
      <w:r>
        <w:rPr>
          <w:snapToGrid w:val="0"/>
        </w:rPr>
        <w:tab/>
        <w:t>(ii)</w:t>
      </w:r>
      <w:r>
        <w:rPr>
          <w:snapToGrid w:val="0"/>
        </w:rPr>
        <w:tab/>
        <w:t>fixing clinical fees for medical students admitted to the practice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w:t>
      </w:r>
    </w:p>
    <w:p>
      <w:pPr>
        <w:pStyle w:val="Heading5"/>
        <w:rPr>
          <w:snapToGrid w:val="0"/>
        </w:rPr>
      </w:pPr>
      <w:bookmarkStart w:id="14" w:name="_Toc402970399"/>
      <w:bookmarkStart w:id="15" w:name="_Toc434933913"/>
      <w:bookmarkStart w:id="16" w:name="_Toc379270833"/>
      <w:r>
        <w:rPr>
          <w:rStyle w:val="CharSectno"/>
        </w:rPr>
        <w:t>5</w:t>
      </w:r>
      <w:r>
        <w:rPr>
          <w:snapToGrid w:val="0"/>
        </w:rPr>
        <w:t>.</w:t>
      </w:r>
      <w:r>
        <w:rPr>
          <w:snapToGrid w:val="0"/>
        </w:rPr>
        <w:tab/>
        <w:t>Advisory Committees to advise Minister</w:t>
      </w:r>
      <w:bookmarkEnd w:id="14"/>
      <w:bookmarkEnd w:id="15"/>
      <w:bookmarkEnd w:id="16"/>
      <w:r>
        <w:rPr>
          <w:snapToGrid w:val="0"/>
        </w:rPr>
        <w:t xml:space="preserve"> </w:t>
      </w:r>
    </w:p>
    <w:p>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nominated by the Faculty of Medicine of The University of Western Australia;</w:t>
      </w:r>
    </w:p>
    <w:p>
      <w:pPr>
        <w:pStyle w:val="Indenta"/>
        <w:rPr>
          <w:snapToGrid w:val="0"/>
        </w:rPr>
      </w:pPr>
      <w:r>
        <w:rPr>
          <w:snapToGrid w:val="0"/>
        </w:rPr>
        <w:tab/>
        <w:t>(c)</w:t>
      </w:r>
      <w:r>
        <w:rPr>
          <w:snapToGrid w:val="0"/>
        </w:rPr>
        <w:tab/>
        <w:t xml:space="preserve">the Chief Psychiatrist referred to in section 8 of the </w:t>
      </w:r>
      <w:r>
        <w:rPr>
          <w:i/>
          <w:snapToGrid w:val="0"/>
        </w:rPr>
        <w:t>Mental Health Act 1996</w:t>
      </w:r>
      <w:r>
        <w:rPr>
          <w:snapToGrid w:val="0"/>
        </w:rPr>
        <w:t xml:space="preserve"> or a person nominated by him or her; and</w:t>
      </w:r>
    </w:p>
    <w:p>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1996</w:t>
      </w:r>
      <w:r>
        <w:rPr>
          <w:snapToGrid w:val="0"/>
        </w:rPr>
        <w:t>.</w:t>
      </w:r>
    </w:p>
    <w:p>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well versed in hospital administration (not being a medical practitioner) nominated by the Minister;</w:t>
      </w:r>
    </w:p>
    <w:p>
      <w:pPr>
        <w:pStyle w:val="Indenta"/>
        <w:rPr>
          <w:snapToGrid w:val="0"/>
        </w:rPr>
      </w:pPr>
      <w:r>
        <w:rPr>
          <w:snapToGrid w:val="0"/>
        </w:rPr>
        <w:tab/>
        <w:t>(c)</w:t>
      </w:r>
      <w:r>
        <w:rPr>
          <w:snapToGrid w:val="0"/>
        </w:rPr>
        <w:tab/>
        <w:t>a person nominated by the Faculty of Medicine of The University of Western Australia;</w:t>
      </w:r>
    </w:p>
    <w:p>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pPr>
        <w:pStyle w:val="Indenta"/>
        <w:rPr>
          <w:snapToGrid w:val="0"/>
        </w:rPr>
      </w:pPr>
      <w:r>
        <w:rPr>
          <w:snapToGrid w:val="0"/>
        </w:rPr>
        <w:tab/>
        <w:t>(e)</w:t>
      </w:r>
      <w:r>
        <w:rPr>
          <w:snapToGrid w:val="0"/>
        </w:rPr>
        <w:tab/>
        <w:t>a medical practitioner nominated by the Minister.</w:t>
      </w:r>
    </w:p>
    <w:p>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pPr>
        <w:pStyle w:val="Footnotesection"/>
        <w:keepLines w:val="0"/>
      </w:pPr>
      <w:r>
        <w:tab/>
        <w:t xml:space="preserve">[Section 5 amended by No. 28 of 1984 s. 99; No. 21 of 1985 s. 5; No. 69 of 1996 s. 93.] </w:t>
      </w:r>
    </w:p>
    <w:p>
      <w:pPr>
        <w:pStyle w:val="Heading5"/>
        <w:rPr>
          <w:snapToGrid w:val="0"/>
        </w:rPr>
      </w:pPr>
      <w:bookmarkStart w:id="17" w:name="_Toc402970400"/>
      <w:bookmarkStart w:id="18" w:name="_Toc434933914"/>
      <w:bookmarkStart w:id="19" w:name="_Toc379270834"/>
      <w:r>
        <w:rPr>
          <w:rStyle w:val="CharSectno"/>
        </w:rPr>
        <w:t>6</w:t>
      </w:r>
      <w:r>
        <w:rPr>
          <w:snapToGrid w:val="0"/>
        </w:rPr>
        <w:t>.</w:t>
      </w:r>
      <w:r>
        <w:rPr>
          <w:snapToGrid w:val="0"/>
        </w:rPr>
        <w:tab/>
        <w:t>Provisions as to Advisory Committees</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members of the respective Advisory Committees — </w:t>
      </w:r>
    </w:p>
    <w:p>
      <w:pPr>
        <w:pStyle w:val="Indenta"/>
        <w:rPr>
          <w:snapToGrid w:val="0"/>
        </w:rPr>
      </w:pPr>
      <w:r>
        <w:rPr>
          <w:snapToGrid w:val="0"/>
        </w:rPr>
        <w:tab/>
        <w:t>(a)</w:t>
      </w:r>
      <w:r>
        <w:rPr>
          <w:snapToGrid w:val="0"/>
        </w:rPr>
        <w:tab/>
        <w:t>are entitled to such remuneration, leave of absence, travelling and other allowances as are prescribed by the regulations;</w:t>
      </w:r>
    </w:p>
    <w:p>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pPr>
        <w:pStyle w:val="Indenta"/>
        <w:rPr>
          <w:snapToGrid w:val="0"/>
        </w:rPr>
      </w:pPr>
      <w:r>
        <w:rPr>
          <w:snapToGrid w:val="0"/>
        </w:rPr>
        <w:tab/>
        <w:t>(c)</w:t>
      </w:r>
      <w:r>
        <w:rPr>
          <w:snapToGrid w:val="0"/>
        </w:rPr>
        <w:tab/>
        <w:t xml:space="preserve">may — </w:t>
      </w:r>
    </w:p>
    <w:p>
      <w:pPr>
        <w:pStyle w:val="Indenti"/>
        <w:rPr>
          <w:snapToGrid w:val="0"/>
        </w:rPr>
      </w:pPr>
      <w:r>
        <w:rPr>
          <w:snapToGrid w:val="0"/>
        </w:rPr>
        <w:tab/>
        <w:t>(i)</w:t>
      </w:r>
      <w:r>
        <w:rPr>
          <w:snapToGrid w:val="0"/>
        </w:rPr>
        <w:tab/>
        <w:t>appoint deputies to act for them when they are unable to act;</w:t>
      </w:r>
    </w:p>
    <w:p>
      <w:pPr>
        <w:pStyle w:val="Indenti"/>
        <w:rPr>
          <w:snapToGrid w:val="0"/>
        </w:rPr>
      </w:pPr>
      <w:r>
        <w:rPr>
          <w:snapToGrid w:val="0"/>
        </w:rPr>
        <w:tab/>
        <w:t>(ii)</w:t>
      </w:r>
      <w:r>
        <w:rPr>
          <w:snapToGrid w:val="0"/>
        </w:rPr>
        <w:tab/>
        <w:t>convene meetings;</w:t>
      </w:r>
    </w:p>
    <w:p>
      <w:pPr>
        <w:pStyle w:val="Indenti"/>
        <w:rPr>
          <w:snapToGrid w:val="0"/>
        </w:rPr>
      </w:pPr>
      <w:r>
        <w:rPr>
          <w:snapToGrid w:val="0"/>
        </w:rPr>
        <w:tab/>
        <w:t>(iii)</w:t>
      </w:r>
      <w:r>
        <w:rPr>
          <w:snapToGrid w:val="0"/>
        </w:rPr>
        <w:tab/>
        <w:t>appoint their chairman;</w:t>
      </w:r>
    </w:p>
    <w:p>
      <w:pPr>
        <w:pStyle w:val="Indenti"/>
        <w:rPr>
          <w:snapToGrid w:val="0"/>
        </w:rPr>
      </w:pPr>
      <w:r>
        <w:rPr>
          <w:snapToGrid w:val="0"/>
        </w:rPr>
        <w:tab/>
        <w:t>(iv)</w:t>
      </w:r>
      <w:r>
        <w:rPr>
          <w:snapToGrid w:val="0"/>
        </w:rPr>
        <w:tab/>
        <w:t>fix a quorum;</w:t>
      </w:r>
    </w:p>
    <w:p>
      <w:pPr>
        <w:pStyle w:val="Indenti"/>
        <w:rPr>
          <w:snapToGrid w:val="0"/>
        </w:rPr>
      </w:pPr>
      <w:r>
        <w:rPr>
          <w:snapToGrid w:val="0"/>
        </w:rPr>
        <w:tab/>
        <w:t>(v)</w:t>
      </w:r>
      <w:r>
        <w:rPr>
          <w:snapToGrid w:val="0"/>
        </w:rPr>
        <w:tab/>
        <w:t>determine voting rights; and</w:t>
      </w:r>
    </w:p>
    <w:p>
      <w:pPr>
        <w:pStyle w:val="Indenti"/>
        <w:rPr>
          <w:snapToGrid w:val="0"/>
        </w:rPr>
      </w:pPr>
      <w:r>
        <w:rPr>
          <w:snapToGrid w:val="0"/>
        </w:rPr>
        <w:tab/>
        <w:t>(vi)</w:t>
      </w:r>
      <w:r>
        <w:rPr>
          <w:snapToGrid w:val="0"/>
        </w:rPr>
        <w:tab/>
        <w:t>otherwise regulate their proceedings,</w:t>
      </w:r>
    </w:p>
    <w:p>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pPr>
        <w:pStyle w:val="Heading5"/>
        <w:spacing w:before="120"/>
        <w:rPr>
          <w:snapToGrid w:val="0"/>
        </w:rPr>
      </w:pPr>
      <w:bookmarkStart w:id="20" w:name="_Toc402970401"/>
      <w:bookmarkStart w:id="21" w:name="_Toc434933915"/>
      <w:bookmarkStart w:id="22" w:name="_Toc379270835"/>
      <w:r>
        <w:rPr>
          <w:rStyle w:val="CharSectno"/>
        </w:rPr>
        <w:t>7</w:t>
      </w:r>
      <w:r>
        <w:rPr>
          <w:snapToGrid w:val="0"/>
        </w:rPr>
        <w:t>.</w:t>
      </w:r>
      <w:r>
        <w:rPr>
          <w:snapToGrid w:val="0"/>
        </w:rPr>
        <w:tab/>
        <w:t>Regulations</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3" w:name="_Toc402970402"/>
      <w:bookmarkStart w:id="24" w:name="_Toc424558556"/>
      <w:bookmarkStart w:id="25" w:name="_Toc434933916"/>
      <w:bookmarkStart w:id="26" w:name="_Toc379270836"/>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w:t>
      </w:r>
      <w:del w:id="27" w:author="svcMRProcess" w:date="2015-11-10T16:14:00Z">
        <w:r>
          <w:rPr>
            <w:snapToGrid w:val="0"/>
          </w:rPr>
          <w:delText xml:space="preserve">reprint </w:delText>
        </w:r>
      </w:del>
      <w:r>
        <w:rPr>
          <w:snapToGrid w:val="0"/>
        </w:rPr>
        <w:t xml:space="preserve">is a compilation </w:t>
      </w:r>
      <w:del w:id="28" w:author="svcMRProcess" w:date="2015-11-10T16:14:00Z">
        <w:r>
          <w:rPr>
            <w:snapToGrid w:val="0"/>
          </w:rPr>
          <w:delText xml:space="preserve">as at 7 May 2004 </w:delText>
        </w:r>
      </w:del>
      <w:r>
        <w:rPr>
          <w:snapToGrid w:val="0"/>
        </w:rPr>
        <w:t xml:space="preserve">of the </w:t>
      </w:r>
      <w:r>
        <w:rPr>
          <w:i/>
          <w:noProof/>
          <w:snapToGrid w:val="0"/>
        </w:rPr>
        <w:t>University Medical School, Teaching Hospitals, Act</w:t>
      </w:r>
      <w:del w:id="29" w:author="svcMRProcess" w:date="2015-11-10T16:14:00Z">
        <w:r>
          <w:rPr>
            <w:i/>
            <w:noProof/>
            <w:snapToGrid w:val="0"/>
          </w:rPr>
          <w:delText xml:space="preserve"> </w:delText>
        </w:r>
      </w:del>
      <w:ins w:id="30" w:author="svcMRProcess" w:date="2015-11-10T16:14:00Z">
        <w:r>
          <w:rPr>
            <w:i/>
            <w:noProof/>
            <w:snapToGrid w:val="0"/>
          </w:rPr>
          <w:t> </w:t>
        </w:r>
      </w:ins>
      <w:r>
        <w:rPr>
          <w:i/>
          <w:noProof/>
          <w:snapToGrid w:val="0"/>
        </w:rPr>
        <w:t>1955</w:t>
      </w:r>
      <w:r>
        <w:rPr>
          <w:snapToGrid w:val="0"/>
        </w:rPr>
        <w:t xml:space="preserve"> and includes the amendments made by the other written laws referred to in the following table</w:t>
      </w:r>
      <w:ins w:id="31" w:author="svcMRProcess" w:date="2015-11-10T16:1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2" w:name="_Toc402970403"/>
      <w:bookmarkStart w:id="33" w:name="_Toc434933917"/>
      <w:bookmarkStart w:id="34" w:name="_Toc379270837"/>
      <w:r>
        <w:rPr>
          <w:snapToGrid w:val="0"/>
        </w:rPr>
        <w:t>Compilation table</w:t>
      </w:r>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1" w:type="dxa"/>
          </w:tcPr>
          <w:p>
            <w:pPr>
              <w:pStyle w:val="nTable"/>
            </w:pPr>
            <w:r>
              <w:t>24 Nov 1955</w:t>
            </w:r>
          </w:p>
        </w:tc>
      </w:tr>
      <w:tr>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1" w:type="dxa"/>
          </w:tcPr>
          <w:p>
            <w:pPr>
              <w:pStyle w:val="nTable"/>
            </w:pPr>
            <w:r>
              <w:t>17 May 1985</w:t>
            </w:r>
          </w:p>
        </w:tc>
      </w:tr>
      <w:tr>
        <w:trPr>
          <w:cantSplit/>
        </w:trPr>
        <w:tc>
          <w:tcPr>
            <w:tcW w:w="7087"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1" w:type="dxa"/>
          </w:tcPr>
          <w:p>
            <w:pPr>
              <w:pStyle w:val="nTable"/>
            </w:pPr>
            <w:r>
              <w:t>13 Nov 1997 (see s. 2)</w:t>
            </w:r>
          </w:p>
        </w:tc>
      </w:tr>
      <w:tr>
        <w:trPr>
          <w:cantSplit/>
        </w:trPr>
        <w:tc>
          <w:tcPr>
            <w:tcW w:w="7087" w:type="dxa"/>
            <w:gridSpan w:val="4"/>
            <w:tcBorders>
              <w:bottom w:val="single" w:sz="4" w:space="0" w:color="auto"/>
            </w:tcBorders>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bl>
    <w:p>
      <w:pPr>
        <w:pStyle w:val="nSubsection"/>
        <w:tabs>
          <w:tab w:val="clear" w:pos="454"/>
          <w:tab w:val="left" w:pos="567"/>
        </w:tabs>
        <w:spacing w:before="120"/>
        <w:ind w:left="567" w:hanging="567"/>
        <w:rPr>
          <w:ins w:id="35" w:author="svcMRProcess" w:date="2015-11-10T16:14:00Z"/>
          <w:snapToGrid w:val="0"/>
        </w:rPr>
      </w:pPr>
      <w:ins w:id="36" w:author="svcMRProcess" w:date="2015-11-10T16: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 w:author="svcMRProcess" w:date="2015-11-10T16:14:00Z"/>
        </w:rPr>
      </w:pPr>
      <w:bookmarkStart w:id="38" w:name="_Toc7405065"/>
      <w:bookmarkStart w:id="39" w:name="_Toc402970404"/>
      <w:bookmarkStart w:id="40" w:name="_Toc434933918"/>
      <w:ins w:id="41" w:author="svcMRProcess" w:date="2015-11-10T16:14:00Z">
        <w:r>
          <w:t>Provisions that have not come into operation</w:t>
        </w:r>
        <w:bookmarkEnd w:id="38"/>
        <w:bookmarkEnd w:id="39"/>
        <w:bookmarkEnd w:id="4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2" w:author="svcMRProcess" w:date="2015-11-10T16:14:00Z"/>
        </w:trPr>
        <w:tc>
          <w:tcPr>
            <w:tcW w:w="2268" w:type="dxa"/>
          </w:tcPr>
          <w:p>
            <w:pPr>
              <w:pStyle w:val="nTable"/>
              <w:spacing w:after="40"/>
              <w:rPr>
                <w:ins w:id="43" w:author="svcMRProcess" w:date="2015-11-10T16:14:00Z"/>
                <w:b/>
                <w:snapToGrid w:val="0"/>
                <w:lang w:val="en-US"/>
              </w:rPr>
            </w:pPr>
            <w:ins w:id="44" w:author="svcMRProcess" w:date="2015-11-10T16:14:00Z">
              <w:r>
                <w:rPr>
                  <w:b/>
                  <w:snapToGrid w:val="0"/>
                  <w:lang w:val="en-US"/>
                </w:rPr>
                <w:t>Short title</w:t>
              </w:r>
            </w:ins>
          </w:p>
        </w:tc>
        <w:tc>
          <w:tcPr>
            <w:tcW w:w="1118" w:type="dxa"/>
          </w:tcPr>
          <w:p>
            <w:pPr>
              <w:pStyle w:val="nTable"/>
              <w:spacing w:after="40"/>
              <w:rPr>
                <w:ins w:id="45" w:author="svcMRProcess" w:date="2015-11-10T16:14:00Z"/>
                <w:b/>
                <w:snapToGrid w:val="0"/>
                <w:lang w:val="en-US"/>
              </w:rPr>
            </w:pPr>
            <w:ins w:id="46" w:author="svcMRProcess" w:date="2015-11-10T16:14:00Z">
              <w:r>
                <w:rPr>
                  <w:b/>
                  <w:snapToGrid w:val="0"/>
                  <w:lang w:val="en-US"/>
                </w:rPr>
                <w:t>Number and year</w:t>
              </w:r>
            </w:ins>
          </w:p>
        </w:tc>
        <w:tc>
          <w:tcPr>
            <w:tcW w:w="1134" w:type="dxa"/>
          </w:tcPr>
          <w:p>
            <w:pPr>
              <w:pStyle w:val="nTable"/>
              <w:spacing w:after="40"/>
              <w:rPr>
                <w:ins w:id="47" w:author="svcMRProcess" w:date="2015-11-10T16:14:00Z"/>
                <w:b/>
                <w:snapToGrid w:val="0"/>
                <w:lang w:val="en-US"/>
              </w:rPr>
            </w:pPr>
            <w:ins w:id="48" w:author="svcMRProcess" w:date="2015-11-10T16:14:00Z">
              <w:r>
                <w:rPr>
                  <w:b/>
                  <w:snapToGrid w:val="0"/>
                  <w:lang w:val="en-US"/>
                </w:rPr>
                <w:t>Assent</w:t>
              </w:r>
            </w:ins>
          </w:p>
        </w:tc>
        <w:tc>
          <w:tcPr>
            <w:tcW w:w="2552" w:type="dxa"/>
          </w:tcPr>
          <w:p>
            <w:pPr>
              <w:pStyle w:val="nTable"/>
              <w:spacing w:after="40"/>
              <w:rPr>
                <w:ins w:id="49" w:author="svcMRProcess" w:date="2015-11-10T16:14:00Z"/>
                <w:b/>
                <w:snapToGrid w:val="0"/>
                <w:lang w:val="en-US"/>
              </w:rPr>
            </w:pPr>
            <w:ins w:id="50" w:author="svcMRProcess" w:date="2015-11-10T16:14:00Z">
              <w:r>
                <w:rPr>
                  <w:b/>
                  <w:snapToGrid w:val="0"/>
                  <w:lang w:val="en-US"/>
                </w:rPr>
                <w:t>Commencement</w:t>
              </w:r>
            </w:ins>
          </w:p>
        </w:tc>
      </w:tr>
      <w:tr>
        <w:trPr>
          <w:ins w:id="51" w:author="svcMRProcess" w:date="2015-11-10T16:14:00Z"/>
        </w:trPr>
        <w:tc>
          <w:tcPr>
            <w:tcW w:w="2268" w:type="dxa"/>
          </w:tcPr>
          <w:p>
            <w:pPr>
              <w:pStyle w:val="nTable"/>
              <w:spacing w:after="40"/>
              <w:rPr>
                <w:ins w:id="52" w:author="svcMRProcess" w:date="2015-11-10T16:14:00Z"/>
                <w:vertAlign w:val="superscript"/>
              </w:rPr>
            </w:pPr>
            <w:ins w:id="53" w:author="svcMRProcess" w:date="2015-11-10T16:14:00Z">
              <w:r>
                <w:rPr>
                  <w:i/>
                </w:rPr>
                <w:t>Mental Health Legislation Amendment Act 2014</w:t>
              </w:r>
              <w:r>
                <w:t xml:space="preserve"> Pt. 4 Div. 4 Subdiv. 23 </w:t>
              </w:r>
              <w:r>
                <w:rPr>
                  <w:vertAlign w:val="superscript"/>
                </w:rPr>
                <w:t>3</w:t>
              </w:r>
            </w:ins>
          </w:p>
        </w:tc>
        <w:tc>
          <w:tcPr>
            <w:tcW w:w="1118" w:type="dxa"/>
          </w:tcPr>
          <w:p>
            <w:pPr>
              <w:pStyle w:val="nTable"/>
              <w:spacing w:after="40"/>
              <w:rPr>
                <w:ins w:id="54" w:author="svcMRProcess" w:date="2015-11-10T16:14:00Z"/>
                <w:snapToGrid w:val="0"/>
                <w:lang w:val="en-US"/>
              </w:rPr>
            </w:pPr>
            <w:ins w:id="55" w:author="svcMRProcess" w:date="2015-11-10T16:14:00Z">
              <w:r>
                <w:rPr>
                  <w:snapToGrid w:val="0"/>
                  <w:lang w:val="en-US"/>
                </w:rPr>
                <w:t>25 of 2014</w:t>
              </w:r>
            </w:ins>
          </w:p>
        </w:tc>
        <w:tc>
          <w:tcPr>
            <w:tcW w:w="1134" w:type="dxa"/>
          </w:tcPr>
          <w:p>
            <w:pPr>
              <w:pStyle w:val="nTable"/>
              <w:spacing w:after="40"/>
              <w:rPr>
                <w:ins w:id="56" w:author="svcMRProcess" w:date="2015-11-10T16:14:00Z"/>
                <w:snapToGrid w:val="0"/>
                <w:lang w:val="en-US"/>
              </w:rPr>
            </w:pPr>
            <w:ins w:id="57" w:author="svcMRProcess" w:date="2015-11-10T16:14:00Z">
              <w:r>
                <w:t>3 Nov 2014</w:t>
              </w:r>
            </w:ins>
          </w:p>
        </w:tc>
        <w:tc>
          <w:tcPr>
            <w:tcW w:w="2552" w:type="dxa"/>
          </w:tcPr>
          <w:p>
            <w:pPr>
              <w:pStyle w:val="nTable"/>
              <w:spacing w:after="40"/>
              <w:rPr>
                <w:ins w:id="58" w:author="svcMRProcess" w:date="2015-11-10T16:14:00Z"/>
                <w:snapToGrid w:val="0"/>
                <w:lang w:val="en-US"/>
              </w:rPr>
            </w:pPr>
            <w:ins w:id="59" w:author="svcMRProcess" w:date="2015-11-10T16:14:00Z">
              <w:r>
                <w:rPr>
                  <w:snapToGrid w:val="0"/>
                  <w:lang w:val="en-US"/>
                </w:rPr>
                <w:t>To be proclaimed (see s. 2(b))</w:t>
              </w:r>
            </w:ins>
          </w:p>
        </w:tc>
      </w:tr>
    </w:tbl>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rPr>
          <w:ins w:id="60" w:author="svcMRProcess" w:date="2015-11-10T16:14:00Z"/>
          <w:snapToGrid w:val="0"/>
        </w:rPr>
      </w:pPr>
      <w:ins w:id="61" w:author="svcMRProcess" w:date="2015-11-10T16:14:00Z">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23 </w:t>
        </w:r>
        <w:r>
          <w:rPr>
            <w:snapToGrid w:val="0"/>
          </w:rPr>
          <w:t>had not come into operation.  It reads as follows:</w:t>
        </w:r>
      </w:ins>
    </w:p>
    <w:p>
      <w:pPr>
        <w:pStyle w:val="BlankOpen"/>
        <w:rPr>
          <w:ins w:id="62" w:author="svcMRProcess" w:date="2015-11-10T16:14:00Z"/>
          <w:rStyle w:val="CharPartText"/>
        </w:rPr>
      </w:pPr>
    </w:p>
    <w:p>
      <w:pPr>
        <w:pStyle w:val="nzHeading2"/>
        <w:rPr>
          <w:ins w:id="63" w:author="svcMRProcess" w:date="2015-11-10T16:14:00Z"/>
          <w:rStyle w:val="CharPartText"/>
          <w:b w:val="0"/>
          <w:sz w:val="18"/>
        </w:rPr>
      </w:pPr>
      <w:bookmarkStart w:id="64" w:name="_Toc373331812"/>
      <w:bookmarkStart w:id="65" w:name="_Toc373332059"/>
      <w:bookmarkStart w:id="66" w:name="_Toc385413042"/>
      <w:bookmarkStart w:id="67" w:name="_Toc385413290"/>
      <w:bookmarkStart w:id="68" w:name="_Toc385415631"/>
      <w:bookmarkStart w:id="69" w:name="_Toc385498823"/>
      <w:bookmarkStart w:id="70" w:name="_Toc385500219"/>
      <w:bookmarkStart w:id="71" w:name="_Toc401671244"/>
      <w:bookmarkStart w:id="72" w:name="_Toc401673109"/>
      <w:bookmarkStart w:id="73" w:name="_Toc402180222"/>
      <w:ins w:id="74" w:author="svcMRProcess" w:date="2015-11-10T16:14:00Z">
        <w:r>
          <w:rPr>
            <w:rStyle w:val="CharPartNo"/>
          </w:rPr>
          <w:t>Part 4</w:t>
        </w:r>
        <w:r>
          <w:t> — </w:t>
        </w:r>
        <w:r>
          <w:rPr>
            <w:rStyle w:val="CharPartText"/>
          </w:rPr>
          <w:t>Amendments to other Acts</w:t>
        </w:r>
        <w:bookmarkEnd w:id="64"/>
        <w:bookmarkEnd w:id="65"/>
        <w:bookmarkEnd w:id="66"/>
        <w:bookmarkEnd w:id="67"/>
        <w:bookmarkEnd w:id="68"/>
        <w:bookmarkEnd w:id="69"/>
        <w:bookmarkEnd w:id="70"/>
        <w:bookmarkEnd w:id="71"/>
        <w:bookmarkEnd w:id="72"/>
        <w:bookmarkEnd w:id="73"/>
      </w:ins>
    </w:p>
    <w:p>
      <w:pPr>
        <w:pStyle w:val="nzHeading3"/>
        <w:rPr>
          <w:ins w:id="75" w:author="svcMRProcess" w:date="2015-11-10T16:14:00Z"/>
          <w:rStyle w:val="CharPartText"/>
          <w:b w:val="0"/>
          <w:sz w:val="18"/>
        </w:rPr>
      </w:pPr>
      <w:bookmarkStart w:id="76" w:name="_Toc373331841"/>
      <w:bookmarkStart w:id="77" w:name="_Toc373332088"/>
      <w:bookmarkStart w:id="78" w:name="_Toc385413072"/>
      <w:bookmarkStart w:id="79" w:name="_Toc385413320"/>
      <w:bookmarkStart w:id="80" w:name="_Toc385415661"/>
      <w:bookmarkStart w:id="81" w:name="_Toc385498853"/>
      <w:bookmarkStart w:id="82" w:name="_Toc385500249"/>
      <w:bookmarkStart w:id="83" w:name="_Toc401671274"/>
      <w:bookmarkStart w:id="84" w:name="_Toc401673139"/>
      <w:bookmarkStart w:id="85" w:name="_Toc402180252"/>
      <w:ins w:id="86" w:author="svcMRProcess" w:date="2015-11-10T16:14:00Z">
        <w:r>
          <w:rPr>
            <w:rStyle w:val="CharDivNo"/>
          </w:rPr>
          <w:t>Division 4</w:t>
        </w:r>
        <w:r>
          <w:t> — </w:t>
        </w:r>
        <w:r>
          <w:rPr>
            <w:rStyle w:val="CharDivText"/>
          </w:rPr>
          <w:t>Other Acts amended</w:t>
        </w:r>
        <w:bookmarkEnd w:id="76"/>
        <w:bookmarkEnd w:id="77"/>
        <w:bookmarkEnd w:id="78"/>
        <w:bookmarkEnd w:id="79"/>
        <w:bookmarkEnd w:id="80"/>
        <w:bookmarkEnd w:id="81"/>
        <w:bookmarkEnd w:id="82"/>
        <w:bookmarkEnd w:id="83"/>
        <w:bookmarkEnd w:id="84"/>
        <w:bookmarkEnd w:id="85"/>
      </w:ins>
    </w:p>
    <w:p>
      <w:pPr>
        <w:pStyle w:val="nzHeading4"/>
        <w:rPr>
          <w:ins w:id="87" w:author="svcMRProcess" w:date="2015-11-10T16:14:00Z"/>
        </w:rPr>
      </w:pPr>
      <w:bookmarkStart w:id="88" w:name="_Toc373331920"/>
      <w:bookmarkStart w:id="89" w:name="_Toc373332167"/>
      <w:bookmarkStart w:id="90" w:name="_Toc385413151"/>
      <w:bookmarkStart w:id="91" w:name="_Toc385413399"/>
      <w:bookmarkStart w:id="92" w:name="_Toc385415740"/>
      <w:bookmarkStart w:id="93" w:name="_Toc385498932"/>
      <w:bookmarkStart w:id="94" w:name="_Toc385500328"/>
      <w:bookmarkStart w:id="95" w:name="_Toc401671353"/>
      <w:bookmarkStart w:id="96" w:name="_Toc401673218"/>
      <w:bookmarkStart w:id="97" w:name="_Toc402180331"/>
      <w:ins w:id="98" w:author="svcMRProcess" w:date="2015-11-10T16:14:00Z">
        <w:r>
          <w:t>Subdivision 23 — </w:t>
        </w:r>
        <w:r>
          <w:rPr>
            <w:i/>
          </w:rPr>
          <w:t>University Medical School, Teaching Hospitals, Act 1955</w:t>
        </w:r>
        <w:r>
          <w:t xml:space="preserve"> amended</w:t>
        </w:r>
        <w:bookmarkEnd w:id="88"/>
        <w:bookmarkEnd w:id="89"/>
        <w:bookmarkEnd w:id="90"/>
        <w:bookmarkEnd w:id="91"/>
        <w:bookmarkEnd w:id="92"/>
        <w:bookmarkEnd w:id="93"/>
        <w:bookmarkEnd w:id="94"/>
        <w:bookmarkEnd w:id="95"/>
        <w:bookmarkEnd w:id="96"/>
        <w:bookmarkEnd w:id="97"/>
      </w:ins>
    </w:p>
    <w:p>
      <w:pPr>
        <w:pStyle w:val="nzHeading5"/>
        <w:rPr>
          <w:ins w:id="99" w:author="svcMRProcess" w:date="2015-11-10T16:14:00Z"/>
        </w:rPr>
      </w:pPr>
      <w:bookmarkStart w:id="100" w:name="_Toc402180332"/>
      <w:ins w:id="101" w:author="svcMRProcess" w:date="2015-11-10T16:14:00Z">
        <w:r>
          <w:rPr>
            <w:rStyle w:val="CharSectno"/>
          </w:rPr>
          <w:t>87</w:t>
        </w:r>
        <w:r>
          <w:t>.</w:t>
        </w:r>
        <w:r>
          <w:tab/>
          <w:t>Act amended</w:t>
        </w:r>
        <w:bookmarkEnd w:id="100"/>
      </w:ins>
    </w:p>
    <w:p>
      <w:pPr>
        <w:pStyle w:val="nzSubsection"/>
        <w:rPr>
          <w:ins w:id="102" w:author="svcMRProcess" w:date="2015-11-10T16:14:00Z"/>
        </w:rPr>
      </w:pPr>
      <w:ins w:id="103" w:author="svcMRProcess" w:date="2015-11-10T16:14:00Z">
        <w:r>
          <w:tab/>
        </w:r>
        <w:r>
          <w:tab/>
          <w:t xml:space="preserve">This Subdivision amends the </w:t>
        </w:r>
        <w:r>
          <w:rPr>
            <w:i/>
          </w:rPr>
          <w:t>University Medical School, Teaching Hospitals, Act 1955</w:t>
        </w:r>
        <w:r>
          <w:t>.</w:t>
        </w:r>
      </w:ins>
    </w:p>
    <w:p>
      <w:pPr>
        <w:pStyle w:val="nzHeading5"/>
        <w:rPr>
          <w:ins w:id="104" w:author="svcMRProcess" w:date="2015-11-10T16:14:00Z"/>
        </w:rPr>
      </w:pPr>
      <w:bookmarkStart w:id="105" w:name="_Toc402180333"/>
      <w:ins w:id="106" w:author="svcMRProcess" w:date="2015-11-10T16:14:00Z">
        <w:r>
          <w:rPr>
            <w:rStyle w:val="CharSectno"/>
          </w:rPr>
          <w:t>88</w:t>
        </w:r>
        <w:r>
          <w:t>.</w:t>
        </w:r>
        <w:r>
          <w:tab/>
          <w:t>Section 5 amended</w:t>
        </w:r>
        <w:bookmarkEnd w:id="105"/>
      </w:ins>
    </w:p>
    <w:p>
      <w:pPr>
        <w:pStyle w:val="nzSubsection"/>
        <w:rPr>
          <w:ins w:id="107" w:author="svcMRProcess" w:date="2015-11-10T16:14:00Z"/>
        </w:rPr>
      </w:pPr>
      <w:ins w:id="108" w:author="svcMRProcess" w:date="2015-11-10T16:14:00Z">
        <w:r>
          <w:tab/>
        </w:r>
        <w:r>
          <w:tab/>
          <w:t>In section 5(2):</w:t>
        </w:r>
      </w:ins>
    </w:p>
    <w:p>
      <w:pPr>
        <w:pStyle w:val="nzIndenta"/>
        <w:rPr>
          <w:ins w:id="109" w:author="svcMRProcess" w:date="2015-11-10T16:14:00Z"/>
        </w:rPr>
      </w:pPr>
      <w:ins w:id="110" w:author="svcMRProcess" w:date="2015-11-10T16:14:00Z">
        <w:r>
          <w:tab/>
          <w:t>(a)</w:t>
        </w:r>
        <w:r>
          <w:tab/>
          <w:t>delete paragraph (c) and insert:</w:t>
        </w:r>
      </w:ins>
    </w:p>
    <w:p>
      <w:pPr>
        <w:pStyle w:val="BlankOpen"/>
        <w:tabs>
          <w:tab w:val="left" w:pos="2694"/>
        </w:tabs>
        <w:rPr>
          <w:ins w:id="111" w:author="svcMRProcess" w:date="2015-11-10T16:14:00Z"/>
        </w:rPr>
      </w:pPr>
    </w:p>
    <w:p>
      <w:pPr>
        <w:pStyle w:val="nzIndenta"/>
        <w:rPr>
          <w:ins w:id="112" w:author="svcMRProcess" w:date="2015-11-10T16:14:00Z"/>
        </w:rPr>
      </w:pPr>
      <w:ins w:id="113" w:author="svcMRProcess" w:date="2015-11-10T16:14:00Z">
        <w:r>
          <w:tab/>
          <w:t>(c)</w:t>
        </w:r>
        <w:r>
          <w:tab/>
          <w:t xml:space="preserve">the Chief Psychiatrist (as defined in the </w:t>
        </w:r>
        <w:r>
          <w:rPr>
            <w:i/>
          </w:rPr>
          <w:t>Mental Health Act 2014</w:t>
        </w:r>
        <w:r>
          <w:t xml:space="preserve"> section 4) or a person nominated by the Chief Psychiatrist; and</w:t>
        </w:r>
      </w:ins>
    </w:p>
    <w:p>
      <w:pPr>
        <w:pStyle w:val="BlankClose"/>
        <w:tabs>
          <w:tab w:val="left" w:pos="2694"/>
        </w:tabs>
        <w:rPr>
          <w:ins w:id="114" w:author="svcMRProcess" w:date="2015-11-10T16:14:00Z"/>
        </w:rPr>
      </w:pPr>
    </w:p>
    <w:p>
      <w:pPr>
        <w:pStyle w:val="nzIndenta"/>
        <w:rPr>
          <w:ins w:id="115" w:author="svcMRProcess" w:date="2015-11-10T16:14:00Z"/>
          <w:snapToGrid w:val="0"/>
        </w:rPr>
      </w:pPr>
      <w:ins w:id="116" w:author="svcMRProcess" w:date="2015-11-10T16:14:00Z">
        <w:r>
          <w:tab/>
          <w:t>(b)</w:t>
        </w:r>
        <w:r>
          <w:tab/>
          <w:t>in paragraph (d) delete “</w:t>
        </w:r>
        <w:r>
          <w:rPr>
            <w:i/>
            <w:snapToGrid w:val="0"/>
          </w:rPr>
          <w:t>Mental Health Act 1996</w:t>
        </w:r>
        <w:r>
          <w:rPr>
            <w:snapToGrid w:val="0"/>
          </w:rPr>
          <w:t>.” and insert:</w:t>
        </w:r>
      </w:ins>
    </w:p>
    <w:p>
      <w:pPr>
        <w:pStyle w:val="BlankOpen"/>
        <w:tabs>
          <w:tab w:val="left" w:pos="2694"/>
        </w:tabs>
        <w:rPr>
          <w:ins w:id="117" w:author="svcMRProcess" w:date="2015-11-10T16:14:00Z"/>
          <w:snapToGrid w:val="0"/>
        </w:rPr>
      </w:pPr>
    </w:p>
    <w:p>
      <w:pPr>
        <w:pStyle w:val="nzIndenta"/>
        <w:rPr>
          <w:ins w:id="118" w:author="svcMRProcess" w:date="2015-11-10T16:14:00Z"/>
          <w:snapToGrid w:val="0"/>
        </w:rPr>
      </w:pPr>
      <w:ins w:id="119" w:author="svcMRProcess" w:date="2015-11-10T16:14:00Z">
        <w:r>
          <w:rPr>
            <w:snapToGrid w:val="0"/>
          </w:rPr>
          <w:tab/>
        </w:r>
        <w:r>
          <w:rPr>
            <w:snapToGrid w:val="0"/>
          </w:rPr>
          <w:tab/>
        </w:r>
        <w:r>
          <w:rPr>
            <w:i/>
            <w:snapToGrid w:val="0"/>
          </w:rPr>
          <w:t>Mental Health Act 2014</w:t>
        </w:r>
        <w:r>
          <w:rPr>
            <w:snapToGrid w:val="0"/>
          </w:rPr>
          <w:t>.</w:t>
        </w:r>
      </w:ins>
    </w:p>
    <w:p>
      <w:pPr>
        <w:pStyle w:val="BlankClose"/>
        <w:tabs>
          <w:tab w:val="left" w:pos="2694"/>
        </w:tabs>
        <w:rPr>
          <w:ins w:id="120" w:author="svcMRProcess" w:date="2015-11-10T16:14:00Z"/>
        </w:rPr>
      </w:pPr>
    </w:p>
    <w:p>
      <w:pPr>
        <w:pStyle w:val="BlankClose"/>
        <w:tabs>
          <w:tab w:val="left" w:pos="2694"/>
        </w:tabs>
        <w:rPr>
          <w:ins w:id="121" w:author="svcMRProcess" w:date="2015-11-10T16:14: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2135</Words>
  <Characters>10423</Characters>
  <Application>Microsoft Office Word</Application>
  <DocSecurity>0</DocSecurity>
  <Lines>315</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02-b0-06 - 02-c0-02</dc:title>
  <dc:subject/>
  <dc:creator/>
  <cp:keywords/>
  <dc:description/>
  <cp:lastModifiedBy>svcMRProcess</cp:lastModifiedBy>
  <cp:revision>2</cp:revision>
  <cp:lastPrinted>2004-04-07T02:17:00Z</cp:lastPrinted>
  <dcterms:created xsi:type="dcterms:W3CDTF">2015-11-10T08:13:00Z</dcterms:created>
  <dcterms:modified xsi:type="dcterms:W3CDTF">2015-11-10T08:14:00Z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847</vt:i4>
  </property>
  <property fmtid="{D5CDD505-2E9C-101B-9397-08002B2CF9AE}" pid="6" name="FromSuffix">
    <vt:lpwstr>02-b0-06</vt:lpwstr>
  </property>
  <property fmtid="{D5CDD505-2E9C-101B-9397-08002B2CF9AE}" pid="7" name="FromAsAtDate">
    <vt:lpwstr>04 Jul 2006</vt:lpwstr>
  </property>
  <property fmtid="{D5CDD505-2E9C-101B-9397-08002B2CF9AE}" pid="8" name="ToSuffix">
    <vt:lpwstr>02-c0-02</vt:lpwstr>
  </property>
  <property fmtid="{D5CDD505-2E9C-101B-9397-08002B2CF9AE}" pid="9" name="ToAsAtDate">
    <vt:lpwstr>03 Nov 2014</vt:lpwstr>
  </property>
</Properties>
</file>