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Bunbury Water Area By-Laws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1976</w:t>
      </w:r>
      <w:r>
        <w:fldChar w:fldCharType="end"/>
      </w:r>
      <w:r>
        <w:t xml:space="preserve">, </w:t>
      </w:r>
      <w:r>
        <w:fldChar w:fldCharType="begin"/>
      </w:r>
      <w:r>
        <w:instrText xml:space="preserve"> DocProperty FromSuffix </w:instrText>
      </w:r>
      <w:r>
        <w:fldChar w:fldCharType="separate"/>
      </w:r>
      <w:r>
        <w:t>00-g0-03</w:t>
      </w:r>
      <w:r>
        <w:fldChar w:fldCharType="end"/>
      </w:r>
      <w:r>
        <w:t>] and [</w:t>
      </w:r>
      <w:r>
        <w:fldChar w:fldCharType="begin"/>
      </w:r>
      <w:r>
        <w:instrText xml:space="preserve"> DocProperty ToAsAtDate</w:instrText>
      </w:r>
      <w:r>
        <w:fldChar w:fldCharType="separate"/>
      </w:r>
      <w:r>
        <w:t>29 Nov 2002</w:t>
      </w:r>
      <w:r>
        <w:fldChar w:fldCharType="end"/>
      </w:r>
      <w:r>
        <w:t xml:space="preserve">, </w:t>
      </w:r>
      <w:r>
        <w:fldChar w:fldCharType="begin"/>
      </w:r>
      <w:r>
        <w:instrText xml:space="preserve"> DocProperty ToSuffix</w:instrText>
      </w:r>
      <w:r>
        <w:fldChar w:fldCharType="separate"/>
      </w:r>
      <w:r>
        <w:t>00-h0-07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WATER BOARDS ACT 1904</w:t>
      </w:r>
    </w:p>
    <w:p>
      <w:pPr>
        <w:pStyle w:val="NameofActReg"/>
      </w:pPr>
      <w:r>
        <w:t>Bunbury Water Area By</w:t>
      </w:r>
      <w:r>
        <w:noBreakHyphen/>
        <w:t>Laws</w:t>
      </w:r>
    </w:p>
    <w:p>
      <w:pPr>
        <w:pStyle w:val="MiscellaneousBody"/>
        <w:spacing w:before="360"/>
        <w:jc w:val="right"/>
        <w:rPr>
          <w:del w:id="1" w:author="Master Repository Process" w:date="2021-07-31T08:59:00Z"/>
          <w:snapToGrid w:val="0"/>
        </w:rPr>
      </w:pPr>
      <w:bookmarkStart w:id="2" w:name="_GoBack"/>
      <w:bookmarkEnd w:id="2"/>
      <w:del w:id="3" w:author="Master Repository Process" w:date="2021-07-31T08:59:00Z">
        <w:r>
          <w:rPr>
            <w:snapToGrid w:val="0"/>
          </w:rPr>
          <w:delText xml:space="preserve">Water Supply, Sewerage and </w:delText>
        </w:r>
      </w:del>
    </w:p>
    <w:p>
      <w:pPr>
        <w:pStyle w:val="MiscellaneousBody"/>
        <w:spacing w:before="0"/>
        <w:jc w:val="right"/>
        <w:rPr>
          <w:del w:id="4" w:author="Master Repository Process" w:date="2021-07-31T08:59:00Z"/>
          <w:snapToGrid w:val="0"/>
        </w:rPr>
      </w:pPr>
      <w:del w:id="5" w:author="Master Repository Process" w:date="2021-07-31T08:59:00Z">
        <w:r>
          <w:rPr>
            <w:snapToGrid w:val="0"/>
          </w:rPr>
          <w:delText xml:space="preserve">Drainage Department, </w:delText>
        </w:r>
      </w:del>
    </w:p>
    <w:p>
      <w:pPr>
        <w:pStyle w:val="MiscellaneousBody"/>
        <w:spacing w:before="0"/>
        <w:jc w:val="right"/>
        <w:rPr>
          <w:del w:id="6" w:author="Master Repository Process" w:date="2021-07-31T08:59:00Z"/>
          <w:snapToGrid w:val="0"/>
        </w:rPr>
      </w:pPr>
      <w:del w:id="7" w:author="Master Repository Process" w:date="2021-07-31T08:59:00Z">
        <w:r>
          <w:rPr>
            <w:snapToGrid w:val="0"/>
          </w:rPr>
          <w:delText>Perth, 9th November 1949.</w:delText>
        </w:r>
      </w:del>
    </w:p>
    <w:p>
      <w:pPr>
        <w:pStyle w:val="MiscellaneousBody"/>
        <w:rPr>
          <w:del w:id="8" w:author="Master Repository Process" w:date="2021-07-31T08:59:00Z"/>
          <w:snapToGrid w:val="0"/>
        </w:rPr>
      </w:pPr>
      <w:del w:id="9" w:author="Master Repository Process" w:date="2021-07-31T08:59:00Z">
        <w:r>
          <w:rPr>
            <w:snapToGrid w:val="0"/>
          </w:rPr>
          <w:delText xml:space="preserve">HIS Excellency the Governor in Executive Council, acting under the provisions of the </w:delText>
        </w:r>
        <w:r>
          <w:rPr>
            <w:i/>
            <w:snapToGrid w:val="0"/>
          </w:rPr>
          <w:delText>Water Boards Act 1904</w:delText>
        </w:r>
        <w:r>
          <w:rPr>
            <w:snapToGrid w:val="0"/>
          </w:rPr>
          <w:delText>, has been pleased to approve of the repeal of the by</w:delText>
        </w:r>
        <w:r>
          <w:rPr>
            <w:snapToGrid w:val="0"/>
          </w:rPr>
          <w:noBreakHyphen/>
          <w:delText>laws heretofore made under the said Act by the Bunbury Water Board and to approve of the substitution in lieu thereof of the new by</w:delText>
        </w:r>
        <w:r>
          <w:rPr>
            <w:snapToGrid w:val="0"/>
          </w:rPr>
          <w:noBreakHyphen/>
          <w:delText>laws set forth in the Schedule hereunder.</w:delText>
        </w:r>
      </w:del>
    </w:p>
    <w:p>
      <w:pPr>
        <w:pStyle w:val="MiscellaneousBody"/>
        <w:jc w:val="right"/>
        <w:rPr>
          <w:del w:id="10" w:author="Master Repository Process" w:date="2021-07-31T08:59:00Z"/>
          <w:snapToGrid w:val="0"/>
        </w:rPr>
      </w:pPr>
      <w:del w:id="11" w:author="Master Repository Process" w:date="2021-07-31T08:59:00Z">
        <w:r>
          <w:rPr>
            <w:snapToGrid w:val="0"/>
          </w:rPr>
          <w:delText>(Sgd.) W. C. WILLIAMS,</w:delText>
        </w:r>
        <w:r>
          <w:rPr>
            <w:snapToGrid w:val="0"/>
          </w:rPr>
          <w:delText> </w:delText>
        </w:r>
        <w:r>
          <w:rPr>
            <w:snapToGrid w:val="0"/>
          </w:rPr>
          <w:delText> </w:delText>
        </w:r>
      </w:del>
    </w:p>
    <w:p>
      <w:pPr>
        <w:pStyle w:val="MiscellaneousBody"/>
        <w:spacing w:before="0"/>
        <w:jc w:val="right"/>
        <w:rPr>
          <w:del w:id="12" w:author="Master Repository Process" w:date="2021-07-31T08:59:00Z"/>
          <w:snapToGrid w:val="0"/>
        </w:rPr>
      </w:pPr>
      <w:del w:id="13" w:author="Master Repository Process" w:date="2021-07-31T08:59:00Z">
        <w:r>
          <w:rPr>
            <w:snapToGrid w:val="0"/>
          </w:rPr>
          <w:delText>Under Secretary for Works.</w:delText>
        </w:r>
      </w:del>
    </w:p>
    <w:p>
      <w:pPr>
        <w:pStyle w:val="MiscellaneousBody"/>
        <w:spacing w:before="360"/>
        <w:rPr>
          <w:snapToGrid w:val="0"/>
        </w:rPr>
      </w:pPr>
      <w:r>
        <w:rPr>
          <w:snapToGrid w:val="0"/>
        </w:rPr>
        <w:t>Repeal — All by</w:t>
      </w:r>
      <w:r>
        <w:rPr>
          <w:snapToGrid w:val="0"/>
        </w:rPr>
        <w:noBreakHyphen/>
        <w:t>laws of the Bunbury Water Board made prior to these by</w:t>
      </w:r>
      <w:r>
        <w:rPr>
          <w:snapToGrid w:val="0"/>
        </w:rPr>
        <w:noBreakHyphen/>
        <w:t>laws are hereby repealed.</w:t>
      </w:r>
    </w:p>
    <w:p>
      <w:pPr>
        <w:pStyle w:val="Heading3"/>
        <w:rPr>
          <w:i/>
          <w:snapToGrid w:val="0"/>
        </w:rPr>
      </w:pPr>
      <w:bookmarkStart w:id="14" w:name="_Toc378064743"/>
      <w:bookmarkStart w:id="15" w:name="_Toc425431347"/>
      <w:bookmarkStart w:id="16" w:name="_Toc425431430"/>
      <w:bookmarkStart w:id="17" w:name="_Toc473800986"/>
      <w:bookmarkStart w:id="18" w:name="_Toc348967096"/>
      <w:r>
        <w:rPr>
          <w:i/>
          <w:snapToGrid w:val="0"/>
        </w:rPr>
        <w:t>Division 1</w:t>
      </w:r>
      <w:bookmarkEnd w:id="14"/>
      <w:bookmarkEnd w:id="15"/>
      <w:bookmarkEnd w:id="16"/>
      <w:bookmarkEnd w:id="17"/>
      <w:bookmarkEnd w:id="18"/>
    </w:p>
    <w:p>
      <w:pPr>
        <w:pStyle w:val="Heading5"/>
        <w:rPr>
          <w:snapToGrid w:val="0"/>
        </w:rPr>
      </w:pPr>
      <w:bookmarkStart w:id="19" w:name="_Toc378064744"/>
      <w:bookmarkStart w:id="20" w:name="_Toc473800987"/>
      <w:bookmarkStart w:id="21" w:name="_Toc348967097"/>
      <w:r>
        <w:rPr>
          <w:rStyle w:val="CharSectno"/>
        </w:rPr>
        <w:t>1</w:t>
      </w:r>
      <w:r>
        <w:rPr>
          <w:snapToGrid w:val="0"/>
        </w:rPr>
        <w:t>.</w:t>
      </w:r>
      <w:r>
        <w:rPr>
          <w:snapToGrid w:val="0"/>
        </w:rPr>
        <w:tab/>
        <w:t>Interpretations</w:t>
      </w:r>
      <w:bookmarkEnd w:id="19"/>
      <w:bookmarkEnd w:id="20"/>
      <w:bookmarkEnd w:id="21"/>
      <w:r>
        <w:rPr>
          <w:snapToGrid w:val="0"/>
        </w:rPr>
        <w:t xml:space="preserve"> </w:t>
      </w:r>
    </w:p>
    <w:p>
      <w:pPr>
        <w:pStyle w:val="Indenta"/>
        <w:rPr>
          <w:snapToGrid w:val="0"/>
        </w:rPr>
      </w:pPr>
      <w:r>
        <w:rPr>
          <w:snapToGrid w:val="0"/>
        </w:rPr>
        <w:tab/>
        <w:t>(a)</w:t>
      </w:r>
      <w:r>
        <w:rPr>
          <w:snapToGrid w:val="0"/>
        </w:rPr>
        <w:tab/>
        <w:t>In the construction and for the purposes of these by</w:t>
      </w:r>
      <w:r>
        <w:rPr>
          <w:snapToGrid w:val="0"/>
        </w:rPr>
        <w:noBreakHyphen/>
        <w:t xml:space="preserve">laws, unless the context otherwise requires, the terms </w:t>
      </w:r>
      <w:r>
        <w:rPr>
          <w:b/>
          <w:snapToGrid w:val="0"/>
        </w:rPr>
        <w:t>“drain,”</w:t>
      </w:r>
      <w:r>
        <w:rPr>
          <w:snapToGrid w:val="0"/>
        </w:rPr>
        <w:t xml:space="preserve"> </w:t>
      </w:r>
      <w:r>
        <w:rPr>
          <w:b/>
          <w:snapToGrid w:val="0"/>
        </w:rPr>
        <w:t>“house”</w:t>
      </w:r>
      <w:r>
        <w:rPr>
          <w:snapToGrid w:val="0"/>
        </w:rPr>
        <w:t xml:space="preserve">, </w:t>
      </w:r>
      <w:r>
        <w:rPr>
          <w:b/>
          <w:snapToGrid w:val="0"/>
        </w:rPr>
        <w:t>“land”</w:t>
      </w:r>
      <w:r>
        <w:rPr>
          <w:snapToGrid w:val="0"/>
        </w:rPr>
        <w:t xml:space="preserve">, </w:t>
      </w:r>
      <w:r>
        <w:rPr>
          <w:b/>
          <w:snapToGrid w:val="0"/>
        </w:rPr>
        <w:t>“owner”</w:t>
      </w:r>
      <w:r>
        <w:rPr>
          <w:snapToGrid w:val="0"/>
        </w:rPr>
        <w:t xml:space="preserve"> and </w:t>
      </w:r>
      <w:r>
        <w:rPr>
          <w:b/>
          <w:snapToGrid w:val="0"/>
        </w:rPr>
        <w:t>“public house”</w:t>
      </w:r>
      <w:r>
        <w:rPr>
          <w:snapToGrid w:val="0"/>
        </w:rPr>
        <w:t xml:space="preserve"> shall have the meanings severally attached to them in section 3 of the Health Act 1911.</w:t>
      </w:r>
    </w:p>
    <w:p>
      <w:pPr>
        <w:pStyle w:val="Indenta"/>
        <w:rPr>
          <w:snapToGrid w:val="0"/>
        </w:rPr>
      </w:pPr>
      <w:r>
        <w:rPr>
          <w:snapToGrid w:val="0"/>
        </w:rPr>
        <w:tab/>
        <w:t>(b)</w:t>
      </w:r>
      <w:r>
        <w:rPr>
          <w:snapToGrid w:val="0"/>
        </w:rPr>
        <w:tab/>
        <w:t xml:space="preserve">The words </w:t>
      </w:r>
      <w:r>
        <w:rPr>
          <w:b/>
          <w:snapToGrid w:val="0"/>
        </w:rPr>
        <w:t>“authorised”</w:t>
      </w:r>
      <w:r>
        <w:rPr>
          <w:snapToGrid w:val="0"/>
        </w:rPr>
        <w:t xml:space="preserve">, </w:t>
      </w:r>
      <w:r>
        <w:rPr>
          <w:b/>
          <w:snapToGrid w:val="0"/>
        </w:rPr>
        <w:t>“by</w:t>
      </w:r>
      <w:r>
        <w:rPr>
          <w:b/>
          <w:snapToGrid w:val="0"/>
        </w:rPr>
        <w:noBreakHyphen/>
        <w:t>laws”</w:t>
      </w:r>
      <w:r>
        <w:rPr>
          <w:snapToGrid w:val="0"/>
        </w:rPr>
        <w:t xml:space="preserve">, </w:t>
      </w:r>
      <w:r>
        <w:rPr>
          <w:b/>
          <w:snapToGrid w:val="0"/>
        </w:rPr>
        <w:t>“district”</w:t>
      </w:r>
      <w:r>
        <w:rPr>
          <w:snapToGrid w:val="0"/>
        </w:rPr>
        <w:t xml:space="preserve">, </w:t>
      </w:r>
      <w:r>
        <w:rPr>
          <w:b/>
          <w:snapToGrid w:val="0"/>
        </w:rPr>
        <w:t>“fittings”</w:t>
      </w:r>
      <w:r>
        <w:rPr>
          <w:snapToGrid w:val="0"/>
        </w:rPr>
        <w:t xml:space="preserve">, </w:t>
      </w:r>
      <w:r>
        <w:rPr>
          <w:b/>
          <w:snapToGrid w:val="0"/>
        </w:rPr>
        <w:t>“local authority”</w:t>
      </w:r>
      <w:r>
        <w:rPr>
          <w:snapToGrid w:val="0"/>
        </w:rPr>
        <w:t xml:space="preserve">, </w:t>
      </w:r>
      <w:r>
        <w:rPr>
          <w:b/>
          <w:snapToGrid w:val="0"/>
        </w:rPr>
        <w:t>“occupier”</w:t>
      </w:r>
      <w:r>
        <w:rPr>
          <w:snapToGrid w:val="0"/>
        </w:rPr>
        <w:t xml:space="preserve">, </w:t>
      </w:r>
      <w:r>
        <w:rPr>
          <w:b/>
          <w:snapToGrid w:val="0"/>
        </w:rPr>
        <w:t>“owner”</w:t>
      </w:r>
      <w:r>
        <w:rPr>
          <w:snapToGrid w:val="0"/>
        </w:rPr>
        <w:t xml:space="preserve">, </w:t>
      </w:r>
      <w:r>
        <w:rPr>
          <w:b/>
          <w:snapToGrid w:val="0"/>
        </w:rPr>
        <w:t>“pipe”</w:t>
      </w:r>
      <w:r>
        <w:rPr>
          <w:snapToGrid w:val="0"/>
        </w:rPr>
        <w:t xml:space="preserve">, </w:t>
      </w:r>
      <w:r>
        <w:rPr>
          <w:b/>
          <w:snapToGrid w:val="0"/>
        </w:rPr>
        <w:t>“prescribed”</w:t>
      </w:r>
      <w:r>
        <w:rPr>
          <w:snapToGrid w:val="0"/>
        </w:rPr>
        <w:t xml:space="preserve">, </w:t>
      </w:r>
      <w:r>
        <w:rPr>
          <w:b/>
          <w:snapToGrid w:val="0"/>
        </w:rPr>
        <w:t>“ratepayer”</w:t>
      </w:r>
      <w:r>
        <w:rPr>
          <w:snapToGrid w:val="0"/>
        </w:rPr>
        <w:t xml:space="preserve">, </w:t>
      </w:r>
      <w:r>
        <w:rPr>
          <w:b/>
          <w:snapToGrid w:val="0"/>
        </w:rPr>
        <w:t>“rateable land”</w:t>
      </w:r>
      <w:r>
        <w:rPr>
          <w:snapToGrid w:val="0"/>
        </w:rPr>
        <w:t xml:space="preserve">, </w:t>
      </w:r>
      <w:r>
        <w:rPr>
          <w:b/>
          <w:snapToGrid w:val="0"/>
        </w:rPr>
        <w:t>“road”</w:t>
      </w:r>
      <w:r>
        <w:rPr>
          <w:snapToGrid w:val="0"/>
        </w:rPr>
        <w:t xml:space="preserve">, </w:t>
      </w:r>
      <w:r>
        <w:rPr>
          <w:b/>
          <w:snapToGrid w:val="0"/>
        </w:rPr>
        <w:t>“reservoir”</w:t>
      </w:r>
      <w:r>
        <w:rPr>
          <w:snapToGrid w:val="0"/>
        </w:rPr>
        <w:t xml:space="preserve">, </w:t>
      </w:r>
      <w:r>
        <w:rPr>
          <w:b/>
          <w:snapToGrid w:val="0"/>
        </w:rPr>
        <w:t>“stream”</w:t>
      </w:r>
      <w:r>
        <w:rPr>
          <w:snapToGrid w:val="0"/>
        </w:rPr>
        <w:t xml:space="preserve">, </w:t>
      </w:r>
      <w:r>
        <w:rPr>
          <w:b/>
          <w:snapToGrid w:val="0"/>
        </w:rPr>
        <w:t>“water area”</w:t>
      </w:r>
      <w:r>
        <w:rPr>
          <w:snapToGrid w:val="0"/>
        </w:rPr>
        <w:t xml:space="preserve">, </w:t>
      </w:r>
      <w:r>
        <w:rPr>
          <w:b/>
          <w:snapToGrid w:val="0"/>
        </w:rPr>
        <w:t>“water</w:t>
      </w:r>
      <w:r>
        <w:rPr>
          <w:b/>
          <w:snapToGrid w:val="0"/>
        </w:rPr>
        <w:noBreakHyphen/>
        <w:t>works”</w:t>
      </w:r>
      <w:r>
        <w:rPr>
          <w:snapToGrid w:val="0"/>
        </w:rPr>
        <w:t xml:space="preserve">, </w:t>
      </w:r>
      <w:r>
        <w:rPr>
          <w:b/>
          <w:snapToGrid w:val="0"/>
        </w:rPr>
        <w:t>“watercourse”</w:t>
      </w:r>
      <w:r>
        <w:rPr>
          <w:snapToGrid w:val="0"/>
        </w:rPr>
        <w:t xml:space="preserve">, and </w:t>
      </w:r>
      <w:r>
        <w:rPr>
          <w:b/>
          <w:snapToGrid w:val="0"/>
        </w:rPr>
        <w:t>“works”</w:t>
      </w:r>
      <w:r>
        <w:rPr>
          <w:snapToGrid w:val="0"/>
        </w:rPr>
        <w:t xml:space="preserve"> shall have meanings severally attached to them in the </w:t>
      </w:r>
      <w:r>
        <w:rPr>
          <w:i/>
          <w:snapToGrid w:val="0"/>
        </w:rPr>
        <w:t>Water Boards Act 1904</w:t>
      </w:r>
      <w:r>
        <w:rPr>
          <w:snapToGrid w:val="0"/>
        </w:rPr>
        <w:t>, hereinafter referred to as the principal Act, or any amending Act, and the by</w:t>
      </w:r>
      <w:r>
        <w:rPr>
          <w:snapToGrid w:val="0"/>
        </w:rPr>
        <w:noBreakHyphen/>
        <w:t>laws made thereunder.</w:t>
      </w:r>
    </w:p>
    <w:p>
      <w:pPr>
        <w:pStyle w:val="Indenta"/>
        <w:rPr>
          <w:snapToGrid w:val="0"/>
        </w:rPr>
      </w:pPr>
      <w:r>
        <w:rPr>
          <w:snapToGrid w:val="0"/>
        </w:rPr>
        <w:tab/>
        <w:t>(c)</w:t>
      </w:r>
      <w:r>
        <w:rPr>
          <w:snapToGrid w:val="0"/>
        </w:rPr>
        <w:tab/>
      </w:r>
      <w:r>
        <w:rPr>
          <w:b/>
          <w:snapToGrid w:val="0"/>
        </w:rPr>
        <w:t>“Board”</w:t>
      </w:r>
      <w:r>
        <w:rPr>
          <w:snapToGrid w:val="0"/>
        </w:rPr>
        <w:t xml:space="preserve"> shall mean the Bunbury Water Board, acting in pursuance of the </w:t>
      </w:r>
      <w:r>
        <w:rPr>
          <w:i/>
          <w:snapToGrid w:val="0"/>
        </w:rPr>
        <w:t>Water Boards Act 1904</w:t>
      </w:r>
      <w:r>
        <w:rPr>
          <w:snapToGrid w:val="0"/>
        </w:rPr>
        <w:t>.</w:t>
      </w:r>
    </w:p>
    <w:p>
      <w:pPr>
        <w:pStyle w:val="Indenta"/>
        <w:rPr>
          <w:snapToGrid w:val="0"/>
        </w:rPr>
      </w:pPr>
      <w:r>
        <w:rPr>
          <w:snapToGrid w:val="0"/>
        </w:rPr>
        <w:tab/>
        <w:t>(d)</w:t>
      </w:r>
      <w:r>
        <w:rPr>
          <w:snapToGrid w:val="0"/>
        </w:rPr>
        <w:tab/>
      </w:r>
      <w:r>
        <w:rPr>
          <w:b/>
          <w:snapToGrid w:val="0"/>
        </w:rPr>
        <w:t>“Inspector”</w:t>
      </w:r>
      <w:r>
        <w:rPr>
          <w:snapToGrid w:val="0"/>
        </w:rPr>
        <w:t xml:space="preserve"> shall mean a person appointed by the Board for the purpose of these by</w:t>
      </w:r>
      <w:r>
        <w:rPr>
          <w:snapToGrid w:val="0"/>
        </w:rPr>
        <w:noBreakHyphen/>
        <w:t>laws to administer the said by</w:t>
      </w:r>
      <w:r>
        <w:rPr>
          <w:snapToGrid w:val="0"/>
        </w:rPr>
        <w:noBreakHyphen/>
        <w:t>laws.</w:t>
      </w:r>
    </w:p>
    <w:p>
      <w:pPr>
        <w:pStyle w:val="Indenta"/>
        <w:rPr>
          <w:snapToGrid w:val="0"/>
        </w:rPr>
      </w:pPr>
      <w:r>
        <w:rPr>
          <w:snapToGrid w:val="0"/>
        </w:rPr>
        <w:lastRenderedPageBreak/>
        <w:tab/>
        <w:t>(e)</w:t>
      </w:r>
      <w:r>
        <w:rPr>
          <w:snapToGrid w:val="0"/>
        </w:rPr>
        <w:tab/>
      </w:r>
      <w:r>
        <w:rPr>
          <w:b/>
          <w:snapToGrid w:val="0"/>
        </w:rPr>
        <w:t>“Domestic Supply”</w:t>
      </w:r>
      <w:r>
        <w:rPr>
          <w:snapToGrid w:val="0"/>
        </w:rPr>
        <w:t>— A supply of water for domestic purposes means a supply for the ordinary household purposes for which water is required in or about a dwelling</w:t>
      </w:r>
      <w:r>
        <w:rPr>
          <w:snapToGrid w:val="0"/>
        </w:rPr>
        <w:noBreakHyphen/>
        <w:t>house, and includes the use of water for watering lawns and gardens appurtenant to a dwelling</w:t>
      </w:r>
      <w:r>
        <w:rPr>
          <w:snapToGrid w:val="0"/>
        </w:rPr>
        <w:noBreakHyphen/>
        <w:t>house, and for watering lawns and gardens growing in a street or road adjoining private land upon which a dwelling</w:t>
      </w:r>
      <w:r>
        <w:rPr>
          <w:snapToGrid w:val="0"/>
        </w:rPr>
        <w:noBreakHyphen/>
        <w:t>house is erected, when such lawns and gardens are grown by or cared for by the owner or occupier of such private land and such lawns and gardens are watered with water which has first passed into such private land through the meter installed thereon by the Board in connection with the water service on such private land.</w:t>
      </w:r>
    </w:p>
    <w:p>
      <w:pPr>
        <w:pStyle w:val="Indenta"/>
        <w:rPr>
          <w:snapToGrid w:val="0"/>
        </w:rPr>
      </w:pPr>
      <w:r>
        <w:rPr>
          <w:snapToGrid w:val="0"/>
        </w:rPr>
        <w:tab/>
      </w:r>
      <w:r>
        <w:rPr>
          <w:snapToGrid w:val="0"/>
        </w:rPr>
        <w:tab/>
        <w:t xml:space="preserve">The term </w:t>
      </w:r>
      <w:r>
        <w:rPr>
          <w:b/>
          <w:snapToGrid w:val="0"/>
        </w:rPr>
        <w:t>“domestic supply”</w:t>
      </w:r>
      <w:r>
        <w:rPr>
          <w:snapToGrid w:val="0"/>
        </w:rPr>
        <w:t xml:space="preserve"> does not include the use of water for cattle or horses, or for any steam engine, or for washing carriages where such horses or carriages are kept for hire or are the property of any dealer, or for any hotel, inn, trade, manufacturer, or any business whatever, or for public gardens, or for fountains, or any other ornamental purpose.</w:t>
      </w:r>
    </w:p>
    <w:p>
      <w:pPr>
        <w:pStyle w:val="Indenta"/>
        <w:rPr>
          <w:snapToGrid w:val="0"/>
        </w:rPr>
      </w:pPr>
      <w:r>
        <w:rPr>
          <w:snapToGrid w:val="0"/>
        </w:rPr>
        <w:tab/>
        <w:t>(f)</w:t>
      </w:r>
      <w:r>
        <w:rPr>
          <w:snapToGrid w:val="0"/>
        </w:rPr>
        <w:tab/>
      </w:r>
      <w:r>
        <w:rPr>
          <w:b/>
          <w:snapToGrid w:val="0"/>
        </w:rPr>
        <w:t>“Private Service” </w:t>
      </w:r>
      <w:r>
        <w:rPr>
          <w:snapToGrid w:val="0"/>
        </w:rPr>
        <w:t>— For the purpose of these by</w:t>
      </w:r>
      <w:r>
        <w:rPr>
          <w:snapToGrid w:val="0"/>
        </w:rPr>
        <w:noBreakHyphen/>
        <w:t xml:space="preserve">laws, </w:t>
      </w:r>
      <w:r>
        <w:rPr>
          <w:b/>
          <w:snapToGrid w:val="0"/>
        </w:rPr>
        <w:t>“private service”</w:t>
      </w:r>
      <w:r>
        <w:rPr>
          <w:snapToGrid w:val="0"/>
        </w:rPr>
        <w:t xml:space="preserve"> includes all the pipes and fittings, and all connections and apparatus of whatsoever nature or kind, and whether used temporarily or otherwise on any part of the premises of the owner or occupier of any premises supplied with water, whether by meter or otherwise, and includes any pipes or fittings the property of the consumer which are used for conveying water from the mains of the Board, whether situated on the premises of the consumer or otherwise.</w:t>
      </w:r>
    </w:p>
    <w:p>
      <w:pPr>
        <w:pStyle w:val="Indenta"/>
        <w:rPr>
          <w:snapToGrid w:val="0"/>
        </w:rPr>
      </w:pPr>
      <w:r>
        <w:rPr>
          <w:snapToGrid w:val="0"/>
        </w:rPr>
        <w:tab/>
        <w:t>(g)</w:t>
      </w:r>
      <w:r>
        <w:rPr>
          <w:snapToGrid w:val="0"/>
        </w:rPr>
        <w:tab/>
        <w:t>Farm supply shall include domestic supply, but not industrial or manufacturing supply.</w:t>
      </w:r>
    </w:p>
    <w:p>
      <w:pPr>
        <w:pStyle w:val="Indenta"/>
        <w:rPr>
          <w:snapToGrid w:val="0"/>
        </w:rPr>
      </w:pPr>
      <w:r>
        <w:rPr>
          <w:snapToGrid w:val="0"/>
        </w:rPr>
        <w:tab/>
        <w:t>(h)</w:t>
      </w:r>
      <w:r>
        <w:rPr>
          <w:snapToGrid w:val="0"/>
        </w:rPr>
        <w:tab/>
        <w:t>Reservoir shall mean any reservoir, dam, tank, cistern or well.</w:t>
      </w:r>
    </w:p>
    <w:p>
      <w:pPr>
        <w:pStyle w:val="Heading3"/>
        <w:rPr>
          <w:i/>
          <w:snapToGrid w:val="0"/>
        </w:rPr>
      </w:pPr>
      <w:bookmarkStart w:id="22" w:name="_Toc378064745"/>
      <w:bookmarkStart w:id="23" w:name="_Toc425431349"/>
      <w:bookmarkStart w:id="24" w:name="_Toc425431432"/>
      <w:bookmarkStart w:id="25" w:name="_Toc473800988"/>
      <w:bookmarkStart w:id="26" w:name="_Toc348967098"/>
      <w:r>
        <w:rPr>
          <w:i/>
          <w:snapToGrid w:val="0"/>
        </w:rPr>
        <w:t>Division 2</w:t>
      </w:r>
      <w:bookmarkEnd w:id="22"/>
      <w:bookmarkEnd w:id="23"/>
      <w:bookmarkEnd w:id="24"/>
      <w:bookmarkEnd w:id="25"/>
      <w:bookmarkEnd w:id="26"/>
      <w:r>
        <w:rPr>
          <w:i/>
          <w:snapToGrid w:val="0"/>
        </w:rPr>
        <w:t xml:space="preserve"> </w:t>
      </w:r>
    </w:p>
    <w:p>
      <w:pPr>
        <w:pStyle w:val="MiscellaneousHeading"/>
        <w:rPr>
          <w:b/>
          <w:snapToGrid w:val="0"/>
        </w:rPr>
      </w:pPr>
      <w:r>
        <w:rPr>
          <w:b/>
          <w:snapToGrid w:val="0"/>
        </w:rPr>
        <w:t>By</w:t>
      </w:r>
      <w:r>
        <w:rPr>
          <w:b/>
          <w:snapToGrid w:val="0"/>
        </w:rPr>
        <w:noBreakHyphen/>
        <w:t xml:space="preserve"> laws for Protecting the Water, Grounds, Works, etc., from Trespass and Injury</w:t>
      </w:r>
    </w:p>
    <w:p>
      <w:pPr>
        <w:pStyle w:val="Heading5"/>
        <w:rPr>
          <w:snapToGrid w:val="0"/>
        </w:rPr>
      </w:pPr>
      <w:bookmarkStart w:id="27" w:name="_Toc378064746"/>
      <w:bookmarkStart w:id="28" w:name="_Toc473800989"/>
      <w:bookmarkStart w:id="29" w:name="_Toc348967099"/>
      <w:r>
        <w:rPr>
          <w:rStyle w:val="CharSectno"/>
        </w:rPr>
        <w:t>2</w:t>
      </w:r>
      <w:r>
        <w:rPr>
          <w:snapToGrid w:val="0"/>
        </w:rPr>
        <w:t>.</w:t>
      </w:r>
      <w:r>
        <w:rPr>
          <w:snapToGrid w:val="0"/>
        </w:rPr>
        <w:tab/>
        <w:t>Trespassing Prohibited</w:t>
      </w:r>
      <w:bookmarkEnd w:id="27"/>
      <w:bookmarkEnd w:id="28"/>
      <w:bookmarkEnd w:id="29"/>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works, or the entering without proper authority of any waterwork not open to the public, shall not be permitted.</w:t>
      </w:r>
    </w:p>
    <w:p>
      <w:pPr>
        <w:pStyle w:val="Heading5"/>
        <w:rPr>
          <w:snapToGrid w:val="0"/>
        </w:rPr>
      </w:pPr>
      <w:bookmarkStart w:id="30" w:name="_Toc378064747"/>
      <w:bookmarkStart w:id="31" w:name="_Toc473800990"/>
      <w:bookmarkStart w:id="32" w:name="_Toc348967100"/>
      <w:r>
        <w:rPr>
          <w:rStyle w:val="CharSectno"/>
        </w:rPr>
        <w:t>3</w:t>
      </w:r>
      <w:r>
        <w:rPr>
          <w:snapToGrid w:val="0"/>
        </w:rPr>
        <w:t>.</w:t>
      </w:r>
      <w:r>
        <w:rPr>
          <w:snapToGrid w:val="0"/>
        </w:rPr>
        <w:tab/>
        <w:t>Contaminating water</w:t>
      </w:r>
      <w:bookmarkEnd w:id="30"/>
      <w:bookmarkEnd w:id="31"/>
      <w:bookmarkEnd w:id="32"/>
    </w:p>
    <w:p>
      <w:pPr>
        <w:pStyle w:val="Subsection"/>
        <w:rPr>
          <w:snapToGrid w:val="0"/>
        </w:rPr>
      </w:pPr>
      <w:r>
        <w:rPr>
          <w:snapToGrid w:val="0"/>
        </w:rPr>
        <w:tab/>
      </w:r>
      <w:r>
        <w:rPr>
          <w:snapToGrid w:val="0"/>
        </w:rPr>
        <w:tab/>
        <w:t>No person shall in any way foul or contaminate any water belonging to the Board, and proof that — </w:t>
      </w:r>
    </w:p>
    <w:p>
      <w:pPr>
        <w:pStyle w:val="Indenta"/>
        <w:rPr>
          <w:snapToGrid w:val="0"/>
        </w:rPr>
      </w:pPr>
      <w:r>
        <w:rPr>
          <w:i/>
          <w:snapToGrid w:val="0"/>
        </w:rPr>
        <w:tab/>
      </w:r>
      <w:r>
        <w:rPr>
          <w:snapToGrid w:val="0"/>
        </w:rPr>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Heading5"/>
        <w:rPr>
          <w:snapToGrid w:val="0"/>
        </w:rPr>
      </w:pPr>
      <w:bookmarkStart w:id="33" w:name="_Toc378064748"/>
      <w:bookmarkStart w:id="34" w:name="_Toc473800991"/>
      <w:bookmarkStart w:id="35" w:name="_Toc348967101"/>
      <w:r>
        <w:rPr>
          <w:rStyle w:val="CharSectno"/>
        </w:rPr>
        <w:t>4</w:t>
      </w:r>
      <w:r>
        <w:rPr>
          <w:snapToGrid w:val="0"/>
        </w:rPr>
        <w:t>.</w:t>
      </w:r>
      <w:r>
        <w:rPr>
          <w:snapToGrid w:val="0"/>
        </w:rPr>
        <w:tab/>
        <w:t>Camping and Lighting of Fires</w:t>
      </w:r>
      <w:bookmarkEnd w:id="33"/>
      <w:bookmarkEnd w:id="34"/>
      <w:bookmarkEnd w:id="35"/>
      <w:r>
        <w:rPr>
          <w:snapToGrid w:val="0"/>
        </w:rPr>
        <w:t xml:space="preserve"> </w:t>
      </w:r>
    </w:p>
    <w:p>
      <w:pPr>
        <w:pStyle w:val="Subsection"/>
        <w:rPr>
          <w:snapToGrid w:val="0"/>
        </w:rPr>
      </w:pPr>
      <w:r>
        <w:rPr>
          <w:snapToGrid w:val="0"/>
        </w:rPr>
        <w:tab/>
      </w:r>
      <w:r>
        <w:rPr>
          <w:snapToGrid w:val="0"/>
        </w:rPr>
        <w:tab/>
        <w:t>Camping or lighting of fires within the vicinity or any reservoir, except on land set apart for such purposes, shall not be permitted. The lighting of fires on any other reserves or fenced</w:t>
      </w:r>
      <w:r>
        <w:rPr>
          <w:snapToGrid w:val="0"/>
        </w:rPr>
        <w:noBreakHyphen/>
        <w:t>off land is absolutely prohibited.</w:t>
      </w:r>
    </w:p>
    <w:p>
      <w:pPr>
        <w:pStyle w:val="Heading5"/>
        <w:rPr>
          <w:snapToGrid w:val="0"/>
        </w:rPr>
      </w:pPr>
      <w:bookmarkStart w:id="36" w:name="_Toc378064749"/>
      <w:bookmarkStart w:id="37" w:name="_Toc473800992"/>
      <w:bookmarkStart w:id="38" w:name="_Toc348967102"/>
      <w:r>
        <w:rPr>
          <w:rStyle w:val="CharSectno"/>
        </w:rPr>
        <w:t>5</w:t>
      </w:r>
      <w:r>
        <w:rPr>
          <w:snapToGrid w:val="0"/>
        </w:rPr>
        <w:t>.</w:t>
      </w:r>
      <w:r>
        <w:rPr>
          <w:snapToGrid w:val="0"/>
        </w:rPr>
        <w:tab/>
        <w:t>Protection of Flora, Shrubs, etc.</w:t>
      </w:r>
      <w:bookmarkEnd w:id="36"/>
      <w:bookmarkEnd w:id="37"/>
      <w:bookmarkEnd w:id="38"/>
      <w:r>
        <w:rPr>
          <w:snapToGrid w:val="0"/>
        </w:rPr>
        <w:t xml:space="preserve"> </w:t>
      </w:r>
    </w:p>
    <w:p>
      <w:pPr>
        <w:pStyle w:val="Subsection"/>
        <w:rPr>
          <w:snapToGrid w:val="0"/>
        </w:rPr>
      </w:pPr>
      <w:r>
        <w:rPr>
          <w:i/>
          <w:snapToGrid w:val="0"/>
        </w:rPr>
        <w:tab/>
      </w:r>
      <w:r>
        <w:rPr>
          <w:i/>
          <w:snapToGrid w:val="0"/>
        </w:rPr>
        <w:tab/>
      </w:r>
      <w:r>
        <w:rPr>
          <w:snapToGrid w:val="0"/>
        </w:rPr>
        <w:t>The removal, plucking, or damaging of any wild flower, shrub, bush, tree or other plant growing on any land or reservoir vested in the Board, within half a mile of any reservoir, shall not be permitted.</w:t>
      </w:r>
    </w:p>
    <w:p>
      <w:pPr>
        <w:pStyle w:val="Heading5"/>
        <w:rPr>
          <w:snapToGrid w:val="0"/>
        </w:rPr>
      </w:pPr>
      <w:bookmarkStart w:id="39" w:name="_Toc378064750"/>
      <w:bookmarkStart w:id="40" w:name="_Toc473800993"/>
      <w:bookmarkStart w:id="41" w:name="_Toc348967103"/>
      <w:r>
        <w:rPr>
          <w:rStyle w:val="CharSectno"/>
        </w:rPr>
        <w:t>6</w:t>
      </w:r>
      <w:r>
        <w:rPr>
          <w:snapToGrid w:val="0"/>
        </w:rPr>
        <w:t>.</w:t>
      </w:r>
      <w:r>
        <w:rPr>
          <w:snapToGrid w:val="0"/>
        </w:rPr>
        <w:tab/>
        <w:t>Dogs Prohibited</w:t>
      </w:r>
      <w:bookmarkEnd w:id="39"/>
      <w:bookmarkEnd w:id="40"/>
      <w:bookmarkEnd w:id="41"/>
      <w:r>
        <w:rPr>
          <w:snapToGrid w:val="0"/>
        </w:rPr>
        <w:t xml:space="preserve"> </w:t>
      </w:r>
    </w:p>
    <w:p>
      <w:pPr>
        <w:pStyle w:val="Subsection"/>
        <w:rPr>
          <w:snapToGrid w:val="0"/>
        </w:rPr>
      </w:pPr>
      <w:r>
        <w:rPr>
          <w:snapToGrid w:val="0"/>
        </w:rPr>
        <w:tab/>
      </w:r>
      <w:r>
        <w:rPr>
          <w:snapToGrid w:val="0"/>
        </w:rPr>
        <w:tab/>
        <w:t>Dogs shall not be permitted on any portion of the grounds in the vicinity of any waterworks.</w:t>
      </w:r>
    </w:p>
    <w:p>
      <w:pPr>
        <w:pStyle w:val="Heading5"/>
        <w:rPr>
          <w:snapToGrid w:val="0"/>
        </w:rPr>
      </w:pPr>
      <w:bookmarkStart w:id="42" w:name="_Toc378064751"/>
      <w:bookmarkStart w:id="43" w:name="_Toc473800994"/>
      <w:bookmarkStart w:id="44" w:name="_Toc348967104"/>
      <w:r>
        <w:rPr>
          <w:rStyle w:val="CharSectno"/>
        </w:rPr>
        <w:t>7</w:t>
      </w:r>
      <w:r>
        <w:rPr>
          <w:snapToGrid w:val="0"/>
        </w:rPr>
        <w:t>.</w:t>
      </w:r>
      <w:r>
        <w:rPr>
          <w:snapToGrid w:val="0"/>
        </w:rPr>
        <w:tab/>
        <w:t>Disposal of Refuse, etc.</w:t>
      </w:r>
      <w:bookmarkEnd w:id="42"/>
      <w:bookmarkEnd w:id="43"/>
      <w:bookmarkEnd w:id="44"/>
      <w:r>
        <w:rPr>
          <w:snapToGrid w:val="0"/>
        </w:rPr>
        <w:t xml:space="preserve"> </w:t>
      </w:r>
    </w:p>
    <w:p>
      <w:pPr>
        <w:pStyle w:val="Subsection"/>
        <w:rPr>
          <w:snapToGrid w:val="0"/>
        </w:rPr>
      </w:pPr>
      <w:r>
        <w:rPr>
          <w:snapToGrid w:val="0"/>
        </w:rPr>
        <w:tab/>
      </w:r>
      <w:r>
        <w:rPr>
          <w:snapToGrid w:val="0"/>
        </w:rPr>
        <w:tab/>
        <w:t>Loose paper or other refuse shall not be left on any portion of the grounds in the vicinity of any reservoir or works, except in the receptacles provided therefor.</w:t>
      </w:r>
    </w:p>
    <w:p>
      <w:pPr>
        <w:pStyle w:val="Heading5"/>
        <w:rPr>
          <w:snapToGrid w:val="0"/>
        </w:rPr>
      </w:pPr>
      <w:bookmarkStart w:id="45" w:name="_Toc378064752"/>
      <w:bookmarkStart w:id="46" w:name="_Toc473800995"/>
      <w:bookmarkStart w:id="47" w:name="_Toc348967105"/>
      <w:r>
        <w:rPr>
          <w:rStyle w:val="CharSectno"/>
        </w:rPr>
        <w:t>8</w:t>
      </w:r>
      <w:r>
        <w:rPr>
          <w:snapToGrid w:val="0"/>
        </w:rPr>
        <w:t>.</w:t>
      </w:r>
      <w:r>
        <w:rPr>
          <w:snapToGrid w:val="0"/>
        </w:rPr>
        <w:tab/>
        <w:t>Posting or Distribution of Bills, etc.</w:t>
      </w:r>
      <w:bookmarkEnd w:id="45"/>
      <w:bookmarkEnd w:id="46"/>
      <w:bookmarkEnd w:id="47"/>
      <w:r>
        <w:rPr>
          <w:snapToGrid w:val="0"/>
        </w:rPr>
        <w:t xml:space="preserve"> </w:t>
      </w:r>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Heading5"/>
        <w:rPr>
          <w:snapToGrid w:val="0"/>
        </w:rPr>
      </w:pPr>
      <w:bookmarkStart w:id="48" w:name="_Toc378064753"/>
      <w:bookmarkStart w:id="49" w:name="_Toc473800996"/>
      <w:bookmarkStart w:id="50" w:name="_Toc348967106"/>
      <w:r>
        <w:rPr>
          <w:rStyle w:val="CharSectno"/>
        </w:rPr>
        <w:t>9</w:t>
      </w:r>
      <w:r>
        <w:rPr>
          <w:snapToGrid w:val="0"/>
        </w:rPr>
        <w:t>.</w:t>
      </w:r>
      <w:r>
        <w:rPr>
          <w:snapToGrid w:val="0"/>
        </w:rPr>
        <w:tab/>
        <w:t>Nuisances</w:t>
      </w:r>
      <w:bookmarkEnd w:id="48"/>
      <w:bookmarkEnd w:id="49"/>
      <w:bookmarkEnd w:id="50"/>
      <w:r>
        <w:rPr>
          <w:snapToGrid w:val="0"/>
        </w:rPr>
        <w:t xml:space="preserve"> </w:t>
      </w:r>
    </w:p>
    <w:p>
      <w:pPr>
        <w:pStyle w:val="Subsection"/>
        <w:rPr>
          <w:snapToGrid w:val="0"/>
        </w:rPr>
      </w:pPr>
      <w:r>
        <w:rPr>
          <w:snapToGrid w:val="0"/>
        </w:rPr>
        <w:tab/>
      </w:r>
      <w:r>
        <w:rPr>
          <w:snapToGrid w:val="0"/>
        </w:rPr>
        <w:tab/>
        <w:t>Nuisances shall not be committed on any portion of the grounds in the vicinity of any reservoir or works.</w:t>
      </w:r>
    </w:p>
    <w:p>
      <w:pPr>
        <w:pStyle w:val="Heading5"/>
        <w:rPr>
          <w:snapToGrid w:val="0"/>
        </w:rPr>
      </w:pPr>
      <w:bookmarkStart w:id="51" w:name="_Toc378064754"/>
      <w:bookmarkStart w:id="52" w:name="_Toc473800997"/>
      <w:bookmarkStart w:id="53" w:name="_Toc348967107"/>
      <w:r>
        <w:rPr>
          <w:rStyle w:val="CharSectno"/>
        </w:rPr>
        <w:t>10</w:t>
      </w:r>
      <w:r>
        <w:rPr>
          <w:snapToGrid w:val="0"/>
        </w:rPr>
        <w:t>.</w:t>
      </w:r>
      <w:r>
        <w:rPr>
          <w:snapToGrid w:val="0"/>
        </w:rPr>
        <w:tab/>
        <w:t>Protection of Pipes</w:t>
      </w:r>
      <w:bookmarkEnd w:id="51"/>
      <w:bookmarkEnd w:id="52"/>
      <w:bookmarkEnd w:id="53"/>
      <w:r>
        <w:rPr>
          <w:snapToGrid w:val="0"/>
        </w:rPr>
        <w:t xml:space="preserve"> </w:t>
      </w:r>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w:t>
      </w:r>
      <w:r>
        <w:rPr>
          <w:snapToGrid w:val="0"/>
        </w:rPr>
        <w:softHyphen/>
        <w:t>boards.</w:t>
      </w:r>
    </w:p>
    <w:p>
      <w:pPr>
        <w:pStyle w:val="Heading5"/>
        <w:rPr>
          <w:snapToGrid w:val="0"/>
        </w:rPr>
      </w:pPr>
      <w:bookmarkStart w:id="54" w:name="_Toc378064755"/>
      <w:bookmarkStart w:id="55" w:name="_Toc473800998"/>
      <w:bookmarkStart w:id="56" w:name="_Toc348967108"/>
      <w:r>
        <w:rPr>
          <w:rStyle w:val="CharSectno"/>
        </w:rPr>
        <w:t>11</w:t>
      </w:r>
      <w:r>
        <w:rPr>
          <w:snapToGrid w:val="0"/>
        </w:rPr>
        <w:t>.</w:t>
      </w:r>
      <w:r>
        <w:rPr>
          <w:snapToGrid w:val="0"/>
        </w:rPr>
        <w:tab/>
        <w:t>Protection of Works from Injury</w:t>
      </w:r>
      <w:bookmarkEnd w:id="54"/>
      <w:bookmarkEnd w:id="55"/>
      <w:bookmarkEnd w:id="56"/>
      <w:r>
        <w:rPr>
          <w:snapToGrid w:val="0"/>
        </w:rPr>
        <w:t xml:space="preserve"> </w:t>
      </w:r>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rPr>
          <w:i/>
          <w:snapToGrid w:val="0"/>
        </w:rPr>
      </w:pPr>
      <w:bookmarkStart w:id="57" w:name="_Toc378064756"/>
      <w:bookmarkStart w:id="58" w:name="_Toc425431360"/>
      <w:bookmarkStart w:id="59" w:name="_Toc425431443"/>
      <w:bookmarkStart w:id="60" w:name="_Toc473800999"/>
      <w:bookmarkStart w:id="61" w:name="_Toc348967109"/>
      <w:r>
        <w:rPr>
          <w:i/>
          <w:snapToGrid w:val="0"/>
        </w:rPr>
        <w:t>Division 3</w:t>
      </w:r>
      <w:bookmarkEnd w:id="57"/>
      <w:bookmarkEnd w:id="58"/>
      <w:bookmarkEnd w:id="59"/>
      <w:bookmarkEnd w:id="60"/>
      <w:bookmarkEnd w:id="61"/>
      <w:r>
        <w:rPr>
          <w:i/>
          <w:snapToGrid w:val="0"/>
        </w:rPr>
        <w:t xml:space="preserve"> </w:t>
      </w:r>
    </w:p>
    <w:p>
      <w:pPr>
        <w:pStyle w:val="MiscellaneousHeading"/>
        <w:rPr>
          <w:b/>
          <w:snapToGrid w:val="0"/>
        </w:rPr>
      </w:pPr>
      <w:r>
        <w:rPr>
          <w:b/>
          <w:snapToGrid w:val="0"/>
        </w:rPr>
        <w:t>Licensing of Plumbers</w:t>
      </w:r>
    </w:p>
    <w:p>
      <w:pPr>
        <w:pStyle w:val="Heading5"/>
        <w:rPr>
          <w:snapToGrid w:val="0"/>
        </w:rPr>
      </w:pPr>
      <w:bookmarkStart w:id="62" w:name="_Toc378064757"/>
      <w:bookmarkStart w:id="63" w:name="_Toc473801000"/>
      <w:bookmarkStart w:id="64" w:name="_Toc348967110"/>
      <w:r>
        <w:rPr>
          <w:rStyle w:val="CharSectno"/>
        </w:rPr>
        <w:t>12</w:t>
      </w:r>
      <w:r>
        <w:rPr>
          <w:snapToGrid w:val="0"/>
        </w:rPr>
        <w:t>.</w:t>
      </w:r>
      <w:r>
        <w:rPr>
          <w:snapToGrid w:val="0"/>
        </w:rPr>
        <w:tab/>
        <w:t>Plumbing Work shall be done by Licensed Plumbers</w:t>
      </w:r>
      <w:bookmarkEnd w:id="62"/>
      <w:bookmarkEnd w:id="63"/>
      <w:bookmarkEnd w:id="64"/>
      <w:r>
        <w:rPr>
          <w:snapToGrid w:val="0"/>
        </w:rPr>
        <w:t xml:space="preserve"> </w:t>
      </w:r>
    </w:p>
    <w:p>
      <w:pPr>
        <w:pStyle w:val="Subsection"/>
        <w:rPr>
          <w:snapToGrid w:val="0"/>
        </w:rPr>
      </w:pPr>
      <w:r>
        <w:rPr>
          <w:snapToGrid w:val="0"/>
        </w:rPr>
        <w:tab/>
      </w:r>
      <w:r>
        <w:rPr>
          <w:snapToGrid w:val="0"/>
        </w:rPr>
        <w:tab/>
        <w:t>No person shall do, or cause to be done, any work within the water area in connection with the water supply of any premises, or in connection with any fitting or apparatus connected therewith, unless he shall have first been duly admitted by the Board as a “licensed Water Supply Plumber.”</w:t>
      </w:r>
    </w:p>
    <w:p>
      <w:pPr>
        <w:pStyle w:val="Heading5"/>
        <w:rPr>
          <w:snapToGrid w:val="0"/>
        </w:rPr>
      </w:pPr>
      <w:bookmarkStart w:id="65" w:name="_Toc378064758"/>
      <w:bookmarkStart w:id="66" w:name="_Toc473801001"/>
      <w:bookmarkStart w:id="67" w:name="_Toc348967111"/>
      <w:r>
        <w:rPr>
          <w:rStyle w:val="CharSectno"/>
        </w:rPr>
        <w:t>13</w:t>
      </w:r>
      <w:r>
        <w:rPr>
          <w:snapToGrid w:val="0"/>
        </w:rPr>
        <w:t>.</w:t>
      </w:r>
      <w:r>
        <w:rPr>
          <w:snapToGrid w:val="0"/>
        </w:rPr>
        <w:tab/>
        <w:t>Description and Scope of Licenses</w:t>
      </w:r>
      <w:bookmarkEnd w:id="65"/>
      <w:bookmarkEnd w:id="66"/>
      <w:bookmarkEnd w:id="67"/>
      <w:r>
        <w:rPr>
          <w:snapToGrid w:val="0"/>
        </w:rPr>
        <w:t xml:space="preserve"> </w:t>
      </w:r>
    </w:p>
    <w:p>
      <w:pPr>
        <w:pStyle w:val="Subsection"/>
        <w:rPr>
          <w:snapToGrid w:val="0"/>
        </w:rPr>
      </w:pPr>
      <w:r>
        <w:rPr>
          <w:snapToGrid w:val="0"/>
        </w:rPr>
        <w:tab/>
      </w:r>
      <w:r>
        <w:rPr>
          <w:snapToGrid w:val="0"/>
        </w:rPr>
        <w:tab/>
        <w:t>The Board will grant water supply plumbers’ licenses, operative only in the area to which these by</w:t>
      </w:r>
      <w:r>
        <w:rPr>
          <w:snapToGrid w:val="0"/>
        </w:rPr>
        <w:noBreakHyphen/>
        <w:t>laws apply, to water supply plumbers upon the applicants satisfying the Board that they are competent water supply plumbers, and that they are fit and proper persons to hold such licenses, and the applicants may be required to submit to an examination in the theory and practice of plumbing work.</w:t>
      </w:r>
    </w:p>
    <w:p>
      <w:pPr>
        <w:pStyle w:val="Heading5"/>
        <w:rPr>
          <w:snapToGrid w:val="0"/>
        </w:rPr>
      </w:pPr>
      <w:bookmarkStart w:id="68" w:name="_Toc378064759"/>
      <w:bookmarkStart w:id="69" w:name="_Toc473801002"/>
      <w:bookmarkStart w:id="70" w:name="_Toc348967112"/>
      <w:r>
        <w:rPr>
          <w:rStyle w:val="CharSectno"/>
        </w:rPr>
        <w:t>14</w:t>
      </w:r>
      <w:r>
        <w:rPr>
          <w:snapToGrid w:val="0"/>
        </w:rPr>
        <w:t>.</w:t>
      </w:r>
      <w:r>
        <w:rPr>
          <w:snapToGrid w:val="0"/>
        </w:rPr>
        <w:tab/>
        <w:t>Annual Fee for License</w:t>
      </w:r>
      <w:bookmarkEnd w:id="68"/>
      <w:bookmarkEnd w:id="69"/>
      <w:bookmarkEnd w:id="70"/>
      <w:r>
        <w:rPr>
          <w:snapToGrid w:val="0"/>
        </w:rPr>
        <w:t xml:space="preserve"> </w:t>
      </w:r>
    </w:p>
    <w:p>
      <w:pPr>
        <w:pStyle w:val="Subsection"/>
        <w:rPr>
          <w:snapToGrid w:val="0"/>
        </w:rPr>
      </w:pPr>
      <w:r>
        <w:rPr>
          <w:snapToGrid w:val="0"/>
        </w:rPr>
        <w:tab/>
      </w:r>
      <w:r>
        <w:rPr>
          <w:snapToGrid w:val="0"/>
        </w:rPr>
        <w:tab/>
        <w:t>A fee of ten shillings shall be payable for every license, except when a license is granted after the first day of April in any year, in which case the fee shall be five shillings.</w:t>
      </w:r>
    </w:p>
    <w:p>
      <w:pPr>
        <w:pStyle w:val="Heading5"/>
        <w:rPr>
          <w:snapToGrid w:val="0"/>
        </w:rPr>
      </w:pPr>
      <w:bookmarkStart w:id="71" w:name="_Toc378064760"/>
      <w:bookmarkStart w:id="72" w:name="_Toc473801003"/>
      <w:bookmarkStart w:id="73" w:name="_Toc348967113"/>
      <w:r>
        <w:rPr>
          <w:rStyle w:val="CharSectno"/>
        </w:rPr>
        <w:t>15</w:t>
      </w:r>
      <w:r>
        <w:rPr>
          <w:snapToGrid w:val="0"/>
        </w:rPr>
        <w:t>.</w:t>
      </w:r>
      <w:r>
        <w:rPr>
          <w:snapToGrid w:val="0"/>
        </w:rPr>
        <w:tab/>
        <w:t>Renewal of License</w:t>
      </w:r>
      <w:bookmarkEnd w:id="71"/>
      <w:bookmarkEnd w:id="72"/>
      <w:bookmarkEnd w:id="73"/>
      <w:r>
        <w:rPr>
          <w:snapToGrid w:val="0"/>
        </w:rPr>
        <w:t xml:space="preserve"> </w:t>
      </w:r>
    </w:p>
    <w:p>
      <w:pPr>
        <w:pStyle w:val="Subsection"/>
        <w:rPr>
          <w:snapToGrid w:val="0"/>
        </w:rPr>
      </w:pPr>
      <w:r>
        <w:rPr>
          <w:snapToGrid w:val="0"/>
        </w:rPr>
        <w:tab/>
      </w:r>
      <w:r>
        <w:rPr>
          <w:snapToGrid w:val="0"/>
        </w:rPr>
        <w:tab/>
        <w:t>Licenses issued by the Board under the by</w:t>
      </w:r>
      <w:r>
        <w:rPr>
          <w:snapToGrid w:val="0"/>
        </w:rPr>
        <w:noBreakHyphen/>
        <w:t>laws and regulations shall be current only from the 1st October of the year of issue to the 30th September of the year next following, and water supply plumbers shall apply for a renewal, and pay the necessary fee before the expiry of the year for which their existing license is current.</w:t>
      </w:r>
    </w:p>
    <w:p>
      <w:pPr>
        <w:pStyle w:val="Heading5"/>
        <w:rPr>
          <w:snapToGrid w:val="0"/>
        </w:rPr>
      </w:pPr>
      <w:bookmarkStart w:id="74" w:name="_Toc378064761"/>
      <w:bookmarkStart w:id="75" w:name="_Toc473801004"/>
      <w:bookmarkStart w:id="76" w:name="_Toc348967114"/>
      <w:r>
        <w:rPr>
          <w:rStyle w:val="CharSectno"/>
        </w:rPr>
        <w:t>16</w:t>
      </w:r>
      <w:r>
        <w:rPr>
          <w:snapToGrid w:val="0"/>
        </w:rPr>
        <w:t>.</w:t>
      </w:r>
      <w:r>
        <w:rPr>
          <w:snapToGrid w:val="0"/>
        </w:rPr>
        <w:tab/>
        <w:t>List of Licensed Plumbers shall be Published</w:t>
      </w:r>
      <w:bookmarkEnd w:id="74"/>
      <w:bookmarkEnd w:id="75"/>
      <w:bookmarkEnd w:id="76"/>
      <w:r>
        <w:rPr>
          <w:snapToGrid w:val="0"/>
        </w:rPr>
        <w:t xml:space="preserve"> </w:t>
      </w:r>
    </w:p>
    <w:p>
      <w:pPr>
        <w:pStyle w:val="Subsection"/>
        <w:rPr>
          <w:snapToGrid w:val="0"/>
        </w:rPr>
      </w:pPr>
      <w:r>
        <w:rPr>
          <w:snapToGrid w:val="0"/>
        </w:rPr>
        <w:tab/>
      </w:r>
      <w:r>
        <w:rPr>
          <w:snapToGrid w:val="0"/>
        </w:rPr>
        <w:tab/>
        <w:t>A list of licensed water supply plumbers shall, from time to time, be published at the office of the Board.</w:t>
      </w:r>
    </w:p>
    <w:p>
      <w:pPr>
        <w:pStyle w:val="Heading5"/>
        <w:rPr>
          <w:snapToGrid w:val="0"/>
        </w:rPr>
      </w:pPr>
      <w:bookmarkStart w:id="77" w:name="_Toc378064762"/>
      <w:bookmarkStart w:id="78" w:name="_Toc473801005"/>
      <w:bookmarkStart w:id="79" w:name="_Toc348967115"/>
      <w:r>
        <w:rPr>
          <w:rStyle w:val="CharSectno"/>
        </w:rPr>
        <w:t>17</w:t>
      </w:r>
      <w:r>
        <w:rPr>
          <w:snapToGrid w:val="0"/>
        </w:rPr>
        <w:t>.</w:t>
      </w:r>
      <w:r>
        <w:rPr>
          <w:snapToGrid w:val="0"/>
        </w:rPr>
        <w:tab/>
        <w:t>Breaches of By</w:t>
      </w:r>
      <w:r>
        <w:rPr>
          <w:snapToGrid w:val="0"/>
        </w:rPr>
        <w:noBreakHyphen/>
        <w:t>laws by Plumbers</w:t>
      </w:r>
      <w:bookmarkEnd w:id="77"/>
      <w:bookmarkEnd w:id="78"/>
      <w:bookmarkEnd w:id="79"/>
      <w:r>
        <w:rPr>
          <w:snapToGrid w:val="0"/>
        </w:rPr>
        <w:t xml:space="preserve"> </w:t>
      </w:r>
    </w:p>
    <w:p>
      <w:pPr>
        <w:pStyle w:val="Subsection"/>
        <w:rPr>
          <w:snapToGrid w:val="0"/>
        </w:rPr>
      </w:pPr>
      <w:r>
        <w:rPr>
          <w:snapToGrid w:val="0"/>
        </w:rPr>
        <w:tab/>
      </w:r>
      <w:r>
        <w:rPr>
          <w:snapToGrid w:val="0"/>
        </w:rPr>
        <w:tab/>
        <w:t>Any licensed water supply plumber offending against any by</w:t>
      </w:r>
      <w:r>
        <w:rPr>
          <w:snapToGrid w:val="0"/>
        </w:rPr>
        <w:noBreakHyphen/>
        <w:t>law or regulation of the Board, or who shall refuse to give any needful or proper information required by an officer of the Board, either by himself or those employed by him, or who fails to complete any contract with the Board or with a private owner within the time specified, shall be liable to a fine not exceeding twenty pounds, and he shall also show cause why his license shall not be suspended or cancelled. Any person who has been removed from the list shall not be re</w:t>
      </w:r>
      <w:r>
        <w:rPr>
          <w:snapToGrid w:val="0"/>
        </w:rPr>
        <w:noBreakHyphen/>
        <w:t>admitted as a licensed water supply plumber until he shall have served the suspension order or paid such fine, not exceeding twenty pounds, as the Board may determine.</w:t>
      </w:r>
    </w:p>
    <w:p>
      <w:pPr>
        <w:pStyle w:val="Heading5"/>
        <w:rPr>
          <w:snapToGrid w:val="0"/>
        </w:rPr>
      </w:pPr>
      <w:bookmarkStart w:id="80" w:name="_Toc378064763"/>
      <w:bookmarkStart w:id="81" w:name="_Toc473801006"/>
      <w:bookmarkStart w:id="82" w:name="_Toc348967116"/>
      <w:r>
        <w:rPr>
          <w:rStyle w:val="CharSectno"/>
        </w:rPr>
        <w:t>18</w:t>
      </w:r>
      <w:r>
        <w:rPr>
          <w:snapToGrid w:val="0"/>
        </w:rPr>
        <w:t>.</w:t>
      </w:r>
      <w:r>
        <w:rPr>
          <w:snapToGrid w:val="0"/>
        </w:rPr>
        <w:tab/>
        <w:t>Delay in Work</w:t>
      </w:r>
      <w:bookmarkEnd w:id="80"/>
      <w:bookmarkEnd w:id="81"/>
      <w:bookmarkEnd w:id="82"/>
      <w:r>
        <w:rPr>
          <w:snapToGrid w:val="0"/>
        </w:rPr>
        <w:t xml:space="preserve"> </w:t>
      </w:r>
    </w:p>
    <w:p>
      <w:pPr>
        <w:pStyle w:val="Subsection"/>
        <w:rPr>
          <w:snapToGrid w:val="0"/>
        </w:rPr>
      </w:pPr>
      <w:r>
        <w:rPr>
          <w:snapToGrid w:val="0"/>
        </w:rPr>
        <w:tab/>
      </w:r>
      <w:r>
        <w:rPr>
          <w:snapToGrid w:val="0"/>
        </w:rPr>
        <w:tab/>
        <w:t>Plumbers shall execute any work they undertake with reasonable despatch; and any inconvenience to the public caused by licensed water supply plumbers by unnecessary delay in carrying out work will be rigorously dealt with by the Board.</w:t>
      </w:r>
    </w:p>
    <w:p>
      <w:pPr>
        <w:pStyle w:val="Heading5"/>
        <w:rPr>
          <w:snapToGrid w:val="0"/>
        </w:rPr>
      </w:pPr>
      <w:bookmarkStart w:id="83" w:name="_Toc378064764"/>
      <w:bookmarkStart w:id="84" w:name="_Toc473801007"/>
      <w:bookmarkStart w:id="85" w:name="_Toc348967117"/>
      <w:r>
        <w:rPr>
          <w:rStyle w:val="CharSectno"/>
        </w:rPr>
        <w:t>19</w:t>
      </w:r>
      <w:r>
        <w:rPr>
          <w:snapToGrid w:val="0"/>
        </w:rPr>
        <w:t>.</w:t>
      </w:r>
      <w:r>
        <w:rPr>
          <w:snapToGrid w:val="0"/>
        </w:rPr>
        <w:tab/>
        <w:t>Damage to Pipes shall be Reported</w:t>
      </w:r>
      <w:bookmarkEnd w:id="83"/>
      <w:bookmarkEnd w:id="84"/>
      <w:bookmarkEnd w:id="85"/>
      <w:r>
        <w:rPr>
          <w:snapToGrid w:val="0"/>
        </w:rPr>
        <w:t xml:space="preserve"> </w:t>
      </w:r>
    </w:p>
    <w:p>
      <w:pPr>
        <w:pStyle w:val="Subsection"/>
        <w:rPr>
          <w:snapToGrid w:val="0"/>
        </w:rPr>
      </w:pPr>
      <w:r>
        <w:rPr>
          <w:snapToGrid w:val="0"/>
        </w:rPr>
        <w:tab/>
      </w:r>
      <w:r>
        <w:rPr>
          <w:snapToGrid w:val="0"/>
        </w:rPr>
        <w:tab/>
        <w:t>Damage caused by licensed water supply plumbers to water, gas, or other pipes shall be at once reported, and immediate steps taken to have repairs effected, and the cost of same shall be defrayed by such plumber.</w:t>
      </w:r>
    </w:p>
    <w:p>
      <w:pPr>
        <w:pStyle w:val="Heading5"/>
        <w:rPr>
          <w:snapToGrid w:val="0"/>
        </w:rPr>
      </w:pPr>
      <w:bookmarkStart w:id="86" w:name="_Toc378064765"/>
      <w:bookmarkStart w:id="87" w:name="_Toc473801008"/>
      <w:bookmarkStart w:id="88" w:name="_Toc348967118"/>
      <w:r>
        <w:rPr>
          <w:rStyle w:val="CharSectno"/>
        </w:rPr>
        <w:t>20</w:t>
      </w:r>
      <w:r>
        <w:rPr>
          <w:snapToGrid w:val="0"/>
        </w:rPr>
        <w:t>.</w:t>
      </w:r>
      <w:r>
        <w:rPr>
          <w:snapToGrid w:val="0"/>
        </w:rPr>
        <w:tab/>
        <w:t>Deposit and Declaration</w:t>
      </w:r>
      <w:bookmarkEnd w:id="86"/>
      <w:bookmarkEnd w:id="87"/>
      <w:bookmarkEnd w:id="88"/>
      <w:r>
        <w:rPr>
          <w:snapToGrid w:val="0"/>
        </w:rPr>
        <w:t xml:space="preserve"> </w:t>
      </w:r>
    </w:p>
    <w:p>
      <w:pPr>
        <w:pStyle w:val="Subsection"/>
        <w:rPr>
          <w:snapToGrid w:val="0"/>
        </w:rPr>
      </w:pPr>
      <w:r>
        <w:rPr>
          <w:snapToGrid w:val="0"/>
        </w:rPr>
        <w:tab/>
      </w:r>
      <w:r>
        <w:rPr>
          <w:snapToGrid w:val="0"/>
        </w:rPr>
        <w:tab/>
        <w:t>Prior to issue of the license, the person to whom the same is to be issued shall deposit with the Board a sum of five pounds, which shall be retained during the currency of the license as a security for the proper performance of all work done by him, and shall sign a declaration that he accepts such license subject to and in conformity with the conditions thereof and with the regulations of the Board, and that he will conform and comply therewith.</w:t>
      </w:r>
    </w:p>
    <w:p>
      <w:pPr>
        <w:pStyle w:val="Heading5"/>
        <w:rPr>
          <w:snapToGrid w:val="0"/>
        </w:rPr>
      </w:pPr>
      <w:bookmarkStart w:id="89" w:name="_Toc378064766"/>
      <w:bookmarkStart w:id="90" w:name="_Toc473801009"/>
      <w:bookmarkStart w:id="91" w:name="_Toc348967119"/>
      <w:r>
        <w:rPr>
          <w:rStyle w:val="CharSectno"/>
        </w:rPr>
        <w:t>21</w:t>
      </w:r>
      <w:r>
        <w:rPr>
          <w:snapToGrid w:val="0"/>
        </w:rPr>
        <w:t>.</w:t>
      </w:r>
      <w:r>
        <w:rPr>
          <w:snapToGrid w:val="0"/>
        </w:rPr>
        <w:tab/>
        <w:t>Deductions from Deposit</w:t>
      </w:r>
      <w:bookmarkEnd w:id="89"/>
      <w:bookmarkEnd w:id="90"/>
      <w:bookmarkEnd w:id="91"/>
      <w:r>
        <w:rPr>
          <w:snapToGrid w:val="0"/>
        </w:rPr>
        <w:t xml:space="preserve"> </w:t>
      </w:r>
    </w:p>
    <w:p>
      <w:pPr>
        <w:pStyle w:val="Subsection"/>
        <w:rPr>
          <w:snapToGrid w:val="0"/>
        </w:rPr>
      </w:pPr>
      <w:r>
        <w:rPr>
          <w:snapToGrid w:val="0"/>
        </w:rPr>
        <w:tab/>
      </w:r>
      <w:r>
        <w:rPr>
          <w:snapToGrid w:val="0"/>
        </w:rPr>
        <w:tab/>
        <w:t>The Board may deduct from such deposit any fine inflicted or the expense of making good any bad work of the licensed water supply plumber or his workmen, and as often as any amount is so deducted the licensed water supply plumber shall make good the deposit to the sum of five pounds, and in default, his license will be cancelled.</w:t>
      </w:r>
    </w:p>
    <w:p>
      <w:pPr>
        <w:pStyle w:val="Heading5"/>
        <w:rPr>
          <w:snapToGrid w:val="0"/>
        </w:rPr>
      </w:pPr>
      <w:bookmarkStart w:id="92" w:name="_Toc378064767"/>
      <w:bookmarkStart w:id="93" w:name="_Toc473801010"/>
      <w:bookmarkStart w:id="94" w:name="_Toc348967120"/>
      <w:r>
        <w:rPr>
          <w:rStyle w:val="CharSectno"/>
        </w:rPr>
        <w:t>22</w:t>
      </w:r>
      <w:r>
        <w:rPr>
          <w:snapToGrid w:val="0"/>
        </w:rPr>
        <w:t>.</w:t>
      </w:r>
      <w:r>
        <w:rPr>
          <w:snapToGrid w:val="0"/>
        </w:rPr>
        <w:tab/>
        <w:t>Change of Address to be Notified</w:t>
      </w:r>
      <w:bookmarkEnd w:id="92"/>
      <w:bookmarkEnd w:id="93"/>
      <w:bookmarkEnd w:id="94"/>
      <w:r>
        <w:rPr>
          <w:snapToGrid w:val="0"/>
        </w:rPr>
        <w:t xml:space="preserve"> </w:t>
      </w:r>
    </w:p>
    <w:p>
      <w:pPr>
        <w:pStyle w:val="Subsection"/>
        <w:rPr>
          <w:snapToGrid w:val="0"/>
        </w:rPr>
      </w:pPr>
      <w:r>
        <w:rPr>
          <w:snapToGrid w:val="0"/>
        </w:rPr>
        <w:tab/>
      </w:r>
      <w:r>
        <w:rPr>
          <w:snapToGrid w:val="0"/>
        </w:rPr>
        <w:tab/>
        <w:t>Every licensed water supply plumber shall, within forty</w:t>
      </w:r>
      <w:r>
        <w:rPr>
          <w:snapToGrid w:val="0"/>
        </w:rPr>
        <w:noBreakHyphen/>
        <w:t>eight hours of any change of his address, give notice in writing to the Board.</w:t>
      </w:r>
    </w:p>
    <w:p>
      <w:pPr>
        <w:pStyle w:val="Heading3"/>
        <w:rPr>
          <w:i/>
          <w:snapToGrid w:val="0"/>
        </w:rPr>
      </w:pPr>
      <w:bookmarkStart w:id="95" w:name="_Toc378064768"/>
      <w:bookmarkStart w:id="96" w:name="_Toc425431372"/>
      <w:bookmarkStart w:id="97" w:name="_Toc425431455"/>
      <w:bookmarkStart w:id="98" w:name="_Toc473801011"/>
      <w:bookmarkStart w:id="99" w:name="_Toc348967121"/>
      <w:r>
        <w:rPr>
          <w:i/>
          <w:snapToGrid w:val="0"/>
        </w:rPr>
        <w:t>Division 4</w:t>
      </w:r>
      <w:bookmarkEnd w:id="95"/>
      <w:bookmarkEnd w:id="96"/>
      <w:bookmarkEnd w:id="97"/>
      <w:bookmarkEnd w:id="98"/>
      <w:bookmarkEnd w:id="99"/>
      <w:r>
        <w:rPr>
          <w:i/>
          <w:snapToGrid w:val="0"/>
        </w:rPr>
        <w:t xml:space="preserve"> </w:t>
      </w:r>
    </w:p>
    <w:p>
      <w:pPr>
        <w:pStyle w:val="MiscellaneousHeading"/>
        <w:rPr>
          <w:b/>
          <w:snapToGrid w:val="0"/>
        </w:rPr>
      </w:pPr>
      <w:r>
        <w:rPr>
          <w:b/>
          <w:snapToGrid w:val="0"/>
        </w:rPr>
        <w:t>Water Supply Plumbing</w:t>
      </w:r>
    </w:p>
    <w:p>
      <w:pPr>
        <w:pStyle w:val="Heading5"/>
        <w:rPr>
          <w:snapToGrid w:val="0"/>
        </w:rPr>
      </w:pPr>
      <w:bookmarkStart w:id="100" w:name="_Toc378064769"/>
      <w:bookmarkStart w:id="101" w:name="_Toc473801012"/>
      <w:bookmarkStart w:id="102" w:name="_Toc348967122"/>
      <w:r>
        <w:rPr>
          <w:rStyle w:val="CharSectno"/>
        </w:rPr>
        <w:t>23</w:t>
      </w:r>
      <w:r>
        <w:rPr>
          <w:snapToGrid w:val="0"/>
        </w:rPr>
        <w:t>.</w:t>
      </w:r>
      <w:r>
        <w:rPr>
          <w:snapToGrid w:val="0"/>
        </w:rPr>
        <w:tab/>
        <w:t>Specifications of Pipes, Fittings and Apparatus for Private Services</w:t>
      </w:r>
      <w:bookmarkEnd w:id="100"/>
      <w:bookmarkEnd w:id="101"/>
      <w:bookmarkEnd w:id="102"/>
      <w:r>
        <w:rPr>
          <w:snapToGrid w:val="0"/>
        </w:rPr>
        <w:t xml:space="preserve"> </w:t>
      </w:r>
    </w:p>
    <w:p>
      <w:pPr>
        <w:pStyle w:val="Subsection"/>
        <w:rPr>
          <w:snapToGrid w:val="0"/>
        </w:rPr>
      </w:pPr>
      <w:r>
        <w:rPr>
          <w:snapToGrid w:val="0"/>
        </w:rPr>
        <w:tab/>
      </w:r>
      <w:r>
        <w:rPr>
          <w:snapToGrid w:val="0"/>
        </w:rPr>
        <w:tab/>
        <w:t>In connection with the laying down, maintenance, alteration, or repair of every private service, the following conditions shall be observed by the owner or occupier of the premises: — </w:t>
      </w:r>
    </w:p>
    <w:p>
      <w:pPr>
        <w:pStyle w:val="Subsection"/>
        <w:rPr>
          <w:snapToGrid w:val="0"/>
        </w:rPr>
      </w:pPr>
      <w:r>
        <w:rPr>
          <w:snapToGrid w:val="0"/>
        </w:rPr>
        <w:tab/>
        <w:t>(1)</w:t>
      </w:r>
      <w:r>
        <w:rPr>
          <w:snapToGrid w:val="0"/>
        </w:rPr>
        <w:tab/>
        <w:t>Except with the written consent of the Board, only piping, fittings and apparatus of approved quality or that conforming to the Australian Standard Specification and tested and stamped by the Board, shall be used for services, whether outside or inside the building line.</w:t>
      </w:r>
    </w:p>
    <w:p>
      <w:pPr>
        <w:pStyle w:val="Subsection"/>
        <w:rPr>
          <w:snapToGrid w:val="0"/>
        </w:rPr>
      </w:pPr>
      <w:r>
        <w:rPr>
          <w:snapToGrid w:val="0"/>
        </w:rPr>
        <w:tab/>
        <w:t>(2)</w:t>
      </w:r>
      <w:r>
        <w:rPr>
          <w:snapToGrid w:val="0"/>
        </w:rPr>
        <w:tab/>
        <w:t>All pipes and fittings shall be of lead, wrought or malleable iron, copper, brass, cast iron, cement asbestos, or other approved material, provided that in any special case the Board may give approval for the use of wooden pipes, subject to such conditions as the Board may think fit. Where galvanised wrought iron pipes and fittings are used, they shall be true in section, of uniform thickness, perfectly smooth on the inside, and properly galvanised internally and externally.</w:t>
      </w:r>
    </w:p>
    <w:p>
      <w:pPr>
        <w:pStyle w:val="Subsection"/>
        <w:rPr>
          <w:snapToGrid w:val="0"/>
        </w:rPr>
      </w:pPr>
      <w:r>
        <w:rPr>
          <w:snapToGrid w:val="0"/>
        </w:rPr>
        <w:tab/>
        <w:t>(3)</w:t>
      </w:r>
      <w:r>
        <w:rPr>
          <w:snapToGrid w:val="0"/>
        </w:rPr>
        <w:tab/>
        <w:t>A charge shall be made by the Board for testing and branding all pipes, fittings and apparatus to be used in connection with water supply plumbing work.</w:t>
      </w:r>
    </w:p>
    <w:p>
      <w:pPr>
        <w:pStyle w:val="Subsection"/>
        <w:spacing w:after="160"/>
        <w:rPr>
          <w:snapToGrid w:val="0"/>
        </w:rPr>
      </w:pPr>
      <w:r>
        <w:rPr>
          <w:snapToGrid w:val="0"/>
        </w:rPr>
        <w:tab/>
        <w:t>(4)</w:t>
      </w:r>
      <w:r>
        <w:rPr>
          <w:snapToGrid w:val="0"/>
        </w:rPr>
        <w:tab/>
        <w:t xml:space="preserve">Where lead pipes are used, they shall be of drawn lead of equal thickness throughout, and of at least the respective weights following, </w:t>
      </w:r>
      <w:r>
        <w:rPr>
          <w:i/>
          <w:snapToGrid w:val="0"/>
        </w:rPr>
        <w:t>viz</w:t>
      </w:r>
      <w:r>
        <w:rPr>
          <w:snapToGrid w:val="0"/>
        </w:rPr>
        <w:t>.: — </w:t>
      </w:r>
    </w:p>
    <w:tbl>
      <w:tblPr>
        <w:tblW w:w="0" w:type="auto"/>
        <w:tblInd w:w="921" w:type="dxa"/>
        <w:tblLayout w:type="fixed"/>
        <w:tblCellMar>
          <w:left w:w="70" w:type="dxa"/>
          <w:right w:w="70" w:type="dxa"/>
        </w:tblCellMar>
        <w:tblLook w:val="0000" w:firstRow="0" w:lastRow="0" w:firstColumn="0" w:lastColumn="0" w:noHBand="0" w:noVBand="0"/>
      </w:tblPr>
      <w:tblGrid>
        <w:gridCol w:w="4394"/>
        <w:gridCol w:w="1701"/>
      </w:tblGrid>
      <w:tr>
        <w:trPr>
          <w:cantSplit/>
        </w:trPr>
        <w:tc>
          <w:tcPr>
            <w:tcW w:w="4394" w:type="dxa"/>
            <w:tcBorders>
              <w:top w:val="single" w:sz="4" w:space="0" w:color="auto"/>
              <w:bottom w:val="single" w:sz="4" w:space="0" w:color="auto"/>
            </w:tcBorders>
          </w:tcPr>
          <w:p>
            <w:pPr>
              <w:pStyle w:val="Table"/>
            </w:pPr>
            <w:r>
              <w:t>Diam. in inches</w:t>
            </w:r>
          </w:p>
        </w:tc>
        <w:tc>
          <w:tcPr>
            <w:tcW w:w="1701" w:type="dxa"/>
            <w:tcBorders>
              <w:top w:val="single" w:sz="4" w:space="0" w:color="auto"/>
              <w:bottom w:val="single" w:sz="4" w:space="0" w:color="auto"/>
            </w:tcBorders>
          </w:tcPr>
          <w:p>
            <w:pPr>
              <w:pStyle w:val="Table"/>
              <w:jc w:val="center"/>
            </w:pPr>
            <w:r>
              <w:t>lb. per yard.</w:t>
            </w:r>
          </w:p>
        </w:tc>
      </w:tr>
      <w:tr>
        <w:trPr>
          <w:cantSplit/>
        </w:trPr>
        <w:tc>
          <w:tcPr>
            <w:tcW w:w="4394" w:type="dxa"/>
          </w:tcPr>
          <w:p>
            <w:pPr>
              <w:pStyle w:val="Table"/>
              <w:tabs>
                <w:tab w:val="right" w:leader="dot" w:pos="3969"/>
              </w:tabs>
              <w:ind w:right="355"/>
            </w:pPr>
            <w:r>
              <w:rPr>
                <w:vertAlign w:val="superscript"/>
              </w:rPr>
              <w:t>3</w:t>
            </w:r>
            <w:r>
              <w:t>/</w:t>
            </w:r>
            <w:r>
              <w:rPr>
                <w:vertAlign w:val="subscript"/>
              </w:rPr>
              <w:t>8</w:t>
            </w:r>
            <w:r>
              <w:t xml:space="preserve"> in. </w:t>
            </w:r>
            <w:r>
              <w:tab/>
            </w:r>
          </w:p>
        </w:tc>
        <w:tc>
          <w:tcPr>
            <w:tcW w:w="1701" w:type="dxa"/>
          </w:tcPr>
          <w:p>
            <w:pPr>
              <w:pStyle w:val="Table"/>
              <w:ind w:right="680"/>
              <w:jc w:val="right"/>
            </w:pPr>
            <w:r>
              <w:t>5</w:t>
            </w:r>
          </w:p>
        </w:tc>
      </w:tr>
      <w:tr>
        <w:trPr>
          <w:cantSplit/>
        </w:trPr>
        <w:tc>
          <w:tcPr>
            <w:tcW w:w="4394" w:type="dxa"/>
          </w:tcPr>
          <w:p>
            <w:pPr>
              <w:pStyle w:val="Table"/>
              <w:tabs>
                <w:tab w:val="right" w:leader="dot" w:pos="3969"/>
              </w:tabs>
              <w:ind w:right="355"/>
            </w:pPr>
            <w:r>
              <w:rPr>
                <w:vertAlign w:val="superscript"/>
              </w:rPr>
              <w:t>1</w:t>
            </w:r>
            <w:r>
              <w:t>/</w:t>
            </w:r>
            <w:r>
              <w:rPr>
                <w:vertAlign w:val="subscript"/>
              </w:rPr>
              <w:t>2</w:t>
            </w:r>
            <w:r>
              <w:t xml:space="preserve"> in. </w:t>
            </w:r>
            <w:r>
              <w:tab/>
            </w:r>
          </w:p>
        </w:tc>
        <w:tc>
          <w:tcPr>
            <w:tcW w:w="1701" w:type="dxa"/>
          </w:tcPr>
          <w:p>
            <w:pPr>
              <w:pStyle w:val="Table"/>
              <w:ind w:right="680"/>
              <w:jc w:val="right"/>
            </w:pPr>
            <w:r>
              <w:t>6</w:t>
            </w:r>
          </w:p>
        </w:tc>
      </w:tr>
      <w:tr>
        <w:trPr>
          <w:cantSplit/>
        </w:trPr>
        <w:tc>
          <w:tcPr>
            <w:tcW w:w="4394" w:type="dxa"/>
          </w:tcPr>
          <w:p>
            <w:pPr>
              <w:pStyle w:val="Table"/>
              <w:tabs>
                <w:tab w:val="right" w:leader="dot" w:pos="3969"/>
              </w:tabs>
              <w:ind w:right="355"/>
            </w:pPr>
            <w:r>
              <w:rPr>
                <w:vertAlign w:val="superscript"/>
              </w:rPr>
              <w:t>3</w:t>
            </w:r>
            <w:r>
              <w:t>/</w:t>
            </w:r>
            <w:r>
              <w:rPr>
                <w:vertAlign w:val="subscript"/>
              </w:rPr>
              <w:t>4</w:t>
            </w:r>
            <w:r>
              <w:t xml:space="preserve"> in. </w:t>
            </w:r>
            <w:r>
              <w:tab/>
            </w:r>
          </w:p>
        </w:tc>
        <w:tc>
          <w:tcPr>
            <w:tcW w:w="1701" w:type="dxa"/>
          </w:tcPr>
          <w:p>
            <w:pPr>
              <w:pStyle w:val="Table"/>
              <w:ind w:right="680"/>
              <w:jc w:val="right"/>
            </w:pPr>
            <w:r>
              <w:t>9</w:t>
            </w:r>
          </w:p>
        </w:tc>
      </w:tr>
      <w:tr>
        <w:trPr>
          <w:cantSplit/>
        </w:trPr>
        <w:tc>
          <w:tcPr>
            <w:tcW w:w="4394" w:type="dxa"/>
          </w:tcPr>
          <w:p>
            <w:pPr>
              <w:pStyle w:val="Table"/>
              <w:tabs>
                <w:tab w:val="right" w:leader="dot" w:pos="3969"/>
              </w:tabs>
              <w:ind w:right="355"/>
            </w:pPr>
            <w:r>
              <w:t xml:space="preserve">1 in. </w:t>
            </w:r>
            <w:r>
              <w:tab/>
            </w:r>
          </w:p>
        </w:tc>
        <w:tc>
          <w:tcPr>
            <w:tcW w:w="1701" w:type="dxa"/>
          </w:tcPr>
          <w:p>
            <w:pPr>
              <w:pStyle w:val="Table"/>
              <w:ind w:right="680"/>
              <w:jc w:val="right"/>
            </w:pPr>
            <w:r>
              <w:t>12</w:t>
            </w:r>
          </w:p>
        </w:tc>
      </w:tr>
      <w:tr>
        <w:trPr>
          <w:cantSplit/>
        </w:trPr>
        <w:tc>
          <w:tcPr>
            <w:tcW w:w="4394" w:type="dxa"/>
          </w:tcPr>
          <w:p>
            <w:pPr>
              <w:pStyle w:val="Table"/>
              <w:tabs>
                <w:tab w:val="right" w:leader="dot" w:pos="3969"/>
              </w:tabs>
              <w:ind w:right="355"/>
            </w:pPr>
            <w:r>
              <w:t>1</w:t>
            </w:r>
            <w:r>
              <w:rPr>
                <w:vertAlign w:val="superscript"/>
              </w:rPr>
              <w:t>1</w:t>
            </w:r>
            <w:r>
              <w:t>/</w:t>
            </w:r>
            <w:r>
              <w:rPr>
                <w:vertAlign w:val="subscript"/>
              </w:rPr>
              <w:t>4</w:t>
            </w:r>
            <w:r>
              <w:t xml:space="preserve"> in. </w:t>
            </w:r>
            <w:r>
              <w:tab/>
            </w:r>
          </w:p>
        </w:tc>
        <w:tc>
          <w:tcPr>
            <w:tcW w:w="1701" w:type="dxa"/>
          </w:tcPr>
          <w:p>
            <w:pPr>
              <w:pStyle w:val="Table"/>
              <w:ind w:right="680"/>
              <w:jc w:val="right"/>
            </w:pPr>
            <w:r>
              <w:t>16</w:t>
            </w:r>
          </w:p>
        </w:tc>
      </w:tr>
      <w:tr>
        <w:trPr>
          <w:cantSplit/>
        </w:trPr>
        <w:tc>
          <w:tcPr>
            <w:tcW w:w="4394" w:type="dxa"/>
            <w:tcBorders>
              <w:bottom w:val="single" w:sz="4" w:space="0" w:color="auto"/>
            </w:tcBorders>
          </w:tcPr>
          <w:p>
            <w:pPr>
              <w:pStyle w:val="Table"/>
              <w:tabs>
                <w:tab w:val="right" w:leader="dot" w:pos="3969"/>
              </w:tabs>
              <w:ind w:right="355"/>
            </w:pPr>
            <w:r>
              <w:t>1</w:t>
            </w:r>
            <w:r>
              <w:rPr>
                <w:vertAlign w:val="superscript"/>
              </w:rPr>
              <w:t>1</w:t>
            </w:r>
            <w:r>
              <w:t>/</w:t>
            </w:r>
            <w:r>
              <w:rPr>
                <w:vertAlign w:val="subscript"/>
              </w:rPr>
              <w:t>2</w:t>
            </w:r>
            <w:r>
              <w:t xml:space="preserve"> in. </w:t>
            </w:r>
            <w:r>
              <w:tab/>
            </w:r>
          </w:p>
        </w:tc>
        <w:tc>
          <w:tcPr>
            <w:tcW w:w="1701" w:type="dxa"/>
            <w:tcBorders>
              <w:bottom w:val="single" w:sz="4" w:space="0" w:color="auto"/>
            </w:tcBorders>
          </w:tcPr>
          <w:p>
            <w:pPr>
              <w:pStyle w:val="Table"/>
              <w:ind w:right="680"/>
              <w:jc w:val="right"/>
            </w:pPr>
            <w:r>
              <w:t>20</w:t>
            </w:r>
          </w:p>
        </w:tc>
      </w:tr>
    </w:tbl>
    <w:p>
      <w:pPr>
        <w:pStyle w:val="Subsection"/>
        <w:spacing w:before="240" w:after="160"/>
      </w:pPr>
      <w:r>
        <w:tab/>
        <w:t>(5)</w:t>
      </w:r>
      <w:r>
        <w:tab/>
        <w:t>Where wrought iron tubes are used, they shall be butt welded or solid drawn of regular section with British standard thread, and of the following weights: — </w:t>
      </w:r>
    </w:p>
    <w:tbl>
      <w:tblPr>
        <w:tblW w:w="0" w:type="auto"/>
        <w:tblInd w:w="921" w:type="dxa"/>
        <w:tblLayout w:type="fixed"/>
        <w:tblCellMar>
          <w:left w:w="70" w:type="dxa"/>
          <w:right w:w="70" w:type="dxa"/>
        </w:tblCellMar>
        <w:tblLook w:val="0000" w:firstRow="0" w:lastRow="0" w:firstColumn="0" w:lastColumn="0" w:noHBand="0" w:noVBand="0"/>
      </w:tblPr>
      <w:tblGrid>
        <w:gridCol w:w="4394"/>
        <w:gridCol w:w="1701"/>
      </w:tblGrid>
      <w:tr>
        <w:trPr>
          <w:cantSplit/>
        </w:trPr>
        <w:tc>
          <w:tcPr>
            <w:tcW w:w="4394" w:type="dxa"/>
            <w:tcBorders>
              <w:top w:val="single" w:sz="4" w:space="0" w:color="auto"/>
              <w:bottom w:val="single" w:sz="4" w:space="0" w:color="auto"/>
            </w:tcBorders>
          </w:tcPr>
          <w:p>
            <w:pPr>
              <w:pStyle w:val="Table"/>
            </w:pPr>
            <w:r>
              <w:t>Diam. in inches</w:t>
            </w:r>
          </w:p>
        </w:tc>
        <w:tc>
          <w:tcPr>
            <w:tcW w:w="1701" w:type="dxa"/>
            <w:tcBorders>
              <w:top w:val="single" w:sz="4" w:space="0" w:color="auto"/>
              <w:bottom w:val="single" w:sz="4" w:space="0" w:color="auto"/>
            </w:tcBorders>
          </w:tcPr>
          <w:p>
            <w:pPr>
              <w:pStyle w:val="Table"/>
              <w:jc w:val="center"/>
            </w:pPr>
            <w:r>
              <w:t>lb. per foot.</w:t>
            </w:r>
          </w:p>
        </w:tc>
      </w:tr>
      <w:tr>
        <w:trPr>
          <w:cantSplit/>
        </w:trPr>
        <w:tc>
          <w:tcPr>
            <w:tcW w:w="4394" w:type="dxa"/>
          </w:tcPr>
          <w:p>
            <w:pPr>
              <w:pStyle w:val="Table"/>
              <w:tabs>
                <w:tab w:val="right" w:leader="dot" w:pos="3969"/>
              </w:tabs>
              <w:ind w:right="355"/>
            </w:pPr>
            <w:r>
              <w:rPr>
                <w:vertAlign w:val="superscript"/>
              </w:rPr>
              <w:t>1</w:t>
            </w:r>
            <w:r>
              <w:t>/</w:t>
            </w:r>
            <w:r>
              <w:rPr>
                <w:vertAlign w:val="subscript"/>
              </w:rPr>
              <w:t>2</w:t>
            </w:r>
            <w:r>
              <w:t xml:space="preserve"> in. </w:t>
            </w:r>
            <w:r>
              <w:tab/>
            </w:r>
          </w:p>
        </w:tc>
        <w:tc>
          <w:tcPr>
            <w:tcW w:w="1701" w:type="dxa"/>
          </w:tcPr>
          <w:p>
            <w:pPr>
              <w:pStyle w:val="Table"/>
              <w:ind w:right="680"/>
              <w:jc w:val="right"/>
            </w:pPr>
            <w:r>
              <w:rPr>
                <w:spacing w:val="-2"/>
              </w:rPr>
              <w:t>.891</w:t>
            </w:r>
          </w:p>
        </w:tc>
      </w:tr>
      <w:tr>
        <w:trPr>
          <w:cantSplit/>
        </w:trPr>
        <w:tc>
          <w:tcPr>
            <w:tcW w:w="4394" w:type="dxa"/>
          </w:tcPr>
          <w:p>
            <w:pPr>
              <w:pStyle w:val="Table"/>
              <w:tabs>
                <w:tab w:val="right" w:leader="dot" w:pos="3969"/>
              </w:tabs>
              <w:ind w:right="355"/>
            </w:pPr>
            <w:r>
              <w:rPr>
                <w:vertAlign w:val="superscript"/>
              </w:rPr>
              <w:t>3</w:t>
            </w:r>
            <w:r>
              <w:t>/</w:t>
            </w:r>
            <w:r>
              <w:rPr>
                <w:vertAlign w:val="subscript"/>
              </w:rPr>
              <w:t>4</w:t>
            </w:r>
            <w:r>
              <w:t xml:space="preserve"> in. </w:t>
            </w:r>
            <w:r>
              <w:tab/>
            </w:r>
          </w:p>
        </w:tc>
        <w:tc>
          <w:tcPr>
            <w:tcW w:w="1701" w:type="dxa"/>
          </w:tcPr>
          <w:p>
            <w:pPr>
              <w:pStyle w:val="Table"/>
              <w:ind w:right="680"/>
              <w:jc w:val="right"/>
            </w:pPr>
            <w:r>
              <w:rPr>
                <w:spacing w:val="-2"/>
              </w:rPr>
              <w:t>1.262</w:t>
            </w:r>
          </w:p>
        </w:tc>
      </w:tr>
      <w:tr>
        <w:trPr>
          <w:cantSplit/>
        </w:trPr>
        <w:tc>
          <w:tcPr>
            <w:tcW w:w="4394" w:type="dxa"/>
          </w:tcPr>
          <w:p>
            <w:pPr>
              <w:pStyle w:val="Table"/>
              <w:tabs>
                <w:tab w:val="right" w:leader="dot" w:pos="3969"/>
              </w:tabs>
              <w:ind w:right="355"/>
            </w:pPr>
            <w:r>
              <w:t xml:space="preserve">1 in. </w:t>
            </w:r>
            <w:r>
              <w:tab/>
            </w:r>
          </w:p>
        </w:tc>
        <w:tc>
          <w:tcPr>
            <w:tcW w:w="1701" w:type="dxa"/>
          </w:tcPr>
          <w:p>
            <w:pPr>
              <w:pStyle w:val="Table"/>
              <w:ind w:right="680"/>
              <w:jc w:val="right"/>
            </w:pPr>
            <w:r>
              <w:rPr>
                <w:spacing w:val="-2"/>
              </w:rPr>
              <w:t>1.825</w:t>
            </w:r>
          </w:p>
        </w:tc>
      </w:tr>
      <w:tr>
        <w:trPr>
          <w:cantSplit/>
        </w:trPr>
        <w:tc>
          <w:tcPr>
            <w:tcW w:w="4394" w:type="dxa"/>
          </w:tcPr>
          <w:p>
            <w:pPr>
              <w:pStyle w:val="Table"/>
              <w:tabs>
                <w:tab w:val="right" w:leader="dot" w:pos="3969"/>
              </w:tabs>
              <w:ind w:right="355"/>
            </w:pPr>
            <w:r>
              <w:t>1</w:t>
            </w:r>
            <w:r>
              <w:rPr>
                <w:vertAlign w:val="superscript"/>
              </w:rPr>
              <w:t>1</w:t>
            </w:r>
            <w:r>
              <w:t>/</w:t>
            </w:r>
            <w:r>
              <w:rPr>
                <w:vertAlign w:val="subscript"/>
              </w:rPr>
              <w:t>4</w:t>
            </w:r>
            <w:r>
              <w:t xml:space="preserve"> in. </w:t>
            </w:r>
            <w:r>
              <w:tab/>
            </w:r>
          </w:p>
        </w:tc>
        <w:tc>
          <w:tcPr>
            <w:tcW w:w="1701" w:type="dxa"/>
          </w:tcPr>
          <w:p>
            <w:pPr>
              <w:pStyle w:val="Table"/>
              <w:ind w:right="680"/>
              <w:jc w:val="right"/>
            </w:pPr>
            <w:r>
              <w:rPr>
                <w:spacing w:val="-2"/>
              </w:rPr>
              <w:t>2.581</w:t>
            </w:r>
          </w:p>
        </w:tc>
      </w:tr>
      <w:tr>
        <w:trPr>
          <w:cantSplit/>
        </w:trPr>
        <w:tc>
          <w:tcPr>
            <w:tcW w:w="4394" w:type="dxa"/>
          </w:tcPr>
          <w:p>
            <w:pPr>
              <w:pStyle w:val="Table"/>
              <w:tabs>
                <w:tab w:val="right" w:leader="dot" w:pos="3969"/>
              </w:tabs>
              <w:ind w:right="355"/>
            </w:pPr>
            <w:r>
              <w:t>1</w:t>
            </w:r>
            <w:r>
              <w:rPr>
                <w:vertAlign w:val="superscript"/>
              </w:rPr>
              <w:t>1</w:t>
            </w:r>
            <w:r>
              <w:t>/</w:t>
            </w:r>
            <w:r>
              <w:rPr>
                <w:vertAlign w:val="subscript"/>
              </w:rPr>
              <w:t>2</w:t>
            </w:r>
            <w:r>
              <w:t xml:space="preserve"> in. </w:t>
            </w:r>
            <w:r>
              <w:tab/>
            </w:r>
          </w:p>
        </w:tc>
        <w:tc>
          <w:tcPr>
            <w:tcW w:w="1701" w:type="dxa"/>
          </w:tcPr>
          <w:p>
            <w:pPr>
              <w:pStyle w:val="Table"/>
              <w:ind w:right="680"/>
              <w:jc w:val="right"/>
            </w:pPr>
            <w:r>
              <w:rPr>
                <w:spacing w:val="-2"/>
              </w:rPr>
              <w:t>3.215</w:t>
            </w:r>
          </w:p>
        </w:tc>
      </w:tr>
      <w:tr>
        <w:trPr>
          <w:cantSplit/>
        </w:trPr>
        <w:tc>
          <w:tcPr>
            <w:tcW w:w="4394" w:type="dxa"/>
          </w:tcPr>
          <w:p>
            <w:pPr>
              <w:pStyle w:val="Table"/>
              <w:tabs>
                <w:tab w:val="right" w:leader="dot" w:pos="3969"/>
              </w:tabs>
              <w:ind w:right="355"/>
            </w:pPr>
            <w:r>
              <w:t xml:space="preserve">2 in. </w:t>
            </w:r>
            <w:r>
              <w:tab/>
            </w:r>
          </w:p>
        </w:tc>
        <w:tc>
          <w:tcPr>
            <w:tcW w:w="1701" w:type="dxa"/>
          </w:tcPr>
          <w:p>
            <w:pPr>
              <w:pStyle w:val="Table"/>
              <w:ind w:right="680"/>
              <w:jc w:val="right"/>
            </w:pPr>
            <w:r>
              <w:rPr>
                <w:spacing w:val="-2"/>
              </w:rPr>
              <w:t>4.093</w:t>
            </w:r>
          </w:p>
        </w:tc>
      </w:tr>
      <w:tr>
        <w:trPr>
          <w:cantSplit/>
        </w:trPr>
        <w:tc>
          <w:tcPr>
            <w:tcW w:w="4394" w:type="dxa"/>
          </w:tcPr>
          <w:p>
            <w:pPr>
              <w:pStyle w:val="Table"/>
              <w:tabs>
                <w:tab w:val="right" w:leader="dot" w:pos="3969"/>
              </w:tabs>
              <w:ind w:right="355"/>
            </w:pPr>
            <w:r>
              <w:t>2</w:t>
            </w:r>
            <w:r>
              <w:rPr>
                <w:vertAlign w:val="superscript"/>
              </w:rPr>
              <w:t>1</w:t>
            </w:r>
            <w:r>
              <w:t>/</w:t>
            </w:r>
            <w:r>
              <w:rPr>
                <w:vertAlign w:val="subscript"/>
              </w:rPr>
              <w:t>2</w:t>
            </w:r>
            <w:r>
              <w:t xml:space="preserve"> in. </w:t>
            </w:r>
            <w:r>
              <w:tab/>
            </w:r>
          </w:p>
        </w:tc>
        <w:tc>
          <w:tcPr>
            <w:tcW w:w="1701" w:type="dxa"/>
          </w:tcPr>
          <w:p>
            <w:pPr>
              <w:pStyle w:val="Table"/>
              <w:ind w:right="680"/>
              <w:jc w:val="right"/>
            </w:pPr>
            <w:r>
              <w:rPr>
                <w:spacing w:val="-2"/>
              </w:rPr>
              <w:t>5.705</w:t>
            </w:r>
          </w:p>
        </w:tc>
      </w:tr>
      <w:tr>
        <w:trPr>
          <w:cantSplit/>
        </w:trPr>
        <w:tc>
          <w:tcPr>
            <w:tcW w:w="4394" w:type="dxa"/>
          </w:tcPr>
          <w:p>
            <w:pPr>
              <w:pStyle w:val="Table"/>
              <w:tabs>
                <w:tab w:val="right" w:leader="dot" w:pos="3969"/>
              </w:tabs>
              <w:ind w:right="355"/>
            </w:pPr>
            <w:r>
              <w:t xml:space="preserve">3 in. </w:t>
            </w:r>
            <w:r>
              <w:tab/>
            </w:r>
          </w:p>
        </w:tc>
        <w:tc>
          <w:tcPr>
            <w:tcW w:w="1701" w:type="dxa"/>
          </w:tcPr>
          <w:p>
            <w:pPr>
              <w:pStyle w:val="Table"/>
              <w:ind w:right="680"/>
              <w:jc w:val="right"/>
            </w:pPr>
            <w:r>
              <w:rPr>
                <w:spacing w:val="-2"/>
              </w:rPr>
              <w:t>6.741</w:t>
            </w:r>
          </w:p>
        </w:tc>
      </w:tr>
      <w:tr>
        <w:trPr>
          <w:cantSplit/>
        </w:trPr>
        <w:tc>
          <w:tcPr>
            <w:tcW w:w="4394" w:type="dxa"/>
            <w:tcBorders>
              <w:bottom w:val="single" w:sz="4" w:space="0" w:color="auto"/>
            </w:tcBorders>
          </w:tcPr>
          <w:p>
            <w:pPr>
              <w:pStyle w:val="Table"/>
              <w:tabs>
                <w:tab w:val="right" w:leader="dot" w:pos="3969"/>
              </w:tabs>
              <w:ind w:right="355"/>
            </w:pPr>
            <w:r>
              <w:t xml:space="preserve">4 in. </w:t>
            </w:r>
            <w:r>
              <w:tab/>
            </w:r>
          </w:p>
        </w:tc>
        <w:tc>
          <w:tcPr>
            <w:tcW w:w="1701" w:type="dxa"/>
            <w:tcBorders>
              <w:bottom w:val="single" w:sz="4" w:space="0" w:color="auto"/>
            </w:tcBorders>
          </w:tcPr>
          <w:p>
            <w:pPr>
              <w:pStyle w:val="Table"/>
              <w:ind w:right="680"/>
              <w:jc w:val="right"/>
            </w:pPr>
            <w:r>
              <w:rPr>
                <w:spacing w:val="-2"/>
              </w:rPr>
              <w:t>8.820</w:t>
            </w:r>
          </w:p>
        </w:tc>
      </w:tr>
    </w:tbl>
    <w:p>
      <w:pPr>
        <w:pStyle w:val="Subsection"/>
        <w:spacing w:before="240"/>
        <w:rPr>
          <w:snapToGrid w:val="0"/>
        </w:rPr>
      </w:pPr>
      <w:r>
        <w:rPr>
          <w:snapToGrid w:val="0"/>
        </w:rPr>
        <w:tab/>
        <w:t>(6)</w:t>
      </w:r>
      <w:r>
        <w:rPr>
          <w:snapToGrid w:val="0"/>
        </w:rPr>
        <w:tab/>
        <w:t>Cast iron pipes shall conform to the Board’s standard specification for cast iron pipes for water supply.</w:t>
      </w:r>
    </w:p>
    <w:p>
      <w:pPr>
        <w:pStyle w:val="Subsection"/>
        <w:rPr>
          <w:snapToGrid w:val="0"/>
        </w:rPr>
      </w:pPr>
      <w:r>
        <w:rPr>
          <w:snapToGrid w:val="0"/>
        </w:rPr>
        <w:tab/>
        <w:t>(7)</w:t>
      </w:r>
      <w:r>
        <w:rPr>
          <w:snapToGrid w:val="0"/>
        </w:rPr>
        <w:tab/>
        <w:t>Cement asbestos pipes shall conform to the Board’s specification for asbestos cement pipes.</w:t>
      </w:r>
    </w:p>
    <w:p>
      <w:pPr>
        <w:pStyle w:val="Subsection"/>
        <w:rPr>
          <w:snapToGrid w:val="0"/>
        </w:rPr>
      </w:pPr>
      <w:r>
        <w:rPr>
          <w:snapToGrid w:val="0"/>
        </w:rPr>
        <w:tab/>
      </w:r>
      <w:r>
        <w:rPr>
          <w:snapToGrid w:val="0"/>
        </w:rPr>
        <w:tab/>
        <w:t>Australian standard to apply where applicable.</w:t>
      </w:r>
    </w:p>
    <w:p>
      <w:pPr>
        <w:pStyle w:val="Subsection"/>
        <w:rPr>
          <w:snapToGrid w:val="0"/>
        </w:rPr>
      </w:pPr>
      <w:r>
        <w:rPr>
          <w:snapToGrid w:val="0"/>
        </w:rPr>
        <w:tab/>
        <w:t>(8)</w:t>
      </w:r>
      <w:r>
        <w:rPr>
          <w:snapToGrid w:val="0"/>
        </w:rPr>
        <w:tab/>
        <w:t>Copper or brass pipes suitable for screwed connections: — </w:t>
      </w:r>
    </w:p>
    <w:tbl>
      <w:tblPr>
        <w:tblW w:w="0" w:type="auto"/>
        <w:tblInd w:w="929" w:type="dxa"/>
        <w:tblLayout w:type="fixed"/>
        <w:tblCellMar>
          <w:left w:w="0" w:type="dxa"/>
          <w:right w:w="0" w:type="dxa"/>
        </w:tblCellMar>
        <w:tblLook w:val="0000" w:firstRow="0" w:lastRow="0" w:firstColumn="0" w:lastColumn="0" w:noHBand="0" w:noVBand="0"/>
      </w:tblPr>
      <w:tblGrid>
        <w:gridCol w:w="1347"/>
        <w:gridCol w:w="1418"/>
        <w:gridCol w:w="1417"/>
        <w:gridCol w:w="1418"/>
      </w:tblGrid>
      <w:tr>
        <w:trPr>
          <w:tblHeader/>
        </w:trPr>
        <w:tc>
          <w:tcPr>
            <w:tcW w:w="1347" w:type="dxa"/>
            <w:tcBorders>
              <w:top w:val="single" w:sz="4" w:space="0" w:color="auto"/>
              <w:bottom w:val="single" w:sz="4" w:space="0" w:color="auto"/>
            </w:tcBorders>
          </w:tcPr>
          <w:p>
            <w:pPr>
              <w:pStyle w:val="Table"/>
              <w:spacing w:after="60"/>
              <w:jc w:val="center"/>
              <w:rPr>
                <w:sz w:val="16"/>
              </w:rPr>
            </w:pPr>
            <w:r>
              <w:rPr>
                <w:sz w:val="16"/>
              </w:rPr>
              <w:t>Nominal Bore of Pipe</w:t>
            </w:r>
          </w:p>
        </w:tc>
        <w:tc>
          <w:tcPr>
            <w:tcW w:w="1418" w:type="dxa"/>
            <w:tcBorders>
              <w:top w:val="single" w:sz="4" w:space="0" w:color="auto"/>
              <w:bottom w:val="single" w:sz="4" w:space="0" w:color="auto"/>
            </w:tcBorders>
          </w:tcPr>
          <w:p>
            <w:pPr>
              <w:pStyle w:val="Table"/>
              <w:jc w:val="center"/>
              <w:rPr>
                <w:sz w:val="16"/>
              </w:rPr>
            </w:pPr>
            <w:r>
              <w:rPr>
                <w:sz w:val="16"/>
              </w:rPr>
              <w:t>External Diameter</w:t>
            </w:r>
          </w:p>
        </w:tc>
        <w:tc>
          <w:tcPr>
            <w:tcW w:w="1417" w:type="dxa"/>
            <w:tcBorders>
              <w:top w:val="single" w:sz="4" w:space="0" w:color="auto"/>
              <w:bottom w:val="single" w:sz="4" w:space="0" w:color="auto"/>
            </w:tcBorders>
          </w:tcPr>
          <w:p>
            <w:pPr>
              <w:pStyle w:val="Table"/>
              <w:jc w:val="center"/>
              <w:rPr>
                <w:sz w:val="16"/>
              </w:rPr>
            </w:pPr>
            <w:r>
              <w:rPr>
                <w:sz w:val="16"/>
              </w:rPr>
              <w:t>Wall Thickness</w:t>
            </w:r>
          </w:p>
        </w:tc>
        <w:tc>
          <w:tcPr>
            <w:tcW w:w="1418" w:type="dxa"/>
            <w:tcBorders>
              <w:top w:val="single" w:sz="4" w:space="0" w:color="auto"/>
              <w:bottom w:val="single" w:sz="4" w:space="0" w:color="auto"/>
            </w:tcBorders>
          </w:tcPr>
          <w:p>
            <w:pPr>
              <w:pStyle w:val="Table"/>
              <w:jc w:val="center"/>
              <w:rPr>
                <w:sz w:val="16"/>
              </w:rPr>
            </w:pPr>
            <w:r>
              <w:rPr>
                <w:sz w:val="16"/>
              </w:rPr>
              <w:t>Calculated Weight</w:t>
            </w:r>
          </w:p>
        </w:tc>
      </w:tr>
      <w:tr>
        <w:tc>
          <w:tcPr>
            <w:tcW w:w="1347" w:type="dxa"/>
          </w:tcPr>
          <w:p>
            <w:pPr>
              <w:pStyle w:val="Table"/>
              <w:spacing w:after="60"/>
              <w:jc w:val="center"/>
              <w:rPr>
                <w:sz w:val="16"/>
              </w:rPr>
            </w:pPr>
            <w:r>
              <w:rPr>
                <w:sz w:val="16"/>
              </w:rPr>
              <w:t>inches</w:t>
            </w:r>
          </w:p>
        </w:tc>
        <w:tc>
          <w:tcPr>
            <w:tcW w:w="1418" w:type="dxa"/>
          </w:tcPr>
          <w:p>
            <w:pPr>
              <w:pStyle w:val="Table"/>
              <w:spacing w:after="60"/>
              <w:jc w:val="center"/>
              <w:rPr>
                <w:sz w:val="16"/>
              </w:rPr>
            </w:pPr>
            <w:r>
              <w:rPr>
                <w:sz w:val="16"/>
              </w:rPr>
              <w:t>inches</w:t>
            </w:r>
          </w:p>
        </w:tc>
        <w:tc>
          <w:tcPr>
            <w:tcW w:w="1417" w:type="dxa"/>
          </w:tcPr>
          <w:p>
            <w:pPr>
              <w:pStyle w:val="Table"/>
              <w:spacing w:after="60"/>
              <w:jc w:val="center"/>
              <w:rPr>
                <w:sz w:val="16"/>
              </w:rPr>
            </w:pPr>
            <w:r>
              <w:rPr>
                <w:sz w:val="16"/>
              </w:rPr>
              <w:t>S.W.G.</w:t>
            </w:r>
          </w:p>
        </w:tc>
        <w:tc>
          <w:tcPr>
            <w:tcW w:w="1418" w:type="dxa"/>
          </w:tcPr>
          <w:p>
            <w:pPr>
              <w:pStyle w:val="Table"/>
              <w:spacing w:after="60"/>
              <w:jc w:val="center"/>
              <w:rPr>
                <w:sz w:val="16"/>
              </w:rPr>
            </w:pPr>
            <w:r>
              <w:rPr>
                <w:sz w:val="16"/>
              </w:rPr>
              <w:t>lb. per lin. ft.</w:t>
            </w:r>
          </w:p>
        </w:tc>
      </w:tr>
      <w:tr>
        <w:tc>
          <w:tcPr>
            <w:tcW w:w="1347" w:type="dxa"/>
          </w:tcPr>
          <w:p>
            <w:pPr>
              <w:pStyle w:val="Table"/>
              <w:jc w:val="center"/>
              <w:rPr>
                <w:sz w:val="16"/>
              </w:rPr>
            </w:pPr>
            <w:r>
              <w:rPr>
                <w:sz w:val="16"/>
              </w:rPr>
              <w:t>. . .</w:t>
            </w:r>
          </w:p>
        </w:tc>
        <w:tc>
          <w:tcPr>
            <w:tcW w:w="1418" w:type="dxa"/>
          </w:tcPr>
          <w:p>
            <w:pPr>
              <w:pStyle w:val="Table"/>
              <w:jc w:val="center"/>
              <w:rPr>
                <w:sz w:val="16"/>
              </w:rPr>
            </w:pPr>
            <w:r>
              <w:rPr>
                <w:sz w:val="16"/>
                <w:vertAlign w:val="superscript"/>
              </w:rPr>
              <w:t>1</w:t>
            </w:r>
            <w:r>
              <w:rPr>
                <w:sz w:val="16"/>
              </w:rPr>
              <w:t>/</w:t>
            </w:r>
            <w:r>
              <w:rPr>
                <w:sz w:val="16"/>
                <w:vertAlign w:val="subscript"/>
              </w:rPr>
              <w:t>4</w:t>
            </w:r>
          </w:p>
        </w:tc>
        <w:tc>
          <w:tcPr>
            <w:tcW w:w="1417" w:type="dxa"/>
          </w:tcPr>
          <w:p>
            <w:pPr>
              <w:pStyle w:val="Table"/>
              <w:jc w:val="center"/>
              <w:rPr>
                <w:sz w:val="16"/>
              </w:rPr>
            </w:pPr>
            <w:r>
              <w:rPr>
                <w:sz w:val="16"/>
              </w:rPr>
              <w:t>19</w:t>
            </w:r>
          </w:p>
        </w:tc>
        <w:tc>
          <w:tcPr>
            <w:tcW w:w="1418" w:type="dxa"/>
          </w:tcPr>
          <w:p>
            <w:pPr>
              <w:pStyle w:val="Table"/>
              <w:jc w:val="center"/>
              <w:rPr>
                <w:sz w:val="16"/>
              </w:rPr>
            </w:pPr>
            <w:r>
              <w:rPr>
                <w:sz w:val="16"/>
              </w:rPr>
              <w:t> </w:t>
            </w:r>
            <w:r>
              <w:rPr>
                <w:sz w:val="16"/>
              </w:rPr>
              <w:t>.10</w:t>
            </w:r>
          </w:p>
        </w:tc>
      </w:tr>
      <w:tr>
        <w:tc>
          <w:tcPr>
            <w:tcW w:w="1347" w:type="dxa"/>
          </w:tcPr>
          <w:p>
            <w:pPr>
              <w:pStyle w:val="Table"/>
              <w:jc w:val="center"/>
              <w:rPr>
                <w:sz w:val="16"/>
              </w:rPr>
            </w:pPr>
            <w:r>
              <w:rPr>
                <w:sz w:val="16"/>
                <w:vertAlign w:val="superscript"/>
              </w:rPr>
              <w:t>1</w:t>
            </w:r>
            <w:r>
              <w:rPr>
                <w:sz w:val="16"/>
              </w:rPr>
              <w:t>/</w:t>
            </w:r>
            <w:r>
              <w:rPr>
                <w:sz w:val="16"/>
                <w:vertAlign w:val="subscript"/>
              </w:rPr>
              <w:t>2</w:t>
            </w:r>
          </w:p>
        </w:tc>
        <w:tc>
          <w:tcPr>
            <w:tcW w:w="1418" w:type="dxa"/>
          </w:tcPr>
          <w:p>
            <w:pPr>
              <w:pStyle w:val="Table"/>
              <w:jc w:val="center"/>
              <w:rPr>
                <w:sz w:val="16"/>
              </w:rPr>
            </w:pPr>
            <w:r>
              <w:rPr>
                <w:sz w:val="16"/>
                <w:vertAlign w:val="superscript"/>
              </w:rPr>
              <w:t>1</w:t>
            </w:r>
            <w:r>
              <w:rPr>
                <w:sz w:val="16"/>
              </w:rPr>
              <w:t>/</w:t>
            </w:r>
            <w:r>
              <w:rPr>
                <w:sz w:val="16"/>
                <w:vertAlign w:val="subscript"/>
              </w:rPr>
              <w:t>2</w:t>
            </w:r>
          </w:p>
        </w:tc>
        <w:tc>
          <w:tcPr>
            <w:tcW w:w="1417" w:type="dxa"/>
          </w:tcPr>
          <w:p>
            <w:pPr>
              <w:pStyle w:val="Table"/>
              <w:jc w:val="center"/>
              <w:rPr>
                <w:sz w:val="16"/>
              </w:rPr>
            </w:pPr>
            <w:r>
              <w:rPr>
                <w:sz w:val="16"/>
              </w:rPr>
              <w:t>19</w:t>
            </w:r>
          </w:p>
        </w:tc>
        <w:tc>
          <w:tcPr>
            <w:tcW w:w="1418" w:type="dxa"/>
          </w:tcPr>
          <w:p>
            <w:pPr>
              <w:pStyle w:val="Table"/>
              <w:jc w:val="center"/>
              <w:rPr>
                <w:sz w:val="16"/>
              </w:rPr>
            </w:pPr>
            <w:r>
              <w:rPr>
                <w:sz w:val="16"/>
              </w:rPr>
              <w:t> </w:t>
            </w:r>
            <w:r>
              <w:rPr>
                <w:sz w:val="16"/>
              </w:rPr>
              <w:t>.22</w:t>
            </w:r>
          </w:p>
        </w:tc>
      </w:tr>
      <w:tr>
        <w:tc>
          <w:tcPr>
            <w:tcW w:w="1347" w:type="dxa"/>
          </w:tcPr>
          <w:p>
            <w:pPr>
              <w:pStyle w:val="Table"/>
              <w:jc w:val="center"/>
              <w:rPr>
                <w:sz w:val="16"/>
              </w:rPr>
            </w:pPr>
            <w:r>
              <w:rPr>
                <w:sz w:val="16"/>
                <w:vertAlign w:val="superscript"/>
              </w:rPr>
              <w:t>3</w:t>
            </w:r>
            <w:r>
              <w:rPr>
                <w:sz w:val="16"/>
              </w:rPr>
              <w:t>/</w:t>
            </w:r>
            <w:r>
              <w:rPr>
                <w:sz w:val="16"/>
                <w:vertAlign w:val="subscript"/>
              </w:rPr>
              <w:t>4</w:t>
            </w:r>
          </w:p>
        </w:tc>
        <w:tc>
          <w:tcPr>
            <w:tcW w:w="1418" w:type="dxa"/>
          </w:tcPr>
          <w:p>
            <w:pPr>
              <w:pStyle w:val="Table"/>
              <w:jc w:val="center"/>
              <w:rPr>
                <w:sz w:val="16"/>
              </w:rPr>
            </w:pPr>
            <w:r>
              <w:rPr>
                <w:sz w:val="16"/>
                <w:vertAlign w:val="superscript"/>
              </w:rPr>
              <w:t>3</w:t>
            </w:r>
            <w:r>
              <w:rPr>
                <w:sz w:val="16"/>
              </w:rPr>
              <w:t>/</w:t>
            </w:r>
            <w:r>
              <w:rPr>
                <w:sz w:val="16"/>
                <w:vertAlign w:val="subscript"/>
              </w:rPr>
              <w:t>4</w:t>
            </w:r>
          </w:p>
        </w:tc>
        <w:tc>
          <w:tcPr>
            <w:tcW w:w="1417" w:type="dxa"/>
          </w:tcPr>
          <w:p>
            <w:pPr>
              <w:pStyle w:val="Table"/>
              <w:jc w:val="center"/>
              <w:rPr>
                <w:sz w:val="16"/>
              </w:rPr>
            </w:pPr>
            <w:r>
              <w:rPr>
                <w:sz w:val="16"/>
              </w:rPr>
              <w:t>18</w:t>
            </w:r>
          </w:p>
        </w:tc>
        <w:tc>
          <w:tcPr>
            <w:tcW w:w="1418" w:type="dxa"/>
          </w:tcPr>
          <w:p>
            <w:pPr>
              <w:pStyle w:val="Table"/>
              <w:jc w:val="center"/>
              <w:rPr>
                <w:sz w:val="16"/>
              </w:rPr>
            </w:pPr>
            <w:r>
              <w:rPr>
                <w:sz w:val="16"/>
              </w:rPr>
              <w:t> </w:t>
            </w:r>
            <w:r>
              <w:rPr>
                <w:sz w:val="16"/>
              </w:rPr>
              <w:t>.41</w:t>
            </w:r>
          </w:p>
        </w:tc>
      </w:tr>
      <w:tr>
        <w:tc>
          <w:tcPr>
            <w:tcW w:w="1347" w:type="dxa"/>
          </w:tcPr>
          <w:p>
            <w:pPr>
              <w:pStyle w:val="Table"/>
              <w:jc w:val="center"/>
              <w:rPr>
                <w:sz w:val="16"/>
              </w:rPr>
            </w:pPr>
            <w:r>
              <w:rPr>
                <w:sz w:val="16"/>
              </w:rPr>
              <w:t>1</w:t>
            </w:r>
          </w:p>
        </w:tc>
        <w:tc>
          <w:tcPr>
            <w:tcW w:w="1418" w:type="dxa"/>
          </w:tcPr>
          <w:p>
            <w:pPr>
              <w:pStyle w:val="Table"/>
              <w:jc w:val="center"/>
              <w:rPr>
                <w:sz w:val="16"/>
              </w:rPr>
            </w:pPr>
            <w:r>
              <w:rPr>
                <w:sz w:val="16"/>
              </w:rPr>
              <w:t>1</w:t>
            </w:r>
          </w:p>
        </w:tc>
        <w:tc>
          <w:tcPr>
            <w:tcW w:w="1417" w:type="dxa"/>
          </w:tcPr>
          <w:p>
            <w:pPr>
              <w:pStyle w:val="Table"/>
              <w:jc w:val="center"/>
              <w:rPr>
                <w:sz w:val="16"/>
              </w:rPr>
            </w:pPr>
            <w:r>
              <w:rPr>
                <w:sz w:val="16"/>
              </w:rPr>
              <w:t>18</w:t>
            </w:r>
          </w:p>
        </w:tc>
        <w:tc>
          <w:tcPr>
            <w:tcW w:w="1418" w:type="dxa"/>
          </w:tcPr>
          <w:p>
            <w:pPr>
              <w:pStyle w:val="Table"/>
              <w:jc w:val="center"/>
              <w:rPr>
                <w:sz w:val="16"/>
              </w:rPr>
            </w:pPr>
            <w:r>
              <w:rPr>
                <w:sz w:val="16"/>
              </w:rPr>
              <w:t> </w:t>
            </w:r>
            <w:r>
              <w:rPr>
                <w:sz w:val="16"/>
              </w:rPr>
              <w:t>.55</w:t>
            </w:r>
          </w:p>
        </w:tc>
      </w:tr>
      <w:tr>
        <w:tc>
          <w:tcPr>
            <w:tcW w:w="1347" w:type="dxa"/>
          </w:tcPr>
          <w:p>
            <w:pPr>
              <w:pStyle w:val="Table"/>
              <w:jc w:val="center"/>
              <w:rPr>
                <w:sz w:val="16"/>
              </w:rPr>
            </w:pPr>
            <w:r>
              <w:rPr>
                <w:sz w:val="16"/>
              </w:rPr>
              <w:t>1</w:t>
            </w:r>
            <w:r>
              <w:rPr>
                <w:sz w:val="16"/>
                <w:vertAlign w:val="superscript"/>
              </w:rPr>
              <w:t>1</w:t>
            </w:r>
            <w:r>
              <w:rPr>
                <w:sz w:val="16"/>
              </w:rPr>
              <w:t>/</w:t>
            </w:r>
            <w:r>
              <w:rPr>
                <w:sz w:val="16"/>
                <w:vertAlign w:val="subscript"/>
              </w:rPr>
              <w:t>4</w:t>
            </w:r>
          </w:p>
        </w:tc>
        <w:tc>
          <w:tcPr>
            <w:tcW w:w="1418" w:type="dxa"/>
          </w:tcPr>
          <w:p>
            <w:pPr>
              <w:pStyle w:val="Table"/>
              <w:jc w:val="center"/>
              <w:rPr>
                <w:sz w:val="16"/>
              </w:rPr>
            </w:pPr>
            <w:r>
              <w:rPr>
                <w:sz w:val="16"/>
              </w:rPr>
              <w:t>1</w:t>
            </w:r>
            <w:r>
              <w:rPr>
                <w:sz w:val="16"/>
                <w:vertAlign w:val="superscript"/>
              </w:rPr>
              <w:t>1</w:t>
            </w:r>
            <w:r>
              <w:rPr>
                <w:sz w:val="16"/>
              </w:rPr>
              <w:t>/</w:t>
            </w:r>
            <w:r>
              <w:rPr>
                <w:sz w:val="16"/>
                <w:vertAlign w:val="subscript"/>
              </w:rPr>
              <w:t>4</w:t>
            </w:r>
          </w:p>
        </w:tc>
        <w:tc>
          <w:tcPr>
            <w:tcW w:w="1417" w:type="dxa"/>
          </w:tcPr>
          <w:p>
            <w:pPr>
              <w:pStyle w:val="Table"/>
              <w:jc w:val="center"/>
              <w:rPr>
                <w:sz w:val="16"/>
              </w:rPr>
            </w:pPr>
            <w:r>
              <w:rPr>
                <w:sz w:val="16"/>
              </w:rPr>
              <w:t>16</w:t>
            </w:r>
          </w:p>
        </w:tc>
        <w:tc>
          <w:tcPr>
            <w:tcW w:w="1418" w:type="dxa"/>
          </w:tcPr>
          <w:p>
            <w:pPr>
              <w:pStyle w:val="Table"/>
              <w:jc w:val="center"/>
              <w:rPr>
                <w:sz w:val="16"/>
              </w:rPr>
            </w:pPr>
            <w:r>
              <w:rPr>
                <w:sz w:val="16"/>
              </w:rPr>
              <w:t> </w:t>
            </w:r>
            <w:r>
              <w:rPr>
                <w:sz w:val="16"/>
              </w:rPr>
              <w:t>.92</w:t>
            </w:r>
          </w:p>
        </w:tc>
      </w:tr>
      <w:tr>
        <w:tc>
          <w:tcPr>
            <w:tcW w:w="1347" w:type="dxa"/>
          </w:tcPr>
          <w:p>
            <w:pPr>
              <w:pStyle w:val="Table"/>
              <w:jc w:val="center"/>
              <w:rPr>
                <w:sz w:val="16"/>
              </w:rPr>
            </w:pPr>
            <w:r>
              <w:rPr>
                <w:sz w:val="16"/>
              </w:rPr>
              <w:t>1</w:t>
            </w:r>
            <w:r>
              <w:rPr>
                <w:sz w:val="16"/>
                <w:vertAlign w:val="superscript"/>
              </w:rPr>
              <w:t>1</w:t>
            </w:r>
            <w:r>
              <w:rPr>
                <w:sz w:val="16"/>
              </w:rPr>
              <w:t>/</w:t>
            </w:r>
            <w:r>
              <w:rPr>
                <w:sz w:val="16"/>
                <w:vertAlign w:val="subscript"/>
              </w:rPr>
              <w:t>2</w:t>
            </w:r>
          </w:p>
        </w:tc>
        <w:tc>
          <w:tcPr>
            <w:tcW w:w="1418" w:type="dxa"/>
          </w:tcPr>
          <w:p>
            <w:pPr>
              <w:pStyle w:val="Table"/>
              <w:jc w:val="center"/>
              <w:rPr>
                <w:sz w:val="16"/>
              </w:rPr>
            </w:pPr>
            <w:r>
              <w:rPr>
                <w:sz w:val="16"/>
              </w:rPr>
              <w:t>1</w:t>
            </w:r>
            <w:r>
              <w:rPr>
                <w:sz w:val="16"/>
                <w:vertAlign w:val="superscript"/>
              </w:rPr>
              <w:t>1</w:t>
            </w:r>
            <w:r>
              <w:rPr>
                <w:sz w:val="16"/>
              </w:rPr>
              <w:t>/</w:t>
            </w:r>
            <w:r>
              <w:rPr>
                <w:sz w:val="16"/>
                <w:vertAlign w:val="subscript"/>
              </w:rPr>
              <w:t>2</w:t>
            </w:r>
          </w:p>
        </w:tc>
        <w:tc>
          <w:tcPr>
            <w:tcW w:w="1417" w:type="dxa"/>
          </w:tcPr>
          <w:p>
            <w:pPr>
              <w:pStyle w:val="Table"/>
              <w:jc w:val="center"/>
              <w:rPr>
                <w:sz w:val="16"/>
              </w:rPr>
            </w:pPr>
            <w:r>
              <w:rPr>
                <w:sz w:val="16"/>
              </w:rPr>
              <w:t>16</w:t>
            </w:r>
          </w:p>
        </w:tc>
        <w:tc>
          <w:tcPr>
            <w:tcW w:w="1418" w:type="dxa"/>
          </w:tcPr>
          <w:p>
            <w:pPr>
              <w:pStyle w:val="Table"/>
              <w:jc w:val="center"/>
              <w:rPr>
                <w:sz w:val="16"/>
              </w:rPr>
            </w:pPr>
            <w:r>
              <w:rPr>
                <w:sz w:val="16"/>
              </w:rPr>
              <w:t>1.11</w:t>
            </w:r>
          </w:p>
        </w:tc>
      </w:tr>
      <w:tr>
        <w:tc>
          <w:tcPr>
            <w:tcW w:w="1347" w:type="dxa"/>
          </w:tcPr>
          <w:p>
            <w:pPr>
              <w:pStyle w:val="Table"/>
              <w:jc w:val="center"/>
              <w:rPr>
                <w:sz w:val="16"/>
              </w:rPr>
            </w:pPr>
            <w:r>
              <w:rPr>
                <w:sz w:val="16"/>
              </w:rPr>
              <w:t>1</w:t>
            </w:r>
            <w:r>
              <w:rPr>
                <w:sz w:val="16"/>
                <w:vertAlign w:val="superscript"/>
              </w:rPr>
              <w:t>3</w:t>
            </w:r>
            <w:r>
              <w:rPr>
                <w:sz w:val="16"/>
              </w:rPr>
              <w:t>/</w:t>
            </w:r>
            <w:r>
              <w:rPr>
                <w:sz w:val="16"/>
                <w:vertAlign w:val="subscript"/>
              </w:rPr>
              <w:t>4</w:t>
            </w:r>
          </w:p>
        </w:tc>
        <w:tc>
          <w:tcPr>
            <w:tcW w:w="1418" w:type="dxa"/>
          </w:tcPr>
          <w:p>
            <w:pPr>
              <w:pStyle w:val="Table"/>
              <w:jc w:val="center"/>
              <w:rPr>
                <w:sz w:val="16"/>
              </w:rPr>
            </w:pPr>
            <w:r>
              <w:rPr>
                <w:sz w:val="16"/>
              </w:rPr>
              <w:t>1</w:t>
            </w:r>
            <w:r>
              <w:rPr>
                <w:sz w:val="16"/>
                <w:vertAlign w:val="superscript"/>
              </w:rPr>
              <w:t>3</w:t>
            </w:r>
            <w:r>
              <w:rPr>
                <w:sz w:val="16"/>
              </w:rPr>
              <w:t>/</w:t>
            </w:r>
            <w:r>
              <w:rPr>
                <w:sz w:val="16"/>
                <w:vertAlign w:val="subscript"/>
              </w:rPr>
              <w:t>4</w:t>
            </w:r>
          </w:p>
        </w:tc>
        <w:tc>
          <w:tcPr>
            <w:tcW w:w="1417" w:type="dxa"/>
          </w:tcPr>
          <w:p>
            <w:pPr>
              <w:pStyle w:val="Table"/>
              <w:jc w:val="center"/>
              <w:rPr>
                <w:sz w:val="16"/>
              </w:rPr>
            </w:pPr>
            <w:r>
              <w:rPr>
                <w:sz w:val="16"/>
              </w:rPr>
              <w:t>16</w:t>
            </w:r>
          </w:p>
        </w:tc>
        <w:tc>
          <w:tcPr>
            <w:tcW w:w="1418" w:type="dxa"/>
          </w:tcPr>
          <w:p>
            <w:pPr>
              <w:pStyle w:val="Table"/>
              <w:jc w:val="center"/>
              <w:rPr>
                <w:sz w:val="16"/>
              </w:rPr>
            </w:pPr>
            <w:r>
              <w:rPr>
                <w:sz w:val="16"/>
              </w:rPr>
              <w:t>1.31</w:t>
            </w:r>
          </w:p>
        </w:tc>
      </w:tr>
      <w:tr>
        <w:tc>
          <w:tcPr>
            <w:tcW w:w="1347" w:type="dxa"/>
          </w:tcPr>
          <w:p>
            <w:pPr>
              <w:pStyle w:val="Table"/>
              <w:jc w:val="center"/>
              <w:rPr>
                <w:sz w:val="16"/>
              </w:rPr>
            </w:pPr>
            <w:r>
              <w:rPr>
                <w:sz w:val="16"/>
              </w:rPr>
              <w:t>2</w:t>
            </w:r>
          </w:p>
        </w:tc>
        <w:tc>
          <w:tcPr>
            <w:tcW w:w="1418" w:type="dxa"/>
          </w:tcPr>
          <w:p>
            <w:pPr>
              <w:pStyle w:val="Table"/>
              <w:jc w:val="center"/>
              <w:rPr>
                <w:sz w:val="16"/>
              </w:rPr>
            </w:pPr>
            <w:r>
              <w:rPr>
                <w:sz w:val="16"/>
              </w:rPr>
              <w:t>2</w:t>
            </w:r>
          </w:p>
        </w:tc>
        <w:tc>
          <w:tcPr>
            <w:tcW w:w="1417" w:type="dxa"/>
          </w:tcPr>
          <w:p>
            <w:pPr>
              <w:pStyle w:val="Table"/>
              <w:jc w:val="center"/>
              <w:rPr>
                <w:sz w:val="16"/>
              </w:rPr>
            </w:pPr>
            <w:r>
              <w:rPr>
                <w:sz w:val="16"/>
              </w:rPr>
              <w:t>16</w:t>
            </w:r>
          </w:p>
        </w:tc>
        <w:tc>
          <w:tcPr>
            <w:tcW w:w="1418" w:type="dxa"/>
          </w:tcPr>
          <w:p>
            <w:pPr>
              <w:pStyle w:val="Table"/>
              <w:jc w:val="center"/>
              <w:rPr>
                <w:sz w:val="16"/>
              </w:rPr>
            </w:pPr>
            <w:r>
              <w:rPr>
                <w:sz w:val="16"/>
              </w:rPr>
              <w:t>1.50</w:t>
            </w:r>
          </w:p>
        </w:tc>
      </w:tr>
      <w:tr>
        <w:tc>
          <w:tcPr>
            <w:tcW w:w="1347" w:type="dxa"/>
          </w:tcPr>
          <w:p>
            <w:pPr>
              <w:pStyle w:val="Table"/>
              <w:jc w:val="center"/>
              <w:rPr>
                <w:sz w:val="16"/>
              </w:rPr>
            </w:pPr>
            <w:r>
              <w:rPr>
                <w:sz w:val="16"/>
              </w:rPr>
              <w:t>2</w:t>
            </w:r>
            <w:r>
              <w:rPr>
                <w:sz w:val="16"/>
                <w:vertAlign w:val="superscript"/>
              </w:rPr>
              <w:t>1</w:t>
            </w:r>
            <w:r>
              <w:rPr>
                <w:sz w:val="16"/>
              </w:rPr>
              <w:t>/</w:t>
            </w:r>
            <w:r>
              <w:rPr>
                <w:sz w:val="16"/>
                <w:vertAlign w:val="subscript"/>
              </w:rPr>
              <w:t>2</w:t>
            </w:r>
          </w:p>
        </w:tc>
        <w:tc>
          <w:tcPr>
            <w:tcW w:w="1418" w:type="dxa"/>
          </w:tcPr>
          <w:p>
            <w:pPr>
              <w:pStyle w:val="Table"/>
              <w:jc w:val="center"/>
              <w:rPr>
                <w:sz w:val="16"/>
              </w:rPr>
            </w:pPr>
            <w:r>
              <w:rPr>
                <w:sz w:val="16"/>
              </w:rPr>
              <w:t>2</w:t>
            </w:r>
            <w:r>
              <w:rPr>
                <w:sz w:val="16"/>
                <w:vertAlign w:val="superscript"/>
              </w:rPr>
              <w:t>1</w:t>
            </w:r>
            <w:r>
              <w:rPr>
                <w:sz w:val="16"/>
              </w:rPr>
              <w:t>/</w:t>
            </w:r>
            <w:r>
              <w:rPr>
                <w:sz w:val="16"/>
                <w:vertAlign w:val="subscript"/>
              </w:rPr>
              <w:t>2</w:t>
            </w:r>
          </w:p>
        </w:tc>
        <w:tc>
          <w:tcPr>
            <w:tcW w:w="1417" w:type="dxa"/>
          </w:tcPr>
          <w:p>
            <w:pPr>
              <w:pStyle w:val="Table"/>
              <w:jc w:val="center"/>
              <w:rPr>
                <w:sz w:val="16"/>
              </w:rPr>
            </w:pPr>
            <w:r>
              <w:rPr>
                <w:sz w:val="16"/>
              </w:rPr>
              <w:t>14</w:t>
            </w:r>
          </w:p>
        </w:tc>
        <w:tc>
          <w:tcPr>
            <w:tcW w:w="1418" w:type="dxa"/>
          </w:tcPr>
          <w:p>
            <w:pPr>
              <w:pStyle w:val="Table"/>
              <w:jc w:val="center"/>
              <w:rPr>
                <w:sz w:val="16"/>
              </w:rPr>
            </w:pPr>
            <w:r>
              <w:rPr>
                <w:sz w:val="16"/>
              </w:rPr>
              <w:t>2.34</w:t>
            </w:r>
          </w:p>
        </w:tc>
      </w:tr>
      <w:tr>
        <w:tc>
          <w:tcPr>
            <w:tcW w:w="1347" w:type="dxa"/>
          </w:tcPr>
          <w:p>
            <w:pPr>
              <w:pStyle w:val="Table"/>
              <w:jc w:val="center"/>
              <w:rPr>
                <w:sz w:val="16"/>
              </w:rPr>
            </w:pPr>
            <w:r>
              <w:rPr>
                <w:sz w:val="16"/>
              </w:rPr>
              <w:t>3</w:t>
            </w:r>
          </w:p>
        </w:tc>
        <w:tc>
          <w:tcPr>
            <w:tcW w:w="1418" w:type="dxa"/>
          </w:tcPr>
          <w:p>
            <w:pPr>
              <w:pStyle w:val="Table"/>
              <w:jc w:val="center"/>
              <w:rPr>
                <w:sz w:val="16"/>
              </w:rPr>
            </w:pPr>
            <w:r>
              <w:rPr>
                <w:sz w:val="16"/>
              </w:rPr>
              <w:t>3</w:t>
            </w:r>
          </w:p>
        </w:tc>
        <w:tc>
          <w:tcPr>
            <w:tcW w:w="1417" w:type="dxa"/>
          </w:tcPr>
          <w:p>
            <w:pPr>
              <w:pStyle w:val="Table"/>
              <w:jc w:val="center"/>
              <w:rPr>
                <w:sz w:val="16"/>
              </w:rPr>
            </w:pPr>
            <w:r>
              <w:rPr>
                <w:sz w:val="16"/>
              </w:rPr>
              <w:t>14</w:t>
            </w:r>
          </w:p>
        </w:tc>
        <w:tc>
          <w:tcPr>
            <w:tcW w:w="1418" w:type="dxa"/>
          </w:tcPr>
          <w:p>
            <w:pPr>
              <w:pStyle w:val="Table"/>
              <w:jc w:val="center"/>
              <w:rPr>
                <w:sz w:val="16"/>
              </w:rPr>
            </w:pPr>
            <w:r>
              <w:rPr>
                <w:sz w:val="16"/>
              </w:rPr>
              <w:t>2.83</w:t>
            </w:r>
          </w:p>
        </w:tc>
      </w:tr>
      <w:tr>
        <w:tc>
          <w:tcPr>
            <w:tcW w:w="1347" w:type="dxa"/>
          </w:tcPr>
          <w:p>
            <w:pPr>
              <w:pStyle w:val="Table"/>
              <w:jc w:val="center"/>
              <w:rPr>
                <w:sz w:val="16"/>
              </w:rPr>
            </w:pPr>
            <w:r>
              <w:rPr>
                <w:sz w:val="16"/>
              </w:rPr>
              <w:t>3</w:t>
            </w:r>
            <w:r>
              <w:rPr>
                <w:sz w:val="16"/>
                <w:vertAlign w:val="superscript"/>
              </w:rPr>
              <w:t>1</w:t>
            </w:r>
            <w:r>
              <w:rPr>
                <w:sz w:val="16"/>
              </w:rPr>
              <w:t>/</w:t>
            </w:r>
            <w:r>
              <w:rPr>
                <w:sz w:val="16"/>
                <w:vertAlign w:val="subscript"/>
              </w:rPr>
              <w:t>2</w:t>
            </w:r>
          </w:p>
        </w:tc>
        <w:tc>
          <w:tcPr>
            <w:tcW w:w="1418" w:type="dxa"/>
          </w:tcPr>
          <w:p>
            <w:pPr>
              <w:pStyle w:val="Table"/>
              <w:jc w:val="center"/>
              <w:rPr>
                <w:sz w:val="16"/>
              </w:rPr>
            </w:pPr>
            <w:r>
              <w:rPr>
                <w:sz w:val="16"/>
              </w:rPr>
              <w:t>3</w:t>
            </w:r>
            <w:r>
              <w:rPr>
                <w:sz w:val="16"/>
                <w:vertAlign w:val="superscript"/>
              </w:rPr>
              <w:t>1</w:t>
            </w:r>
            <w:r>
              <w:rPr>
                <w:sz w:val="16"/>
              </w:rPr>
              <w:t>/</w:t>
            </w:r>
            <w:r>
              <w:rPr>
                <w:sz w:val="16"/>
                <w:vertAlign w:val="subscript"/>
              </w:rPr>
              <w:t>2</w:t>
            </w:r>
          </w:p>
        </w:tc>
        <w:tc>
          <w:tcPr>
            <w:tcW w:w="1417" w:type="dxa"/>
          </w:tcPr>
          <w:p>
            <w:pPr>
              <w:pStyle w:val="Table"/>
              <w:jc w:val="center"/>
              <w:rPr>
                <w:sz w:val="16"/>
              </w:rPr>
            </w:pPr>
            <w:r>
              <w:rPr>
                <w:sz w:val="16"/>
              </w:rPr>
              <w:t>12</w:t>
            </w:r>
          </w:p>
        </w:tc>
        <w:tc>
          <w:tcPr>
            <w:tcW w:w="1418" w:type="dxa"/>
          </w:tcPr>
          <w:p>
            <w:pPr>
              <w:pStyle w:val="Table"/>
              <w:jc w:val="center"/>
              <w:rPr>
                <w:sz w:val="16"/>
              </w:rPr>
            </w:pPr>
            <w:r>
              <w:rPr>
                <w:sz w:val="16"/>
              </w:rPr>
              <w:t>4.28</w:t>
            </w:r>
          </w:p>
        </w:tc>
      </w:tr>
      <w:tr>
        <w:tc>
          <w:tcPr>
            <w:tcW w:w="1347" w:type="dxa"/>
            <w:tcBorders>
              <w:bottom w:val="single" w:sz="4" w:space="0" w:color="auto"/>
            </w:tcBorders>
          </w:tcPr>
          <w:p>
            <w:pPr>
              <w:pStyle w:val="Table"/>
              <w:jc w:val="center"/>
              <w:rPr>
                <w:sz w:val="16"/>
              </w:rPr>
            </w:pPr>
            <w:r>
              <w:rPr>
                <w:sz w:val="16"/>
              </w:rPr>
              <w:t>4</w:t>
            </w:r>
          </w:p>
        </w:tc>
        <w:tc>
          <w:tcPr>
            <w:tcW w:w="1418" w:type="dxa"/>
            <w:tcBorders>
              <w:bottom w:val="single" w:sz="4" w:space="0" w:color="auto"/>
            </w:tcBorders>
          </w:tcPr>
          <w:p>
            <w:pPr>
              <w:pStyle w:val="Table"/>
              <w:jc w:val="center"/>
              <w:rPr>
                <w:sz w:val="16"/>
              </w:rPr>
            </w:pPr>
            <w:r>
              <w:rPr>
                <w:sz w:val="16"/>
              </w:rPr>
              <w:t>4</w:t>
            </w:r>
          </w:p>
        </w:tc>
        <w:tc>
          <w:tcPr>
            <w:tcW w:w="1417" w:type="dxa"/>
            <w:tcBorders>
              <w:bottom w:val="single" w:sz="4" w:space="0" w:color="auto"/>
            </w:tcBorders>
          </w:tcPr>
          <w:p>
            <w:pPr>
              <w:pStyle w:val="Table"/>
              <w:jc w:val="center"/>
              <w:rPr>
                <w:sz w:val="16"/>
              </w:rPr>
            </w:pPr>
            <w:r>
              <w:rPr>
                <w:sz w:val="16"/>
              </w:rPr>
              <w:t>12</w:t>
            </w:r>
          </w:p>
        </w:tc>
        <w:tc>
          <w:tcPr>
            <w:tcW w:w="1418" w:type="dxa"/>
            <w:tcBorders>
              <w:bottom w:val="single" w:sz="4" w:space="0" w:color="auto"/>
            </w:tcBorders>
          </w:tcPr>
          <w:p>
            <w:pPr>
              <w:pStyle w:val="Table"/>
              <w:spacing w:after="60"/>
              <w:jc w:val="center"/>
              <w:rPr>
                <w:sz w:val="16"/>
              </w:rPr>
            </w:pPr>
            <w:r>
              <w:rPr>
                <w:sz w:val="16"/>
              </w:rPr>
              <w:t>4.91</w:t>
            </w:r>
          </w:p>
        </w:tc>
      </w:tr>
    </w:tbl>
    <w:p>
      <w:pPr>
        <w:tabs>
          <w:tab w:val="left" w:pos="-1440"/>
          <w:tab w:val="left" w:pos="-720"/>
          <w:tab w:val="left" w:pos="0"/>
          <w:tab w:val="left" w:pos="851"/>
          <w:tab w:val="left" w:pos="1701"/>
          <w:tab w:val="left" w:pos="2552"/>
          <w:tab w:val="left" w:pos="3403"/>
          <w:tab w:val="left" w:pos="3739"/>
          <w:tab w:val="left" w:pos="3941"/>
          <w:tab w:val="left" w:pos="4142"/>
          <w:tab w:val="left" w:pos="4344"/>
          <w:tab w:val="left" w:pos="4545"/>
          <w:tab w:val="left" w:pos="4747"/>
          <w:tab w:val="left" w:pos="4949"/>
          <w:tab w:val="left" w:pos="5150"/>
          <w:tab w:val="left" w:pos="5352"/>
          <w:tab w:val="left" w:pos="5553"/>
          <w:tab w:val="left" w:pos="5755"/>
          <w:tab w:val="left" w:pos="5957"/>
          <w:tab w:val="left" w:pos="6158"/>
          <w:tab w:val="left" w:pos="6360"/>
        </w:tabs>
        <w:suppressAutoHyphens/>
        <w:spacing w:line="19" w:lineRule="exact"/>
        <w:ind w:left="851" w:right="851"/>
        <w:jc w:val="both"/>
        <w:rPr>
          <w:spacing w:val="-2"/>
        </w:rPr>
      </w:pPr>
    </w:p>
    <w:p>
      <w:pPr>
        <w:pStyle w:val="Subsection"/>
      </w:pPr>
      <w:r>
        <w:tab/>
        <w:t>(9)</w:t>
      </w:r>
      <w:r>
        <w:tab/>
      </w:r>
      <w:r>
        <w:rPr>
          <w:snapToGrid w:val="0"/>
        </w:rPr>
        <w:t>Copper</w:t>
      </w:r>
      <w:r>
        <w:t xml:space="preserve"> or brass </w:t>
      </w:r>
      <w:r>
        <w:rPr>
          <w:snapToGrid w:val="0"/>
        </w:rPr>
        <w:t>pipes</w:t>
      </w:r>
      <w:r>
        <w:t xml:space="preserve"> suitable for expanded compression couplings: — </w:t>
      </w:r>
    </w:p>
    <w:p>
      <w:pPr>
        <w:tabs>
          <w:tab w:val="left" w:pos="-1440"/>
          <w:tab w:val="left" w:pos="-720"/>
          <w:tab w:val="left" w:pos="0"/>
          <w:tab w:val="left" w:pos="851"/>
          <w:tab w:val="left" w:pos="1701"/>
          <w:tab w:val="left" w:pos="2552"/>
          <w:tab w:val="left" w:pos="3403"/>
          <w:tab w:val="left" w:pos="3739"/>
          <w:tab w:val="left" w:pos="3941"/>
          <w:tab w:val="left" w:pos="4142"/>
          <w:tab w:val="left" w:pos="4344"/>
          <w:tab w:val="left" w:pos="4545"/>
          <w:tab w:val="left" w:pos="4747"/>
          <w:tab w:val="left" w:pos="4949"/>
          <w:tab w:val="left" w:pos="5150"/>
          <w:tab w:val="left" w:pos="5352"/>
          <w:tab w:val="left" w:pos="5553"/>
          <w:tab w:val="left" w:pos="5755"/>
          <w:tab w:val="left" w:pos="5957"/>
          <w:tab w:val="left" w:pos="6158"/>
          <w:tab w:val="left" w:pos="6360"/>
        </w:tabs>
        <w:suppressAutoHyphens/>
        <w:ind w:left="851" w:right="851"/>
        <w:jc w:val="both"/>
        <w:rPr>
          <w:spacing w:val="-2"/>
        </w:rPr>
      </w:pPr>
    </w:p>
    <w:p>
      <w:pPr>
        <w:tabs>
          <w:tab w:val="left" w:pos="-1440"/>
          <w:tab w:val="left" w:pos="-720"/>
          <w:tab w:val="left" w:pos="0"/>
          <w:tab w:val="left" w:pos="851"/>
          <w:tab w:val="left" w:pos="1701"/>
          <w:tab w:val="left" w:pos="2552"/>
          <w:tab w:val="left" w:pos="3403"/>
          <w:tab w:val="left" w:pos="3739"/>
          <w:tab w:val="left" w:pos="3941"/>
          <w:tab w:val="left" w:pos="4142"/>
          <w:tab w:val="left" w:pos="4344"/>
          <w:tab w:val="left" w:pos="4545"/>
          <w:tab w:val="left" w:pos="4747"/>
          <w:tab w:val="left" w:pos="4949"/>
          <w:tab w:val="left" w:pos="5150"/>
          <w:tab w:val="left" w:pos="5352"/>
          <w:tab w:val="left" w:pos="5553"/>
          <w:tab w:val="left" w:pos="5755"/>
          <w:tab w:val="left" w:pos="5957"/>
          <w:tab w:val="left" w:pos="6158"/>
          <w:tab w:val="left" w:pos="6360"/>
        </w:tabs>
        <w:suppressAutoHyphens/>
        <w:spacing w:line="19" w:lineRule="exact"/>
        <w:ind w:left="-1134" w:right="-1134"/>
        <w:jc w:val="both"/>
        <w:rPr>
          <w:spacing w:val="-2"/>
        </w:rPr>
      </w:pPr>
    </w:p>
    <w:tbl>
      <w:tblPr>
        <w:tblW w:w="0" w:type="auto"/>
        <w:tblInd w:w="859" w:type="dxa"/>
        <w:tblLayout w:type="fixed"/>
        <w:tblCellMar>
          <w:left w:w="0" w:type="dxa"/>
          <w:right w:w="0" w:type="dxa"/>
        </w:tblCellMar>
        <w:tblLook w:val="0000" w:firstRow="0" w:lastRow="0" w:firstColumn="0" w:lastColumn="0" w:noHBand="0" w:noVBand="0"/>
      </w:tblPr>
      <w:tblGrid>
        <w:gridCol w:w="709"/>
        <w:gridCol w:w="708"/>
        <w:gridCol w:w="709"/>
        <w:gridCol w:w="567"/>
        <w:gridCol w:w="567"/>
        <w:gridCol w:w="567"/>
        <w:gridCol w:w="709"/>
        <w:gridCol w:w="567"/>
        <w:gridCol w:w="567"/>
        <w:gridCol w:w="567"/>
      </w:tblGrid>
      <w:tr>
        <w:tc>
          <w:tcPr>
            <w:tcW w:w="709" w:type="dxa"/>
            <w:tcBorders>
              <w:top w:val="single" w:sz="4" w:space="0" w:color="auto"/>
              <w:bottom w:val="single" w:sz="4" w:space="0" w:color="auto"/>
            </w:tcBorders>
          </w:tcPr>
          <w:p>
            <w:pPr>
              <w:pStyle w:val="Table"/>
              <w:spacing w:line="140" w:lineRule="exact"/>
              <w:jc w:val="center"/>
              <w:rPr>
                <w:sz w:val="12"/>
              </w:rPr>
            </w:pPr>
            <w:r>
              <w:rPr>
                <w:sz w:val="12"/>
              </w:rPr>
              <w:t>Nominal Bore Pipe</w:t>
            </w:r>
          </w:p>
        </w:tc>
        <w:tc>
          <w:tcPr>
            <w:tcW w:w="708" w:type="dxa"/>
            <w:tcBorders>
              <w:top w:val="single" w:sz="4" w:space="0" w:color="auto"/>
              <w:bottom w:val="single" w:sz="4" w:space="0" w:color="auto"/>
            </w:tcBorders>
          </w:tcPr>
          <w:p>
            <w:pPr>
              <w:pStyle w:val="Table"/>
              <w:spacing w:line="140" w:lineRule="exact"/>
              <w:jc w:val="center"/>
              <w:rPr>
                <w:sz w:val="12"/>
              </w:rPr>
            </w:pPr>
            <w:r>
              <w:rPr>
                <w:sz w:val="12"/>
              </w:rPr>
              <w:t>Nominal Outside Diameter</w:t>
            </w:r>
          </w:p>
        </w:tc>
        <w:tc>
          <w:tcPr>
            <w:tcW w:w="709" w:type="dxa"/>
            <w:tcBorders>
              <w:top w:val="single" w:sz="4" w:space="0" w:color="auto"/>
              <w:bottom w:val="single" w:sz="4" w:space="0" w:color="auto"/>
            </w:tcBorders>
          </w:tcPr>
          <w:p>
            <w:pPr>
              <w:pStyle w:val="Table"/>
              <w:spacing w:line="140" w:lineRule="exact"/>
              <w:jc w:val="center"/>
              <w:rPr>
                <w:sz w:val="12"/>
              </w:rPr>
            </w:pPr>
            <w:r>
              <w:rPr>
                <w:sz w:val="12"/>
              </w:rPr>
              <w:t>Actual Outside Diameter</w:t>
            </w:r>
          </w:p>
        </w:tc>
        <w:tc>
          <w:tcPr>
            <w:tcW w:w="567" w:type="dxa"/>
            <w:tcBorders>
              <w:top w:val="single" w:sz="4" w:space="0" w:color="auto"/>
              <w:bottom w:val="single" w:sz="4" w:space="0" w:color="auto"/>
            </w:tcBorders>
          </w:tcPr>
          <w:p>
            <w:pPr>
              <w:pStyle w:val="Table"/>
              <w:spacing w:line="140" w:lineRule="exact"/>
              <w:jc w:val="center"/>
              <w:rPr>
                <w:sz w:val="12"/>
              </w:rPr>
            </w:pPr>
          </w:p>
          <w:p>
            <w:pPr>
              <w:pStyle w:val="Table"/>
              <w:spacing w:line="140" w:lineRule="exact"/>
              <w:jc w:val="center"/>
              <w:rPr>
                <w:sz w:val="12"/>
              </w:rPr>
            </w:pPr>
            <w:r>
              <w:rPr>
                <w:sz w:val="12"/>
              </w:rPr>
              <w:t>Wall</w:t>
            </w:r>
          </w:p>
        </w:tc>
        <w:tc>
          <w:tcPr>
            <w:tcW w:w="567" w:type="dxa"/>
            <w:tcBorders>
              <w:top w:val="single" w:sz="4" w:space="0" w:color="auto"/>
              <w:bottom w:val="single" w:sz="4" w:space="0" w:color="auto"/>
            </w:tcBorders>
          </w:tcPr>
          <w:p>
            <w:pPr>
              <w:pStyle w:val="Table"/>
              <w:spacing w:line="140" w:lineRule="exact"/>
              <w:jc w:val="center"/>
              <w:rPr>
                <w:sz w:val="12"/>
              </w:rPr>
            </w:pPr>
          </w:p>
          <w:p>
            <w:pPr>
              <w:pStyle w:val="Table"/>
              <w:spacing w:line="140" w:lineRule="exact"/>
              <w:jc w:val="center"/>
              <w:rPr>
                <w:sz w:val="12"/>
              </w:rPr>
            </w:pPr>
            <w:r>
              <w:rPr>
                <w:sz w:val="12"/>
              </w:rPr>
              <w:t>Thickness</w:t>
            </w:r>
          </w:p>
        </w:tc>
        <w:tc>
          <w:tcPr>
            <w:tcW w:w="567" w:type="dxa"/>
            <w:tcBorders>
              <w:top w:val="single" w:sz="4" w:space="0" w:color="auto"/>
              <w:bottom w:val="single" w:sz="4" w:space="0" w:color="auto"/>
            </w:tcBorders>
          </w:tcPr>
          <w:p>
            <w:pPr>
              <w:pStyle w:val="Table"/>
              <w:spacing w:line="140" w:lineRule="exact"/>
              <w:jc w:val="center"/>
              <w:rPr>
                <w:sz w:val="12"/>
              </w:rPr>
            </w:pPr>
            <w:r>
              <w:rPr>
                <w:sz w:val="12"/>
              </w:rPr>
              <w:t>Inside Diameter of Tube</w:t>
            </w:r>
          </w:p>
        </w:tc>
        <w:tc>
          <w:tcPr>
            <w:tcW w:w="709" w:type="dxa"/>
            <w:tcBorders>
              <w:top w:val="single" w:sz="4" w:space="0" w:color="auto"/>
              <w:bottom w:val="single" w:sz="4" w:space="0" w:color="auto"/>
            </w:tcBorders>
          </w:tcPr>
          <w:p>
            <w:pPr>
              <w:pStyle w:val="Table"/>
              <w:spacing w:line="140" w:lineRule="exact"/>
              <w:jc w:val="center"/>
              <w:rPr>
                <w:sz w:val="12"/>
              </w:rPr>
            </w:pPr>
            <w:r>
              <w:rPr>
                <w:sz w:val="12"/>
              </w:rPr>
              <w:t>British Standard Pipe Thread</w:t>
            </w:r>
          </w:p>
        </w:tc>
        <w:tc>
          <w:tcPr>
            <w:tcW w:w="567" w:type="dxa"/>
            <w:tcBorders>
              <w:top w:val="single" w:sz="4" w:space="0" w:color="auto"/>
              <w:bottom w:val="single" w:sz="4" w:space="0" w:color="auto"/>
            </w:tcBorders>
          </w:tcPr>
          <w:p>
            <w:pPr>
              <w:pStyle w:val="Table"/>
              <w:spacing w:line="140" w:lineRule="exact"/>
              <w:jc w:val="center"/>
              <w:rPr>
                <w:sz w:val="12"/>
              </w:rPr>
            </w:pPr>
            <w:r>
              <w:rPr>
                <w:sz w:val="12"/>
              </w:rPr>
              <w:t>Number of Threads per inch</w:t>
            </w:r>
          </w:p>
        </w:tc>
        <w:tc>
          <w:tcPr>
            <w:tcW w:w="567" w:type="dxa"/>
            <w:tcBorders>
              <w:top w:val="single" w:sz="4" w:space="0" w:color="auto"/>
              <w:bottom w:val="single" w:sz="4" w:space="0" w:color="auto"/>
            </w:tcBorders>
          </w:tcPr>
          <w:p>
            <w:pPr>
              <w:pStyle w:val="Table"/>
              <w:spacing w:after="80" w:line="140" w:lineRule="exact"/>
              <w:jc w:val="center"/>
              <w:rPr>
                <w:sz w:val="12"/>
              </w:rPr>
            </w:pPr>
            <w:r>
              <w:rPr>
                <w:sz w:val="12"/>
              </w:rPr>
              <w:t>Wall Thickness at Root Thread</w:t>
            </w:r>
          </w:p>
        </w:tc>
        <w:tc>
          <w:tcPr>
            <w:tcW w:w="567" w:type="dxa"/>
            <w:tcBorders>
              <w:top w:val="single" w:sz="4" w:space="0" w:color="auto"/>
              <w:bottom w:val="single" w:sz="4" w:space="0" w:color="auto"/>
            </w:tcBorders>
          </w:tcPr>
          <w:p>
            <w:pPr>
              <w:pStyle w:val="Table"/>
              <w:spacing w:line="140" w:lineRule="exact"/>
              <w:jc w:val="center"/>
              <w:rPr>
                <w:sz w:val="12"/>
              </w:rPr>
            </w:pPr>
            <w:r>
              <w:rPr>
                <w:sz w:val="12"/>
              </w:rPr>
              <w:t>Calculated Weight</w:t>
            </w:r>
          </w:p>
        </w:tc>
      </w:tr>
      <w:tr>
        <w:tc>
          <w:tcPr>
            <w:tcW w:w="709" w:type="dxa"/>
          </w:tcPr>
          <w:p>
            <w:pPr>
              <w:pStyle w:val="Table"/>
              <w:spacing w:after="80" w:line="140" w:lineRule="exact"/>
              <w:jc w:val="center"/>
              <w:rPr>
                <w:sz w:val="12"/>
              </w:rPr>
            </w:pPr>
            <w:r>
              <w:rPr>
                <w:sz w:val="12"/>
              </w:rPr>
              <w:t>inches.</w:t>
            </w:r>
          </w:p>
        </w:tc>
        <w:tc>
          <w:tcPr>
            <w:tcW w:w="708" w:type="dxa"/>
          </w:tcPr>
          <w:p>
            <w:pPr>
              <w:pStyle w:val="Table"/>
              <w:spacing w:after="80" w:line="140" w:lineRule="exact"/>
              <w:jc w:val="center"/>
              <w:rPr>
                <w:sz w:val="12"/>
              </w:rPr>
            </w:pPr>
            <w:r>
              <w:rPr>
                <w:sz w:val="12"/>
              </w:rPr>
              <w:t>inches.</w:t>
            </w:r>
          </w:p>
        </w:tc>
        <w:tc>
          <w:tcPr>
            <w:tcW w:w="709" w:type="dxa"/>
          </w:tcPr>
          <w:p>
            <w:pPr>
              <w:pStyle w:val="Table"/>
              <w:spacing w:after="80" w:line="140" w:lineRule="exact"/>
              <w:jc w:val="center"/>
              <w:rPr>
                <w:sz w:val="12"/>
              </w:rPr>
            </w:pPr>
            <w:r>
              <w:rPr>
                <w:sz w:val="12"/>
              </w:rPr>
              <w:t>inches.</w:t>
            </w:r>
          </w:p>
        </w:tc>
        <w:tc>
          <w:tcPr>
            <w:tcW w:w="567" w:type="dxa"/>
          </w:tcPr>
          <w:p>
            <w:pPr>
              <w:pStyle w:val="Table"/>
              <w:spacing w:after="80" w:line="140" w:lineRule="exact"/>
              <w:jc w:val="center"/>
              <w:rPr>
                <w:sz w:val="12"/>
              </w:rPr>
            </w:pPr>
            <w:r>
              <w:rPr>
                <w:sz w:val="12"/>
              </w:rPr>
              <w:t>S.W.G.</w:t>
            </w:r>
          </w:p>
        </w:tc>
        <w:tc>
          <w:tcPr>
            <w:tcW w:w="567" w:type="dxa"/>
          </w:tcPr>
          <w:p>
            <w:pPr>
              <w:pStyle w:val="Table"/>
              <w:spacing w:after="80" w:line="140" w:lineRule="exact"/>
              <w:jc w:val="center"/>
              <w:rPr>
                <w:sz w:val="12"/>
              </w:rPr>
            </w:pPr>
            <w:r>
              <w:rPr>
                <w:sz w:val="12"/>
              </w:rPr>
              <w:t>inches.</w:t>
            </w:r>
          </w:p>
        </w:tc>
        <w:tc>
          <w:tcPr>
            <w:tcW w:w="567" w:type="dxa"/>
          </w:tcPr>
          <w:p>
            <w:pPr>
              <w:pStyle w:val="Table"/>
              <w:spacing w:after="80" w:line="140" w:lineRule="exact"/>
              <w:jc w:val="center"/>
              <w:rPr>
                <w:sz w:val="12"/>
              </w:rPr>
            </w:pPr>
            <w:r>
              <w:rPr>
                <w:sz w:val="12"/>
              </w:rPr>
              <w:t>inches.</w:t>
            </w:r>
          </w:p>
        </w:tc>
        <w:tc>
          <w:tcPr>
            <w:tcW w:w="709" w:type="dxa"/>
          </w:tcPr>
          <w:p>
            <w:pPr>
              <w:pStyle w:val="Table"/>
              <w:spacing w:after="80" w:line="140" w:lineRule="exact"/>
              <w:jc w:val="center"/>
              <w:rPr>
                <w:sz w:val="12"/>
              </w:rPr>
            </w:pPr>
            <w:r>
              <w:rPr>
                <w:sz w:val="12"/>
              </w:rPr>
              <w:t>inches.</w:t>
            </w:r>
          </w:p>
        </w:tc>
        <w:tc>
          <w:tcPr>
            <w:tcW w:w="567" w:type="dxa"/>
          </w:tcPr>
          <w:p>
            <w:pPr>
              <w:pStyle w:val="Table"/>
              <w:spacing w:after="80" w:line="140" w:lineRule="exact"/>
              <w:jc w:val="center"/>
              <w:rPr>
                <w:sz w:val="12"/>
              </w:rPr>
            </w:pPr>
          </w:p>
        </w:tc>
        <w:tc>
          <w:tcPr>
            <w:tcW w:w="567" w:type="dxa"/>
          </w:tcPr>
          <w:p>
            <w:pPr>
              <w:pStyle w:val="Table"/>
              <w:spacing w:after="80" w:line="140" w:lineRule="exact"/>
              <w:jc w:val="center"/>
              <w:rPr>
                <w:sz w:val="12"/>
              </w:rPr>
            </w:pPr>
            <w:r>
              <w:rPr>
                <w:sz w:val="12"/>
              </w:rPr>
              <w:t>inches.</w:t>
            </w:r>
          </w:p>
        </w:tc>
        <w:tc>
          <w:tcPr>
            <w:tcW w:w="567" w:type="dxa"/>
          </w:tcPr>
          <w:p>
            <w:pPr>
              <w:pStyle w:val="Table"/>
              <w:spacing w:after="80" w:line="140" w:lineRule="exact"/>
              <w:jc w:val="center"/>
              <w:rPr>
                <w:sz w:val="12"/>
              </w:rPr>
            </w:pPr>
            <w:r>
              <w:rPr>
                <w:sz w:val="12"/>
              </w:rPr>
              <w:t>lb. per</w:t>
            </w:r>
            <w:r>
              <w:rPr>
                <w:sz w:val="12"/>
              </w:rPr>
              <w:br/>
              <w:t>lin. ft.</w:t>
            </w:r>
          </w:p>
        </w:tc>
      </w:tr>
      <w:tr>
        <w:tc>
          <w:tcPr>
            <w:tcW w:w="709" w:type="dxa"/>
          </w:tcPr>
          <w:p>
            <w:pPr>
              <w:pStyle w:val="Table"/>
              <w:jc w:val="center"/>
              <w:rPr>
                <w:sz w:val="12"/>
              </w:rPr>
            </w:pPr>
            <w:r>
              <w:rPr>
                <w:sz w:val="12"/>
                <w:vertAlign w:val="superscript"/>
              </w:rPr>
              <w:t>1</w:t>
            </w:r>
            <w:r>
              <w:rPr>
                <w:sz w:val="12"/>
              </w:rPr>
              <w:t>/</w:t>
            </w:r>
            <w:r>
              <w:rPr>
                <w:sz w:val="12"/>
                <w:vertAlign w:val="subscript"/>
              </w:rPr>
              <w:t>8</w:t>
            </w:r>
          </w:p>
        </w:tc>
        <w:tc>
          <w:tcPr>
            <w:tcW w:w="708" w:type="dxa"/>
          </w:tcPr>
          <w:p>
            <w:pPr>
              <w:pStyle w:val="Table"/>
              <w:jc w:val="center"/>
              <w:rPr>
                <w:sz w:val="12"/>
              </w:rPr>
            </w:pPr>
            <w:r>
              <w:rPr>
                <w:sz w:val="12"/>
                <w:vertAlign w:val="superscript"/>
              </w:rPr>
              <w:t>3</w:t>
            </w:r>
            <w:r>
              <w:rPr>
                <w:sz w:val="12"/>
              </w:rPr>
              <w:t>/</w:t>
            </w:r>
            <w:r>
              <w:rPr>
                <w:sz w:val="12"/>
                <w:vertAlign w:val="subscript"/>
              </w:rPr>
              <w:t>8</w:t>
            </w:r>
          </w:p>
        </w:tc>
        <w:tc>
          <w:tcPr>
            <w:tcW w:w="709" w:type="dxa"/>
          </w:tcPr>
          <w:p>
            <w:pPr>
              <w:pStyle w:val="Table"/>
              <w:jc w:val="center"/>
              <w:rPr>
                <w:sz w:val="12"/>
              </w:rPr>
            </w:pPr>
            <w:r>
              <w:rPr>
                <w:sz w:val="12"/>
              </w:rPr>
              <w:t> </w:t>
            </w:r>
            <w:r>
              <w:rPr>
                <w:sz w:val="12"/>
              </w:rPr>
              <w:t>.381</w:t>
            </w:r>
          </w:p>
        </w:tc>
        <w:tc>
          <w:tcPr>
            <w:tcW w:w="567" w:type="dxa"/>
          </w:tcPr>
          <w:p>
            <w:pPr>
              <w:pStyle w:val="Table"/>
              <w:jc w:val="center"/>
              <w:rPr>
                <w:sz w:val="12"/>
              </w:rPr>
            </w:pPr>
            <w:r>
              <w:rPr>
                <w:sz w:val="12"/>
              </w:rPr>
              <w:t>16</w:t>
            </w:r>
          </w:p>
        </w:tc>
        <w:tc>
          <w:tcPr>
            <w:tcW w:w="567" w:type="dxa"/>
          </w:tcPr>
          <w:p>
            <w:pPr>
              <w:pStyle w:val="Table"/>
              <w:jc w:val="center"/>
              <w:rPr>
                <w:sz w:val="12"/>
              </w:rPr>
            </w:pPr>
            <w:r>
              <w:rPr>
                <w:sz w:val="12"/>
              </w:rPr>
              <w:t>.064</w:t>
            </w:r>
          </w:p>
        </w:tc>
        <w:tc>
          <w:tcPr>
            <w:tcW w:w="567" w:type="dxa"/>
          </w:tcPr>
          <w:p>
            <w:pPr>
              <w:pStyle w:val="Table"/>
              <w:jc w:val="center"/>
              <w:rPr>
                <w:sz w:val="12"/>
              </w:rPr>
            </w:pPr>
            <w:r>
              <w:rPr>
                <w:sz w:val="12"/>
              </w:rPr>
              <w:t> </w:t>
            </w:r>
            <w:r>
              <w:rPr>
                <w:sz w:val="12"/>
              </w:rPr>
              <w:t>.253</w:t>
            </w:r>
          </w:p>
        </w:tc>
        <w:tc>
          <w:tcPr>
            <w:tcW w:w="709" w:type="dxa"/>
          </w:tcPr>
          <w:p>
            <w:pPr>
              <w:pStyle w:val="Table"/>
              <w:jc w:val="center"/>
              <w:rPr>
                <w:sz w:val="12"/>
              </w:rPr>
            </w:pPr>
            <w:r>
              <w:rPr>
                <w:sz w:val="12"/>
                <w:vertAlign w:val="superscript"/>
              </w:rPr>
              <w:t>1</w:t>
            </w:r>
            <w:r>
              <w:rPr>
                <w:sz w:val="12"/>
              </w:rPr>
              <w:t>/</w:t>
            </w:r>
            <w:r>
              <w:rPr>
                <w:sz w:val="12"/>
                <w:vertAlign w:val="subscript"/>
              </w:rPr>
              <w:t>8</w:t>
            </w:r>
          </w:p>
        </w:tc>
        <w:tc>
          <w:tcPr>
            <w:tcW w:w="567" w:type="dxa"/>
          </w:tcPr>
          <w:p>
            <w:pPr>
              <w:pStyle w:val="Table"/>
              <w:jc w:val="center"/>
              <w:rPr>
                <w:sz w:val="12"/>
              </w:rPr>
            </w:pPr>
            <w:r>
              <w:rPr>
                <w:sz w:val="12"/>
              </w:rPr>
              <w:t>28</w:t>
            </w:r>
          </w:p>
        </w:tc>
        <w:tc>
          <w:tcPr>
            <w:tcW w:w="567" w:type="dxa"/>
          </w:tcPr>
          <w:p>
            <w:pPr>
              <w:pStyle w:val="Table"/>
              <w:jc w:val="center"/>
              <w:rPr>
                <w:sz w:val="12"/>
              </w:rPr>
            </w:pPr>
            <w:r>
              <w:rPr>
                <w:sz w:val="12"/>
              </w:rPr>
              <w:t>.042</w:t>
            </w:r>
          </w:p>
        </w:tc>
        <w:tc>
          <w:tcPr>
            <w:tcW w:w="567" w:type="dxa"/>
          </w:tcPr>
          <w:p>
            <w:pPr>
              <w:pStyle w:val="Table"/>
              <w:jc w:val="center"/>
              <w:rPr>
                <w:sz w:val="12"/>
              </w:rPr>
            </w:pPr>
            <w:r>
              <w:rPr>
                <w:sz w:val="12"/>
              </w:rPr>
              <w:t> </w:t>
            </w:r>
            <w:r>
              <w:rPr>
                <w:sz w:val="12"/>
              </w:rPr>
              <w:t>.25</w:t>
            </w:r>
          </w:p>
        </w:tc>
      </w:tr>
      <w:tr>
        <w:tc>
          <w:tcPr>
            <w:tcW w:w="709" w:type="dxa"/>
          </w:tcPr>
          <w:p>
            <w:pPr>
              <w:pStyle w:val="Table"/>
              <w:jc w:val="center"/>
              <w:rPr>
                <w:sz w:val="12"/>
              </w:rPr>
            </w:pPr>
            <w:r>
              <w:rPr>
                <w:sz w:val="12"/>
                <w:vertAlign w:val="superscript"/>
              </w:rPr>
              <w:t>1</w:t>
            </w:r>
            <w:r>
              <w:rPr>
                <w:sz w:val="12"/>
              </w:rPr>
              <w:t>/</w:t>
            </w:r>
            <w:r>
              <w:rPr>
                <w:sz w:val="12"/>
                <w:vertAlign w:val="subscript"/>
              </w:rPr>
              <w:t>4</w:t>
            </w:r>
          </w:p>
        </w:tc>
        <w:tc>
          <w:tcPr>
            <w:tcW w:w="708" w:type="dxa"/>
          </w:tcPr>
          <w:p>
            <w:pPr>
              <w:pStyle w:val="Table"/>
              <w:jc w:val="center"/>
              <w:rPr>
                <w:sz w:val="12"/>
              </w:rPr>
            </w:pPr>
            <w:r>
              <w:rPr>
                <w:sz w:val="12"/>
                <w:vertAlign w:val="superscript"/>
              </w:rPr>
              <w:t>1</w:t>
            </w:r>
            <w:r>
              <w:rPr>
                <w:sz w:val="12"/>
              </w:rPr>
              <w:t>/</w:t>
            </w:r>
            <w:r>
              <w:rPr>
                <w:sz w:val="12"/>
                <w:vertAlign w:val="subscript"/>
              </w:rPr>
              <w:t>2</w:t>
            </w:r>
          </w:p>
        </w:tc>
        <w:tc>
          <w:tcPr>
            <w:tcW w:w="709" w:type="dxa"/>
          </w:tcPr>
          <w:p>
            <w:pPr>
              <w:pStyle w:val="Table"/>
              <w:jc w:val="center"/>
              <w:rPr>
                <w:sz w:val="12"/>
              </w:rPr>
            </w:pPr>
            <w:r>
              <w:rPr>
                <w:sz w:val="12"/>
              </w:rPr>
              <w:t> </w:t>
            </w:r>
            <w:r>
              <w:rPr>
                <w:sz w:val="12"/>
              </w:rPr>
              <w:t>.515</w:t>
            </w:r>
          </w:p>
        </w:tc>
        <w:tc>
          <w:tcPr>
            <w:tcW w:w="567" w:type="dxa"/>
          </w:tcPr>
          <w:p>
            <w:pPr>
              <w:pStyle w:val="Table"/>
              <w:jc w:val="center"/>
              <w:rPr>
                <w:sz w:val="12"/>
              </w:rPr>
            </w:pPr>
            <w:r>
              <w:rPr>
                <w:sz w:val="12"/>
              </w:rPr>
              <w:t>14</w:t>
            </w:r>
          </w:p>
        </w:tc>
        <w:tc>
          <w:tcPr>
            <w:tcW w:w="567" w:type="dxa"/>
          </w:tcPr>
          <w:p>
            <w:pPr>
              <w:pStyle w:val="Table"/>
              <w:jc w:val="center"/>
              <w:rPr>
                <w:sz w:val="12"/>
              </w:rPr>
            </w:pPr>
            <w:r>
              <w:rPr>
                <w:sz w:val="12"/>
              </w:rPr>
              <w:t>.080</w:t>
            </w:r>
          </w:p>
        </w:tc>
        <w:tc>
          <w:tcPr>
            <w:tcW w:w="567" w:type="dxa"/>
          </w:tcPr>
          <w:p>
            <w:pPr>
              <w:pStyle w:val="Table"/>
              <w:jc w:val="center"/>
              <w:rPr>
                <w:sz w:val="12"/>
              </w:rPr>
            </w:pPr>
            <w:r>
              <w:rPr>
                <w:sz w:val="12"/>
              </w:rPr>
              <w:t> </w:t>
            </w:r>
            <w:r>
              <w:rPr>
                <w:sz w:val="12"/>
              </w:rPr>
              <w:t>.355</w:t>
            </w:r>
          </w:p>
        </w:tc>
        <w:tc>
          <w:tcPr>
            <w:tcW w:w="709" w:type="dxa"/>
          </w:tcPr>
          <w:p>
            <w:pPr>
              <w:pStyle w:val="Table"/>
              <w:jc w:val="center"/>
              <w:rPr>
                <w:sz w:val="12"/>
              </w:rPr>
            </w:pPr>
            <w:r>
              <w:rPr>
                <w:sz w:val="12"/>
                <w:vertAlign w:val="superscript"/>
              </w:rPr>
              <w:t>1</w:t>
            </w:r>
            <w:r>
              <w:rPr>
                <w:sz w:val="12"/>
              </w:rPr>
              <w:t>/</w:t>
            </w:r>
            <w:r>
              <w:rPr>
                <w:sz w:val="12"/>
                <w:vertAlign w:val="subscript"/>
              </w:rPr>
              <w:t>4</w:t>
            </w:r>
          </w:p>
        </w:tc>
        <w:tc>
          <w:tcPr>
            <w:tcW w:w="567" w:type="dxa"/>
          </w:tcPr>
          <w:p>
            <w:pPr>
              <w:pStyle w:val="Table"/>
              <w:jc w:val="center"/>
              <w:rPr>
                <w:sz w:val="12"/>
              </w:rPr>
            </w:pPr>
            <w:r>
              <w:rPr>
                <w:sz w:val="12"/>
              </w:rPr>
              <w:t>19</w:t>
            </w:r>
          </w:p>
        </w:tc>
        <w:tc>
          <w:tcPr>
            <w:tcW w:w="567" w:type="dxa"/>
          </w:tcPr>
          <w:p>
            <w:pPr>
              <w:pStyle w:val="Table"/>
              <w:jc w:val="center"/>
              <w:rPr>
                <w:sz w:val="12"/>
              </w:rPr>
            </w:pPr>
            <w:r>
              <w:rPr>
                <w:sz w:val="12"/>
              </w:rPr>
              <w:t>.048</w:t>
            </w:r>
          </w:p>
        </w:tc>
        <w:tc>
          <w:tcPr>
            <w:tcW w:w="567" w:type="dxa"/>
          </w:tcPr>
          <w:p>
            <w:pPr>
              <w:pStyle w:val="Table"/>
              <w:jc w:val="center"/>
              <w:rPr>
                <w:sz w:val="12"/>
              </w:rPr>
            </w:pPr>
            <w:r>
              <w:rPr>
                <w:sz w:val="12"/>
              </w:rPr>
              <w:t> </w:t>
            </w:r>
            <w:r>
              <w:rPr>
                <w:sz w:val="12"/>
              </w:rPr>
              <w:t>.42</w:t>
            </w:r>
          </w:p>
        </w:tc>
      </w:tr>
      <w:tr>
        <w:tc>
          <w:tcPr>
            <w:tcW w:w="709" w:type="dxa"/>
          </w:tcPr>
          <w:p>
            <w:pPr>
              <w:pStyle w:val="Table"/>
              <w:jc w:val="center"/>
              <w:rPr>
                <w:sz w:val="12"/>
              </w:rPr>
            </w:pPr>
            <w:r>
              <w:rPr>
                <w:sz w:val="12"/>
                <w:vertAlign w:val="superscript"/>
              </w:rPr>
              <w:t>1</w:t>
            </w:r>
            <w:r>
              <w:rPr>
                <w:sz w:val="12"/>
              </w:rPr>
              <w:t>/</w:t>
            </w:r>
            <w:r>
              <w:rPr>
                <w:sz w:val="12"/>
                <w:vertAlign w:val="subscript"/>
              </w:rPr>
              <w:t>2</w:t>
            </w:r>
          </w:p>
        </w:tc>
        <w:tc>
          <w:tcPr>
            <w:tcW w:w="708" w:type="dxa"/>
          </w:tcPr>
          <w:p>
            <w:pPr>
              <w:pStyle w:val="Table"/>
              <w:jc w:val="center"/>
              <w:rPr>
                <w:sz w:val="12"/>
              </w:rPr>
            </w:pPr>
            <w:r>
              <w:rPr>
                <w:sz w:val="12"/>
                <w:vertAlign w:val="superscript"/>
              </w:rPr>
              <w:t>13</w:t>
            </w:r>
            <w:r>
              <w:rPr>
                <w:sz w:val="12"/>
              </w:rPr>
              <w:t>/</w:t>
            </w:r>
            <w:r>
              <w:rPr>
                <w:sz w:val="12"/>
                <w:vertAlign w:val="subscript"/>
              </w:rPr>
              <w:t>16</w:t>
            </w:r>
          </w:p>
        </w:tc>
        <w:tc>
          <w:tcPr>
            <w:tcW w:w="709" w:type="dxa"/>
          </w:tcPr>
          <w:p>
            <w:pPr>
              <w:pStyle w:val="Table"/>
              <w:jc w:val="center"/>
              <w:rPr>
                <w:sz w:val="12"/>
              </w:rPr>
            </w:pPr>
            <w:r>
              <w:rPr>
                <w:sz w:val="12"/>
              </w:rPr>
              <w:t> </w:t>
            </w:r>
            <w:r>
              <w:rPr>
                <w:sz w:val="12"/>
              </w:rPr>
              <w:t>.822</w:t>
            </w:r>
          </w:p>
        </w:tc>
        <w:tc>
          <w:tcPr>
            <w:tcW w:w="567" w:type="dxa"/>
          </w:tcPr>
          <w:p>
            <w:pPr>
              <w:pStyle w:val="Table"/>
              <w:jc w:val="center"/>
              <w:rPr>
                <w:sz w:val="12"/>
              </w:rPr>
            </w:pPr>
            <w:r>
              <w:rPr>
                <w:sz w:val="12"/>
              </w:rPr>
              <w:t>13</w:t>
            </w:r>
          </w:p>
        </w:tc>
        <w:tc>
          <w:tcPr>
            <w:tcW w:w="567" w:type="dxa"/>
          </w:tcPr>
          <w:p>
            <w:pPr>
              <w:pStyle w:val="Table"/>
              <w:jc w:val="center"/>
              <w:rPr>
                <w:sz w:val="12"/>
              </w:rPr>
            </w:pPr>
            <w:r>
              <w:rPr>
                <w:sz w:val="12"/>
              </w:rPr>
              <w:t>.092</w:t>
            </w:r>
          </w:p>
        </w:tc>
        <w:tc>
          <w:tcPr>
            <w:tcW w:w="567" w:type="dxa"/>
          </w:tcPr>
          <w:p>
            <w:pPr>
              <w:pStyle w:val="Table"/>
              <w:jc w:val="center"/>
              <w:rPr>
                <w:sz w:val="12"/>
              </w:rPr>
            </w:pPr>
            <w:r>
              <w:rPr>
                <w:sz w:val="12"/>
              </w:rPr>
              <w:t> </w:t>
            </w:r>
            <w:r>
              <w:rPr>
                <w:sz w:val="12"/>
              </w:rPr>
              <w:t>.638</w:t>
            </w:r>
          </w:p>
        </w:tc>
        <w:tc>
          <w:tcPr>
            <w:tcW w:w="709" w:type="dxa"/>
          </w:tcPr>
          <w:p>
            <w:pPr>
              <w:pStyle w:val="Table"/>
              <w:jc w:val="center"/>
              <w:rPr>
                <w:sz w:val="12"/>
              </w:rPr>
            </w:pPr>
            <w:r>
              <w:rPr>
                <w:sz w:val="12"/>
                <w:vertAlign w:val="superscript"/>
              </w:rPr>
              <w:t>1</w:t>
            </w:r>
            <w:r>
              <w:rPr>
                <w:sz w:val="12"/>
              </w:rPr>
              <w:t>/</w:t>
            </w:r>
            <w:r>
              <w:rPr>
                <w:sz w:val="12"/>
                <w:vertAlign w:val="subscript"/>
              </w:rPr>
              <w:t>2</w:t>
            </w:r>
          </w:p>
        </w:tc>
        <w:tc>
          <w:tcPr>
            <w:tcW w:w="567" w:type="dxa"/>
          </w:tcPr>
          <w:p>
            <w:pPr>
              <w:pStyle w:val="Table"/>
              <w:jc w:val="center"/>
              <w:rPr>
                <w:sz w:val="12"/>
              </w:rPr>
            </w:pPr>
            <w:r>
              <w:rPr>
                <w:sz w:val="12"/>
              </w:rPr>
              <w:t>14</w:t>
            </w:r>
          </w:p>
        </w:tc>
        <w:tc>
          <w:tcPr>
            <w:tcW w:w="567" w:type="dxa"/>
          </w:tcPr>
          <w:p>
            <w:pPr>
              <w:pStyle w:val="Table"/>
              <w:jc w:val="center"/>
              <w:rPr>
                <w:sz w:val="12"/>
              </w:rPr>
            </w:pPr>
            <w:r>
              <w:rPr>
                <w:sz w:val="12"/>
              </w:rPr>
              <w:t>.048</w:t>
            </w:r>
          </w:p>
        </w:tc>
        <w:tc>
          <w:tcPr>
            <w:tcW w:w="567" w:type="dxa"/>
          </w:tcPr>
          <w:p>
            <w:pPr>
              <w:pStyle w:val="Table"/>
              <w:jc w:val="center"/>
              <w:rPr>
                <w:sz w:val="12"/>
              </w:rPr>
            </w:pPr>
            <w:r>
              <w:rPr>
                <w:sz w:val="12"/>
              </w:rPr>
              <w:t> </w:t>
            </w:r>
            <w:r>
              <w:rPr>
                <w:sz w:val="12"/>
              </w:rPr>
              <w:t>.81</w:t>
            </w:r>
          </w:p>
        </w:tc>
      </w:tr>
      <w:tr>
        <w:tc>
          <w:tcPr>
            <w:tcW w:w="709" w:type="dxa"/>
          </w:tcPr>
          <w:p>
            <w:pPr>
              <w:pStyle w:val="Table"/>
              <w:jc w:val="center"/>
              <w:rPr>
                <w:sz w:val="12"/>
              </w:rPr>
            </w:pPr>
            <w:r>
              <w:rPr>
                <w:sz w:val="12"/>
                <w:vertAlign w:val="superscript"/>
              </w:rPr>
              <w:t>3</w:t>
            </w:r>
            <w:r>
              <w:rPr>
                <w:sz w:val="12"/>
              </w:rPr>
              <w:t>/</w:t>
            </w:r>
            <w:r>
              <w:rPr>
                <w:sz w:val="12"/>
                <w:vertAlign w:val="subscript"/>
              </w:rPr>
              <w:t>4</w:t>
            </w:r>
          </w:p>
        </w:tc>
        <w:tc>
          <w:tcPr>
            <w:tcW w:w="708" w:type="dxa"/>
          </w:tcPr>
          <w:p>
            <w:pPr>
              <w:pStyle w:val="Table"/>
              <w:jc w:val="center"/>
              <w:rPr>
                <w:sz w:val="12"/>
              </w:rPr>
            </w:pPr>
            <w:r>
              <w:rPr>
                <w:sz w:val="12"/>
              </w:rPr>
              <w:t>1</w:t>
            </w:r>
            <w:r>
              <w:rPr>
                <w:sz w:val="12"/>
                <w:vertAlign w:val="superscript"/>
              </w:rPr>
              <w:t>1</w:t>
            </w:r>
            <w:r>
              <w:rPr>
                <w:sz w:val="12"/>
              </w:rPr>
              <w:t>/</w:t>
            </w:r>
            <w:r>
              <w:rPr>
                <w:sz w:val="12"/>
                <w:vertAlign w:val="subscript"/>
              </w:rPr>
              <w:t>32</w:t>
            </w:r>
          </w:p>
        </w:tc>
        <w:tc>
          <w:tcPr>
            <w:tcW w:w="709" w:type="dxa"/>
          </w:tcPr>
          <w:p>
            <w:pPr>
              <w:pStyle w:val="Table"/>
              <w:jc w:val="center"/>
              <w:rPr>
                <w:sz w:val="12"/>
              </w:rPr>
            </w:pPr>
            <w:r>
              <w:rPr>
                <w:sz w:val="12"/>
              </w:rPr>
              <w:t>1.038</w:t>
            </w:r>
          </w:p>
        </w:tc>
        <w:tc>
          <w:tcPr>
            <w:tcW w:w="567" w:type="dxa"/>
          </w:tcPr>
          <w:p>
            <w:pPr>
              <w:pStyle w:val="Table"/>
              <w:jc w:val="center"/>
              <w:rPr>
                <w:sz w:val="12"/>
              </w:rPr>
            </w:pPr>
            <w:r>
              <w:rPr>
                <w:sz w:val="12"/>
              </w:rPr>
              <w:t>13</w:t>
            </w:r>
          </w:p>
        </w:tc>
        <w:tc>
          <w:tcPr>
            <w:tcW w:w="567" w:type="dxa"/>
          </w:tcPr>
          <w:p>
            <w:pPr>
              <w:pStyle w:val="Table"/>
              <w:jc w:val="center"/>
              <w:rPr>
                <w:sz w:val="12"/>
              </w:rPr>
            </w:pPr>
            <w:r>
              <w:rPr>
                <w:sz w:val="12"/>
              </w:rPr>
              <w:t>.092</w:t>
            </w:r>
          </w:p>
        </w:tc>
        <w:tc>
          <w:tcPr>
            <w:tcW w:w="567" w:type="dxa"/>
          </w:tcPr>
          <w:p>
            <w:pPr>
              <w:pStyle w:val="Table"/>
              <w:jc w:val="center"/>
              <w:rPr>
                <w:sz w:val="12"/>
              </w:rPr>
            </w:pPr>
            <w:r>
              <w:rPr>
                <w:sz w:val="12"/>
              </w:rPr>
              <w:t> </w:t>
            </w:r>
            <w:r>
              <w:rPr>
                <w:sz w:val="12"/>
              </w:rPr>
              <w:t>.854</w:t>
            </w:r>
          </w:p>
        </w:tc>
        <w:tc>
          <w:tcPr>
            <w:tcW w:w="709" w:type="dxa"/>
          </w:tcPr>
          <w:p>
            <w:pPr>
              <w:pStyle w:val="Table"/>
              <w:jc w:val="center"/>
              <w:rPr>
                <w:sz w:val="12"/>
              </w:rPr>
            </w:pPr>
            <w:r>
              <w:rPr>
                <w:sz w:val="12"/>
                <w:vertAlign w:val="superscript"/>
              </w:rPr>
              <w:t>3</w:t>
            </w:r>
            <w:r>
              <w:rPr>
                <w:sz w:val="12"/>
              </w:rPr>
              <w:t>/</w:t>
            </w:r>
            <w:r>
              <w:rPr>
                <w:sz w:val="12"/>
                <w:vertAlign w:val="subscript"/>
              </w:rPr>
              <w:t>4</w:t>
            </w:r>
          </w:p>
        </w:tc>
        <w:tc>
          <w:tcPr>
            <w:tcW w:w="567" w:type="dxa"/>
          </w:tcPr>
          <w:p>
            <w:pPr>
              <w:pStyle w:val="Table"/>
              <w:jc w:val="center"/>
              <w:rPr>
                <w:sz w:val="12"/>
              </w:rPr>
            </w:pPr>
            <w:r>
              <w:rPr>
                <w:sz w:val="12"/>
              </w:rPr>
              <w:t>14</w:t>
            </w:r>
          </w:p>
        </w:tc>
        <w:tc>
          <w:tcPr>
            <w:tcW w:w="567" w:type="dxa"/>
          </w:tcPr>
          <w:p>
            <w:pPr>
              <w:pStyle w:val="Table"/>
              <w:jc w:val="center"/>
              <w:rPr>
                <w:sz w:val="12"/>
              </w:rPr>
            </w:pPr>
            <w:r>
              <w:rPr>
                <w:sz w:val="12"/>
              </w:rPr>
              <w:t>.048</w:t>
            </w:r>
          </w:p>
        </w:tc>
        <w:tc>
          <w:tcPr>
            <w:tcW w:w="567" w:type="dxa"/>
          </w:tcPr>
          <w:p>
            <w:pPr>
              <w:pStyle w:val="Table"/>
              <w:jc w:val="center"/>
              <w:rPr>
                <w:sz w:val="12"/>
              </w:rPr>
            </w:pPr>
            <w:r>
              <w:rPr>
                <w:sz w:val="12"/>
              </w:rPr>
              <w:t>1.05</w:t>
            </w:r>
          </w:p>
        </w:tc>
      </w:tr>
      <w:tr>
        <w:tc>
          <w:tcPr>
            <w:tcW w:w="709" w:type="dxa"/>
          </w:tcPr>
          <w:p>
            <w:pPr>
              <w:pStyle w:val="Table"/>
              <w:jc w:val="center"/>
              <w:rPr>
                <w:sz w:val="12"/>
              </w:rPr>
            </w:pPr>
            <w:r>
              <w:rPr>
                <w:sz w:val="12"/>
              </w:rPr>
              <w:t>1</w:t>
            </w:r>
          </w:p>
        </w:tc>
        <w:tc>
          <w:tcPr>
            <w:tcW w:w="708" w:type="dxa"/>
          </w:tcPr>
          <w:p>
            <w:pPr>
              <w:pStyle w:val="Table"/>
              <w:jc w:val="center"/>
              <w:rPr>
                <w:sz w:val="12"/>
              </w:rPr>
            </w:pPr>
            <w:r>
              <w:rPr>
                <w:sz w:val="12"/>
              </w:rPr>
              <w:t>1</w:t>
            </w:r>
            <w:r>
              <w:rPr>
                <w:sz w:val="12"/>
                <w:vertAlign w:val="superscript"/>
              </w:rPr>
              <w:t>9</w:t>
            </w:r>
            <w:r>
              <w:rPr>
                <w:sz w:val="12"/>
              </w:rPr>
              <w:t>/</w:t>
            </w:r>
            <w:r>
              <w:rPr>
                <w:sz w:val="12"/>
                <w:vertAlign w:val="subscript"/>
              </w:rPr>
              <w:t>32</w:t>
            </w:r>
          </w:p>
        </w:tc>
        <w:tc>
          <w:tcPr>
            <w:tcW w:w="709" w:type="dxa"/>
          </w:tcPr>
          <w:p>
            <w:pPr>
              <w:pStyle w:val="Table"/>
              <w:jc w:val="center"/>
              <w:rPr>
                <w:sz w:val="12"/>
              </w:rPr>
            </w:pPr>
            <w:r>
              <w:rPr>
                <w:sz w:val="12"/>
              </w:rPr>
              <w:t>1.289</w:t>
            </w:r>
          </w:p>
        </w:tc>
        <w:tc>
          <w:tcPr>
            <w:tcW w:w="567" w:type="dxa"/>
          </w:tcPr>
          <w:p>
            <w:pPr>
              <w:pStyle w:val="Table"/>
              <w:jc w:val="center"/>
              <w:rPr>
                <w:sz w:val="12"/>
              </w:rPr>
            </w:pPr>
            <w:r>
              <w:rPr>
                <w:sz w:val="12"/>
              </w:rPr>
              <w:t>12</w:t>
            </w:r>
          </w:p>
        </w:tc>
        <w:tc>
          <w:tcPr>
            <w:tcW w:w="567" w:type="dxa"/>
          </w:tcPr>
          <w:p>
            <w:pPr>
              <w:pStyle w:val="Table"/>
              <w:jc w:val="center"/>
              <w:rPr>
                <w:sz w:val="12"/>
              </w:rPr>
            </w:pPr>
            <w:r>
              <w:rPr>
                <w:sz w:val="12"/>
              </w:rPr>
              <w:t>.104</w:t>
            </w:r>
          </w:p>
        </w:tc>
        <w:tc>
          <w:tcPr>
            <w:tcW w:w="567" w:type="dxa"/>
          </w:tcPr>
          <w:p>
            <w:pPr>
              <w:pStyle w:val="Table"/>
              <w:jc w:val="center"/>
              <w:rPr>
                <w:sz w:val="12"/>
              </w:rPr>
            </w:pPr>
            <w:r>
              <w:rPr>
                <w:sz w:val="12"/>
              </w:rPr>
              <w:t>1.081</w:t>
            </w:r>
          </w:p>
        </w:tc>
        <w:tc>
          <w:tcPr>
            <w:tcW w:w="709" w:type="dxa"/>
          </w:tcPr>
          <w:p>
            <w:pPr>
              <w:pStyle w:val="Table"/>
              <w:jc w:val="center"/>
              <w:rPr>
                <w:sz w:val="12"/>
              </w:rPr>
            </w:pPr>
            <w:r>
              <w:rPr>
                <w:sz w:val="12"/>
              </w:rPr>
              <w:t>1</w:t>
            </w:r>
          </w:p>
        </w:tc>
        <w:tc>
          <w:tcPr>
            <w:tcW w:w="567" w:type="dxa"/>
          </w:tcPr>
          <w:p>
            <w:pPr>
              <w:pStyle w:val="Table"/>
              <w:jc w:val="center"/>
              <w:rPr>
                <w:sz w:val="12"/>
              </w:rPr>
            </w:pPr>
            <w:r>
              <w:rPr>
                <w:sz w:val="12"/>
              </w:rPr>
              <w:t>11</w:t>
            </w:r>
          </w:p>
        </w:tc>
        <w:tc>
          <w:tcPr>
            <w:tcW w:w="567" w:type="dxa"/>
          </w:tcPr>
          <w:p>
            <w:pPr>
              <w:pStyle w:val="Table"/>
              <w:jc w:val="center"/>
              <w:rPr>
                <w:sz w:val="12"/>
              </w:rPr>
            </w:pPr>
            <w:r>
              <w:rPr>
                <w:sz w:val="12"/>
              </w:rPr>
              <w:t>.056</w:t>
            </w:r>
          </w:p>
        </w:tc>
        <w:tc>
          <w:tcPr>
            <w:tcW w:w="567" w:type="dxa"/>
          </w:tcPr>
          <w:p>
            <w:pPr>
              <w:pStyle w:val="Table"/>
              <w:jc w:val="center"/>
              <w:rPr>
                <w:sz w:val="12"/>
              </w:rPr>
            </w:pPr>
            <w:r>
              <w:rPr>
                <w:sz w:val="12"/>
              </w:rPr>
              <w:t>1.49</w:t>
            </w:r>
          </w:p>
        </w:tc>
      </w:tr>
      <w:tr>
        <w:tc>
          <w:tcPr>
            <w:tcW w:w="709" w:type="dxa"/>
          </w:tcPr>
          <w:p>
            <w:pPr>
              <w:pStyle w:val="Table"/>
              <w:jc w:val="center"/>
              <w:rPr>
                <w:sz w:val="12"/>
              </w:rPr>
            </w:pPr>
            <w:r>
              <w:rPr>
                <w:sz w:val="12"/>
              </w:rPr>
              <w:t>1</w:t>
            </w:r>
            <w:r>
              <w:rPr>
                <w:sz w:val="12"/>
                <w:vertAlign w:val="superscript"/>
              </w:rPr>
              <w:t>1</w:t>
            </w:r>
            <w:r>
              <w:rPr>
                <w:sz w:val="12"/>
              </w:rPr>
              <w:t>/</w:t>
            </w:r>
            <w:r>
              <w:rPr>
                <w:sz w:val="12"/>
                <w:vertAlign w:val="subscript"/>
              </w:rPr>
              <w:t>4</w:t>
            </w:r>
          </w:p>
        </w:tc>
        <w:tc>
          <w:tcPr>
            <w:tcW w:w="708" w:type="dxa"/>
          </w:tcPr>
          <w:p>
            <w:pPr>
              <w:pStyle w:val="Table"/>
              <w:jc w:val="center"/>
              <w:rPr>
                <w:sz w:val="12"/>
              </w:rPr>
            </w:pPr>
            <w:r>
              <w:rPr>
                <w:sz w:val="12"/>
              </w:rPr>
              <w:t>1</w:t>
            </w:r>
            <w:r>
              <w:rPr>
                <w:sz w:val="12"/>
                <w:vertAlign w:val="superscript"/>
              </w:rPr>
              <w:t>5</w:t>
            </w:r>
            <w:r>
              <w:rPr>
                <w:sz w:val="12"/>
              </w:rPr>
              <w:t>/</w:t>
            </w:r>
            <w:r>
              <w:rPr>
                <w:sz w:val="12"/>
                <w:vertAlign w:val="subscript"/>
              </w:rPr>
              <w:t>8</w:t>
            </w:r>
          </w:p>
        </w:tc>
        <w:tc>
          <w:tcPr>
            <w:tcW w:w="709" w:type="dxa"/>
          </w:tcPr>
          <w:p>
            <w:pPr>
              <w:pStyle w:val="Table"/>
              <w:jc w:val="center"/>
              <w:rPr>
                <w:sz w:val="12"/>
              </w:rPr>
            </w:pPr>
            <w:r>
              <w:rPr>
                <w:sz w:val="12"/>
              </w:rPr>
              <w:t>1.630</w:t>
            </w:r>
          </w:p>
        </w:tc>
        <w:tc>
          <w:tcPr>
            <w:tcW w:w="567" w:type="dxa"/>
          </w:tcPr>
          <w:p>
            <w:pPr>
              <w:pStyle w:val="Table"/>
              <w:jc w:val="center"/>
              <w:rPr>
                <w:sz w:val="12"/>
              </w:rPr>
            </w:pPr>
            <w:r>
              <w:rPr>
                <w:sz w:val="12"/>
              </w:rPr>
              <w:t>12</w:t>
            </w:r>
          </w:p>
        </w:tc>
        <w:tc>
          <w:tcPr>
            <w:tcW w:w="567" w:type="dxa"/>
          </w:tcPr>
          <w:p>
            <w:pPr>
              <w:pStyle w:val="Table"/>
              <w:jc w:val="center"/>
              <w:rPr>
                <w:sz w:val="12"/>
              </w:rPr>
            </w:pPr>
            <w:r>
              <w:rPr>
                <w:sz w:val="12"/>
              </w:rPr>
              <w:t>.104</w:t>
            </w:r>
          </w:p>
        </w:tc>
        <w:tc>
          <w:tcPr>
            <w:tcW w:w="567" w:type="dxa"/>
          </w:tcPr>
          <w:p>
            <w:pPr>
              <w:pStyle w:val="Table"/>
              <w:jc w:val="center"/>
              <w:rPr>
                <w:sz w:val="12"/>
              </w:rPr>
            </w:pPr>
            <w:r>
              <w:rPr>
                <w:sz w:val="12"/>
              </w:rPr>
              <w:t>1.422</w:t>
            </w:r>
          </w:p>
        </w:tc>
        <w:tc>
          <w:tcPr>
            <w:tcW w:w="709" w:type="dxa"/>
          </w:tcPr>
          <w:p>
            <w:pPr>
              <w:pStyle w:val="Table"/>
              <w:jc w:val="center"/>
              <w:rPr>
                <w:sz w:val="12"/>
              </w:rPr>
            </w:pPr>
            <w:r>
              <w:rPr>
                <w:sz w:val="12"/>
              </w:rPr>
              <w:t>1</w:t>
            </w:r>
            <w:r>
              <w:rPr>
                <w:sz w:val="12"/>
                <w:vertAlign w:val="superscript"/>
              </w:rPr>
              <w:t>1</w:t>
            </w:r>
            <w:r>
              <w:rPr>
                <w:sz w:val="12"/>
              </w:rPr>
              <w:t>/</w:t>
            </w:r>
            <w:r>
              <w:rPr>
                <w:sz w:val="12"/>
                <w:vertAlign w:val="subscript"/>
              </w:rPr>
              <w:t>4</w:t>
            </w:r>
          </w:p>
        </w:tc>
        <w:tc>
          <w:tcPr>
            <w:tcW w:w="567" w:type="dxa"/>
          </w:tcPr>
          <w:p>
            <w:pPr>
              <w:pStyle w:val="Table"/>
              <w:jc w:val="center"/>
              <w:rPr>
                <w:sz w:val="12"/>
              </w:rPr>
            </w:pPr>
            <w:r>
              <w:rPr>
                <w:sz w:val="12"/>
              </w:rPr>
              <w:t>11</w:t>
            </w:r>
          </w:p>
        </w:tc>
        <w:tc>
          <w:tcPr>
            <w:tcW w:w="567" w:type="dxa"/>
          </w:tcPr>
          <w:p>
            <w:pPr>
              <w:pStyle w:val="Table"/>
              <w:jc w:val="center"/>
              <w:rPr>
                <w:sz w:val="12"/>
              </w:rPr>
            </w:pPr>
            <w:r>
              <w:rPr>
                <w:sz w:val="12"/>
              </w:rPr>
              <w:t>.056</w:t>
            </w:r>
          </w:p>
        </w:tc>
        <w:tc>
          <w:tcPr>
            <w:tcW w:w="567" w:type="dxa"/>
          </w:tcPr>
          <w:p>
            <w:pPr>
              <w:pStyle w:val="Table"/>
              <w:jc w:val="center"/>
              <w:rPr>
                <w:sz w:val="12"/>
              </w:rPr>
            </w:pPr>
            <w:r>
              <w:rPr>
                <w:sz w:val="12"/>
              </w:rPr>
              <w:t>1.92</w:t>
            </w:r>
          </w:p>
        </w:tc>
      </w:tr>
      <w:tr>
        <w:tc>
          <w:tcPr>
            <w:tcW w:w="709" w:type="dxa"/>
          </w:tcPr>
          <w:p>
            <w:pPr>
              <w:pStyle w:val="Table"/>
              <w:jc w:val="center"/>
              <w:rPr>
                <w:sz w:val="12"/>
              </w:rPr>
            </w:pPr>
            <w:r>
              <w:rPr>
                <w:sz w:val="12"/>
              </w:rPr>
              <w:t>1</w:t>
            </w:r>
            <w:r>
              <w:rPr>
                <w:sz w:val="12"/>
                <w:vertAlign w:val="superscript"/>
              </w:rPr>
              <w:t>1</w:t>
            </w:r>
            <w:r>
              <w:rPr>
                <w:sz w:val="12"/>
              </w:rPr>
              <w:t>/</w:t>
            </w:r>
            <w:r>
              <w:rPr>
                <w:sz w:val="12"/>
                <w:vertAlign w:val="subscript"/>
              </w:rPr>
              <w:t>2</w:t>
            </w:r>
          </w:p>
        </w:tc>
        <w:tc>
          <w:tcPr>
            <w:tcW w:w="708" w:type="dxa"/>
          </w:tcPr>
          <w:p>
            <w:pPr>
              <w:pStyle w:val="Table"/>
              <w:jc w:val="center"/>
              <w:rPr>
                <w:sz w:val="12"/>
              </w:rPr>
            </w:pPr>
            <w:r>
              <w:rPr>
                <w:sz w:val="12"/>
              </w:rPr>
              <w:t>1</w:t>
            </w:r>
            <w:r>
              <w:rPr>
                <w:sz w:val="12"/>
                <w:vertAlign w:val="superscript"/>
              </w:rPr>
              <w:t>7</w:t>
            </w:r>
            <w:r>
              <w:rPr>
                <w:sz w:val="12"/>
              </w:rPr>
              <w:t>/</w:t>
            </w:r>
            <w:r>
              <w:rPr>
                <w:sz w:val="12"/>
                <w:vertAlign w:val="subscript"/>
              </w:rPr>
              <w:t>8</w:t>
            </w:r>
          </w:p>
        </w:tc>
        <w:tc>
          <w:tcPr>
            <w:tcW w:w="709" w:type="dxa"/>
          </w:tcPr>
          <w:p>
            <w:pPr>
              <w:pStyle w:val="Table"/>
              <w:jc w:val="center"/>
              <w:rPr>
                <w:sz w:val="12"/>
              </w:rPr>
            </w:pPr>
            <w:r>
              <w:rPr>
                <w:sz w:val="12"/>
              </w:rPr>
              <w:t>1.862</w:t>
            </w:r>
          </w:p>
        </w:tc>
        <w:tc>
          <w:tcPr>
            <w:tcW w:w="567" w:type="dxa"/>
          </w:tcPr>
          <w:p>
            <w:pPr>
              <w:pStyle w:val="Table"/>
              <w:jc w:val="center"/>
              <w:rPr>
                <w:sz w:val="12"/>
              </w:rPr>
            </w:pPr>
            <w:r>
              <w:rPr>
                <w:sz w:val="12"/>
              </w:rPr>
              <w:t>12</w:t>
            </w:r>
          </w:p>
        </w:tc>
        <w:tc>
          <w:tcPr>
            <w:tcW w:w="567" w:type="dxa"/>
          </w:tcPr>
          <w:p>
            <w:pPr>
              <w:pStyle w:val="Table"/>
              <w:jc w:val="center"/>
              <w:rPr>
                <w:sz w:val="12"/>
              </w:rPr>
            </w:pPr>
            <w:r>
              <w:rPr>
                <w:sz w:val="12"/>
              </w:rPr>
              <w:t>.104</w:t>
            </w:r>
          </w:p>
        </w:tc>
        <w:tc>
          <w:tcPr>
            <w:tcW w:w="567" w:type="dxa"/>
          </w:tcPr>
          <w:p>
            <w:pPr>
              <w:pStyle w:val="Table"/>
              <w:jc w:val="center"/>
              <w:rPr>
                <w:sz w:val="12"/>
              </w:rPr>
            </w:pPr>
            <w:r>
              <w:rPr>
                <w:sz w:val="12"/>
              </w:rPr>
              <w:t>1.654</w:t>
            </w:r>
          </w:p>
        </w:tc>
        <w:tc>
          <w:tcPr>
            <w:tcW w:w="709" w:type="dxa"/>
          </w:tcPr>
          <w:p>
            <w:pPr>
              <w:pStyle w:val="Table"/>
              <w:jc w:val="center"/>
              <w:rPr>
                <w:sz w:val="12"/>
              </w:rPr>
            </w:pPr>
            <w:r>
              <w:rPr>
                <w:sz w:val="12"/>
              </w:rPr>
              <w:t>1</w:t>
            </w:r>
            <w:r>
              <w:rPr>
                <w:sz w:val="12"/>
                <w:vertAlign w:val="superscript"/>
              </w:rPr>
              <w:t>1</w:t>
            </w:r>
            <w:r>
              <w:rPr>
                <w:sz w:val="12"/>
              </w:rPr>
              <w:t>/</w:t>
            </w:r>
            <w:r>
              <w:rPr>
                <w:sz w:val="12"/>
                <w:vertAlign w:val="subscript"/>
              </w:rPr>
              <w:t>2</w:t>
            </w:r>
          </w:p>
        </w:tc>
        <w:tc>
          <w:tcPr>
            <w:tcW w:w="567" w:type="dxa"/>
          </w:tcPr>
          <w:p>
            <w:pPr>
              <w:pStyle w:val="Table"/>
              <w:jc w:val="center"/>
              <w:rPr>
                <w:sz w:val="12"/>
              </w:rPr>
            </w:pPr>
            <w:r>
              <w:rPr>
                <w:sz w:val="12"/>
              </w:rPr>
              <w:t>11</w:t>
            </w:r>
          </w:p>
        </w:tc>
        <w:tc>
          <w:tcPr>
            <w:tcW w:w="567" w:type="dxa"/>
          </w:tcPr>
          <w:p>
            <w:pPr>
              <w:pStyle w:val="Table"/>
              <w:jc w:val="center"/>
              <w:rPr>
                <w:sz w:val="12"/>
              </w:rPr>
            </w:pPr>
            <w:r>
              <w:rPr>
                <w:sz w:val="12"/>
              </w:rPr>
              <w:t>.056</w:t>
            </w:r>
          </w:p>
        </w:tc>
        <w:tc>
          <w:tcPr>
            <w:tcW w:w="567" w:type="dxa"/>
          </w:tcPr>
          <w:p>
            <w:pPr>
              <w:pStyle w:val="Table"/>
              <w:jc w:val="center"/>
              <w:rPr>
                <w:sz w:val="12"/>
              </w:rPr>
            </w:pPr>
            <w:r>
              <w:rPr>
                <w:sz w:val="12"/>
              </w:rPr>
              <w:t>2.21</w:t>
            </w:r>
          </w:p>
        </w:tc>
      </w:tr>
      <w:tr>
        <w:tc>
          <w:tcPr>
            <w:tcW w:w="709" w:type="dxa"/>
          </w:tcPr>
          <w:p>
            <w:pPr>
              <w:pStyle w:val="Table"/>
              <w:jc w:val="center"/>
              <w:rPr>
                <w:sz w:val="12"/>
              </w:rPr>
            </w:pPr>
            <w:r>
              <w:rPr>
                <w:sz w:val="12"/>
              </w:rPr>
              <w:t>2</w:t>
            </w:r>
          </w:p>
        </w:tc>
        <w:tc>
          <w:tcPr>
            <w:tcW w:w="708" w:type="dxa"/>
          </w:tcPr>
          <w:p>
            <w:pPr>
              <w:pStyle w:val="Table"/>
              <w:jc w:val="center"/>
              <w:rPr>
                <w:sz w:val="12"/>
              </w:rPr>
            </w:pPr>
            <w:r>
              <w:rPr>
                <w:sz w:val="12"/>
              </w:rPr>
              <w:t>2</w:t>
            </w:r>
            <w:r>
              <w:rPr>
                <w:sz w:val="12"/>
                <w:vertAlign w:val="superscript"/>
              </w:rPr>
              <w:t>5</w:t>
            </w:r>
            <w:r>
              <w:rPr>
                <w:sz w:val="12"/>
              </w:rPr>
              <w:t>/</w:t>
            </w:r>
            <w:r>
              <w:rPr>
                <w:sz w:val="12"/>
                <w:vertAlign w:val="subscript"/>
              </w:rPr>
              <w:t>16</w:t>
            </w:r>
          </w:p>
        </w:tc>
        <w:tc>
          <w:tcPr>
            <w:tcW w:w="709" w:type="dxa"/>
          </w:tcPr>
          <w:p>
            <w:pPr>
              <w:pStyle w:val="Table"/>
              <w:jc w:val="center"/>
              <w:rPr>
                <w:sz w:val="12"/>
              </w:rPr>
            </w:pPr>
            <w:r>
              <w:rPr>
                <w:sz w:val="12"/>
              </w:rPr>
              <w:t>2.335</w:t>
            </w:r>
          </w:p>
        </w:tc>
        <w:tc>
          <w:tcPr>
            <w:tcW w:w="567" w:type="dxa"/>
          </w:tcPr>
          <w:p>
            <w:pPr>
              <w:pStyle w:val="Table"/>
              <w:jc w:val="center"/>
              <w:rPr>
                <w:sz w:val="12"/>
              </w:rPr>
            </w:pPr>
            <w:r>
              <w:rPr>
                <w:sz w:val="12"/>
              </w:rPr>
              <w:t>11</w:t>
            </w:r>
          </w:p>
        </w:tc>
        <w:tc>
          <w:tcPr>
            <w:tcW w:w="567" w:type="dxa"/>
          </w:tcPr>
          <w:p>
            <w:pPr>
              <w:pStyle w:val="Table"/>
              <w:jc w:val="center"/>
              <w:rPr>
                <w:sz w:val="12"/>
              </w:rPr>
            </w:pPr>
            <w:r>
              <w:rPr>
                <w:sz w:val="12"/>
              </w:rPr>
              <w:t>.116</w:t>
            </w:r>
          </w:p>
        </w:tc>
        <w:tc>
          <w:tcPr>
            <w:tcW w:w="567" w:type="dxa"/>
          </w:tcPr>
          <w:p>
            <w:pPr>
              <w:pStyle w:val="Table"/>
              <w:jc w:val="center"/>
              <w:rPr>
                <w:sz w:val="12"/>
              </w:rPr>
            </w:pPr>
            <w:r>
              <w:rPr>
                <w:sz w:val="12"/>
              </w:rPr>
              <w:t>2.103</w:t>
            </w:r>
          </w:p>
        </w:tc>
        <w:tc>
          <w:tcPr>
            <w:tcW w:w="709" w:type="dxa"/>
          </w:tcPr>
          <w:p>
            <w:pPr>
              <w:pStyle w:val="Table"/>
              <w:jc w:val="center"/>
              <w:rPr>
                <w:sz w:val="12"/>
              </w:rPr>
            </w:pPr>
            <w:r>
              <w:rPr>
                <w:sz w:val="12"/>
              </w:rPr>
              <w:t>2</w:t>
            </w:r>
          </w:p>
        </w:tc>
        <w:tc>
          <w:tcPr>
            <w:tcW w:w="567" w:type="dxa"/>
          </w:tcPr>
          <w:p>
            <w:pPr>
              <w:pStyle w:val="Table"/>
              <w:jc w:val="center"/>
              <w:rPr>
                <w:sz w:val="12"/>
              </w:rPr>
            </w:pPr>
            <w:r>
              <w:rPr>
                <w:sz w:val="12"/>
              </w:rPr>
              <w:t>11</w:t>
            </w:r>
          </w:p>
        </w:tc>
        <w:tc>
          <w:tcPr>
            <w:tcW w:w="567" w:type="dxa"/>
          </w:tcPr>
          <w:p>
            <w:pPr>
              <w:pStyle w:val="Table"/>
              <w:jc w:val="center"/>
              <w:rPr>
                <w:sz w:val="12"/>
              </w:rPr>
            </w:pPr>
            <w:r>
              <w:rPr>
                <w:sz w:val="12"/>
              </w:rPr>
              <w:t>.064</w:t>
            </w:r>
          </w:p>
        </w:tc>
        <w:tc>
          <w:tcPr>
            <w:tcW w:w="567" w:type="dxa"/>
          </w:tcPr>
          <w:p>
            <w:pPr>
              <w:pStyle w:val="Table"/>
              <w:jc w:val="center"/>
              <w:rPr>
                <w:sz w:val="12"/>
              </w:rPr>
            </w:pPr>
            <w:r>
              <w:rPr>
                <w:sz w:val="12"/>
              </w:rPr>
              <w:t>3.12</w:t>
            </w:r>
          </w:p>
        </w:tc>
      </w:tr>
      <w:tr>
        <w:tc>
          <w:tcPr>
            <w:tcW w:w="709" w:type="dxa"/>
          </w:tcPr>
          <w:p>
            <w:pPr>
              <w:pStyle w:val="Table"/>
              <w:jc w:val="center"/>
              <w:rPr>
                <w:sz w:val="12"/>
              </w:rPr>
            </w:pPr>
            <w:r>
              <w:rPr>
                <w:sz w:val="12"/>
              </w:rPr>
              <w:t>2</w:t>
            </w:r>
            <w:r>
              <w:rPr>
                <w:sz w:val="12"/>
                <w:vertAlign w:val="superscript"/>
              </w:rPr>
              <w:t>1</w:t>
            </w:r>
            <w:r>
              <w:rPr>
                <w:sz w:val="12"/>
              </w:rPr>
              <w:t>/</w:t>
            </w:r>
            <w:r>
              <w:rPr>
                <w:sz w:val="12"/>
                <w:vertAlign w:val="subscript"/>
              </w:rPr>
              <w:t>2</w:t>
            </w:r>
          </w:p>
        </w:tc>
        <w:tc>
          <w:tcPr>
            <w:tcW w:w="708" w:type="dxa"/>
          </w:tcPr>
          <w:p>
            <w:pPr>
              <w:pStyle w:val="Table"/>
              <w:jc w:val="center"/>
              <w:rPr>
                <w:sz w:val="12"/>
              </w:rPr>
            </w:pPr>
            <w:r>
              <w:rPr>
                <w:sz w:val="12"/>
              </w:rPr>
              <w:t>2</w:t>
            </w:r>
            <w:r>
              <w:rPr>
                <w:sz w:val="12"/>
                <w:vertAlign w:val="superscript"/>
              </w:rPr>
              <w:t>15</w:t>
            </w:r>
            <w:r>
              <w:rPr>
                <w:sz w:val="12"/>
              </w:rPr>
              <w:t>/</w:t>
            </w:r>
            <w:r>
              <w:rPr>
                <w:sz w:val="12"/>
                <w:vertAlign w:val="subscript"/>
              </w:rPr>
              <w:t>16</w:t>
            </w:r>
          </w:p>
        </w:tc>
        <w:tc>
          <w:tcPr>
            <w:tcW w:w="709" w:type="dxa"/>
          </w:tcPr>
          <w:p>
            <w:pPr>
              <w:pStyle w:val="Table"/>
              <w:jc w:val="center"/>
              <w:rPr>
                <w:sz w:val="12"/>
              </w:rPr>
            </w:pPr>
            <w:r>
              <w:rPr>
                <w:sz w:val="12"/>
              </w:rPr>
              <w:t>2.948</w:t>
            </w:r>
          </w:p>
        </w:tc>
        <w:tc>
          <w:tcPr>
            <w:tcW w:w="567" w:type="dxa"/>
          </w:tcPr>
          <w:p>
            <w:pPr>
              <w:pStyle w:val="Table"/>
              <w:jc w:val="center"/>
              <w:rPr>
                <w:sz w:val="12"/>
              </w:rPr>
            </w:pPr>
            <w:r>
              <w:rPr>
                <w:sz w:val="12"/>
              </w:rPr>
              <w:t>11</w:t>
            </w:r>
          </w:p>
        </w:tc>
        <w:tc>
          <w:tcPr>
            <w:tcW w:w="567" w:type="dxa"/>
          </w:tcPr>
          <w:p>
            <w:pPr>
              <w:pStyle w:val="Table"/>
              <w:jc w:val="center"/>
              <w:rPr>
                <w:sz w:val="12"/>
              </w:rPr>
            </w:pPr>
            <w:r>
              <w:rPr>
                <w:sz w:val="12"/>
              </w:rPr>
              <w:t>.116</w:t>
            </w:r>
          </w:p>
        </w:tc>
        <w:tc>
          <w:tcPr>
            <w:tcW w:w="567" w:type="dxa"/>
          </w:tcPr>
          <w:p>
            <w:pPr>
              <w:pStyle w:val="Table"/>
              <w:jc w:val="center"/>
              <w:rPr>
                <w:sz w:val="12"/>
              </w:rPr>
            </w:pPr>
            <w:r>
              <w:rPr>
                <w:sz w:val="12"/>
              </w:rPr>
              <w:t>2.716</w:t>
            </w:r>
          </w:p>
        </w:tc>
        <w:tc>
          <w:tcPr>
            <w:tcW w:w="709" w:type="dxa"/>
          </w:tcPr>
          <w:p>
            <w:pPr>
              <w:pStyle w:val="Table"/>
              <w:jc w:val="center"/>
              <w:rPr>
                <w:sz w:val="12"/>
              </w:rPr>
            </w:pPr>
            <w:r>
              <w:rPr>
                <w:sz w:val="12"/>
              </w:rPr>
              <w:t>2</w:t>
            </w:r>
            <w:r>
              <w:rPr>
                <w:sz w:val="12"/>
                <w:vertAlign w:val="superscript"/>
              </w:rPr>
              <w:t>1</w:t>
            </w:r>
            <w:r>
              <w:rPr>
                <w:sz w:val="12"/>
              </w:rPr>
              <w:t>/</w:t>
            </w:r>
            <w:r>
              <w:rPr>
                <w:sz w:val="12"/>
                <w:vertAlign w:val="subscript"/>
              </w:rPr>
              <w:t>2</w:t>
            </w:r>
          </w:p>
        </w:tc>
        <w:tc>
          <w:tcPr>
            <w:tcW w:w="567" w:type="dxa"/>
          </w:tcPr>
          <w:p>
            <w:pPr>
              <w:pStyle w:val="Table"/>
              <w:jc w:val="center"/>
              <w:rPr>
                <w:sz w:val="12"/>
              </w:rPr>
            </w:pPr>
            <w:r>
              <w:rPr>
                <w:sz w:val="12"/>
              </w:rPr>
              <w:t>11</w:t>
            </w:r>
          </w:p>
        </w:tc>
        <w:tc>
          <w:tcPr>
            <w:tcW w:w="567" w:type="dxa"/>
          </w:tcPr>
          <w:p>
            <w:pPr>
              <w:pStyle w:val="Table"/>
              <w:jc w:val="center"/>
              <w:rPr>
                <w:sz w:val="12"/>
              </w:rPr>
            </w:pPr>
            <w:r>
              <w:rPr>
                <w:sz w:val="12"/>
              </w:rPr>
              <w:t>.064</w:t>
            </w:r>
          </w:p>
        </w:tc>
        <w:tc>
          <w:tcPr>
            <w:tcW w:w="567" w:type="dxa"/>
          </w:tcPr>
          <w:p>
            <w:pPr>
              <w:pStyle w:val="Table"/>
              <w:jc w:val="center"/>
              <w:rPr>
                <w:sz w:val="12"/>
              </w:rPr>
            </w:pPr>
            <w:r>
              <w:rPr>
                <w:sz w:val="12"/>
              </w:rPr>
              <w:t>3.97</w:t>
            </w:r>
          </w:p>
        </w:tc>
      </w:tr>
      <w:tr>
        <w:tc>
          <w:tcPr>
            <w:tcW w:w="709" w:type="dxa"/>
            <w:tcBorders>
              <w:bottom w:val="single" w:sz="4" w:space="0" w:color="auto"/>
            </w:tcBorders>
          </w:tcPr>
          <w:p>
            <w:pPr>
              <w:pStyle w:val="Table"/>
              <w:spacing w:after="80"/>
              <w:jc w:val="center"/>
              <w:rPr>
                <w:sz w:val="12"/>
              </w:rPr>
            </w:pPr>
            <w:r>
              <w:rPr>
                <w:sz w:val="12"/>
              </w:rPr>
              <w:t>3</w:t>
            </w:r>
          </w:p>
        </w:tc>
        <w:tc>
          <w:tcPr>
            <w:tcW w:w="708" w:type="dxa"/>
            <w:tcBorders>
              <w:bottom w:val="single" w:sz="4" w:space="0" w:color="auto"/>
            </w:tcBorders>
          </w:tcPr>
          <w:p>
            <w:pPr>
              <w:pStyle w:val="Table"/>
              <w:spacing w:after="80"/>
              <w:jc w:val="center"/>
              <w:rPr>
                <w:sz w:val="12"/>
              </w:rPr>
            </w:pPr>
            <w:r>
              <w:rPr>
                <w:sz w:val="12"/>
              </w:rPr>
              <w:t>3</w:t>
            </w:r>
            <w:r>
              <w:rPr>
                <w:sz w:val="12"/>
                <w:vertAlign w:val="superscript"/>
              </w:rPr>
              <w:t>7</w:t>
            </w:r>
            <w:r>
              <w:rPr>
                <w:sz w:val="12"/>
              </w:rPr>
              <w:t>/</w:t>
            </w:r>
            <w:r>
              <w:rPr>
                <w:sz w:val="12"/>
                <w:vertAlign w:val="subscript"/>
              </w:rPr>
              <w:t>16</w:t>
            </w:r>
          </w:p>
        </w:tc>
        <w:tc>
          <w:tcPr>
            <w:tcW w:w="709" w:type="dxa"/>
            <w:tcBorders>
              <w:bottom w:val="single" w:sz="4" w:space="0" w:color="auto"/>
            </w:tcBorders>
          </w:tcPr>
          <w:p>
            <w:pPr>
              <w:pStyle w:val="Table"/>
              <w:spacing w:after="80"/>
              <w:jc w:val="center"/>
              <w:rPr>
                <w:sz w:val="12"/>
              </w:rPr>
            </w:pPr>
            <w:r>
              <w:rPr>
                <w:sz w:val="12"/>
              </w:rPr>
              <w:t>3.456</w:t>
            </w:r>
          </w:p>
        </w:tc>
        <w:tc>
          <w:tcPr>
            <w:tcW w:w="567" w:type="dxa"/>
            <w:tcBorders>
              <w:bottom w:val="single" w:sz="4" w:space="0" w:color="auto"/>
            </w:tcBorders>
          </w:tcPr>
          <w:p>
            <w:pPr>
              <w:pStyle w:val="Table"/>
              <w:spacing w:after="80"/>
              <w:jc w:val="center"/>
              <w:rPr>
                <w:sz w:val="12"/>
              </w:rPr>
            </w:pPr>
            <w:r>
              <w:rPr>
                <w:sz w:val="12"/>
              </w:rPr>
              <w:t>10</w:t>
            </w:r>
          </w:p>
        </w:tc>
        <w:tc>
          <w:tcPr>
            <w:tcW w:w="567" w:type="dxa"/>
            <w:tcBorders>
              <w:bottom w:val="single" w:sz="4" w:space="0" w:color="auto"/>
            </w:tcBorders>
          </w:tcPr>
          <w:p>
            <w:pPr>
              <w:pStyle w:val="Table"/>
              <w:spacing w:after="80"/>
              <w:jc w:val="center"/>
              <w:rPr>
                <w:sz w:val="12"/>
              </w:rPr>
            </w:pPr>
            <w:r>
              <w:rPr>
                <w:sz w:val="12"/>
              </w:rPr>
              <w:t>.128</w:t>
            </w:r>
          </w:p>
        </w:tc>
        <w:tc>
          <w:tcPr>
            <w:tcW w:w="567" w:type="dxa"/>
            <w:tcBorders>
              <w:bottom w:val="single" w:sz="4" w:space="0" w:color="auto"/>
            </w:tcBorders>
          </w:tcPr>
          <w:p>
            <w:pPr>
              <w:pStyle w:val="Table"/>
              <w:spacing w:after="80"/>
              <w:jc w:val="center"/>
              <w:rPr>
                <w:sz w:val="12"/>
              </w:rPr>
            </w:pPr>
            <w:r>
              <w:rPr>
                <w:sz w:val="12"/>
              </w:rPr>
              <w:t>3.200</w:t>
            </w:r>
          </w:p>
        </w:tc>
        <w:tc>
          <w:tcPr>
            <w:tcW w:w="709" w:type="dxa"/>
            <w:tcBorders>
              <w:bottom w:val="single" w:sz="4" w:space="0" w:color="auto"/>
            </w:tcBorders>
          </w:tcPr>
          <w:p>
            <w:pPr>
              <w:pStyle w:val="Table"/>
              <w:spacing w:after="80"/>
              <w:jc w:val="center"/>
              <w:rPr>
                <w:sz w:val="12"/>
              </w:rPr>
            </w:pPr>
            <w:r>
              <w:rPr>
                <w:sz w:val="12"/>
              </w:rPr>
              <w:t>3</w:t>
            </w:r>
          </w:p>
        </w:tc>
        <w:tc>
          <w:tcPr>
            <w:tcW w:w="567" w:type="dxa"/>
            <w:tcBorders>
              <w:bottom w:val="single" w:sz="4" w:space="0" w:color="auto"/>
            </w:tcBorders>
          </w:tcPr>
          <w:p>
            <w:pPr>
              <w:pStyle w:val="Table"/>
              <w:spacing w:after="80"/>
              <w:jc w:val="center"/>
              <w:rPr>
                <w:sz w:val="12"/>
              </w:rPr>
            </w:pPr>
            <w:r>
              <w:rPr>
                <w:sz w:val="12"/>
              </w:rPr>
              <w:t>11</w:t>
            </w:r>
          </w:p>
        </w:tc>
        <w:tc>
          <w:tcPr>
            <w:tcW w:w="567" w:type="dxa"/>
            <w:tcBorders>
              <w:bottom w:val="single" w:sz="4" w:space="0" w:color="auto"/>
            </w:tcBorders>
          </w:tcPr>
          <w:p>
            <w:pPr>
              <w:pStyle w:val="Table"/>
              <w:spacing w:after="80"/>
              <w:jc w:val="center"/>
              <w:rPr>
                <w:sz w:val="12"/>
              </w:rPr>
            </w:pPr>
            <w:r>
              <w:rPr>
                <w:sz w:val="12"/>
              </w:rPr>
              <w:t>.072</w:t>
            </w:r>
          </w:p>
        </w:tc>
        <w:tc>
          <w:tcPr>
            <w:tcW w:w="567" w:type="dxa"/>
            <w:tcBorders>
              <w:bottom w:val="single" w:sz="4" w:space="0" w:color="auto"/>
            </w:tcBorders>
          </w:tcPr>
          <w:p>
            <w:pPr>
              <w:pStyle w:val="Table"/>
              <w:spacing w:after="80"/>
              <w:jc w:val="center"/>
              <w:rPr>
                <w:sz w:val="12"/>
              </w:rPr>
            </w:pPr>
            <w:r>
              <w:rPr>
                <w:sz w:val="12"/>
              </w:rPr>
              <w:t>5.15</w:t>
            </w:r>
          </w:p>
        </w:tc>
      </w:tr>
    </w:tbl>
    <w:p>
      <w:pPr>
        <w:pStyle w:val="Subsection"/>
        <w:rPr>
          <w:snapToGrid w:val="0"/>
        </w:rPr>
      </w:pPr>
      <w:r>
        <w:rPr>
          <w:snapToGrid w:val="0"/>
        </w:rPr>
        <w:tab/>
        <w:t>(10)</w:t>
      </w:r>
      <w:r>
        <w:rPr>
          <w:snapToGrid w:val="0"/>
        </w:rPr>
        <w:tab/>
        <w:t>Tees, thimbles, bends, reducing couplings, plugs, etc., shall be of the best material and manufacture, true in section, regular, and of equal thickness, properly and truly cut with the British standard thread, perfectly sound and new, and free from all defects.</w:t>
      </w:r>
    </w:p>
    <w:p>
      <w:pPr>
        <w:pStyle w:val="Subsection"/>
        <w:rPr>
          <w:snapToGrid w:val="0"/>
        </w:rPr>
      </w:pPr>
      <w:r>
        <w:rPr>
          <w:snapToGrid w:val="0"/>
        </w:rPr>
        <w:tab/>
      </w:r>
      <w:r>
        <w:rPr>
          <w:snapToGrid w:val="0"/>
        </w:rPr>
        <w:tab/>
        <w:t>The tees, bends, tubes, etc., shall be capable of withstanding hydrostatic pressure of 300 lb. per square inch, shall be tested to this pressure by the duly authorised officer, and shall conform otherwise to the British standard specification existing at the time.</w:t>
      </w:r>
    </w:p>
    <w:p>
      <w:pPr>
        <w:pStyle w:val="Subsection"/>
        <w:rPr>
          <w:snapToGrid w:val="0"/>
        </w:rPr>
      </w:pPr>
      <w:r>
        <w:rPr>
          <w:snapToGrid w:val="0"/>
        </w:rPr>
        <w:tab/>
        <w:t>(11)</w:t>
      </w:r>
      <w:r>
        <w:rPr>
          <w:snapToGrid w:val="0"/>
        </w:rPr>
        <w:tab/>
        <w:t>All joints between pipes, tees, bends, thimbles, couplings, elbows and cocks, etc., shall be made with flax or other approved jointing material. All joints on lead pipes shall be of the kind known as “wiped joints,” and all connections between lead and iron water pipes shall be made with brass couplings and wiped joints.</w:t>
      </w:r>
    </w:p>
    <w:p>
      <w:pPr>
        <w:pStyle w:val="Subsection"/>
        <w:rPr>
          <w:snapToGrid w:val="0"/>
        </w:rPr>
      </w:pPr>
      <w:r>
        <w:rPr>
          <w:snapToGrid w:val="0"/>
        </w:rPr>
        <w:tab/>
        <w:t>(12)</w:t>
      </w:r>
      <w:r>
        <w:rPr>
          <w:snapToGrid w:val="0"/>
        </w:rPr>
        <w:tab/>
        <w:t>No pipe or other apparatus shall be laid through any sewer, drain, ashpit, cistern, or manure bin, or through, in, or into any place where, in the event of the pipe becoming unsound, the water conveyed through such pipe would be liable to be polluted or to escape without observation, unless such pipe or apparatus be laid through an exterior approved iron pipe or box of sufficient length and strength to afford due protection to the same and to bring any leakage or waste within easy detection.</w:t>
      </w:r>
    </w:p>
    <w:p>
      <w:pPr>
        <w:pStyle w:val="Subsection"/>
        <w:rPr>
          <w:snapToGrid w:val="0"/>
        </w:rPr>
      </w:pPr>
      <w:r>
        <w:rPr>
          <w:snapToGrid w:val="0"/>
        </w:rPr>
        <w:tab/>
        <w:t>(13)</w:t>
      </w:r>
      <w:r>
        <w:rPr>
          <w:snapToGrid w:val="0"/>
        </w:rPr>
        <w:tab/>
        <w:t>All taps, stop</w:t>
      </w:r>
      <w:r>
        <w:rPr>
          <w:snapToGrid w:val="0"/>
        </w:rPr>
        <w:noBreakHyphen/>
        <w:t>cocks, ball</w:t>
      </w:r>
      <w:r>
        <w:rPr>
          <w:snapToGrid w:val="0"/>
        </w:rPr>
        <w:softHyphen/>
        <w:t>cocks, valves, other fittings or apparatus used in connection with the supply of water shall be of approved types and capable of withstanding a pressure of 300 lb. per square inch, and shall be tested and stamped by the duly authorised officer of the Board before being fixed.</w:t>
      </w:r>
    </w:p>
    <w:p>
      <w:pPr>
        <w:pStyle w:val="Subsection"/>
        <w:rPr>
          <w:snapToGrid w:val="0"/>
        </w:rPr>
      </w:pPr>
      <w:r>
        <w:rPr>
          <w:snapToGrid w:val="0"/>
        </w:rPr>
        <w:tab/>
        <w:t>(14)</w:t>
      </w:r>
      <w:r>
        <w:rPr>
          <w:snapToGrid w:val="0"/>
        </w:rPr>
        <w:tab/>
        <w:t>No valve or cock or apparatus of any description shall be permitted unless the construction of the same is such that a rise in pressure of not more than 10 lb. per square inch shall occur when the valve, cock, or apparatus is closing.</w:t>
      </w:r>
    </w:p>
    <w:p>
      <w:pPr>
        <w:pStyle w:val="Subsection"/>
        <w:rPr>
          <w:snapToGrid w:val="0"/>
        </w:rPr>
      </w:pPr>
      <w:r>
        <w:rPr>
          <w:snapToGrid w:val="0"/>
        </w:rPr>
        <w:tab/>
        <w:t>(15)</w:t>
      </w:r>
      <w:r>
        <w:rPr>
          <w:snapToGrid w:val="0"/>
        </w:rPr>
        <w:tab/>
        <w:t>Every cistern and tank shall be provided with an equilibrium ball valve and stop</w:t>
      </w:r>
      <w:r>
        <w:rPr>
          <w:snapToGrid w:val="0"/>
        </w:rPr>
        <w:softHyphen/>
        <w:t>cock, and the over</w:t>
      </w:r>
      <w:r>
        <w:rPr>
          <w:snapToGrid w:val="0"/>
        </w:rPr>
        <w:noBreakHyphen/>
        <w:t>flow pipe shall be laid and fixed in a suitable manner so as to discharge in some conspicuous place open to inspection.</w:t>
      </w:r>
    </w:p>
    <w:p>
      <w:pPr>
        <w:pStyle w:val="Subsection"/>
        <w:rPr>
          <w:snapToGrid w:val="0"/>
        </w:rPr>
      </w:pPr>
      <w:r>
        <w:rPr>
          <w:snapToGrid w:val="0"/>
        </w:rPr>
        <w:tab/>
        <w:t>(16)</w:t>
      </w:r>
      <w:r>
        <w:rPr>
          <w:snapToGrid w:val="0"/>
        </w:rPr>
        <w:tab/>
        <w:t>No service pipe on private property below the ground surface shall be laid at a less depth than 18 inches, unless otherwise approved by the Board.</w:t>
      </w:r>
    </w:p>
    <w:p>
      <w:pPr>
        <w:pStyle w:val="Subsection"/>
        <w:rPr>
          <w:snapToGrid w:val="0"/>
        </w:rPr>
      </w:pPr>
      <w:r>
        <w:rPr>
          <w:snapToGrid w:val="0"/>
        </w:rPr>
        <w:tab/>
        <w:t>(17)</w:t>
      </w:r>
      <w:r>
        <w:rPr>
          <w:snapToGrid w:val="0"/>
        </w:rPr>
        <w:tab/>
        <w:t>No part of any service shall communicate directly with any vessel (other then approved apparatus for heating water for domestic purposes), except with the written permission of the Board.</w:t>
      </w:r>
    </w:p>
    <w:p>
      <w:pPr>
        <w:pStyle w:val="Subsection"/>
        <w:rPr>
          <w:snapToGrid w:val="0"/>
        </w:rPr>
      </w:pPr>
      <w:r>
        <w:rPr>
          <w:snapToGrid w:val="0"/>
        </w:rPr>
        <w:tab/>
        <w:t>(18)</w:t>
      </w:r>
      <w:r>
        <w:rPr>
          <w:snapToGrid w:val="0"/>
        </w:rPr>
        <w:tab/>
        <w:t>No part of any service shall communicate directly with any steam boiler or other vessel used for generating steam, or with any other vessel, in such manner that noxious liquids or gases can return into the main or service pipes.</w:t>
      </w:r>
    </w:p>
    <w:p>
      <w:pPr>
        <w:pStyle w:val="Subsection"/>
        <w:rPr>
          <w:snapToGrid w:val="0"/>
        </w:rPr>
      </w:pPr>
      <w:r>
        <w:rPr>
          <w:snapToGrid w:val="0"/>
        </w:rPr>
        <w:tab/>
        <w:t>(19)</w:t>
      </w:r>
      <w:r>
        <w:rPr>
          <w:snapToGrid w:val="0"/>
        </w:rPr>
        <w:tab/>
        <w:t>Every water closet, urinal, slop hopper or other fixtures as directed by the Board shall be supplied from the service pertaining to the building through an approved waste</w:t>
      </w:r>
      <w:r>
        <w:rPr>
          <w:snapToGrid w:val="0"/>
        </w:rPr>
        <w:noBreakHyphen/>
        <w:t>preventing apparatus. No service pipe shall communicate directly with the fixture, or otherwise than with the cistern.</w:t>
      </w:r>
    </w:p>
    <w:p>
      <w:pPr>
        <w:pStyle w:val="Subsection"/>
        <w:rPr>
          <w:snapToGrid w:val="0"/>
        </w:rPr>
      </w:pPr>
      <w:r>
        <w:rPr>
          <w:snapToGrid w:val="0"/>
        </w:rPr>
        <w:tab/>
        <w:t>(20)</w:t>
      </w:r>
      <w:r>
        <w:rPr>
          <w:snapToGrid w:val="0"/>
        </w:rPr>
        <w:tab/>
        <w:t>Unless otherwise approved by the Board, the outlet of every fixture, such as baths, lavatory basins, kitchen sinks, etc., shall be distinct from and unconnected with the inlet and shall be placed at least one inch above the highest water level of such fixtures. The outlet of every fixture shall be provided with a perfectly water</w:t>
      </w:r>
      <w:r>
        <w:rPr>
          <w:snapToGrid w:val="0"/>
        </w:rPr>
        <w:noBreakHyphen/>
        <w:t>tight plug, and shall be constructed so as to prevent a waste of water.</w:t>
      </w:r>
    </w:p>
    <w:p>
      <w:pPr>
        <w:pStyle w:val="Subsection"/>
        <w:rPr>
          <w:snapToGrid w:val="0"/>
        </w:rPr>
      </w:pPr>
      <w:r>
        <w:rPr>
          <w:snapToGrid w:val="0"/>
        </w:rPr>
        <w:tab/>
        <w:t>(21)</w:t>
      </w:r>
      <w:r>
        <w:rPr>
          <w:snapToGrid w:val="0"/>
        </w:rPr>
        <w:tab/>
        <w:t>Projection pieces between a bib tap and fitting on the end of a horizontal water service pipe shall not be permitted unless so supported as to prevent the pipe and tap swinging downwards.</w:t>
      </w:r>
    </w:p>
    <w:p>
      <w:pPr>
        <w:pStyle w:val="Subsection"/>
        <w:rPr>
          <w:snapToGrid w:val="0"/>
        </w:rPr>
      </w:pPr>
      <w:r>
        <w:rPr>
          <w:snapToGrid w:val="0"/>
        </w:rPr>
        <w:tab/>
        <w:t>(22)</w:t>
      </w:r>
      <w:r>
        <w:rPr>
          <w:snapToGrid w:val="0"/>
        </w:rPr>
        <w:tab/>
        <w:t>All taps over fixtures shall be so arranged that any drips from same will fall within the fixture.</w:t>
      </w:r>
    </w:p>
    <w:p>
      <w:pPr>
        <w:pStyle w:val="Subsection"/>
        <w:rPr>
          <w:snapToGrid w:val="0"/>
        </w:rPr>
      </w:pPr>
      <w:r>
        <w:rPr>
          <w:snapToGrid w:val="0"/>
        </w:rPr>
        <w:tab/>
        <w:t>(23)</w:t>
      </w:r>
      <w:r>
        <w:rPr>
          <w:snapToGrid w:val="0"/>
        </w:rPr>
        <w:tab/>
        <w:t>Stand pipes not secured to buildings shall be securely fixed to an approved support fixed in the ground.</w:t>
      </w:r>
    </w:p>
    <w:p>
      <w:pPr>
        <w:pStyle w:val="Subsection"/>
        <w:rPr>
          <w:snapToGrid w:val="0"/>
        </w:rPr>
      </w:pPr>
      <w:r>
        <w:rPr>
          <w:snapToGrid w:val="0"/>
        </w:rPr>
        <w:tab/>
        <w:t>(24)</w:t>
      </w:r>
      <w:r>
        <w:rPr>
          <w:snapToGrid w:val="0"/>
        </w:rPr>
        <w:tab/>
        <w:t>Pipes shall be secured to woodwork by means of approved galvanised clips and screws and to concrete, stone or brickwork with approved galvanised hooks or bolted clips.</w:t>
      </w:r>
    </w:p>
    <w:p>
      <w:pPr>
        <w:pStyle w:val="Subsection"/>
        <w:rPr>
          <w:snapToGrid w:val="0"/>
        </w:rPr>
      </w:pPr>
      <w:r>
        <w:rPr>
          <w:snapToGrid w:val="0"/>
        </w:rPr>
        <w:tab/>
        <w:t>(25)</w:t>
      </w:r>
      <w:r>
        <w:rPr>
          <w:snapToGrid w:val="0"/>
        </w:rPr>
        <w:tab/>
        <w:t>Pipes shall be laid in a straight line and where change of direction occurs under ground bends shall be used.</w:t>
      </w:r>
    </w:p>
    <w:p>
      <w:pPr>
        <w:pStyle w:val="Subsection"/>
        <w:rPr>
          <w:snapToGrid w:val="0"/>
        </w:rPr>
      </w:pPr>
      <w:r>
        <w:rPr>
          <w:snapToGrid w:val="0"/>
        </w:rPr>
        <w:tab/>
        <w:t>(26)</w:t>
      </w:r>
      <w:r>
        <w:rPr>
          <w:snapToGrid w:val="0"/>
        </w:rPr>
        <w:tab/>
        <w:t>In all cases where a water service pipe is attached to a cistern, lavatory basin, or any other plumbing fixture when directed by the responsible officer, the connection shall be made by means of an approved lead or annealed copper connection between the fixture and supply pipe, the length of which shall not be less than 15 inches over all.</w:t>
      </w:r>
    </w:p>
    <w:p>
      <w:pPr>
        <w:pStyle w:val="Subsection"/>
        <w:rPr>
          <w:snapToGrid w:val="0"/>
        </w:rPr>
      </w:pPr>
      <w:r>
        <w:rPr>
          <w:snapToGrid w:val="0"/>
        </w:rPr>
        <w:tab/>
        <w:t>(27)</w:t>
      </w:r>
      <w:r>
        <w:rPr>
          <w:snapToGrid w:val="0"/>
        </w:rPr>
        <w:tab/>
        <w:t>Automatic Siphons, etc. — No person shall fix any water ejector, automatic siphon, or other water power pumping appliance to the Board’s supply without the permission in writing of the Board being first obtained. If approved, such apparatus shall be fixed only under such conditions as the Board shall notify in writing.</w:t>
      </w:r>
    </w:p>
    <w:p>
      <w:pPr>
        <w:pStyle w:val="Heading5"/>
        <w:rPr>
          <w:snapToGrid w:val="0"/>
        </w:rPr>
      </w:pPr>
      <w:bookmarkStart w:id="103" w:name="_Toc378064770"/>
      <w:bookmarkStart w:id="104" w:name="_Toc473801013"/>
      <w:bookmarkStart w:id="105" w:name="_Toc348967123"/>
      <w:r>
        <w:rPr>
          <w:rStyle w:val="CharSectno"/>
        </w:rPr>
        <w:t>24</w:t>
      </w:r>
      <w:r>
        <w:rPr>
          <w:snapToGrid w:val="0"/>
        </w:rPr>
        <w:t>.</w:t>
      </w:r>
      <w:r>
        <w:rPr>
          <w:snapToGrid w:val="0"/>
        </w:rPr>
        <w:tab/>
        <w:t>Maintenance of Private Services</w:t>
      </w:r>
      <w:bookmarkEnd w:id="103"/>
      <w:bookmarkEnd w:id="104"/>
      <w:bookmarkEnd w:id="105"/>
      <w:r>
        <w:rPr>
          <w:snapToGrid w:val="0"/>
        </w:rPr>
        <w:t xml:space="preserve"> </w:t>
      </w:r>
    </w:p>
    <w:p>
      <w:pPr>
        <w:pStyle w:val="Indenta"/>
        <w:rPr>
          <w:snapToGrid w:val="0"/>
        </w:rPr>
      </w:pPr>
      <w:r>
        <w:rPr>
          <w:snapToGrid w:val="0"/>
        </w:rPr>
        <w:tab/>
        <w:t>(a)</w:t>
      </w:r>
      <w:r>
        <w:rPr>
          <w:snapToGrid w:val="0"/>
        </w:rPr>
        <w:tab/>
        <w:t>The owner or occupier for the time being of any property supplied with water shall at his own risk and expense lay down his private service and keep it in good order and repair, in such manner as to conform with the provisions of these by</w:t>
      </w:r>
      <w:r>
        <w:rPr>
          <w:snapToGrid w:val="0"/>
        </w:rPr>
        <w:noBreakHyphen/>
        <w:t>laws.</w:t>
      </w:r>
    </w:p>
    <w:p>
      <w:pPr>
        <w:pStyle w:val="Indenta"/>
        <w:rPr>
          <w:snapToGrid w:val="0"/>
        </w:rPr>
      </w:pPr>
      <w:r>
        <w:rPr>
          <w:snapToGrid w:val="0"/>
        </w:rPr>
        <w:tab/>
        <w:t>(b)</w:t>
      </w:r>
      <w:r>
        <w:rPr>
          <w:snapToGrid w:val="0"/>
        </w:rPr>
        <w:tab/>
        <w:t>The service pipe or apparatus within the boundary of the property being the property of the owner or occupier of the property supplied by such service pipes or apparatus the occupier (if any) and if none, the owner shall, upon receiving notice that his service pipe or apparatus requires repairing, or is blocked up or broken, immediately proceed to repair the same by employing a licensed plumber subject to the provisions of these by</w:t>
      </w:r>
      <w:r>
        <w:rPr>
          <w:snapToGrid w:val="0"/>
        </w:rPr>
        <w:noBreakHyphen/>
        <w:t>laws, and he shall be responsible for any loss of water or other damage which shall be caused by reason of such service pipe or apparatus being leaky or otherwise out of repair or broken, and, in default, be liable on conviction to a penalty not exceeding ten pounds, and in the event of continuing the offence, to a further penalty of two pounds for each day after receipt of such notice, and the Board may stop the water from flowing into such premises, either by cutting off the service pipe, or otherwise, as the Board may see fit, until the necessary repairs shall have been effected.</w:t>
      </w:r>
    </w:p>
    <w:p>
      <w:pPr>
        <w:pStyle w:val="Indenta"/>
        <w:rPr>
          <w:snapToGrid w:val="0"/>
        </w:rPr>
      </w:pPr>
      <w:r>
        <w:rPr>
          <w:snapToGrid w:val="0"/>
        </w:rPr>
        <w:tab/>
        <w:t>(c)</w:t>
      </w:r>
      <w:r>
        <w:rPr>
          <w:snapToGrid w:val="0"/>
        </w:rPr>
        <w:tab/>
        <w:t>Without prejudice to the right of the Board to proceed for any penalty for the breach or non</w:t>
      </w:r>
      <w:r>
        <w:rPr>
          <w:snapToGrid w:val="0"/>
        </w:rPr>
        <w:noBreakHyphen/>
        <w:t>observance of any of the provisions of this by</w:t>
      </w:r>
      <w:r>
        <w:rPr>
          <w:snapToGrid w:val="0"/>
        </w:rPr>
        <w:noBreakHyphen/>
        <w:t>law, the Board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Heading5"/>
        <w:rPr>
          <w:snapToGrid w:val="0"/>
        </w:rPr>
      </w:pPr>
      <w:bookmarkStart w:id="106" w:name="_Toc378064771"/>
      <w:bookmarkStart w:id="107" w:name="_Toc473801014"/>
      <w:bookmarkStart w:id="108" w:name="_Toc348967124"/>
      <w:r>
        <w:rPr>
          <w:rStyle w:val="CharSectno"/>
        </w:rPr>
        <w:t>25</w:t>
      </w:r>
      <w:r>
        <w:rPr>
          <w:snapToGrid w:val="0"/>
        </w:rPr>
        <w:t>.</w:t>
      </w:r>
      <w:r>
        <w:rPr>
          <w:snapToGrid w:val="0"/>
        </w:rPr>
        <w:tab/>
        <w:t>Interference within Three Feet of Stop</w:t>
      </w:r>
      <w:r>
        <w:rPr>
          <w:snapToGrid w:val="0"/>
        </w:rPr>
        <w:noBreakHyphen/>
        <w:t>cock</w:t>
      </w:r>
      <w:bookmarkEnd w:id="106"/>
      <w:bookmarkEnd w:id="107"/>
      <w:bookmarkEnd w:id="108"/>
      <w:r>
        <w:rPr>
          <w:snapToGrid w:val="0"/>
        </w:rPr>
        <w:t xml:space="preserve"> </w:t>
      </w:r>
    </w:p>
    <w:p>
      <w:pPr>
        <w:pStyle w:val="Subsection"/>
        <w:rPr>
          <w:snapToGrid w:val="0"/>
        </w:rPr>
      </w:pPr>
      <w:r>
        <w:rPr>
          <w:snapToGrid w:val="0"/>
        </w:rPr>
        <w:tab/>
      </w:r>
      <w:r>
        <w:rPr>
          <w:snapToGrid w:val="0"/>
        </w:rPr>
        <w:tab/>
        <w:t>Licensed plumbers or other persons shall not, under any circumstances, disconnect the joints from the meter. No branch shall be taken off the service pipe within a distance of three feet on the consumer’s side of the stop</w:t>
      </w:r>
      <w:r>
        <w:rPr>
          <w:snapToGrid w:val="0"/>
        </w:rPr>
        <w:noBreakHyphen/>
        <w:t>cock or meter of the Board.</w:t>
      </w:r>
    </w:p>
    <w:p>
      <w:pPr>
        <w:pStyle w:val="Heading3"/>
        <w:rPr>
          <w:i/>
          <w:snapToGrid w:val="0"/>
        </w:rPr>
      </w:pPr>
      <w:bookmarkStart w:id="109" w:name="_Toc378064772"/>
      <w:bookmarkStart w:id="110" w:name="_Toc425431376"/>
      <w:bookmarkStart w:id="111" w:name="_Toc425431459"/>
      <w:bookmarkStart w:id="112" w:name="_Toc473801015"/>
      <w:bookmarkStart w:id="113" w:name="_Toc348967125"/>
      <w:r>
        <w:rPr>
          <w:i/>
          <w:snapToGrid w:val="0"/>
        </w:rPr>
        <w:t>Division 5</w:t>
      </w:r>
      <w:bookmarkEnd w:id="109"/>
      <w:bookmarkEnd w:id="110"/>
      <w:bookmarkEnd w:id="111"/>
      <w:bookmarkEnd w:id="112"/>
      <w:bookmarkEnd w:id="113"/>
      <w:r>
        <w:rPr>
          <w:i/>
          <w:snapToGrid w:val="0"/>
        </w:rPr>
        <w:t xml:space="preserve"> </w:t>
      </w:r>
    </w:p>
    <w:p>
      <w:pPr>
        <w:pStyle w:val="MiscellaneousHeading"/>
        <w:rPr>
          <w:b/>
          <w:snapToGrid w:val="0"/>
        </w:rPr>
      </w:pPr>
      <w:r>
        <w:rPr>
          <w:b/>
          <w:snapToGrid w:val="0"/>
        </w:rPr>
        <w:t>By</w:t>
      </w:r>
      <w:r>
        <w:rPr>
          <w:b/>
          <w:snapToGrid w:val="0"/>
        </w:rPr>
        <w:noBreakHyphen/>
        <w:t>laws for General Purposes</w:t>
      </w:r>
    </w:p>
    <w:p>
      <w:pPr>
        <w:pStyle w:val="Heading5"/>
        <w:rPr>
          <w:snapToGrid w:val="0"/>
        </w:rPr>
      </w:pPr>
      <w:bookmarkStart w:id="114" w:name="_Toc378064773"/>
      <w:bookmarkStart w:id="115" w:name="_Toc473801016"/>
      <w:bookmarkStart w:id="116" w:name="_Toc348967126"/>
      <w:r>
        <w:rPr>
          <w:rStyle w:val="CharSectno"/>
        </w:rPr>
        <w:t>26</w:t>
      </w:r>
      <w:r>
        <w:rPr>
          <w:snapToGrid w:val="0"/>
        </w:rPr>
        <w:t>.</w:t>
      </w:r>
      <w:r>
        <w:rPr>
          <w:snapToGrid w:val="0"/>
        </w:rPr>
        <w:tab/>
        <w:t>Applications for Service</w:t>
      </w:r>
      <w:bookmarkEnd w:id="114"/>
      <w:bookmarkEnd w:id="115"/>
      <w:bookmarkEnd w:id="116"/>
      <w:r>
        <w:rPr>
          <w:snapToGrid w:val="0"/>
        </w:rPr>
        <w:t xml:space="preserve"> </w:t>
      </w:r>
    </w:p>
    <w:p>
      <w:pPr>
        <w:pStyle w:val="Subsection"/>
        <w:rPr>
          <w:snapToGrid w:val="0"/>
        </w:rPr>
      </w:pPr>
      <w:r>
        <w:rPr>
          <w:snapToGrid w:val="0"/>
        </w:rPr>
        <w:tab/>
      </w:r>
      <w:r>
        <w:rPr>
          <w:snapToGrid w:val="0"/>
        </w:rPr>
        <w:tab/>
        <w:t>Applications for water services shall be made on the printed form procurable at the Board’s office and shall be lodged not less than seven days before the service is required.</w:t>
      </w:r>
    </w:p>
    <w:p>
      <w:pPr>
        <w:pStyle w:val="Subsection"/>
        <w:rPr>
          <w:snapToGrid w:val="0"/>
        </w:rPr>
      </w:pPr>
      <w:r>
        <w:rPr>
          <w:snapToGrid w:val="0"/>
        </w:rPr>
        <w:tab/>
      </w:r>
      <w:r>
        <w:rPr>
          <w:snapToGrid w:val="0"/>
        </w:rPr>
        <w:tab/>
        <w:t>Full information, as indicated on the prescribed form, shall be supplied, and the full amount of rates or other charges due on the premises to which service is required, together with the cost of such service from the main to the boundary, shall be paid on or before application and before work is commenced.</w:t>
      </w:r>
    </w:p>
    <w:p>
      <w:pPr>
        <w:pStyle w:val="Heading5"/>
        <w:rPr>
          <w:snapToGrid w:val="0"/>
        </w:rPr>
      </w:pPr>
      <w:bookmarkStart w:id="117" w:name="_Toc378064774"/>
      <w:bookmarkStart w:id="118" w:name="_Toc473801017"/>
      <w:bookmarkStart w:id="119" w:name="_Toc348967127"/>
      <w:r>
        <w:rPr>
          <w:rStyle w:val="CharSectno"/>
        </w:rPr>
        <w:t>27</w:t>
      </w:r>
      <w:r>
        <w:rPr>
          <w:snapToGrid w:val="0"/>
        </w:rPr>
        <w:t>.</w:t>
      </w:r>
      <w:r>
        <w:rPr>
          <w:snapToGrid w:val="0"/>
        </w:rPr>
        <w:tab/>
        <w:t>Supply to Non</w:t>
      </w:r>
      <w:r>
        <w:rPr>
          <w:snapToGrid w:val="0"/>
        </w:rPr>
        <w:noBreakHyphen/>
        <w:t>rated Premises</w:t>
      </w:r>
      <w:bookmarkEnd w:id="117"/>
      <w:bookmarkEnd w:id="118"/>
      <w:bookmarkEnd w:id="119"/>
      <w:r>
        <w:rPr>
          <w:snapToGrid w:val="0"/>
        </w:rPr>
        <w:t xml:space="preserve"> </w:t>
      </w:r>
    </w:p>
    <w:p>
      <w:pPr>
        <w:pStyle w:val="Subsection"/>
        <w:rPr>
          <w:snapToGrid w:val="0"/>
        </w:rPr>
      </w:pPr>
      <w:r>
        <w:rPr>
          <w:snapToGrid w:val="0"/>
        </w:rPr>
        <w:tab/>
      </w:r>
      <w:r>
        <w:rPr>
          <w:snapToGrid w:val="0"/>
        </w:rPr>
        <w:tab/>
        <w:t>Any person or persons requiring a water service to any non</w:t>
      </w:r>
      <w:r>
        <w:rPr>
          <w:snapToGrid w:val="0"/>
        </w:rPr>
        <w:noBreakHyphen/>
        <w:t>rated property may be supplied on payment of a minimum charge which shall be fixed by the Board in each case. The minimum charge shall then take the place of a water rate, and the general provisions of these by</w:t>
      </w:r>
      <w:r>
        <w:rPr>
          <w:snapToGrid w:val="0"/>
        </w:rPr>
        <w:noBreakHyphen/>
        <w:t>laws, as applying to ratepaying consumers, shall apply to minimum charge paying consumers.</w:t>
      </w:r>
    </w:p>
    <w:p>
      <w:pPr>
        <w:pStyle w:val="Heading5"/>
        <w:rPr>
          <w:snapToGrid w:val="0"/>
        </w:rPr>
      </w:pPr>
      <w:bookmarkStart w:id="120" w:name="_Toc378064775"/>
      <w:bookmarkStart w:id="121" w:name="_Toc473801018"/>
      <w:bookmarkStart w:id="122" w:name="_Toc348967128"/>
      <w:r>
        <w:rPr>
          <w:rStyle w:val="CharSectno"/>
        </w:rPr>
        <w:t>28</w:t>
      </w:r>
      <w:r>
        <w:rPr>
          <w:snapToGrid w:val="0"/>
        </w:rPr>
        <w:t>.</w:t>
      </w:r>
      <w:r>
        <w:rPr>
          <w:snapToGrid w:val="0"/>
        </w:rPr>
        <w:tab/>
        <w:t>Supply of Water not Compulsory</w:t>
      </w:r>
      <w:bookmarkEnd w:id="120"/>
      <w:bookmarkEnd w:id="121"/>
      <w:bookmarkEnd w:id="122"/>
      <w:r>
        <w:rPr>
          <w:snapToGrid w:val="0"/>
        </w:rPr>
        <w:t xml:space="preserve"> </w:t>
      </w:r>
    </w:p>
    <w:p>
      <w:pPr>
        <w:pStyle w:val="Subsection"/>
        <w:rPr>
          <w:snapToGrid w:val="0"/>
        </w:rPr>
      </w:pPr>
      <w:r>
        <w:rPr>
          <w:snapToGrid w:val="0"/>
        </w:rPr>
        <w:tab/>
      </w:r>
      <w:r>
        <w:rPr>
          <w:snapToGrid w:val="0"/>
        </w:rPr>
        <w:tab/>
        <w:t>It shall be at the discretion of the Board to supply water to any individual consumer or to any land, whether rated or not.</w:t>
      </w:r>
    </w:p>
    <w:p>
      <w:pPr>
        <w:pStyle w:val="Heading5"/>
        <w:rPr>
          <w:snapToGrid w:val="0"/>
        </w:rPr>
      </w:pPr>
      <w:bookmarkStart w:id="123" w:name="_Toc378064776"/>
      <w:bookmarkStart w:id="124" w:name="_Toc473801019"/>
      <w:bookmarkStart w:id="125" w:name="_Toc348967129"/>
      <w:r>
        <w:rPr>
          <w:rStyle w:val="CharSectno"/>
        </w:rPr>
        <w:t>29</w:t>
      </w:r>
      <w:r>
        <w:rPr>
          <w:snapToGrid w:val="0"/>
        </w:rPr>
        <w:t>.</w:t>
      </w:r>
      <w:r>
        <w:rPr>
          <w:snapToGrid w:val="0"/>
        </w:rPr>
        <w:tab/>
        <w:t>Separate Services Required</w:t>
      </w:r>
      <w:bookmarkEnd w:id="123"/>
      <w:bookmarkEnd w:id="124"/>
      <w:bookmarkEnd w:id="125"/>
      <w:r>
        <w:rPr>
          <w:snapToGrid w:val="0"/>
        </w:rPr>
        <w:t xml:space="preserve"> </w:t>
      </w:r>
    </w:p>
    <w:p>
      <w:pPr>
        <w:pStyle w:val="Subsection"/>
        <w:rPr>
          <w:snapToGrid w:val="0"/>
        </w:rPr>
      </w:pPr>
      <w:r>
        <w:rPr>
          <w:snapToGrid w:val="0"/>
        </w:rPr>
        <w:tab/>
      </w:r>
      <w:r>
        <w:rPr>
          <w:snapToGrid w:val="0"/>
        </w:rPr>
        <w:tab/>
        <w:t>Except with the written permission of the Board, not more than one house or tenement shall be supplied from a single water service. The Board may in special cases consent to two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softHyphen/>
        <w:t>service.</w:t>
      </w:r>
    </w:p>
    <w:p>
      <w:pPr>
        <w:pStyle w:val="Heading5"/>
        <w:rPr>
          <w:snapToGrid w:val="0"/>
        </w:rPr>
      </w:pPr>
      <w:bookmarkStart w:id="126" w:name="_Toc378064777"/>
      <w:bookmarkStart w:id="127" w:name="_Toc473801020"/>
      <w:bookmarkStart w:id="128" w:name="_Toc348967130"/>
      <w:r>
        <w:rPr>
          <w:rStyle w:val="CharSectno"/>
        </w:rPr>
        <w:t>30</w:t>
      </w:r>
      <w:r>
        <w:rPr>
          <w:snapToGrid w:val="0"/>
        </w:rPr>
        <w:t>.</w:t>
      </w:r>
      <w:r>
        <w:rPr>
          <w:snapToGrid w:val="0"/>
        </w:rPr>
        <w:tab/>
        <w:t>Size of Service Pipes</w:t>
      </w:r>
      <w:bookmarkEnd w:id="126"/>
      <w:bookmarkEnd w:id="127"/>
      <w:bookmarkEnd w:id="128"/>
      <w:r>
        <w:rPr>
          <w:snapToGrid w:val="0"/>
        </w:rPr>
        <w:t xml:space="preserve"> </w:t>
      </w:r>
    </w:p>
    <w:p>
      <w:pPr>
        <w:pStyle w:val="Subsection"/>
        <w:rPr>
          <w:snapToGrid w:val="0"/>
        </w:rPr>
      </w:pPr>
      <w:r>
        <w:rPr>
          <w:snapToGrid w:val="0"/>
        </w:rPr>
        <w:tab/>
      </w:r>
      <w:r>
        <w:rPr>
          <w:snapToGrid w:val="0"/>
        </w:rPr>
        <w:tab/>
        <w:t>The size of the service pipe shall in each case be fixed at the discretion of the Board.</w:t>
      </w:r>
    </w:p>
    <w:p>
      <w:pPr>
        <w:pStyle w:val="Heading5"/>
        <w:rPr>
          <w:snapToGrid w:val="0"/>
        </w:rPr>
      </w:pPr>
      <w:bookmarkStart w:id="129" w:name="_Toc378064778"/>
      <w:bookmarkStart w:id="130" w:name="_Toc473801021"/>
      <w:bookmarkStart w:id="131" w:name="_Toc348967131"/>
      <w:r>
        <w:rPr>
          <w:rStyle w:val="CharSectno"/>
        </w:rPr>
        <w:t>31</w:t>
      </w:r>
      <w:r>
        <w:rPr>
          <w:snapToGrid w:val="0"/>
        </w:rPr>
        <w:t>.</w:t>
      </w:r>
      <w:r>
        <w:rPr>
          <w:snapToGrid w:val="0"/>
        </w:rPr>
        <w:tab/>
        <w:t>Notice of Intention to Build</w:t>
      </w:r>
      <w:bookmarkEnd w:id="129"/>
      <w:bookmarkEnd w:id="130"/>
      <w:bookmarkEnd w:id="131"/>
    </w:p>
    <w:p>
      <w:pPr>
        <w:pStyle w:val="Subsection"/>
        <w:rPr>
          <w:snapToGrid w:val="0"/>
        </w:rPr>
      </w:pPr>
      <w:r>
        <w:rPr>
          <w:snapToGrid w:val="0"/>
        </w:rPr>
        <w:tab/>
      </w:r>
      <w:r>
        <w:rPr>
          <w:snapToGrid w:val="0"/>
        </w:rPr>
        <w:tab/>
        <w:t>The owner or occupier of any land supplied with water within the water area who shall erect or make, or cause to be erected or made, any building or addition to any existing building on such land shall, before the commencement of same, give notice in writing thereof to the Board.</w:t>
      </w:r>
    </w:p>
    <w:p>
      <w:pPr>
        <w:pStyle w:val="Heading5"/>
        <w:rPr>
          <w:snapToGrid w:val="0"/>
        </w:rPr>
      </w:pPr>
      <w:bookmarkStart w:id="132" w:name="_Toc378064779"/>
      <w:bookmarkStart w:id="133" w:name="_Toc473801022"/>
      <w:bookmarkStart w:id="134" w:name="_Toc348967132"/>
      <w:r>
        <w:rPr>
          <w:rStyle w:val="CharSectno"/>
        </w:rPr>
        <w:t>32</w:t>
      </w:r>
      <w:r>
        <w:rPr>
          <w:snapToGrid w:val="0"/>
        </w:rPr>
        <w:t>.</w:t>
      </w:r>
      <w:r>
        <w:rPr>
          <w:snapToGrid w:val="0"/>
        </w:rPr>
        <w:tab/>
        <w:t>Locking of Tapes, etc.</w:t>
      </w:r>
      <w:bookmarkEnd w:id="132"/>
      <w:bookmarkEnd w:id="133"/>
      <w:bookmarkEnd w:id="134"/>
      <w:r>
        <w:rPr>
          <w:snapToGrid w:val="0"/>
        </w:rPr>
        <w:t xml:space="preserve"> </w:t>
      </w:r>
    </w:p>
    <w:p>
      <w:pPr>
        <w:pStyle w:val="Subsection"/>
        <w:rPr>
          <w:snapToGrid w:val="0"/>
        </w:rPr>
      </w:pPr>
      <w:r>
        <w:rPr>
          <w:snapToGrid w:val="0"/>
        </w:rPr>
        <w:tab/>
      </w:r>
      <w:r>
        <w:rPr>
          <w:snapToGrid w:val="0"/>
        </w:rPr>
        <w:tab/>
        <w:t>The occupier of any premises to which the water has been laid on, or in the event of there being no occupier, the owner shall cause proper means to be taken by locks or otherwise, subject to the approval of the Board, to prevent the use of the water from the main by persons not connected with the said premises.</w:t>
      </w:r>
    </w:p>
    <w:p>
      <w:pPr>
        <w:pStyle w:val="Subsection"/>
        <w:rPr>
          <w:snapToGrid w:val="0"/>
        </w:rPr>
      </w:pPr>
    </w:p>
    <w:p>
      <w:pPr>
        <w:pStyle w:val="Heading5"/>
        <w:rPr>
          <w:snapToGrid w:val="0"/>
        </w:rPr>
      </w:pPr>
      <w:bookmarkStart w:id="135" w:name="_Toc378064780"/>
      <w:bookmarkStart w:id="136" w:name="_Toc473801023"/>
      <w:bookmarkStart w:id="137" w:name="_Toc348967133"/>
      <w:r>
        <w:rPr>
          <w:rStyle w:val="CharSectno"/>
        </w:rPr>
        <w:t>33</w:t>
      </w:r>
      <w:r>
        <w:rPr>
          <w:snapToGrid w:val="0"/>
        </w:rPr>
        <w:t>.</w:t>
      </w:r>
      <w:r>
        <w:rPr>
          <w:snapToGrid w:val="0"/>
        </w:rPr>
        <w:tab/>
        <w:t>Connection of service pipes</w:t>
      </w:r>
      <w:bookmarkEnd w:id="135"/>
      <w:bookmarkEnd w:id="136"/>
      <w:bookmarkEnd w:id="137"/>
    </w:p>
    <w:p>
      <w:pPr>
        <w:pStyle w:val="Subsection"/>
        <w:rPr>
          <w:snapToGrid w:val="0"/>
        </w:rPr>
      </w:pPr>
      <w:r>
        <w:rPr>
          <w:snapToGrid w:val="0"/>
        </w:rPr>
        <w:tab/>
      </w:r>
      <w:r>
        <w:rPr>
          <w:snapToGrid w:val="0"/>
        </w:rPr>
        <w:tab/>
        <w:t>No service pipe shall communicate directly with any cistern, tank, or vessel intended or used for the reception of water, other than water obtained from the Board’s mains.</w:t>
      </w:r>
    </w:p>
    <w:p>
      <w:pPr>
        <w:pStyle w:val="Heading5"/>
        <w:rPr>
          <w:snapToGrid w:val="0"/>
        </w:rPr>
      </w:pPr>
      <w:bookmarkStart w:id="138" w:name="_Toc378064781"/>
      <w:bookmarkStart w:id="139" w:name="_Toc473801024"/>
      <w:bookmarkStart w:id="140" w:name="_Toc348967134"/>
      <w:r>
        <w:rPr>
          <w:rStyle w:val="CharSectno"/>
        </w:rPr>
        <w:t>34</w:t>
      </w:r>
      <w:r>
        <w:rPr>
          <w:snapToGrid w:val="0"/>
        </w:rPr>
        <w:t>.</w:t>
      </w:r>
      <w:r>
        <w:rPr>
          <w:snapToGrid w:val="0"/>
        </w:rPr>
        <w:tab/>
        <w:t>Misuse of Water</w:t>
      </w:r>
      <w:bookmarkEnd w:id="138"/>
      <w:bookmarkEnd w:id="139"/>
      <w:bookmarkEnd w:id="140"/>
      <w:r>
        <w:rPr>
          <w:snapToGrid w:val="0"/>
        </w:rPr>
        <w:t xml:space="preserve"> </w:t>
      </w:r>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purposes, shall use such water for any other purpose except that specified.</w:t>
      </w:r>
    </w:p>
    <w:p>
      <w:pPr>
        <w:pStyle w:val="Heading5"/>
        <w:rPr>
          <w:snapToGrid w:val="0"/>
        </w:rPr>
      </w:pPr>
      <w:bookmarkStart w:id="141" w:name="_Toc378064782"/>
      <w:bookmarkStart w:id="142" w:name="_Toc473801025"/>
      <w:bookmarkStart w:id="143" w:name="_Toc348967135"/>
      <w:r>
        <w:rPr>
          <w:rStyle w:val="CharSectno"/>
        </w:rPr>
        <w:t>35</w:t>
      </w:r>
      <w:r>
        <w:rPr>
          <w:snapToGrid w:val="0"/>
        </w:rPr>
        <w:t>.</w:t>
      </w:r>
      <w:r>
        <w:rPr>
          <w:snapToGrid w:val="0"/>
        </w:rPr>
        <w:tab/>
        <w:t>Illegal Taking or Selling of Water</w:t>
      </w:r>
      <w:bookmarkEnd w:id="141"/>
      <w:bookmarkEnd w:id="142"/>
      <w:bookmarkEnd w:id="143"/>
      <w:r>
        <w:rPr>
          <w:snapToGrid w:val="0"/>
        </w:rPr>
        <w:t xml:space="preserve"> </w:t>
      </w:r>
    </w:p>
    <w:p>
      <w:pPr>
        <w:pStyle w:val="Subsection"/>
        <w:rPr>
          <w:snapToGrid w:val="0"/>
        </w:rPr>
      </w:pPr>
      <w:r>
        <w:rPr>
          <w:snapToGrid w:val="0"/>
        </w:rPr>
        <w:tab/>
      </w:r>
      <w:r>
        <w:rPr>
          <w:snapToGrid w:val="0"/>
        </w:rPr>
        <w:tab/>
        <w:t>No person, whether entitled to receive water from the Board or not, shall, without the written permission of the Board, take, carry away, or allow to be taken or carried away, such water from his premises, or sell the same to any other person.</w:t>
      </w:r>
    </w:p>
    <w:p>
      <w:pPr>
        <w:pStyle w:val="Heading5"/>
        <w:rPr>
          <w:snapToGrid w:val="0"/>
        </w:rPr>
      </w:pPr>
      <w:bookmarkStart w:id="144" w:name="_Toc378064783"/>
      <w:bookmarkStart w:id="145" w:name="_Toc473801026"/>
      <w:bookmarkStart w:id="146" w:name="_Toc348967136"/>
      <w:r>
        <w:rPr>
          <w:rStyle w:val="CharSectno"/>
        </w:rPr>
        <w:t>36</w:t>
      </w:r>
      <w:r>
        <w:rPr>
          <w:snapToGrid w:val="0"/>
        </w:rPr>
        <w:t>.</w:t>
      </w:r>
      <w:r>
        <w:rPr>
          <w:snapToGrid w:val="0"/>
        </w:rPr>
        <w:tab/>
        <w:t>Illegal consumption of water</w:t>
      </w:r>
      <w:bookmarkEnd w:id="144"/>
      <w:bookmarkEnd w:id="145"/>
      <w:bookmarkEnd w:id="146"/>
    </w:p>
    <w:p>
      <w:pPr>
        <w:pStyle w:val="Subsection"/>
        <w:rPr>
          <w:snapToGrid w:val="0"/>
        </w:rPr>
      </w:pPr>
      <w:r>
        <w:rPr>
          <w:snapToGrid w:val="0"/>
        </w:rPr>
        <w:tab/>
      </w:r>
      <w:r>
        <w:rPr>
          <w:snapToGrid w:val="0"/>
        </w:rPr>
        <w:tab/>
        <w:t>No person shall use or consume or permit to be used or consumed, any water belonging to the Board without first obtaining the consent of the Board.</w:t>
      </w:r>
    </w:p>
    <w:p>
      <w:pPr>
        <w:pStyle w:val="Heading5"/>
        <w:rPr>
          <w:snapToGrid w:val="0"/>
        </w:rPr>
      </w:pPr>
      <w:bookmarkStart w:id="147" w:name="_Toc378064784"/>
      <w:bookmarkStart w:id="148" w:name="_Toc473801027"/>
      <w:bookmarkStart w:id="149" w:name="_Toc348967137"/>
      <w:r>
        <w:rPr>
          <w:rStyle w:val="CharSectno"/>
        </w:rPr>
        <w:t>37</w:t>
      </w:r>
      <w:r>
        <w:rPr>
          <w:snapToGrid w:val="0"/>
        </w:rPr>
        <w:t>.</w:t>
      </w:r>
      <w:r>
        <w:rPr>
          <w:snapToGrid w:val="0"/>
        </w:rPr>
        <w:tab/>
        <w:t>Turning Off when Repairing and Tapping</w:t>
      </w:r>
      <w:bookmarkEnd w:id="147"/>
      <w:bookmarkEnd w:id="148"/>
      <w:bookmarkEnd w:id="149"/>
      <w:r>
        <w:rPr>
          <w:snapToGrid w:val="0"/>
        </w:rPr>
        <w:t xml:space="preserve"> </w:t>
      </w:r>
    </w:p>
    <w:p>
      <w:pPr>
        <w:pStyle w:val="Subsection"/>
        <w:rPr>
          <w:snapToGrid w:val="0"/>
        </w:rPr>
      </w:pPr>
      <w:r>
        <w:rPr>
          <w:snapToGrid w:val="0"/>
        </w:rPr>
        <w:tab/>
      </w:r>
      <w:r>
        <w:rPr>
          <w:snapToGrid w:val="0"/>
        </w:rPr>
        <w:tab/>
        <w:t>The Board may, from time to time, when necessary for the purpose of tapping or repairing the main, or otherwise, cut off the supply of water from any part or parts of the water area.</w:t>
      </w:r>
    </w:p>
    <w:p>
      <w:pPr>
        <w:pStyle w:val="Heading5"/>
        <w:rPr>
          <w:snapToGrid w:val="0"/>
        </w:rPr>
      </w:pPr>
      <w:bookmarkStart w:id="150" w:name="_Toc378064785"/>
      <w:bookmarkStart w:id="151" w:name="_Toc473801028"/>
      <w:bookmarkStart w:id="152" w:name="_Toc348967138"/>
      <w:r>
        <w:rPr>
          <w:rStyle w:val="CharSectno"/>
        </w:rPr>
        <w:t>38</w:t>
      </w:r>
      <w:r>
        <w:rPr>
          <w:snapToGrid w:val="0"/>
        </w:rPr>
        <w:t>.</w:t>
      </w:r>
      <w:r>
        <w:rPr>
          <w:snapToGrid w:val="0"/>
        </w:rPr>
        <w:tab/>
        <w:t>Reward — Reporting Leakage</w:t>
      </w:r>
      <w:bookmarkEnd w:id="150"/>
      <w:bookmarkEnd w:id="151"/>
      <w:bookmarkEnd w:id="152"/>
      <w:r>
        <w:rPr>
          <w:snapToGrid w:val="0"/>
        </w:rPr>
        <w:t xml:space="preserve"> </w:t>
      </w:r>
    </w:p>
    <w:p>
      <w:pPr>
        <w:pStyle w:val="Subsection"/>
        <w:rPr>
          <w:snapToGrid w:val="0"/>
        </w:rPr>
      </w:pPr>
      <w:r>
        <w:rPr>
          <w:snapToGrid w:val="0"/>
        </w:rPr>
        <w:tab/>
      </w:r>
      <w:r>
        <w:rPr>
          <w:snapToGrid w:val="0"/>
        </w:rPr>
        <w:tab/>
        <w:t>The Board may in its discretion adequately reward any person (not being the person in fault) who shall communicate timely information to the Board of any leakage or waste of water, whether the same be accidental, negligently or wilfully occasioned or suffered, or who shall give such information as shall lead to the conviction of any person or persons who shall steal or cause to be stolen or improperly appropriated the water of the Board.</w:t>
      </w:r>
    </w:p>
    <w:p>
      <w:pPr>
        <w:pStyle w:val="Heading5"/>
        <w:rPr>
          <w:snapToGrid w:val="0"/>
        </w:rPr>
      </w:pPr>
      <w:bookmarkStart w:id="153" w:name="_Toc378064786"/>
      <w:bookmarkStart w:id="154" w:name="_Toc473801029"/>
      <w:bookmarkStart w:id="155" w:name="_Toc348967139"/>
      <w:r>
        <w:rPr>
          <w:rStyle w:val="CharSectno"/>
        </w:rPr>
        <w:t>39</w:t>
      </w:r>
      <w:r>
        <w:rPr>
          <w:snapToGrid w:val="0"/>
        </w:rPr>
        <w:t>.</w:t>
      </w:r>
      <w:r>
        <w:rPr>
          <w:snapToGrid w:val="0"/>
        </w:rPr>
        <w:tab/>
        <w:t>Waste of Water</w:t>
      </w:r>
      <w:bookmarkEnd w:id="153"/>
      <w:bookmarkEnd w:id="154"/>
      <w:bookmarkEnd w:id="155"/>
      <w:r>
        <w:rPr>
          <w:snapToGrid w:val="0"/>
        </w:rPr>
        <w:t xml:space="preserve"> </w:t>
      </w:r>
    </w:p>
    <w:p>
      <w:pPr>
        <w:pStyle w:val="Subsection"/>
        <w:rPr>
          <w:snapToGrid w:val="0"/>
        </w:rPr>
      </w:pPr>
      <w:r>
        <w:rPr>
          <w:snapToGrid w:val="0"/>
        </w:rPr>
        <w:tab/>
      </w:r>
      <w:r>
        <w:rPr>
          <w:snapToGrid w:val="0"/>
        </w:rPr>
        <w:tab/>
        <w:t>No person supplied with water by the Board, whether by meter or otherwise, shall allow the same to run to waste.</w:t>
      </w:r>
    </w:p>
    <w:p>
      <w:pPr>
        <w:pStyle w:val="Heading5"/>
        <w:rPr>
          <w:snapToGrid w:val="0"/>
        </w:rPr>
      </w:pPr>
      <w:bookmarkStart w:id="156" w:name="_Toc378064787"/>
      <w:bookmarkStart w:id="157" w:name="_Toc473801030"/>
      <w:bookmarkStart w:id="158" w:name="_Toc348967140"/>
      <w:r>
        <w:rPr>
          <w:rStyle w:val="CharSectno"/>
        </w:rPr>
        <w:t>40</w:t>
      </w:r>
      <w:r>
        <w:rPr>
          <w:snapToGrid w:val="0"/>
        </w:rPr>
        <w:t>.</w:t>
      </w:r>
      <w:r>
        <w:rPr>
          <w:snapToGrid w:val="0"/>
        </w:rPr>
        <w:tab/>
        <w:t>Limiting Supply</w:t>
      </w:r>
      <w:bookmarkEnd w:id="156"/>
      <w:bookmarkEnd w:id="157"/>
      <w:bookmarkEnd w:id="158"/>
      <w:r>
        <w:rPr>
          <w:snapToGrid w:val="0"/>
        </w:rPr>
        <w:t xml:space="preserve"> </w:t>
      </w:r>
    </w:p>
    <w:p>
      <w:pPr>
        <w:pStyle w:val="Subsection"/>
        <w:rPr>
          <w:snapToGrid w:val="0"/>
        </w:rPr>
      </w:pPr>
      <w:r>
        <w:rPr>
          <w:snapToGrid w:val="0"/>
        </w:rPr>
        <w:tab/>
      </w:r>
      <w:r>
        <w:rPr>
          <w:snapToGrid w:val="0"/>
        </w:rPr>
        <w:tab/>
        <w:t>The Board may at such times and for such purposes as it may deem necessary and expedient, prohibit the use of water for garden purposes and all purposes other than domestic and industrial, except with its permission in writing.</w:t>
      </w:r>
    </w:p>
    <w:p>
      <w:pPr>
        <w:pStyle w:val="Subsection"/>
        <w:rPr>
          <w:snapToGrid w:val="0"/>
        </w:rPr>
      </w:pPr>
      <w:r>
        <w:rPr>
          <w:snapToGrid w:val="0"/>
        </w:rPr>
        <w:tab/>
      </w:r>
      <w:r>
        <w:rPr>
          <w:snapToGrid w:val="0"/>
        </w:rPr>
        <w:tab/>
        <w:t>The Board may also at and for such times and for such purposes as it may deem necessary and expedient, by notice in any newspaper circulating in the district, limit the use of water for any purpose and may prohibit the use of any hose or fixed or other mechanical devices and/or sprinklers at such times and during such hours as it may deem fit.</w:t>
      </w:r>
    </w:p>
    <w:p>
      <w:pPr>
        <w:pStyle w:val="Subsection"/>
        <w:rPr>
          <w:snapToGrid w:val="0"/>
        </w:rPr>
      </w:pPr>
      <w:r>
        <w:rPr>
          <w:snapToGrid w:val="0"/>
        </w:rPr>
        <w:tab/>
      </w:r>
      <w:r>
        <w:rPr>
          <w:snapToGrid w:val="0"/>
        </w:rPr>
        <w:tab/>
        <w:t>Any person contravening this by</w:t>
      </w:r>
      <w:r>
        <w:rPr>
          <w:snapToGrid w:val="0"/>
        </w:rPr>
        <w:noBreakHyphen/>
        <w:t>law shall be liable to a penalty not exceeding £20, and in the event of a continuing breach, to a further penalty not exceeding £5, for each day such breach shall continue.</w:t>
      </w:r>
    </w:p>
    <w:p>
      <w:pPr>
        <w:pStyle w:val="Heading5"/>
        <w:rPr>
          <w:snapToGrid w:val="0"/>
        </w:rPr>
      </w:pPr>
      <w:bookmarkStart w:id="159" w:name="_Toc378064788"/>
      <w:bookmarkStart w:id="160" w:name="_Toc473801031"/>
      <w:bookmarkStart w:id="161" w:name="_Toc348967141"/>
      <w:r>
        <w:rPr>
          <w:rStyle w:val="CharSectno"/>
        </w:rPr>
        <w:t>41</w:t>
      </w:r>
      <w:r>
        <w:rPr>
          <w:snapToGrid w:val="0"/>
        </w:rPr>
        <w:t>.</w:t>
      </w:r>
      <w:r>
        <w:rPr>
          <w:snapToGrid w:val="0"/>
        </w:rPr>
        <w:tab/>
        <w:t>Fixing of Meters</w:t>
      </w:r>
      <w:bookmarkEnd w:id="159"/>
      <w:bookmarkEnd w:id="160"/>
      <w:bookmarkEnd w:id="161"/>
      <w:r>
        <w:rPr>
          <w:snapToGrid w:val="0"/>
        </w:rPr>
        <w:t xml:space="preserve"> </w:t>
      </w:r>
    </w:p>
    <w:p>
      <w:pPr>
        <w:pStyle w:val="Subsection"/>
        <w:rPr>
          <w:snapToGrid w:val="0"/>
        </w:rPr>
      </w:pPr>
      <w:r>
        <w:rPr>
          <w:snapToGrid w:val="0"/>
        </w:rPr>
        <w:tab/>
      </w:r>
      <w:r>
        <w:rPr>
          <w:snapToGrid w:val="0"/>
        </w:rPr>
        <w:tab/>
        <w:t>Any officer appointed by the Board for the purpose may fix a meter on any service, and shall determine the size and class of meter in each case. Meters will be supplied by the Board, and may be open or encased, at the discretion of the Board.</w:t>
      </w:r>
    </w:p>
    <w:p>
      <w:pPr>
        <w:pStyle w:val="Heading5"/>
        <w:rPr>
          <w:snapToGrid w:val="0"/>
        </w:rPr>
      </w:pPr>
      <w:bookmarkStart w:id="162" w:name="_Toc378064789"/>
      <w:bookmarkStart w:id="163" w:name="_Toc473801032"/>
      <w:bookmarkStart w:id="164" w:name="_Toc348967142"/>
      <w:r>
        <w:rPr>
          <w:rStyle w:val="CharSectno"/>
        </w:rPr>
        <w:t>42</w:t>
      </w:r>
      <w:r>
        <w:rPr>
          <w:snapToGrid w:val="0"/>
        </w:rPr>
        <w:t>.</w:t>
      </w:r>
      <w:r>
        <w:rPr>
          <w:snapToGrid w:val="0"/>
        </w:rPr>
        <w:tab/>
        <w:t>Repairs and Maintenance of Meters</w:t>
      </w:r>
      <w:bookmarkEnd w:id="162"/>
      <w:bookmarkEnd w:id="163"/>
      <w:bookmarkEnd w:id="164"/>
      <w:r>
        <w:rPr>
          <w:snapToGrid w:val="0"/>
        </w:rPr>
        <w:t xml:space="preserve"> </w:t>
      </w:r>
    </w:p>
    <w:p>
      <w:pPr>
        <w:pStyle w:val="Subsection"/>
        <w:rPr>
          <w:snapToGrid w:val="0"/>
        </w:rPr>
      </w:pPr>
      <w:r>
        <w:rPr>
          <w:snapToGrid w:val="0"/>
        </w:rPr>
        <w:tab/>
      </w:r>
      <w:r>
        <w:rPr>
          <w:snapToGrid w:val="0"/>
        </w:rPr>
        <w:tab/>
        <w:t>Any person supplied with water through a meter belonging to the Board shall pay the cost of making good all damage to such meter whilst on his land and in his charge. Any repairs required shall be done by the officers of the Board, and the expense incurred by the Board in so doing shall, on demand, be paid by the owner or occupier of the land, and if not paid on demand, shall be recoverable in the same manner as water rates.</w:t>
      </w:r>
    </w:p>
    <w:p>
      <w:pPr>
        <w:pStyle w:val="Heading5"/>
        <w:rPr>
          <w:snapToGrid w:val="0"/>
        </w:rPr>
      </w:pPr>
      <w:bookmarkStart w:id="165" w:name="_Toc378064790"/>
      <w:bookmarkStart w:id="166" w:name="_Toc473801033"/>
      <w:bookmarkStart w:id="167" w:name="_Toc348967143"/>
      <w:r>
        <w:rPr>
          <w:rStyle w:val="CharSectno"/>
        </w:rPr>
        <w:t>43</w:t>
      </w:r>
      <w:r>
        <w:rPr>
          <w:snapToGrid w:val="0"/>
        </w:rPr>
        <w:t>.</w:t>
      </w:r>
      <w:r>
        <w:rPr>
          <w:snapToGrid w:val="0"/>
        </w:rPr>
        <w:tab/>
        <w:t>Notice of Damage or Non</w:t>
      </w:r>
      <w:r>
        <w:rPr>
          <w:snapToGrid w:val="0"/>
        </w:rPr>
        <w:noBreakHyphen/>
        <w:t>registration of Meter shall be Given</w:t>
      </w:r>
      <w:bookmarkEnd w:id="165"/>
      <w:bookmarkEnd w:id="166"/>
      <w:bookmarkEnd w:id="167"/>
      <w:r>
        <w:rPr>
          <w:snapToGrid w:val="0"/>
        </w:rPr>
        <w:t xml:space="preserve"> </w:t>
      </w:r>
    </w:p>
    <w:p>
      <w:pPr>
        <w:pStyle w:val="Subsection"/>
        <w:rPr>
          <w:snapToGrid w:val="0"/>
        </w:rPr>
      </w:pPr>
      <w:r>
        <w:rPr>
          <w:snapToGrid w:val="0"/>
        </w:rPr>
        <w:tab/>
      </w:r>
      <w:r>
        <w:rPr>
          <w:snapToGrid w:val="0"/>
        </w:rPr>
        <w:tab/>
        <w:t>Any person supplied by the Board with water through a meter shall, on finding that such meter is damaged, or not registering, immediately give notice of the fact to the Board’s Office.</w:t>
      </w:r>
    </w:p>
    <w:p>
      <w:pPr>
        <w:pStyle w:val="Heading5"/>
        <w:rPr>
          <w:snapToGrid w:val="0"/>
        </w:rPr>
      </w:pPr>
      <w:bookmarkStart w:id="168" w:name="_Toc378064791"/>
      <w:bookmarkStart w:id="169" w:name="_Toc473801034"/>
      <w:bookmarkStart w:id="170" w:name="_Toc348967144"/>
      <w:r>
        <w:rPr>
          <w:rStyle w:val="CharSectno"/>
        </w:rPr>
        <w:t>44</w:t>
      </w:r>
      <w:r>
        <w:rPr>
          <w:snapToGrid w:val="0"/>
        </w:rPr>
        <w:t>.</w:t>
      </w:r>
      <w:r>
        <w:rPr>
          <w:snapToGrid w:val="0"/>
        </w:rPr>
        <w:tab/>
        <w:t>Interference with Meters</w:t>
      </w:r>
      <w:bookmarkEnd w:id="168"/>
      <w:bookmarkEnd w:id="169"/>
      <w:bookmarkEnd w:id="170"/>
      <w:r>
        <w:rPr>
          <w:snapToGrid w:val="0"/>
        </w:rPr>
        <w:t xml:space="preserve"> </w:t>
      </w:r>
    </w:p>
    <w:p>
      <w:pPr>
        <w:pStyle w:val="Subsection"/>
        <w:rPr>
          <w:snapToGrid w:val="0"/>
        </w:rPr>
      </w:pPr>
      <w:r>
        <w:rPr>
          <w:snapToGrid w:val="0"/>
        </w:rPr>
        <w:tab/>
      </w:r>
      <w:r>
        <w:rPr>
          <w:snapToGrid w:val="0"/>
        </w:rPr>
        <w:tab/>
        <w:t>No person shall break or in any way interfere with the seal fixed on the meter through which water is supplied by the Board, or turn or attempt to turn any screw, bolt, or nut on or attached to such meter, or use any tool or appliance on any such meter, or introduce or attempt to introduce any body or substance into such meter, or in any way interfere with any portion of such meter or any pipes or fittings attached thereto.</w:t>
      </w:r>
    </w:p>
    <w:p>
      <w:pPr>
        <w:pStyle w:val="Heading5"/>
        <w:rPr>
          <w:snapToGrid w:val="0"/>
        </w:rPr>
      </w:pPr>
      <w:bookmarkStart w:id="171" w:name="_Toc378064792"/>
      <w:bookmarkStart w:id="172" w:name="_Toc473801035"/>
      <w:bookmarkStart w:id="173" w:name="_Toc348967145"/>
      <w:r>
        <w:rPr>
          <w:rStyle w:val="CharSectno"/>
        </w:rPr>
        <w:t>45</w:t>
      </w:r>
      <w:r>
        <w:rPr>
          <w:snapToGrid w:val="0"/>
        </w:rPr>
        <w:t>.</w:t>
      </w:r>
      <w:r>
        <w:rPr>
          <w:snapToGrid w:val="0"/>
        </w:rPr>
        <w:tab/>
        <w:t>Period for Reading</w:t>
      </w:r>
      <w:bookmarkEnd w:id="171"/>
      <w:bookmarkEnd w:id="172"/>
      <w:bookmarkEnd w:id="173"/>
    </w:p>
    <w:p>
      <w:pPr>
        <w:pStyle w:val="Subsection"/>
        <w:rPr>
          <w:snapToGrid w:val="0"/>
        </w:rPr>
      </w:pPr>
      <w:r>
        <w:rPr>
          <w:snapToGrid w:val="0"/>
        </w:rPr>
        <w:tab/>
      </w:r>
      <w:r>
        <w:rPr>
          <w:snapToGrid w:val="0"/>
        </w:rPr>
        <w:tab/>
        <w:t>The quantity registered by a meter at any time between ten days before and ten days after any stated date may be taken by the Board as the reading of the meter at such stated date.</w:t>
      </w:r>
    </w:p>
    <w:p>
      <w:pPr>
        <w:pStyle w:val="Heading5"/>
        <w:rPr>
          <w:snapToGrid w:val="0"/>
        </w:rPr>
      </w:pPr>
      <w:bookmarkStart w:id="174" w:name="_Toc378064793"/>
      <w:bookmarkStart w:id="175" w:name="_Toc473801036"/>
      <w:bookmarkStart w:id="176" w:name="_Toc348967146"/>
      <w:r>
        <w:rPr>
          <w:rStyle w:val="CharSectno"/>
        </w:rPr>
        <w:t>46</w:t>
      </w:r>
      <w:r>
        <w:rPr>
          <w:snapToGrid w:val="0"/>
        </w:rPr>
        <w:t>.</w:t>
      </w:r>
      <w:r>
        <w:rPr>
          <w:snapToGrid w:val="0"/>
        </w:rPr>
        <w:tab/>
        <w:t>Averaging of Consumption</w:t>
      </w:r>
      <w:bookmarkEnd w:id="174"/>
      <w:bookmarkEnd w:id="175"/>
      <w:bookmarkEnd w:id="176"/>
      <w:r>
        <w:rPr>
          <w:snapToGrid w:val="0"/>
        </w:rPr>
        <w:t xml:space="preserve"> </w:t>
      </w:r>
    </w:p>
    <w:p>
      <w:pPr>
        <w:pStyle w:val="Subsection"/>
        <w:rPr>
          <w:snapToGrid w:val="0"/>
        </w:rPr>
      </w:pPr>
      <w:r>
        <w:rPr>
          <w:snapToGrid w:val="0"/>
        </w:rPr>
        <w:tab/>
      </w:r>
      <w:r>
        <w:rPr>
          <w:snapToGrid w:val="0"/>
        </w:rPr>
        <w:tab/>
        <w:t>During the time any meter is undergoing repairs, or should it cease to properly register the consumption of water, the Board or any officer appointed by the Board may at his option estimate the quantity of water consumed by taking an average of the quantity used during such previous period as the Board may determine, and the quantity so ascertained shall be paid for by the consumer.</w:t>
      </w:r>
    </w:p>
    <w:p>
      <w:pPr>
        <w:pStyle w:val="Heading5"/>
        <w:rPr>
          <w:snapToGrid w:val="0"/>
        </w:rPr>
      </w:pPr>
      <w:bookmarkStart w:id="177" w:name="_Toc378064794"/>
      <w:bookmarkStart w:id="178" w:name="_Toc473801037"/>
      <w:bookmarkStart w:id="179" w:name="_Toc348967147"/>
      <w:r>
        <w:rPr>
          <w:rStyle w:val="CharSectno"/>
        </w:rPr>
        <w:t>47</w:t>
      </w:r>
      <w:r>
        <w:rPr>
          <w:snapToGrid w:val="0"/>
        </w:rPr>
        <w:t>.</w:t>
      </w:r>
      <w:r>
        <w:rPr>
          <w:snapToGrid w:val="0"/>
        </w:rPr>
        <w:tab/>
        <w:t>Testing of Meters</w:t>
      </w:r>
      <w:bookmarkEnd w:id="177"/>
      <w:bookmarkEnd w:id="178"/>
      <w:bookmarkEnd w:id="179"/>
      <w:r>
        <w:rPr>
          <w:snapToGrid w:val="0"/>
        </w:rPr>
        <w:t xml:space="preserve"> </w:t>
      </w:r>
    </w:p>
    <w:p>
      <w:pPr>
        <w:pStyle w:val="Subsection"/>
        <w:rPr>
          <w:snapToGrid w:val="0"/>
        </w:rPr>
      </w:pPr>
      <w:r>
        <w:rPr>
          <w:snapToGrid w:val="0"/>
        </w:rPr>
        <w:tab/>
      </w:r>
      <w:r>
        <w:rPr>
          <w:snapToGrid w:val="0"/>
        </w:rPr>
        <w:tab/>
        <w:t>If any consumer shall at any time be dissatisfied with any particular reading of a meter, and be desirous of having the meter tested, he shall give written notice thereof to the Board within seven days of such reading, and thereupon the said meter shall be tested by passing through it a predetermined quantity of water, and if upon such testing it shall appear to the satisfaction of the Board or its officer that the meter registered more than five per cent. in excess of the quantity that shall actually pass through it at such testing, then the Board shall bear the expense of and incidental to such testing, and shall also adjust the charge to the said consumer, but if the meter upon such testing shall not register more than five per cent. in excess of the quantity that shall actually pass through it, then the consumer shall pay to the Board all the expenses of and incidental to such testing, provided that the expense of every test shall be fixed by the Board, subject to a minimum charge of ten shillings for each test; provided, also, that the consumer shall not be at liberty to avail himself of the right to test the registration of the meter for any period other than the period of registration next preceding the date of reading in respect of which he shall have given notice as aforesaid.</w:t>
      </w:r>
    </w:p>
    <w:p>
      <w:pPr>
        <w:pStyle w:val="Heading5"/>
        <w:rPr>
          <w:snapToGrid w:val="0"/>
        </w:rPr>
      </w:pPr>
      <w:bookmarkStart w:id="180" w:name="_Toc378064795"/>
      <w:bookmarkStart w:id="181" w:name="_Toc473801038"/>
      <w:bookmarkStart w:id="182" w:name="_Toc348967148"/>
      <w:r>
        <w:rPr>
          <w:rStyle w:val="CharSectno"/>
        </w:rPr>
        <w:t>48</w:t>
      </w:r>
      <w:r>
        <w:rPr>
          <w:snapToGrid w:val="0"/>
        </w:rPr>
        <w:t>.</w:t>
      </w:r>
      <w:r>
        <w:rPr>
          <w:snapToGrid w:val="0"/>
        </w:rPr>
        <w:tab/>
        <w:t>Authority to Enter Premises</w:t>
      </w:r>
      <w:bookmarkEnd w:id="180"/>
      <w:bookmarkEnd w:id="181"/>
      <w:bookmarkEnd w:id="182"/>
      <w:r>
        <w:rPr>
          <w:snapToGrid w:val="0"/>
        </w:rPr>
        <w:t xml:space="preserve"> </w:t>
      </w:r>
    </w:p>
    <w:p>
      <w:pPr>
        <w:pStyle w:val="Subsection"/>
        <w:rPr>
          <w:snapToGrid w:val="0"/>
        </w:rPr>
      </w:pPr>
      <w:r>
        <w:rPr>
          <w:snapToGrid w:val="0"/>
        </w:rPr>
        <w:tab/>
      </w:r>
      <w:r>
        <w:rPr>
          <w:snapToGrid w:val="0"/>
        </w:rPr>
        <w:tab/>
        <w:t>Any officer acting under the Board’s authority may, at all reasonable times, enter any house or premises connected or intended to be connected with the water mains, in order to examine whether the water pipes and fittings in such house or premises are in proper order. Any person refusing such admission or in any way hindering such officer in the execution of his duty shall be liable to a penalty as hereinafter prescribed.</w:t>
      </w:r>
    </w:p>
    <w:p>
      <w:pPr>
        <w:pStyle w:val="Heading5"/>
        <w:rPr>
          <w:snapToGrid w:val="0"/>
        </w:rPr>
      </w:pPr>
      <w:bookmarkStart w:id="183" w:name="_Toc378064796"/>
      <w:bookmarkStart w:id="184" w:name="_Toc473801039"/>
      <w:bookmarkStart w:id="185" w:name="_Toc348967149"/>
      <w:r>
        <w:rPr>
          <w:rStyle w:val="CharSectno"/>
        </w:rPr>
        <w:t>49</w:t>
      </w:r>
      <w:r>
        <w:rPr>
          <w:snapToGrid w:val="0"/>
        </w:rPr>
        <w:t>.</w:t>
      </w:r>
      <w:r>
        <w:rPr>
          <w:snapToGrid w:val="0"/>
        </w:rPr>
        <w:tab/>
        <w:t>Gratuities Prohibited</w:t>
      </w:r>
      <w:bookmarkEnd w:id="183"/>
      <w:bookmarkEnd w:id="184"/>
      <w:bookmarkEnd w:id="185"/>
      <w:r>
        <w:rPr>
          <w:snapToGrid w:val="0"/>
        </w:rPr>
        <w:t xml:space="preserve"> </w:t>
      </w:r>
    </w:p>
    <w:p>
      <w:pPr>
        <w:pStyle w:val="Subsection"/>
        <w:rPr>
          <w:snapToGrid w:val="0"/>
        </w:rPr>
      </w:pPr>
      <w:r>
        <w:rPr>
          <w:snapToGrid w:val="0"/>
        </w:rPr>
        <w:tab/>
      </w:r>
      <w:r>
        <w:rPr>
          <w:snapToGrid w:val="0"/>
        </w:rPr>
        <w:tab/>
        <w:t>Officers, workmen, or agents of the Board shall not solicit or receive any fee or gratuity whatever.</w:t>
      </w:r>
    </w:p>
    <w:p>
      <w:pPr>
        <w:pStyle w:val="Heading5"/>
        <w:rPr>
          <w:snapToGrid w:val="0"/>
        </w:rPr>
      </w:pPr>
      <w:bookmarkStart w:id="186" w:name="_Toc378064797"/>
      <w:bookmarkStart w:id="187" w:name="_Toc473801040"/>
      <w:bookmarkStart w:id="188" w:name="_Toc348967150"/>
      <w:r>
        <w:rPr>
          <w:rStyle w:val="CharSectno"/>
        </w:rPr>
        <w:t>50</w:t>
      </w:r>
      <w:r>
        <w:rPr>
          <w:snapToGrid w:val="0"/>
        </w:rPr>
        <w:t>.</w:t>
      </w:r>
      <w:r>
        <w:rPr>
          <w:snapToGrid w:val="0"/>
        </w:rPr>
        <w:tab/>
        <w:t>Standard Drawings and Fittings</w:t>
      </w:r>
      <w:bookmarkEnd w:id="186"/>
      <w:bookmarkEnd w:id="187"/>
      <w:bookmarkEnd w:id="188"/>
      <w:r>
        <w:rPr>
          <w:snapToGrid w:val="0"/>
        </w:rPr>
        <w:t xml:space="preserve"> </w:t>
      </w:r>
    </w:p>
    <w:p>
      <w:pPr>
        <w:pStyle w:val="Subsection"/>
        <w:rPr>
          <w:snapToGrid w:val="0"/>
        </w:rPr>
      </w:pPr>
      <w:r>
        <w:rPr>
          <w:snapToGrid w:val="0"/>
        </w:rPr>
        <w:tab/>
      </w:r>
      <w:r>
        <w:rPr>
          <w:snapToGrid w:val="0"/>
        </w:rPr>
        <w:tab/>
        <w:t>Approved standard fittings and type drawings will be exhibited at the Board’s office. Due consideration will be given by the Board to the claims of any other fittings which may be presented for approval, and, if considered satisfactory, the same may be placed among and become one of the approved standard fittings. The Board may, from time to time, amend, alter, or cancel any or all of the standard fittings or type drawings, and replace them by such other fittings or drawings as it may approve of.</w:t>
      </w:r>
    </w:p>
    <w:p>
      <w:pPr>
        <w:pStyle w:val="Heading5"/>
        <w:rPr>
          <w:snapToGrid w:val="0"/>
        </w:rPr>
      </w:pPr>
      <w:bookmarkStart w:id="189" w:name="_Toc378064798"/>
      <w:bookmarkStart w:id="190" w:name="_Toc473801041"/>
      <w:bookmarkStart w:id="191" w:name="_Toc348967151"/>
      <w:r>
        <w:rPr>
          <w:rStyle w:val="CharSectno"/>
        </w:rPr>
        <w:t>51</w:t>
      </w:r>
      <w:r>
        <w:rPr>
          <w:snapToGrid w:val="0"/>
        </w:rPr>
        <w:t>.</w:t>
      </w:r>
      <w:r>
        <w:rPr>
          <w:snapToGrid w:val="0"/>
        </w:rPr>
        <w:tab/>
        <w:t>Junction or Interference with Pipes and Fittings</w:t>
      </w:r>
      <w:bookmarkEnd w:id="189"/>
      <w:bookmarkEnd w:id="190"/>
      <w:bookmarkEnd w:id="191"/>
      <w:r>
        <w:rPr>
          <w:snapToGrid w:val="0"/>
        </w:rPr>
        <w:t xml:space="preserve"> </w:t>
      </w:r>
    </w:p>
    <w:p>
      <w:pPr>
        <w:pStyle w:val="Subsection"/>
        <w:rPr>
          <w:snapToGrid w:val="0"/>
        </w:rPr>
      </w:pPr>
      <w:r>
        <w:rPr>
          <w:snapToGrid w:val="0"/>
        </w:rPr>
        <w:tab/>
      </w:r>
      <w:r>
        <w:rPr>
          <w:snapToGrid w:val="0"/>
        </w:rPr>
        <w:tab/>
        <w:t>No person shall make any connection or interference with any pipe or fitting of the Board or with any water pipe or fitting communicating therewith, at any other place than shall be approved of by the Board, and the mains shall only be tapped by the workmen of the Board.</w:t>
      </w:r>
    </w:p>
    <w:p>
      <w:pPr>
        <w:pStyle w:val="Heading5"/>
        <w:rPr>
          <w:snapToGrid w:val="0"/>
        </w:rPr>
      </w:pPr>
      <w:bookmarkStart w:id="192" w:name="_Toc378064799"/>
      <w:bookmarkStart w:id="193" w:name="_Toc473801042"/>
      <w:bookmarkStart w:id="194" w:name="_Toc348967152"/>
      <w:r>
        <w:rPr>
          <w:rStyle w:val="CharSectno"/>
        </w:rPr>
        <w:t>52</w:t>
      </w:r>
      <w:r>
        <w:rPr>
          <w:snapToGrid w:val="0"/>
        </w:rPr>
        <w:t>.</w:t>
      </w:r>
      <w:r>
        <w:rPr>
          <w:snapToGrid w:val="0"/>
        </w:rPr>
        <w:tab/>
        <w:t>Inspection of Works</w:t>
      </w:r>
      <w:bookmarkEnd w:id="192"/>
      <w:bookmarkEnd w:id="193"/>
      <w:bookmarkEnd w:id="194"/>
      <w:r>
        <w:rPr>
          <w:snapToGrid w:val="0"/>
        </w:rPr>
        <w:t xml:space="preserve"> </w:t>
      </w:r>
    </w:p>
    <w:p>
      <w:pPr>
        <w:pStyle w:val="Subsection"/>
        <w:rPr>
          <w:snapToGrid w:val="0"/>
        </w:rPr>
      </w:pPr>
      <w:r>
        <w:rPr>
          <w:snapToGrid w:val="0"/>
        </w:rPr>
        <w:tab/>
      </w:r>
      <w:r>
        <w:rPr>
          <w:snapToGrid w:val="0"/>
        </w:rPr>
        <w:tab/>
        <w:t>Work shall not be undertaken in connection with water supply, or in the extension or alteration thereof, until such time as the necessary printed permit is obtained. Two days’ notice shall in all cases be given by the licensed plumber before work is intended to be commenced, unless the officer of the Board duly appointed to issue permits expressly accepts shorter notice. In no case shall any water pipes or apparatus in connection with water supply be used until the said work shall have been inspected, and, if necessary, tested by the said officer, and certified by him on the prescribed form. No underground or enclosed work shall be covered up or concealed from view until the same shall have been duly inspected and passed by the inspector, and for this purpose the person to whom the permit has been issued shall immediately report any work which is ready for inspection or test, and every facility shall be afforded to such officer for making such inspection or tests.</w:t>
      </w:r>
    </w:p>
    <w:p>
      <w:pPr>
        <w:pStyle w:val="Heading3"/>
        <w:rPr>
          <w:i/>
          <w:snapToGrid w:val="0"/>
        </w:rPr>
      </w:pPr>
      <w:bookmarkStart w:id="195" w:name="_Toc378064800"/>
      <w:bookmarkStart w:id="196" w:name="_Toc425431404"/>
      <w:bookmarkStart w:id="197" w:name="_Toc425431487"/>
      <w:bookmarkStart w:id="198" w:name="_Toc473801043"/>
      <w:bookmarkStart w:id="199" w:name="_Toc348967153"/>
      <w:r>
        <w:rPr>
          <w:i/>
          <w:snapToGrid w:val="0"/>
        </w:rPr>
        <w:t>Division 6</w:t>
      </w:r>
      <w:bookmarkEnd w:id="195"/>
      <w:bookmarkEnd w:id="196"/>
      <w:bookmarkEnd w:id="197"/>
      <w:bookmarkEnd w:id="198"/>
      <w:bookmarkEnd w:id="199"/>
      <w:r>
        <w:rPr>
          <w:i/>
          <w:snapToGrid w:val="0"/>
        </w:rPr>
        <w:t xml:space="preserve"> </w:t>
      </w:r>
    </w:p>
    <w:p>
      <w:pPr>
        <w:pStyle w:val="MiscellaneousHeading"/>
        <w:rPr>
          <w:b/>
          <w:snapToGrid w:val="0"/>
        </w:rPr>
      </w:pPr>
      <w:r>
        <w:rPr>
          <w:b/>
          <w:snapToGrid w:val="0"/>
        </w:rPr>
        <w:t>Rates and Charges</w:t>
      </w:r>
    </w:p>
    <w:p>
      <w:pPr>
        <w:pStyle w:val="Heading5"/>
        <w:rPr>
          <w:snapToGrid w:val="0"/>
        </w:rPr>
      </w:pPr>
      <w:bookmarkStart w:id="200" w:name="_Toc378064801"/>
      <w:bookmarkStart w:id="201" w:name="_Toc473801044"/>
      <w:bookmarkStart w:id="202" w:name="_Toc348967154"/>
      <w:r>
        <w:rPr>
          <w:rStyle w:val="CharSectno"/>
        </w:rPr>
        <w:t>53</w:t>
      </w:r>
      <w:r>
        <w:rPr>
          <w:snapToGrid w:val="0"/>
        </w:rPr>
        <w:t>.</w:t>
      </w:r>
      <w:r>
        <w:rPr>
          <w:snapToGrid w:val="0"/>
        </w:rPr>
        <w:tab/>
        <w:t>Rating</w:t>
      </w:r>
      <w:bookmarkEnd w:id="200"/>
      <w:bookmarkEnd w:id="201"/>
      <w:bookmarkEnd w:id="202"/>
      <w:r>
        <w:rPr>
          <w:snapToGrid w:val="0"/>
        </w:rPr>
        <w:t xml:space="preserve"> </w:t>
      </w:r>
    </w:p>
    <w:p>
      <w:pPr>
        <w:pStyle w:val="Indenta"/>
        <w:rPr>
          <w:snapToGrid w:val="0"/>
        </w:rPr>
      </w:pPr>
      <w:r>
        <w:rPr>
          <w:snapToGrid w:val="0"/>
        </w:rPr>
        <w:tab/>
        <w:t>(a)</w:t>
      </w:r>
      <w:r>
        <w:rPr>
          <w:snapToGrid w:val="0"/>
        </w:rPr>
        <w:tab/>
        <w:t>Within the Bunbury Water Area the water rate shall be at a rate not exceeding three shillings in the pound per annum upon the net annual value of all rateable land: Provided that a minimum rate of not exceeding one pound per annum shall be payable on each separately assessed piece of land.</w:t>
      </w:r>
    </w:p>
    <w:p>
      <w:pPr>
        <w:pStyle w:val="Indenta"/>
        <w:rPr>
          <w:snapToGrid w:val="0"/>
        </w:rPr>
      </w:pPr>
      <w:r>
        <w:rPr>
          <w:snapToGrid w:val="0"/>
        </w:rPr>
        <w:tab/>
        <w:t>(b)</w:t>
      </w:r>
      <w:r>
        <w:rPr>
          <w:snapToGrid w:val="0"/>
        </w:rPr>
        <w:tab/>
        <w:t>The Board may, in its discretion, allow a discount of not exceeding 20 per centum upon any rates paid within three months of the date upon which such rates become payable, but such discount shall not apply to minimum rates or fees, which shall be paid in full.</w:t>
      </w:r>
    </w:p>
    <w:p>
      <w:pPr>
        <w:pStyle w:val="Indenta"/>
        <w:rPr>
          <w:snapToGrid w:val="0"/>
        </w:rPr>
      </w:pPr>
      <w:r>
        <w:rPr>
          <w:snapToGrid w:val="0"/>
        </w:rPr>
        <w:tab/>
        <w:t>(c)</w:t>
      </w:r>
      <w:r>
        <w:rPr>
          <w:snapToGrid w:val="0"/>
        </w:rPr>
        <w:tab/>
        <w:t>In making rates, a distinction may be made between occupied and vacant land, and in the event of a dispute as to whether or not land shall be regarded as vacant, the decision of the Board shall be final in every case.</w:t>
      </w:r>
    </w:p>
    <w:p>
      <w:pPr>
        <w:pStyle w:val="Heading5"/>
        <w:rPr>
          <w:snapToGrid w:val="0"/>
        </w:rPr>
      </w:pPr>
      <w:bookmarkStart w:id="203" w:name="_Toc378064802"/>
      <w:bookmarkStart w:id="204" w:name="_Toc473801045"/>
      <w:bookmarkStart w:id="205" w:name="_Toc348967155"/>
      <w:r>
        <w:rPr>
          <w:rStyle w:val="CharSectno"/>
        </w:rPr>
        <w:t>54</w:t>
      </w:r>
      <w:r>
        <w:rPr>
          <w:snapToGrid w:val="0"/>
        </w:rPr>
        <w:t>.</w:t>
      </w:r>
      <w:r>
        <w:rPr>
          <w:snapToGrid w:val="0"/>
        </w:rPr>
        <w:tab/>
        <w:t>Rates — How Payable</w:t>
      </w:r>
      <w:bookmarkEnd w:id="203"/>
      <w:bookmarkEnd w:id="204"/>
      <w:bookmarkEnd w:id="205"/>
      <w:r>
        <w:rPr>
          <w:snapToGrid w:val="0"/>
        </w:rPr>
        <w:t xml:space="preserve"> </w:t>
      </w:r>
    </w:p>
    <w:p>
      <w:pPr>
        <w:pStyle w:val="Subsection"/>
        <w:rPr>
          <w:snapToGrid w:val="0"/>
        </w:rPr>
      </w:pPr>
      <w:r>
        <w:rPr>
          <w:snapToGrid w:val="0"/>
        </w:rPr>
        <w:tab/>
      </w:r>
      <w:r>
        <w:rPr>
          <w:snapToGrid w:val="0"/>
        </w:rPr>
        <w:tab/>
        <w:t xml:space="preserve">Rates shall become due and payable yearly in advance on the first day of October. Provided that in all cases where a rate is made after the first day of October in any year the notice of the order for the making and levying of such rate, published in the </w:t>
      </w:r>
      <w:r>
        <w:rPr>
          <w:i/>
          <w:snapToGrid w:val="0"/>
        </w:rPr>
        <w:t>Government Gazette</w:t>
      </w:r>
      <w:r>
        <w:rPr>
          <w:snapToGrid w:val="0"/>
        </w:rPr>
        <w:t>, and a newspaper, as provided by section 94 of the said Act, shall specify the minimum sum payable as rate as aforesaid, and the date or dates when the rates shall be due and payable, and such rate shall be and become due and payable in accordance with the terms of such notice.</w:t>
      </w:r>
    </w:p>
    <w:p>
      <w:pPr>
        <w:pStyle w:val="Heading5"/>
        <w:rPr>
          <w:snapToGrid w:val="0"/>
        </w:rPr>
      </w:pPr>
      <w:bookmarkStart w:id="206" w:name="_Toc378064803"/>
      <w:bookmarkStart w:id="207" w:name="_Toc473801046"/>
      <w:bookmarkStart w:id="208" w:name="_Toc348967156"/>
      <w:r>
        <w:rPr>
          <w:rStyle w:val="CharSectno"/>
        </w:rPr>
        <w:t>55</w:t>
      </w:r>
      <w:r>
        <w:rPr>
          <w:snapToGrid w:val="0"/>
        </w:rPr>
        <w:t>.</w:t>
      </w:r>
      <w:r>
        <w:rPr>
          <w:snapToGrid w:val="0"/>
        </w:rPr>
        <w:tab/>
        <w:t>Allowance for Rate</w:t>
      </w:r>
      <w:bookmarkEnd w:id="206"/>
      <w:bookmarkEnd w:id="207"/>
      <w:bookmarkEnd w:id="208"/>
      <w:r>
        <w:rPr>
          <w:snapToGrid w:val="0"/>
        </w:rPr>
        <w:t xml:space="preserve"> </w:t>
      </w:r>
    </w:p>
    <w:p>
      <w:pPr>
        <w:pStyle w:val="Subsection"/>
        <w:rPr>
          <w:snapToGrid w:val="0"/>
        </w:rPr>
      </w:pPr>
      <w:r>
        <w:rPr>
          <w:snapToGrid w:val="0"/>
        </w:rPr>
        <w:tab/>
      </w:r>
      <w:r>
        <w:rPr>
          <w:snapToGrid w:val="0"/>
        </w:rPr>
        <w:tab/>
        <w:t>Subject to the provisions of these by</w:t>
      </w:r>
      <w:r>
        <w:rPr>
          <w:snapToGrid w:val="0"/>
        </w:rPr>
        <w:softHyphen/>
        <w:t>laws, every ratepayer will be entitled to consume on each separately assessed piece of land of which he is the owner or occupier that quantity of water which, if calculated at the price specified in the Schedule 1 hereto as being that at which water is supplied in return for the rate in the area in which such property is situated would amount to the equivalent of the water rate paid on each property, provided that such water is taken during the period for which the rate is struck.</w:t>
      </w:r>
    </w:p>
    <w:p>
      <w:pPr>
        <w:pStyle w:val="Heading5"/>
        <w:rPr>
          <w:snapToGrid w:val="0"/>
        </w:rPr>
      </w:pPr>
      <w:bookmarkStart w:id="209" w:name="_Toc378064804"/>
      <w:bookmarkStart w:id="210" w:name="_Toc473801047"/>
      <w:bookmarkStart w:id="211" w:name="_Toc348967157"/>
      <w:r>
        <w:rPr>
          <w:rStyle w:val="CharSectno"/>
        </w:rPr>
        <w:t>56</w:t>
      </w:r>
      <w:r>
        <w:rPr>
          <w:snapToGrid w:val="0"/>
        </w:rPr>
        <w:t>.</w:t>
      </w:r>
      <w:r>
        <w:rPr>
          <w:snapToGrid w:val="0"/>
        </w:rPr>
        <w:tab/>
        <w:t>Apportionment of rates</w:t>
      </w:r>
      <w:bookmarkEnd w:id="209"/>
      <w:bookmarkEnd w:id="210"/>
      <w:bookmarkEnd w:id="211"/>
    </w:p>
    <w:p>
      <w:pPr>
        <w:pStyle w:val="Subsection"/>
        <w:rPr>
          <w:snapToGrid w:val="0"/>
        </w:rPr>
      </w:pPr>
      <w:r>
        <w:rPr>
          <w:snapToGrid w:val="0"/>
        </w:rPr>
        <w:tab/>
      </w:r>
      <w:r>
        <w:rPr>
          <w:snapToGrid w:val="0"/>
        </w:rPr>
        <w:tab/>
        <w:t>When, during the currency of the year in respect of which a water rate has been levied, a meter is attached to a pipe on any land supplied with water, the consumer shall pay for the quantity of water taken, as registered by the meter, from the time when the meter was attached, at the prescribed price per 1,000 gallons, so far as the water supplied is in excess of the quantity to which the consumer is entitled in respect of the proportionate part of the rate paid by him, apportioned to the period from the date when the meter was attached to the end of the then current year in respect of which the rate was paid.</w:t>
      </w:r>
    </w:p>
    <w:p>
      <w:pPr>
        <w:pStyle w:val="Heading5"/>
        <w:rPr>
          <w:snapToGrid w:val="0"/>
        </w:rPr>
      </w:pPr>
      <w:bookmarkStart w:id="212" w:name="_Toc378064805"/>
      <w:bookmarkStart w:id="213" w:name="_Toc473801048"/>
      <w:bookmarkStart w:id="214" w:name="_Toc348967158"/>
      <w:r>
        <w:rPr>
          <w:rStyle w:val="CharSectno"/>
        </w:rPr>
        <w:t>57</w:t>
      </w:r>
      <w:r>
        <w:rPr>
          <w:snapToGrid w:val="0"/>
        </w:rPr>
        <w:t>.</w:t>
      </w:r>
      <w:r>
        <w:rPr>
          <w:snapToGrid w:val="0"/>
        </w:rPr>
        <w:tab/>
        <w:t>Payment for Excess Water</w:t>
      </w:r>
      <w:bookmarkEnd w:id="212"/>
      <w:bookmarkEnd w:id="213"/>
      <w:bookmarkEnd w:id="214"/>
      <w:r>
        <w:rPr>
          <w:snapToGrid w:val="0"/>
        </w:rPr>
        <w:t xml:space="preserve"> </w:t>
      </w:r>
    </w:p>
    <w:p>
      <w:pPr>
        <w:pStyle w:val="Subsection"/>
        <w:rPr>
          <w:snapToGrid w:val="0"/>
        </w:rPr>
      </w:pPr>
      <w:r>
        <w:rPr>
          <w:snapToGrid w:val="0"/>
        </w:rPr>
        <w:tab/>
      </w:r>
      <w:r>
        <w:rPr>
          <w:snapToGrid w:val="0"/>
        </w:rPr>
        <w:tab/>
        <w:t>Every ratepaying consumer taking water in excess of the quantity to which he is entitled in respect of the rate shall pay for the excess in accordance with prices set forth in the Schedule 1 hereto.</w:t>
      </w:r>
    </w:p>
    <w:p>
      <w:pPr>
        <w:pStyle w:val="Heading5"/>
        <w:rPr>
          <w:snapToGrid w:val="0"/>
        </w:rPr>
      </w:pPr>
      <w:bookmarkStart w:id="215" w:name="_Toc378064806"/>
      <w:bookmarkStart w:id="216" w:name="_Toc473801049"/>
      <w:bookmarkStart w:id="217" w:name="_Toc348967159"/>
      <w:r>
        <w:rPr>
          <w:rStyle w:val="CharSectno"/>
        </w:rPr>
        <w:t>58</w:t>
      </w:r>
      <w:r>
        <w:rPr>
          <w:snapToGrid w:val="0"/>
        </w:rPr>
        <w:t>.</w:t>
      </w:r>
      <w:r>
        <w:rPr>
          <w:snapToGrid w:val="0"/>
        </w:rPr>
        <w:tab/>
        <w:t>Fees — State or Commonwealth Government Departments</w:t>
      </w:r>
      <w:bookmarkEnd w:id="215"/>
      <w:bookmarkEnd w:id="216"/>
      <w:bookmarkEnd w:id="217"/>
      <w:r>
        <w:rPr>
          <w:snapToGrid w:val="0"/>
        </w:rPr>
        <w:t xml:space="preserve"> </w:t>
      </w:r>
    </w:p>
    <w:p>
      <w:pPr>
        <w:pStyle w:val="Subsection"/>
        <w:rPr>
          <w:snapToGrid w:val="0"/>
        </w:rPr>
      </w:pPr>
      <w:r>
        <w:rPr>
          <w:snapToGrid w:val="0"/>
        </w:rPr>
        <w:tab/>
      </w:r>
      <w:r>
        <w:rPr>
          <w:snapToGrid w:val="0"/>
        </w:rPr>
        <w:tab/>
        <w:t>For each water service for purposes of any State or Commonwealth Department there shall be payable, as a minimum annual fee in lieu of water rate, the sum of not less than one pound (£1) when the service is metered, and of not less than one pound ten shillings (£1 10s.), when the service is non</w:t>
      </w:r>
      <w:r>
        <w:rPr>
          <w:snapToGrid w:val="0"/>
        </w:rPr>
        <w:noBreakHyphen/>
        <w:t>metered.</w:t>
      </w:r>
    </w:p>
    <w:p>
      <w:pPr>
        <w:pStyle w:val="Subsection"/>
        <w:rPr>
          <w:snapToGrid w:val="0"/>
        </w:rPr>
      </w:pPr>
      <w:r>
        <w:rPr>
          <w:snapToGrid w:val="0"/>
        </w:rPr>
        <w:tab/>
      </w:r>
      <w:r>
        <w:rPr>
          <w:snapToGrid w:val="0"/>
        </w:rPr>
        <w:tab/>
        <w:t>It shall be at the discretion of the Board as to whether or not a meter shall be fixed in each case.</w:t>
      </w:r>
    </w:p>
    <w:p>
      <w:pPr>
        <w:pStyle w:val="Subsection"/>
        <w:rPr>
          <w:snapToGrid w:val="0"/>
        </w:rPr>
      </w:pPr>
      <w:r>
        <w:rPr>
          <w:snapToGrid w:val="0"/>
        </w:rPr>
        <w:tab/>
      </w:r>
      <w:r>
        <w:rPr>
          <w:snapToGrid w:val="0"/>
        </w:rPr>
        <w:tab/>
        <w:t>This by</w:t>
      </w:r>
      <w:r>
        <w:rPr>
          <w:snapToGrid w:val="0"/>
        </w:rPr>
        <w:noBreakHyphen/>
        <w:t>law shall not apply to water for railway purposes or other large supplies.</w:t>
      </w:r>
    </w:p>
    <w:p>
      <w:pPr>
        <w:pStyle w:val="Heading5"/>
        <w:rPr>
          <w:snapToGrid w:val="0"/>
        </w:rPr>
      </w:pPr>
      <w:bookmarkStart w:id="218" w:name="_Toc378064807"/>
      <w:bookmarkStart w:id="219" w:name="_Toc473801050"/>
      <w:bookmarkStart w:id="220" w:name="_Toc348967160"/>
      <w:r>
        <w:rPr>
          <w:rStyle w:val="CharSectno"/>
        </w:rPr>
        <w:t>59</w:t>
      </w:r>
      <w:r>
        <w:rPr>
          <w:snapToGrid w:val="0"/>
        </w:rPr>
        <w:t>.</w:t>
      </w:r>
      <w:r>
        <w:rPr>
          <w:snapToGrid w:val="0"/>
        </w:rPr>
        <w:tab/>
        <w:t>Fees for Additional Services</w:t>
      </w:r>
      <w:bookmarkEnd w:id="218"/>
      <w:bookmarkEnd w:id="219"/>
      <w:bookmarkEnd w:id="220"/>
      <w:r>
        <w:rPr>
          <w:snapToGrid w:val="0"/>
        </w:rPr>
        <w:t xml:space="preserve"> </w:t>
      </w:r>
    </w:p>
    <w:p>
      <w:pPr>
        <w:pStyle w:val="Subsection"/>
        <w:rPr>
          <w:snapToGrid w:val="0"/>
        </w:rPr>
      </w:pPr>
      <w:r>
        <w:rPr>
          <w:snapToGrid w:val="0"/>
        </w:rPr>
        <w:tab/>
      </w:r>
      <w:r>
        <w:rPr>
          <w:snapToGrid w:val="0"/>
        </w:rPr>
        <w:tab/>
        <w:t>In any case where the owner or occupier of any separately rated piece of land requires more than one service to be installed for supplying water to such land, such additional service or services shall, at the discretion of the Board, be installed on such occupier or owner paying in advance the cost of installation and a fee of not less than one pound per annum in addition to meter rent, for each additional service. In return for such fee an equivalent quantity of water will be given in each year, in the same way as water is given in return for water rates.</w:t>
      </w:r>
    </w:p>
    <w:p>
      <w:pPr>
        <w:pStyle w:val="Heading5"/>
        <w:rPr>
          <w:snapToGrid w:val="0"/>
        </w:rPr>
      </w:pPr>
      <w:bookmarkStart w:id="221" w:name="_Toc378064808"/>
      <w:bookmarkStart w:id="222" w:name="_Toc473801051"/>
      <w:bookmarkStart w:id="223" w:name="_Toc348967161"/>
      <w:r>
        <w:rPr>
          <w:rStyle w:val="CharSectno"/>
        </w:rPr>
        <w:t>60</w:t>
      </w:r>
      <w:r>
        <w:rPr>
          <w:snapToGrid w:val="0"/>
        </w:rPr>
        <w:t>.</w:t>
      </w:r>
      <w:r>
        <w:rPr>
          <w:snapToGrid w:val="0"/>
        </w:rPr>
        <w:tab/>
        <w:t>Meter Rents</w:t>
      </w:r>
      <w:bookmarkEnd w:id="221"/>
      <w:bookmarkEnd w:id="222"/>
      <w:bookmarkEnd w:id="223"/>
      <w:r>
        <w:rPr>
          <w:snapToGrid w:val="0"/>
        </w:rPr>
        <w:t xml:space="preserve"> </w:t>
      </w:r>
    </w:p>
    <w:p>
      <w:pPr>
        <w:pStyle w:val="Subsection"/>
        <w:spacing w:after="160"/>
        <w:rPr>
          <w:snapToGrid w:val="0"/>
        </w:rPr>
      </w:pPr>
      <w:r>
        <w:rPr>
          <w:snapToGrid w:val="0"/>
        </w:rPr>
        <w:tab/>
      </w:r>
      <w:r>
        <w:rPr>
          <w:snapToGrid w:val="0"/>
        </w:rPr>
        <w:tab/>
        <w:t>Every person supplied with water by measure to other than rateable premises or private residences shall pay meter rent in advance according to the following scale: — </w:t>
      </w:r>
    </w:p>
    <w:tbl>
      <w:tblPr>
        <w:tblW w:w="0" w:type="auto"/>
        <w:tblInd w:w="859" w:type="dxa"/>
        <w:tblLayout w:type="fixed"/>
        <w:tblCellMar>
          <w:left w:w="0" w:type="dxa"/>
          <w:right w:w="0" w:type="dxa"/>
        </w:tblCellMar>
        <w:tblLook w:val="0000" w:firstRow="0" w:lastRow="0" w:firstColumn="0" w:lastColumn="0" w:noHBand="0" w:noVBand="0"/>
      </w:tblPr>
      <w:tblGrid>
        <w:gridCol w:w="1417"/>
        <w:gridCol w:w="1136"/>
        <w:gridCol w:w="1276"/>
        <w:gridCol w:w="1276"/>
        <w:gridCol w:w="1134"/>
      </w:tblGrid>
      <w:tr>
        <w:tc>
          <w:tcPr>
            <w:tcW w:w="1417" w:type="dxa"/>
            <w:tcBorders>
              <w:top w:val="single" w:sz="4" w:space="0" w:color="auto"/>
            </w:tcBorders>
          </w:tcPr>
          <w:p>
            <w:pPr>
              <w:pStyle w:val="Table"/>
              <w:jc w:val="center"/>
              <w:rPr>
                <w:sz w:val="16"/>
              </w:rPr>
            </w:pPr>
          </w:p>
        </w:tc>
        <w:tc>
          <w:tcPr>
            <w:tcW w:w="4820" w:type="dxa"/>
            <w:gridSpan w:val="4"/>
            <w:tcBorders>
              <w:top w:val="single" w:sz="4" w:space="0" w:color="auto"/>
            </w:tcBorders>
          </w:tcPr>
          <w:p>
            <w:pPr>
              <w:pStyle w:val="Table"/>
              <w:spacing w:after="60"/>
              <w:jc w:val="center"/>
              <w:rPr>
                <w:sz w:val="16"/>
              </w:rPr>
            </w:pPr>
            <w:r>
              <w:rPr>
                <w:sz w:val="16"/>
              </w:rPr>
              <w:t>Annual Rent</w:t>
            </w:r>
          </w:p>
        </w:tc>
      </w:tr>
      <w:tr>
        <w:tc>
          <w:tcPr>
            <w:tcW w:w="1417" w:type="dxa"/>
          </w:tcPr>
          <w:p>
            <w:pPr>
              <w:pStyle w:val="Table"/>
              <w:jc w:val="center"/>
              <w:rPr>
                <w:sz w:val="16"/>
              </w:rPr>
            </w:pPr>
            <w:r>
              <w:rPr>
                <w:sz w:val="16"/>
              </w:rPr>
              <w:t>Size of Meter</w:t>
            </w:r>
          </w:p>
        </w:tc>
        <w:tc>
          <w:tcPr>
            <w:tcW w:w="4820" w:type="dxa"/>
            <w:gridSpan w:val="4"/>
            <w:tcBorders>
              <w:top w:val="single" w:sz="4" w:space="0" w:color="auto"/>
              <w:bottom w:val="single" w:sz="4" w:space="0" w:color="auto"/>
            </w:tcBorders>
          </w:tcPr>
          <w:p>
            <w:pPr>
              <w:pStyle w:val="Table"/>
              <w:tabs>
                <w:tab w:val="left" w:pos="2552"/>
              </w:tabs>
              <w:spacing w:after="60"/>
              <w:jc w:val="center"/>
              <w:rPr>
                <w:sz w:val="16"/>
              </w:rPr>
            </w:pPr>
            <w:r>
              <w:rPr>
                <w:sz w:val="16"/>
              </w:rPr>
              <w:t>Inferential</w:t>
            </w:r>
            <w:r>
              <w:rPr>
                <w:sz w:val="16"/>
              </w:rPr>
              <w:tab/>
              <w:t>Positive</w:t>
            </w:r>
          </w:p>
        </w:tc>
      </w:tr>
      <w:tr>
        <w:tc>
          <w:tcPr>
            <w:tcW w:w="1415" w:type="dxa"/>
            <w:tcBorders>
              <w:bottom w:val="single" w:sz="4" w:space="0" w:color="auto"/>
            </w:tcBorders>
          </w:tcPr>
          <w:p>
            <w:pPr>
              <w:pStyle w:val="Table"/>
              <w:spacing w:after="60"/>
              <w:jc w:val="center"/>
              <w:rPr>
                <w:sz w:val="16"/>
              </w:rPr>
            </w:pPr>
          </w:p>
        </w:tc>
        <w:tc>
          <w:tcPr>
            <w:tcW w:w="1136" w:type="dxa"/>
            <w:tcBorders>
              <w:bottom w:val="single" w:sz="4" w:space="0" w:color="auto"/>
            </w:tcBorders>
          </w:tcPr>
          <w:p>
            <w:pPr>
              <w:pStyle w:val="Table"/>
              <w:spacing w:after="60"/>
              <w:jc w:val="center"/>
              <w:rPr>
                <w:sz w:val="16"/>
              </w:rPr>
            </w:pPr>
            <w:r>
              <w:rPr>
                <w:sz w:val="16"/>
              </w:rPr>
              <w:t>Open</w:t>
            </w:r>
          </w:p>
        </w:tc>
        <w:tc>
          <w:tcPr>
            <w:tcW w:w="1276" w:type="dxa"/>
            <w:tcBorders>
              <w:bottom w:val="single" w:sz="4" w:space="0" w:color="auto"/>
            </w:tcBorders>
          </w:tcPr>
          <w:p>
            <w:pPr>
              <w:pStyle w:val="Table"/>
              <w:spacing w:after="60"/>
              <w:jc w:val="center"/>
              <w:rPr>
                <w:sz w:val="16"/>
              </w:rPr>
            </w:pPr>
            <w:r>
              <w:rPr>
                <w:sz w:val="16"/>
              </w:rPr>
              <w:t>Encased</w:t>
            </w:r>
          </w:p>
        </w:tc>
        <w:tc>
          <w:tcPr>
            <w:tcW w:w="1276" w:type="dxa"/>
            <w:tcBorders>
              <w:bottom w:val="single" w:sz="4" w:space="0" w:color="auto"/>
            </w:tcBorders>
          </w:tcPr>
          <w:p>
            <w:pPr>
              <w:pStyle w:val="Table"/>
              <w:spacing w:after="60"/>
              <w:jc w:val="center"/>
              <w:rPr>
                <w:sz w:val="16"/>
              </w:rPr>
            </w:pPr>
            <w:r>
              <w:rPr>
                <w:sz w:val="16"/>
              </w:rPr>
              <w:t>Open</w:t>
            </w:r>
          </w:p>
        </w:tc>
        <w:tc>
          <w:tcPr>
            <w:tcW w:w="1134" w:type="dxa"/>
            <w:tcBorders>
              <w:bottom w:val="single" w:sz="4" w:space="0" w:color="auto"/>
            </w:tcBorders>
          </w:tcPr>
          <w:p>
            <w:pPr>
              <w:pStyle w:val="Table"/>
              <w:spacing w:after="60"/>
              <w:jc w:val="center"/>
              <w:rPr>
                <w:sz w:val="16"/>
              </w:rPr>
            </w:pPr>
            <w:r>
              <w:rPr>
                <w:sz w:val="16"/>
              </w:rPr>
              <w:t>Encased</w:t>
            </w:r>
          </w:p>
        </w:tc>
      </w:tr>
      <w:tr>
        <w:tc>
          <w:tcPr>
            <w:tcW w:w="1415" w:type="dxa"/>
          </w:tcPr>
          <w:p>
            <w:pPr>
              <w:pStyle w:val="Table"/>
              <w:tabs>
                <w:tab w:val="right" w:leader="dot" w:pos="1247"/>
              </w:tabs>
              <w:rPr>
                <w:sz w:val="16"/>
              </w:rPr>
            </w:pPr>
          </w:p>
          <w:p>
            <w:pPr>
              <w:pStyle w:val="Table"/>
              <w:tabs>
                <w:tab w:val="right" w:leader="dot" w:pos="1247"/>
              </w:tabs>
              <w:spacing w:before="0"/>
              <w:rPr>
                <w:sz w:val="16"/>
              </w:rPr>
            </w:pPr>
            <w:r>
              <w:rPr>
                <w:sz w:val="16"/>
                <w:vertAlign w:val="superscript"/>
              </w:rPr>
              <w:t>1</w:t>
            </w:r>
            <w:r>
              <w:rPr>
                <w:sz w:val="16"/>
              </w:rPr>
              <w:t>/</w:t>
            </w:r>
            <w:r>
              <w:rPr>
                <w:sz w:val="16"/>
                <w:vertAlign w:val="subscript"/>
              </w:rPr>
              <w:t>4</w:t>
            </w:r>
            <w:r>
              <w:rPr>
                <w:sz w:val="16"/>
              </w:rPr>
              <w:t xml:space="preserve"> inch </w:t>
            </w:r>
            <w:r>
              <w:rPr>
                <w:sz w:val="16"/>
              </w:rPr>
              <w:tab/>
            </w:r>
          </w:p>
        </w:tc>
        <w:tc>
          <w:tcPr>
            <w:tcW w:w="1136" w:type="dxa"/>
          </w:tcPr>
          <w:p>
            <w:pPr>
              <w:pStyle w:val="Table"/>
              <w:jc w:val="center"/>
              <w:rPr>
                <w:sz w:val="16"/>
              </w:rPr>
            </w:pPr>
            <w:r>
              <w:rPr>
                <w:sz w:val="16"/>
              </w:rPr>
              <w:t>s.</w:t>
            </w:r>
          </w:p>
          <w:p>
            <w:pPr>
              <w:pStyle w:val="Table"/>
              <w:spacing w:before="0"/>
              <w:jc w:val="center"/>
              <w:rPr>
                <w:sz w:val="16"/>
              </w:rPr>
            </w:pPr>
            <w:r>
              <w:rPr>
                <w:sz w:val="16"/>
              </w:rPr>
              <w:t>10</w:t>
            </w:r>
          </w:p>
        </w:tc>
        <w:tc>
          <w:tcPr>
            <w:tcW w:w="1276" w:type="dxa"/>
          </w:tcPr>
          <w:p>
            <w:pPr>
              <w:pStyle w:val="Table"/>
              <w:jc w:val="center"/>
              <w:rPr>
                <w:sz w:val="16"/>
              </w:rPr>
            </w:pPr>
            <w:r>
              <w:rPr>
                <w:sz w:val="16"/>
              </w:rPr>
              <w:t>s.</w:t>
            </w:r>
          </w:p>
          <w:p>
            <w:pPr>
              <w:pStyle w:val="Table"/>
              <w:spacing w:before="0"/>
              <w:jc w:val="center"/>
              <w:rPr>
                <w:sz w:val="16"/>
              </w:rPr>
            </w:pPr>
            <w:r>
              <w:rPr>
                <w:sz w:val="16"/>
              </w:rPr>
              <w:t>20</w:t>
            </w:r>
          </w:p>
        </w:tc>
        <w:tc>
          <w:tcPr>
            <w:tcW w:w="1276" w:type="dxa"/>
          </w:tcPr>
          <w:p>
            <w:pPr>
              <w:pStyle w:val="Table"/>
              <w:jc w:val="center"/>
              <w:rPr>
                <w:sz w:val="16"/>
              </w:rPr>
            </w:pPr>
            <w:r>
              <w:rPr>
                <w:sz w:val="16"/>
              </w:rPr>
              <w:t>s.</w:t>
            </w:r>
          </w:p>
          <w:p>
            <w:pPr>
              <w:pStyle w:val="Table"/>
              <w:spacing w:before="0"/>
              <w:jc w:val="center"/>
              <w:rPr>
                <w:sz w:val="16"/>
              </w:rPr>
            </w:pPr>
            <w:r>
              <w:rPr>
                <w:sz w:val="16"/>
              </w:rPr>
              <w:t>10</w:t>
            </w:r>
          </w:p>
        </w:tc>
        <w:tc>
          <w:tcPr>
            <w:tcW w:w="1134" w:type="dxa"/>
          </w:tcPr>
          <w:p>
            <w:pPr>
              <w:pStyle w:val="Table"/>
              <w:jc w:val="center"/>
              <w:rPr>
                <w:sz w:val="16"/>
              </w:rPr>
            </w:pPr>
            <w:r>
              <w:rPr>
                <w:sz w:val="16"/>
              </w:rPr>
              <w:t>s.</w:t>
            </w:r>
          </w:p>
          <w:p>
            <w:pPr>
              <w:pStyle w:val="Table"/>
              <w:spacing w:before="0"/>
              <w:jc w:val="center"/>
              <w:rPr>
                <w:sz w:val="16"/>
              </w:rPr>
            </w:pPr>
            <w:r>
              <w:rPr>
                <w:sz w:val="16"/>
              </w:rPr>
              <w:t>20</w:t>
            </w:r>
          </w:p>
        </w:tc>
      </w:tr>
      <w:tr>
        <w:tc>
          <w:tcPr>
            <w:tcW w:w="1415" w:type="dxa"/>
          </w:tcPr>
          <w:p>
            <w:pPr>
              <w:pStyle w:val="Table"/>
              <w:tabs>
                <w:tab w:val="right" w:leader="dot" w:pos="1247"/>
              </w:tabs>
              <w:rPr>
                <w:sz w:val="16"/>
              </w:rPr>
            </w:pPr>
            <w:r>
              <w:rPr>
                <w:sz w:val="16"/>
                <w:vertAlign w:val="superscript"/>
              </w:rPr>
              <w:t>3</w:t>
            </w:r>
            <w:r>
              <w:rPr>
                <w:sz w:val="16"/>
              </w:rPr>
              <w:t>/</w:t>
            </w:r>
            <w:r>
              <w:rPr>
                <w:sz w:val="16"/>
                <w:vertAlign w:val="subscript"/>
              </w:rPr>
              <w:t>8</w:t>
            </w:r>
            <w:r>
              <w:rPr>
                <w:sz w:val="16"/>
              </w:rPr>
              <w:t xml:space="preserve"> inch </w:t>
            </w:r>
            <w:r>
              <w:rPr>
                <w:sz w:val="16"/>
              </w:rPr>
              <w:tab/>
            </w:r>
          </w:p>
        </w:tc>
        <w:tc>
          <w:tcPr>
            <w:tcW w:w="1136" w:type="dxa"/>
          </w:tcPr>
          <w:p>
            <w:pPr>
              <w:pStyle w:val="Table"/>
              <w:jc w:val="center"/>
              <w:rPr>
                <w:sz w:val="16"/>
              </w:rPr>
            </w:pPr>
            <w:r>
              <w:rPr>
                <w:sz w:val="16"/>
              </w:rPr>
              <w:t>10</w:t>
            </w:r>
          </w:p>
        </w:tc>
        <w:tc>
          <w:tcPr>
            <w:tcW w:w="1276" w:type="dxa"/>
          </w:tcPr>
          <w:p>
            <w:pPr>
              <w:pStyle w:val="Table"/>
              <w:jc w:val="center"/>
              <w:rPr>
                <w:sz w:val="16"/>
              </w:rPr>
            </w:pPr>
            <w:r>
              <w:rPr>
                <w:sz w:val="16"/>
              </w:rPr>
              <w:t>20</w:t>
            </w:r>
          </w:p>
        </w:tc>
        <w:tc>
          <w:tcPr>
            <w:tcW w:w="1276" w:type="dxa"/>
          </w:tcPr>
          <w:p>
            <w:pPr>
              <w:pStyle w:val="Table"/>
              <w:jc w:val="center"/>
              <w:rPr>
                <w:sz w:val="16"/>
              </w:rPr>
            </w:pPr>
            <w:r>
              <w:rPr>
                <w:sz w:val="16"/>
              </w:rPr>
              <w:t>10</w:t>
            </w:r>
          </w:p>
        </w:tc>
        <w:tc>
          <w:tcPr>
            <w:tcW w:w="1134" w:type="dxa"/>
          </w:tcPr>
          <w:p>
            <w:pPr>
              <w:pStyle w:val="Table"/>
              <w:jc w:val="center"/>
              <w:rPr>
                <w:sz w:val="16"/>
              </w:rPr>
            </w:pPr>
            <w:r>
              <w:rPr>
                <w:sz w:val="16"/>
              </w:rPr>
              <w:t>20</w:t>
            </w:r>
          </w:p>
        </w:tc>
      </w:tr>
      <w:tr>
        <w:tc>
          <w:tcPr>
            <w:tcW w:w="1415" w:type="dxa"/>
          </w:tcPr>
          <w:p>
            <w:pPr>
              <w:pStyle w:val="Table"/>
              <w:tabs>
                <w:tab w:val="right" w:leader="dot" w:pos="1247"/>
              </w:tabs>
              <w:rPr>
                <w:sz w:val="16"/>
              </w:rPr>
            </w:pPr>
            <w:r>
              <w:rPr>
                <w:sz w:val="16"/>
                <w:vertAlign w:val="superscript"/>
              </w:rPr>
              <w:t>1</w:t>
            </w:r>
            <w:r>
              <w:rPr>
                <w:sz w:val="16"/>
              </w:rPr>
              <w:t>/</w:t>
            </w:r>
            <w:r>
              <w:rPr>
                <w:sz w:val="16"/>
                <w:vertAlign w:val="subscript"/>
              </w:rPr>
              <w:t>2</w:t>
            </w:r>
            <w:r>
              <w:rPr>
                <w:sz w:val="16"/>
              </w:rPr>
              <w:t xml:space="preserve"> inch </w:t>
            </w:r>
            <w:r>
              <w:rPr>
                <w:sz w:val="16"/>
              </w:rPr>
              <w:tab/>
            </w:r>
          </w:p>
        </w:tc>
        <w:tc>
          <w:tcPr>
            <w:tcW w:w="1136" w:type="dxa"/>
          </w:tcPr>
          <w:p>
            <w:pPr>
              <w:pStyle w:val="Table"/>
              <w:jc w:val="center"/>
              <w:rPr>
                <w:sz w:val="16"/>
              </w:rPr>
            </w:pPr>
            <w:r>
              <w:rPr>
                <w:sz w:val="16"/>
              </w:rPr>
              <w:t>10</w:t>
            </w:r>
          </w:p>
        </w:tc>
        <w:tc>
          <w:tcPr>
            <w:tcW w:w="1276" w:type="dxa"/>
          </w:tcPr>
          <w:p>
            <w:pPr>
              <w:pStyle w:val="Table"/>
              <w:jc w:val="center"/>
              <w:rPr>
                <w:sz w:val="16"/>
              </w:rPr>
            </w:pPr>
            <w:r>
              <w:rPr>
                <w:sz w:val="16"/>
              </w:rPr>
              <w:t>20</w:t>
            </w:r>
          </w:p>
        </w:tc>
        <w:tc>
          <w:tcPr>
            <w:tcW w:w="1276" w:type="dxa"/>
          </w:tcPr>
          <w:p>
            <w:pPr>
              <w:pStyle w:val="Table"/>
              <w:jc w:val="center"/>
              <w:rPr>
                <w:sz w:val="16"/>
              </w:rPr>
            </w:pPr>
            <w:r>
              <w:rPr>
                <w:sz w:val="16"/>
              </w:rPr>
              <w:t>10</w:t>
            </w:r>
          </w:p>
        </w:tc>
        <w:tc>
          <w:tcPr>
            <w:tcW w:w="1134" w:type="dxa"/>
          </w:tcPr>
          <w:p>
            <w:pPr>
              <w:pStyle w:val="Table"/>
              <w:jc w:val="center"/>
              <w:rPr>
                <w:sz w:val="16"/>
              </w:rPr>
            </w:pPr>
            <w:r>
              <w:rPr>
                <w:sz w:val="16"/>
              </w:rPr>
              <w:t>20</w:t>
            </w:r>
          </w:p>
        </w:tc>
      </w:tr>
      <w:tr>
        <w:tc>
          <w:tcPr>
            <w:tcW w:w="1415" w:type="dxa"/>
          </w:tcPr>
          <w:p>
            <w:pPr>
              <w:pStyle w:val="Table"/>
              <w:tabs>
                <w:tab w:val="right" w:leader="dot" w:pos="1247"/>
              </w:tabs>
              <w:rPr>
                <w:sz w:val="16"/>
              </w:rPr>
            </w:pPr>
            <w:r>
              <w:rPr>
                <w:sz w:val="16"/>
                <w:vertAlign w:val="superscript"/>
              </w:rPr>
              <w:t>3</w:t>
            </w:r>
            <w:r>
              <w:rPr>
                <w:sz w:val="16"/>
              </w:rPr>
              <w:t>/</w:t>
            </w:r>
            <w:r>
              <w:rPr>
                <w:sz w:val="16"/>
                <w:vertAlign w:val="subscript"/>
              </w:rPr>
              <w:t>4</w:t>
            </w:r>
            <w:r>
              <w:rPr>
                <w:sz w:val="16"/>
              </w:rPr>
              <w:t xml:space="preserve"> inch </w:t>
            </w:r>
            <w:r>
              <w:rPr>
                <w:sz w:val="16"/>
              </w:rPr>
              <w:tab/>
            </w:r>
          </w:p>
        </w:tc>
        <w:tc>
          <w:tcPr>
            <w:tcW w:w="1136" w:type="dxa"/>
          </w:tcPr>
          <w:p>
            <w:pPr>
              <w:pStyle w:val="Table"/>
              <w:jc w:val="center"/>
              <w:rPr>
                <w:sz w:val="16"/>
              </w:rPr>
            </w:pPr>
            <w:r>
              <w:rPr>
                <w:sz w:val="16"/>
              </w:rPr>
              <w:t>10</w:t>
            </w:r>
          </w:p>
        </w:tc>
        <w:tc>
          <w:tcPr>
            <w:tcW w:w="1276" w:type="dxa"/>
          </w:tcPr>
          <w:p>
            <w:pPr>
              <w:pStyle w:val="Table"/>
              <w:jc w:val="center"/>
              <w:rPr>
                <w:sz w:val="16"/>
              </w:rPr>
            </w:pPr>
            <w:r>
              <w:rPr>
                <w:sz w:val="16"/>
              </w:rPr>
              <w:t>20</w:t>
            </w:r>
          </w:p>
        </w:tc>
        <w:tc>
          <w:tcPr>
            <w:tcW w:w="1276" w:type="dxa"/>
          </w:tcPr>
          <w:p>
            <w:pPr>
              <w:pStyle w:val="Table"/>
              <w:jc w:val="center"/>
              <w:rPr>
                <w:sz w:val="16"/>
              </w:rPr>
            </w:pPr>
            <w:r>
              <w:rPr>
                <w:sz w:val="16"/>
              </w:rPr>
              <w:t>10</w:t>
            </w:r>
          </w:p>
        </w:tc>
        <w:tc>
          <w:tcPr>
            <w:tcW w:w="1134" w:type="dxa"/>
          </w:tcPr>
          <w:p>
            <w:pPr>
              <w:pStyle w:val="Table"/>
              <w:jc w:val="center"/>
              <w:rPr>
                <w:sz w:val="16"/>
              </w:rPr>
            </w:pPr>
            <w:r>
              <w:rPr>
                <w:sz w:val="16"/>
              </w:rPr>
              <w:t>20</w:t>
            </w:r>
          </w:p>
        </w:tc>
      </w:tr>
      <w:tr>
        <w:tc>
          <w:tcPr>
            <w:tcW w:w="1415" w:type="dxa"/>
          </w:tcPr>
          <w:p>
            <w:pPr>
              <w:pStyle w:val="Table"/>
              <w:tabs>
                <w:tab w:val="right" w:leader="dot" w:pos="1247"/>
              </w:tabs>
              <w:rPr>
                <w:sz w:val="16"/>
              </w:rPr>
            </w:pPr>
            <w:r>
              <w:rPr>
                <w:sz w:val="16"/>
              </w:rPr>
              <w:t xml:space="preserve">1 inch </w:t>
            </w:r>
            <w:r>
              <w:rPr>
                <w:sz w:val="16"/>
              </w:rPr>
              <w:tab/>
            </w:r>
          </w:p>
        </w:tc>
        <w:tc>
          <w:tcPr>
            <w:tcW w:w="1136" w:type="dxa"/>
          </w:tcPr>
          <w:p>
            <w:pPr>
              <w:pStyle w:val="Table"/>
              <w:jc w:val="center"/>
              <w:rPr>
                <w:sz w:val="16"/>
              </w:rPr>
            </w:pPr>
            <w:r>
              <w:rPr>
                <w:sz w:val="16"/>
              </w:rPr>
              <w:t>15</w:t>
            </w:r>
          </w:p>
        </w:tc>
        <w:tc>
          <w:tcPr>
            <w:tcW w:w="1276" w:type="dxa"/>
          </w:tcPr>
          <w:p>
            <w:pPr>
              <w:pStyle w:val="Table"/>
              <w:jc w:val="center"/>
              <w:rPr>
                <w:sz w:val="16"/>
              </w:rPr>
            </w:pPr>
            <w:r>
              <w:rPr>
                <w:sz w:val="16"/>
              </w:rPr>
              <w:t>30</w:t>
            </w:r>
          </w:p>
        </w:tc>
        <w:tc>
          <w:tcPr>
            <w:tcW w:w="1276" w:type="dxa"/>
          </w:tcPr>
          <w:p>
            <w:pPr>
              <w:pStyle w:val="Table"/>
              <w:jc w:val="center"/>
              <w:rPr>
                <w:sz w:val="16"/>
              </w:rPr>
            </w:pPr>
            <w:r>
              <w:rPr>
                <w:sz w:val="16"/>
              </w:rPr>
              <w:t>25</w:t>
            </w:r>
          </w:p>
        </w:tc>
        <w:tc>
          <w:tcPr>
            <w:tcW w:w="1134" w:type="dxa"/>
          </w:tcPr>
          <w:p>
            <w:pPr>
              <w:pStyle w:val="Table"/>
              <w:jc w:val="center"/>
              <w:rPr>
                <w:sz w:val="16"/>
              </w:rPr>
            </w:pPr>
            <w:r>
              <w:rPr>
                <w:sz w:val="16"/>
              </w:rPr>
              <w:t>50</w:t>
            </w:r>
          </w:p>
        </w:tc>
      </w:tr>
      <w:tr>
        <w:tc>
          <w:tcPr>
            <w:tcW w:w="1415" w:type="dxa"/>
          </w:tcPr>
          <w:p>
            <w:pPr>
              <w:pStyle w:val="Table"/>
              <w:tabs>
                <w:tab w:val="right" w:leader="dot" w:pos="1247"/>
              </w:tabs>
              <w:rPr>
                <w:sz w:val="16"/>
              </w:rPr>
            </w:pPr>
            <w:r>
              <w:rPr>
                <w:sz w:val="16"/>
              </w:rPr>
              <w:t>1</w:t>
            </w:r>
            <w:r>
              <w:rPr>
                <w:sz w:val="16"/>
                <w:vertAlign w:val="superscript"/>
              </w:rPr>
              <w:t>1</w:t>
            </w:r>
            <w:r>
              <w:rPr>
                <w:sz w:val="16"/>
              </w:rPr>
              <w:t>/</w:t>
            </w:r>
            <w:r>
              <w:rPr>
                <w:sz w:val="16"/>
                <w:vertAlign w:val="subscript"/>
              </w:rPr>
              <w:t>4</w:t>
            </w:r>
            <w:r>
              <w:rPr>
                <w:sz w:val="16"/>
              </w:rPr>
              <w:t xml:space="preserve"> inches </w:t>
            </w:r>
            <w:r>
              <w:rPr>
                <w:sz w:val="16"/>
              </w:rPr>
              <w:tab/>
            </w:r>
          </w:p>
        </w:tc>
        <w:tc>
          <w:tcPr>
            <w:tcW w:w="1136" w:type="dxa"/>
          </w:tcPr>
          <w:p>
            <w:pPr>
              <w:pStyle w:val="Table"/>
              <w:jc w:val="center"/>
              <w:rPr>
                <w:sz w:val="16"/>
              </w:rPr>
            </w:pPr>
            <w:r>
              <w:rPr>
                <w:sz w:val="16"/>
              </w:rPr>
              <w:t>15</w:t>
            </w:r>
          </w:p>
        </w:tc>
        <w:tc>
          <w:tcPr>
            <w:tcW w:w="1276" w:type="dxa"/>
          </w:tcPr>
          <w:p>
            <w:pPr>
              <w:pStyle w:val="Table"/>
              <w:jc w:val="center"/>
              <w:rPr>
                <w:sz w:val="16"/>
              </w:rPr>
            </w:pPr>
            <w:r>
              <w:rPr>
                <w:sz w:val="16"/>
              </w:rPr>
              <w:t>30</w:t>
            </w:r>
          </w:p>
        </w:tc>
        <w:tc>
          <w:tcPr>
            <w:tcW w:w="1276" w:type="dxa"/>
          </w:tcPr>
          <w:p>
            <w:pPr>
              <w:pStyle w:val="Table"/>
              <w:jc w:val="center"/>
              <w:rPr>
                <w:sz w:val="16"/>
              </w:rPr>
            </w:pPr>
            <w:r>
              <w:rPr>
                <w:sz w:val="16"/>
              </w:rPr>
              <w:t>25</w:t>
            </w:r>
          </w:p>
        </w:tc>
        <w:tc>
          <w:tcPr>
            <w:tcW w:w="1134" w:type="dxa"/>
          </w:tcPr>
          <w:p>
            <w:pPr>
              <w:pStyle w:val="Table"/>
              <w:jc w:val="center"/>
              <w:rPr>
                <w:sz w:val="16"/>
              </w:rPr>
            </w:pPr>
            <w:r>
              <w:rPr>
                <w:sz w:val="16"/>
              </w:rPr>
              <w:t>50</w:t>
            </w:r>
          </w:p>
        </w:tc>
      </w:tr>
      <w:tr>
        <w:tc>
          <w:tcPr>
            <w:tcW w:w="1415" w:type="dxa"/>
          </w:tcPr>
          <w:p>
            <w:pPr>
              <w:pStyle w:val="Table"/>
              <w:tabs>
                <w:tab w:val="right" w:leader="dot" w:pos="1247"/>
              </w:tabs>
              <w:rPr>
                <w:sz w:val="16"/>
              </w:rPr>
            </w:pPr>
            <w:r>
              <w:rPr>
                <w:sz w:val="16"/>
              </w:rPr>
              <w:t>1</w:t>
            </w:r>
            <w:r>
              <w:rPr>
                <w:sz w:val="16"/>
                <w:vertAlign w:val="superscript"/>
              </w:rPr>
              <w:t>1</w:t>
            </w:r>
            <w:r>
              <w:rPr>
                <w:sz w:val="16"/>
              </w:rPr>
              <w:t>/</w:t>
            </w:r>
            <w:r>
              <w:rPr>
                <w:sz w:val="16"/>
                <w:vertAlign w:val="subscript"/>
              </w:rPr>
              <w:t>2</w:t>
            </w:r>
            <w:r>
              <w:rPr>
                <w:sz w:val="16"/>
              </w:rPr>
              <w:t xml:space="preserve"> inches </w:t>
            </w:r>
            <w:r>
              <w:rPr>
                <w:sz w:val="16"/>
              </w:rPr>
              <w:tab/>
            </w:r>
          </w:p>
        </w:tc>
        <w:tc>
          <w:tcPr>
            <w:tcW w:w="1136" w:type="dxa"/>
          </w:tcPr>
          <w:p>
            <w:pPr>
              <w:pStyle w:val="Table"/>
              <w:jc w:val="center"/>
              <w:rPr>
                <w:sz w:val="16"/>
              </w:rPr>
            </w:pPr>
            <w:r>
              <w:rPr>
                <w:sz w:val="16"/>
              </w:rPr>
              <w:t>20</w:t>
            </w:r>
          </w:p>
        </w:tc>
        <w:tc>
          <w:tcPr>
            <w:tcW w:w="1276" w:type="dxa"/>
          </w:tcPr>
          <w:p>
            <w:pPr>
              <w:pStyle w:val="Table"/>
              <w:jc w:val="center"/>
              <w:rPr>
                <w:sz w:val="16"/>
              </w:rPr>
            </w:pPr>
            <w:r>
              <w:rPr>
                <w:sz w:val="16"/>
              </w:rPr>
              <w:t>40</w:t>
            </w:r>
          </w:p>
        </w:tc>
        <w:tc>
          <w:tcPr>
            <w:tcW w:w="1276" w:type="dxa"/>
          </w:tcPr>
          <w:p>
            <w:pPr>
              <w:pStyle w:val="Table"/>
              <w:jc w:val="center"/>
              <w:rPr>
                <w:sz w:val="16"/>
              </w:rPr>
            </w:pPr>
            <w:r>
              <w:rPr>
                <w:sz w:val="16"/>
              </w:rPr>
              <w:t>40</w:t>
            </w:r>
          </w:p>
        </w:tc>
        <w:tc>
          <w:tcPr>
            <w:tcW w:w="1134" w:type="dxa"/>
          </w:tcPr>
          <w:p>
            <w:pPr>
              <w:pStyle w:val="Table"/>
              <w:jc w:val="center"/>
              <w:rPr>
                <w:sz w:val="16"/>
              </w:rPr>
            </w:pPr>
            <w:r>
              <w:rPr>
                <w:sz w:val="16"/>
              </w:rPr>
              <w:t>80</w:t>
            </w:r>
          </w:p>
        </w:tc>
      </w:tr>
      <w:tr>
        <w:tc>
          <w:tcPr>
            <w:tcW w:w="1415" w:type="dxa"/>
          </w:tcPr>
          <w:p>
            <w:pPr>
              <w:pStyle w:val="Table"/>
              <w:tabs>
                <w:tab w:val="right" w:leader="dot" w:pos="1247"/>
              </w:tabs>
              <w:rPr>
                <w:sz w:val="16"/>
              </w:rPr>
            </w:pPr>
            <w:r>
              <w:rPr>
                <w:sz w:val="16"/>
              </w:rPr>
              <w:t xml:space="preserve">2 inches </w:t>
            </w:r>
            <w:r>
              <w:rPr>
                <w:sz w:val="16"/>
              </w:rPr>
              <w:tab/>
            </w:r>
          </w:p>
        </w:tc>
        <w:tc>
          <w:tcPr>
            <w:tcW w:w="1136" w:type="dxa"/>
          </w:tcPr>
          <w:p>
            <w:pPr>
              <w:pStyle w:val="Table"/>
              <w:jc w:val="center"/>
              <w:rPr>
                <w:sz w:val="16"/>
              </w:rPr>
            </w:pPr>
            <w:r>
              <w:rPr>
                <w:sz w:val="16"/>
              </w:rPr>
              <w:t>25</w:t>
            </w:r>
          </w:p>
        </w:tc>
        <w:tc>
          <w:tcPr>
            <w:tcW w:w="1276" w:type="dxa"/>
          </w:tcPr>
          <w:p>
            <w:pPr>
              <w:pStyle w:val="Table"/>
              <w:jc w:val="center"/>
              <w:rPr>
                <w:sz w:val="16"/>
              </w:rPr>
            </w:pPr>
            <w:r>
              <w:rPr>
                <w:sz w:val="16"/>
              </w:rPr>
              <w:t>50</w:t>
            </w:r>
          </w:p>
        </w:tc>
        <w:tc>
          <w:tcPr>
            <w:tcW w:w="1276" w:type="dxa"/>
          </w:tcPr>
          <w:p>
            <w:pPr>
              <w:pStyle w:val="Table"/>
              <w:jc w:val="center"/>
              <w:rPr>
                <w:sz w:val="16"/>
              </w:rPr>
            </w:pPr>
            <w:r>
              <w:rPr>
                <w:sz w:val="16"/>
              </w:rPr>
              <w:t>60</w:t>
            </w:r>
          </w:p>
        </w:tc>
        <w:tc>
          <w:tcPr>
            <w:tcW w:w="1134" w:type="dxa"/>
          </w:tcPr>
          <w:p>
            <w:pPr>
              <w:pStyle w:val="Table"/>
              <w:jc w:val="center"/>
              <w:rPr>
                <w:sz w:val="16"/>
              </w:rPr>
            </w:pPr>
            <w:r>
              <w:rPr>
                <w:sz w:val="16"/>
              </w:rPr>
              <w:t>120</w:t>
            </w:r>
          </w:p>
        </w:tc>
      </w:tr>
      <w:tr>
        <w:tc>
          <w:tcPr>
            <w:tcW w:w="1415" w:type="dxa"/>
          </w:tcPr>
          <w:p>
            <w:pPr>
              <w:pStyle w:val="Table"/>
              <w:tabs>
                <w:tab w:val="right" w:leader="dot" w:pos="1247"/>
              </w:tabs>
              <w:rPr>
                <w:sz w:val="16"/>
              </w:rPr>
            </w:pPr>
            <w:r>
              <w:rPr>
                <w:sz w:val="16"/>
              </w:rPr>
              <w:t xml:space="preserve">3 inches </w:t>
            </w:r>
            <w:r>
              <w:rPr>
                <w:sz w:val="16"/>
              </w:rPr>
              <w:tab/>
            </w:r>
          </w:p>
        </w:tc>
        <w:tc>
          <w:tcPr>
            <w:tcW w:w="1136" w:type="dxa"/>
          </w:tcPr>
          <w:p>
            <w:pPr>
              <w:pStyle w:val="Table"/>
              <w:jc w:val="center"/>
              <w:rPr>
                <w:sz w:val="16"/>
              </w:rPr>
            </w:pPr>
            <w:r>
              <w:rPr>
                <w:sz w:val="16"/>
              </w:rPr>
              <w:t>30</w:t>
            </w:r>
          </w:p>
        </w:tc>
        <w:tc>
          <w:tcPr>
            <w:tcW w:w="1276" w:type="dxa"/>
          </w:tcPr>
          <w:p>
            <w:pPr>
              <w:pStyle w:val="Table"/>
              <w:jc w:val="center"/>
              <w:rPr>
                <w:sz w:val="16"/>
              </w:rPr>
            </w:pPr>
            <w:r>
              <w:rPr>
                <w:sz w:val="16"/>
              </w:rPr>
              <w:t>60</w:t>
            </w:r>
          </w:p>
        </w:tc>
        <w:tc>
          <w:tcPr>
            <w:tcW w:w="1276" w:type="dxa"/>
          </w:tcPr>
          <w:p>
            <w:pPr>
              <w:pStyle w:val="Table"/>
              <w:jc w:val="center"/>
              <w:rPr>
                <w:sz w:val="16"/>
              </w:rPr>
            </w:pPr>
            <w:r>
              <w:rPr>
                <w:sz w:val="16"/>
              </w:rPr>
              <w:t>100</w:t>
            </w:r>
          </w:p>
        </w:tc>
        <w:tc>
          <w:tcPr>
            <w:tcW w:w="1134" w:type="dxa"/>
          </w:tcPr>
          <w:p>
            <w:pPr>
              <w:pStyle w:val="Table"/>
              <w:jc w:val="center"/>
              <w:rPr>
                <w:sz w:val="16"/>
              </w:rPr>
            </w:pPr>
            <w:r>
              <w:rPr>
                <w:sz w:val="16"/>
              </w:rPr>
              <w:t>200</w:t>
            </w:r>
          </w:p>
        </w:tc>
      </w:tr>
      <w:tr>
        <w:tc>
          <w:tcPr>
            <w:tcW w:w="1415" w:type="dxa"/>
            <w:tcBorders>
              <w:bottom w:val="single" w:sz="4" w:space="0" w:color="auto"/>
            </w:tcBorders>
          </w:tcPr>
          <w:p>
            <w:pPr>
              <w:pStyle w:val="Table"/>
              <w:tabs>
                <w:tab w:val="right" w:leader="dot" w:pos="1247"/>
              </w:tabs>
              <w:spacing w:after="60"/>
              <w:rPr>
                <w:sz w:val="16"/>
              </w:rPr>
            </w:pPr>
            <w:r>
              <w:rPr>
                <w:sz w:val="16"/>
              </w:rPr>
              <w:t>4 inches .</w:t>
            </w:r>
            <w:r>
              <w:rPr>
                <w:sz w:val="16"/>
              </w:rPr>
              <w:tab/>
            </w:r>
          </w:p>
        </w:tc>
        <w:tc>
          <w:tcPr>
            <w:tcW w:w="1136" w:type="dxa"/>
            <w:tcBorders>
              <w:bottom w:val="single" w:sz="4" w:space="0" w:color="auto"/>
            </w:tcBorders>
          </w:tcPr>
          <w:p>
            <w:pPr>
              <w:pStyle w:val="Table"/>
              <w:spacing w:after="60"/>
              <w:jc w:val="center"/>
              <w:rPr>
                <w:sz w:val="16"/>
              </w:rPr>
            </w:pPr>
            <w:r>
              <w:rPr>
                <w:sz w:val="16"/>
              </w:rPr>
              <w:t>40</w:t>
            </w:r>
          </w:p>
        </w:tc>
        <w:tc>
          <w:tcPr>
            <w:tcW w:w="1276" w:type="dxa"/>
            <w:tcBorders>
              <w:bottom w:val="single" w:sz="4" w:space="0" w:color="auto"/>
            </w:tcBorders>
          </w:tcPr>
          <w:p>
            <w:pPr>
              <w:pStyle w:val="Table"/>
              <w:spacing w:after="60"/>
              <w:jc w:val="center"/>
              <w:rPr>
                <w:sz w:val="16"/>
              </w:rPr>
            </w:pPr>
            <w:r>
              <w:rPr>
                <w:sz w:val="16"/>
              </w:rPr>
              <w:t>80</w:t>
            </w:r>
          </w:p>
        </w:tc>
        <w:tc>
          <w:tcPr>
            <w:tcW w:w="1276" w:type="dxa"/>
            <w:tcBorders>
              <w:bottom w:val="single" w:sz="4" w:space="0" w:color="auto"/>
            </w:tcBorders>
          </w:tcPr>
          <w:p>
            <w:pPr>
              <w:pStyle w:val="Table"/>
              <w:spacing w:after="60"/>
              <w:jc w:val="center"/>
              <w:rPr>
                <w:sz w:val="16"/>
              </w:rPr>
            </w:pPr>
            <w:r>
              <w:rPr>
                <w:sz w:val="16"/>
              </w:rPr>
              <w:t>130</w:t>
            </w:r>
          </w:p>
        </w:tc>
        <w:tc>
          <w:tcPr>
            <w:tcW w:w="1134" w:type="dxa"/>
            <w:tcBorders>
              <w:bottom w:val="single" w:sz="4" w:space="0" w:color="auto"/>
            </w:tcBorders>
          </w:tcPr>
          <w:p>
            <w:pPr>
              <w:pStyle w:val="Table"/>
              <w:spacing w:after="60"/>
              <w:jc w:val="center"/>
              <w:rPr>
                <w:sz w:val="16"/>
              </w:rPr>
            </w:pPr>
            <w:r>
              <w:rPr>
                <w:sz w:val="16"/>
              </w:rPr>
              <w:t>260</w:t>
            </w:r>
          </w:p>
        </w:tc>
      </w:tr>
    </w:tbl>
    <w:p>
      <w:pPr>
        <w:pStyle w:val="Heading5"/>
        <w:rPr>
          <w:snapToGrid w:val="0"/>
        </w:rPr>
      </w:pPr>
      <w:bookmarkStart w:id="224" w:name="_Toc378064809"/>
      <w:bookmarkStart w:id="225" w:name="_Toc473801052"/>
      <w:bookmarkStart w:id="226" w:name="_Toc348967162"/>
      <w:r>
        <w:rPr>
          <w:rStyle w:val="CharSectno"/>
        </w:rPr>
        <w:t>61</w:t>
      </w:r>
      <w:r>
        <w:rPr>
          <w:snapToGrid w:val="0"/>
        </w:rPr>
        <w:t>.</w:t>
      </w:r>
      <w:r>
        <w:rPr>
          <w:snapToGrid w:val="0"/>
        </w:rPr>
        <w:tab/>
        <w:t>Reconnection Fee</w:t>
      </w:r>
      <w:bookmarkEnd w:id="224"/>
      <w:bookmarkEnd w:id="225"/>
      <w:bookmarkEnd w:id="226"/>
      <w:r>
        <w:rPr>
          <w:snapToGrid w:val="0"/>
        </w:rPr>
        <w:t xml:space="preserve"> </w:t>
      </w:r>
    </w:p>
    <w:p>
      <w:pPr>
        <w:pStyle w:val="Subsection"/>
        <w:rPr>
          <w:snapToGrid w:val="0"/>
        </w:rPr>
      </w:pPr>
      <w:r>
        <w:rPr>
          <w:snapToGrid w:val="0"/>
        </w:rPr>
        <w:tab/>
      </w:r>
      <w:r>
        <w:rPr>
          <w:snapToGrid w:val="0"/>
        </w:rPr>
        <w:tab/>
        <w:t>In every case in which the supply of water shall have been cut off by reason of non</w:t>
      </w:r>
      <w:r>
        <w:rPr>
          <w:snapToGrid w:val="0"/>
        </w:rPr>
        <w:noBreakHyphen/>
        <w:t>payment of rates or other charges, or by reason of a defective service, or by request of the occupier or owner, or when, in the opinion of the Board or its officer, necessary to prevent waste of water, or for other reasons, a minimum fee of five shillings shall be charged for disconnection and reconnection, provided that where the costs exceed the minimum fee the actual cost of the disconnection and reconnection, as determined by the Board, shall be charged, and shall be payable by the owner or occupier for the time being, on demand. The service shall not be restored until such fee has been paid.</w:t>
      </w:r>
    </w:p>
    <w:p>
      <w:pPr>
        <w:pStyle w:val="Heading5"/>
        <w:rPr>
          <w:snapToGrid w:val="0"/>
        </w:rPr>
      </w:pPr>
      <w:bookmarkStart w:id="227" w:name="_Toc378064810"/>
      <w:bookmarkStart w:id="228" w:name="_Toc473801053"/>
      <w:bookmarkStart w:id="229" w:name="_Toc348967163"/>
      <w:r>
        <w:rPr>
          <w:rStyle w:val="CharSectno"/>
        </w:rPr>
        <w:t>62</w:t>
      </w:r>
      <w:r>
        <w:rPr>
          <w:snapToGrid w:val="0"/>
        </w:rPr>
        <w:t>.</w:t>
      </w:r>
      <w:r>
        <w:rPr>
          <w:snapToGrid w:val="0"/>
        </w:rPr>
        <w:tab/>
        <w:t>Private Fire Services</w:t>
      </w:r>
      <w:bookmarkEnd w:id="227"/>
      <w:bookmarkEnd w:id="228"/>
      <w:bookmarkEnd w:id="229"/>
      <w:r>
        <w:rPr>
          <w:snapToGrid w:val="0"/>
        </w:rPr>
        <w:t xml:space="preserve"> </w:t>
      </w:r>
    </w:p>
    <w:p>
      <w:pPr>
        <w:pStyle w:val="Subsection"/>
        <w:rPr>
          <w:snapToGrid w:val="0"/>
        </w:rPr>
      </w:pPr>
      <w:r>
        <w:rPr>
          <w:snapToGrid w:val="0"/>
        </w:rPr>
        <w:tab/>
      </w:r>
      <w:r>
        <w:rPr>
          <w:snapToGrid w:val="0"/>
        </w:rPr>
        <w:tab/>
        <w:t>Private fire service will be allowed, but every such service shall be sealed, except in cases where the Board may decide that sealing is unnecessary. For each such service, there shall be paid the actual cost of installation, and a fee equivalent to five per centum on cost per annum shall be paid in advance as rental, subject to a minimum fee for each service of ten shillings per annum. No water shall be taken from any sealed portion except for extinction of fire. In the event of the seal having been broken in case of fire or by accident, or otherwise, the occupier shall give notice, and pay the cost of resealing.</w:t>
      </w:r>
    </w:p>
    <w:p>
      <w:pPr>
        <w:pStyle w:val="Heading5"/>
        <w:rPr>
          <w:snapToGrid w:val="0"/>
        </w:rPr>
      </w:pPr>
      <w:bookmarkStart w:id="230" w:name="_Toc378064811"/>
      <w:bookmarkStart w:id="231" w:name="_Toc473801054"/>
      <w:bookmarkStart w:id="232" w:name="_Toc348967164"/>
      <w:r>
        <w:rPr>
          <w:rStyle w:val="CharSectno"/>
        </w:rPr>
        <w:t>63</w:t>
      </w:r>
      <w:r>
        <w:rPr>
          <w:snapToGrid w:val="0"/>
        </w:rPr>
        <w:t>.</w:t>
      </w:r>
      <w:r>
        <w:rPr>
          <w:snapToGrid w:val="0"/>
        </w:rPr>
        <w:tab/>
        <w:t>Building Fees</w:t>
      </w:r>
      <w:bookmarkEnd w:id="230"/>
      <w:bookmarkEnd w:id="231"/>
      <w:bookmarkEnd w:id="232"/>
      <w:r>
        <w:rPr>
          <w:snapToGrid w:val="0"/>
        </w:rPr>
        <w:t xml:space="preserve"> </w:t>
      </w:r>
    </w:p>
    <w:p>
      <w:pPr>
        <w:pStyle w:val="Subsection"/>
        <w:rPr>
          <w:snapToGrid w:val="0"/>
        </w:rPr>
      </w:pPr>
      <w:r>
        <w:rPr>
          <w:snapToGrid w:val="0"/>
        </w:rPr>
        <w:tab/>
      </w:r>
      <w:r>
        <w:rPr>
          <w:snapToGrid w:val="0"/>
        </w:rPr>
        <w:tab/>
        <w:t>Where water is required for building purposes, the Board may permit the supply thereof at prices as set forth in Schedule 1 hereto and on the following terms: — </w:t>
      </w:r>
    </w:p>
    <w:p>
      <w:pPr>
        <w:pStyle w:val="Indenta"/>
        <w:rPr>
          <w:snapToGrid w:val="0"/>
        </w:rPr>
      </w:pPr>
      <w:r>
        <w:rPr>
          <w:snapToGrid w:val="0"/>
        </w:rPr>
        <w:tab/>
        <w:t>(a)</w:t>
      </w:r>
      <w:r>
        <w:rPr>
          <w:snapToGrid w:val="0"/>
        </w:rPr>
        <w:tab/>
        <w:t>All fees shall be paid in advance. If any work is done other than that mentioned at the time of applying to the Board, the same shall be paid for in advance, or the whole supply will forthwith be cut off.</w:t>
      </w:r>
    </w:p>
    <w:p>
      <w:pPr>
        <w:pStyle w:val="Indenta"/>
        <w:rPr>
          <w:snapToGrid w:val="0"/>
        </w:rPr>
      </w:pPr>
      <w:r>
        <w:rPr>
          <w:snapToGrid w:val="0"/>
        </w:rPr>
        <w:tab/>
        <w:t>(b)</w:t>
      </w:r>
      <w:r>
        <w:rPr>
          <w:snapToGrid w:val="0"/>
        </w:rPr>
        <w:tab/>
        <w:t>It shall be at the discretion of the Board as to whether or not in any case a supply of water shall be classed as a supply for building purposes, and as to whether or not the supply shall be measured by meter.</w:t>
      </w:r>
    </w:p>
    <w:p>
      <w:pPr>
        <w:pStyle w:val="Indenta"/>
        <w:rPr>
          <w:snapToGrid w:val="0"/>
        </w:rPr>
      </w:pPr>
      <w:r>
        <w:rPr>
          <w:snapToGrid w:val="0"/>
        </w:rPr>
        <w:tab/>
        <w:t>(c)</w:t>
      </w:r>
      <w:r>
        <w:rPr>
          <w:snapToGrid w:val="0"/>
        </w:rPr>
        <w:tab/>
        <w:t>Applications for water under this by</w:t>
      </w:r>
      <w:r>
        <w:rPr>
          <w:snapToGrid w:val="0"/>
        </w:rPr>
        <w:noBreakHyphen/>
        <w:t>law shall be in writing, stating the nature of the work to be done and the purpose for which water is required.</w:t>
      </w:r>
    </w:p>
    <w:p>
      <w:pPr>
        <w:pStyle w:val="Heading5"/>
        <w:rPr>
          <w:snapToGrid w:val="0"/>
        </w:rPr>
      </w:pPr>
      <w:bookmarkStart w:id="233" w:name="_Toc378064812"/>
      <w:bookmarkStart w:id="234" w:name="_Toc473801055"/>
      <w:bookmarkStart w:id="235" w:name="_Toc348967165"/>
      <w:r>
        <w:rPr>
          <w:rStyle w:val="CharSectno"/>
        </w:rPr>
        <w:t>64</w:t>
      </w:r>
      <w:r>
        <w:rPr>
          <w:snapToGrid w:val="0"/>
        </w:rPr>
        <w:t>.</w:t>
      </w:r>
      <w:r>
        <w:rPr>
          <w:snapToGrid w:val="0"/>
        </w:rPr>
        <w:tab/>
        <w:t>When Accounts Due and Payable</w:t>
      </w:r>
      <w:bookmarkEnd w:id="233"/>
      <w:bookmarkEnd w:id="234"/>
      <w:bookmarkEnd w:id="235"/>
      <w:r>
        <w:rPr>
          <w:snapToGrid w:val="0"/>
        </w:rPr>
        <w:t xml:space="preserve"> </w:t>
      </w:r>
    </w:p>
    <w:p>
      <w:pPr>
        <w:pStyle w:val="Subsection"/>
        <w:rPr>
          <w:snapToGrid w:val="0"/>
        </w:rPr>
      </w:pPr>
      <w:r>
        <w:rPr>
          <w:snapToGrid w:val="0"/>
        </w:rPr>
        <w:tab/>
      </w:r>
      <w:r>
        <w:rPr>
          <w:snapToGrid w:val="0"/>
        </w:rPr>
        <w:tab/>
        <w:t>Where water is supplied by measure to the owner or occupier of land, whether rated under the Act or otherwise, payment for same shall become due and payable within 14 days after due service of the account, unless otherwise agreed upon.</w:t>
      </w:r>
    </w:p>
    <w:p>
      <w:pPr>
        <w:pStyle w:val="Heading3"/>
        <w:rPr>
          <w:snapToGrid w:val="0"/>
        </w:rPr>
      </w:pPr>
      <w:bookmarkStart w:id="236" w:name="_Toc378064813"/>
      <w:bookmarkStart w:id="237" w:name="_Toc425431417"/>
      <w:bookmarkStart w:id="238" w:name="_Toc425431500"/>
      <w:bookmarkStart w:id="239" w:name="_Toc473801056"/>
      <w:bookmarkStart w:id="240" w:name="_Toc348967166"/>
      <w:r>
        <w:rPr>
          <w:snapToGrid w:val="0"/>
        </w:rPr>
        <w:t>Division 6A</w:t>
      </w:r>
      <w:bookmarkEnd w:id="236"/>
      <w:bookmarkEnd w:id="237"/>
      <w:bookmarkEnd w:id="238"/>
      <w:bookmarkEnd w:id="239"/>
      <w:bookmarkEnd w:id="240"/>
      <w:r>
        <w:rPr>
          <w:snapToGrid w:val="0"/>
        </w:rPr>
        <w:t xml:space="preserve"> </w:t>
      </w:r>
    </w:p>
    <w:p>
      <w:pPr>
        <w:pStyle w:val="MiscellaneousHeading"/>
        <w:rPr>
          <w:b/>
          <w:snapToGrid w:val="0"/>
        </w:rPr>
      </w:pPr>
      <w:r>
        <w:rPr>
          <w:b/>
          <w:snapToGrid w:val="0"/>
        </w:rPr>
        <w:t xml:space="preserve">Form of Debenture </w:t>
      </w:r>
    </w:p>
    <w:p>
      <w:pPr>
        <w:pStyle w:val="Heading5"/>
        <w:rPr>
          <w:snapToGrid w:val="0"/>
        </w:rPr>
      </w:pPr>
      <w:bookmarkStart w:id="241" w:name="_Toc378064814"/>
      <w:bookmarkStart w:id="242" w:name="_Toc473801057"/>
      <w:bookmarkStart w:id="243" w:name="_Toc348967167"/>
      <w:r>
        <w:rPr>
          <w:rStyle w:val="CharSectno"/>
        </w:rPr>
        <w:t>64A</w:t>
      </w:r>
      <w:r>
        <w:rPr>
          <w:snapToGrid w:val="0"/>
        </w:rPr>
        <w:t>.</w:t>
      </w:r>
      <w:r>
        <w:rPr>
          <w:snapToGrid w:val="0"/>
        </w:rPr>
        <w:tab/>
        <w:t>Form of debenture</w:t>
      </w:r>
      <w:bookmarkEnd w:id="241"/>
      <w:bookmarkEnd w:id="242"/>
      <w:bookmarkEnd w:id="243"/>
    </w:p>
    <w:p>
      <w:pPr>
        <w:pStyle w:val="Subsection"/>
        <w:rPr>
          <w:snapToGrid w:val="0"/>
        </w:rPr>
      </w:pPr>
      <w:r>
        <w:rPr>
          <w:snapToGrid w:val="0"/>
        </w:rPr>
        <w:tab/>
      </w:r>
      <w:r>
        <w:rPr>
          <w:snapToGrid w:val="0"/>
        </w:rPr>
        <w:tab/>
        <w:t>Where, on the raising of any loan and the issue of debentures, the Board provides for the repayment of the principal money with interest by half</w:t>
      </w:r>
      <w:r>
        <w:rPr>
          <w:snapToGrid w:val="0"/>
        </w:rPr>
        <w:noBreakHyphen/>
        <w:t>yearly or other periodical instalments in lieu of the formation of a sinking fund, the debenture may be in the form set forth in the Schedule 2 hereto.</w:t>
      </w:r>
    </w:p>
    <w:p>
      <w:pPr>
        <w:pStyle w:val="Footnotesection"/>
      </w:pPr>
      <w:r>
        <w:tab/>
        <w:t>[</w:t>
      </w:r>
      <w:r>
        <w:rPr>
          <w:b/>
        </w:rPr>
        <w:t>Division 6A</w:t>
      </w:r>
      <w:r>
        <w:t xml:space="preserve">  inserted by Gazette 28 May 1971 pp.1836</w:t>
      </w:r>
      <w:r>
        <w:noBreakHyphen/>
        <w:t>7.]</w:t>
      </w:r>
    </w:p>
    <w:p>
      <w:pPr>
        <w:pStyle w:val="Heading3"/>
        <w:rPr>
          <w:snapToGrid w:val="0"/>
        </w:rPr>
      </w:pPr>
      <w:bookmarkStart w:id="244" w:name="_Toc378064815"/>
      <w:bookmarkStart w:id="245" w:name="_Toc425431419"/>
      <w:bookmarkStart w:id="246" w:name="_Toc425431502"/>
      <w:bookmarkStart w:id="247" w:name="_Toc473801058"/>
      <w:bookmarkStart w:id="248" w:name="_Toc348967168"/>
      <w:r>
        <w:rPr>
          <w:snapToGrid w:val="0"/>
        </w:rPr>
        <w:t>Division 7</w:t>
      </w:r>
      <w:bookmarkEnd w:id="244"/>
      <w:bookmarkEnd w:id="245"/>
      <w:bookmarkEnd w:id="246"/>
      <w:bookmarkEnd w:id="247"/>
      <w:bookmarkEnd w:id="248"/>
    </w:p>
    <w:p>
      <w:pPr>
        <w:pStyle w:val="MiscellaneousHeading"/>
        <w:rPr>
          <w:b/>
          <w:snapToGrid w:val="0"/>
        </w:rPr>
      </w:pPr>
      <w:r>
        <w:rPr>
          <w:b/>
          <w:snapToGrid w:val="0"/>
        </w:rPr>
        <w:t>Penalties</w:t>
      </w:r>
    </w:p>
    <w:p>
      <w:pPr>
        <w:pStyle w:val="Heading5"/>
      </w:pPr>
      <w:bookmarkStart w:id="249" w:name="_Toc378064816"/>
      <w:bookmarkStart w:id="250" w:name="_Toc473801059"/>
      <w:bookmarkStart w:id="251" w:name="_Toc348967169"/>
      <w:r>
        <w:rPr>
          <w:rStyle w:val="CharSectno"/>
        </w:rPr>
        <w:t>65</w:t>
      </w:r>
      <w:r>
        <w:t>.</w:t>
      </w:r>
      <w:r>
        <w:tab/>
        <w:t>Penalty for Breaches</w:t>
      </w:r>
      <w:bookmarkEnd w:id="249"/>
      <w:bookmarkEnd w:id="250"/>
      <w:bookmarkEnd w:id="251"/>
    </w:p>
    <w:p>
      <w:pPr>
        <w:pStyle w:val="Subsection"/>
        <w:rPr>
          <w:snapToGrid w:val="0"/>
        </w:rPr>
      </w:pPr>
      <w:r>
        <w:rPr>
          <w:snapToGrid w:val="0"/>
        </w:rPr>
        <w:tab/>
      </w:r>
      <w:r>
        <w:rPr>
          <w:snapToGrid w:val="0"/>
        </w:rPr>
        <w:tab/>
        <w:t>Any person committing a breach of any of the foregoing by</w:t>
      </w:r>
      <w:r>
        <w:rPr>
          <w:snapToGrid w:val="0"/>
        </w:rPr>
        <w:noBreakHyphen/>
        <w:t>laws to which no specific penalty is attached or who shall refuse or neglect to obey any injunction in any such by</w:t>
      </w:r>
      <w:r>
        <w:rPr>
          <w:snapToGrid w:val="0"/>
        </w:rPr>
        <w:noBreakHyphen/>
        <w:t>law, or to comply with any requirements therein contained, shall, upon conviction, be liable to a penalty not exceeding £20, and, in case of continuing offence, a further penalty not exceeding £5 for each day after notice of such offence shall have been given by the Board to such offender.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52" w:name="_Toc473801060"/>
      <w:bookmarkStart w:id="253" w:name="_Toc348967170"/>
      <w:bookmarkStart w:id="254" w:name="_Toc378064824"/>
      <w:bookmarkStart w:id="255" w:name="_Toc425431428"/>
      <w:bookmarkStart w:id="256" w:name="_Toc425431511"/>
      <w:r>
        <w:rPr>
          <w:rStyle w:val="CharSchNo"/>
        </w:rPr>
        <w:t>Schedule 1</w:t>
      </w:r>
      <w:bookmarkEnd w:id="252"/>
      <w:bookmarkEnd w:id="253"/>
    </w:p>
    <w:p>
      <w:pPr>
        <w:pStyle w:val="yHeading4"/>
        <w:rPr>
          <w:snapToGrid w:val="0"/>
        </w:rPr>
      </w:pPr>
      <w:bookmarkStart w:id="257" w:name="_Toc473801061"/>
      <w:r>
        <w:rPr>
          <w:snapToGrid w:val="0"/>
        </w:rPr>
        <w:t>Schedule for Prices of Water</w:t>
      </w:r>
      <w:bookmarkEnd w:id="257"/>
    </w:p>
    <w:tbl>
      <w:tblPr>
        <w:tblW w:w="0" w:type="auto"/>
        <w:tblInd w:w="921" w:type="dxa"/>
        <w:tblLayout w:type="fixed"/>
        <w:tblCellMar>
          <w:left w:w="70" w:type="dxa"/>
          <w:right w:w="70" w:type="dxa"/>
        </w:tblCellMar>
        <w:tblLook w:val="0000" w:firstRow="0" w:lastRow="0" w:firstColumn="0" w:lastColumn="0" w:noHBand="0" w:noVBand="0"/>
      </w:tblPr>
      <w:tblGrid>
        <w:gridCol w:w="5245"/>
        <w:gridCol w:w="992"/>
      </w:tblGrid>
      <w:tr>
        <w:tc>
          <w:tcPr>
            <w:tcW w:w="5245" w:type="dxa"/>
          </w:tcPr>
          <w:p>
            <w:pPr>
              <w:pStyle w:val="yTable"/>
              <w:rPr>
                <w:sz w:val="16"/>
              </w:rPr>
            </w:pPr>
          </w:p>
        </w:tc>
        <w:tc>
          <w:tcPr>
            <w:tcW w:w="992" w:type="dxa"/>
          </w:tcPr>
          <w:p>
            <w:pPr>
              <w:pStyle w:val="yTable"/>
              <w:jc w:val="center"/>
              <w:rPr>
                <w:spacing w:val="-2"/>
                <w:sz w:val="16"/>
              </w:rPr>
            </w:pPr>
            <w:r>
              <w:rPr>
                <w:spacing w:val="-2"/>
                <w:sz w:val="16"/>
              </w:rPr>
              <w:t>Price per One Kilolitre</w:t>
            </w:r>
          </w:p>
        </w:tc>
      </w:tr>
      <w:tr>
        <w:tc>
          <w:tcPr>
            <w:tcW w:w="5245" w:type="dxa"/>
          </w:tcPr>
          <w:p>
            <w:pPr>
              <w:pStyle w:val="yTable"/>
              <w:tabs>
                <w:tab w:val="left" w:pos="284"/>
              </w:tabs>
              <w:rPr>
                <w:spacing w:val="-2"/>
                <w:sz w:val="16"/>
              </w:rPr>
            </w:pPr>
            <w:r>
              <w:rPr>
                <w:spacing w:val="-2"/>
                <w:sz w:val="16"/>
              </w:rPr>
              <w:t>Purpose for which water is supplied; or class of Water services and scale of charges.</w:t>
            </w:r>
          </w:p>
          <w:p>
            <w:pPr>
              <w:pStyle w:val="yTable"/>
              <w:tabs>
                <w:tab w:val="left" w:pos="227"/>
                <w:tab w:val="right" w:leader="dot" w:pos="4820"/>
              </w:tabs>
              <w:rPr>
                <w:spacing w:val="-2"/>
                <w:sz w:val="16"/>
              </w:rPr>
            </w:pPr>
            <w:r>
              <w:rPr>
                <w:spacing w:val="-2"/>
                <w:sz w:val="16"/>
              </w:rPr>
              <w:t>1.</w:t>
            </w:r>
            <w:r>
              <w:rPr>
                <w:spacing w:val="-2"/>
                <w:sz w:val="16"/>
              </w:rPr>
              <w:tab/>
              <w:t xml:space="preserve">Water in return for amount of Rates paid or of minimum Charges in lieu of Rates </w:t>
            </w:r>
            <w:r>
              <w:rPr>
                <w:spacing w:val="-2"/>
                <w:sz w:val="16"/>
              </w:rPr>
              <w:tab/>
            </w:r>
          </w:p>
        </w:tc>
        <w:tc>
          <w:tcPr>
            <w:tcW w:w="992" w:type="dxa"/>
          </w:tcPr>
          <w:p>
            <w:pPr>
              <w:pStyle w:val="yTable"/>
              <w:tabs>
                <w:tab w:val="left" w:pos="284"/>
              </w:tabs>
              <w:jc w:val="center"/>
              <w:rPr>
                <w:spacing w:val="-2"/>
                <w:sz w:val="16"/>
              </w:rPr>
            </w:pPr>
          </w:p>
          <w:p>
            <w:pPr>
              <w:pStyle w:val="yTable"/>
              <w:tabs>
                <w:tab w:val="left" w:pos="284"/>
              </w:tabs>
              <w:jc w:val="center"/>
              <w:rPr>
                <w:spacing w:val="-2"/>
                <w:sz w:val="16"/>
              </w:rPr>
            </w:pPr>
          </w:p>
          <w:p>
            <w:pPr>
              <w:pStyle w:val="yTable"/>
              <w:tabs>
                <w:tab w:val="left" w:pos="284"/>
              </w:tabs>
              <w:spacing w:before="0"/>
              <w:jc w:val="center"/>
              <w:rPr>
                <w:spacing w:val="-2"/>
                <w:sz w:val="16"/>
              </w:rPr>
            </w:pPr>
          </w:p>
          <w:p>
            <w:pPr>
              <w:pStyle w:val="yTable"/>
              <w:tabs>
                <w:tab w:val="left" w:pos="284"/>
              </w:tabs>
              <w:spacing w:before="0"/>
              <w:jc w:val="center"/>
              <w:rPr>
                <w:spacing w:val="-2"/>
                <w:sz w:val="16"/>
              </w:rPr>
            </w:pPr>
            <w:r>
              <w:rPr>
                <w:spacing w:val="-2"/>
                <w:sz w:val="16"/>
              </w:rPr>
              <w:t>11 cents</w:t>
            </w:r>
          </w:p>
        </w:tc>
      </w:tr>
      <w:tr>
        <w:tc>
          <w:tcPr>
            <w:tcW w:w="5245" w:type="dxa"/>
          </w:tcPr>
          <w:p>
            <w:pPr>
              <w:pStyle w:val="yTable"/>
              <w:tabs>
                <w:tab w:val="right" w:pos="227"/>
                <w:tab w:val="right" w:leader="dot" w:pos="4820"/>
              </w:tabs>
              <w:rPr>
                <w:spacing w:val="-2"/>
                <w:sz w:val="16"/>
              </w:rPr>
            </w:pPr>
            <w:r>
              <w:rPr>
                <w:spacing w:val="-2"/>
                <w:sz w:val="16"/>
              </w:rPr>
              <w:t>2.</w:t>
            </w:r>
            <w:r>
              <w:rPr>
                <w:spacing w:val="-2"/>
                <w:sz w:val="16"/>
              </w:rPr>
              <w:tab/>
            </w:r>
            <w:r>
              <w:rPr>
                <w:spacing w:val="-2"/>
                <w:sz w:val="16"/>
              </w:rPr>
              <w:tab/>
              <w:t>Water supplied in excess of quantity allowed for rate or minimum charge .</w:t>
            </w:r>
          </w:p>
        </w:tc>
        <w:tc>
          <w:tcPr>
            <w:tcW w:w="992" w:type="dxa"/>
          </w:tcPr>
          <w:p>
            <w:pPr>
              <w:pStyle w:val="yTable"/>
              <w:jc w:val="center"/>
              <w:rPr>
                <w:spacing w:val="-2"/>
                <w:sz w:val="16"/>
              </w:rPr>
            </w:pPr>
            <w:r>
              <w:rPr>
                <w:spacing w:val="-2"/>
                <w:sz w:val="16"/>
              </w:rPr>
              <w:t>5 cents</w:t>
            </w:r>
          </w:p>
        </w:tc>
      </w:tr>
      <w:tr>
        <w:tc>
          <w:tcPr>
            <w:tcW w:w="5245" w:type="dxa"/>
          </w:tcPr>
          <w:p>
            <w:pPr>
              <w:pStyle w:val="yTable"/>
              <w:jc w:val="center"/>
              <w:rPr>
                <w:spacing w:val="-2"/>
                <w:sz w:val="16"/>
              </w:rPr>
            </w:pPr>
            <w:r>
              <w:rPr>
                <w:spacing w:val="-2"/>
                <w:sz w:val="16"/>
              </w:rPr>
              <w:t xml:space="preserve">Railways and other large Government services will be supplied under </w:t>
            </w:r>
            <w:r>
              <w:rPr>
                <w:sz w:val="16"/>
              </w:rPr>
              <w:t>special agreement</w:t>
            </w:r>
            <w:r>
              <w:rPr>
                <w:spacing w:val="-2"/>
                <w:sz w:val="16"/>
              </w:rPr>
              <w:t xml:space="preserve"> in each case.</w:t>
            </w:r>
          </w:p>
          <w:p>
            <w:pPr>
              <w:pStyle w:val="yTable"/>
              <w:jc w:val="center"/>
              <w:rPr>
                <w:spacing w:val="-2"/>
                <w:sz w:val="16"/>
              </w:rPr>
            </w:pPr>
            <w:r>
              <w:rPr>
                <w:spacing w:val="-2"/>
                <w:sz w:val="16"/>
              </w:rPr>
              <w:t>The Board reserves the right to re</w:t>
            </w:r>
            <w:r>
              <w:rPr>
                <w:spacing w:val="-2"/>
                <w:sz w:val="16"/>
              </w:rPr>
              <w:noBreakHyphen/>
              <w:t>negotiate these agreements at any time.</w:t>
            </w:r>
          </w:p>
        </w:tc>
        <w:tc>
          <w:tcPr>
            <w:tcW w:w="992" w:type="dxa"/>
          </w:tcPr>
          <w:p>
            <w:pPr>
              <w:pStyle w:val="yTable"/>
              <w:jc w:val="center"/>
              <w:rPr>
                <w:spacing w:val="-2"/>
                <w:sz w:val="16"/>
              </w:rPr>
            </w:pPr>
          </w:p>
        </w:tc>
      </w:tr>
      <w:tr>
        <w:tc>
          <w:tcPr>
            <w:tcW w:w="5245" w:type="dxa"/>
          </w:tcPr>
          <w:p>
            <w:pPr>
              <w:pStyle w:val="yTable"/>
              <w:rPr>
                <w:spacing w:val="-2"/>
                <w:sz w:val="16"/>
              </w:rPr>
            </w:pPr>
          </w:p>
        </w:tc>
        <w:tc>
          <w:tcPr>
            <w:tcW w:w="992" w:type="dxa"/>
          </w:tcPr>
          <w:p>
            <w:pPr>
              <w:pStyle w:val="yTable"/>
              <w:jc w:val="center"/>
              <w:rPr>
                <w:spacing w:val="-2"/>
                <w:sz w:val="16"/>
              </w:rPr>
            </w:pPr>
            <w:r>
              <w:rPr>
                <w:spacing w:val="-2"/>
                <w:sz w:val="16"/>
              </w:rPr>
              <w:t>Amount of Fee $</w:t>
            </w:r>
          </w:p>
        </w:tc>
      </w:tr>
      <w:tr>
        <w:tc>
          <w:tcPr>
            <w:tcW w:w="5245" w:type="dxa"/>
          </w:tcPr>
          <w:p>
            <w:pPr>
              <w:pStyle w:val="yTable"/>
              <w:tabs>
                <w:tab w:val="left" w:pos="227"/>
                <w:tab w:val="left" w:pos="567"/>
                <w:tab w:val="right" w:leader="dot" w:pos="4820"/>
              </w:tabs>
              <w:rPr>
                <w:spacing w:val="-2"/>
                <w:sz w:val="16"/>
              </w:rPr>
            </w:pPr>
            <w:r>
              <w:rPr>
                <w:spacing w:val="-2"/>
                <w:sz w:val="16"/>
              </w:rPr>
              <w:t>Building Services (metered or non</w:t>
            </w:r>
            <w:r>
              <w:rPr>
                <w:spacing w:val="-2"/>
                <w:sz w:val="16"/>
              </w:rPr>
              <w:noBreakHyphen/>
              <w:t>metered)</w:t>
            </w:r>
          </w:p>
          <w:p>
            <w:pPr>
              <w:pStyle w:val="yTable"/>
              <w:tabs>
                <w:tab w:val="left" w:pos="227"/>
                <w:tab w:val="left" w:pos="567"/>
                <w:tab w:val="right" w:leader="dot" w:pos="4820"/>
              </w:tabs>
              <w:rPr>
                <w:spacing w:val="-2"/>
                <w:sz w:val="16"/>
              </w:rPr>
            </w:pPr>
            <w:r>
              <w:rPr>
                <w:spacing w:val="-2"/>
                <w:sz w:val="16"/>
              </w:rPr>
              <w:t>3.</w:t>
            </w:r>
            <w:r>
              <w:rPr>
                <w:spacing w:val="-2"/>
                <w:sz w:val="16"/>
              </w:rPr>
              <w:tab/>
              <w:t>(a)</w:t>
            </w:r>
            <w:r>
              <w:rPr>
                <w:spacing w:val="-2"/>
                <w:sz w:val="16"/>
              </w:rPr>
              <w:tab/>
              <w:t>Buildings etc. brick, stone, concrete, if cost of building etc. </w:t>
            </w:r>
            <w:r>
              <w:rPr>
                <w:rFonts w:ascii="Courier New" w:hAnsi="Courier New"/>
                <w:spacing w:val="-2"/>
                <w:sz w:val="16"/>
              </w:rPr>
              <w:t>—</w:t>
            </w:r>
            <w:r>
              <w:rPr>
                <w:spacing w:val="-2"/>
                <w:sz w:val="16"/>
              </w:rPr>
              <w:t> </w:t>
            </w:r>
          </w:p>
        </w:tc>
        <w:tc>
          <w:tcPr>
            <w:tcW w:w="992" w:type="dxa"/>
          </w:tcPr>
          <w:p>
            <w:pPr>
              <w:pStyle w:val="yTable"/>
              <w:jc w:val="center"/>
              <w:rPr>
                <w:spacing w:val="-2"/>
                <w:sz w:val="16"/>
              </w:rPr>
            </w:pPr>
          </w:p>
        </w:tc>
      </w:tr>
      <w:tr>
        <w:tc>
          <w:tcPr>
            <w:tcW w:w="5245" w:type="dxa"/>
          </w:tcPr>
          <w:p>
            <w:pPr>
              <w:pStyle w:val="yTable"/>
              <w:tabs>
                <w:tab w:val="left" w:pos="227"/>
                <w:tab w:val="left" w:pos="567"/>
                <w:tab w:val="right" w:leader="dot" w:pos="4820"/>
              </w:tabs>
              <w:rPr>
                <w:spacing w:val="-2"/>
                <w:sz w:val="16"/>
              </w:rPr>
            </w:pPr>
            <w:r>
              <w:rPr>
                <w:spacing w:val="-2"/>
                <w:sz w:val="16"/>
              </w:rPr>
              <w:tab/>
            </w:r>
            <w:r>
              <w:rPr>
                <w:spacing w:val="-2"/>
                <w:sz w:val="16"/>
              </w:rPr>
              <w:tab/>
              <w:t xml:space="preserve">Under $100 </w:t>
            </w:r>
            <w:r>
              <w:rPr>
                <w:spacing w:val="-2"/>
                <w:sz w:val="16"/>
              </w:rPr>
              <w:tab/>
              <w:t>.</w:t>
            </w:r>
          </w:p>
        </w:tc>
        <w:tc>
          <w:tcPr>
            <w:tcW w:w="992" w:type="dxa"/>
          </w:tcPr>
          <w:p>
            <w:pPr>
              <w:pStyle w:val="yTable"/>
              <w:jc w:val="center"/>
              <w:rPr>
                <w:spacing w:val="-2"/>
                <w:sz w:val="16"/>
              </w:rPr>
            </w:pPr>
            <w:r>
              <w:rPr>
                <w:spacing w:val="-2"/>
                <w:sz w:val="16"/>
              </w:rPr>
              <w:t>0.50</w:t>
            </w:r>
          </w:p>
        </w:tc>
      </w:tr>
      <w:tr>
        <w:tc>
          <w:tcPr>
            <w:tcW w:w="5245" w:type="dxa"/>
          </w:tcPr>
          <w:p>
            <w:pPr>
              <w:pStyle w:val="yTable"/>
              <w:tabs>
                <w:tab w:val="left" w:pos="227"/>
                <w:tab w:val="left" w:pos="567"/>
                <w:tab w:val="right" w:leader="dot" w:pos="4820"/>
              </w:tabs>
              <w:rPr>
                <w:spacing w:val="-2"/>
                <w:sz w:val="16"/>
              </w:rPr>
            </w:pPr>
            <w:r>
              <w:rPr>
                <w:spacing w:val="-2"/>
                <w:sz w:val="16"/>
              </w:rPr>
              <w:tab/>
            </w:r>
            <w:r>
              <w:rPr>
                <w:spacing w:val="-2"/>
                <w:sz w:val="16"/>
              </w:rPr>
              <w:tab/>
              <w:t xml:space="preserve">$100 and under $400 </w:t>
            </w:r>
            <w:r>
              <w:rPr>
                <w:spacing w:val="-2"/>
                <w:sz w:val="16"/>
              </w:rPr>
              <w:tab/>
            </w:r>
          </w:p>
        </w:tc>
        <w:tc>
          <w:tcPr>
            <w:tcW w:w="992" w:type="dxa"/>
          </w:tcPr>
          <w:p>
            <w:pPr>
              <w:pStyle w:val="yTable"/>
              <w:jc w:val="center"/>
              <w:rPr>
                <w:spacing w:val="-2"/>
                <w:sz w:val="16"/>
              </w:rPr>
            </w:pPr>
            <w:r>
              <w:rPr>
                <w:spacing w:val="-2"/>
                <w:sz w:val="16"/>
              </w:rPr>
              <w:t>1.00</w:t>
            </w:r>
          </w:p>
        </w:tc>
      </w:tr>
      <w:tr>
        <w:tc>
          <w:tcPr>
            <w:tcW w:w="5245" w:type="dxa"/>
          </w:tcPr>
          <w:p>
            <w:pPr>
              <w:pStyle w:val="yTable"/>
              <w:tabs>
                <w:tab w:val="left" w:pos="227"/>
                <w:tab w:val="left" w:pos="567"/>
                <w:tab w:val="right" w:leader="dot" w:pos="4820"/>
              </w:tabs>
              <w:ind w:left="567"/>
              <w:rPr>
                <w:spacing w:val="-2"/>
                <w:sz w:val="16"/>
              </w:rPr>
            </w:pPr>
            <w:r>
              <w:rPr>
                <w:spacing w:val="-2"/>
                <w:sz w:val="16"/>
              </w:rPr>
              <w:tab/>
              <w:t>$400 and under $2 000, one</w:t>
            </w:r>
            <w:r>
              <w:rPr>
                <w:spacing w:val="-2"/>
                <w:sz w:val="16"/>
              </w:rPr>
              <w:noBreakHyphen/>
              <w:t xml:space="preserve">fourth (1/4) per cent on cost of building etc. with minimum of </w:t>
            </w:r>
            <w:r>
              <w:rPr>
                <w:spacing w:val="-2"/>
                <w:sz w:val="16"/>
              </w:rPr>
              <w:tab/>
            </w:r>
          </w:p>
        </w:tc>
        <w:tc>
          <w:tcPr>
            <w:tcW w:w="992" w:type="dxa"/>
          </w:tcPr>
          <w:p>
            <w:pPr>
              <w:pStyle w:val="yTable"/>
              <w:jc w:val="center"/>
              <w:rPr>
                <w:spacing w:val="-2"/>
                <w:sz w:val="16"/>
              </w:rPr>
            </w:pPr>
          </w:p>
          <w:p>
            <w:pPr>
              <w:pStyle w:val="yTable"/>
              <w:jc w:val="center"/>
              <w:rPr>
                <w:spacing w:val="-2"/>
                <w:sz w:val="16"/>
              </w:rPr>
            </w:pPr>
            <w:r>
              <w:rPr>
                <w:spacing w:val="-2"/>
                <w:sz w:val="16"/>
              </w:rPr>
              <w:t>2.00</w:t>
            </w:r>
          </w:p>
        </w:tc>
      </w:tr>
      <w:tr>
        <w:tc>
          <w:tcPr>
            <w:tcW w:w="5245" w:type="dxa"/>
          </w:tcPr>
          <w:p>
            <w:pPr>
              <w:pStyle w:val="yTable"/>
              <w:tabs>
                <w:tab w:val="left" w:pos="227"/>
                <w:tab w:val="left" w:pos="567"/>
                <w:tab w:val="right" w:leader="dot" w:pos="4820"/>
              </w:tabs>
              <w:ind w:left="567"/>
              <w:rPr>
                <w:spacing w:val="-2"/>
                <w:sz w:val="16"/>
              </w:rPr>
            </w:pPr>
            <w:r>
              <w:rPr>
                <w:spacing w:val="-2"/>
                <w:sz w:val="16"/>
              </w:rPr>
              <w:tab/>
              <w:t>$2 000 and over, one</w:t>
            </w:r>
            <w:r>
              <w:rPr>
                <w:spacing w:val="-2"/>
                <w:sz w:val="16"/>
              </w:rPr>
              <w:noBreakHyphen/>
              <w:t>fourth per cent on cost of building etc. up to $2 000 plus one</w:t>
            </w:r>
            <w:r>
              <w:rPr>
                <w:spacing w:val="-2"/>
                <w:sz w:val="16"/>
              </w:rPr>
              <w:noBreakHyphen/>
              <w:t>tenth per cent on cost over $2 000 Brick Veneer buildings etc. </w:t>
            </w:r>
            <w:r>
              <w:rPr>
                <w:rFonts w:ascii="Courier New" w:hAnsi="Courier New"/>
                <w:spacing w:val="-2"/>
                <w:sz w:val="16"/>
              </w:rPr>
              <w:t>—</w:t>
            </w:r>
            <w:r>
              <w:rPr>
                <w:spacing w:val="-2"/>
                <w:sz w:val="16"/>
              </w:rPr>
              <w:t> 50% of the above fees.</w:t>
            </w:r>
          </w:p>
        </w:tc>
        <w:tc>
          <w:tcPr>
            <w:tcW w:w="992" w:type="dxa"/>
          </w:tcPr>
          <w:p>
            <w:pPr>
              <w:pStyle w:val="yTable"/>
              <w:jc w:val="center"/>
              <w:rPr>
                <w:spacing w:val="-2"/>
                <w:sz w:val="16"/>
              </w:rPr>
            </w:pPr>
          </w:p>
        </w:tc>
      </w:tr>
      <w:tr>
        <w:tc>
          <w:tcPr>
            <w:tcW w:w="5245" w:type="dxa"/>
          </w:tcPr>
          <w:p>
            <w:pPr>
              <w:pStyle w:val="yTable"/>
              <w:tabs>
                <w:tab w:val="left" w:pos="227"/>
                <w:tab w:val="left" w:pos="567"/>
                <w:tab w:val="right" w:leader="dot" w:pos="4820"/>
              </w:tabs>
              <w:ind w:left="567" w:hanging="567"/>
              <w:rPr>
                <w:spacing w:val="-2"/>
                <w:sz w:val="16"/>
              </w:rPr>
            </w:pPr>
            <w:r>
              <w:rPr>
                <w:spacing w:val="-2"/>
                <w:sz w:val="16"/>
              </w:rPr>
              <w:tab/>
              <w:t>(b)</w:t>
            </w:r>
            <w:r>
              <w:rPr>
                <w:spacing w:val="-2"/>
                <w:sz w:val="16"/>
              </w:rPr>
              <w:tab/>
              <w:t>Buildings etc. wood and/or iron and asbestos with brick chimneys, or lath and plaster linings </w:t>
            </w:r>
            <w:r>
              <w:rPr>
                <w:rFonts w:ascii="Courier New" w:hAnsi="Courier New"/>
                <w:spacing w:val="-2"/>
                <w:sz w:val="16"/>
              </w:rPr>
              <w:t>—</w:t>
            </w:r>
            <w:r>
              <w:rPr>
                <w:spacing w:val="-2"/>
                <w:sz w:val="16"/>
              </w:rPr>
              <w:t> If cost of building </w:t>
            </w:r>
            <w:r>
              <w:rPr>
                <w:rFonts w:ascii="Courier New" w:hAnsi="Courier New"/>
                <w:spacing w:val="-2"/>
                <w:sz w:val="16"/>
              </w:rPr>
              <w:t>—</w:t>
            </w:r>
            <w:r>
              <w:rPr>
                <w:spacing w:val="-2"/>
                <w:sz w:val="16"/>
              </w:rPr>
              <w:t> </w:t>
            </w:r>
          </w:p>
          <w:p>
            <w:pPr>
              <w:pStyle w:val="yTable"/>
              <w:tabs>
                <w:tab w:val="left" w:pos="227"/>
                <w:tab w:val="left" w:pos="567"/>
                <w:tab w:val="right" w:leader="dot" w:pos="4820"/>
              </w:tabs>
              <w:rPr>
                <w:spacing w:val="-2"/>
                <w:sz w:val="16"/>
              </w:rPr>
            </w:pPr>
            <w:r>
              <w:rPr>
                <w:spacing w:val="-2"/>
                <w:sz w:val="16"/>
              </w:rPr>
              <w:tab/>
            </w:r>
            <w:r>
              <w:rPr>
                <w:spacing w:val="-2"/>
                <w:sz w:val="16"/>
              </w:rPr>
              <w:tab/>
              <w:t xml:space="preserve">under $400 </w:t>
            </w:r>
            <w:r>
              <w:rPr>
                <w:spacing w:val="-2"/>
                <w:sz w:val="16"/>
              </w:rPr>
              <w:tab/>
            </w:r>
          </w:p>
        </w:tc>
        <w:tc>
          <w:tcPr>
            <w:tcW w:w="992" w:type="dxa"/>
          </w:tcPr>
          <w:p>
            <w:pPr>
              <w:pStyle w:val="yTable"/>
              <w:jc w:val="center"/>
              <w:rPr>
                <w:spacing w:val="-2"/>
                <w:sz w:val="16"/>
              </w:rPr>
            </w:pPr>
          </w:p>
          <w:p>
            <w:pPr>
              <w:pStyle w:val="yTable"/>
              <w:jc w:val="center"/>
              <w:rPr>
                <w:spacing w:val="-2"/>
                <w:sz w:val="16"/>
              </w:rPr>
            </w:pPr>
          </w:p>
          <w:p>
            <w:pPr>
              <w:pStyle w:val="yTable"/>
              <w:spacing w:before="0"/>
              <w:jc w:val="center"/>
              <w:rPr>
                <w:spacing w:val="-2"/>
                <w:sz w:val="16"/>
              </w:rPr>
            </w:pPr>
            <w:r>
              <w:rPr>
                <w:spacing w:val="-2"/>
                <w:sz w:val="16"/>
              </w:rPr>
              <w:t>0.50</w:t>
            </w:r>
          </w:p>
        </w:tc>
      </w:tr>
      <w:tr>
        <w:tc>
          <w:tcPr>
            <w:tcW w:w="5245" w:type="dxa"/>
          </w:tcPr>
          <w:p>
            <w:pPr>
              <w:pStyle w:val="yTable"/>
              <w:tabs>
                <w:tab w:val="left" w:pos="227"/>
                <w:tab w:val="left" w:pos="567"/>
                <w:tab w:val="right" w:leader="dot" w:pos="4820"/>
              </w:tabs>
              <w:rPr>
                <w:spacing w:val="-2"/>
                <w:sz w:val="16"/>
              </w:rPr>
            </w:pPr>
            <w:r>
              <w:rPr>
                <w:spacing w:val="-2"/>
                <w:sz w:val="16"/>
              </w:rPr>
              <w:tab/>
            </w:r>
            <w:r>
              <w:rPr>
                <w:spacing w:val="-2"/>
                <w:sz w:val="16"/>
              </w:rPr>
              <w:tab/>
              <w:t xml:space="preserve">$400 and under $1 000 </w:t>
            </w:r>
            <w:r>
              <w:rPr>
                <w:spacing w:val="-2"/>
                <w:sz w:val="16"/>
              </w:rPr>
              <w:tab/>
            </w:r>
          </w:p>
        </w:tc>
        <w:tc>
          <w:tcPr>
            <w:tcW w:w="992" w:type="dxa"/>
          </w:tcPr>
          <w:p>
            <w:pPr>
              <w:pStyle w:val="yTable"/>
              <w:jc w:val="center"/>
              <w:rPr>
                <w:spacing w:val="-2"/>
                <w:sz w:val="16"/>
              </w:rPr>
            </w:pPr>
            <w:r>
              <w:rPr>
                <w:spacing w:val="-2"/>
                <w:sz w:val="16"/>
              </w:rPr>
              <w:t>1.00</w:t>
            </w:r>
          </w:p>
        </w:tc>
      </w:tr>
      <w:tr>
        <w:tc>
          <w:tcPr>
            <w:tcW w:w="5245" w:type="dxa"/>
          </w:tcPr>
          <w:p>
            <w:pPr>
              <w:pStyle w:val="yTable"/>
              <w:tabs>
                <w:tab w:val="left" w:pos="227"/>
                <w:tab w:val="left" w:pos="567"/>
                <w:tab w:val="right" w:leader="dot" w:pos="4820"/>
              </w:tabs>
              <w:rPr>
                <w:spacing w:val="-2"/>
                <w:sz w:val="16"/>
              </w:rPr>
            </w:pPr>
            <w:r>
              <w:rPr>
                <w:spacing w:val="-2"/>
                <w:sz w:val="16"/>
              </w:rPr>
              <w:tab/>
            </w:r>
            <w:r>
              <w:rPr>
                <w:spacing w:val="-2"/>
                <w:sz w:val="16"/>
              </w:rPr>
              <w:tab/>
              <w:t xml:space="preserve">$1 000 and over </w:t>
            </w:r>
            <w:r>
              <w:rPr>
                <w:spacing w:val="-2"/>
                <w:sz w:val="16"/>
              </w:rPr>
              <w:tab/>
              <w:t xml:space="preserve"> .</w:t>
            </w:r>
          </w:p>
        </w:tc>
        <w:tc>
          <w:tcPr>
            <w:tcW w:w="992" w:type="dxa"/>
          </w:tcPr>
          <w:p>
            <w:pPr>
              <w:pStyle w:val="yTable"/>
              <w:jc w:val="center"/>
              <w:rPr>
                <w:spacing w:val="-2"/>
                <w:sz w:val="16"/>
              </w:rPr>
            </w:pPr>
            <w:r>
              <w:rPr>
                <w:spacing w:val="-2"/>
                <w:sz w:val="16"/>
              </w:rPr>
              <w:t>2.00</w:t>
            </w:r>
          </w:p>
        </w:tc>
      </w:tr>
    </w:tbl>
    <w:p>
      <w:pPr>
        <w:pStyle w:val="ySubsection"/>
        <w:spacing w:before="240"/>
        <w:rPr>
          <w:snapToGrid w:val="0"/>
        </w:rPr>
      </w:pPr>
      <w:r>
        <w:rPr>
          <w:snapToGrid w:val="0"/>
        </w:rPr>
        <w:tab/>
        <w:t>Note:</w:t>
      </w:r>
      <w:r>
        <w:rPr>
          <w:snapToGrid w:val="0"/>
        </w:rPr>
        <w:tab/>
        <w:t>These charges shall apply to new buildings. Should the Board specially meter a service, water shall be allowed in return for building fee at 9 cents per kilolitre. Provided no charge shall be made where a metered service has been in existence for a period of one year or more and a building of a value not less than $2 000 has been erected on the land for a like period. In cases where supply is drawn through an existing metered service, water shall be allowed in return for the building fee paid at 9 cents per kilolitre.</w:t>
      </w:r>
    </w:p>
    <w:p>
      <w:pPr>
        <w:pStyle w:val="yFootnotesection"/>
      </w:pPr>
      <w:r>
        <w:tab/>
        <w:t>[</w:t>
      </w:r>
      <w:r>
        <w:rPr>
          <w:b/>
        </w:rPr>
        <w:t>Schedule 1</w:t>
      </w:r>
      <w:r>
        <w:t xml:space="preserve">  inserted by Gazette 23 August 1974 pp.3152</w:t>
      </w:r>
      <w:r>
        <w:noBreakHyphen/>
        <w:t>3; amended by Gazette 6 February 1976 pp.314</w:t>
      </w:r>
      <w:r>
        <w:noBreakHyphen/>
        <w:t xml:space="preserve">5.] </w:t>
      </w:r>
    </w:p>
    <w:p>
      <w:pPr>
        <w:pStyle w:val="yScheduleHeading"/>
      </w:pPr>
      <w:bookmarkStart w:id="258" w:name="_Toc473801062"/>
      <w:bookmarkStart w:id="259" w:name="_Toc348967171"/>
      <w:r>
        <w:rPr>
          <w:rStyle w:val="CharSchNo"/>
        </w:rPr>
        <w:t>Schedule 2</w:t>
      </w:r>
      <w:bookmarkEnd w:id="258"/>
      <w:bookmarkEnd w:id="259"/>
    </w:p>
    <w:p>
      <w:pPr>
        <w:pStyle w:val="yHeading4"/>
        <w:rPr>
          <w:snapToGrid w:val="0"/>
        </w:rPr>
      </w:pPr>
      <w:bookmarkStart w:id="260" w:name="_Toc473801063"/>
      <w:r>
        <w:rPr>
          <w:snapToGrid w:val="0"/>
        </w:rPr>
        <w:t>Western Australia</w:t>
      </w:r>
      <w:bookmarkEnd w:id="260"/>
    </w:p>
    <w:p>
      <w:pPr>
        <w:pStyle w:val="yHeading4"/>
        <w:rPr>
          <w:i/>
          <w:snapToGrid w:val="0"/>
        </w:rPr>
      </w:pPr>
      <w:bookmarkStart w:id="261" w:name="_Toc473801064"/>
      <w:r>
        <w:rPr>
          <w:i/>
          <w:snapToGrid w:val="0"/>
        </w:rPr>
        <w:t>Water Boards Act 1904</w:t>
      </w:r>
      <w:bookmarkEnd w:id="261"/>
      <w:r>
        <w:rPr>
          <w:i/>
          <w:snapToGrid w:val="0"/>
        </w:rPr>
        <w:t xml:space="preserve"> </w:t>
      </w:r>
    </w:p>
    <w:p>
      <w:pPr>
        <w:pStyle w:val="yHeading4"/>
        <w:rPr>
          <w:snapToGrid w:val="0"/>
        </w:rPr>
      </w:pPr>
      <w:bookmarkStart w:id="262" w:name="_Toc473801065"/>
      <w:r>
        <w:rPr>
          <w:snapToGrid w:val="0"/>
        </w:rPr>
        <w:t>DEBENTURE</w:t>
      </w:r>
      <w:bookmarkEnd w:id="262"/>
    </w:p>
    <w:p>
      <w:pPr>
        <w:pStyle w:val="ySubsection"/>
        <w:rPr>
          <w:snapToGrid w:val="0"/>
        </w:rPr>
      </w:pPr>
      <w:r>
        <w:rPr>
          <w:snapToGrid w:val="0"/>
        </w:rPr>
        <w:tab/>
      </w:r>
      <w:r>
        <w:rPr>
          <w:snapToGrid w:val="0"/>
        </w:rPr>
        <w:tab/>
        <w:t>Bunbury Water Board.</w:t>
      </w:r>
    </w:p>
    <w:p>
      <w:pPr>
        <w:pStyle w:val="ySubsection"/>
        <w:rPr>
          <w:snapToGrid w:val="0"/>
        </w:rPr>
      </w:pPr>
      <w:r>
        <w:rPr>
          <w:snapToGrid w:val="0"/>
        </w:rPr>
        <w:tab/>
      </w:r>
      <w:r>
        <w:rPr>
          <w:snapToGrid w:val="0"/>
        </w:rPr>
        <w:tab/>
        <w:t xml:space="preserve">Loan No. </w:t>
      </w:r>
      <w:r>
        <w:rPr>
          <w:snapToGrid w:val="0"/>
        </w:rPr>
        <w:t> </w:t>
      </w:r>
      <w:r>
        <w:rPr>
          <w:snapToGrid w:val="0"/>
        </w:rPr>
        <w:t> </w:t>
      </w:r>
      <w:r>
        <w:rPr>
          <w:snapToGrid w:val="0"/>
        </w:rPr>
        <w:t> </w:t>
      </w:r>
      <w:r>
        <w:rPr>
          <w:snapToGrid w:val="0"/>
        </w:rPr>
        <w:t> </w:t>
      </w:r>
      <w:r>
        <w:rPr>
          <w:snapToGrid w:val="0"/>
        </w:rPr>
        <w:t xml:space="preserve"> for $ </w:t>
      </w:r>
    </w:p>
    <w:p>
      <w:pPr>
        <w:pStyle w:val="ySubsection"/>
        <w:rPr>
          <w:snapToGrid w:val="0"/>
        </w:rPr>
      </w:pPr>
      <w:r>
        <w:rPr>
          <w:snapToGrid w:val="0"/>
        </w:rPr>
        <w:tab/>
      </w:r>
      <w:r>
        <w:rPr>
          <w:snapToGrid w:val="0"/>
        </w:rPr>
        <w:tab/>
        <w:t xml:space="preserve">Debenture No. </w:t>
      </w:r>
      <w:r>
        <w:rPr>
          <w:snapToGrid w:val="0"/>
        </w:rPr>
        <w:t> </w:t>
      </w:r>
      <w:r>
        <w:rPr>
          <w:snapToGrid w:val="0"/>
        </w:rPr>
        <w:t> </w:t>
      </w:r>
      <w:r>
        <w:rPr>
          <w:snapToGrid w:val="0"/>
        </w:rPr>
        <w:t> </w:t>
      </w:r>
      <w:r>
        <w:rPr>
          <w:snapToGrid w:val="0"/>
        </w:rPr>
        <w:t> </w:t>
      </w:r>
      <w:r>
        <w:rPr>
          <w:snapToGrid w:val="0"/>
        </w:rPr>
        <w:t xml:space="preserve"> for $ </w:t>
      </w:r>
      <w:r>
        <w:rPr>
          <w:snapToGrid w:val="0"/>
        </w:rPr>
        <w:t> </w:t>
      </w:r>
      <w:r>
        <w:rPr>
          <w:snapToGrid w:val="0"/>
        </w:rPr>
        <w:t> </w:t>
      </w:r>
      <w:r>
        <w:rPr>
          <w:snapToGrid w:val="0"/>
        </w:rPr>
        <w:t> </w:t>
      </w:r>
      <w:r>
        <w:rPr>
          <w:snapToGrid w:val="0"/>
        </w:rPr>
        <w:t> </w:t>
      </w:r>
      <w:r>
        <w:rPr>
          <w:snapToGrid w:val="0"/>
        </w:rPr>
        <w:t xml:space="preserve"> due 19 </w:t>
      </w:r>
      <w:r>
        <w:rPr>
          <w:snapToGrid w:val="0"/>
        </w:rPr>
        <w:t> </w:t>
      </w:r>
      <w:r>
        <w:rPr>
          <w:snapToGrid w:val="0"/>
        </w:rPr>
        <w:t> </w:t>
      </w:r>
      <w:r>
        <w:rPr>
          <w:snapToGrid w:val="0"/>
        </w:rPr>
        <w:t> </w:t>
      </w:r>
      <w:r>
        <w:rPr>
          <w:snapToGrid w:val="0"/>
        </w:rPr>
        <w:t>.</w:t>
      </w:r>
    </w:p>
    <w:p>
      <w:pPr>
        <w:pStyle w:val="ySubsection"/>
        <w:rPr>
          <w:snapToGrid w:val="0"/>
        </w:rPr>
      </w:pPr>
      <w:r>
        <w:rPr>
          <w:snapToGrid w:val="0"/>
        </w:rPr>
        <w:tab/>
      </w:r>
      <w:r>
        <w:rPr>
          <w:snapToGrid w:val="0"/>
        </w:rPr>
        <w:tab/>
        <w:t xml:space="preserve">This debenture is one of a series of debentures issued by the Bunbury Water Board for the purpose of securing a loan of </w:t>
      </w:r>
      <w:r>
        <w:rPr>
          <w:snapToGrid w:val="0"/>
        </w:rPr>
        <w:t> </w:t>
      </w:r>
      <w:r>
        <w:rPr>
          <w:snapToGrid w:val="0"/>
        </w:rPr>
        <w:t> </w:t>
      </w:r>
      <w:r>
        <w:rPr>
          <w:snapToGrid w:val="0"/>
        </w:rPr>
        <w:t> </w:t>
      </w:r>
      <w:r>
        <w:rPr>
          <w:snapToGrid w:val="0"/>
        </w:rPr>
        <w:t> </w:t>
      </w:r>
      <w:r>
        <w:rPr>
          <w:snapToGrid w:val="0"/>
        </w:rPr>
        <w:t>dollars ($</w:t>
      </w:r>
      <w:r>
        <w:rPr>
          <w:snapToGrid w:val="0"/>
        </w:rPr>
        <w:t> </w:t>
      </w:r>
      <w:r>
        <w:rPr>
          <w:snapToGrid w:val="0"/>
        </w:rPr>
        <w:t> </w:t>
      </w:r>
      <w:r>
        <w:rPr>
          <w:snapToGrid w:val="0"/>
        </w:rPr>
        <w:t> </w:t>
      </w:r>
      <w:r>
        <w:rPr>
          <w:snapToGrid w:val="0"/>
        </w:rPr>
        <w:t xml:space="preserve"> ) borrowed in accordance with the provisions of the abovementioned Act, and repayable with interest at the rate of </w:t>
      </w:r>
      <w:r>
        <w:rPr>
          <w:snapToGrid w:val="0"/>
        </w:rPr>
        <w:t> </w:t>
      </w:r>
      <w:r>
        <w:rPr>
          <w:snapToGrid w:val="0"/>
        </w:rPr>
        <w:t> </w:t>
      </w:r>
      <w:r>
        <w:rPr>
          <w:snapToGrid w:val="0"/>
        </w:rPr>
        <w:t> </w:t>
      </w:r>
      <w:r>
        <w:rPr>
          <w:snapToGrid w:val="0"/>
        </w:rPr>
        <w:t> </w:t>
      </w:r>
      <w:r>
        <w:rPr>
          <w:snapToGrid w:val="0"/>
        </w:rPr>
        <w:t xml:space="preserve"> per centum per annum, payable at the times and in manner set out in the Schedule of Debentures indorsed on the back of this debenture.</w:t>
      </w:r>
    </w:p>
    <w:p>
      <w:pPr>
        <w:pStyle w:val="ySubsection"/>
        <w:rPr>
          <w:snapToGrid w:val="0"/>
        </w:rPr>
      </w:pPr>
      <w:r>
        <w:rPr>
          <w:snapToGrid w:val="0"/>
        </w:rPr>
        <w:tab/>
      </w:r>
      <w:r>
        <w:rPr>
          <w:snapToGrid w:val="0"/>
        </w:rPr>
        <w:tab/>
        <w:t>This debenture having been issued under the proviso to section one hundred and twenty of the abovementioned Act, a sinking fund is not required for the redemption of the loan and payment of interest, but the Board undertakes to set aside from time to time a half</w:t>
      </w:r>
      <w:r>
        <w:rPr>
          <w:snapToGrid w:val="0"/>
        </w:rPr>
        <w:noBreakHyphen/>
        <w:t xml:space="preserve">yearly sum of </w:t>
      </w:r>
      <w:r>
        <w:rPr>
          <w:snapToGrid w:val="0"/>
        </w:rPr>
        <w:t> </w:t>
      </w:r>
      <w:r>
        <w:rPr>
          <w:snapToGrid w:val="0"/>
        </w:rPr>
        <w:t> </w:t>
      </w:r>
      <w:r>
        <w:rPr>
          <w:snapToGrid w:val="0"/>
        </w:rPr>
        <w:t> </w:t>
      </w:r>
      <w:r>
        <w:rPr>
          <w:snapToGrid w:val="0"/>
        </w:rPr>
        <w:t> </w:t>
      </w:r>
      <w:r>
        <w:rPr>
          <w:snapToGrid w:val="0"/>
        </w:rPr>
        <w:t xml:space="preserve"> set out in the fifth column of the Schedule, indorsed on the back of this debenture, to meet the principal and interest on the loan.</w:t>
      </w:r>
    </w:p>
    <w:p>
      <w:pPr>
        <w:pStyle w:val="ySubsection"/>
        <w:rPr>
          <w:snapToGrid w:val="0"/>
        </w:rPr>
      </w:pPr>
      <w:r>
        <w:rPr>
          <w:snapToGrid w:val="0"/>
        </w:rPr>
        <w:tab/>
      </w:r>
      <w:r>
        <w:rPr>
          <w:snapToGrid w:val="0"/>
        </w:rPr>
        <w:tab/>
        <w:t xml:space="preserve">This debenture entitles the bearer to the sum of </w:t>
      </w:r>
      <w:r>
        <w:rPr>
          <w:snapToGrid w:val="0"/>
        </w:rPr>
        <w:t> </w:t>
      </w:r>
      <w:r>
        <w:rPr>
          <w:snapToGrid w:val="0"/>
        </w:rPr>
        <w:t> </w:t>
      </w:r>
      <w:r>
        <w:rPr>
          <w:snapToGrid w:val="0"/>
        </w:rPr>
        <w:t> </w:t>
      </w:r>
      <w:r>
        <w:rPr>
          <w:snapToGrid w:val="0"/>
        </w:rPr>
        <w:t> </w:t>
      </w:r>
      <w:r>
        <w:rPr>
          <w:snapToGrid w:val="0"/>
        </w:rPr>
        <w:t xml:space="preserve"> being one half</w:t>
      </w:r>
      <w:r>
        <w:rPr>
          <w:snapToGrid w:val="0"/>
        </w:rPr>
        <w:noBreakHyphen/>
        <w:t xml:space="preserve">yearly payment on account of the loan and interest payable on the </w:t>
      </w:r>
      <w:r>
        <w:rPr>
          <w:snapToGrid w:val="0"/>
        </w:rPr>
        <w:t>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19 </w:t>
      </w:r>
      <w:r>
        <w:rPr>
          <w:snapToGrid w:val="0"/>
        </w:rPr>
        <w:t> </w:t>
      </w:r>
      <w:r>
        <w:rPr>
          <w:snapToGrid w:val="0"/>
        </w:rPr>
        <w:t> </w:t>
      </w:r>
      <w:r>
        <w:rPr>
          <w:snapToGrid w:val="0"/>
        </w:rPr>
        <w:t>, and representing the amount of principal and interest as set opposite the number of this debenture in the fourth and third columns respectively of the Schedule indorsed on the back of this debenture, the interest being computed at the specified rate per annum up to the due date of this debenture for the preceding half</w:t>
      </w:r>
      <w:r>
        <w:rPr>
          <w:snapToGrid w:val="0"/>
        </w:rPr>
        <w:noBreakHyphen/>
        <w:t>year on the amount of principal owing under all outstanding debentures of this series at the commencement of the half</w:t>
      </w:r>
      <w:r>
        <w:rPr>
          <w:snapToGrid w:val="0"/>
        </w:rPr>
        <w:noBreakHyphen/>
        <w:t>year as set opposite of this series at the commencement of the half</w:t>
      </w:r>
      <w:r>
        <w:rPr>
          <w:snapToGrid w:val="0"/>
        </w:rPr>
        <w:noBreakHyphen/>
        <w:t>year as set opposite the number of this debenture in the second column of that Schedule.</w:t>
      </w:r>
    </w:p>
    <w:p>
      <w:pPr>
        <w:pStyle w:val="ySubsection"/>
        <w:rPr>
          <w:snapToGrid w:val="0"/>
        </w:rPr>
      </w:pPr>
      <w:r>
        <w:rPr>
          <w:snapToGrid w:val="0"/>
        </w:rPr>
        <w:tab/>
      </w:r>
      <w:r>
        <w:rPr>
          <w:snapToGrid w:val="0"/>
        </w:rPr>
        <w:tab/>
        <w:t xml:space="preserve">The sum of principal and interest is payable at </w:t>
      </w:r>
      <w:r>
        <w:rPr>
          <w:snapToGrid w:val="0"/>
        </w:rPr>
        <w:t> </w:t>
      </w:r>
      <w:r>
        <w:rPr>
          <w:snapToGrid w:val="0"/>
        </w:rPr>
        <w:t> </w:t>
      </w:r>
      <w:r>
        <w:rPr>
          <w:snapToGrid w:val="0"/>
        </w:rPr>
        <w:t> </w:t>
      </w:r>
      <w:r>
        <w:rPr>
          <w:snapToGrid w:val="0"/>
        </w:rPr>
        <w:t> </w:t>
      </w:r>
      <w:r>
        <w:rPr>
          <w:snapToGrid w:val="0"/>
        </w:rPr>
        <w:t xml:space="preserve"> and is charged in accordance with the provisions of the abovementioned Act upon the revenue of the Board.</w:t>
      </w:r>
    </w:p>
    <w:p>
      <w:pPr>
        <w:pStyle w:val="ySubsection"/>
        <w:rPr>
          <w:snapToGrid w:val="0"/>
        </w:rPr>
      </w:pPr>
      <w:r>
        <w:rPr>
          <w:snapToGrid w:val="0"/>
        </w:rPr>
        <w:tab/>
      </w:r>
      <w:r>
        <w:rPr>
          <w:snapToGrid w:val="0"/>
        </w:rPr>
        <w:tab/>
        <w:t xml:space="preserve">Dated this </w:t>
      </w:r>
      <w:r>
        <w:rPr>
          <w:snapToGrid w:val="0"/>
        </w:rPr>
        <w:t>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one thousand nine hundred and </w:t>
      </w:r>
      <w:r>
        <w:rPr>
          <w:snapToGrid w:val="0"/>
        </w:rPr>
        <w:t> </w:t>
      </w:r>
      <w:r>
        <w:rPr>
          <w:snapToGrid w:val="0"/>
        </w:rPr>
        <w:t> </w:t>
      </w:r>
      <w:r>
        <w:rPr>
          <w:snapToGrid w:val="0"/>
        </w:rPr>
        <w:t> </w:t>
      </w:r>
      <w:r>
        <w:rPr>
          <w:snapToGrid w:val="0"/>
        </w:rPr>
        <w:t> </w:t>
      </w:r>
      <w:r>
        <w:rPr>
          <w:snapToGrid w:val="0"/>
        </w:rPr>
        <w:t xml:space="preserve">. </w:t>
      </w:r>
    </w:p>
    <w:p>
      <w:pPr>
        <w:pStyle w:val="ySubsection"/>
        <w:jc w:val="right"/>
        <w:rPr>
          <w:snapToGrid w:val="0"/>
        </w:rPr>
      </w:pPr>
      <w:r>
        <w:rPr>
          <w:snapToGrid w:val="0"/>
        </w:rPr>
        <w:tab/>
      </w:r>
      <w:r>
        <w:rPr>
          <w:snapToGrid w:val="0"/>
        </w:rPr>
        <w:tab/>
        <w:t>(Seal of the Bunbury Water Board.)</w:t>
      </w:r>
    </w:p>
    <w:p>
      <w:pPr>
        <w:pStyle w:val="yHeading4"/>
        <w:keepLines/>
        <w:spacing w:after="60"/>
        <w:rPr>
          <w:snapToGrid w:val="0"/>
        </w:rPr>
      </w:pPr>
      <w:bookmarkStart w:id="263" w:name="_Toc473801066"/>
      <w:r>
        <w:rPr>
          <w:snapToGrid w:val="0"/>
        </w:rPr>
        <w:t>Schedule of Debentures Referred to</w:t>
      </w:r>
      <w:bookmarkEnd w:id="263"/>
    </w:p>
    <w:tbl>
      <w:tblPr>
        <w:tblW w:w="0" w:type="auto"/>
        <w:tblInd w:w="567" w:type="dxa"/>
        <w:tblLayout w:type="fixed"/>
        <w:tblCellMar>
          <w:left w:w="142" w:type="dxa"/>
          <w:right w:w="142" w:type="dxa"/>
        </w:tblCellMar>
        <w:tblLook w:val="0000" w:firstRow="0" w:lastRow="0" w:firstColumn="0" w:lastColumn="0" w:noHBand="0" w:noVBand="0"/>
      </w:tblPr>
      <w:tblGrid>
        <w:gridCol w:w="1086"/>
        <w:gridCol w:w="1087"/>
        <w:gridCol w:w="1087"/>
        <w:gridCol w:w="1087"/>
        <w:gridCol w:w="1087"/>
        <w:gridCol w:w="1087"/>
      </w:tblGrid>
      <w:tr>
        <w:trPr>
          <w:cantSplit/>
        </w:trPr>
        <w:tc>
          <w:tcPr>
            <w:tcW w:w="1086" w:type="dxa"/>
            <w:tcBorders>
              <w:top w:val="single" w:sz="4" w:space="0" w:color="auto"/>
              <w:bottom w:val="single" w:sz="4" w:space="0" w:color="auto"/>
            </w:tcBorders>
          </w:tcPr>
          <w:p>
            <w:pPr>
              <w:pStyle w:val="yTable"/>
              <w:keepLines/>
              <w:spacing w:after="60"/>
              <w:jc w:val="center"/>
              <w:rPr>
                <w:sz w:val="16"/>
              </w:rPr>
            </w:pPr>
            <w:r>
              <w:rPr>
                <w:sz w:val="16"/>
              </w:rPr>
              <w:t>First Column</w:t>
            </w:r>
          </w:p>
        </w:tc>
        <w:tc>
          <w:tcPr>
            <w:tcW w:w="1087" w:type="dxa"/>
            <w:tcBorders>
              <w:top w:val="single" w:sz="4" w:space="0" w:color="auto"/>
              <w:bottom w:val="single" w:sz="4" w:space="0" w:color="auto"/>
            </w:tcBorders>
          </w:tcPr>
          <w:p>
            <w:pPr>
              <w:pStyle w:val="yTable"/>
              <w:keepLines/>
              <w:spacing w:after="60"/>
              <w:jc w:val="center"/>
              <w:rPr>
                <w:sz w:val="16"/>
              </w:rPr>
            </w:pPr>
            <w:r>
              <w:rPr>
                <w:sz w:val="16"/>
              </w:rPr>
              <w:t>Second Column</w:t>
            </w:r>
          </w:p>
        </w:tc>
        <w:tc>
          <w:tcPr>
            <w:tcW w:w="1087" w:type="dxa"/>
            <w:tcBorders>
              <w:top w:val="single" w:sz="4" w:space="0" w:color="auto"/>
              <w:bottom w:val="single" w:sz="4" w:space="0" w:color="auto"/>
            </w:tcBorders>
          </w:tcPr>
          <w:p>
            <w:pPr>
              <w:pStyle w:val="yTable"/>
              <w:keepLines/>
              <w:spacing w:after="60"/>
              <w:jc w:val="center"/>
              <w:rPr>
                <w:sz w:val="16"/>
              </w:rPr>
            </w:pPr>
            <w:r>
              <w:rPr>
                <w:sz w:val="16"/>
              </w:rPr>
              <w:t>Third Column</w:t>
            </w:r>
          </w:p>
        </w:tc>
        <w:tc>
          <w:tcPr>
            <w:tcW w:w="1087" w:type="dxa"/>
            <w:tcBorders>
              <w:top w:val="single" w:sz="4" w:space="0" w:color="auto"/>
              <w:bottom w:val="single" w:sz="4" w:space="0" w:color="auto"/>
            </w:tcBorders>
          </w:tcPr>
          <w:p>
            <w:pPr>
              <w:pStyle w:val="yTable"/>
              <w:keepLines/>
              <w:spacing w:after="60"/>
              <w:jc w:val="center"/>
              <w:rPr>
                <w:sz w:val="16"/>
              </w:rPr>
            </w:pPr>
            <w:r>
              <w:rPr>
                <w:sz w:val="16"/>
              </w:rPr>
              <w:t>Fourth Column</w:t>
            </w:r>
          </w:p>
        </w:tc>
        <w:tc>
          <w:tcPr>
            <w:tcW w:w="1087" w:type="dxa"/>
            <w:tcBorders>
              <w:top w:val="single" w:sz="4" w:space="0" w:color="auto"/>
              <w:bottom w:val="single" w:sz="4" w:space="0" w:color="auto"/>
            </w:tcBorders>
          </w:tcPr>
          <w:p>
            <w:pPr>
              <w:pStyle w:val="yTable"/>
              <w:keepLines/>
              <w:spacing w:after="60"/>
              <w:jc w:val="center"/>
              <w:rPr>
                <w:sz w:val="16"/>
              </w:rPr>
            </w:pPr>
            <w:r>
              <w:rPr>
                <w:sz w:val="16"/>
              </w:rPr>
              <w:t>Fifth Column</w:t>
            </w:r>
          </w:p>
        </w:tc>
        <w:tc>
          <w:tcPr>
            <w:tcW w:w="1087" w:type="dxa"/>
            <w:tcBorders>
              <w:top w:val="single" w:sz="4" w:space="0" w:color="auto"/>
              <w:bottom w:val="single" w:sz="4" w:space="0" w:color="auto"/>
            </w:tcBorders>
          </w:tcPr>
          <w:p>
            <w:pPr>
              <w:pStyle w:val="yTable"/>
              <w:keepLines/>
              <w:spacing w:after="60"/>
              <w:jc w:val="center"/>
              <w:rPr>
                <w:sz w:val="16"/>
              </w:rPr>
            </w:pPr>
            <w:r>
              <w:rPr>
                <w:sz w:val="16"/>
              </w:rPr>
              <w:t>Sixth Column</w:t>
            </w:r>
          </w:p>
        </w:tc>
      </w:tr>
      <w:tr>
        <w:trPr>
          <w:cantSplit/>
        </w:trPr>
        <w:tc>
          <w:tcPr>
            <w:tcW w:w="1086" w:type="dxa"/>
          </w:tcPr>
          <w:p>
            <w:pPr>
              <w:pStyle w:val="yTable"/>
              <w:keepLines/>
              <w:spacing w:before="80" w:after="60" w:line="180" w:lineRule="exact"/>
              <w:jc w:val="center"/>
              <w:rPr>
                <w:sz w:val="16"/>
              </w:rPr>
            </w:pPr>
            <w:r>
              <w:rPr>
                <w:sz w:val="16"/>
              </w:rPr>
              <w:t>Number of Debenture</w:t>
            </w:r>
          </w:p>
        </w:tc>
        <w:tc>
          <w:tcPr>
            <w:tcW w:w="1087" w:type="dxa"/>
          </w:tcPr>
          <w:p>
            <w:pPr>
              <w:pStyle w:val="yTable"/>
              <w:keepLines/>
              <w:spacing w:before="80" w:after="60" w:line="180" w:lineRule="exact"/>
              <w:jc w:val="center"/>
              <w:rPr>
                <w:sz w:val="16"/>
              </w:rPr>
            </w:pPr>
            <w:r>
              <w:rPr>
                <w:sz w:val="16"/>
              </w:rPr>
              <w:t>Principal outstanding at the beginning of each half</w:t>
            </w:r>
            <w:r>
              <w:rPr>
                <w:sz w:val="16"/>
              </w:rPr>
              <w:noBreakHyphen/>
              <w:t>year</w:t>
            </w:r>
          </w:p>
        </w:tc>
        <w:tc>
          <w:tcPr>
            <w:tcW w:w="1087" w:type="dxa"/>
          </w:tcPr>
          <w:p>
            <w:pPr>
              <w:pStyle w:val="yTable"/>
              <w:keepLines/>
              <w:spacing w:before="80" w:after="60" w:line="180" w:lineRule="exact"/>
              <w:jc w:val="center"/>
              <w:rPr>
                <w:sz w:val="16"/>
              </w:rPr>
            </w:pPr>
            <w:r>
              <w:rPr>
                <w:sz w:val="16"/>
              </w:rPr>
              <w:t>Portion of half</w:t>
            </w:r>
            <w:r>
              <w:rPr>
                <w:sz w:val="16"/>
              </w:rPr>
              <w:noBreakHyphen/>
              <w:t>year’s payment applied to interest</w:t>
            </w:r>
          </w:p>
        </w:tc>
        <w:tc>
          <w:tcPr>
            <w:tcW w:w="1087" w:type="dxa"/>
          </w:tcPr>
          <w:p>
            <w:pPr>
              <w:pStyle w:val="yTable"/>
              <w:keepLines/>
              <w:spacing w:before="80" w:after="60" w:line="180" w:lineRule="exact"/>
              <w:jc w:val="center"/>
              <w:rPr>
                <w:sz w:val="16"/>
              </w:rPr>
            </w:pPr>
            <w:r>
              <w:rPr>
                <w:sz w:val="16"/>
              </w:rPr>
              <w:t>Portion of half</w:t>
            </w:r>
            <w:r>
              <w:rPr>
                <w:sz w:val="16"/>
              </w:rPr>
              <w:noBreakHyphen/>
              <w:t>year’s payment applied to principal</w:t>
            </w:r>
          </w:p>
        </w:tc>
        <w:tc>
          <w:tcPr>
            <w:tcW w:w="1087" w:type="dxa"/>
          </w:tcPr>
          <w:p>
            <w:pPr>
              <w:pStyle w:val="yTable"/>
              <w:keepLines/>
              <w:spacing w:before="80" w:after="60" w:line="180" w:lineRule="exact"/>
              <w:jc w:val="center"/>
              <w:rPr>
                <w:sz w:val="16"/>
              </w:rPr>
            </w:pPr>
            <w:r>
              <w:rPr>
                <w:sz w:val="16"/>
              </w:rPr>
              <w:t>Total half</w:t>
            </w:r>
            <w:r>
              <w:rPr>
                <w:sz w:val="16"/>
              </w:rPr>
              <w:noBreakHyphen/>
              <w:t>yearly payment secured by debenture</w:t>
            </w:r>
          </w:p>
        </w:tc>
        <w:tc>
          <w:tcPr>
            <w:tcW w:w="1087" w:type="dxa"/>
          </w:tcPr>
          <w:p>
            <w:pPr>
              <w:pStyle w:val="yTable"/>
              <w:keepLines/>
              <w:spacing w:before="80" w:after="60" w:line="180" w:lineRule="exact"/>
              <w:jc w:val="center"/>
              <w:rPr>
                <w:sz w:val="16"/>
              </w:rPr>
            </w:pPr>
            <w:r>
              <w:rPr>
                <w:sz w:val="16"/>
              </w:rPr>
              <w:t>Date payable</w:t>
            </w:r>
          </w:p>
        </w:tc>
      </w:tr>
      <w:tr>
        <w:trPr>
          <w:cantSplit/>
        </w:trPr>
        <w:tc>
          <w:tcPr>
            <w:tcW w:w="1086" w:type="dxa"/>
            <w:tcBorders>
              <w:bottom w:val="single" w:sz="4" w:space="0" w:color="auto"/>
            </w:tcBorders>
          </w:tcPr>
          <w:p>
            <w:pPr>
              <w:pStyle w:val="yTable"/>
              <w:keepLines/>
              <w:spacing w:before="80" w:after="60" w:line="180" w:lineRule="exact"/>
              <w:jc w:val="center"/>
              <w:rPr>
                <w:sz w:val="16"/>
              </w:rPr>
            </w:pPr>
          </w:p>
          <w:p>
            <w:pPr>
              <w:pStyle w:val="yTable"/>
              <w:keepLines/>
              <w:spacing w:before="80" w:after="60" w:line="180" w:lineRule="exact"/>
              <w:jc w:val="center"/>
              <w:rPr>
                <w:sz w:val="16"/>
              </w:rPr>
            </w:pPr>
          </w:p>
          <w:p>
            <w:pPr>
              <w:pStyle w:val="yTable"/>
              <w:keepLines/>
              <w:spacing w:before="80" w:after="60" w:line="180" w:lineRule="exact"/>
              <w:jc w:val="center"/>
              <w:rPr>
                <w:sz w:val="16"/>
              </w:rPr>
            </w:pPr>
          </w:p>
          <w:p>
            <w:pPr>
              <w:pStyle w:val="yTable"/>
              <w:keepLines/>
              <w:spacing w:before="80" w:after="60" w:line="180" w:lineRule="exact"/>
              <w:jc w:val="center"/>
              <w:rPr>
                <w:sz w:val="16"/>
              </w:rPr>
            </w:pPr>
          </w:p>
        </w:tc>
        <w:tc>
          <w:tcPr>
            <w:tcW w:w="1087" w:type="dxa"/>
            <w:tcBorders>
              <w:bottom w:val="single" w:sz="4" w:space="0" w:color="auto"/>
            </w:tcBorders>
          </w:tcPr>
          <w:p>
            <w:pPr>
              <w:pStyle w:val="yTable"/>
              <w:keepLines/>
              <w:spacing w:before="80" w:after="60" w:line="180" w:lineRule="exact"/>
              <w:jc w:val="center"/>
              <w:rPr>
                <w:sz w:val="16"/>
              </w:rPr>
            </w:pPr>
          </w:p>
        </w:tc>
        <w:tc>
          <w:tcPr>
            <w:tcW w:w="1087" w:type="dxa"/>
            <w:tcBorders>
              <w:bottom w:val="single" w:sz="4" w:space="0" w:color="auto"/>
            </w:tcBorders>
          </w:tcPr>
          <w:p>
            <w:pPr>
              <w:pStyle w:val="yTable"/>
              <w:keepLines/>
              <w:spacing w:before="80" w:after="60" w:line="180" w:lineRule="exact"/>
              <w:jc w:val="center"/>
              <w:rPr>
                <w:sz w:val="16"/>
              </w:rPr>
            </w:pPr>
          </w:p>
        </w:tc>
        <w:tc>
          <w:tcPr>
            <w:tcW w:w="1087" w:type="dxa"/>
            <w:tcBorders>
              <w:bottom w:val="single" w:sz="4" w:space="0" w:color="auto"/>
            </w:tcBorders>
          </w:tcPr>
          <w:p>
            <w:pPr>
              <w:pStyle w:val="yTable"/>
              <w:keepLines/>
              <w:spacing w:before="80" w:after="60" w:line="180" w:lineRule="exact"/>
              <w:jc w:val="center"/>
              <w:rPr>
                <w:sz w:val="16"/>
              </w:rPr>
            </w:pPr>
          </w:p>
        </w:tc>
        <w:tc>
          <w:tcPr>
            <w:tcW w:w="1087" w:type="dxa"/>
            <w:tcBorders>
              <w:bottom w:val="single" w:sz="4" w:space="0" w:color="auto"/>
            </w:tcBorders>
          </w:tcPr>
          <w:p>
            <w:pPr>
              <w:pStyle w:val="yTable"/>
              <w:keepLines/>
              <w:spacing w:before="80" w:after="60" w:line="180" w:lineRule="exact"/>
              <w:jc w:val="center"/>
              <w:rPr>
                <w:sz w:val="16"/>
              </w:rPr>
            </w:pPr>
          </w:p>
        </w:tc>
        <w:tc>
          <w:tcPr>
            <w:tcW w:w="1087" w:type="dxa"/>
            <w:tcBorders>
              <w:bottom w:val="single" w:sz="4" w:space="0" w:color="auto"/>
            </w:tcBorders>
          </w:tcPr>
          <w:p>
            <w:pPr>
              <w:pStyle w:val="yTable"/>
              <w:keepLines/>
              <w:spacing w:before="80" w:after="60" w:line="180" w:lineRule="exact"/>
              <w:jc w:val="center"/>
              <w:rPr>
                <w:sz w:val="16"/>
              </w:rPr>
            </w:pPr>
          </w:p>
        </w:tc>
      </w:tr>
    </w:tbl>
    <w:p>
      <w:pPr>
        <w:sectPr>
          <w:headerReference w:type="even" r:id="rId20"/>
          <w:headerReference w:type="default" r:id="rId21"/>
          <w:pgSz w:w="11907" w:h="16840" w:code="9"/>
          <w:pgMar w:top="2381" w:right="2410" w:bottom="3544" w:left="2410" w:header="720" w:footer="3544" w:gutter="0"/>
          <w:cols w:space="720"/>
        </w:sectPr>
      </w:pPr>
    </w:p>
    <w:p>
      <w:pPr>
        <w:pStyle w:val="nHeading2"/>
      </w:pPr>
      <w:bookmarkStart w:id="265" w:name="_Toc473801067"/>
      <w:bookmarkStart w:id="266" w:name="_Toc348967172"/>
      <w:r>
        <w:t>Notes</w:t>
      </w:r>
      <w:bookmarkEnd w:id="254"/>
      <w:bookmarkEnd w:id="255"/>
      <w:bookmarkEnd w:id="256"/>
      <w:bookmarkEnd w:id="265"/>
      <w:bookmarkEnd w:id="266"/>
    </w:p>
    <w:p>
      <w:pPr>
        <w:pStyle w:val="nSubsection"/>
      </w:pPr>
      <w:r>
        <w:rPr>
          <w:vertAlign w:val="superscript"/>
        </w:rPr>
        <w:t>1.</w:t>
      </w:r>
      <w:r>
        <w:tab/>
        <w:t xml:space="preserve">This is a compilation of the </w:t>
      </w:r>
      <w:r>
        <w:rPr>
          <w:i/>
        </w:rPr>
        <w:t>Bunbury Water Area By</w:t>
      </w:r>
      <w:r>
        <w:rPr>
          <w:i/>
        </w:rPr>
        <w:noBreakHyphen/>
        <w:t>laws</w:t>
      </w:r>
      <w:r>
        <w:t xml:space="preserve"> and includes the amendments referred to in the following Table.</w:t>
      </w:r>
    </w:p>
    <w:p>
      <w:pPr>
        <w:pStyle w:val="nHeading3"/>
      </w:pPr>
      <w:bookmarkStart w:id="267" w:name="_Toc378064825"/>
      <w:bookmarkStart w:id="268" w:name="_Toc473801068"/>
      <w:bookmarkStart w:id="269" w:name="_Toc348967173"/>
      <w:r>
        <w:t>Compilation table</w:t>
      </w:r>
      <w:bookmarkEnd w:id="267"/>
      <w:bookmarkEnd w:id="268"/>
      <w:bookmarkEnd w:id="26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Bunbury Water Area By</w:t>
            </w:r>
            <w:r>
              <w:rPr>
                <w:i/>
              </w:rPr>
              <w:noBreakHyphen/>
              <w:t>laws</w:t>
            </w:r>
          </w:p>
        </w:tc>
        <w:tc>
          <w:tcPr>
            <w:tcW w:w="1276" w:type="dxa"/>
          </w:tcPr>
          <w:p>
            <w:pPr>
              <w:pStyle w:val="nTable"/>
              <w:spacing w:after="40"/>
            </w:pPr>
            <w:r>
              <w:t>11 Nov 1949 pp.2898</w:t>
            </w:r>
            <w:r>
              <w:noBreakHyphen/>
              <w:t>904</w:t>
            </w:r>
          </w:p>
        </w:tc>
        <w:tc>
          <w:tcPr>
            <w:tcW w:w="2693" w:type="dxa"/>
          </w:tcPr>
          <w:p>
            <w:pPr>
              <w:pStyle w:val="nTable"/>
              <w:spacing w:after="40"/>
            </w:pPr>
            <w:r>
              <w:t>11 Nov 1949</w:t>
            </w:r>
          </w:p>
        </w:tc>
      </w:tr>
      <w:tr>
        <w:tc>
          <w:tcPr>
            <w:tcW w:w="3118" w:type="dxa"/>
          </w:tcPr>
          <w:p>
            <w:pPr>
              <w:pStyle w:val="nTable"/>
              <w:spacing w:after="40"/>
            </w:pPr>
          </w:p>
        </w:tc>
        <w:tc>
          <w:tcPr>
            <w:tcW w:w="1276" w:type="dxa"/>
          </w:tcPr>
          <w:p>
            <w:pPr>
              <w:pStyle w:val="nTable"/>
              <w:spacing w:after="40"/>
            </w:pPr>
            <w:r>
              <w:t>26 Sep 1952 pp.2372</w:t>
            </w:r>
            <w:r>
              <w:noBreakHyphen/>
              <w:t>3</w:t>
            </w:r>
          </w:p>
        </w:tc>
        <w:tc>
          <w:tcPr>
            <w:tcW w:w="2693" w:type="dxa"/>
          </w:tcPr>
          <w:p>
            <w:pPr>
              <w:pStyle w:val="nTable"/>
              <w:spacing w:after="40"/>
            </w:pPr>
            <w:r>
              <w:t>26 Sep 1952</w:t>
            </w:r>
          </w:p>
        </w:tc>
      </w:tr>
      <w:tr>
        <w:tc>
          <w:tcPr>
            <w:tcW w:w="3118" w:type="dxa"/>
          </w:tcPr>
          <w:p>
            <w:pPr>
              <w:pStyle w:val="nTable"/>
              <w:spacing w:after="40"/>
            </w:pPr>
          </w:p>
        </w:tc>
        <w:tc>
          <w:tcPr>
            <w:tcW w:w="1276" w:type="dxa"/>
          </w:tcPr>
          <w:p>
            <w:pPr>
              <w:pStyle w:val="nTable"/>
              <w:spacing w:after="40"/>
            </w:pPr>
            <w:r>
              <w:t>21 Feb 1963 pp.694</w:t>
            </w:r>
            <w:r>
              <w:noBreakHyphen/>
              <w:t>5</w:t>
            </w:r>
          </w:p>
        </w:tc>
        <w:tc>
          <w:tcPr>
            <w:tcW w:w="2693" w:type="dxa"/>
          </w:tcPr>
          <w:p>
            <w:pPr>
              <w:pStyle w:val="nTable"/>
              <w:spacing w:after="40"/>
            </w:pPr>
            <w:r>
              <w:t>21 Feb 1963</w:t>
            </w:r>
          </w:p>
        </w:tc>
      </w:tr>
      <w:tr>
        <w:tc>
          <w:tcPr>
            <w:tcW w:w="3118" w:type="dxa"/>
          </w:tcPr>
          <w:p>
            <w:pPr>
              <w:pStyle w:val="nTable"/>
              <w:spacing w:after="40"/>
            </w:pPr>
          </w:p>
        </w:tc>
        <w:tc>
          <w:tcPr>
            <w:tcW w:w="1276" w:type="dxa"/>
          </w:tcPr>
          <w:p>
            <w:pPr>
              <w:pStyle w:val="nTable"/>
              <w:spacing w:after="40"/>
            </w:pPr>
            <w:r>
              <w:t>28 May 1971 pp.1836</w:t>
            </w:r>
            <w:r>
              <w:noBreakHyphen/>
              <w:t>7</w:t>
            </w:r>
          </w:p>
        </w:tc>
        <w:tc>
          <w:tcPr>
            <w:tcW w:w="2693" w:type="dxa"/>
          </w:tcPr>
          <w:p>
            <w:pPr>
              <w:pStyle w:val="nTable"/>
              <w:spacing w:after="40"/>
            </w:pPr>
            <w:r>
              <w:t>28 May 1971</w:t>
            </w:r>
          </w:p>
        </w:tc>
      </w:tr>
      <w:tr>
        <w:tc>
          <w:tcPr>
            <w:tcW w:w="3118" w:type="dxa"/>
          </w:tcPr>
          <w:p>
            <w:pPr>
              <w:pStyle w:val="nTable"/>
              <w:spacing w:after="40"/>
            </w:pPr>
          </w:p>
        </w:tc>
        <w:tc>
          <w:tcPr>
            <w:tcW w:w="1276" w:type="dxa"/>
          </w:tcPr>
          <w:p>
            <w:pPr>
              <w:pStyle w:val="nTable"/>
              <w:spacing w:after="40"/>
            </w:pPr>
            <w:r>
              <w:t>16 Aug 1974 p.3087</w:t>
            </w:r>
          </w:p>
        </w:tc>
        <w:tc>
          <w:tcPr>
            <w:tcW w:w="2693" w:type="dxa"/>
          </w:tcPr>
          <w:p>
            <w:pPr>
              <w:pStyle w:val="nTable"/>
              <w:spacing w:after="40"/>
            </w:pPr>
            <w:r>
              <w:t>16 Aug 1974</w:t>
            </w:r>
          </w:p>
        </w:tc>
      </w:tr>
      <w:tr>
        <w:tc>
          <w:tcPr>
            <w:tcW w:w="3118" w:type="dxa"/>
          </w:tcPr>
          <w:p>
            <w:pPr>
              <w:pStyle w:val="nTable"/>
              <w:spacing w:after="40"/>
            </w:pPr>
          </w:p>
        </w:tc>
        <w:tc>
          <w:tcPr>
            <w:tcW w:w="1276" w:type="dxa"/>
          </w:tcPr>
          <w:p>
            <w:pPr>
              <w:pStyle w:val="nTable"/>
              <w:spacing w:after="40"/>
            </w:pPr>
            <w:r>
              <w:t>23 Aug 1974 pp.3152</w:t>
            </w:r>
            <w:r>
              <w:noBreakHyphen/>
              <w:t>3</w:t>
            </w:r>
          </w:p>
        </w:tc>
        <w:tc>
          <w:tcPr>
            <w:tcW w:w="2693" w:type="dxa"/>
          </w:tcPr>
          <w:p>
            <w:pPr>
              <w:pStyle w:val="nTable"/>
              <w:spacing w:after="40"/>
            </w:pPr>
            <w:r>
              <w:t>23 Aug 1974</w:t>
            </w:r>
          </w:p>
        </w:tc>
      </w:tr>
      <w:tr>
        <w:tc>
          <w:tcPr>
            <w:tcW w:w="3118" w:type="dxa"/>
          </w:tcPr>
          <w:p>
            <w:pPr>
              <w:pStyle w:val="nTable"/>
              <w:spacing w:after="40"/>
            </w:pPr>
          </w:p>
        </w:tc>
        <w:tc>
          <w:tcPr>
            <w:tcW w:w="1276" w:type="dxa"/>
          </w:tcPr>
          <w:p>
            <w:pPr>
              <w:pStyle w:val="nTable"/>
              <w:spacing w:after="40"/>
            </w:pPr>
            <w:r>
              <w:t>6 Feb 1976 pp.314</w:t>
            </w:r>
            <w:r>
              <w:noBreakHyphen/>
              <w:t>5</w:t>
            </w:r>
          </w:p>
        </w:tc>
        <w:tc>
          <w:tcPr>
            <w:tcW w:w="2693" w:type="dxa"/>
          </w:tcPr>
          <w:p>
            <w:pPr>
              <w:pStyle w:val="nTable"/>
              <w:spacing w:after="40"/>
            </w:pPr>
            <w:r>
              <w:t>6 Feb 1976</w:t>
            </w:r>
          </w:p>
        </w:tc>
      </w:tr>
      <w:tr>
        <w:trPr>
          <w:cantSplit/>
          <w:ins w:id="270" w:author="Master Repository Process" w:date="2021-07-31T08:59:00Z"/>
        </w:trPr>
        <w:tc>
          <w:tcPr>
            <w:tcW w:w="7087" w:type="dxa"/>
            <w:gridSpan w:val="3"/>
            <w:tcBorders>
              <w:bottom w:val="single" w:sz="4" w:space="0" w:color="auto"/>
            </w:tcBorders>
          </w:tcPr>
          <w:p>
            <w:pPr>
              <w:pStyle w:val="nTable"/>
              <w:spacing w:after="40"/>
              <w:rPr>
                <w:ins w:id="271" w:author="Master Repository Process" w:date="2021-07-31T08:59:00Z"/>
                <w:b/>
                <w:bCs/>
                <w:color w:val="FF0000"/>
              </w:rPr>
            </w:pPr>
            <w:ins w:id="272" w:author="Master Repository Process" w:date="2021-07-31T08:59:00Z">
              <w:r>
                <w:rPr>
                  <w:b/>
                  <w:bCs/>
                  <w:color w:val="FF0000"/>
                </w:rPr>
                <w:t xml:space="preserve">These by-laws were repealed by the </w:t>
              </w:r>
              <w:r>
                <w:rPr>
                  <w:b/>
                  <w:bCs/>
                  <w:i/>
                  <w:iCs/>
                  <w:color w:val="FF0000"/>
                </w:rPr>
                <w:t>By-laws pursuant to Section 141 Notice 2002</w:t>
              </w:r>
              <w:r>
                <w:rPr>
                  <w:b/>
                  <w:bCs/>
                  <w:color w:val="FF0000"/>
                </w:rPr>
                <w:t xml:space="preserve"> bl. 1.0 as at 29 Nov 2002 (see Gazette 29 Nov 2002 p. 5643)</w:t>
              </w:r>
            </w:ins>
          </w:p>
        </w:tc>
      </w:tr>
    </w:tbl>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1976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1976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1976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Bunbury Water Area By-Laws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Bunbury Water Area By-Laws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Bunbury Water Area By-Laws</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Bunbury Water Area By-Laws</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64" w:name="Schedule"/>
    <w:bookmarkEnd w:id="2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Bunbury Water Area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Bunbury Water Area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3" w:name="Compilation"/>
    <w:bookmarkEnd w:id="27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4" w:name="Coversheet"/>
    <w:bookmarkEnd w:id="2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3685D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B821D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A54234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DF0B6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14ECAD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49226A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892618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1AB61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BE4F9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F4E2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170FFE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revisionView w:formatting="0"/>
  <w:defaultTabStop w:val="851"/>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2227"/>
    <w:docVar w:name="WAFER_20140121104255" w:val="RemoveTocBookmarks,RemoveUnusedBookmarks,RemoveLanguageTags,UsedStyles,ResetPageSize,UpdateArrangement"/>
    <w:docVar w:name="WAFER_20140121104255_GUID" w:val="631dc035-57c0-4830-84c2-fbe68d944bbb"/>
    <w:docVar w:name="WAFER_20140121104534" w:val="RemoveTocBookmarks,RunningHeaders"/>
    <w:docVar w:name="WAFER_20140121104534_GUID" w:val="030825c5-5f93-468b-8d9c-d05440d97df0"/>
    <w:docVar w:name="WAFER_20150723153846" w:val="ResetPageSize,UpdateArrangement,UpdateNTable"/>
    <w:docVar w:name="WAFER_20150723153846_GUID" w:val="3d9aa195-e793-42d7-9067-0d15d3662dfa"/>
    <w:docVar w:name="WAFER_20151117092227" w:val="UpdateStyles,UsedStyles"/>
    <w:docVar w:name="WAFER_20151117092227_GUID" w:val="42d44313-3772-4216-89e2-a322a5e65a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8F844C4-B4E3-427D-84BD-E4B5DBD60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7659</Words>
  <Characters>35771</Characters>
  <Application>Microsoft Office Word</Application>
  <DocSecurity>0</DocSecurity>
  <Lines>1233</Lines>
  <Paragraphs>689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Water Area By-Laws 00-g0-03 - 00-h0-07</dc:title>
  <dc:subject/>
  <dc:creator/>
  <cp:keywords/>
  <dc:description/>
  <cp:lastModifiedBy>Master Repository Process</cp:lastModifiedBy>
  <cp:revision>2</cp:revision>
  <cp:lastPrinted>2006-04-18T08:12:00Z</cp:lastPrinted>
  <dcterms:created xsi:type="dcterms:W3CDTF">2021-07-31T00:59:00Z</dcterms:created>
  <dcterms:modified xsi:type="dcterms:W3CDTF">2021-07-31T00:59:00Z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November 1949 pp.2898-904</vt:lpwstr>
  </property>
  <property fmtid="{D5CDD505-2E9C-101B-9397-08002B2CF9AE}" pid="3" name="CommencementDate">
    <vt:lpwstr>20021129</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00-g0-03</vt:lpwstr>
  </property>
  <property fmtid="{D5CDD505-2E9C-101B-9397-08002B2CF9AE}" pid="7" name="FromAsAtDate">
    <vt:lpwstr>06 Feb 1976</vt:lpwstr>
  </property>
  <property fmtid="{D5CDD505-2E9C-101B-9397-08002B2CF9AE}" pid="8" name="ToSuffix">
    <vt:lpwstr>00-h0-07</vt:lpwstr>
  </property>
  <property fmtid="{D5CDD505-2E9C-101B-9397-08002B2CF9AE}" pid="9" name="ToAsAtDate">
    <vt:lpwstr>29 Nov 2002</vt:lpwstr>
  </property>
</Properties>
</file>