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2014</w:t>
      </w:r>
      <w:r>
        <w:fldChar w:fldCharType="end"/>
      </w:r>
      <w:r>
        <w:t xml:space="preserve">, </w:t>
      </w:r>
      <w:r>
        <w:fldChar w:fldCharType="begin"/>
      </w:r>
      <w:r>
        <w:instrText xml:space="preserve"> DocProperty FromSuffix </w:instrText>
      </w:r>
      <w:r>
        <w:fldChar w:fldCharType="separate"/>
      </w:r>
      <w:r>
        <w:t>03-c0-01</w:t>
      </w:r>
      <w:r>
        <w:fldChar w:fldCharType="end"/>
      </w:r>
      <w:r>
        <w:t>] and [</w:t>
      </w:r>
      <w:r>
        <w:fldChar w:fldCharType="begin"/>
      </w:r>
      <w:r>
        <w:instrText xml:space="preserve"> DocProperty ToAsAtDate</w:instrText>
      </w:r>
      <w:r>
        <w:fldChar w:fldCharType="separate"/>
      </w:r>
      <w:r>
        <w:t>14 Nov 2014</w:t>
      </w:r>
      <w:r>
        <w:fldChar w:fldCharType="end"/>
      </w:r>
      <w:r>
        <w:t xml:space="preserve">, </w:t>
      </w:r>
      <w:r>
        <w:fldChar w:fldCharType="begin"/>
      </w:r>
      <w:r>
        <w:instrText xml:space="preserve"> DocProperty ToSuffix</w:instrText>
      </w:r>
      <w:r>
        <w:fldChar w:fldCharType="separate"/>
      </w:r>
      <w:r>
        <w:t>03-d0-00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 xml:space="preserve">Racing and Wagering </w:t>
      </w:r>
      <w:smartTag w:uri="urn:schemas-microsoft-com:office:smarttags" w:element="place">
        <w:smartTag w:uri="urn:schemas-microsoft-com:office:smarttags" w:element="State">
          <w:r>
            <w:t>Western Australia</w:t>
          </w:r>
        </w:smartTag>
      </w:smartTag>
      <w:r>
        <w:t xml:space="preserve"> Act 2003</w:t>
      </w:r>
    </w:p>
    <w:p>
      <w:pPr>
        <w:pStyle w:val="NameofActReg"/>
      </w:pPr>
      <w:r>
        <w:t xml:space="preserve">Racing and Wagering </w:t>
      </w:r>
      <w:smartTag w:uri="urn:schemas-microsoft-com:office:smarttags" w:element="place">
        <w:smartTag w:uri="urn:schemas-microsoft-com:office:smarttags" w:element="State">
          <w:r>
            <w:t>Western Australia</w:t>
          </w:r>
        </w:smartTag>
      </w:smartTag>
      <w:r>
        <w:t xml:space="preserve"> Regulations 2003</w:t>
      </w:r>
    </w:p>
    <w:p>
      <w:pPr>
        <w:pStyle w:val="Heading2"/>
        <w:pageBreakBefore w:val="0"/>
      </w:pPr>
      <w:bookmarkStart w:id="0" w:name="_Toc403721429"/>
      <w:bookmarkStart w:id="1" w:name="_Toc377038870"/>
      <w:r>
        <w:rPr>
          <w:rStyle w:val="CharPartNo"/>
        </w:rPr>
        <w:t>P</w:t>
      </w:r>
      <w:bookmarkStart w:id="2" w:name="_GoBack"/>
      <w:bookmarkEnd w:id="2"/>
      <w:r>
        <w:rPr>
          <w:rStyle w:val="CharPartNo"/>
        </w:rPr>
        <w:t>art 1</w:t>
      </w:r>
      <w:r>
        <w:rPr>
          <w:rStyle w:val="CharDivNo"/>
        </w:rPr>
        <w:t> </w:t>
      </w:r>
      <w:r>
        <w:t>—</w:t>
      </w:r>
      <w:r>
        <w:rPr>
          <w:rStyle w:val="CharDivText"/>
        </w:rPr>
        <w:t> </w:t>
      </w:r>
      <w:r>
        <w:rPr>
          <w:rStyle w:val="CharPartText"/>
        </w:rPr>
        <w:t>Preliminary</w:t>
      </w:r>
      <w:bookmarkEnd w:id="0"/>
      <w:bookmarkEnd w:id="1"/>
    </w:p>
    <w:p>
      <w:pPr>
        <w:pStyle w:val="Heading5"/>
        <w:spacing w:before="200"/>
      </w:pPr>
      <w:bookmarkStart w:id="3" w:name="_Toc403721430"/>
      <w:bookmarkStart w:id="4" w:name="_Toc377038871"/>
      <w:r>
        <w:rPr>
          <w:rStyle w:val="CharSectno"/>
        </w:rPr>
        <w:t>1</w:t>
      </w:r>
      <w:r>
        <w:t>.</w:t>
      </w:r>
      <w:r>
        <w:tab/>
        <w:t>Citation</w:t>
      </w:r>
      <w:bookmarkEnd w:id="3"/>
      <w:bookmarkEnd w:id="4"/>
    </w:p>
    <w:p>
      <w:pPr>
        <w:pStyle w:val="Subsection"/>
        <w:spacing w:before="140"/>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pPr>
        <w:pStyle w:val="Heading5"/>
        <w:spacing w:before="200"/>
        <w:rPr>
          <w:spacing w:val="-2"/>
        </w:rPr>
      </w:pPr>
      <w:bookmarkStart w:id="5" w:name="_Toc403721431"/>
      <w:bookmarkStart w:id="6" w:name="_Toc377038872"/>
      <w:r>
        <w:rPr>
          <w:rStyle w:val="CharSectno"/>
        </w:rPr>
        <w:t>2</w:t>
      </w:r>
      <w:r>
        <w:rPr>
          <w:spacing w:val="-2"/>
        </w:rPr>
        <w:t>.</w:t>
      </w:r>
      <w:r>
        <w:rPr>
          <w:spacing w:val="-2"/>
        </w:rPr>
        <w:tab/>
        <w:t>Commencement</w:t>
      </w:r>
      <w:bookmarkEnd w:id="5"/>
      <w:bookmarkEnd w:id="6"/>
    </w:p>
    <w:p>
      <w:pPr>
        <w:pStyle w:val="Subsection"/>
        <w:spacing w:before="140"/>
      </w:pPr>
      <w:r>
        <w:rPr>
          <w:spacing w:val="-2"/>
        </w:rPr>
        <w:tab/>
      </w:r>
      <w:r>
        <w:rPr>
          <w:spacing w:val="-2"/>
        </w:rPr>
        <w:tab/>
        <w:t xml:space="preserve">These regulations come into operation on the day on which the </w:t>
      </w:r>
      <w:r>
        <w:rPr>
          <w:i/>
          <w:spacing w:val="-2"/>
        </w:rPr>
        <w:t xml:space="preserve">Racing and Wagering </w:t>
      </w:r>
      <w:smartTag w:uri="urn:schemas-microsoft-com:office:smarttags" w:element="place">
        <w:smartTag w:uri="urn:schemas-microsoft-com:office:smarttags" w:element="State">
          <w:r>
            <w:rPr>
              <w:i/>
              <w:spacing w:val="-2"/>
            </w:rPr>
            <w:t>Western Australia</w:t>
          </w:r>
        </w:smartTag>
      </w:smartTag>
      <w:r>
        <w:rPr>
          <w:i/>
          <w:spacing w:val="-2"/>
        </w:rPr>
        <w:t xml:space="preserve"> Act 2003</w:t>
      </w:r>
      <w:r>
        <w:rPr>
          <w:spacing w:val="-2"/>
        </w:rPr>
        <w:t xml:space="preserve"> comes into operation</w:t>
      </w:r>
      <w:r>
        <w:rPr>
          <w:iCs/>
          <w:vertAlign w:val="superscript"/>
        </w:rPr>
        <w:t> 1</w:t>
      </w:r>
      <w:r>
        <w:t>.</w:t>
      </w:r>
    </w:p>
    <w:p>
      <w:pPr>
        <w:pStyle w:val="Heading5"/>
        <w:spacing w:before="200"/>
      </w:pPr>
      <w:bookmarkStart w:id="7" w:name="_Toc403721432"/>
      <w:bookmarkStart w:id="8" w:name="_Toc377038873"/>
      <w:r>
        <w:rPr>
          <w:rStyle w:val="CharSectno"/>
        </w:rPr>
        <w:t>3</w:t>
      </w:r>
      <w:r>
        <w:t>.</w:t>
      </w:r>
      <w:r>
        <w:tab/>
        <w:t>Terms used</w:t>
      </w:r>
      <w:bookmarkEnd w:id="7"/>
      <w:bookmarkEnd w:id="8"/>
    </w:p>
    <w:p>
      <w:pPr>
        <w:pStyle w:val="Subsection"/>
        <w:spacing w:before="140"/>
      </w:pPr>
      <w:r>
        <w:tab/>
        <w:t>(1)</w:t>
      </w:r>
      <w:r>
        <w:tab/>
        <w:t xml:space="preserve">In these regulations, unless the contrary intention appears — </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 Act</w:t>
      </w:r>
      <w:r>
        <w:t xml:space="preserve"> means — </w:t>
      </w:r>
    </w:p>
    <w:p>
      <w:pPr>
        <w:pStyle w:val="Defpara"/>
        <w:spacing w:before="60"/>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spacing w:before="60"/>
      </w:pPr>
      <w:r>
        <w:tab/>
        <w:t>(b)</w:t>
      </w:r>
      <w:r>
        <w:tab/>
        <w:t xml:space="preserve">on and after the appointed day fixed by order under section 7 of the </w:t>
      </w:r>
      <w:r>
        <w:rPr>
          <w:i/>
        </w:rPr>
        <w:t>Racing and Gambling Legislation Amendment and Repeal Act 2003</w:t>
      </w:r>
      <w:r>
        <w:t xml:space="preserve">, the </w:t>
      </w:r>
      <w:r>
        <w:rPr>
          <w:i/>
        </w:rPr>
        <w:t>Gaming and Wagering Commission Act 1987</w:t>
      </w:r>
      <w:r>
        <w: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director</w:t>
      </w:r>
      <w:r>
        <w:t xml:space="preserve"> includes an alternate director nominated or selected under Schedule 1 clause 4 of the Act;</w:t>
      </w:r>
    </w:p>
    <w:p>
      <w:pPr>
        <w:pStyle w:val="Defstart"/>
      </w:pPr>
      <w:r>
        <w:rPr>
          <w:b/>
        </w:rPr>
        <w:tab/>
      </w:r>
      <w:r>
        <w:rPr>
          <w:rStyle w:val="CharDefText"/>
        </w:rPr>
        <w:t>director’s licence</w:t>
      </w:r>
      <w:r>
        <w:t xml:space="preserve"> means a licence of a director granted under section 14 of the Act;</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employee’s licence</w:t>
      </w:r>
      <w:r>
        <w:t xml:space="preserve"> means a licence of a RWWA key employee granted under regulation 15;</w:t>
      </w:r>
    </w:p>
    <w:p>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r>
      <w:r>
        <w:rPr>
          <w:rStyle w:val="CharDefText"/>
        </w:rPr>
        <w:t>investor</w:t>
      </w:r>
      <w:r>
        <w:t xml:space="preserve"> means a person who makes or offers to make or attempts to make a wager with or through RWWA and includes a depositor;</w:t>
      </w:r>
    </w:p>
    <w:p>
      <w:pPr>
        <w:pStyle w:val="Defstart"/>
      </w:pPr>
      <w:r>
        <w:rPr>
          <w:b/>
        </w:rPr>
        <w:tab/>
      </w:r>
      <w:r>
        <w:rPr>
          <w:rStyle w:val="CharDefText"/>
        </w:rPr>
        <w:t>licence</w:t>
      </w:r>
      <w:r>
        <w:t xml:space="preserve"> means a director’s licence or an employee’s licence;</w:t>
      </w:r>
    </w:p>
    <w:p>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prescribed commission</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r>
      <w:r>
        <w:rPr>
          <w:rStyle w:val="CharDefText"/>
        </w:rPr>
        <w:t>runner</w:t>
      </w:r>
      <w:r>
        <w:t>, in relation to race, means a horse or greyhound participating in that race;</w:t>
      </w:r>
    </w:p>
    <w:p>
      <w:pPr>
        <w:pStyle w:val="Defstart"/>
      </w:pPr>
      <w:r>
        <w:rPr>
          <w:b/>
        </w:rPr>
        <w:tab/>
      </w:r>
      <w:r>
        <w:rPr>
          <w:rStyle w:val="CharDefText"/>
        </w:rPr>
        <w:t>RWWA key employee</w:t>
      </w:r>
      <w:r>
        <w:t xml:space="preserve"> has the same meaning as in section 24 of the Act;</w:t>
      </w:r>
    </w:p>
    <w:p>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pPr>
        <w:pStyle w:val="Defstart"/>
      </w:pPr>
      <w:r>
        <w:rPr>
          <w:b/>
        </w:rPr>
        <w:tab/>
      </w:r>
      <w:r>
        <w:rPr>
          <w:rStyle w:val="CharDefText"/>
        </w:rPr>
        <w:t>ticket</w:t>
      </w:r>
      <w:r>
        <w:t xml:space="preserve"> means a ticket issued to an investor and on which is recorded details of the wager or wagers made by that investor;</w:t>
      </w:r>
    </w:p>
    <w:p>
      <w:pPr>
        <w:pStyle w:val="Defstart"/>
      </w:pPr>
      <w:r>
        <w:rPr>
          <w:b/>
        </w:rPr>
        <w:tab/>
      </w:r>
      <w:r>
        <w:rPr>
          <w:rStyle w:val="CharDefText"/>
        </w:rPr>
        <w:t>unit</w:t>
      </w:r>
      <w:r>
        <w:t xml:space="preserve"> means a unit of an investment;</w:t>
      </w:r>
    </w:p>
    <w:p>
      <w:pPr>
        <w:pStyle w:val="Defstart"/>
      </w:pPr>
      <w:r>
        <w:rPr>
          <w:b/>
        </w:rPr>
        <w:tab/>
      </w:r>
      <w:r>
        <w:rPr>
          <w:rStyle w:val="CharDefText"/>
        </w:rPr>
        <w:t>wagering account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in Gazette 30 Jan 2004 p. 357</w:t>
      </w:r>
      <w:r>
        <w:noBreakHyphen/>
        <w:t>60; 14 Jul 2006 p. 2569</w:t>
      </w:r>
      <w:r>
        <w:noBreakHyphen/>
        <w:t>70; 18 Sep 2007 p. 4715.]</w:t>
      </w:r>
    </w:p>
    <w:p>
      <w:pPr>
        <w:pStyle w:val="Heading2"/>
      </w:pPr>
      <w:bookmarkStart w:id="9" w:name="_Toc403721433"/>
      <w:bookmarkStart w:id="10" w:name="_Toc377038874"/>
      <w:r>
        <w:rPr>
          <w:rStyle w:val="CharPartNo"/>
        </w:rPr>
        <w:t>Part 2</w:t>
      </w:r>
      <w:r>
        <w:rPr>
          <w:rStyle w:val="CharDivNo"/>
        </w:rPr>
        <w:t> </w:t>
      </w:r>
      <w:r>
        <w:t>—</w:t>
      </w:r>
      <w:r>
        <w:rPr>
          <w:rStyle w:val="CharDivText"/>
        </w:rPr>
        <w:t> </w:t>
      </w:r>
      <w:r>
        <w:rPr>
          <w:rStyle w:val="CharPartText"/>
        </w:rPr>
        <w:t>Licensing of directors</w:t>
      </w:r>
      <w:bookmarkEnd w:id="9"/>
      <w:bookmarkEnd w:id="10"/>
    </w:p>
    <w:p>
      <w:pPr>
        <w:pStyle w:val="Heading5"/>
      </w:pPr>
      <w:bookmarkStart w:id="11" w:name="_Toc403721434"/>
      <w:bookmarkStart w:id="12" w:name="_Toc377038875"/>
      <w:r>
        <w:rPr>
          <w:rStyle w:val="CharSectno"/>
        </w:rPr>
        <w:t>4</w:t>
      </w:r>
      <w:r>
        <w:t>.</w:t>
      </w:r>
      <w:r>
        <w:tab/>
        <w:t>Notifications by RWWA to Commission</w:t>
      </w:r>
      <w:bookmarkEnd w:id="11"/>
      <w:bookmarkEnd w:id="12"/>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13" w:name="_Toc403721435"/>
      <w:bookmarkStart w:id="14" w:name="_Toc377038876"/>
      <w:r>
        <w:rPr>
          <w:rStyle w:val="CharSectno"/>
        </w:rPr>
        <w:t>5</w:t>
      </w:r>
      <w:r>
        <w:t>.</w:t>
      </w:r>
      <w:r>
        <w:tab/>
        <w:t>Application for licence</w:t>
      </w:r>
      <w:bookmarkEnd w:id="13"/>
      <w:bookmarkEnd w:id="14"/>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15" w:name="_Toc403721436"/>
      <w:bookmarkStart w:id="16" w:name="_Toc377038877"/>
      <w:r>
        <w:rPr>
          <w:rStyle w:val="CharSectno"/>
        </w:rPr>
        <w:t>6</w:t>
      </w:r>
      <w:r>
        <w:t>.</w:t>
      </w:r>
      <w:r>
        <w:tab/>
        <w:t>Form of application</w:t>
      </w:r>
      <w:bookmarkEnd w:id="15"/>
      <w:bookmarkEnd w:id="16"/>
    </w:p>
    <w:p>
      <w:pPr>
        <w:pStyle w:val="Subsection"/>
      </w:pPr>
      <w:r>
        <w:tab/>
        <w:t>(1)</w:t>
      </w:r>
      <w:r>
        <w:tab/>
        <w:t xml:space="preserve">An application for a director’s licence or renewal of a director’s licence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(2)</w:t>
      </w:r>
      <w:r>
        <w:tab/>
        <w:t>The Commission may at any time request an applicant to provide further information or further records and the applicant must comply with that request.</w:t>
      </w:r>
    </w:p>
    <w:p>
      <w:pPr>
        <w:pStyle w:val="Heading5"/>
      </w:pPr>
      <w:bookmarkStart w:id="17" w:name="_Toc403721437"/>
      <w:bookmarkStart w:id="18" w:name="_Toc377038878"/>
      <w:r>
        <w:rPr>
          <w:rStyle w:val="CharSectno"/>
        </w:rPr>
        <w:t>7</w:t>
      </w:r>
      <w:r>
        <w:t>.</w:t>
      </w:r>
      <w:r>
        <w:tab/>
        <w:t>Investigation by police</w:t>
      </w:r>
      <w:bookmarkEnd w:id="17"/>
      <w:bookmarkEnd w:id="18"/>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19" w:name="_Toc403721438"/>
      <w:bookmarkStart w:id="20" w:name="_Toc377038879"/>
      <w:r>
        <w:rPr>
          <w:rStyle w:val="CharSectno"/>
        </w:rPr>
        <w:t>8</w:t>
      </w:r>
      <w:r>
        <w:t>.</w:t>
      </w:r>
      <w:r>
        <w:tab/>
        <w:t>Commission may licence, or refuse to licence, director</w:t>
      </w:r>
      <w:bookmarkEnd w:id="19"/>
      <w:bookmarkEnd w:id="20"/>
    </w:p>
    <w:p>
      <w:pPr>
        <w:pStyle w:val="Subsection"/>
      </w:pPr>
      <w:r>
        <w:tab/>
        <w:t>(1)</w:t>
      </w:r>
      <w:r>
        <w:tab/>
        <w:t xml:space="preserve">If a director refuses or fails — </w:t>
      </w:r>
    </w:p>
    <w:p>
      <w:pPr>
        <w:pStyle w:val="Indenta"/>
      </w:pPr>
      <w:r>
        <w:tab/>
        <w:t>(a)</w:t>
      </w:r>
      <w:r>
        <w:tab/>
        <w:t>to apply for a licence under regulation 5 or for renewal of a licence under regulation 10;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 and</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21" w:name="_Toc403721439"/>
      <w:bookmarkStart w:id="22" w:name="_Toc377038880"/>
      <w:r>
        <w:rPr>
          <w:rStyle w:val="CharSectno"/>
        </w:rPr>
        <w:t>9</w:t>
      </w:r>
      <w:r>
        <w:t>.</w:t>
      </w:r>
      <w:r>
        <w:tab/>
        <w:t>Duration of director’s licence</w:t>
      </w:r>
      <w:bookmarkEnd w:id="21"/>
      <w:bookmarkEnd w:id="22"/>
    </w:p>
    <w:p>
      <w:pPr>
        <w:pStyle w:val="Subsection"/>
      </w:pPr>
      <w:r>
        <w:tab/>
      </w:r>
      <w:r>
        <w:tab/>
        <w:t>Subject to these regulations and section 109K(3) of the Commission Act, a director’s licence remains in force for so long as the director holds office as a director.</w:t>
      </w:r>
    </w:p>
    <w:p>
      <w:pPr>
        <w:pStyle w:val="Heading5"/>
        <w:spacing w:before="180"/>
      </w:pPr>
      <w:bookmarkStart w:id="23" w:name="_Toc403721440"/>
      <w:bookmarkStart w:id="24" w:name="_Toc377038881"/>
      <w:r>
        <w:rPr>
          <w:rStyle w:val="CharSectno"/>
        </w:rPr>
        <w:t>10</w:t>
      </w:r>
      <w:r>
        <w:t>.</w:t>
      </w:r>
      <w:r>
        <w:tab/>
        <w:t>Renewal of licence</w:t>
      </w:r>
      <w:bookmarkEnd w:id="23"/>
      <w:bookmarkEnd w:id="24"/>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spacing w:before="180"/>
      </w:pPr>
      <w:bookmarkStart w:id="25" w:name="_Toc403721441"/>
      <w:bookmarkStart w:id="26" w:name="_Toc377038882"/>
      <w:r>
        <w:rPr>
          <w:rStyle w:val="CharSectno"/>
        </w:rPr>
        <w:t>11</w:t>
      </w:r>
      <w:r>
        <w:t>.</w:t>
      </w:r>
      <w:r>
        <w:tab/>
        <w:t>Further investigation</w:t>
      </w:r>
      <w:bookmarkEnd w:id="25"/>
      <w:bookmarkEnd w:id="26"/>
    </w:p>
    <w:p>
      <w:pPr>
        <w:pStyle w:val="Subsection"/>
      </w:pPr>
      <w:r>
        <w:tab/>
        <w:t>(1)</w:t>
      </w:r>
      <w:r>
        <w:tab/>
        <w:t>The Commission may at any time make further inquiries about the holder of a director’s licence.</w:t>
      </w:r>
    </w:p>
    <w:p>
      <w:pPr>
        <w:pStyle w:val="Subsection"/>
        <w:spacing w:before="120"/>
      </w:pPr>
      <w:r>
        <w:tab/>
        <w:t>(2)</w:t>
      </w:r>
      <w:r>
        <w:tab/>
        <w:t>The Commission may at any time request the holder of a director’s licence to provide further information or further records.</w:t>
      </w:r>
    </w:p>
    <w:p>
      <w:pPr>
        <w:pStyle w:val="Heading2"/>
      </w:pPr>
      <w:bookmarkStart w:id="27" w:name="_Toc403721442"/>
      <w:bookmarkStart w:id="28" w:name="_Toc377038883"/>
      <w:r>
        <w:rPr>
          <w:rStyle w:val="CharPartNo"/>
        </w:rPr>
        <w:t>Part 3</w:t>
      </w:r>
      <w:r>
        <w:rPr>
          <w:rStyle w:val="CharDivNo"/>
        </w:rPr>
        <w:t> </w:t>
      </w:r>
      <w:r>
        <w:t>—</w:t>
      </w:r>
      <w:r>
        <w:rPr>
          <w:rStyle w:val="CharDivText"/>
        </w:rPr>
        <w:t> </w:t>
      </w:r>
      <w:r>
        <w:rPr>
          <w:rStyle w:val="CharPartText"/>
        </w:rPr>
        <w:t>Licensing of RWWA key employees</w:t>
      </w:r>
      <w:bookmarkEnd w:id="27"/>
      <w:bookmarkEnd w:id="28"/>
    </w:p>
    <w:p>
      <w:pPr>
        <w:pStyle w:val="Heading5"/>
      </w:pPr>
      <w:bookmarkStart w:id="29" w:name="_Toc403721443"/>
      <w:bookmarkStart w:id="30" w:name="_Toc377038884"/>
      <w:r>
        <w:rPr>
          <w:rStyle w:val="CharSectno"/>
        </w:rPr>
        <w:t>12</w:t>
      </w:r>
      <w:r>
        <w:t>.</w:t>
      </w:r>
      <w:r>
        <w:tab/>
        <w:t>RWWA key employees taken to hold provisional licence</w:t>
      </w:r>
      <w:bookmarkEnd w:id="29"/>
      <w:bookmarkEnd w:id="30"/>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31" w:name="_Toc403721444"/>
      <w:bookmarkStart w:id="32" w:name="_Toc377038885"/>
      <w:r>
        <w:rPr>
          <w:rStyle w:val="CharSectno"/>
        </w:rPr>
        <w:t>13</w:t>
      </w:r>
      <w:r>
        <w:t>.</w:t>
      </w:r>
      <w:r>
        <w:tab/>
        <w:t>Application for employee’s licence</w:t>
      </w:r>
      <w:bookmarkEnd w:id="31"/>
      <w:bookmarkEnd w:id="32"/>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33" w:name="_Toc403721445"/>
      <w:bookmarkStart w:id="34" w:name="_Toc377038886"/>
      <w:r>
        <w:rPr>
          <w:rStyle w:val="CharSectno"/>
        </w:rPr>
        <w:t>14</w:t>
      </w:r>
      <w:r>
        <w:t>.</w:t>
      </w:r>
      <w:r>
        <w:tab/>
        <w:t>Investigation by police</w:t>
      </w:r>
      <w:bookmarkEnd w:id="33"/>
      <w:bookmarkEnd w:id="34"/>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35" w:name="_Toc403721446"/>
      <w:bookmarkStart w:id="36" w:name="_Toc377038887"/>
      <w:r>
        <w:rPr>
          <w:rStyle w:val="CharSectno"/>
        </w:rPr>
        <w:t>15</w:t>
      </w:r>
      <w:r>
        <w:t>.</w:t>
      </w:r>
      <w:r>
        <w:tab/>
        <w:t>Commission may licence, or refuse to licence, employee</w:t>
      </w:r>
      <w:bookmarkEnd w:id="35"/>
      <w:bookmarkEnd w:id="36"/>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an application for an employee’s licence or renewal of an employee’s licence; and</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37" w:name="_Toc403721447"/>
      <w:bookmarkStart w:id="38" w:name="_Toc377038888"/>
      <w:r>
        <w:rPr>
          <w:rStyle w:val="CharSectno"/>
        </w:rPr>
        <w:t>16</w:t>
      </w:r>
      <w:r>
        <w:t>.</w:t>
      </w:r>
      <w:r>
        <w:tab/>
        <w:t>Person may reapply for licence</w:t>
      </w:r>
      <w:bookmarkEnd w:id="37"/>
      <w:bookmarkEnd w:id="38"/>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39" w:name="_Toc403721448"/>
      <w:bookmarkStart w:id="40" w:name="_Toc377038889"/>
      <w:r>
        <w:rPr>
          <w:rStyle w:val="CharSectno"/>
        </w:rPr>
        <w:t>17</w:t>
      </w:r>
      <w:r>
        <w:t>.</w:t>
      </w:r>
      <w:r>
        <w:tab/>
        <w:t>RWWA must not employ person who has been refused an employee’s licence</w:t>
      </w:r>
      <w:bookmarkEnd w:id="39"/>
      <w:bookmarkEnd w:id="40"/>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41" w:name="_Toc403721449"/>
      <w:bookmarkStart w:id="42" w:name="_Toc377038890"/>
      <w:r>
        <w:rPr>
          <w:rStyle w:val="CharSectno"/>
        </w:rPr>
        <w:t>18</w:t>
      </w:r>
      <w:r>
        <w:t>.</w:t>
      </w:r>
      <w:r>
        <w:tab/>
        <w:t>Duration of employee’s licence</w:t>
      </w:r>
      <w:bookmarkEnd w:id="41"/>
      <w:bookmarkEnd w:id="42"/>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 or</w:t>
      </w:r>
    </w:p>
    <w:p>
      <w:pPr>
        <w:pStyle w:val="Indenta"/>
      </w:pPr>
      <w:r>
        <w:tab/>
        <w:t>(b)</w:t>
      </w:r>
      <w:r>
        <w:tab/>
        <w:t>it is surrendered by the holder; or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43" w:name="_Toc403721450"/>
      <w:bookmarkStart w:id="44" w:name="_Toc377038891"/>
      <w:r>
        <w:rPr>
          <w:rStyle w:val="CharSectno"/>
        </w:rPr>
        <w:t>19</w:t>
      </w:r>
      <w:r>
        <w:t>.</w:t>
      </w:r>
      <w:r>
        <w:tab/>
        <w:t>Disciplinary action</w:t>
      </w:r>
      <w:bookmarkEnd w:id="43"/>
      <w:bookmarkEnd w:id="44"/>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 or</w:t>
      </w:r>
    </w:p>
    <w:p>
      <w:pPr>
        <w:pStyle w:val="Indenta"/>
      </w:pPr>
      <w:r>
        <w:tab/>
        <w:t>(b)</w:t>
      </w:r>
      <w:r>
        <w:tab/>
        <w:t>is not a fit and proper person to hold an employee’s licence; or</w:t>
      </w:r>
    </w:p>
    <w:p>
      <w:pPr>
        <w:pStyle w:val="Indenta"/>
        <w:spacing w:before="60"/>
      </w:pPr>
      <w:r>
        <w:tab/>
        <w:t>(c)</w:t>
      </w:r>
      <w:r>
        <w:tab/>
        <w:t>has failed to comply with any of these regulations or any term, condition or restriction to which the employee’s licence is subject; or</w:t>
      </w:r>
    </w:p>
    <w:p>
      <w:pPr>
        <w:pStyle w:val="Indenta"/>
        <w:spacing w:before="60"/>
      </w:pPr>
      <w:r>
        <w:tab/>
        <w:t>(d)</w:t>
      </w:r>
      <w:r>
        <w:tab/>
        <w:t>has provided false or misleading information, or omitted material particulars, in an application for an employee’s licence or the renewal of an employee’s licence,</w:t>
      </w:r>
    </w:p>
    <w:p>
      <w:pPr>
        <w:pStyle w:val="Subsection"/>
        <w:spacing w:before="120"/>
      </w:pPr>
      <w:r>
        <w:tab/>
      </w:r>
      <w:r>
        <w:tab/>
        <w:t>the Commission may take disciplinary action.</w:t>
      </w:r>
    </w:p>
    <w:p>
      <w:pPr>
        <w:pStyle w:val="Subsection"/>
        <w:spacing w:before="150"/>
      </w:pPr>
      <w:r>
        <w:tab/>
        <w:t>(3)</w:t>
      </w:r>
      <w:r>
        <w:tab/>
        <w:t xml:space="preserve">For the purposes of subregulation (2) the Commission may take disciplinary action by doing any one or more of the following — </w:t>
      </w:r>
    </w:p>
    <w:p>
      <w:pPr>
        <w:pStyle w:val="Indenta"/>
        <w:spacing w:before="60"/>
      </w:pPr>
      <w:r>
        <w:tab/>
        <w:t>(a)</w:t>
      </w:r>
      <w:r>
        <w:tab/>
        <w:t>cancelling the employee’s licence;</w:t>
      </w:r>
    </w:p>
    <w:p>
      <w:pPr>
        <w:pStyle w:val="Indenta"/>
        <w:spacing w:before="60"/>
      </w:pPr>
      <w:r>
        <w:tab/>
        <w:t>(b)</w:t>
      </w:r>
      <w:r>
        <w:tab/>
        <w:t>suspending the employee’s licence for a period specified by the Commission;</w:t>
      </w:r>
    </w:p>
    <w:p>
      <w:pPr>
        <w:pStyle w:val="Indenta"/>
        <w:spacing w:before="60"/>
      </w:pPr>
      <w:r>
        <w:tab/>
        <w:t>(c)</w:t>
      </w:r>
      <w:r>
        <w:tab/>
        <w:t>serving a letter of censure on the holder of the employee’s licence;</w:t>
      </w:r>
    </w:p>
    <w:p>
      <w:pPr>
        <w:pStyle w:val="Indenta"/>
        <w:spacing w:before="60"/>
      </w:pPr>
      <w:r>
        <w:tab/>
        <w:t>(d)</w:t>
      </w:r>
      <w:r>
        <w:tab/>
        <w:t>imposing a fine not exceeding $1 000 on the holder of the employee’s licence.</w:t>
      </w:r>
    </w:p>
    <w:p>
      <w:pPr>
        <w:pStyle w:val="Subsection"/>
        <w:spacing w:before="150"/>
      </w:pPr>
      <w:r>
        <w:tab/>
        <w:t>(4)</w:t>
      </w:r>
      <w:r>
        <w:tab/>
        <w:t xml:space="preserve">The Commission may at any time — </w:t>
      </w:r>
    </w:p>
    <w:p>
      <w:pPr>
        <w:pStyle w:val="Indenta"/>
        <w:spacing w:before="60"/>
      </w:pPr>
      <w:r>
        <w:tab/>
        <w:t>(a)</w:t>
      </w:r>
      <w:r>
        <w:tab/>
        <w:t>revoke a decision to suspend an employee’s licence; or</w:t>
      </w:r>
    </w:p>
    <w:p>
      <w:pPr>
        <w:pStyle w:val="Indenta"/>
        <w:spacing w:before="60"/>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45" w:name="_Toc403721451"/>
      <w:bookmarkStart w:id="46" w:name="_Toc377038892"/>
      <w:r>
        <w:rPr>
          <w:rStyle w:val="CharSectno"/>
        </w:rPr>
        <w:t>20</w:t>
      </w:r>
      <w:r>
        <w:t>.</w:t>
      </w:r>
      <w:r>
        <w:tab/>
        <w:t>Surrender of licence</w:t>
      </w:r>
      <w:bookmarkEnd w:id="45"/>
      <w:bookmarkEnd w:id="46"/>
    </w:p>
    <w:p>
      <w:pPr>
        <w:pStyle w:val="Subsection"/>
      </w:pPr>
      <w:r>
        <w:tab/>
      </w:r>
      <w:r>
        <w:tab/>
        <w:t>The holder of an employee’s licence may, by written notice given to the Commission, surrender the licence.</w:t>
      </w:r>
    </w:p>
    <w:p>
      <w:pPr>
        <w:pStyle w:val="Heading5"/>
        <w:keepLines w:val="0"/>
      </w:pPr>
      <w:bookmarkStart w:id="47" w:name="_Toc403721452"/>
      <w:bookmarkStart w:id="48" w:name="_Toc377038893"/>
      <w:r>
        <w:rPr>
          <w:rStyle w:val="CharSectno"/>
        </w:rPr>
        <w:t>21</w:t>
      </w:r>
      <w:r>
        <w:t>.</w:t>
      </w:r>
      <w:r>
        <w:tab/>
        <w:t>Notification of termination of employment</w:t>
      </w:r>
      <w:bookmarkEnd w:id="47"/>
      <w:bookmarkEnd w:id="48"/>
    </w:p>
    <w:p>
      <w:pPr>
        <w:pStyle w:val="Subsection"/>
      </w:pPr>
      <w:r>
        <w:tab/>
      </w:r>
      <w:r>
        <w:tab/>
        <w:t xml:space="preserve">If — </w:t>
      </w:r>
    </w:p>
    <w:p>
      <w:pPr>
        <w:pStyle w:val="Indenta"/>
        <w:spacing w:before="60"/>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49" w:name="_Toc403721453"/>
      <w:bookmarkStart w:id="50" w:name="_Toc377038894"/>
      <w:r>
        <w:rPr>
          <w:rStyle w:val="CharSectno"/>
        </w:rPr>
        <w:t>22</w:t>
      </w:r>
      <w:r>
        <w:t>.</w:t>
      </w:r>
      <w:r>
        <w:tab/>
        <w:t>Further investigation</w:t>
      </w:r>
      <w:bookmarkEnd w:id="49"/>
      <w:bookmarkEnd w:id="50"/>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51" w:name="_Toc403721454"/>
      <w:bookmarkStart w:id="52" w:name="_Toc377038895"/>
      <w:r>
        <w:rPr>
          <w:rStyle w:val="CharPartNo"/>
        </w:rPr>
        <w:t>Part 4</w:t>
      </w:r>
      <w:r>
        <w:rPr>
          <w:rStyle w:val="CharDivNo"/>
        </w:rPr>
        <w:t> </w:t>
      </w:r>
      <w:r>
        <w:t>—</w:t>
      </w:r>
      <w:r>
        <w:rPr>
          <w:rStyle w:val="CharDivText"/>
        </w:rPr>
        <w:t> </w:t>
      </w:r>
      <w:r>
        <w:rPr>
          <w:rStyle w:val="CharPartText"/>
        </w:rPr>
        <w:t>Offences</w:t>
      </w:r>
      <w:bookmarkEnd w:id="51"/>
      <w:bookmarkEnd w:id="52"/>
    </w:p>
    <w:p>
      <w:pPr>
        <w:pStyle w:val="Footnoteheading"/>
        <w:tabs>
          <w:tab w:val="left" w:pos="851"/>
        </w:tabs>
      </w:pPr>
      <w:r>
        <w:tab/>
        <w:t>[Heading inserted in Gazette 30 Jan 2004 p. 360.]</w:t>
      </w:r>
    </w:p>
    <w:p>
      <w:pPr>
        <w:pStyle w:val="Heading5"/>
        <w:spacing w:before="180"/>
      </w:pPr>
      <w:bookmarkStart w:id="53" w:name="_Toc403721455"/>
      <w:bookmarkStart w:id="54" w:name="_Toc377038896"/>
      <w:r>
        <w:rPr>
          <w:rStyle w:val="CharSectno"/>
        </w:rPr>
        <w:t>23</w:t>
      </w:r>
      <w:r>
        <w:t>.</w:t>
      </w:r>
      <w:r>
        <w:tab/>
        <w:t>Offence relating to misleading information</w:t>
      </w:r>
      <w:bookmarkEnd w:id="53"/>
      <w:bookmarkEnd w:id="54"/>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 or</w:t>
      </w:r>
    </w:p>
    <w:p>
      <w:pPr>
        <w:pStyle w:val="Indenta"/>
      </w:pPr>
      <w:r>
        <w:tab/>
        <w:t>(b)</w:t>
      </w:r>
      <w:r>
        <w:tab/>
        <w:t>make a statement which is false or misleading in a material particular, with reckless disregard as to whether or not the statement is false or misleading in a material particular; or</w:t>
      </w:r>
    </w:p>
    <w:p>
      <w:pPr>
        <w:pStyle w:val="Indenta"/>
      </w:pPr>
      <w:r>
        <w:tab/>
        <w:t>(c)</w:t>
      </w:r>
      <w:r>
        <w:tab/>
        <w:t>provide information that the person knows is false or misleading in a material particular; or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55" w:name="_Toc403721456"/>
      <w:bookmarkStart w:id="56" w:name="_Toc377038897"/>
      <w:r>
        <w:rPr>
          <w:rStyle w:val="CharSectno"/>
        </w:rPr>
        <w:t>24</w:t>
      </w:r>
      <w:r>
        <w:t>.</w:t>
      </w:r>
      <w:r>
        <w:tab/>
        <w:t>Notification of conviction</w:t>
      </w:r>
      <w:bookmarkEnd w:id="55"/>
      <w:bookmarkEnd w:id="56"/>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spacing w:before="60"/>
      </w:pPr>
      <w:r>
        <w:tab/>
        <w:t>Penalty: $500.</w:t>
      </w:r>
    </w:p>
    <w:p>
      <w:pPr>
        <w:pStyle w:val="Heading5"/>
      </w:pPr>
      <w:bookmarkStart w:id="57" w:name="_Toc403721457"/>
      <w:bookmarkStart w:id="58" w:name="_Toc377038898"/>
      <w:r>
        <w:rPr>
          <w:rStyle w:val="CharSectno"/>
        </w:rPr>
        <w:t>24A</w:t>
      </w:r>
      <w:r>
        <w:t>.</w:t>
      </w:r>
      <w:r>
        <w:tab/>
        <w:t>Offences relating to making and accepting wagers</w:t>
      </w:r>
      <w:bookmarkEnd w:id="57"/>
      <w:bookmarkEnd w:id="58"/>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in Gazette 5 May 2006 p. 1737</w:t>
      </w:r>
      <w:r>
        <w:noBreakHyphen/>
        <w:t>8.]</w:t>
      </w:r>
    </w:p>
    <w:p>
      <w:pPr>
        <w:pStyle w:val="Heading2"/>
      </w:pPr>
      <w:bookmarkStart w:id="59" w:name="_Toc403721458"/>
      <w:bookmarkStart w:id="60" w:name="_Toc377038899"/>
      <w:r>
        <w:rPr>
          <w:rStyle w:val="CharPartNo"/>
        </w:rPr>
        <w:t>Part 5</w:t>
      </w:r>
      <w:r>
        <w:rPr>
          <w:rStyle w:val="CharDivNo"/>
        </w:rPr>
        <w:t> </w:t>
      </w:r>
      <w:r>
        <w:t>—</w:t>
      </w:r>
      <w:r>
        <w:rPr>
          <w:rStyle w:val="CharDivText"/>
        </w:rPr>
        <w:t> </w:t>
      </w:r>
      <w:r>
        <w:rPr>
          <w:rStyle w:val="CharPartText"/>
        </w:rPr>
        <w:t>Fees, taxes and other amounts payable by RWWA</w:t>
      </w:r>
      <w:bookmarkEnd w:id="59"/>
      <w:bookmarkEnd w:id="60"/>
    </w:p>
    <w:p>
      <w:pPr>
        <w:pStyle w:val="Footnoteheading"/>
        <w:tabs>
          <w:tab w:val="left" w:pos="851"/>
        </w:tabs>
      </w:pPr>
      <w:r>
        <w:tab/>
        <w:t>[Heading inserted in Gazette 12 Jul 2013 p. 3226.]</w:t>
      </w:r>
    </w:p>
    <w:p>
      <w:pPr>
        <w:pStyle w:val="Heading5"/>
      </w:pPr>
      <w:bookmarkStart w:id="61" w:name="_Toc403721459"/>
      <w:bookmarkStart w:id="62" w:name="_Toc377038900"/>
      <w:r>
        <w:rPr>
          <w:rStyle w:val="CharSectno"/>
        </w:rPr>
        <w:t>25</w:t>
      </w:r>
      <w:r>
        <w:t>.</w:t>
      </w:r>
      <w:r>
        <w:tab/>
        <w:t>Section 53 fee</w:t>
      </w:r>
      <w:bookmarkEnd w:id="61"/>
      <w:bookmarkEnd w:id="62"/>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Heading5"/>
      </w:pPr>
      <w:bookmarkStart w:id="63" w:name="_Toc403721460"/>
      <w:bookmarkStart w:id="64" w:name="_Toc377038901"/>
      <w:r>
        <w:rPr>
          <w:rStyle w:val="CharSectno"/>
        </w:rPr>
        <w:t>26</w:t>
      </w:r>
      <w:r>
        <w:t>.</w:t>
      </w:r>
      <w:r>
        <w:tab/>
        <w:t>RWWA wagering tax</w:t>
      </w:r>
      <w:bookmarkEnd w:id="63"/>
      <w:bookmarkEnd w:id="64"/>
    </w:p>
    <w:p>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pPr>
        <w:pStyle w:val="Footnotesection"/>
      </w:pPr>
      <w:r>
        <w:tab/>
        <w:t>[Regulation 26 inserted in Gazette 30 Jan 2004 p. 360</w:t>
      </w:r>
      <w:r>
        <w:noBreakHyphen/>
        <w:t>1.]</w:t>
      </w:r>
    </w:p>
    <w:p>
      <w:pPr>
        <w:pStyle w:val="Heading5"/>
      </w:pPr>
      <w:bookmarkStart w:id="65" w:name="_Toc403721461"/>
      <w:bookmarkStart w:id="66" w:name="_Toc377038902"/>
      <w:r>
        <w:rPr>
          <w:rStyle w:val="CharSectno"/>
        </w:rPr>
        <w:t>27A</w:t>
      </w:r>
      <w:r>
        <w:t>.</w:t>
      </w:r>
      <w:r>
        <w:tab/>
        <w:t>Percentage prescribed for the purposes of s. 107(1)</w:t>
      </w:r>
      <w:bookmarkEnd w:id="65"/>
      <w:bookmarkEnd w:id="66"/>
    </w:p>
    <w:p>
      <w:pPr>
        <w:pStyle w:val="Subsection"/>
      </w:pPr>
      <w:r>
        <w:tab/>
      </w:r>
      <w:r>
        <w:tab/>
        <w:t>For the purposes of section 107(1), the percentage of the balance of the moneys received by RWWA during the period commencing on 1 August 2013 and ending on 31 July 2015 is 20.5%.</w:t>
      </w:r>
    </w:p>
    <w:p>
      <w:pPr>
        <w:pStyle w:val="Footnotesection"/>
        <w:spacing w:before="80"/>
        <w:ind w:left="890" w:hanging="890"/>
      </w:pPr>
      <w:r>
        <w:tab/>
        <w:t>[Regulation 27A inserted in Gazette 12 Jul 2013 p. 3226.]</w:t>
      </w:r>
    </w:p>
    <w:p>
      <w:pPr>
        <w:pStyle w:val="Heading2"/>
        <w:rPr>
          <w:b w:val="0"/>
        </w:rPr>
      </w:pPr>
      <w:bookmarkStart w:id="67" w:name="_Toc403721462"/>
      <w:bookmarkStart w:id="68" w:name="_Toc377038903"/>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67"/>
      <w:bookmarkEnd w:id="68"/>
    </w:p>
    <w:p>
      <w:pPr>
        <w:pStyle w:val="Footnoteheading"/>
        <w:tabs>
          <w:tab w:val="left" w:pos="851"/>
        </w:tabs>
        <w:spacing w:before="80"/>
      </w:pPr>
      <w:r>
        <w:tab/>
        <w:t>[Heading inserted in Gazette 30 Jan 2004 p. 361.]</w:t>
      </w:r>
    </w:p>
    <w:p>
      <w:pPr>
        <w:pStyle w:val="Heading5"/>
        <w:spacing w:before="170"/>
      </w:pPr>
      <w:bookmarkStart w:id="69" w:name="_Toc403721463"/>
      <w:bookmarkStart w:id="70" w:name="_Toc377038904"/>
      <w:r>
        <w:rPr>
          <w:rStyle w:val="CharSectno"/>
        </w:rPr>
        <w:t>27</w:t>
      </w:r>
      <w:r>
        <w:t>.</w:t>
      </w:r>
      <w:r>
        <w:tab/>
        <w:t>Persons excluded from totalisator agencies</w:t>
      </w:r>
      <w:bookmarkEnd w:id="69"/>
      <w:bookmarkEnd w:id="70"/>
    </w:p>
    <w:p>
      <w:pPr>
        <w:pStyle w:val="Subsection"/>
        <w:spacing w:before="110"/>
      </w:pPr>
      <w:r>
        <w:tab/>
        <w:t>(1)</w:t>
      </w:r>
      <w:r>
        <w:tab/>
        <w:t xml:space="preserve">The following classes of persons are excluded from entering or remaining in a totalisator agency — </w:t>
      </w:r>
    </w:p>
    <w:p>
      <w:pPr>
        <w:pStyle w:val="Indenta"/>
        <w:spacing w:before="56"/>
      </w:pPr>
      <w:r>
        <w:tab/>
        <w:t>(a)</w:t>
      </w:r>
      <w:r>
        <w:tab/>
        <w:t xml:space="preserve">persons under disqualification imposed under — </w:t>
      </w:r>
    </w:p>
    <w:p>
      <w:pPr>
        <w:pStyle w:val="Indenti"/>
        <w:spacing w:before="56"/>
      </w:pPr>
      <w:r>
        <w:tab/>
        <w:t>(i)</w:t>
      </w:r>
      <w:r>
        <w:tab/>
        <w:t>the rules of racing; or</w:t>
      </w:r>
    </w:p>
    <w:p>
      <w:pPr>
        <w:pStyle w:val="Indenti"/>
        <w:spacing w:before="56"/>
      </w:pPr>
      <w:r>
        <w:tab/>
        <w:t>(ii)</w:t>
      </w:r>
      <w:r>
        <w:tab/>
        <w:t>the rules of thoroughbred racing, the rules of harness racing or the rules of greyhound racing made by the thoroughbred racing, harness racing or greyhound racing authority in any State or Territory;</w:t>
      </w:r>
    </w:p>
    <w:p>
      <w:pPr>
        <w:pStyle w:val="Indenta"/>
        <w:spacing w:before="56"/>
      </w:pPr>
      <w:r>
        <w:tab/>
      </w:r>
      <w:r>
        <w:tab/>
        <w:t>and</w:t>
      </w:r>
    </w:p>
    <w:p>
      <w:pPr>
        <w:pStyle w:val="Indenta"/>
        <w:spacing w:before="56"/>
      </w:pPr>
      <w:r>
        <w:tab/>
        <w:t>(b)</w:t>
      </w:r>
      <w:r>
        <w:tab/>
        <w:t xml:space="preserve">persons in respect of whom an order has been made under section 25 of the </w:t>
      </w:r>
      <w:r>
        <w:rPr>
          <w:i/>
        </w:rPr>
        <w:t>Betting Control Act 1954</w:t>
      </w:r>
      <w:r>
        <w:t>; and</w:t>
      </w:r>
    </w:p>
    <w:p>
      <w:pPr>
        <w:pStyle w:val="Indenta"/>
        <w:spacing w:before="56"/>
      </w:pPr>
      <w:r>
        <w:tab/>
        <w:t>(ba)</w:t>
      </w:r>
      <w:r>
        <w:tab/>
        <w:t>persons to whom a “warning of</w:t>
      </w:r>
      <w:r>
        <w:rPr>
          <w:rFonts w:ascii="Times" w:hAnsi="Times"/>
          <w:spacing w:val="40"/>
        </w:rPr>
        <w:t>f</w:t>
      </w:r>
      <w:r>
        <w:t>” notice has been given under regulation 72(1), while that notice is in force; and</w:t>
      </w:r>
    </w:p>
    <w:p>
      <w:pPr>
        <w:pStyle w:val="Indenta"/>
        <w:spacing w:before="56"/>
      </w:pPr>
      <w:r>
        <w:tab/>
        <w:t>(c)</w:t>
      </w:r>
      <w:r>
        <w:tab/>
        <w:t>persons apparently under the influence of intoxicating liquor; and</w:t>
      </w:r>
    </w:p>
    <w:p>
      <w:pPr>
        <w:pStyle w:val="Indenta"/>
        <w:spacing w:before="56"/>
      </w:pPr>
      <w:r>
        <w:tab/>
        <w:t>(d)</w:t>
      </w:r>
      <w:r>
        <w:tab/>
        <w:t>persons who behave in an undesirable, offensive or disorderly manner.</w:t>
      </w:r>
    </w:p>
    <w:p>
      <w:pPr>
        <w:pStyle w:val="Subsection"/>
        <w:spacing w:before="11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spacing w:before="110"/>
      </w:pPr>
      <w:r>
        <w:tab/>
        <w:t>(3)</w:t>
      </w:r>
      <w:r>
        <w:tab/>
        <w:t>A person who is in a totalisator agency in contravention of subregulation (1) or (2) may be removed by a member, officer, employee or agent of RWWA or by a member of the police force of the State.</w:t>
      </w:r>
    </w:p>
    <w:p>
      <w:pPr>
        <w:pStyle w:val="Footnotesection"/>
        <w:spacing w:before="80"/>
        <w:ind w:left="890" w:hanging="890"/>
      </w:pPr>
      <w:r>
        <w:tab/>
        <w:t>[Regulation 27 inserted in Gazette 30 Jan 2004 p. 361</w:t>
      </w:r>
      <w:r>
        <w:noBreakHyphen/>
        <w:t>2; amended in Gazette 5 May 2006 p. 1738.]</w:t>
      </w:r>
    </w:p>
    <w:p>
      <w:pPr>
        <w:pStyle w:val="Heading5"/>
      </w:pPr>
      <w:bookmarkStart w:id="71" w:name="_Toc403721464"/>
      <w:bookmarkStart w:id="72" w:name="_Toc377038905"/>
      <w:r>
        <w:rPr>
          <w:rStyle w:val="CharSectno"/>
        </w:rPr>
        <w:t>28</w:t>
      </w:r>
      <w:r>
        <w:t>.</w:t>
      </w:r>
      <w:r>
        <w:tab/>
        <w:t>Person making wager bound by these regulations, the rules of wagering and instructions</w:t>
      </w:r>
      <w:bookmarkEnd w:id="71"/>
      <w:bookmarkEnd w:id="72"/>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in Gazette 30 Jan 2004 p. 362.]</w:t>
      </w:r>
    </w:p>
    <w:p>
      <w:pPr>
        <w:pStyle w:val="Heading5"/>
      </w:pPr>
      <w:bookmarkStart w:id="73" w:name="_Toc403721465"/>
      <w:bookmarkStart w:id="74" w:name="_Toc377038906"/>
      <w:r>
        <w:rPr>
          <w:rStyle w:val="CharSectno"/>
        </w:rPr>
        <w:t>29</w:t>
      </w:r>
      <w:r>
        <w:t>.</w:t>
      </w:r>
      <w:r>
        <w:tab/>
        <w:t>Wagers accepted subject to the rules and these regulations</w:t>
      </w:r>
      <w:bookmarkEnd w:id="73"/>
      <w:bookmarkEnd w:id="74"/>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in Gazette 30 Jan 2004 p. 362</w:t>
      </w:r>
      <w:r>
        <w:noBreakHyphen/>
        <w:t>3.]</w:t>
      </w:r>
    </w:p>
    <w:p>
      <w:pPr>
        <w:pStyle w:val="Heading5"/>
      </w:pPr>
      <w:bookmarkStart w:id="75" w:name="_Toc403721466"/>
      <w:bookmarkStart w:id="76" w:name="_Toc377038907"/>
      <w:r>
        <w:rPr>
          <w:rStyle w:val="CharSectno"/>
        </w:rPr>
        <w:t>30</w:t>
      </w:r>
      <w:r>
        <w:t>.</w:t>
      </w:r>
      <w:r>
        <w:tab/>
        <w:t>All wagers to be 50 cents or multiples of 50 cents</w:t>
      </w:r>
      <w:bookmarkEnd w:id="75"/>
      <w:bookmarkEnd w:id="76"/>
    </w:p>
    <w:p>
      <w:pPr>
        <w:pStyle w:val="Subsection"/>
      </w:pPr>
      <w:r>
        <w:tab/>
        <w:t>(1)</w:t>
      </w:r>
      <w:r>
        <w:tab/>
        <w:t>Subject to subregulation (3), the minimum wager that may be made with or through RWWA is to be a unit of 50 cents and larger wagers are to be made in multiples of 50 cents.</w:t>
      </w:r>
    </w:p>
    <w:p>
      <w:pPr>
        <w:pStyle w:val="Subsection"/>
      </w:pPr>
      <w:r>
        <w:tab/>
        <w:t>(2)</w:t>
      </w:r>
      <w:r>
        <w:tab/>
        <w:t>Dividends are to be rounded down if the total dividend payable would not be divisible by 5 cents.</w:t>
      </w:r>
    </w:p>
    <w:p>
      <w:pPr>
        <w:pStyle w:val="Subsection"/>
      </w:pPr>
      <w:r>
        <w:tab/>
        <w:t>(3)</w:t>
      </w:r>
      <w:r>
        <w:tab/>
        <w:t>The minimum amount of a Flexi Bet made with or through RWWA is an amount determined by reference to the rules of wagering.</w:t>
      </w:r>
    </w:p>
    <w:p>
      <w:pPr>
        <w:pStyle w:val="Footnotesection"/>
      </w:pPr>
      <w:r>
        <w:tab/>
        <w:t>[Regulation 30 inserted in Gazette 30 Jan 2004 p. 363</w:t>
      </w:r>
      <w:r>
        <w:noBreakHyphen/>
        <w:t>4; amended in Gazette 5 May 2006 p. 1738; 18 Sep 2007 p. 4715</w:t>
      </w:r>
      <w:r>
        <w:noBreakHyphen/>
        <w:t>16.]</w:t>
      </w:r>
    </w:p>
    <w:p>
      <w:pPr>
        <w:pStyle w:val="Heading5"/>
      </w:pPr>
      <w:bookmarkStart w:id="77" w:name="_Toc403721467"/>
      <w:bookmarkStart w:id="78" w:name="_Toc377038908"/>
      <w:r>
        <w:rPr>
          <w:rStyle w:val="CharSectno"/>
        </w:rPr>
        <w:t>31</w:t>
      </w:r>
      <w:r>
        <w:t>.</w:t>
      </w:r>
      <w:r>
        <w:tab/>
        <w:t>Dividend as declared</w:t>
      </w:r>
      <w:bookmarkEnd w:id="77"/>
      <w:bookmarkEnd w:id="78"/>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 and</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at 55 cents.</w:t>
      </w:r>
    </w:p>
    <w:p>
      <w:pPr>
        <w:pStyle w:val="Footnotesection"/>
      </w:pPr>
      <w:r>
        <w:tab/>
        <w:t>[Regulation 31 inserted in Gazette 30 Jan 2004 p. 364</w:t>
      </w:r>
      <w:r>
        <w:noBreakHyphen/>
        <w:t>5; amended in Gazette 5 May 2006 p. 1738.]</w:t>
      </w:r>
    </w:p>
    <w:p>
      <w:pPr>
        <w:pStyle w:val="Heading5"/>
      </w:pPr>
      <w:bookmarkStart w:id="79" w:name="_Toc403721468"/>
      <w:bookmarkStart w:id="80" w:name="_Toc377038909"/>
      <w:r>
        <w:rPr>
          <w:rStyle w:val="CharSectno"/>
        </w:rPr>
        <w:t>32</w:t>
      </w:r>
      <w:r>
        <w:t>.</w:t>
      </w:r>
      <w:r>
        <w:tab/>
        <w:t>Wagers may be refused</w:t>
      </w:r>
      <w:bookmarkEnd w:id="79"/>
      <w:bookmarkEnd w:id="80"/>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in Gazette 30 Jan 2004 p. 365; amended in Gazette 5 May 2006 p. 1739.]</w:t>
      </w:r>
    </w:p>
    <w:p>
      <w:pPr>
        <w:pStyle w:val="Heading5"/>
      </w:pPr>
      <w:bookmarkStart w:id="81" w:name="_Toc403721469"/>
      <w:bookmarkStart w:id="82" w:name="_Toc377038910"/>
      <w:r>
        <w:rPr>
          <w:rStyle w:val="CharSectno"/>
        </w:rPr>
        <w:t>33</w:t>
      </w:r>
      <w:r>
        <w:t>.</w:t>
      </w:r>
      <w:r>
        <w:tab/>
        <w:t>Only authorised wagers to be accepted</w:t>
      </w:r>
      <w:bookmarkEnd w:id="81"/>
      <w:bookmarkEnd w:id="82"/>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in Gazette 30 Jan 2004 p. 365.]</w:t>
      </w:r>
    </w:p>
    <w:p>
      <w:pPr>
        <w:pStyle w:val="Heading5"/>
      </w:pPr>
      <w:bookmarkStart w:id="83" w:name="_Toc403721470"/>
      <w:bookmarkStart w:id="84" w:name="_Toc377038911"/>
      <w:r>
        <w:rPr>
          <w:rStyle w:val="CharSectno"/>
        </w:rPr>
        <w:t>34</w:t>
      </w:r>
      <w:r>
        <w:t>.</w:t>
      </w:r>
      <w:r>
        <w:tab/>
        <w:t>Hours for opening</w:t>
      </w:r>
      <w:bookmarkEnd w:id="83"/>
      <w:bookmarkEnd w:id="84"/>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in Gazette 30 Jan 2004 p. 365</w:t>
      </w:r>
      <w:r>
        <w:noBreakHyphen/>
        <w:t>6.]</w:t>
      </w:r>
    </w:p>
    <w:p>
      <w:pPr>
        <w:pStyle w:val="Heading5"/>
      </w:pPr>
      <w:bookmarkStart w:id="85" w:name="_Toc403721471"/>
      <w:bookmarkStart w:id="86" w:name="_Toc377038912"/>
      <w:r>
        <w:rPr>
          <w:rStyle w:val="CharSectno"/>
        </w:rPr>
        <w:t>35</w:t>
      </w:r>
      <w:r>
        <w:t>.</w:t>
      </w:r>
      <w:r>
        <w:tab/>
        <w:t>Wagers may be made by various methods</w:t>
      </w:r>
      <w:bookmarkEnd w:id="85"/>
      <w:bookmarkEnd w:id="86"/>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 or</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in Gazette 30 Jan 2004 p. 366</w:t>
      </w:r>
      <w:r>
        <w:noBreakHyphen/>
        <w:t>7.]</w:t>
      </w:r>
    </w:p>
    <w:p>
      <w:pPr>
        <w:pStyle w:val="Heading5"/>
      </w:pPr>
      <w:bookmarkStart w:id="87" w:name="_Toc403721472"/>
      <w:bookmarkStart w:id="88" w:name="_Toc377038913"/>
      <w:r>
        <w:rPr>
          <w:rStyle w:val="CharSectno"/>
        </w:rPr>
        <w:t>36</w:t>
      </w:r>
      <w:r>
        <w:t>.</w:t>
      </w:r>
      <w:r>
        <w:tab/>
        <w:t>Wagers to be properly marked</w:t>
      </w:r>
      <w:bookmarkEnd w:id="87"/>
      <w:bookmarkEnd w:id="88"/>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in Gazette 30 Jan 2004 p. 367; amended in Gazette 5 May 2006 p. 1739.]</w:t>
      </w:r>
    </w:p>
    <w:p>
      <w:pPr>
        <w:pStyle w:val="Heading5"/>
      </w:pPr>
      <w:bookmarkStart w:id="89" w:name="_Toc403721473"/>
      <w:bookmarkStart w:id="90" w:name="_Toc377038914"/>
      <w:r>
        <w:rPr>
          <w:rStyle w:val="CharSectno"/>
        </w:rPr>
        <w:t>37</w:t>
      </w:r>
      <w:r>
        <w:t>.</w:t>
      </w:r>
      <w:r>
        <w:tab/>
        <w:t>RWWA may decide particulars of wagers</w:t>
      </w:r>
      <w:bookmarkEnd w:id="89"/>
      <w:bookmarkEnd w:id="90"/>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in Gazette 30 Jan 2004 p. 368.]</w:t>
      </w:r>
    </w:p>
    <w:p>
      <w:pPr>
        <w:pStyle w:val="Heading5"/>
      </w:pPr>
      <w:bookmarkStart w:id="91" w:name="_Toc403721474"/>
      <w:bookmarkStart w:id="92" w:name="_Toc377038915"/>
      <w:r>
        <w:rPr>
          <w:rStyle w:val="CharSectno"/>
        </w:rPr>
        <w:t>38</w:t>
      </w:r>
      <w:r>
        <w:t>.</w:t>
      </w:r>
      <w:r>
        <w:tab/>
        <w:t>Tickets to be properly marked</w:t>
      </w:r>
      <w:bookmarkEnd w:id="91"/>
      <w:bookmarkEnd w:id="92"/>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 and</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in Gazette 30 Jan 2004 p. 368</w:t>
      </w:r>
      <w:r>
        <w:noBreakHyphen/>
        <w:t>9; amended in Gazette 18 Sep 2007 p. 4716.]</w:t>
      </w:r>
    </w:p>
    <w:p>
      <w:pPr>
        <w:pStyle w:val="Heading5"/>
      </w:pPr>
      <w:bookmarkStart w:id="93" w:name="_Toc403721475"/>
      <w:bookmarkStart w:id="94" w:name="_Toc377038916"/>
      <w:r>
        <w:rPr>
          <w:rStyle w:val="CharSectno"/>
        </w:rPr>
        <w:t>39</w:t>
      </w:r>
      <w:r>
        <w:t>.</w:t>
      </w:r>
      <w:r>
        <w:tab/>
        <w:t>RWWA to exhibit notices</w:t>
      </w:r>
      <w:bookmarkEnd w:id="93"/>
      <w:bookmarkEnd w:id="94"/>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keepNext/>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in Gazette 30 Jan 2004 p. 369</w:t>
      </w:r>
      <w:r>
        <w:noBreakHyphen/>
        <w:t>70.]</w:t>
      </w:r>
    </w:p>
    <w:p>
      <w:pPr>
        <w:pStyle w:val="Heading5"/>
      </w:pPr>
      <w:bookmarkStart w:id="95" w:name="_Toc403721476"/>
      <w:bookmarkStart w:id="96" w:name="_Toc377038917"/>
      <w:r>
        <w:rPr>
          <w:rStyle w:val="CharSectno"/>
        </w:rPr>
        <w:t>40</w:t>
      </w:r>
      <w:r>
        <w:t>.</w:t>
      </w:r>
      <w:r>
        <w:tab/>
        <w:t>Correction of errors and omissions, and the giving of certain refunds</w:t>
      </w:r>
      <w:bookmarkEnd w:id="95"/>
      <w:bookmarkEnd w:id="96"/>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in Gazette 30 Jan 2004 p. 370</w:t>
      </w:r>
      <w:r>
        <w:noBreakHyphen/>
        <w:t>1; amended in Gazette 5 May 2006 p. 1739</w:t>
      </w:r>
      <w:r>
        <w:noBreakHyphen/>
        <w:t>40.]</w:t>
      </w:r>
    </w:p>
    <w:p>
      <w:pPr>
        <w:pStyle w:val="Heading5"/>
      </w:pPr>
      <w:bookmarkStart w:id="97" w:name="_Toc403721477"/>
      <w:bookmarkStart w:id="98" w:name="_Toc377038918"/>
      <w:r>
        <w:rPr>
          <w:rStyle w:val="CharSectno"/>
        </w:rPr>
        <w:t>41</w:t>
      </w:r>
      <w:r>
        <w:t>.</w:t>
      </w:r>
      <w:r>
        <w:tab/>
        <w:t>Time for payment of dividends or refunds for cash wagers</w:t>
      </w:r>
      <w:bookmarkEnd w:id="97"/>
      <w:bookmarkEnd w:id="98"/>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in Gazette 30 Jan 2004 p. 371</w:t>
      </w:r>
      <w:r>
        <w:noBreakHyphen/>
        <w:t>2.]</w:t>
      </w:r>
    </w:p>
    <w:p>
      <w:pPr>
        <w:pStyle w:val="Heading5"/>
      </w:pPr>
      <w:bookmarkStart w:id="99" w:name="_Toc403721478"/>
      <w:bookmarkStart w:id="100" w:name="_Toc377038919"/>
      <w:r>
        <w:rPr>
          <w:rStyle w:val="CharSectno"/>
        </w:rPr>
        <w:t>42</w:t>
      </w:r>
      <w:r>
        <w:t>.</w:t>
      </w:r>
      <w:r>
        <w:tab/>
        <w:t>Presentation of tickets or claims</w:t>
      </w:r>
      <w:bookmarkEnd w:id="99"/>
      <w:bookmarkEnd w:id="100"/>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in Gazette 30 Jan 2004 p. 372</w:t>
      </w:r>
      <w:r>
        <w:noBreakHyphen/>
        <w:t>3.]</w:t>
      </w:r>
    </w:p>
    <w:p>
      <w:pPr>
        <w:pStyle w:val="Heading5"/>
      </w:pPr>
      <w:bookmarkStart w:id="101" w:name="_Toc403721479"/>
      <w:bookmarkStart w:id="102" w:name="_Toc377038920"/>
      <w:r>
        <w:rPr>
          <w:rStyle w:val="CharSectno"/>
        </w:rPr>
        <w:t>43</w:t>
      </w:r>
      <w:r>
        <w:t>.</w:t>
      </w:r>
      <w:r>
        <w:tab/>
        <w:t>When refunds of wagers are payable</w:t>
      </w:r>
      <w:bookmarkEnd w:id="101"/>
      <w:bookmarkEnd w:id="102"/>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 and</w:t>
      </w:r>
    </w:p>
    <w:p>
      <w:pPr>
        <w:pStyle w:val="Indenta"/>
      </w:pPr>
      <w:r>
        <w:tab/>
        <w:t>(b)</w:t>
      </w:r>
      <w:r>
        <w:tab/>
        <w:t>sweepstakes wagers; and</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in Gazette 30 Jan 2004 p. 373</w:t>
      </w:r>
      <w:r>
        <w:noBreakHyphen/>
        <w:t>5; amended in Gazette 5 May 2006 p. 1740.]</w:t>
      </w:r>
    </w:p>
    <w:p>
      <w:pPr>
        <w:pStyle w:val="Heading2"/>
        <w:rPr>
          <w:b w:val="0"/>
        </w:rPr>
      </w:pPr>
      <w:bookmarkStart w:id="103" w:name="_Toc403721480"/>
      <w:bookmarkStart w:id="104" w:name="_Toc377038921"/>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103"/>
      <w:bookmarkEnd w:id="104"/>
    </w:p>
    <w:p>
      <w:pPr>
        <w:pStyle w:val="Footnoteheading"/>
        <w:tabs>
          <w:tab w:val="left" w:pos="851"/>
        </w:tabs>
      </w:pPr>
      <w:r>
        <w:tab/>
        <w:t>[Heading inserted in Gazette 30 Jan 2004 p. 375.]</w:t>
      </w:r>
    </w:p>
    <w:p>
      <w:pPr>
        <w:pStyle w:val="Heading5"/>
      </w:pPr>
      <w:bookmarkStart w:id="105" w:name="_Toc403721481"/>
      <w:bookmarkStart w:id="106" w:name="_Toc377038922"/>
      <w:r>
        <w:rPr>
          <w:rStyle w:val="CharSectno"/>
        </w:rPr>
        <w:t>44</w:t>
      </w:r>
      <w:r>
        <w:t>.</w:t>
      </w:r>
      <w:r>
        <w:tab/>
        <w:t>Authorised racing club may transmit wagers</w:t>
      </w:r>
      <w:bookmarkEnd w:id="105"/>
      <w:bookmarkEnd w:id="106"/>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in Gazette 30 Jan 2004 p. 375.]</w:t>
      </w:r>
    </w:p>
    <w:p>
      <w:pPr>
        <w:pStyle w:val="Heading5"/>
      </w:pPr>
      <w:bookmarkStart w:id="107" w:name="_Toc403721482"/>
      <w:bookmarkStart w:id="108" w:name="_Toc377038923"/>
      <w:r>
        <w:rPr>
          <w:rStyle w:val="CharSectno"/>
        </w:rPr>
        <w:t>45</w:t>
      </w:r>
      <w:r>
        <w:t>.</w:t>
      </w:r>
      <w:r>
        <w:tab/>
        <w:t>Person making wager bound by these regulations and rules of wagering</w:t>
      </w:r>
      <w:bookmarkEnd w:id="107"/>
      <w:bookmarkEnd w:id="108"/>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in Gazette 30 Jan 2004 p. 375.]</w:t>
      </w:r>
    </w:p>
    <w:p>
      <w:pPr>
        <w:pStyle w:val="Heading5"/>
      </w:pPr>
      <w:bookmarkStart w:id="109" w:name="_Toc403721483"/>
      <w:bookmarkStart w:id="110" w:name="_Toc377038924"/>
      <w:r>
        <w:rPr>
          <w:rStyle w:val="CharSectno"/>
        </w:rPr>
        <w:t>46</w:t>
      </w:r>
      <w:r>
        <w:t>.</w:t>
      </w:r>
      <w:r>
        <w:tab/>
        <w:t>Only authorised wagering to be accepted</w:t>
      </w:r>
      <w:bookmarkEnd w:id="109"/>
      <w:bookmarkEnd w:id="110"/>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in Gazette 30 Jan 2004 p. 375</w:t>
      </w:r>
      <w:r>
        <w:noBreakHyphen/>
        <w:t>6.]</w:t>
      </w:r>
    </w:p>
    <w:p>
      <w:pPr>
        <w:pStyle w:val="Heading5"/>
      </w:pPr>
      <w:bookmarkStart w:id="111" w:name="_Toc403721484"/>
      <w:bookmarkStart w:id="112" w:name="_Toc377038925"/>
      <w:r>
        <w:rPr>
          <w:rStyle w:val="CharSectno"/>
        </w:rPr>
        <w:t>47</w:t>
      </w:r>
      <w:r>
        <w:t>.</w:t>
      </w:r>
      <w:r>
        <w:tab/>
        <w:t>Wagers transmitted by racing club to be registered on RWWA’s totalisator</w:t>
      </w:r>
      <w:bookmarkEnd w:id="111"/>
      <w:bookmarkEnd w:id="112"/>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in Gazette 30 Jan 2004 p. 376.]</w:t>
      </w:r>
    </w:p>
    <w:p>
      <w:pPr>
        <w:pStyle w:val="Heading5"/>
      </w:pPr>
      <w:bookmarkStart w:id="113" w:name="_Toc403721485"/>
      <w:bookmarkStart w:id="114" w:name="_Toc377038926"/>
      <w:r>
        <w:rPr>
          <w:rStyle w:val="CharSectno"/>
        </w:rPr>
        <w:t>48</w:t>
      </w:r>
      <w:r>
        <w:t>.</w:t>
      </w:r>
      <w:r>
        <w:tab/>
        <w:t>Apportionment of profit or loss</w:t>
      </w:r>
      <w:bookmarkEnd w:id="113"/>
      <w:bookmarkEnd w:id="114"/>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in Gazette 30 Jan 2004 p. 376.]</w:t>
      </w:r>
    </w:p>
    <w:p>
      <w:pPr>
        <w:pStyle w:val="Heading5"/>
      </w:pPr>
      <w:bookmarkStart w:id="115" w:name="_Toc403721486"/>
      <w:bookmarkStart w:id="116" w:name="_Toc377038927"/>
      <w:r>
        <w:rPr>
          <w:rStyle w:val="CharSectno"/>
        </w:rPr>
        <w:t>49</w:t>
      </w:r>
      <w:r>
        <w:t>.</w:t>
      </w:r>
      <w:r>
        <w:tab/>
        <w:t>References to pool conducted by RWWA</w:t>
      </w:r>
      <w:bookmarkEnd w:id="115"/>
      <w:bookmarkEnd w:id="116"/>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in Gazette 30 Jan 2004 p. 376</w:t>
      </w:r>
      <w:r>
        <w:noBreakHyphen/>
        <w:t>7.]</w:t>
      </w:r>
    </w:p>
    <w:p>
      <w:pPr>
        <w:pStyle w:val="Heading2"/>
      </w:pPr>
      <w:bookmarkStart w:id="117" w:name="_Toc403721487"/>
      <w:bookmarkStart w:id="118" w:name="_Toc377038928"/>
      <w:r>
        <w:rPr>
          <w:rStyle w:val="CharPartNo"/>
        </w:rPr>
        <w:t>Part 8</w:t>
      </w:r>
      <w:r>
        <w:rPr>
          <w:rStyle w:val="CharDivNo"/>
        </w:rPr>
        <w:t> </w:t>
      </w:r>
      <w:r>
        <w:t>—</w:t>
      </w:r>
      <w:r>
        <w:rPr>
          <w:rStyle w:val="CharDivText"/>
        </w:rPr>
        <w:t> </w:t>
      </w:r>
      <w:r>
        <w:rPr>
          <w:rStyle w:val="CharPartText"/>
        </w:rPr>
        <w:t>Wagering accounts</w:t>
      </w:r>
      <w:bookmarkEnd w:id="117"/>
      <w:bookmarkEnd w:id="118"/>
    </w:p>
    <w:p>
      <w:pPr>
        <w:pStyle w:val="Footnoteheading"/>
        <w:tabs>
          <w:tab w:val="left" w:pos="851"/>
        </w:tabs>
      </w:pPr>
      <w:r>
        <w:tab/>
        <w:t>[Heading inserted in Gazette 30 Jan 2004 p. 377.]</w:t>
      </w:r>
    </w:p>
    <w:p>
      <w:pPr>
        <w:pStyle w:val="Heading5"/>
      </w:pPr>
      <w:bookmarkStart w:id="119" w:name="_Toc403721488"/>
      <w:bookmarkStart w:id="120" w:name="_Toc377038929"/>
      <w:r>
        <w:rPr>
          <w:rStyle w:val="CharSectno"/>
        </w:rPr>
        <w:t>50</w:t>
      </w:r>
      <w:r>
        <w:t>.</w:t>
      </w:r>
      <w:r>
        <w:tab/>
        <w:t>Procedure for establishing wagering account</w:t>
      </w:r>
      <w:bookmarkEnd w:id="119"/>
      <w:bookmarkEnd w:id="120"/>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in Gazette 30 Jan 2004 p. 377.]</w:t>
      </w:r>
    </w:p>
    <w:p>
      <w:pPr>
        <w:pStyle w:val="Heading5"/>
        <w:keepLines w:val="0"/>
      </w:pPr>
      <w:bookmarkStart w:id="121" w:name="_Toc403721489"/>
      <w:bookmarkStart w:id="122" w:name="_Toc377038930"/>
      <w:r>
        <w:rPr>
          <w:rStyle w:val="CharSectno"/>
        </w:rPr>
        <w:t>51</w:t>
      </w:r>
      <w:r>
        <w:t>.</w:t>
      </w:r>
      <w:r>
        <w:tab/>
        <w:t>Procedure for keeping, maintaining, increasing or renewing a wagering account</w:t>
      </w:r>
      <w:bookmarkEnd w:id="121"/>
      <w:bookmarkEnd w:id="122"/>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in Gazette 30 Jan 2004 p. 378.]</w:t>
      </w:r>
    </w:p>
    <w:p>
      <w:pPr>
        <w:pStyle w:val="Heading5"/>
      </w:pPr>
      <w:bookmarkStart w:id="123" w:name="_Toc403721490"/>
      <w:bookmarkStart w:id="124" w:name="_Toc377038931"/>
      <w:r>
        <w:rPr>
          <w:rStyle w:val="CharSectno"/>
        </w:rPr>
        <w:t>52</w:t>
      </w:r>
      <w:r>
        <w:t>.</w:t>
      </w:r>
      <w:r>
        <w:tab/>
        <w:t>Recording of wagers against a wagering account</w:t>
      </w:r>
      <w:bookmarkEnd w:id="123"/>
      <w:bookmarkEnd w:id="124"/>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in Gazette 30 Jan 2004 p. 378</w:t>
      </w:r>
      <w:r>
        <w:noBreakHyphen/>
        <w:t>9.]</w:t>
      </w:r>
    </w:p>
    <w:p>
      <w:pPr>
        <w:pStyle w:val="Heading5"/>
      </w:pPr>
      <w:bookmarkStart w:id="125" w:name="_Toc403721491"/>
      <w:bookmarkStart w:id="126" w:name="_Toc377038932"/>
      <w:r>
        <w:rPr>
          <w:rStyle w:val="CharSectno"/>
        </w:rPr>
        <w:t>53</w:t>
      </w:r>
      <w:r>
        <w:t>.</w:t>
      </w:r>
      <w:r>
        <w:tab/>
        <w:t>Crediting of dividends against a wagering account</w:t>
      </w:r>
      <w:bookmarkEnd w:id="125"/>
      <w:bookmarkEnd w:id="126"/>
    </w:p>
    <w:p>
      <w:pPr>
        <w:pStyle w:val="Subsection"/>
        <w:spacing w:before="150"/>
      </w:pPr>
      <w:r>
        <w:tab/>
      </w:r>
      <w:r>
        <w:tab/>
        <w:t>All dividends due and payable to the depositor are taken to be credited to the depositor’s wagering account with RWWA immediately such dividends are known to RWWA.</w:t>
      </w:r>
    </w:p>
    <w:p>
      <w:pPr>
        <w:pStyle w:val="Footnotesection"/>
        <w:spacing w:before="100"/>
      </w:pPr>
      <w:r>
        <w:tab/>
        <w:t>[Regulation 53 inserted in Gazette 30 Jan 2004 p. 379.]</w:t>
      </w:r>
    </w:p>
    <w:p>
      <w:pPr>
        <w:pStyle w:val="Heading5"/>
      </w:pPr>
      <w:bookmarkStart w:id="127" w:name="_Toc403721492"/>
      <w:bookmarkStart w:id="128" w:name="_Toc377038933"/>
      <w:r>
        <w:rPr>
          <w:rStyle w:val="CharSectno"/>
        </w:rPr>
        <w:t>54</w:t>
      </w:r>
      <w:r>
        <w:t>.</w:t>
      </w:r>
      <w:r>
        <w:tab/>
        <w:t>Wagering accounts to be disposed of in accordance with the instructions</w:t>
      </w:r>
      <w:bookmarkEnd w:id="127"/>
      <w:bookmarkEnd w:id="128"/>
    </w:p>
    <w:p>
      <w:pPr>
        <w:pStyle w:val="Subsection"/>
        <w:spacing w:before="150"/>
      </w:pPr>
      <w:r>
        <w:tab/>
        <w:t>(1)</w:t>
      </w:r>
      <w:r>
        <w:tab/>
        <w:t>The amount standing to the credit of the wagering account of the depositor at any time is to be disposed of by RWWA in accordance with the instructions of the depositor.</w:t>
      </w:r>
    </w:p>
    <w:p>
      <w:pPr>
        <w:pStyle w:val="Subsection"/>
        <w:spacing w:before="150"/>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spacing w:before="100"/>
      </w:pPr>
      <w:r>
        <w:tab/>
        <w:t>[Regulation 54 inserted in Gazette 30 Jan 2004 p. 379.]</w:t>
      </w:r>
    </w:p>
    <w:p>
      <w:pPr>
        <w:pStyle w:val="Heading5"/>
      </w:pPr>
      <w:bookmarkStart w:id="129" w:name="_Toc403721493"/>
      <w:bookmarkStart w:id="130" w:name="_Toc377038934"/>
      <w:r>
        <w:rPr>
          <w:rStyle w:val="CharSectno"/>
        </w:rPr>
        <w:t>55</w:t>
      </w:r>
      <w:r>
        <w:t>.</w:t>
      </w:r>
      <w:r>
        <w:tab/>
        <w:t>General conditions applicable to wagering accounts</w:t>
      </w:r>
      <w:bookmarkEnd w:id="129"/>
      <w:bookmarkEnd w:id="130"/>
    </w:p>
    <w:p>
      <w:pPr>
        <w:pStyle w:val="Subsection"/>
        <w:spacing w:before="150"/>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spacing w:before="150"/>
      </w:pPr>
      <w:r>
        <w:tab/>
        <w:t>(2)</w:t>
      </w:r>
      <w:r>
        <w:tab/>
        <w:t>Any exchange, poundage or postage payable on any moneys relating to a wagering account may be charged to the person entitled to the moneys, and may be deducted by RWWA from the account.</w:t>
      </w:r>
    </w:p>
    <w:p>
      <w:pPr>
        <w:pStyle w:val="Subsection"/>
        <w:spacing w:before="150"/>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in Gazette 30 Jan 2004 p. 379</w:t>
      </w:r>
      <w:r>
        <w:noBreakHyphen/>
        <w:t>80.]</w:t>
      </w:r>
    </w:p>
    <w:p>
      <w:pPr>
        <w:pStyle w:val="Heading5"/>
      </w:pPr>
      <w:bookmarkStart w:id="131" w:name="_Toc403721494"/>
      <w:bookmarkStart w:id="132" w:name="_Toc377038935"/>
      <w:r>
        <w:rPr>
          <w:rStyle w:val="CharSectno"/>
        </w:rPr>
        <w:t>56</w:t>
      </w:r>
      <w:r>
        <w:t>.</w:t>
      </w:r>
      <w:r>
        <w:tab/>
        <w:t>General conditions on statements of account</w:t>
      </w:r>
      <w:bookmarkEnd w:id="131"/>
      <w:bookmarkEnd w:id="132"/>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in Gazette 30 Jan 2004 p. 380</w:t>
      </w:r>
      <w:r>
        <w:noBreakHyphen/>
        <w:t>1.]</w:t>
      </w:r>
    </w:p>
    <w:p>
      <w:pPr>
        <w:pStyle w:val="Heading5"/>
      </w:pPr>
      <w:bookmarkStart w:id="133" w:name="_Toc403721495"/>
      <w:bookmarkStart w:id="134" w:name="_Toc377038936"/>
      <w:r>
        <w:rPr>
          <w:rStyle w:val="CharSectno"/>
        </w:rPr>
        <w:t>57</w:t>
      </w:r>
      <w:r>
        <w:t>.</w:t>
      </w:r>
      <w:r>
        <w:tab/>
        <w:t>General provisions relating to wagers made by post</w:t>
      </w:r>
      <w:bookmarkEnd w:id="133"/>
      <w:bookmarkEnd w:id="134"/>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in Gazette 30 Jan 2004 p. 381</w:t>
      </w:r>
      <w:r>
        <w:noBreakHyphen/>
        <w:t>2.]</w:t>
      </w:r>
    </w:p>
    <w:p>
      <w:pPr>
        <w:pStyle w:val="Heading5"/>
      </w:pPr>
      <w:bookmarkStart w:id="135" w:name="_Toc403721496"/>
      <w:bookmarkStart w:id="136" w:name="_Toc377038937"/>
      <w:r>
        <w:rPr>
          <w:rStyle w:val="CharSectno"/>
        </w:rPr>
        <w:t>58</w:t>
      </w:r>
      <w:r>
        <w:t>.</w:t>
      </w:r>
      <w:r>
        <w:tab/>
        <w:t>Crediting and payment of dividends and refunds on wagering accounts and wagers made by post</w:t>
      </w:r>
      <w:bookmarkEnd w:id="135"/>
      <w:bookmarkEnd w:id="136"/>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spacing w:before="60"/>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spacing w:before="60"/>
      </w:pPr>
      <w:r>
        <w:tab/>
        <w:t>(b)</w:t>
      </w:r>
      <w:r>
        <w:tab/>
        <w:t>include in the application all relevant information supporting the claim.</w:t>
      </w:r>
    </w:p>
    <w:p>
      <w:pPr>
        <w:pStyle w:val="Subsection"/>
        <w:spacing w:before="140"/>
      </w:pPr>
      <w:r>
        <w:tab/>
        <w:t>(5)</w:t>
      </w:r>
      <w:r>
        <w:tab/>
        <w:t>RWWA is to notify the claimant of its decision on the claim and the decision of RWWA is final.</w:t>
      </w:r>
    </w:p>
    <w:p>
      <w:pPr>
        <w:pStyle w:val="Footnotesection"/>
        <w:spacing w:before="100"/>
      </w:pPr>
      <w:r>
        <w:tab/>
        <w:t>[Regulation 58 inserted in Gazette 30 Jan 2004 p. 383</w:t>
      </w:r>
      <w:r>
        <w:noBreakHyphen/>
        <w:t>4.]</w:t>
      </w:r>
    </w:p>
    <w:p>
      <w:pPr>
        <w:pStyle w:val="Heading5"/>
      </w:pPr>
      <w:bookmarkStart w:id="137" w:name="_Toc403721497"/>
      <w:bookmarkStart w:id="138" w:name="_Toc377038938"/>
      <w:r>
        <w:rPr>
          <w:rStyle w:val="CharSectno"/>
        </w:rPr>
        <w:t>58A</w:t>
      </w:r>
      <w:r>
        <w:t>.</w:t>
      </w:r>
      <w:r>
        <w:tab/>
        <w:t>Refunds to wagering accounts following scratchings</w:t>
      </w:r>
      <w:bookmarkEnd w:id="137"/>
      <w:bookmarkEnd w:id="138"/>
    </w:p>
    <w:p>
      <w:pPr>
        <w:pStyle w:val="Subsection"/>
        <w:spacing w:before="140"/>
      </w:pPr>
      <w:r>
        <w:tab/>
        <w:t>(1)</w:t>
      </w:r>
      <w:r>
        <w:tab/>
        <w:t xml:space="preserve">Subject to subregulation (2) and the rules of wagering, where a runner (or one of the runners) on which a wager other than — </w:t>
      </w:r>
    </w:p>
    <w:p>
      <w:pPr>
        <w:pStyle w:val="Indenta"/>
        <w:spacing w:before="60"/>
      </w:pPr>
      <w:r>
        <w:tab/>
        <w:t>(a)</w:t>
      </w:r>
      <w:r>
        <w:tab/>
        <w:t>a favourite numbers wager; or</w:t>
      </w:r>
    </w:p>
    <w:p>
      <w:pPr>
        <w:pStyle w:val="Indenta"/>
        <w:spacing w:before="60"/>
      </w:pPr>
      <w:r>
        <w:tab/>
        <w:t>(b)</w:t>
      </w:r>
      <w:r>
        <w:tab/>
        <w:t>a sweepstakes wager,</w:t>
      </w:r>
    </w:p>
    <w:p>
      <w:pPr>
        <w:pStyle w:val="Subsection"/>
        <w:spacing w:before="120"/>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spacing w:before="140"/>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spacing w:before="60"/>
      </w:pPr>
      <w:r>
        <w:tab/>
        <w:t>(a)</w:t>
      </w:r>
      <w:r>
        <w:tab/>
        <w:t>the wager; or</w:t>
      </w:r>
    </w:p>
    <w:p>
      <w:pPr>
        <w:pStyle w:val="Indenta"/>
        <w:spacing w:before="60"/>
      </w:pPr>
      <w:r>
        <w:tab/>
        <w:t>(b)</w:t>
      </w:r>
      <w:r>
        <w:tab/>
        <w:t>if the wager is on one of 2 or more wagers for which a single ticket number is generated, and none of the wagers have been decided — the total value of the wagers relating to that ticket number,</w:t>
      </w:r>
    </w:p>
    <w:p>
      <w:pPr>
        <w:pStyle w:val="Subsection"/>
        <w:spacing w:before="120"/>
      </w:pPr>
      <w:r>
        <w:tab/>
      </w:r>
      <w:r>
        <w:tab/>
        <w:t>prior to the running of the race, if the request is made before the close of wagering for each and every race to which the particular ticket number relates.</w:t>
      </w:r>
    </w:p>
    <w:p>
      <w:pPr>
        <w:pStyle w:val="Footnotesection"/>
      </w:pPr>
      <w:r>
        <w:tab/>
        <w:t>[Regulation 58A inserted in Gazette 7 Dec 2007 p. 5986.]</w:t>
      </w:r>
    </w:p>
    <w:p>
      <w:pPr>
        <w:pStyle w:val="Heading5"/>
      </w:pPr>
      <w:bookmarkStart w:id="139" w:name="_Toc403721498"/>
      <w:bookmarkStart w:id="140" w:name="_Toc377038939"/>
      <w:r>
        <w:rPr>
          <w:rStyle w:val="CharSectno"/>
        </w:rPr>
        <w:t>59</w:t>
      </w:r>
      <w:r>
        <w:t>.</w:t>
      </w:r>
      <w:r>
        <w:tab/>
        <w:t>Wagers by telephone or other electronic means</w:t>
      </w:r>
      <w:bookmarkEnd w:id="139"/>
      <w:bookmarkEnd w:id="140"/>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spacing w:before="60"/>
      </w:pPr>
      <w:r>
        <w:tab/>
        <w:t>(a)</w:t>
      </w:r>
      <w:r>
        <w:tab/>
        <w:t>his or her account number and account name and one or more of his or her codes, if required by RWWA; and</w:t>
      </w:r>
    </w:p>
    <w:p>
      <w:pPr>
        <w:pStyle w:val="Indenta"/>
        <w:spacing w:before="60"/>
      </w:pPr>
      <w:r>
        <w:tab/>
        <w:t>(b)</w:t>
      </w:r>
      <w:r>
        <w:tab/>
        <w:t>such information to identify the wager to be made (of the type set out in regulation 36) as is required by RWWA.</w:t>
      </w:r>
    </w:p>
    <w:p>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in Gazette 30 Jan 2004 p. 384</w:t>
      </w:r>
      <w:r>
        <w:noBreakHyphen/>
        <w:t>5; amended in Gazette 5 May 2006 p. 1740.]</w:t>
      </w:r>
    </w:p>
    <w:p>
      <w:pPr>
        <w:pStyle w:val="Heading5"/>
      </w:pPr>
      <w:bookmarkStart w:id="141" w:name="_Toc403721499"/>
      <w:bookmarkStart w:id="142" w:name="_Toc377038940"/>
      <w:r>
        <w:rPr>
          <w:rStyle w:val="CharSectno"/>
        </w:rPr>
        <w:t>60</w:t>
      </w:r>
      <w:r>
        <w:t>.</w:t>
      </w:r>
      <w:r>
        <w:tab/>
        <w:t>Errors in wagers by telephone or other electronic means</w:t>
      </w:r>
      <w:bookmarkEnd w:id="141"/>
      <w:bookmarkEnd w:id="142"/>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in Gazette 30 Jan 2004 p. 385</w:t>
      </w:r>
      <w:r>
        <w:noBreakHyphen/>
        <w:t>6.]</w:t>
      </w:r>
    </w:p>
    <w:p>
      <w:pPr>
        <w:pStyle w:val="Heading2"/>
      </w:pPr>
      <w:bookmarkStart w:id="143" w:name="_Toc403721500"/>
      <w:bookmarkStart w:id="144" w:name="_Toc377038941"/>
      <w:r>
        <w:rPr>
          <w:rStyle w:val="CharPartNo"/>
        </w:rPr>
        <w:t>Part 9</w:t>
      </w:r>
      <w:r>
        <w:rPr>
          <w:rStyle w:val="CharDivNo"/>
        </w:rPr>
        <w:t> </w:t>
      </w:r>
      <w:r>
        <w:t>—</w:t>
      </w:r>
      <w:r>
        <w:rPr>
          <w:rStyle w:val="CharDivText"/>
        </w:rPr>
        <w:t> </w:t>
      </w:r>
      <w:r>
        <w:rPr>
          <w:rStyle w:val="CharPartText"/>
        </w:rPr>
        <w:t>General provisions on wagering</w:t>
      </w:r>
      <w:bookmarkEnd w:id="143"/>
      <w:bookmarkEnd w:id="144"/>
    </w:p>
    <w:p>
      <w:pPr>
        <w:pStyle w:val="Footnoteheading"/>
        <w:tabs>
          <w:tab w:val="left" w:pos="851"/>
        </w:tabs>
      </w:pPr>
      <w:r>
        <w:tab/>
        <w:t>[Heading inserted in Gazette 30 Jan 2004 p. 386.]</w:t>
      </w:r>
    </w:p>
    <w:p>
      <w:pPr>
        <w:pStyle w:val="Heading5"/>
        <w:spacing w:before="180"/>
      </w:pPr>
      <w:bookmarkStart w:id="145" w:name="_Toc403721501"/>
      <w:bookmarkStart w:id="146" w:name="_Toc377038942"/>
      <w:r>
        <w:rPr>
          <w:rStyle w:val="CharSectno"/>
        </w:rPr>
        <w:t>61</w:t>
      </w:r>
      <w:r>
        <w:t>.</w:t>
      </w:r>
      <w:r>
        <w:tab/>
        <w:t>Closing time for acceptance of wagers</w:t>
      </w:r>
      <w:bookmarkEnd w:id="145"/>
      <w:bookmarkEnd w:id="146"/>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in Gazette 30 Jan 2004 p. 386.]</w:t>
      </w:r>
    </w:p>
    <w:p>
      <w:pPr>
        <w:pStyle w:val="Heading5"/>
        <w:spacing w:before="180"/>
      </w:pPr>
      <w:bookmarkStart w:id="147" w:name="_Toc403721502"/>
      <w:bookmarkStart w:id="148" w:name="_Toc377038943"/>
      <w:r>
        <w:rPr>
          <w:rStyle w:val="CharSectno"/>
        </w:rPr>
        <w:t>62</w:t>
      </w:r>
      <w:r>
        <w:t>.</w:t>
      </w:r>
      <w:r>
        <w:tab/>
        <w:t>Totalisator pools — generally</w:t>
      </w:r>
      <w:bookmarkEnd w:id="147"/>
      <w:bookmarkEnd w:id="148"/>
    </w:p>
    <w:p>
      <w:pPr>
        <w:pStyle w:val="Subsection"/>
      </w:pPr>
      <w:r>
        <w:tab/>
        <w:t>(1)</w:t>
      </w:r>
      <w:r>
        <w:tab/>
        <w:t xml:space="preserve">RWWA may conduct separate totalisator pools — </w:t>
      </w:r>
    </w:p>
    <w:p>
      <w:pPr>
        <w:pStyle w:val="Indenta"/>
      </w:pPr>
      <w:r>
        <w:tab/>
        <w:t>(a)</w:t>
      </w:r>
      <w:r>
        <w:tab/>
        <w:t>for different kinds of wagers; or</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in Gazette 30 Jan 2004 p. 386.]</w:t>
      </w:r>
    </w:p>
    <w:p>
      <w:pPr>
        <w:pStyle w:val="Heading5"/>
        <w:spacing w:before="180"/>
      </w:pPr>
      <w:bookmarkStart w:id="149" w:name="_Toc403721503"/>
      <w:bookmarkStart w:id="150" w:name="_Toc377038944"/>
      <w:r>
        <w:rPr>
          <w:rStyle w:val="CharSectno"/>
        </w:rPr>
        <w:t>63</w:t>
      </w:r>
      <w:r>
        <w:t>.</w:t>
      </w:r>
      <w:r>
        <w:tab/>
        <w:t>Communication failure where a combined totalisator pool scheme is conducted</w:t>
      </w:r>
      <w:bookmarkEnd w:id="149"/>
      <w:bookmarkEnd w:id="150"/>
    </w:p>
    <w:p>
      <w:pPr>
        <w:pStyle w:val="Subsection"/>
      </w:pPr>
      <w:r>
        <w:tab/>
      </w:r>
      <w:r>
        <w:tab/>
        <w:t>Where a combined totalisator pool scheme is conducted and due to a communication failure normal procedures cannot be followed, RWWA has and may exercise discretion to determine dividend calculations.</w:t>
      </w:r>
    </w:p>
    <w:p>
      <w:pPr>
        <w:pStyle w:val="Footnotesection"/>
        <w:spacing w:before="80"/>
        <w:ind w:left="890" w:hanging="890"/>
      </w:pPr>
      <w:r>
        <w:tab/>
        <w:t>[Regulation 63 inserted in Gazette 30 Jan 2004 p. 387.]</w:t>
      </w:r>
    </w:p>
    <w:p>
      <w:pPr>
        <w:pStyle w:val="Heading2"/>
      </w:pPr>
      <w:bookmarkStart w:id="151" w:name="_Toc403721504"/>
      <w:bookmarkStart w:id="152" w:name="_Toc377038945"/>
      <w:r>
        <w:rPr>
          <w:rStyle w:val="CharPartNo"/>
        </w:rPr>
        <w:t>Part 10</w:t>
      </w:r>
      <w:r>
        <w:rPr>
          <w:rStyle w:val="CharDivNo"/>
        </w:rPr>
        <w:t> </w:t>
      </w:r>
      <w:r>
        <w:t>—</w:t>
      </w:r>
      <w:r>
        <w:rPr>
          <w:rStyle w:val="CharDivText"/>
        </w:rPr>
        <w:t> </w:t>
      </w:r>
      <w:r>
        <w:rPr>
          <w:rStyle w:val="CharPartText"/>
        </w:rPr>
        <w:t>Sporting events</w:t>
      </w:r>
      <w:bookmarkEnd w:id="151"/>
      <w:bookmarkEnd w:id="152"/>
    </w:p>
    <w:p>
      <w:pPr>
        <w:pStyle w:val="Footnoteheading"/>
        <w:tabs>
          <w:tab w:val="left" w:pos="851"/>
        </w:tabs>
      </w:pPr>
      <w:r>
        <w:tab/>
        <w:t>[Heading inserted in Gazette 30 Jan 2004 p. 387.]</w:t>
      </w:r>
    </w:p>
    <w:p>
      <w:pPr>
        <w:pStyle w:val="Heading5"/>
      </w:pPr>
      <w:bookmarkStart w:id="153" w:name="_Toc403721505"/>
      <w:bookmarkStart w:id="154" w:name="_Toc377038946"/>
      <w:r>
        <w:rPr>
          <w:rStyle w:val="CharSectno"/>
        </w:rPr>
        <w:t>64</w:t>
      </w:r>
      <w:r>
        <w:t>.</w:t>
      </w:r>
      <w:r>
        <w:tab/>
        <w:t>RWWA may specify aspects of sporting events</w:t>
      </w:r>
      <w:bookmarkEnd w:id="153"/>
      <w:bookmarkEnd w:id="154"/>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pPr>
        <w:pStyle w:val="Footnotesection"/>
      </w:pPr>
      <w:r>
        <w:tab/>
        <w:t>[Regulation 64 inserted in Gazette 30 Jan 2004 p. 387</w:t>
      </w:r>
      <w:r>
        <w:noBreakHyphen/>
        <w:t>8.]</w:t>
      </w:r>
    </w:p>
    <w:p>
      <w:pPr>
        <w:pStyle w:val="Heading5"/>
      </w:pPr>
      <w:bookmarkStart w:id="155" w:name="_Toc403721506"/>
      <w:bookmarkStart w:id="156" w:name="_Toc377038947"/>
      <w:r>
        <w:rPr>
          <w:rStyle w:val="CharSectno"/>
        </w:rPr>
        <w:t>65</w:t>
      </w:r>
      <w:r>
        <w:t>.</w:t>
      </w:r>
      <w:r>
        <w:tab/>
        <w:t>General conditions relating to the conduct of totalisator pools</w:t>
      </w:r>
      <w:bookmarkEnd w:id="155"/>
      <w:bookmarkEnd w:id="156"/>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 and</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in Gazette 30 Jan 2004 p. 389.]</w:t>
      </w:r>
    </w:p>
    <w:p>
      <w:pPr>
        <w:pStyle w:val="Heading5"/>
      </w:pPr>
      <w:bookmarkStart w:id="157" w:name="_Toc403721507"/>
      <w:bookmarkStart w:id="158" w:name="_Toc377038948"/>
      <w:r>
        <w:rPr>
          <w:rStyle w:val="CharSectno"/>
        </w:rPr>
        <w:t>66</w:t>
      </w:r>
      <w:r>
        <w:t>.</w:t>
      </w:r>
      <w:r>
        <w:tab/>
        <w:t>General conditions relating to wagering on games and pools of games</w:t>
      </w:r>
      <w:bookmarkEnd w:id="157"/>
      <w:bookmarkEnd w:id="158"/>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in Gazette 30 Jan 2004 p. 389</w:t>
      </w:r>
      <w:r>
        <w:noBreakHyphen/>
        <w:t>90.]</w:t>
      </w:r>
    </w:p>
    <w:p>
      <w:pPr>
        <w:pStyle w:val="Heading2"/>
      </w:pPr>
      <w:bookmarkStart w:id="159" w:name="_Toc403721508"/>
      <w:bookmarkStart w:id="160" w:name="_Toc377038949"/>
      <w:r>
        <w:rPr>
          <w:rStyle w:val="CharPartNo"/>
        </w:rPr>
        <w:t>Part 11</w:t>
      </w:r>
      <w:r>
        <w:rPr>
          <w:rStyle w:val="CharDivNo"/>
        </w:rPr>
        <w:t> </w:t>
      </w:r>
      <w:r>
        <w:t>—</w:t>
      </w:r>
      <w:r>
        <w:rPr>
          <w:rStyle w:val="CharDivText"/>
        </w:rPr>
        <w:t> </w:t>
      </w:r>
      <w:r>
        <w:rPr>
          <w:rStyle w:val="CharPartText"/>
        </w:rPr>
        <w:t>Totalisator agencies</w:t>
      </w:r>
      <w:bookmarkEnd w:id="159"/>
      <w:bookmarkEnd w:id="160"/>
    </w:p>
    <w:p>
      <w:pPr>
        <w:pStyle w:val="Footnoteheading"/>
        <w:tabs>
          <w:tab w:val="left" w:pos="851"/>
        </w:tabs>
      </w:pPr>
      <w:r>
        <w:tab/>
        <w:t>[Heading inserted in Gazette 30 Jan 2004 p. 390.]</w:t>
      </w:r>
    </w:p>
    <w:p>
      <w:pPr>
        <w:pStyle w:val="Heading5"/>
      </w:pPr>
      <w:bookmarkStart w:id="161" w:name="_Toc403721509"/>
      <w:bookmarkStart w:id="162" w:name="_Toc377038950"/>
      <w:r>
        <w:rPr>
          <w:rStyle w:val="CharSectno"/>
        </w:rPr>
        <w:t>67</w:t>
      </w:r>
      <w:r>
        <w:t>.</w:t>
      </w:r>
      <w:r>
        <w:tab/>
        <w:t>Notice of intention to establish long term totalisator agency (s. 52(2))</w:t>
      </w:r>
      <w:bookmarkEnd w:id="161"/>
      <w:bookmarkEnd w:id="162"/>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 and</w:t>
      </w:r>
    </w:p>
    <w:p>
      <w:pPr>
        <w:pStyle w:val="Indenta"/>
      </w:pPr>
      <w:r>
        <w:tab/>
        <w:t>(b)</w:t>
      </w:r>
      <w:r>
        <w:tab/>
        <w:t>the date on which it is proposed to commence operation; and</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in Gazette 30 Jan 2004 p. 390.]</w:t>
      </w:r>
    </w:p>
    <w:p>
      <w:pPr>
        <w:pStyle w:val="Heading5"/>
      </w:pPr>
      <w:bookmarkStart w:id="163" w:name="_Toc403721510"/>
      <w:bookmarkStart w:id="164" w:name="_Toc377038951"/>
      <w:r>
        <w:rPr>
          <w:rStyle w:val="CharSectno"/>
        </w:rPr>
        <w:t>68</w:t>
      </w:r>
      <w:r>
        <w:t>.</w:t>
      </w:r>
      <w:r>
        <w:tab/>
        <w:t>Notice of intention to establish temporary totalisator agency (s. 52(2))</w:t>
      </w:r>
      <w:bookmarkEnd w:id="163"/>
      <w:bookmarkEnd w:id="164"/>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in Gazette 30 Jan 2004 p. 391.]</w:t>
      </w:r>
    </w:p>
    <w:p>
      <w:pPr>
        <w:pStyle w:val="Heading5"/>
      </w:pPr>
      <w:bookmarkStart w:id="165" w:name="_Toc403721511"/>
      <w:bookmarkStart w:id="166" w:name="_Toc377038952"/>
      <w:r>
        <w:rPr>
          <w:rStyle w:val="CharSectno"/>
        </w:rPr>
        <w:t>69</w:t>
      </w:r>
      <w:r>
        <w:t>.</w:t>
      </w:r>
      <w:r>
        <w:tab/>
        <w:t>Information on totalisator agencies</w:t>
      </w:r>
      <w:bookmarkEnd w:id="165"/>
      <w:bookmarkEnd w:id="166"/>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in Gazette 30 Jan 2004 p. 391.]</w:t>
      </w:r>
    </w:p>
    <w:p>
      <w:pPr>
        <w:pStyle w:val="Heading5"/>
      </w:pPr>
      <w:bookmarkStart w:id="167" w:name="_Toc403721512"/>
      <w:bookmarkStart w:id="168" w:name="_Toc377038953"/>
      <w:r>
        <w:rPr>
          <w:rStyle w:val="CharSectno"/>
        </w:rPr>
        <w:t>70</w:t>
      </w:r>
      <w:r>
        <w:t>.</w:t>
      </w:r>
      <w:r>
        <w:tab/>
        <w:t>Direction to close or not to establish totalisator agency (s. 52(3))</w:t>
      </w:r>
      <w:bookmarkEnd w:id="167"/>
      <w:bookmarkEnd w:id="168"/>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in Gazette 30 Jan 2004 p. 391</w:t>
      </w:r>
      <w:r>
        <w:noBreakHyphen/>
        <w:t>2.]</w:t>
      </w:r>
    </w:p>
    <w:p>
      <w:pPr>
        <w:pStyle w:val="Heading2"/>
      </w:pPr>
      <w:bookmarkStart w:id="169" w:name="_Toc403721513"/>
      <w:bookmarkStart w:id="170" w:name="_Toc377038954"/>
      <w:r>
        <w:rPr>
          <w:rStyle w:val="CharPartNo"/>
        </w:rPr>
        <w:t>Part 12</w:t>
      </w:r>
      <w:r>
        <w:rPr>
          <w:b w:val="0"/>
        </w:rPr>
        <w:t> </w:t>
      </w:r>
      <w:r>
        <w:t>—</w:t>
      </w:r>
      <w:r>
        <w:rPr>
          <w:b w:val="0"/>
        </w:rPr>
        <w:t> </w:t>
      </w:r>
      <w:r>
        <w:rPr>
          <w:rStyle w:val="CharPartText"/>
        </w:rPr>
        <w:t>Consultation</w:t>
      </w:r>
      <w:bookmarkEnd w:id="169"/>
      <w:bookmarkEnd w:id="170"/>
    </w:p>
    <w:p>
      <w:pPr>
        <w:pStyle w:val="Footnoteheading"/>
        <w:tabs>
          <w:tab w:val="left" w:pos="851"/>
        </w:tabs>
      </w:pPr>
      <w:r>
        <w:tab/>
        <w:t>[Heading inserted in Gazette 30 Jan 2004 p. 392.]</w:t>
      </w:r>
    </w:p>
    <w:p>
      <w:pPr>
        <w:pStyle w:val="Heading5"/>
      </w:pPr>
      <w:bookmarkStart w:id="171" w:name="_Toc403721514"/>
      <w:bookmarkStart w:id="172" w:name="_Toc377038955"/>
      <w:r>
        <w:rPr>
          <w:rStyle w:val="CharSectno"/>
        </w:rPr>
        <w:t>71</w:t>
      </w:r>
      <w:r>
        <w:t>.</w:t>
      </w:r>
      <w:r>
        <w:tab/>
        <w:t>Consultation (s. 82)</w:t>
      </w:r>
      <w:bookmarkEnd w:id="171"/>
      <w:bookmarkEnd w:id="172"/>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977"/>
        <w:gridCol w:w="2835"/>
      </w:tblGrid>
      <w:tr>
        <w:trPr>
          <w:cantSplit/>
          <w:tblHeader/>
        </w:trPr>
        <w:tc>
          <w:tcPr>
            <w:tcW w:w="709" w:type="dxa"/>
          </w:tcPr>
          <w:p>
            <w:pPr>
              <w:pStyle w:val="Table"/>
              <w:rPr>
                <w:b/>
              </w:rPr>
            </w:pPr>
            <w:r>
              <w:rPr>
                <w:b/>
              </w:rPr>
              <w:t>Item</w:t>
            </w:r>
          </w:p>
        </w:tc>
        <w:tc>
          <w:tcPr>
            <w:tcW w:w="2977"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977"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977"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977"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977"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977"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977"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977"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977"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rPr>
                <w:i/>
              </w:rPr>
            </w:pPr>
            <w:r>
              <w:rPr>
                <w:i/>
              </w:rPr>
              <w:t>[9.</w:t>
            </w:r>
          </w:p>
        </w:tc>
        <w:tc>
          <w:tcPr>
            <w:tcW w:w="2977" w:type="dxa"/>
          </w:tcPr>
          <w:p>
            <w:pPr>
              <w:pStyle w:val="Table"/>
              <w:rPr>
                <w:i/>
              </w:rPr>
            </w:pPr>
            <w:r>
              <w:rPr>
                <w:i/>
              </w:rPr>
              <w:t>deleted]</w:t>
            </w:r>
          </w:p>
        </w:tc>
        <w:tc>
          <w:tcPr>
            <w:tcW w:w="2835" w:type="dxa"/>
          </w:tcPr>
          <w:p>
            <w:pPr>
              <w:pStyle w:val="Table"/>
            </w:pPr>
          </w:p>
        </w:tc>
      </w:tr>
      <w:tr>
        <w:trPr>
          <w:cantSplit/>
        </w:trPr>
        <w:tc>
          <w:tcPr>
            <w:tcW w:w="709" w:type="dxa"/>
          </w:tcPr>
          <w:p>
            <w:pPr>
              <w:pStyle w:val="Table"/>
            </w:pPr>
            <w:r>
              <w:t>10.</w:t>
            </w:r>
          </w:p>
        </w:tc>
        <w:tc>
          <w:tcPr>
            <w:tcW w:w="2977"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977"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977"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977"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977"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977"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977"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977"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977" w:type="dxa"/>
          </w:tcPr>
          <w:p>
            <w:pPr>
              <w:pStyle w:val="Table"/>
            </w:pP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smartTag>
            <w:r>
              <w:t xml:space="preserve"> Greyhound Racing Association</w:t>
            </w:r>
          </w:p>
        </w:tc>
        <w:tc>
          <w:tcPr>
            <w:tcW w:w="2835" w:type="dxa"/>
          </w:tcPr>
          <w:p>
            <w:pPr>
              <w:pStyle w:val="Table"/>
            </w:pPr>
            <w:r>
              <w:t>Non</w:t>
            </w:r>
            <w:r>
              <w:noBreakHyphen/>
              <w:t>metropolitan greyhound racing</w:t>
            </w:r>
          </w:p>
        </w:tc>
      </w:tr>
      <w:tr>
        <w:trPr>
          <w:cantSplit/>
        </w:trPr>
        <w:tc>
          <w:tcPr>
            <w:tcW w:w="709" w:type="dxa"/>
          </w:tcPr>
          <w:p>
            <w:pPr>
              <w:pStyle w:val="Table"/>
            </w:pPr>
            <w:r>
              <w:t>19.</w:t>
            </w:r>
          </w:p>
        </w:tc>
        <w:tc>
          <w:tcPr>
            <w:tcW w:w="2977"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977"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977"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977"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977"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977"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977"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in Gazette 30 Jan 2004 p. 392</w:t>
      </w:r>
      <w:r>
        <w:noBreakHyphen/>
        <w:t>4; amended in Gazette 3 Apr 2012 p. 1569.]</w:t>
      </w:r>
    </w:p>
    <w:p>
      <w:pPr>
        <w:pStyle w:val="Heading2"/>
      </w:pPr>
      <w:bookmarkStart w:id="173" w:name="_Toc403721515"/>
      <w:bookmarkStart w:id="174" w:name="_Toc377038956"/>
      <w:r>
        <w:rPr>
          <w:rStyle w:val="CharPartNo"/>
        </w:rPr>
        <w:t>Part 13</w:t>
      </w:r>
      <w:r>
        <w:rPr>
          <w:b w:val="0"/>
        </w:rPr>
        <w:t> </w:t>
      </w:r>
      <w:r>
        <w:t>—</w:t>
      </w:r>
      <w:r>
        <w:rPr>
          <w:b w:val="0"/>
        </w:rPr>
        <w:t> </w:t>
      </w:r>
      <w:r>
        <w:rPr>
          <w:rStyle w:val="CharPartText"/>
        </w:rPr>
        <w:t>Disciplinary action — Racing</w:t>
      </w:r>
      <w:bookmarkEnd w:id="173"/>
      <w:bookmarkEnd w:id="174"/>
    </w:p>
    <w:p>
      <w:pPr>
        <w:pStyle w:val="Footnoteheading"/>
        <w:tabs>
          <w:tab w:val="left" w:pos="851"/>
        </w:tabs>
        <w:spacing w:before="100"/>
      </w:pPr>
      <w:r>
        <w:tab/>
        <w:t>[Heading inserted in Gazette 5 Nov 2004 p. 4984.]</w:t>
      </w:r>
    </w:p>
    <w:p>
      <w:pPr>
        <w:pStyle w:val="Heading5"/>
      </w:pPr>
      <w:bookmarkStart w:id="175" w:name="_Toc403721516"/>
      <w:bookmarkStart w:id="176" w:name="_Toc377038957"/>
      <w:r>
        <w:rPr>
          <w:rStyle w:val="CharSectno"/>
        </w:rPr>
        <w:t>72</w:t>
      </w:r>
      <w:r>
        <w:t>.</w:t>
      </w:r>
      <w:r>
        <w:tab/>
        <w:t>Warning off</w:t>
      </w:r>
      <w:bookmarkEnd w:id="175"/>
      <w:bookmarkEnd w:id="176"/>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rStyle w:val="CharDefText"/>
        </w:rPr>
        <w:t>show cause notice</w:t>
      </w:r>
      <w:r>
        <w:t xml:space="preserve">) setting out — </w:t>
      </w:r>
    </w:p>
    <w:p>
      <w:pPr>
        <w:pStyle w:val="Indenta"/>
        <w:spacing w:before="60"/>
      </w:pPr>
      <w:r>
        <w:tab/>
        <w:t>(a)</w:t>
      </w:r>
      <w:r>
        <w:tab/>
        <w:t>that RWWA proposes to exercise its powers under section 44(1)(e) of the Act against the person; and</w:t>
      </w:r>
    </w:p>
    <w:p>
      <w:pPr>
        <w:pStyle w:val="Indenta"/>
        <w:spacing w:before="60"/>
      </w:pPr>
      <w:r>
        <w:tab/>
        <w:t>(b)</w:t>
      </w:r>
      <w:r>
        <w:tab/>
        <w:t>the grounds upon which RWWA proposes to exercise those powers against the person; and</w:t>
      </w:r>
    </w:p>
    <w:p>
      <w:pPr>
        <w:pStyle w:val="Indenta"/>
        <w:spacing w:before="60"/>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spacing w:before="100"/>
      </w:pPr>
      <w:r>
        <w:tab/>
        <w:t>[Regulation 72 inserted in Gazette 5 Nov 2004 p. 4984</w:t>
      </w:r>
      <w:r>
        <w:noBreakHyphen/>
        <w:t>5.]</w:t>
      </w:r>
    </w:p>
    <w:p>
      <w:pPr>
        <w:pStyle w:val="Heading5"/>
      </w:pPr>
      <w:bookmarkStart w:id="177" w:name="_Toc403721517"/>
      <w:bookmarkStart w:id="178" w:name="_Toc377038958"/>
      <w:r>
        <w:rPr>
          <w:rStyle w:val="CharSectno"/>
        </w:rPr>
        <w:t>73</w:t>
      </w:r>
      <w:r>
        <w:t>.</w:t>
      </w:r>
      <w:r>
        <w:tab/>
        <w:t>Failure to comply with a warning off</w:t>
      </w:r>
      <w:bookmarkEnd w:id="177"/>
      <w:bookmarkEnd w:id="178"/>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in Gazette 5 Nov 2004 p. 4985.]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79" w:name="_Toc403721518"/>
      <w:bookmarkStart w:id="180" w:name="_Toc377038959"/>
      <w:r>
        <w:rPr>
          <w:rStyle w:val="CharSchNo"/>
        </w:rPr>
        <w:t>Schedule 1</w:t>
      </w:r>
      <w:r>
        <w:t> — </w:t>
      </w:r>
      <w:r>
        <w:rPr>
          <w:rStyle w:val="CharSchText"/>
        </w:rPr>
        <w:t>Fees</w:t>
      </w:r>
      <w:bookmarkEnd w:id="179"/>
      <w:bookmarkEnd w:id="180"/>
    </w:p>
    <w:p>
      <w:pPr>
        <w:pStyle w:val="yShoulderClause"/>
      </w:pPr>
      <w:r>
        <w:t>[r. 6(1), 13(4)]</w:t>
      </w:r>
    </w:p>
    <w:p>
      <w:pPr>
        <w:pStyle w:val="yFootnoteheading"/>
        <w:spacing w:after="60"/>
      </w:pPr>
      <w:r>
        <w:tab/>
        <w:t>[Heading inserted in Gazette 14 Oct 2005 p. 4568.]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670"/>
        <w:gridCol w:w="709"/>
      </w:tblGrid>
      <w:tr>
        <w:tc>
          <w:tcPr>
            <w:tcW w:w="709" w:type="dxa"/>
            <w:tcBorders>
              <w:left w:val="nil"/>
              <w:bottom w:val="single" w:sz="4" w:space="0" w:color="auto"/>
              <w:right w:val="nil"/>
            </w:tcBorders>
            <w:vAlign w:val="center"/>
          </w:tcPr>
          <w:p>
            <w:pPr>
              <w:pStyle w:val="yTableNAm"/>
              <w:spacing w:before="60" w:after="60"/>
              <w:jc w:val="center"/>
              <w:rPr>
                <w:b/>
                <w:bCs/>
                <w:szCs w:val="22"/>
              </w:rPr>
            </w:pPr>
            <w:r>
              <w:rPr>
                <w:b/>
                <w:bCs/>
                <w:szCs w:val="22"/>
              </w:rPr>
              <w:t>Item</w:t>
            </w:r>
          </w:p>
        </w:tc>
        <w:tc>
          <w:tcPr>
            <w:tcW w:w="5670" w:type="dxa"/>
            <w:tcBorders>
              <w:left w:val="nil"/>
              <w:bottom w:val="single" w:sz="4" w:space="0" w:color="auto"/>
              <w:right w:val="nil"/>
            </w:tcBorders>
            <w:vAlign w:val="center"/>
          </w:tcPr>
          <w:p>
            <w:pPr>
              <w:pStyle w:val="yTableNAm"/>
              <w:spacing w:before="60" w:after="60"/>
              <w:jc w:val="center"/>
              <w:rPr>
                <w:b/>
                <w:bCs/>
                <w:szCs w:val="22"/>
              </w:rPr>
            </w:pPr>
            <w:r>
              <w:rPr>
                <w:b/>
                <w:bCs/>
                <w:szCs w:val="22"/>
              </w:rPr>
              <w:t>Subject</w:t>
            </w:r>
          </w:p>
        </w:tc>
        <w:tc>
          <w:tcPr>
            <w:tcW w:w="709" w:type="dxa"/>
            <w:tcBorders>
              <w:left w:val="nil"/>
              <w:bottom w:val="single" w:sz="4" w:space="0" w:color="auto"/>
              <w:right w:val="nil"/>
            </w:tcBorders>
            <w:vAlign w:val="center"/>
          </w:tcPr>
          <w:p>
            <w:pPr>
              <w:pStyle w:val="yTableNAm"/>
              <w:spacing w:before="60" w:after="60"/>
              <w:jc w:val="center"/>
              <w:rPr>
                <w:b/>
                <w:bCs/>
                <w:szCs w:val="22"/>
              </w:rPr>
            </w:pPr>
            <w:r>
              <w:rPr>
                <w:b/>
                <w:bCs/>
                <w:szCs w:val="22"/>
              </w:rPr>
              <w:t>$</w:t>
            </w:r>
          </w:p>
        </w:tc>
      </w:tr>
      <w:tr>
        <w:tc>
          <w:tcPr>
            <w:tcW w:w="709" w:type="dxa"/>
            <w:tcBorders>
              <w:top w:val="nil"/>
              <w:left w:val="nil"/>
              <w:bottom w:val="nil"/>
              <w:right w:val="nil"/>
            </w:tcBorders>
          </w:tcPr>
          <w:p>
            <w:pPr>
              <w:pStyle w:val="yTableNAm"/>
              <w:jc w:val="center"/>
              <w:rPr>
                <w:szCs w:val="22"/>
              </w:rPr>
            </w:pPr>
            <w:r>
              <w:rPr>
                <w:szCs w:val="22"/>
              </w:rPr>
              <w:t>1</w:t>
            </w:r>
          </w:p>
        </w:tc>
        <w:tc>
          <w:tcPr>
            <w:tcW w:w="5670" w:type="dxa"/>
            <w:tcBorders>
              <w:top w:val="nil"/>
              <w:left w:val="nil"/>
              <w:bottom w:val="nil"/>
              <w:right w:val="nil"/>
            </w:tcBorders>
          </w:tcPr>
          <w:p>
            <w:pPr>
              <w:pStyle w:val="yTableNAm"/>
              <w:rPr>
                <w:szCs w:val="22"/>
              </w:rPr>
            </w:pPr>
            <w:r>
              <w:rPr>
                <w:szCs w:val="22"/>
              </w:rPr>
              <w:t>Application fee for licence (r. 6(1)(c)(i); 13(4)(c)(i))</w:t>
            </w:r>
          </w:p>
        </w:tc>
        <w:tc>
          <w:tcPr>
            <w:tcW w:w="709" w:type="dxa"/>
            <w:tcBorders>
              <w:top w:val="nil"/>
              <w:left w:val="nil"/>
              <w:bottom w:val="nil"/>
              <w:right w:val="nil"/>
            </w:tcBorders>
          </w:tcPr>
          <w:p>
            <w:pPr>
              <w:pStyle w:val="yTableNAm"/>
              <w:jc w:val="center"/>
              <w:rPr>
                <w:szCs w:val="22"/>
              </w:rPr>
            </w:pPr>
            <w:r>
              <w:rPr>
                <w:szCs w:val="22"/>
              </w:rPr>
              <w:t>434</w:t>
            </w:r>
          </w:p>
        </w:tc>
      </w:tr>
      <w:tr>
        <w:tc>
          <w:tcPr>
            <w:tcW w:w="709" w:type="dxa"/>
            <w:tcBorders>
              <w:top w:val="nil"/>
              <w:left w:val="nil"/>
              <w:bottom w:val="single" w:sz="4" w:space="0" w:color="auto"/>
              <w:right w:val="nil"/>
            </w:tcBorders>
          </w:tcPr>
          <w:p>
            <w:pPr>
              <w:pStyle w:val="yTableNAm"/>
              <w:spacing w:after="80"/>
              <w:jc w:val="center"/>
              <w:rPr>
                <w:szCs w:val="22"/>
              </w:rPr>
            </w:pPr>
            <w:r>
              <w:rPr>
                <w:szCs w:val="22"/>
              </w:rPr>
              <w:t>2</w:t>
            </w:r>
          </w:p>
        </w:tc>
        <w:tc>
          <w:tcPr>
            <w:tcW w:w="5670" w:type="dxa"/>
            <w:tcBorders>
              <w:top w:val="nil"/>
              <w:left w:val="nil"/>
              <w:bottom w:val="single" w:sz="4" w:space="0" w:color="auto"/>
              <w:right w:val="nil"/>
            </w:tcBorders>
          </w:tcPr>
          <w:p>
            <w:pPr>
              <w:pStyle w:val="yTableNAm"/>
              <w:spacing w:after="80"/>
              <w:rPr>
                <w:szCs w:val="22"/>
              </w:rPr>
            </w:pPr>
            <w:r>
              <w:rPr>
                <w:szCs w:val="22"/>
              </w:rPr>
              <w:t>Application fee for renewal of licence (r. 6(1)(c)(i); 13(4)(c)(i))</w:t>
            </w:r>
          </w:p>
        </w:tc>
        <w:tc>
          <w:tcPr>
            <w:tcW w:w="709" w:type="dxa"/>
            <w:tcBorders>
              <w:top w:val="nil"/>
              <w:left w:val="nil"/>
              <w:bottom w:val="single" w:sz="4" w:space="0" w:color="auto"/>
              <w:right w:val="nil"/>
            </w:tcBorders>
          </w:tcPr>
          <w:p>
            <w:pPr>
              <w:pStyle w:val="yTableNAm"/>
              <w:spacing w:after="80"/>
              <w:jc w:val="center"/>
              <w:rPr>
                <w:szCs w:val="22"/>
              </w:rPr>
            </w:pPr>
            <w:r>
              <w:rPr>
                <w:szCs w:val="22"/>
              </w:rPr>
              <w:br/>
              <w:t>120</w:t>
            </w:r>
          </w:p>
        </w:tc>
      </w:tr>
    </w:tbl>
    <w:p>
      <w:pPr>
        <w:pStyle w:val="yFootnotesection"/>
      </w:pPr>
      <w:r>
        <w:tab/>
        <w:t xml:space="preserve">[Schedule 1 inserted in Gazette 14 Oct 2005 p. 4568; amended in Gazette 14 Nov 2006 p. 4737; 9 Oct 2007 p. 5357; 28 Oct 2008 p. 4738; 30 Oct 2009 p. 4321; 19 Nov 2010 p. 5741; 4 Nov 2011 p. 4637; 16 Nov 2012 p. 5652; </w:t>
      </w:r>
      <w:r>
        <w:rPr>
          <w:szCs w:val="22"/>
        </w:rPr>
        <w:t>8 Nov 2013 p</w:t>
      </w:r>
      <w:r>
        <w:t>. 4980</w:t>
      </w:r>
      <w:r>
        <w:noBreakHyphen/>
        <w:t>1.]</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60" w:after="60"/>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181" w:name="_Toc403721519"/>
      <w:bookmarkStart w:id="182" w:name="_Toc377038960"/>
      <w:r>
        <w:t>Notes</w:t>
      </w:r>
      <w:bookmarkEnd w:id="181"/>
      <w:bookmarkEnd w:id="182"/>
    </w:p>
    <w:p>
      <w:pPr>
        <w:pStyle w:val="nSubsection"/>
        <w:rPr>
          <w:snapToGrid w:val="0"/>
        </w:rPr>
      </w:pPr>
      <w:r>
        <w:rPr>
          <w:snapToGrid w:val="0"/>
          <w:vertAlign w:val="superscript"/>
        </w:rPr>
        <w:t>1</w:t>
      </w:r>
      <w:r>
        <w:rPr>
          <w:snapToGrid w:val="0"/>
        </w:rPr>
        <w:tab/>
        <w:t xml:space="preserve">This is a compilation of the </w:t>
      </w:r>
      <w:r>
        <w:rPr>
          <w:i/>
          <w:noProof/>
          <w:snapToGrid w:val="0"/>
        </w:rPr>
        <w:t>Racing and Wagering Western Australia Regulations 2003</w:t>
      </w:r>
      <w:r>
        <w:rPr>
          <w:snapToGrid w:val="0"/>
        </w:rPr>
        <w:t xml:space="preserve"> and includes the amendments made by the other written laws referred to in the following table</w:t>
      </w:r>
      <w:ins w:id="183" w:author="Master Repository Process" w:date="2021-09-12T15:04:00Z">
        <w:r>
          <w:rPr>
            <w:snapToGrid w:val="0"/>
          </w:rPr>
          <w:t> </w:t>
        </w:r>
        <w:r>
          <w:rPr>
            <w:snapToGrid w:val="0"/>
            <w:vertAlign w:val="superscript"/>
          </w:rPr>
          <w:t>1a</w:t>
        </w:r>
      </w:ins>
      <w:r>
        <w:rPr>
          <w:snapToGrid w:val="0"/>
        </w:rPr>
        <w:t>.  The table also contains information about any reprint.</w:t>
      </w:r>
    </w:p>
    <w:p>
      <w:pPr>
        <w:pStyle w:val="nHeading3"/>
        <w:spacing w:before="180" w:after="80"/>
      </w:pPr>
      <w:bookmarkStart w:id="184" w:name="_Toc403721520"/>
      <w:bookmarkStart w:id="185" w:name="_Toc377038961"/>
      <w:r>
        <w:t>Compilation table</w:t>
      </w:r>
      <w:bookmarkEnd w:id="184"/>
      <w:bookmarkEnd w:id="18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9" w:type="dxa"/>
            <w:tcBorders>
              <w:top w:val="single" w:sz="8" w:space="0" w:color="auto"/>
            </w:tcBorders>
          </w:tcPr>
          <w:p>
            <w:pPr>
              <w:pStyle w:val="nTable"/>
              <w:spacing w:before="30" w:after="30"/>
              <w:rPr>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Regulations 2003</w:t>
            </w:r>
          </w:p>
        </w:tc>
        <w:tc>
          <w:tcPr>
            <w:tcW w:w="1276" w:type="dxa"/>
            <w:tcBorders>
              <w:top w:val="single" w:sz="8" w:space="0" w:color="auto"/>
            </w:tcBorders>
          </w:tcPr>
          <w:p>
            <w:pPr>
              <w:pStyle w:val="nTable"/>
              <w:spacing w:before="30" w:after="30"/>
              <w:rPr>
                <w:sz w:val="19"/>
              </w:rPr>
            </w:pPr>
            <w:r>
              <w:rPr>
                <w:sz w:val="19"/>
              </w:rPr>
              <w:t>29 Jul 2003 p. 3273</w:t>
            </w:r>
            <w:r>
              <w:rPr>
                <w:sz w:val="19"/>
              </w:rPr>
              <w:noBreakHyphen/>
              <w:t>91</w:t>
            </w:r>
          </w:p>
        </w:tc>
        <w:tc>
          <w:tcPr>
            <w:tcW w:w="2693" w:type="dxa"/>
            <w:tcBorders>
              <w:top w:val="single" w:sz="8" w:space="0" w:color="auto"/>
            </w:tcBorders>
          </w:tcPr>
          <w:p>
            <w:pPr>
              <w:pStyle w:val="nTable"/>
              <w:spacing w:before="30" w:after="30"/>
              <w:rPr>
                <w:sz w:val="19"/>
              </w:rPr>
            </w:pPr>
            <w:r>
              <w:rPr>
                <w:sz w:val="19"/>
              </w:rPr>
              <w:t xml:space="preserve">1 Aug 2003 (see r. 2 and </w:t>
            </w:r>
            <w:r>
              <w:rPr>
                <w:i/>
                <w:sz w:val="19"/>
              </w:rPr>
              <w:t>Gazette</w:t>
            </w:r>
            <w:r>
              <w:rPr>
                <w:sz w:val="19"/>
              </w:rPr>
              <w:t xml:space="preserve"> 29 Jul 2003 p. 3259)</w:t>
            </w:r>
          </w:p>
        </w:tc>
      </w:tr>
      <w:tr>
        <w:tc>
          <w:tcPr>
            <w:tcW w:w="3119" w:type="dxa"/>
          </w:tcPr>
          <w:p>
            <w:pPr>
              <w:pStyle w:val="nTable"/>
              <w:spacing w:before="30" w:after="3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2004</w:t>
            </w:r>
          </w:p>
        </w:tc>
        <w:tc>
          <w:tcPr>
            <w:tcW w:w="1276" w:type="dxa"/>
          </w:tcPr>
          <w:p>
            <w:pPr>
              <w:pStyle w:val="nTable"/>
              <w:spacing w:before="30" w:after="30"/>
              <w:rPr>
                <w:sz w:val="19"/>
              </w:rPr>
            </w:pPr>
            <w:r>
              <w:rPr>
                <w:sz w:val="19"/>
              </w:rPr>
              <w:t>30 Jan 2004 p. 355</w:t>
            </w:r>
            <w:r>
              <w:rPr>
                <w:sz w:val="19"/>
              </w:rPr>
              <w:noBreakHyphen/>
              <w:t>94</w:t>
            </w:r>
          </w:p>
        </w:tc>
        <w:tc>
          <w:tcPr>
            <w:tcW w:w="2693" w:type="dxa"/>
          </w:tcPr>
          <w:p>
            <w:pPr>
              <w:pStyle w:val="nTable"/>
              <w:spacing w:before="30" w:after="30"/>
              <w:rPr>
                <w:sz w:val="19"/>
              </w:rPr>
            </w:pPr>
            <w:r>
              <w:rPr>
                <w:sz w:val="19"/>
              </w:rPr>
              <w:t>30 Jan 2004 (see r. 2)</w:t>
            </w:r>
          </w:p>
        </w:tc>
      </w:tr>
      <w:tr>
        <w:tc>
          <w:tcPr>
            <w:tcW w:w="3119" w:type="dxa"/>
          </w:tcPr>
          <w:p>
            <w:pPr>
              <w:pStyle w:val="nTable"/>
              <w:spacing w:before="30" w:after="30"/>
              <w:rPr>
                <w:iCs/>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2) 2004</w:t>
            </w:r>
            <w:r>
              <w:rPr>
                <w:iCs/>
                <w:sz w:val="19"/>
              </w:rPr>
              <w:t xml:space="preserve"> </w:t>
            </w:r>
            <w:r>
              <w:rPr>
                <w:iCs/>
                <w:sz w:val="19"/>
                <w:vertAlign w:val="superscript"/>
              </w:rPr>
              <w:t>2</w:t>
            </w:r>
          </w:p>
        </w:tc>
        <w:tc>
          <w:tcPr>
            <w:tcW w:w="1276" w:type="dxa"/>
          </w:tcPr>
          <w:p>
            <w:pPr>
              <w:pStyle w:val="nTable"/>
              <w:spacing w:before="30" w:after="30"/>
              <w:rPr>
                <w:sz w:val="19"/>
              </w:rPr>
            </w:pPr>
            <w:r>
              <w:rPr>
                <w:sz w:val="19"/>
              </w:rPr>
              <w:t>5 Nov 2004 p. 4984</w:t>
            </w:r>
            <w:r>
              <w:rPr>
                <w:sz w:val="19"/>
              </w:rPr>
              <w:noBreakHyphen/>
              <w:t>6</w:t>
            </w:r>
          </w:p>
        </w:tc>
        <w:tc>
          <w:tcPr>
            <w:tcW w:w="2693" w:type="dxa"/>
          </w:tcPr>
          <w:p>
            <w:pPr>
              <w:pStyle w:val="nTable"/>
              <w:spacing w:before="30" w:after="30"/>
              <w:rPr>
                <w:sz w:val="19"/>
              </w:rPr>
            </w:pPr>
            <w:r>
              <w:rPr>
                <w:sz w:val="19"/>
              </w:rPr>
              <w:t>5 Nov 2004 (see r. 2)</w:t>
            </w:r>
          </w:p>
        </w:tc>
      </w:tr>
      <w:tr>
        <w:tc>
          <w:tcPr>
            <w:tcW w:w="3119" w:type="dxa"/>
          </w:tcPr>
          <w:p>
            <w:pPr>
              <w:pStyle w:val="nTable"/>
              <w:spacing w:before="30" w:after="3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2005</w:t>
            </w:r>
          </w:p>
        </w:tc>
        <w:tc>
          <w:tcPr>
            <w:tcW w:w="1276" w:type="dxa"/>
          </w:tcPr>
          <w:p>
            <w:pPr>
              <w:pStyle w:val="nTable"/>
              <w:spacing w:before="30" w:after="30"/>
              <w:rPr>
                <w:sz w:val="19"/>
              </w:rPr>
            </w:pPr>
            <w:r>
              <w:rPr>
                <w:sz w:val="19"/>
              </w:rPr>
              <w:t>14 Oct 2005 p. 4567</w:t>
            </w:r>
            <w:r>
              <w:rPr>
                <w:sz w:val="19"/>
              </w:rPr>
              <w:noBreakHyphen/>
              <w:t>8</w:t>
            </w:r>
          </w:p>
        </w:tc>
        <w:tc>
          <w:tcPr>
            <w:tcW w:w="2693" w:type="dxa"/>
          </w:tcPr>
          <w:p>
            <w:pPr>
              <w:pStyle w:val="nTable"/>
              <w:spacing w:before="30" w:after="30"/>
              <w:rPr>
                <w:sz w:val="19"/>
              </w:rPr>
            </w:pPr>
            <w:r>
              <w:rPr>
                <w:sz w:val="19"/>
              </w:rPr>
              <w:t>1 Jan 2006 (see r. 2)</w:t>
            </w:r>
          </w:p>
        </w:tc>
      </w:tr>
      <w:tr>
        <w:tc>
          <w:tcPr>
            <w:tcW w:w="3119" w:type="dxa"/>
          </w:tcPr>
          <w:p>
            <w:pPr>
              <w:pStyle w:val="nTable"/>
              <w:spacing w:before="30" w:after="3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2006</w:t>
            </w:r>
          </w:p>
        </w:tc>
        <w:tc>
          <w:tcPr>
            <w:tcW w:w="1276" w:type="dxa"/>
          </w:tcPr>
          <w:p>
            <w:pPr>
              <w:pStyle w:val="nTable"/>
              <w:spacing w:before="30" w:after="30"/>
              <w:rPr>
                <w:sz w:val="19"/>
              </w:rPr>
            </w:pPr>
            <w:r>
              <w:rPr>
                <w:sz w:val="19"/>
              </w:rPr>
              <w:t>5 May 2006 p. 1737</w:t>
            </w:r>
            <w:r>
              <w:rPr>
                <w:sz w:val="19"/>
              </w:rPr>
              <w:noBreakHyphen/>
              <w:t>40</w:t>
            </w:r>
          </w:p>
        </w:tc>
        <w:tc>
          <w:tcPr>
            <w:tcW w:w="2693" w:type="dxa"/>
          </w:tcPr>
          <w:p>
            <w:pPr>
              <w:pStyle w:val="nTable"/>
              <w:spacing w:before="30" w:after="30"/>
              <w:rPr>
                <w:sz w:val="19"/>
              </w:rPr>
            </w:pPr>
            <w:r>
              <w:rPr>
                <w:sz w:val="19"/>
              </w:rPr>
              <w:t>5 May 2006</w:t>
            </w:r>
          </w:p>
        </w:tc>
      </w:tr>
      <w:tr>
        <w:tc>
          <w:tcPr>
            <w:tcW w:w="3119" w:type="dxa"/>
          </w:tcPr>
          <w:p>
            <w:pPr>
              <w:pStyle w:val="nTable"/>
              <w:spacing w:before="30" w:after="3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2) 2006</w:t>
            </w:r>
          </w:p>
        </w:tc>
        <w:tc>
          <w:tcPr>
            <w:tcW w:w="1276" w:type="dxa"/>
          </w:tcPr>
          <w:p>
            <w:pPr>
              <w:pStyle w:val="nTable"/>
              <w:spacing w:before="30" w:after="30"/>
              <w:rPr>
                <w:sz w:val="19"/>
              </w:rPr>
            </w:pPr>
            <w:r>
              <w:rPr>
                <w:sz w:val="19"/>
              </w:rPr>
              <w:t>14 Jul 2006 p. 2569</w:t>
            </w:r>
            <w:r>
              <w:rPr>
                <w:sz w:val="19"/>
              </w:rPr>
              <w:noBreakHyphen/>
              <w:t>70</w:t>
            </w:r>
          </w:p>
        </w:tc>
        <w:tc>
          <w:tcPr>
            <w:tcW w:w="2693" w:type="dxa"/>
          </w:tcPr>
          <w:p>
            <w:pPr>
              <w:pStyle w:val="nTable"/>
              <w:spacing w:before="30" w:after="30"/>
              <w:rPr>
                <w:sz w:val="19"/>
              </w:rPr>
            </w:pPr>
            <w:r>
              <w:rPr>
                <w:sz w:val="19"/>
              </w:rPr>
              <w:t>14 Jul 2006</w:t>
            </w:r>
          </w:p>
        </w:tc>
      </w:tr>
      <w:tr>
        <w:trPr>
          <w:cantSplit/>
        </w:trPr>
        <w:tc>
          <w:tcPr>
            <w:tcW w:w="7088" w:type="dxa"/>
            <w:gridSpan w:val="3"/>
          </w:tcPr>
          <w:p>
            <w:pPr>
              <w:pStyle w:val="nTable"/>
              <w:spacing w:before="30" w:after="30"/>
              <w:rPr>
                <w:sz w:val="19"/>
              </w:rPr>
            </w:pPr>
            <w:r>
              <w:rPr>
                <w:b/>
                <w:bCs/>
                <w:sz w:val="19"/>
              </w:rPr>
              <w:t xml:space="preserve">Reprint 1: The </w:t>
            </w:r>
            <w:r>
              <w:rPr>
                <w:b/>
                <w:bCs/>
                <w:i/>
                <w:sz w:val="19"/>
              </w:rPr>
              <w:t xml:space="preserve">Racing and Wagering </w:t>
            </w:r>
            <w:smartTag w:uri="urn:schemas-microsoft-com:office:smarttags" w:element="place">
              <w:smartTag w:uri="urn:schemas-microsoft-com:office:smarttags" w:element="State">
                <w:r>
                  <w:rPr>
                    <w:b/>
                    <w:bCs/>
                    <w:i/>
                    <w:sz w:val="19"/>
                  </w:rPr>
                  <w:t>Western Australia</w:t>
                </w:r>
              </w:smartTag>
            </w:smartTag>
            <w:r>
              <w:rPr>
                <w:b/>
                <w:bCs/>
                <w:i/>
                <w:sz w:val="19"/>
              </w:rPr>
              <w:t xml:space="preserve"> Regulations 2003</w:t>
            </w:r>
            <w:r>
              <w:rPr>
                <w:b/>
                <w:bCs/>
                <w:sz w:val="19"/>
              </w:rPr>
              <w:t xml:space="preserve"> as at 6 Oct 2006</w:t>
            </w:r>
            <w:r>
              <w:rPr>
                <w:sz w:val="19"/>
              </w:rPr>
              <w:t xml:space="preserve"> (includes amendments listed above)</w:t>
            </w:r>
          </w:p>
        </w:tc>
      </w:tr>
      <w:tr>
        <w:tc>
          <w:tcPr>
            <w:tcW w:w="3119" w:type="dxa"/>
          </w:tcPr>
          <w:p>
            <w:pPr>
              <w:pStyle w:val="nTable"/>
              <w:spacing w:before="30" w:after="30"/>
              <w:rPr>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3) 2006</w:t>
            </w:r>
          </w:p>
        </w:tc>
        <w:tc>
          <w:tcPr>
            <w:tcW w:w="1276" w:type="dxa"/>
          </w:tcPr>
          <w:p>
            <w:pPr>
              <w:pStyle w:val="nTable"/>
              <w:spacing w:before="30" w:after="30"/>
              <w:rPr>
                <w:sz w:val="19"/>
              </w:rPr>
            </w:pPr>
            <w:r>
              <w:rPr>
                <w:sz w:val="19"/>
              </w:rPr>
              <w:t>14 Nov 2006 p. 4736</w:t>
            </w:r>
            <w:r>
              <w:rPr>
                <w:sz w:val="19"/>
              </w:rPr>
              <w:noBreakHyphen/>
              <w:t>7</w:t>
            </w:r>
          </w:p>
        </w:tc>
        <w:tc>
          <w:tcPr>
            <w:tcW w:w="2693" w:type="dxa"/>
          </w:tcPr>
          <w:p>
            <w:pPr>
              <w:pStyle w:val="nTable"/>
              <w:spacing w:before="30" w:after="30"/>
              <w:rPr>
                <w:sz w:val="19"/>
              </w:rPr>
            </w:pPr>
            <w:r>
              <w:rPr>
                <w:snapToGrid w:val="0"/>
                <w:sz w:val="19"/>
              </w:rPr>
              <w:t>1 Jan 2007 (see r. 2)</w:t>
            </w:r>
          </w:p>
        </w:tc>
      </w:tr>
      <w:tr>
        <w:tc>
          <w:tcPr>
            <w:tcW w:w="3119" w:type="dxa"/>
          </w:tcPr>
          <w:p>
            <w:pPr>
              <w:pStyle w:val="nTable"/>
              <w:spacing w:before="30" w:after="3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2007</w:t>
            </w:r>
          </w:p>
        </w:tc>
        <w:tc>
          <w:tcPr>
            <w:tcW w:w="1276" w:type="dxa"/>
          </w:tcPr>
          <w:p>
            <w:pPr>
              <w:pStyle w:val="nTable"/>
              <w:spacing w:before="30" w:after="30"/>
              <w:rPr>
                <w:sz w:val="19"/>
              </w:rPr>
            </w:pPr>
            <w:r>
              <w:rPr>
                <w:sz w:val="19"/>
              </w:rPr>
              <w:t>18 Sep 2007 p. 4715</w:t>
            </w:r>
            <w:r>
              <w:rPr>
                <w:sz w:val="19"/>
              </w:rPr>
              <w:noBreakHyphen/>
              <w:t>16</w:t>
            </w:r>
          </w:p>
        </w:tc>
        <w:tc>
          <w:tcPr>
            <w:tcW w:w="2693" w:type="dxa"/>
          </w:tcPr>
          <w:p>
            <w:pPr>
              <w:pStyle w:val="nTable"/>
              <w:spacing w:before="30" w:after="30"/>
              <w:rPr>
                <w:snapToGrid w:val="0"/>
                <w:sz w:val="19"/>
              </w:rPr>
            </w:pPr>
            <w:r>
              <w:rPr>
                <w:snapToGrid w:val="0"/>
                <w:sz w:val="19"/>
              </w:rPr>
              <w:t>r. 1 and 2: 18 Sep 2007</w:t>
            </w:r>
            <w:r>
              <w:rPr>
                <w:snapToGrid w:val="0"/>
                <w:sz w:val="19"/>
              </w:rPr>
              <w:br/>
              <w:t>(see r. 2(a));</w:t>
            </w:r>
            <w:r>
              <w:rPr>
                <w:snapToGrid w:val="0"/>
                <w:sz w:val="19"/>
              </w:rPr>
              <w:br/>
              <w:t>Regulations other than r. 1 and 2: 19 Sep 2007 (see r. 2(b))</w:t>
            </w:r>
          </w:p>
        </w:tc>
      </w:tr>
      <w:tr>
        <w:tc>
          <w:tcPr>
            <w:tcW w:w="3119" w:type="dxa"/>
          </w:tcPr>
          <w:p>
            <w:pPr>
              <w:pStyle w:val="nTable"/>
              <w:spacing w:before="30" w:after="3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3) 2007</w:t>
            </w:r>
          </w:p>
        </w:tc>
        <w:tc>
          <w:tcPr>
            <w:tcW w:w="1276" w:type="dxa"/>
          </w:tcPr>
          <w:p>
            <w:pPr>
              <w:pStyle w:val="nTable"/>
              <w:spacing w:before="30" w:after="30"/>
              <w:rPr>
                <w:sz w:val="19"/>
              </w:rPr>
            </w:pPr>
            <w:r>
              <w:rPr>
                <w:sz w:val="19"/>
              </w:rPr>
              <w:t>9 Oct 2007 p. 5357</w:t>
            </w:r>
          </w:p>
        </w:tc>
        <w:tc>
          <w:tcPr>
            <w:tcW w:w="2693" w:type="dxa"/>
          </w:tcPr>
          <w:p>
            <w:pPr>
              <w:pStyle w:val="nTable"/>
              <w:spacing w:before="30" w:after="30"/>
              <w:rPr>
                <w:snapToGrid w:val="0"/>
                <w:sz w:val="19"/>
              </w:rPr>
            </w:pPr>
            <w:r>
              <w:rPr>
                <w:snapToGrid w:val="0"/>
                <w:sz w:val="19"/>
              </w:rPr>
              <w:t>r. 1 and 2: 9 Oct 2007 (see r. 2(a));</w:t>
            </w:r>
            <w:r>
              <w:rPr>
                <w:snapToGrid w:val="0"/>
                <w:sz w:val="19"/>
              </w:rPr>
              <w:br/>
              <w:t xml:space="preserve">Regulations other than r. 1 and 2: </w:t>
            </w:r>
            <w:r>
              <w:rPr>
                <w:sz w:val="19"/>
              </w:rPr>
              <w:t>1 Jan 2008 (see r. 2(b))</w:t>
            </w:r>
            <w:r>
              <w:rPr>
                <w:snapToGrid w:val="0"/>
                <w:sz w:val="19"/>
              </w:rPr>
              <w:t xml:space="preserve"> </w:t>
            </w:r>
          </w:p>
        </w:tc>
      </w:tr>
      <w:tr>
        <w:trPr>
          <w:cantSplit/>
        </w:trPr>
        <w:tc>
          <w:tcPr>
            <w:tcW w:w="3119" w:type="dxa"/>
          </w:tcPr>
          <w:p>
            <w:pPr>
              <w:pStyle w:val="nTable"/>
              <w:spacing w:before="30" w:after="3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2) 2007</w:t>
            </w:r>
          </w:p>
        </w:tc>
        <w:tc>
          <w:tcPr>
            <w:tcW w:w="1276" w:type="dxa"/>
          </w:tcPr>
          <w:p>
            <w:pPr>
              <w:pStyle w:val="nTable"/>
              <w:spacing w:before="30" w:after="30"/>
              <w:rPr>
                <w:sz w:val="19"/>
              </w:rPr>
            </w:pPr>
            <w:r>
              <w:rPr>
                <w:bCs/>
                <w:sz w:val="19"/>
              </w:rPr>
              <w:t>7 Dec 2007 p. 5985</w:t>
            </w:r>
            <w:r>
              <w:rPr>
                <w:bCs/>
                <w:sz w:val="19"/>
              </w:rPr>
              <w:noBreakHyphen/>
              <w:t>6</w:t>
            </w:r>
          </w:p>
        </w:tc>
        <w:tc>
          <w:tcPr>
            <w:tcW w:w="2693" w:type="dxa"/>
          </w:tcPr>
          <w:p>
            <w:pPr>
              <w:pStyle w:val="nTable"/>
              <w:spacing w:before="30" w:after="30"/>
              <w:rPr>
                <w:snapToGrid w:val="0"/>
                <w:sz w:val="19"/>
              </w:rPr>
            </w:pPr>
            <w:r>
              <w:rPr>
                <w:bCs/>
                <w:sz w:val="19"/>
              </w:rPr>
              <w:t>r. 1 and 2: 7 Dec 2007 (see r. 2(a));</w:t>
            </w:r>
            <w:r>
              <w:rPr>
                <w:bCs/>
                <w:sz w:val="19"/>
              </w:rPr>
              <w:br/>
              <w:t>Regulations other than r. 1 and 2: 8 Dec 2007 (see r. 2(b))</w:t>
            </w:r>
          </w:p>
        </w:tc>
      </w:tr>
      <w:tr>
        <w:tc>
          <w:tcPr>
            <w:tcW w:w="3119" w:type="dxa"/>
          </w:tcPr>
          <w:p>
            <w:pPr>
              <w:pStyle w:val="nTable"/>
              <w:spacing w:after="40"/>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2008 </w:t>
            </w:r>
          </w:p>
        </w:tc>
        <w:tc>
          <w:tcPr>
            <w:tcW w:w="1276" w:type="dxa"/>
          </w:tcPr>
          <w:p>
            <w:pPr>
              <w:pStyle w:val="nTable"/>
              <w:spacing w:after="40"/>
              <w:rPr>
                <w:bCs/>
                <w:sz w:val="19"/>
              </w:rPr>
            </w:pPr>
            <w:r>
              <w:rPr>
                <w:sz w:val="19"/>
              </w:rPr>
              <w:t>28 Oct 2008 p. 4738</w:t>
            </w:r>
          </w:p>
        </w:tc>
        <w:tc>
          <w:tcPr>
            <w:tcW w:w="2693" w:type="dxa"/>
          </w:tcPr>
          <w:p>
            <w:pPr>
              <w:pStyle w:val="nTable"/>
              <w:spacing w:after="40"/>
              <w:rPr>
                <w:bCs/>
                <w:sz w:val="19"/>
              </w:rPr>
            </w:pPr>
            <w:r>
              <w:rPr>
                <w:snapToGrid w:val="0"/>
                <w:sz w:val="19"/>
              </w:rPr>
              <w:t>r. 1 and 2: 28 Oct 2008 (see r. 2(a));</w:t>
            </w:r>
            <w:r>
              <w:rPr>
                <w:snapToGrid w:val="0"/>
                <w:sz w:val="19"/>
              </w:rPr>
              <w:br/>
              <w:t>Regulations other than r. 1 and 2: 1 Jan 2009 (see r. 2(b))</w:t>
            </w:r>
          </w:p>
        </w:tc>
      </w:tr>
      <w:tr>
        <w:trPr>
          <w:cantSplit/>
        </w:trPr>
        <w:tc>
          <w:tcPr>
            <w:tcW w:w="7088" w:type="dxa"/>
            <w:gridSpan w:val="3"/>
          </w:tcPr>
          <w:p>
            <w:pPr>
              <w:pStyle w:val="nTable"/>
              <w:spacing w:after="40"/>
              <w:rPr>
                <w:snapToGrid w:val="0"/>
                <w:spacing w:val="-2"/>
                <w:sz w:val="19"/>
              </w:rPr>
            </w:pPr>
            <w:r>
              <w:rPr>
                <w:b/>
                <w:bCs/>
                <w:sz w:val="19"/>
              </w:rPr>
              <w:t xml:space="preserve">Reprint 2: The </w:t>
            </w:r>
            <w:r>
              <w:rPr>
                <w:b/>
                <w:bCs/>
                <w:i/>
                <w:sz w:val="19"/>
              </w:rPr>
              <w:t xml:space="preserve">Racing and Wagering </w:t>
            </w:r>
            <w:smartTag w:uri="urn:schemas-microsoft-com:office:smarttags" w:element="place">
              <w:smartTag w:uri="urn:schemas-microsoft-com:office:smarttags" w:element="State">
                <w:r>
                  <w:rPr>
                    <w:b/>
                    <w:bCs/>
                    <w:i/>
                    <w:sz w:val="19"/>
                  </w:rPr>
                  <w:t>Western Australia</w:t>
                </w:r>
              </w:smartTag>
            </w:smartTag>
            <w:r>
              <w:rPr>
                <w:b/>
                <w:bCs/>
                <w:i/>
                <w:sz w:val="19"/>
              </w:rPr>
              <w:t xml:space="preserve"> Regulations 2003</w:t>
            </w:r>
            <w:r>
              <w:rPr>
                <w:b/>
                <w:bCs/>
                <w:sz w:val="19"/>
              </w:rPr>
              <w:t xml:space="preserve"> as at 19 Jun 2009</w:t>
            </w:r>
            <w:r>
              <w:rPr>
                <w:sz w:val="19"/>
              </w:rPr>
              <w:t xml:space="preserve"> (includes amendments listed above)</w:t>
            </w:r>
          </w:p>
        </w:tc>
      </w:tr>
      <w:tr>
        <w:trPr>
          <w:cantSplit/>
        </w:trPr>
        <w:tc>
          <w:tcPr>
            <w:tcW w:w="3119" w:type="dxa"/>
          </w:tcPr>
          <w:p>
            <w:pPr>
              <w:pStyle w:val="nTable"/>
              <w:spacing w:after="40"/>
              <w:ind w:right="113"/>
              <w:rPr>
                <w:iCs/>
                <w:sz w:val="19"/>
                <w:vertAlign w:val="superscript"/>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2009</w:t>
            </w:r>
          </w:p>
        </w:tc>
        <w:tc>
          <w:tcPr>
            <w:tcW w:w="1276" w:type="dxa"/>
          </w:tcPr>
          <w:p>
            <w:pPr>
              <w:pStyle w:val="nTable"/>
              <w:spacing w:after="40"/>
              <w:rPr>
                <w:sz w:val="19"/>
              </w:rPr>
            </w:pPr>
            <w:r>
              <w:rPr>
                <w:sz w:val="19"/>
              </w:rPr>
              <w:t>30 Oct 2009 p. 4320</w:t>
            </w:r>
            <w:r>
              <w:rPr>
                <w:sz w:val="19"/>
              </w:rPr>
              <w:noBreakHyphen/>
              <w:t>1</w:t>
            </w:r>
          </w:p>
        </w:tc>
        <w:tc>
          <w:tcPr>
            <w:tcW w:w="2693" w:type="dxa"/>
          </w:tcPr>
          <w:p>
            <w:pPr>
              <w:pStyle w:val="nTable"/>
              <w:spacing w:after="40"/>
              <w:rPr>
                <w:sz w:val="19"/>
              </w:rPr>
            </w:pPr>
            <w:r>
              <w:rPr>
                <w:sz w:val="19"/>
              </w:rPr>
              <w:t>r. 1 and 2: 30 Oct 2009 (see r. 2(a));</w:t>
            </w:r>
            <w:r>
              <w:rPr>
                <w:sz w:val="19"/>
              </w:rPr>
              <w:br/>
              <w:t>Regulations other than r. 1 and 2: 1 Jan 2010 (see r. 2(b))</w:t>
            </w:r>
          </w:p>
        </w:tc>
      </w:tr>
      <w:tr>
        <w:trPr>
          <w:cantSplit/>
        </w:trPr>
        <w:tc>
          <w:tcPr>
            <w:tcW w:w="3119" w:type="dxa"/>
          </w:tcPr>
          <w:p>
            <w:pPr>
              <w:pStyle w:val="nTable"/>
              <w:spacing w:after="40"/>
              <w:ind w:right="113"/>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2010</w:t>
            </w:r>
            <w:r>
              <w:rPr>
                <w:iCs/>
                <w:sz w:val="19"/>
              </w:rPr>
              <w:t xml:space="preserve"> </w:t>
            </w:r>
          </w:p>
        </w:tc>
        <w:tc>
          <w:tcPr>
            <w:tcW w:w="1276" w:type="dxa"/>
          </w:tcPr>
          <w:p>
            <w:pPr>
              <w:pStyle w:val="nTable"/>
              <w:spacing w:after="40"/>
              <w:rPr>
                <w:sz w:val="19"/>
              </w:rPr>
            </w:pPr>
            <w:r>
              <w:rPr>
                <w:sz w:val="19"/>
              </w:rPr>
              <w:t>19 Nov 2010 p. 5740</w:t>
            </w:r>
            <w:r>
              <w:rPr>
                <w:sz w:val="19"/>
              </w:rPr>
              <w:noBreakHyphen/>
              <w:t>1</w:t>
            </w:r>
          </w:p>
        </w:tc>
        <w:tc>
          <w:tcPr>
            <w:tcW w:w="2693" w:type="dxa"/>
          </w:tcPr>
          <w:p>
            <w:pPr>
              <w:pStyle w:val="nTable"/>
              <w:spacing w:after="40"/>
              <w:rPr>
                <w:sz w:val="19"/>
              </w:rPr>
            </w:pPr>
            <w:r>
              <w:rPr>
                <w:snapToGrid w:val="0"/>
                <w:sz w:val="19"/>
              </w:rPr>
              <w:t>r. 1 and 2: 19 Nov 2010 (see r. 2(a));</w:t>
            </w:r>
            <w:r>
              <w:rPr>
                <w:snapToGrid w:val="0"/>
                <w:sz w:val="19"/>
              </w:rPr>
              <w:br/>
              <w:t xml:space="preserve">Regulations other than r. 1 and 2: </w:t>
            </w:r>
            <w:r>
              <w:rPr>
                <w:sz w:val="19"/>
              </w:rPr>
              <w:t>1 Jan 2011 (see r. 2(b))</w:t>
            </w:r>
          </w:p>
        </w:tc>
      </w:tr>
      <w:tr>
        <w:trPr>
          <w:cantSplit/>
        </w:trPr>
        <w:tc>
          <w:tcPr>
            <w:tcW w:w="3119" w:type="dxa"/>
          </w:tcPr>
          <w:p>
            <w:pPr>
              <w:pStyle w:val="nTable"/>
              <w:spacing w:after="40"/>
              <w:ind w:right="113"/>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2011</w:t>
            </w:r>
          </w:p>
        </w:tc>
        <w:tc>
          <w:tcPr>
            <w:tcW w:w="1276" w:type="dxa"/>
          </w:tcPr>
          <w:p>
            <w:pPr>
              <w:pStyle w:val="nTable"/>
              <w:spacing w:after="40"/>
              <w:rPr>
                <w:sz w:val="19"/>
              </w:rPr>
            </w:pPr>
            <w:r>
              <w:rPr>
                <w:sz w:val="19"/>
              </w:rPr>
              <w:t>4 Nov 2011 p. 4636-7</w:t>
            </w:r>
          </w:p>
        </w:tc>
        <w:tc>
          <w:tcPr>
            <w:tcW w:w="2693" w:type="dxa"/>
          </w:tcPr>
          <w:p>
            <w:pPr>
              <w:pStyle w:val="nTable"/>
              <w:spacing w:after="40"/>
              <w:rPr>
                <w:snapToGrid w:val="0"/>
                <w:sz w:val="19"/>
              </w:rPr>
            </w:pPr>
            <w:r>
              <w:rPr>
                <w:snapToGrid w:val="0"/>
                <w:sz w:val="19"/>
              </w:rPr>
              <w:t>r. 1 and 2: 4 Nov 2011 (see r. 2(a));</w:t>
            </w:r>
            <w:r>
              <w:rPr>
                <w:snapToGrid w:val="0"/>
                <w:sz w:val="19"/>
              </w:rPr>
              <w:br/>
              <w:t xml:space="preserve">Regulations other than r. 1 and 2: </w:t>
            </w:r>
            <w:r>
              <w:rPr>
                <w:sz w:val="19"/>
              </w:rPr>
              <w:t>1 Jan 2012 (see r. 2(b))</w:t>
            </w:r>
          </w:p>
        </w:tc>
      </w:tr>
      <w:tr>
        <w:trPr>
          <w:cantSplit/>
        </w:trPr>
        <w:tc>
          <w:tcPr>
            <w:tcW w:w="3119" w:type="dxa"/>
          </w:tcPr>
          <w:p>
            <w:pPr>
              <w:pStyle w:val="nTable"/>
              <w:spacing w:after="40"/>
              <w:ind w:right="113"/>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(No. 2) 2011</w:t>
            </w:r>
          </w:p>
        </w:tc>
        <w:tc>
          <w:tcPr>
            <w:tcW w:w="1276" w:type="dxa"/>
          </w:tcPr>
          <w:p>
            <w:pPr>
              <w:pStyle w:val="nTable"/>
              <w:spacing w:after="40"/>
              <w:rPr>
                <w:sz w:val="19"/>
              </w:rPr>
            </w:pPr>
            <w:r>
              <w:rPr>
                <w:sz w:val="19"/>
              </w:rPr>
              <w:t>3 Apr 2012 p. 1569</w:t>
            </w:r>
          </w:p>
        </w:tc>
        <w:tc>
          <w:tcPr>
            <w:tcW w:w="2693" w:type="dxa"/>
          </w:tcPr>
          <w:p>
            <w:pPr>
              <w:pStyle w:val="nTable"/>
              <w:spacing w:after="40"/>
              <w:rPr>
                <w:snapToGrid w:val="0"/>
                <w:sz w:val="19"/>
              </w:rPr>
            </w:pPr>
            <w:r>
              <w:rPr>
                <w:snapToGrid w:val="0"/>
                <w:sz w:val="19"/>
              </w:rPr>
              <w:t>r. 1 and 2: 3 Apr 2012 (see r. 2(a));</w:t>
            </w:r>
            <w:r>
              <w:rPr>
                <w:snapToGrid w:val="0"/>
                <w:sz w:val="19"/>
              </w:rPr>
              <w:br/>
              <w:t>Regulations other than r. 1 and 2: 4 Apr </w:t>
            </w:r>
            <w:r>
              <w:rPr>
                <w:sz w:val="19"/>
              </w:rPr>
              <w:t>2012 (see r. 2(b))</w:t>
            </w:r>
          </w:p>
        </w:tc>
      </w:tr>
      <w:tr>
        <w:trPr>
          <w:cantSplit/>
        </w:trPr>
        <w:tc>
          <w:tcPr>
            <w:tcW w:w="3119" w:type="dxa"/>
            <w:shd w:val="clear" w:color="auto" w:fill="auto"/>
          </w:tcPr>
          <w:p>
            <w:pPr>
              <w:pStyle w:val="nTable"/>
              <w:spacing w:after="40"/>
              <w:ind w:right="113"/>
              <w:rPr>
                <w:i/>
                <w:sz w:val="19"/>
              </w:rPr>
            </w:pPr>
            <w:r>
              <w:rPr>
                <w:i/>
                <w:sz w:val="19"/>
              </w:rPr>
              <w:t xml:space="preserve">Racing and Wagering </w:t>
            </w:r>
            <w:smartTag w:uri="urn:schemas-microsoft-com:office:smarttags" w:element="place">
              <w:smartTag w:uri="urn:schemas-microsoft-com:office:smarttags" w:element="State">
                <w:r>
                  <w:rPr>
                    <w:i/>
                    <w:sz w:val="19"/>
                  </w:rPr>
                  <w:t>Western Australia</w:t>
                </w:r>
              </w:smartTag>
            </w:smartTag>
            <w:r>
              <w:rPr>
                <w:i/>
                <w:sz w:val="19"/>
              </w:rPr>
              <w:t xml:space="preserve"> Amendment Regulations 2012</w:t>
            </w:r>
          </w:p>
        </w:tc>
        <w:tc>
          <w:tcPr>
            <w:tcW w:w="1276" w:type="dxa"/>
            <w:shd w:val="clear" w:color="auto" w:fill="auto"/>
          </w:tcPr>
          <w:p>
            <w:pPr>
              <w:pStyle w:val="nTable"/>
              <w:spacing w:after="40"/>
              <w:rPr>
                <w:sz w:val="19"/>
              </w:rPr>
            </w:pPr>
            <w:r>
              <w:rPr>
                <w:sz w:val="19"/>
              </w:rPr>
              <w:t>16 Nov 2012 p. 5651-2</w:t>
            </w:r>
          </w:p>
        </w:tc>
        <w:tc>
          <w:tcPr>
            <w:tcW w:w="2693" w:type="dxa"/>
            <w:shd w:val="clear" w:color="auto" w:fill="auto"/>
          </w:tcPr>
          <w:p>
            <w:pPr>
              <w:pStyle w:val="nTable"/>
              <w:spacing w:after="40"/>
              <w:rPr>
                <w:snapToGrid w:val="0"/>
                <w:sz w:val="19"/>
              </w:rPr>
            </w:pPr>
            <w:r>
              <w:rPr>
                <w:snapToGrid w:val="0"/>
                <w:sz w:val="19"/>
              </w:rPr>
              <w:t>r. 1 and 2: 16 Nov 2012 (see r. 2(a));</w:t>
            </w:r>
            <w:r>
              <w:rPr>
                <w:snapToGrid w:val="0"/>
                <w:sz w:val="19"/>
              </w:rPr>
              <w:br/>
              <w:t xml:space="preserve">Regulations other than r. 1 and 2: </w:t>
            </w:r>
            <w:r>
              <w:rPr>
                <w:sz w:val="19"/>
              </w:rPr>
              <w:t>1 Jan 2013 (see r. 2(b))</w:t>
            </w:r>
          </w:p>
        </w:tc>
      </w:tr>
      <w:tr>
        <w:trPr>
          <w:cantSplit/>
        </w:trPr>
        <w:tc>
          <w:tcPr>
            <w:tcW w:w="3119" w:type="dxa"/>
            <w:shd w:val="clear" w:color="auto" w:fill="auto"/>
          </w:tcPr>
          <w:p>
            <w:pPr>
              <w:pStyle w:val="nTable"/>
              <w:spacing w:after="40"/>
              <w:ind w:right="113"/>
              <w:rPr>
                <w:i/>
                <w:sz w:val="19"/>
              </w:rPr>
            </w:pPr>
            <w:r>
              <w:rPr>
                <w:i/>
                <w:sz w:val="19"/>
              </w:rPr>
              <w:t>Racing and Wagering Western Australia Amendment Regulations 2013</w:t>
            </w:r>
          </w:p>
        </w:tc>
        <w:tc>
          <w:tcPr>
            <w:tcW w:w="1276" w:type="dxa"/>
            <w:shd w:val="clear" w:color="auto" w:fill="auto"/>
          </w:tcPr>
          <w:p>
            <w:pPr>
              <w:pStyle w:val="nTable"/>
              <w:spacing w:after="40"/>
              <w:rPr>
                <w:sz w:val="19"/>
              </w:rPr>
            </w:pPr>
            <w:r>
              <w:rPr>
                <w:sz w:val="19"/>
              </w:rPr>
              <w:t>12 Jul 2013 p. 3226</w:t>
            </w:r>
          </w:p>
        </w:tc>
        <w:tc>
          <w:tcPr>
            <w:tcW w:w="2693" w:type="dxa"/>
            <w:shd w:val="clear" w:color="auto" w:fill="auto"/>
          </w:tcPr>
          <w:p>
            <w:pPr>
              <w:pStyle w:val="nTable"/>
              <w:spacing w:after="40"/>
              <w:rPr>
                <w:snapToGrid w:val="0"/>
                <w:sz w:val="19"/>
              </w:rPr>
            </w:pPr>
            <w:r>
              <w:rPr>
                <w:snapToGrid w:val="0"/>
                <w:sz w:val="19"/>
              </w:rPr>
              <w:t>r. 1 and 2: 12 Jul 2013 (see r. 2(a));</w:t>
            </w:r>
            <w:r>
              <w:rPr>
                <w:snapToGrid w:val="0"/>
                <w:sz w:val="19"/>
              </w:rPr>
              <w:br/>
              <w:t xml:space="preserve">Regulations other than r. 1 and 2: </w:t>
            </w:r>
            <w:r>
              <w:rPr>
                <w:sz w:val="19"/>
              </w:rPr>
              <w:t>1 Aug 2013 (see r. 2(b))</w:t>
            </w:r>
          </w:p>
        </w:tc>
      </w:tr>
      <w:tr>
        <w:trPr>
          <w:cantSplit/>
        </w:trPr>
        <w:tc>
          <w:tcPr>
            <w:tcW w:w="7088" w:type="dxa"/>
            <w:gridSpan w:val="3"/>
            <w:shd w:val="clear" w:color="auto" w:fill="auto"/>
          </w:tcPr>
          <w:p>
            <w:pPr>
              <w:pStyle w:val="nTable"/>
              <w:spacing w:after="40"/>
              <w:rPr>
                <w:snapToGrid w:val="0"/>
                <w:spacing w:val="-2"/>
                <w:sz w:val="19"/>
              </w:rPr>
            </w:pPr>
            <w:r>
              <w:rPr>
                <w:b/>
                <w:bCs/>
                <w:sz w:val="19"/>
              </w:rPr>
              <w:t xml:space="preserve">Reprint 3: The </w:t>
            </w:r>
            <w:r>
              <w:rPr>
                <w:b/>
                <w:bCs/>
                <w:i/>
                <w:sz w:val="19"/>
              </w:rPr>
              <w:t xml:space="preserve">Racing and Wagering </w:t>
            </w:r>
            <w:smartTag w:uri="urn:schemas-microsoft-com:office:smarttags" w:element="place">
              <w:smartTag w:uri="urn:schemas-microsoft-com:office:smarttags" w:element="State">
                <w:r>
                  <w:rPr>
                    <w:b/>
                    <w:bCs/>
                    <w:i/>
                    <w:sz w:val="19"/>
                  </w:rPr>
                  <w:t>Western Australia</w:t>
                </w:r>
              </w:smartTag>
            </w:smartTag>
            <w:r>
              <w:rPr>
                <w:b/>
                <w:bCs/>
                <w:i/>
                <w:sz w:val="19"/>
              </w:rPr>
              <w:t xml:space="preserve"> Regulations 2003</w:t>
            </w:r>
            <w:r>
              <w:rPr>
                <w:b/>
                <w:bCs/>
                <w:sz w:val="19"/>
              </w:rPr>
              <w:t xml:space="preserve"> as at 9 Aug 2013</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3119" w:type="dxa"/>
            <w:tcBorders>
              <w:top w:val="nil"/>
            </w:tcBorders>
          </w:tcPr>
          <w:p>
            <w:pPr>
              <w:pStyle w:val="nTable"/>
              <w:spacing w:after="40"/>
              <w:ind w:right="113"/>
              <w:rPr>
                <w:i/>
                <w:sz w:val="19"/>
              </w:rPr>
            </w:pPr>
            <w:r>
              <w:rPr>
                <w:i/>
                <w:sz w:val="19"/>
              </w:rPr>
              <w:t>Racing and Wagering Western Australia Amendment Regulations (No. 2) 2013</w:t>
            </w:r>
          </w:p>
        </w:tc>
        <w:tc>
          <w:tcPr>
            <w:tcW w:w="1276" w:type="dxa"/>
            <w:tcBorders>
              <w:top w:val="nil"/>
            </w:tcBorders>
          </w:tcPr>
          <w:p>
            <w:pPr>
              <w:pStyle w:val="nTable"/>
              <w:spacing w:after="40"/>
              <w:rPr>
                <w:sz w:val="19"/>
                <w:szCs w:val="19"/>
              </w:rPr>
            </w:pPr>
            <w:r>
              <w:rPr>
                <w:sz w:val="19"/>
                <w:szCs w:val="19"/>
              </w:rPr>
              <w:t>8 Nov 2013 p. 4980</w:t>
            </w:r>
            <w:r>
              <w:rPr>
                <w:sz w:val="19"/>
                <w:szCs w:val="19"/>
              </w:rPr>
              <w:noBreakHyphen/>
              <w:t>1</w:t>
            </w:r>
          </w:p>
        </w:tc>
        <w:tc>
          <w:tcPr>
            <w:tcW w:w="2693" w:type="dxa"/>
            <w:tcBorders>
              <w:top w:val="nil"/>
            </w:tcBorders>
          </w:tcPr>
          <w:p>
            <w:pPr>
              <w:pStyle w:val="nTable"/>
              <w:spacing w:after="40"/>
              <w:rPr>
                <w:sz w:val="19"/>
                <w:szCs w:val="19"/>
              </w:rPr>
            </w:pPr>
            <w:r>
              <w:rPr>
                <w:snapToGrid w:val="0"/>
                <w:spacing w:val="-2"/>
                <w:sz w:val="19"/>
                <w:szCs w:val="19"/>
              </w:rPr>
              <w:t>r. 1 and 2: 8 Nov 2013 (see r. 2(a));</w:t>
            </w:r>
            <w:r>
              <w:rPr>
                <w:snapToGrid w:val="0"/>
                <w:spacing w:val="-2"/>
                <w:sz w:val="19"/>
                <w:szCs w:val="19"/>
              </w:rPr>
              <w:br/>
              <w:t>Regulations other than r. 1 and 2: 1 Jan 2014 (see. r. 2(b))</w:t>
            </w:r>
          </w:p>
        </w:tc>
      </w:tr>
    </w:tbl>
    <w:p>
      <w:pPr>
        <w:pStyle w:val="nSubsection"/>
        <w:tabs>
          <w:tab w:val="clear" w:pos="454"/>
          <w:tab w:val="left" w:pos="567"/>
        </w:tabs>
        <w:spacing w:before="120"/>
        <w:ind w:left="567" w:hanging="567"/>
        <w:rPr>
          <w:ins w:id="186" w:author="Master Repository Process" w:date="2021-09-12T15:04:00Z"/>
          <w:snapToGrid w:val="0"/>
        </w:rPr>
      </w:pPr>
      <w:ins w:id="187" w:author="Master Repository Process" w:date="2021-09-12T15:0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88" w:author="Master Repository Process" w:date="2021-09-12T15:04:00Z"/>
        </w:rPr>
      </w:pPr>
      <w:bookmarkStart w:id="189" w:name="_Toc7405065"/>
      <w:bookmarkStart w:id="190" w:name="_Toc403721521"/>
      <w:ins w:id="191" w:author="Master Repository Process" w:date="2021-09-12T15:04:00Z">
        <w:r>
          <w:t>Provisions that have not come into operation</w:t>
        </w:r>
        <w:bookmarkEnd w:id="189"/>
        <w:bookmarkEnd w:id="190"/>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192" w:author="Master Repository Process" w:date="2021-09-12T15:04:00Z"/>
        </w:trPr>
        <w:tc>
          <w:tcPr>
            <w:tcW w:w="3119" w:type="dxa"/>
            <w:tcBorders>
              <w:top w:val="single" w:sz="8" w:space="0" w:color="auto"/>
              <w:bottom w:val="single" w:sz="8" w:space="0" w:color="auto"/>
            </w:tcBorders>
            <w:shd w:val="clear" w:color="auto" w:fill="auto"/>
          </w:tcPr>
          <w:p>
            <w:pPr>
              <w:pStyle w:val="nTable"/>
              <w:spacing w:after="40"/>
              <w:ind w:right="113"/>
              <w:rPr>
                <w:ins w:id="193" w:author="Master Repository Process" w:date="2021-09-12T15:04:00Z"/>
                <w:b/>
                <w:sz w:val="19"/>
              </w:rPr>
            </w:pPr>
            <w:ins w:id="194" w:author="Master Repository Process" w:date="2021-09-12T15:04:00Z">
              <w:r>
                <w:rPr>
                  <w:b/>
                  <w:sz w:val="19"/>
                </w:rPr>
                <w:t>Citation</w:t>
              </w:r>
            </w:ins>
          </w:p>
        </w:tc>
        <w:tc>
          <w:tcPr>
            <w:tcW w:w="1276" w:type="dxa"/>
            <w:tcBorders>
              <w:top w:val="single" w:sz="8" w:space="0" w:color="auto"/>
              <w:bottom w:val="single" w:sz="8" w:space="0" w:color="auto"/>
            </w:tcBorders>
            <w:shd w:val="clear" w:color="auto" w:fill="auto"/>
          </w:tcPr>
          <w:p>
            <w:pPr>
              <w:pStyle w:val="nTable"/>
              <w:spacing w:after="40"/>
              <w:rPr>
                <w:ins w:id="195" w:author="Master Repository Process" w:date="2021-09-12T15:04:00Z"/>
                <w:b/>
                <w:sz w:val="19"/>
              </w:rPr>
            </w:pPr>
            <w:ins w:id="196" w:author="Master Repository Process" w:date="2021-09-12T15:04:00Z">
              <w:r>
                <w:rPr>
                  <w:b/>
                  <w:sz w:val="19"/>
                </w:rPr>
                <w:t>Gazettal</w:t>
              </w:r>
            </w:ins>
          </w:p>
        </w:tc>
        <w:tc>
          <w:tcPr>
            <w:tcW w:w="2693" w:type="dxa"/>
            <w:tcBorders>
              <w:top w:val="single" w:sz="8" w:space="0" w:color="auto"/>
              <w:bottom w:val="single" w:sz="8" w:space="0" w:color="auto"/>
            </w:tcBorders>
            <w:shd w:val="clear" w:color="auto" w:fill="auto"/>
          </w:tcPr>
          <w:p>
            <w:pPr>
              <w:pStyle w:val="nTable"/>
              <w:spacing w:after="40"/>
              <w:rPr>
                <w:ins w:id="197" w:author="Master Repository Process" w:date="2021-09-12T15:04:00Z"/>
                <w:b/>
                <w:sz w:val="19"/>
              </w:rPr>
            </w:pPr>
            <w:ins w:id="198" w:author="Master Repository Process" w:date="2021-09-12T15:04:00Z">
              <w:r>
                <w:rPr>
                  <w:b/>
                  <w:sz w:val="19"/>
                </w:rPr>
                <w:t>Commencement</w:t>
              </w:r>
            </w:ins>
          </w:p>
        </w:tc>
      </w:tr>
      <w:tr>
        <w:trPr>
          <w:cantSplit/>
          <w:ins w:id="199" w:author="Master Repository Process" w:date="2021-09-12T15:04:00Z"/>
        </w:trPr>
        <w:tc>
          <w:tcPr>
            <w:tcW w:w="3119" w:type="dxa"/>
            <w:tcBorders>
              <w:top w:val="single" w:sz="8" w:space="0" w:color="auto"/>
              <w:bottom w:val="single" w:sz="8" w:space="0" w:color="auto"/>
            </w:tcBorders>
          </w:tcPr>
          <w:p>
            <w:pPr>
              <w:pStyle w:val="nTable"/>
              <w:spacing w:after="40"/>
              <w:ind w:right="113"/>
              <w:rPr>
                <w:ins w:id="200" w:author="Master Repository Process" w:date="2021-09-12T15:04:00Z"/>
                <w:sz w:val="19"/>
                <w:vertAlign w:val="superscript"/>
              </w:rPr>
            </w:pPr>
            <w:ins w:id="201" w:author="Master Repository Process" w:date="2021-09-12T15:04:00Z">
              <w:r>
                <w:rPr>
                  <w:i/>
                </w:rPr>
                <w:t xml:space="preserve">Racing and Wagering Western Australia Amendment Regulations (No. 2) 2014 </w:t>
              </w:r>
              <w:r>
                <w:t>r. 3 and 4 </w:t>
              </w:r>
              <w:r>
                <w:rPr>
                  <w:vertAlign w:val="superscript"/>
                </w:rPr>
                <w:t>3</w:t>
              </w:r>
            </w:ins>
          </w:p>
        </w:tc>
        <w:tc>
          <w:tcPr>
            <w:tcW w:w="1276" w:type="dxa"/>
            <w:tcBorders>
              <w:top w:val="single" w:sz="8" w:space="0" w:color="auto"/>
              <w:bottom w:val="single" w:sz="8" w:space="0" w:color="auto"/>
            </w:tcBorders>
          </w:tcPr>
          <w:p>
            <w:pPr>
              <w:pStyle w:val="nTable"/>
              <w:spacing w:after="40"/>
              <w:rPr>
                <w:ins w:id="202" w:author="Master Repository Process" w:date="2021-09-12T15:04:00Z"/>
                <w:sz w:val="19"/>
              </w:rPr>
            </w:pPr>
            <w:ins w:id="203" w:author="Master Repository Process" w:date="2021-09-12T15:04:00Z">
              <w:r>
                <w:rPr>
                  <w:sz w:val="19"/>
                </w:rPr>
                <w:t>14 Nov 2014 p. 4287</w:t>
              </w:r>
            </w:ins>
          </w:p>
        </w:tc>
        <w:tc>
          <w:tcPr>
            <w:tcW w:w="2693" w:type="dxa"/>
            <w:tcBorders>
              <w:top w:val="single" w:sz="8" w:space="0" w:color="auto"/>
              <w:bottom w:val="single" w:sz="8" w:space="0" w:color="auto"/>
            </w:tcBorders>
          </w:tcPr>
          <w:p>
            <w:pPr>
              <w:pStyle w:val="nTable"/>
              <w:spacing w:after="40"/>
              <w:rPr>
                <w:ins w:id="204" w:author="Master Repository Process" w:date="2021-09-12T15:04:00Z"/>
                <w:sz w:val="19"/>
              </w:rPr>
            </w:pPr>
            <w:ins w:id="205" w:author="Master Repository Process" w:date="2021-09-12T15:04:00Z">
              <w:r>
                <w:rPr>
                  <w:sz w:val="19"/>
                </w:rPr>
                <w:t>1 Jan 2015 (see r. 2(b))</w:t>
              </w:r>
            </w:ins>
          </w:p>
        </w:tc>
      </w:tr>
    </w:tbl>
    <w:p>
      <w:pPr>
        <w:pStyle w:val="nSubsection"/>
        <w:rPr>
          <w:iCs/>
        </w:rPr>
      </w:pPr>
      <w:r>
        <w:rPr>
          <w:vertAlign w:val="superscript"/>
        </w:rPr>
        <w:t>2</w:t>
      </w:r>
      <w:r>
        <w:tab/>
        <w:t xml:space="preserve">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Amendment Regulations (No. 2) 2004</w:t>
      </w:r>
      <w:r>
        <w:rPr>
          <w:iCs/>
        </w:rPr>
        <w:t xml:space="preserve"> r. 5 reads as follows:</w:t>
      </w:r>
    </w:p>
    <w:p>
      <w:pPr>
        <w:pStyle w:val="BlankOpen"/>
        <w:rPr>
          <w:sz w:val="20"/>
          <w:szCs w:val="20"/>
        </w:rPr>
      </w:pPr>
    </w:p>
    <w:p>
      <w:pPr>
        <w:pStyle w:val="nzHeading5"/>
        <w:spacing w:before="0"/>
      </w:pPr>
      <w:r>
        <w:rPr>
          <w:rStyle w:val="CharSectno"/>
        </w:rPr>
        <w:t>5</w:t>
      </w:r>
      <w:r>
        <w:t>.</w:t>
      </w:r>
      <w:r>
        <w:tab/>
        <w:t>Transitional provision</w:t>
      </w:r>
    </w:p>
    <w:p>
      <w:pPr>
        <w:pStyle w:val="nzSubsection"/>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spacing w:before="40"/>
      </w:pPr>
      <w:r>
        <w:tab/>
        <w:t>(2)</w:t>
      </w:r>
      <w:r>
        <w:tab/>
        <w:t xml:space="preserve">In this regulation — </w:t>
      </w:r>
    </w:p>
    <w:p>
      <w:pPr>
        <w:pStyle w:val="nzDefstart"/>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w:t>
      </w:r>
      <w:r>
        <w:t xml:space="preserve"> means the </w:t>
      </w:r>
      <w:r>
        <w:rPr>
          <w:iCs/>
        </w:rPr>
        <w:t>old Greyhound Racing Rules, the old Rules of Harness Racing and the old Rules of Racing;</w:t>
      </w:r>
    </w:p>
    <w:p>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r>
      <w:r>
        <w:rPr>
          <w:rStyle w:val="CharDefText"/>
        </w:rPr>
        <w:t>RWWA</w:t>
      </w:r>
      <w:r>
        <w:t xml:space="preserve"> has the meaning given to that term in section 3(1) of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r>
        <w:t>.</w:t>
      </w:r>
    </w:p>
    <w:p>
      <w:pPr>
        <w:pStyle w:val="BlankClose"/>
      </w:pPr>
    </w:p>
    <w:p>
      <w:pPr>
        <w:pStyle w:val="nSubsection"/>
        <w:keepNext/>
        <w:keepLines/>
        <w:rPr>
          <w:ins w:id="206" w:author="Master Repository Process" w:date="2021-09-12T15:04:00Z"/>
          <w:snapToGrid w:val="0"/>
        </w:rPr>
      </w:pPr>
      <w:ins w:id="207" w:author="Master Repository Process" w:date="2021-09-12T15:04:00Z">
        <w:r>
          <w:rPr>
            <w:snapToGrid w:val="0"/>
            <w:vertAlign w:val="superscript"/>
          </w:rPr>
          <w:t>3</w:t>
        </w:r>
        <w:r>
          <w:rPr>
            <w:snapToGrid w:val="0"/>
          </w:rPr>
          <w:tab/>
        </w:r>
        <w:r>
          <w:t xml:space="preserve">On the date as at which this compilation was prepared, </w:t>
        </w:r>
        <w:r>
          <w:rPr>
            <w:snapToGrid w:val="0"/>
          </w:rPr>
          <w:t xml:space="preserve">the </w:t>
        </w:r>
        <w:r>
          <w:rPr>
            <w:i/>
          </w:rPr>
          <w:t xml:space="preserve">Racing and Wagering Western Australia Amendment Regulations (No. 2) 2014 </w:t>
        </w:r>
        <w:r>
          <w:t>r. 3 and 4</w:t>
        </w:r>
        <w:r>
          <w:rPr>
            <w:snapToGrid w:val="0"/>
          </w:rPr>
          <w:t xml:space="preserve"> had not come into operation.  They read as follows:</w:t>
        </w:r>
      </w:ins>
    </w:p>
    <w:p>
      <w:pPr>
        <w:pStyle w:val="BlankOpen"/>
        <w:rPr>
          <w:ins w:id="208" w:author="Master Repository Process" w:date="2021-09-12T15:04:00Z"/>
          <w:rStyle w:val="CharPartText"/>
        </w:rPr>
      </w:pPr>
    </w:p>
    <w:p>
      <w:pPr>
        <w:pStyle w:val="nzHeading5"/>
        <w:rPr>
          <w:ins w:id="209" w:author="Master Repository Process" w:date="2021-09-12T15:04:00Z"/>
          <w:snapToGrid w:val="0"/>
        </w:rPr>
      </w:pPr>
      <w:ins w:id="210" w:author="Master Repository Process" w:date="2021-09-12T15:04:00Z">
        <w:r>
          <w:rPr>
            <w:rStyle w:val="CharSectno"/>
          </w:rPr>
          <w:t>3</w:t>
        </w:r>
        <w:r>
          <w:rPr>
            <w:snapToGrid w:val="0"/>
          </w:rPr>
          <w:t>.</w:t>
        </w:r>
        <w:r>
          <w:rPr>
            <w:snapToGrid w:val="0"/>
          </w:rPr>
          <w:tab/>
          <w:t>Regulations amended</w:t>
        </w:r>
      </w:ins>
    </w:p>
    <w:p>
      <w:pPr>
        <w:pStyle w:val="nzSubsection"/>
        <w:rPr>
          <w:ins w:id="211" w:author="Master Repository Process" w:date="2021-09-12T15:04:00Z"/>
        </w:rPr>
      </w:pPr>
      <w:ins w:id="212" w:author="Master Repository Process" w:date="2021-09-12T15:04:00Z">
        <w:r>
          <w:tab/>
        </w:r>
        <w:r>
          <w:tab/>
        </w:r>
        <w:r>
          <w:rPr>
            <w:spacing w:val="-2"/>
          </w:rPr>
          <w:t>These</w:t>
        </w:r>
        <w:r>
          <w:t xml:space="preserve"> regulations amend the </w:t>
        </w:r>
        <w:r>
          <w:rPr>
            <w:i/>
          </w:rPr>
          <w:t>Racing and Wagering Western Australia Regulations 2003</w:t>
        </w:r>
        <w:r>
          <w:t>.</w:t>
        </w:r>
      </w:ins>
    </w:p>
    <w:p>
      <w:pPr>
        <w:pStyle w:val="nzHeading5"/>
        <w:rPr>
          <w:ins w:id="213" w:author="Master Repository Process" w:date="2021-09-12T15:04:00Z"/>
        </w:rPr>
      </w:pPr>
      <w:ins w:id="214" w:author="Master Repository Process" w:date="2021-09-12T15:04:00Z">
        <w:r>
          <w:rPr>
            <w:rStyle w:val="CharSectno"/>
          </w:rPr>
          <w:t>4</w:t>
        </w:r>
        <w:r>
          <w:t>.</w:t>
        </w:r>
        <w:r>
          <w:tab/>
          <w:t>Schedule 1 amended</w:t>
        </w:r>
      </w:ins>
    </w:p>
    <w:p>
      <w:pPr>
        <w:pStyle w:val="nzSubsection"/>
        <w:rPr>
          <w:ins w:id="215" w:author="Master Repository Process" w:date="2021-09-12T15:04:00Z"/>
        </w:rPr>
      </w:pPr>
      <w:ins w:id="216" w:author="Master Repository Process" w:date="2021-09-12T15:04:00Z">
        <w:r>
          <w:tab/>
          <w:t>(1)</w:t>
        </w:r>
        <w:r>
          <w:tab/>
          <w:t>In Schedule 1 item 1 delete “</w:t>
        </w:r>
        <w:r>
          <w:rPr>
            <w:sz w:val="22"/>
            <w:szCs w:val="22"/>
          </w:rPr>
          <w:t>434</w:t>
        </w:r>
        <w:r>
          <w:t>” and insert:</w:t>
        </w:r>
      </w:ins>
    </w:p>
    <w:p>
      <w:pPr>
        <w:pStyle w:val="BlankOpen"/>
        <w:rPr>
          <w:ins w:id="217" w:author="Master Repository Process" w:date="2021-09-12T15:04:00Z"/>
        </w:rPr>
      </w:pPr>
    </w:p>
    <w:p>
      <w:pPr>
        <w:pStyle w:val="nzSubsection"/>
        <w:rPr>
          <w:ins w:id="218" w:author="Master Repository Process" w:date="2021-09-12T15:04:00Z"/>
        </w:rPr>
      </w:pPr>
      <w:ins w:id="219" w:author="Master Repository Process" w:date="2021-09-12T15:04:00Z">
        <w:r>
          <w:tab/>
        </w:r>
        <w:r>
          <w:tab/>
        </w:r>
        <w:r>
          <w:rPr>
            <w:sz w:val="22"/>
            <w:szCs w:val="22"/>
          </w:rPr>
          <w:t>445</w:t>
        </w:r>
      </w:ins>
    </w:p>
    <w:p>
      <w:pPr>
        <w:pStyle w:val="BlankClose"/>
        <w:rPr>
          <w:ins w:id="220" w:author="Master Repository Process" w:date="2021-09-12T15:04:00Z"/>
        </w:rPr>
      </w:pPr>
    </w:p>
    <w:p>
      <w:pPr>
        <w:pStyle w:val="nzSubsection"/>
        <w:rPr>
          <w:ins w:id="221" w:author="Master Repository Process" w:date="2021-09-12T15:04:00Z"/>
        </w:rPr>
      </w:pPr>
      <w:ins w:id="222" w:author="Master Repository Process" w:date="2021-09-12T15:04:00Z">
        <w:r>
          <w:tab/>
          <w:t>(2)</w:t>
        </w:r>
        <w:r>
          <w:tab/>
          <w:t>In Schedule 1 item 2 delete “</w:t>
        </w:r>
        <w:r>
          <w:rPr>
            <w:sz w:val="22"/>
            <w:szCs w:val="22"/>
          </w:rPr>
          <w:t>120</w:t>
        </w:r>
        <w:r>
          <w:t>” and insert:</w:t>
        </w:r>
      </w:ins>
    </w:p>
    <w:p>
      <w:pPr>
        <w:pStyle w:val="BlankOpen"/>
        <w:rPr>
          <w:ins w:id="223" w:author="Master Repository Process" w:date="2021-09-12T15:04:00Z"/>
        </w:rPr>
      </w:pPr>
    </w:p>
    <w:p>
      <w:pPr>
        <w:pStyle w:val="nzSubsection"/>
        <w:rPr>
          <w:ins w:id="224" w:author="Master Repository Process" w:date="2021-09-12T15:04:00Z"/>
        </w:rPr>
      </w:pPr>
      <w:ins w:id="225" w:author="Master Repository Process" w:date="2021-09-12T15:04:00Z">
        <w:r>
          <w:tab/>
        </w:r>
        <w:r>
          <w:tab/>
        </w:r>
        <w:r>
          <w:rPr>
            <w:sz w:val="22"/>
            <w:szCs w:val="22"/>
          </w:rPr>
          <w:t>123</w:t>
        </w:r>
      </w:ins>
    </w:p>
    <w:p>
      <w:pPr>
        <w:pStyle w:val="BlankClose"/>
        <w:rPr>
          <w:ins w:id="226" w:author="Master Repository Process" w:date="2021-09-12T15:04:00Z"/>
        </w:rPr>
      </w:pPr>
    </w:p>
    <w:p>
      <w:pPr>
        <w:pStyle w:val="BlankClose"/>
        <w:rPr>
          <w:ins w:id="227" w:author="Master Repository Process" w:date="2021-09-12T15:04:00Z"/>
        </w:rPr>
      </w:pPr>
    </w:p>
    <w:p>
      <w:pPr>
        <w:pStyle w:val="nSubsection"/>
        <w:spacing w:before="160"/>
        <w:rPr>
          <w:rFonts w:ascii="Times" w:hAnsi="Times"/>
          <w:vertAlign w:val="superscript"/>
        </w:rPr>
      </w:pP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p>
    <w:p/>
    <w:sectPr>
      <w:headerReference w:type="even" r:id="rId28"/>
      <w:headerReference w:type="default" r:id="rId29"/>
      <w:headerReference w:type="first" r:id="rId30"/>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Nov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and Wagering Western Australia Regulations 2003</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and Wagering Western Australia Regulations 2003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Racing and Wagering Western Australia Regulations 2003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Racing and Wagering Western Australia Regulations 2003</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Regulations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Racing and Wagering Western Australia Regulations 2003</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7703BD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A6782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CA8C178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51640E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4803BE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72C66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EA60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79CA32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1470E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D4DA579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914EE1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C07A8066"/>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5"/>
  </w:num>
  <w:num w:numId="13">
    <w:abstractNumId w:val="11"/>
  </w:num>
  <w:num w:numId="14">
    <w:abstractNumId w:val="18"/>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5"/>
  </w:num>
  <w:num w:numId="26">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1113145701"/>
    <w:docVar w:name="WAFER_20140109134503" w:val="RemoveTocBookmarks,RemoveUnusedBookmarks,RemoveLanguageTags,UsedStyles,ResetPageSize,UpdateArrangement"/>
    <w:docVar w:name="WAFER_20140109134503_GUID" w:val="abaa3f62-3ba8-464a-8d5e-5aa9f08f0aa6"/>
    <w:docVar w:name="WAFER_20140109134735" w:val="RemoveTocBookmarks,RunningHeaders"/>
    <w:docVar w:name="WAFER_20140109134735_GUID" w:val="4d90f4ce-2895-4ffa-82f7-815c7bc6cfb2"/>
    <w:docVar w:name="WAFER_20141113145701" w:val="RemoveTocBookmarks,RemoveUnusedBookmarks,RemoveLanguageTags,UsedStyles,ResetPageSize,UpdateArrangement"/>
    <w:docVar w:name="WAFER_20141113145701_GUID" w:val="c41df3af-5a6e-4bf8-b6b0-796b0b695d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2E3F7C37-1268-418E-92DD-5CEBB0280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3C218-D957-4943-AB72-28A552A1CE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14335</Words>
  <Characters>66950</Characters>
  <Application>Microsoft Office Word</Application>
  <DocSecurity>0</DocSecurity>
  <Lines>1859</Lines>
  <Paragraphs>945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80340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03-c0-01 - 03-d0-00</dc:title>
  <dc:subject/>
  <dc:creator/>
  <cp:keywords/>
  <dc:description/>
  <cp:lastModifiedBy>Master Repository Process</cp:lastModifiedBy>
  <cp:revision>2</cp:revision>
  <cp:lastPrinted>2013-08-05T01:05:00Z</cp:lastPrinted>
  <dcterms:created xsi:type="dcterms:W3CDTF">2021-09-12T07:04:00Z</dcterms:created>
  <dcterms:modified xsi:type="dcterms:W3CDTF">2021-09-12T07:04:00Z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CommencementDate">
    <vt:lpwstr>20141114</vt:lpwstr>
  </property>
  <property fmtid="{D5CDD505-2E9C-101B-9397-08002B2CF9AE}" pid="4" name="OwlsUID">
    <vt:i4>33853</vt:i4>
  </property>
  <property fmtid="{D5CDD505-2E9C-101B-9397-08002B2CF9AE}" pid="5" name="ReprintNo">
    <vt:lpwstr>3</vt:lpwstr>
  </property>
  <property fmtid="{D5CDD505-2E9C-101B-9397-08002B2CF9AE}" pid="6" name="ReprintedAsAt">
    <vt:filetime>2013-08-08T16:00:00Z</vt:filetime>
  </property>
  <property fmtid="{D5CDD505-2E9C-101B-9397-08002B2CF9AE}" pid="7" name="DocumentType">
    <vt:lpwstr>Reg</vt:lpwstr>
  </property>
  <property fmtid="{D5CDD505-2E9C-101B-9397-08002B2CF9AE}" pid="8" name="FromSuffix">
    <vt:lpwstr>03-c0-01</vt:lpwstr>
  </property>
  <property fmtid="{D5CDD505-2E9C-101B-9397-08002B2CF9AE}" pid="9" name="FromAsAtDate">
    <vt:lpwstr>01 Jan 2014</vt:lpwstr>
  </property>
  <property fmtid="{D5CDD505-2E9C-101B-9397-08002B2CF9AE}" pid="10" name="ToSuffix">
    <vt:lpwstr>03-d0-00</vt:lpwstr>
  </property>
  <property fmtid="{D5CDD505-2E9C-101B-9397-08002B2CF9AE}" pid="11" name="ToAsAtDate">
    <vt:lpwstr>14 Nov 2014</vt:lpwstr>
  </property>
</Properties>
</file>