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2014</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3:23:00Z"/>
        </w:trPr>
        <w:tc>
          <w:tcPr>
            <w:tcW w:w="2434" w:type="dxa"/>
            <w:vMerge w:val="restart"/>
          </w:tcPr>
          <w:p>
            <w:pPr>
              <w:rPr>
                <w:del w:id="1" w:author="Master Repository Process" w:date="2021-09-12T13:23:00Z"/>
              </w:rPr>
            </w:pPr>
          </w:p>
        </w:tc>
        <w:tc>
          <w:tcPr>
            <w:tcW w:w="2434" w:type="dxa"/>
            <w:vMerge w:val="restart"/>
          </w:tcPr>
          <w:p>
            <w:pPr>
              <w:jc w:val="center"/>
              <w:rPr>
                <w:del w:id="2" w:author="Master Repository Process" w:date="2021-09-12T13:23:00Z"/>
              </w:rPr>
            </w:pPr>
            <w:del w:id="3" w:author="Master Repository Process" w:date="2021-09-12T13:2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3:23:00Z"/>
              </w:rPr>
            </w:pPr>
            <w:del w:id="5" w:author="Master Repository Process" w:date="2021-09-12T13:2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3:23:00Z"/>
        </w:trPr>
        <w:tc>
          <w:tcPr>
            <w:tcW w:w="2434" w:type="dxa"/>
            <w:vMerge/>
          </w:tcPr>
          <w:p>
            <w:pPr>
              <w:rPr>
                <w:del w:id="7" w:author="Master Repository Process" w:date="2021-09-12T13:23:00Z"/>
              </w:rPr>
            </w:pPr>
          </w:p>
        </w:tc>
        <w:tc>
          <w:tcPr>
            <w:tcW w:w="2434" w:type="dxa"/>
            <w:vMerge/>
          </w:tcPr>
          <w:p>
            <w:pPr>
              <w:jc w:val="center"/>
              <w:rPr>
                <w:del w:id="8" w:author="Master Repository Process" w:date="2021-09-12T13:23:00Z"/>
              </w:rPr>
            </w:pPr>
          </w:p>
        </w:tc>
        <w:tc>
          <w:tcPr>
            <w:tcW w:w="2434" w:type="dxa"/>
          </w:tcPr>
          <w:p>
            <w:pPr>
              <w:keepNext/>
              <w:rPr>
                <w:del w:id="9" w:author="Master Repository Process" w:date="2021-09-12T13:23:00Z"/>
                <w:b/>
                <w:sz w:val="22"/>
              </w:rPr>
            </w:pPr>
            <w:del w:id="10" w:author="Master Repository Process" w:date="2021-09-12T13:23:00Z">
              <w:r>
                <w:rPr>
                  <w:b/>
                  <w:sz w:val="22"/>
                </w:rPr>
                <w:delText>at 2</w:delText>
              </w:r>
              <w:r>
                <w:rPr>
                  <w:b/>
                  <w:snapToGrid w:val="0"/>
                  <w:sz w:val="22"/>
                </w:rPr>
                <w:delText xml:space="preserve"> May 2014</w:delText>
              </w:r>
            </w:del>
          </w:p>
        </w:tc>
      </w:tr>
    </w:tbl>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1" w:name="_Toc33746532"/>
      <w:bookmarkStart w:id="12" w:name="_Toc388519251"/>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14" w:name="_Toc33746533"/>
      <w:bookmarkStart w:id="15" w:name="_Toc388519252"/>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16" w:name="_Toc33746534"/>
      <w:bookmarkStart w:id="17" w:name="_Toc388519253"/>
      <w:r>
        <w:rPr>
          <w:rStyle w:val="CharSectno"/>
        </w:rPr>
        <w:t>3</w:t>
      </w:r>
      <w:r>
        <w:rPr>
          <w:snapToGrid w:val="0"/>
        </w:rPr>
        <w:t>.</w:t>
      </w:r>
      <w:r>
        <w:rPr>
          <w:snapToGrid w:val="0"/>
        </w:rPr>
        <w:tab/>
        <w:t>Notice of appeal</w:t>
      </w:r>
      <w:bookmarkEnd w:id="16"/>
      <w:bookmarkEnd w:id="1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8" w:name="_Toc33746535"/>
      <w:bookmarkStart w:id="19" w:name="_Toc388519254"/>
      <w:r>
        <w:rPr>
          <w:rStyle w:val="CharSectno"/>
        </w:rPr>
        <w:t>4</w:t>
      </w:r>
      <w:r>
        <w:rPr>
          <w:snapToGrid w:val="0"/>
        </w:rPr>
        <w:t>.</w:t>
      </w:r>
      <w:r>
        <w:rPr>
          <w:snapToGrid w:val="0"/>
        </w:rPr>
        <w:tab/>
        <w:t>Fees in relation to appeals</w:t>
      </w:r>
      <w:bookmarkEnd w:id="18"/>
      <w:bookmarkEnd w:id="1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$145; and</w:t>
      </w:r>
    </w:p>
    <w:p>
      <w:pPr>
        <w:pStyle w:val="Indenta"/>
        <w:rPr>
          <w:snapToGrid w:val="0"/>
        </w:rPr>
      </w:pPr>
      <w:r>
        <w:rPr>
          <w:snapToGrid w:val="0"/>
        </w:rPr>
        <w:tab/>
        <w:t>(b)</w:t>
      </w:r>
      <w:r>
        <w:rPr>
          <w:snapToGrid w:val="0"/>
        </w:rPr>
        <w:tab/>
        <w:t>for all other appeals, $355.</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$145; and</w:t>
      </w:r>
    </w:p>
    <w:p>
      <w:pPr>
        <w:pStyle w:val="Indenti"/>
        <w:rPr>
          <w:snapToGrid w:val="0"/>
        </w:rPr>
      </w:pPr>
      <w:r>
        <w:rPr>
          <w:snapToGrid w:val="0"/>
        </w:rPr>
        <w:tab/>
        <w:t>(ii)</w:t>
      </w:r>
      <w:r>
        <w:rPr>
          <w:snapToGrid w:val="0"/>
        </w:rPr>
        <w:tab/>
        <w:t>for all other appeals, $355;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$72.</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w:t>
      </w:r>
    </w:p>
    <w:p>
      <w:pPr>
        <w:pStyle w:val="Heading5"/>
        <w:rPr>
          <w:snapToGrid w:val="0"/>
        </w:rPr>
      </w:pPr>
      <w:bookmarkStart w:id="20" w:name="_Toc33746536"/>
      <w:bookmarkStart w:id="21" w:name="_Toc388519255"/>
      <w:r>
        <w:rPr>
          <w:rStyle w:val="CharSectno"/>
        </w:rPr>
        <w:t>5</w:t>
      </w:r>
      <w:r>
        <w:rPr>
          <w:snapToGrid w:val="0"/>
        </w:rPr>
        <w:t>.</w:t>
      </w:r>
      <w:r>
        <w:rPr>
          <w:snapToGrid w:val="0"/>
        </w:rPr>
        <w:tab/>
        <w:t>Notice of representation</w:t>
      </w:r>
      <w:bookmarkEnd w:id="20"/>
      <w:bookmarkEnd w:id="2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22" w:name="_Toc33746537"/>
      <w:bookmarkStart w:id="23" w:name="_Toc388519256"/>
      <w:r>
        <w:rPr>
          <w:rStyle w:val="CharSectno"/>
        </w:rPr>
        <w:t>6</w:t>
      </w:r>
      <w:r>
        <w:rPr>
          <w:snapToGrid w:val="0"/>
        </w:rPr>
        <w:t>.</w:t>
      </w:r>
      <w:r>
        <w:rPr>
          <w:snapToGrid w:val="0"/>
        </w:rPr>
        <w:tab/>
        <w:t xml:space="preserve">Hearing of evidence </w:t>
      </w:r>
      <w:r>
        <w:rPr>
          <w:i/>
          <w:snapToGrid w:val="0"/>
        </w:rPr>
        <w:t>in camera</w:t>
      </w:r>
      <w:bookmarkEnd w:id="22"/>
      <w:bookmarkEnd w:id="2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4" w:name="_Toc33746538"/>
      <w:bookmarkStart w:id="25" w:name="_Toc388519257"/>
      <w:r>
        <w:rPr>
          <w:rStyle w:val="CharSectno"/>
        </w:rPr>
        <w:t>7</w:t>
      </w:r>
      <w:r>
        <w:rPr>
          <w:snapToGrid w:val="0"/>
        </w:rPr>
        <w:t>.</w:t>
      </w:r>
      <w:r>
        <w:rPr>
          <w:snapToGrid w:val="0"/>
        </w:rPr>
        <w:tab/>
        <w:t>Fee for transcripts</w:t>
      </w:r>
      <w:bookmarkEnd w:id="24"/>
      <w:bookmarkEnd w:id="25"/>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26" w:name="_Toc33746539"/>
      <w:bookmarkStart w:id="27" w:name="_Toc388519258"/>
      <w:r>
        <w:rPr>
          <w:rStyle w:val="CharSectno"/>
        </w:rPr>
        <w:t>8</w:t>
      </w:r>
      <w:r>
        <w:rPr>
          <w:snapToGrid w:val="0"/>
        </w:rPr>
        <w:t>.</w:t>
      </w:r>
      <w:r>
        <w:rPr>
          <w:snapToGrid w:val="0"/>
        </w:rPr>
        <w:tab/>
        <w:t>Duties of Registrar</w:t>
      </w:r>
      <w:bookmarkEnd w:id="26"/>
      <w:bookmarkEnd w:id="2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8" w:name="_Toc33746540"/>
      <w:bookmarkStart w:id="29" w:name="_Toc388519259"/>
      <w:r>
        <w:rPr>
          <w:rStyle w:val="CharSectno"/>
        </w:rPr>
        <w:t>9</w:t>
      </w:r>
      <w:r>
        <w:rPr>
          <w:snapToGrid w:val="0"/>
        </w:rPr>
        <w:t>.</w:t>
      </w:r>
      <w:r>
        <w:rPr>
          <w:snapToGrid w:val="0"/>
        </w:rPr>
        <w:tab/>
        <w:t>Matters in which Chairperson or member alone may act</w:t>
      </w:r>
      <w:bookmarkEnd w:id="28"/>
      <w:bookmarkEnd w:id="2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 w:name="_Toc33746541"/>
      <w:bookmarkStart w:id="31" w:name="_Toc388519260"/>
      <w:r>
        <w:rPr>
          <w:rStyle w:val="CharSchNo"/>
        </w:rPr>
        <w:t>Schedule 1</w:t>
      </w:r>
      <w:bookmarkEnd w:id="30"/>
      <w:bookmarkEnd w:id="31"/>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32" w:name="_Toc33746542"/>
      <w:bookmarkStart w:id="33" w:name="_Toc388519261"/>
      <w:r>
        <w:t>Notes</w:t>
      </w:r>
      <w:bookmarkEnd w:id="32"/>
      <w:bookmarkEnd w:id="33"/>
    </w:p>
    <w:p>
      <w:pPr>
        <w:pStyle w:val="nSubsection"/>
        <w:rPr>
          <w:snapToGrid w:val="0"/>
        </w:rPr>
      </w:pPr>
      <w:r>
        <w:rPr>
          <w:snapToGrid w:val="0"/>
          <w:vertAlign w:val="superscript"/>
        </w:rPr>
        <w:t>1</w:t>
      </w:r>
      <w:r>
        <w:rPr>
          <w:snapToGrid w:val="0"/>
        </w:rPr>
        <w:tab/>
        <w:t xml:space="preserve">This </w:t>
      </w:r>
      <w:del w:id="34" w:author="Master Repository Process" w:date="2021-09-12T13:23:00Z">
        <w:r>
          <w:rPr>
            <w:snapToGrid w:val="0"/>
          </w:rPr>
          <w:delText xml:space="preserve">reprint </w:delText>
        </w:r>
      </w:del>
      <w:r>
        <w:rPr>
          <w:snapToGrid w:val="0"/>
        </w:rPr>
        <w:t>is a compilation</w:t>
      </w:r>
      <w:del w:id="35" w:author="Master Repository Process" w:date="2021-09-12T13:23:00Z">
        <w:r>
          <w:rPr>
            <w:snapToGrid w:val="0"/>
          </w:rPr>
          <w:delText xml:space="preserve"> as at 2 May 2014</w:delText>
        </w:r>
      </w:del>
      <w:r>
        <w:rPr>
          <w:snapToGrid w:val="0"/>
        </w:rPr>
        <w:t xml:space="preserve"> of the </w:t>
      </w:r>
      <w:r>
        <w:rPr>
          <w:i/>
          <w:noProof/>
          <w:snapToGrid w:val="0"/>
        </w:rPr>
        <w:t>Racing Penalties (Appeals) Regulations 1991</w:t>
      </w:r>
      <w:r>
        <w:rPr>
          <w:snapToGrid w:val="0"/>
        </w:rPr>
        <w:t xml:space="preserve"> and includes the amendments made by the other written laws referred to in the following table</w:t>
      </w:r>
      <w:ins w:id="36" w:author="Master Repository Process" w:date="2021-09-12T13:23:00Z">
        <w:r>
          <w:rPr>
            <w:snapToGrid w:val="0"/>
            <w:vertAlign w:val="superscript"/>
          </w:rPr>
          <w:t> 1a</w:t>
        </w:r>
      </w:ins>
      <w:r>
        <w:rPr>
          <w:snapToGrid w:val="0"/>
        </w:rPr>
        <w:t>.  The table also contains information about any reprint.</w:t>
      </w:r>
    </w:p>
    <w:p>
      <w:pPr>
        <w:pStyle w:val="nHeading3"/>
      </w:pPr>
      <w:bookmarkStart w:id="37" w:name="_Toc33746543"/>
      <w:bookmarkStart w:id="38" w:name="_Toc388519262"/>
      <w:r>
        <w:t>Compilation table</w:t>
      </w:r>
      <w:bookmarkEnd w:id="37"/>
      <w:bookmarkEnd w:id="38"/>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8"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8"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8"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8"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8"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8" w:type="dxa"/>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8"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rPr>
              <w:t>1 Jan 2007 (see r. 2)</w:t>
            </w:r>
          </w:p>
        </w:tc>
      </w:tr>
      <w:tr>
        <w:trPr>
          <w:gridAfter w:val="1"/>
          <w:wAfter w:w="8"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trPr>
        <w:tc>
          <w:tcPr>
            <w:tcW w:w="7087" w:type="dxa"/>
            <w:gridSpan w:val="6"/>
          </w:tcPr>
          <w:p>
            <w:pPr>
              <w:pStyle w:val="nTable"/>
              <w:spacing w:after="40"/>
              <w:rPr>
                <w:snapToGrid w:val="0"/>
                <w:sz w:val="19"/>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trPr>
        <w:tc>
          <w:tcPr>
            <w:tcW w:w="3118" w:type="dxa"/>
            <w:gridSpan w:val="2"/>
          </w:tcPr>
          <w:p>
            <w:pPr>
              <w:pStyle w:val="nTable"/>
              <w:spacing w:after="40"/>
              <w:ind w:right="113"/>
              <w:rPr>
                <w:iCs/>
                <w:sz w:val="19"/>
                <w:vertAlign w:val="superscript"/>
              </w:rPr>
            </w:pPr>
            <w:r>
              <w:rPr>
                <w:i/>
                <w:sz w:val="19"/>
              </w:rPr>
              <w:t>Racing Penalties (Appeals) Amendment Regulations 2008</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z w:val="19"/>
              </w:rPr>
              <w:t>r. 1 and 2: 28 Oct 2008 (see r. 2(a));</w:t>
            </w:r>
            <w:r>
              <w:rPr>
                <w:snapToGrid w:val="0"/>
                <w:sz w:val="19"/>
              </w:rPr>
              <w:br/>
              <w:t>Regulations other than r. 1 and 2: 1 Jan 2009 (see r. 2(b))</w:t>
            </w:r>
          </w:p>
        </w:tc>
      </w:tr>
      <w:tr>
        <w:trPr>
          <w:gridAfter w:val="1"/>
          <w:wAfter w:w="8" w:type="dxa"/>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trPr>
        <w:tc>
          <w:tcPr>
            <w:tcW w:w="3118" w:type="dxa"/>
            <w:gridSpan w:val="2"/>
          </w:tcPr>
          <w:p>
            <w:pPr>
              <w:pStyle w:val="nTable"/>
              <w:keepNext/>
              <w:keepLines/>
              <w:spacing w:after="40"/>
              <w:ind w:right="113"/>
              <w:rPr>
                <w:i/>
                <w:sz w:val="19"/>
              </w:rPr>
            </w:pPr>
            <w:r>
              <w:rPr>
                <w:i/>
                <w:sz w:val="19"/>
              </w:rPr>
              <w:t xml:space="preserve">Racing Penalties (Appeals) Amendment Regulations 2010 </w:t>
            </w:r>
          </w:p>
        </w:tc>
        <w:tc>
          <w:tcPr>
            <w:tcW w:w="1276" w:type="dxa"/>
            <w:gridSpan w:val="2"/>
          </w:tcPr>
          <w:p>
            <w:pPr>
              <w:pStyle w:val="nTable"/>
              <w:keepNext/>
              <w:keepLines/>
              <w:spacing w:after="40"/>
              <w:rPr>
                <w:sz w:val="19"/>
              </w:rPr>
            </w:pPr>
            <w:r>
              <w:rPr>
                <w:sz w:val="19"/>
              </w:rPr>
              <w:t>19 Nov 2010 p. 5742</w:t>
            </w:r>
            <w:r>
              <w:rPr>
                <w:sz w:val="19"/>
              </w:rPr>
              <w:noBreakHyphen/>
              <w:t>3</w:t>
            </w:r>
          </w:p>
        </w:tc>
        <w:tc>
          <w:tcPr>
            <w:tcW w:w="2693" w:type="dxa"/>
            <w:gridSpan w:val="2"/>
          </w:tcPr>
          <w:p>
            <w:pPr>
              <w:pStyle w:val="nTable"/>
              <w:keepNext/>
              <w:keepLines/>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2012</w:t>
            </w:r>
          </w:p>
        </w:tc>
        <w:tc>
          <w:tcPr>
            <w:tcW w:w="1276" w:type="dxa"/>
            <w:gridSpan w:val="2"/>
          </w:tcPr>
          <w:p>
            <w:pPr>
              <w:pStyle w:val="nTable"/>
              <w:spacing w:after="40"/>
              <w:rPr>
                <w:sz w:val="19"/>
              </w:rPr>
            </w:pPr>
            <w:r>
              <w:rPr>
                <w:sz w:val="19"/>
              </w:rPr>
              <w:t>16 Nov 2012 p. 5656-7</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After w:val="1"/>
          <w:wAfter w:w="8" w:type="dxa"/>
        </w:trPr>
        <w:tc>
          <w:tcPr>
            <w:tcW w:w="3118" w:type="dxa"/>
            <w:gridSpan w:val="2"/>
          </w:tcPr>
          <w:p>
            <w:pPr>
              <w:pStyle w:val="nTable"/>
              <w:spacing w:after="40"/>
              <w:ind w:right="113"/>
              <w:rPr>
                <w:i/>
                <w:sz w:val="19"/>
              </w:rPr>
            </w:pPr>
            <w:r>
              <w:rPr>
                <w:i/>
                <w:sz w:val="19"/>
                <w:szCs w:val="19"/>
              </w:rPr>
              <w:t>Racing Penalties (Appeals) Amendment Regulations 2013</w:t>
            </w:r>
          </w:p>
        </w:tc>
        <w:tc>
          <w:tcPr>
            <w:tcW w:w="1276" w:type="dxa"/>
            <w:gridSpan w:val="2"/>
          </w:tcPr>
          <w:p>
            <w:pPr>
              <w:pStyle w:val="nTable"/>
              <w:spacing w:after="40"/>
              <w:rPr>
                <w:sz w:val="19"/>
              </w:rPr>
            </w:pPr>
            <w:r>
              <w:rPr>
                <w:sz w:val="19"/>
                <w:szCs w:val="19"/>
              </w:rPr>
              <w:t>8 Nov 2013 p. 4981</w:t>
            </w:r>
            <w:r>
              <w:rPr>
                <w:sz w:val="19"/>
                <w:szCs w:val="19"/>
              </w:rPr>
              <w:noBreakHyphen/>
              <w:t>2</w:t>
            </w:r>
          </w:p>
        </w:tc>
        <w:tc>
          <w:tcPr>
            <w:tcW w:w="2693" w:type="dxa"/>
            <w:gridSpan w:val="2"/>
          </w:tcPr>
          <w:p>
            <w:pPr>
              <w:pStyle w:val="nTable"/>
              <w:spacing w:after="40"/>
              <w:rPr>
                <w:rFonts w:ascii="Arial" w:hAnsi="Arial"/>
                <w:b/>
                <w:snapToGrid w:val="0"/>
                <w:sz w:val="19"/>
              </w:rPr>
            </w:pPr>
            <w:r>
              <w:rPr>
                <w:snapToGrid w:val="0"/>
                <w:sz w:val="19"/>
                <w:szCs w:val="19"/>
              </w:rPr>
              <w:t>r. 1 and 2: 8 Nov 2013 (see r. 2(a));</w:t>
            </w:r>
            <w:r>
              <w:rPr>
                <w:snapToGrid w:val="0"/>
                <w:sz w:val="19"/>
                <w:szCs w:val="19"/>
              </w:rPr>
              <w:br/>
              <w:t xml:space="preserve">Regulations other than r. 1 and 2: </w:t>
            </w:r>
            <w:r>
              <w:rPr>
                <w:sz w:val="19"/>
                <w:szCs w:val="19"/>
              </w:rPr>
              <w:t>1 Jan 2014 (see. r. 2(b))</w:t>
            </w:r>
          </w:p>
        </w:tc>
      </w:tr>
      <w:tr>
        <w:trPr>
          <w:gridAfter w:val="1"/>
          <w:wAfter w:w="8" w:type="dxa"/>
        </w:trPr>
        <w:tc>
          <w:tcPr>
            <w:tcW w:w="7087" w:type="dxa"/>
            <w:gridSpan w:val="6"/>
            <w:tcBorders>
              <w:bottom w:val="single" w:sz="8" w:space="0" w:color="auto"/>
            </w:tcBorders>
            <w:shd w:val="clear" w:color="auto" w:fill="auto"/>
          </w:tcPr>
          <w:p>
            <w:pPr>
              <w:pStyle w:val="nTable"/>
              <w:spacing w:after="40"/>
              <w:rPr>
                <w:snapToGrid w:val="0"/>
                <w:spacing w:val="-2"/>
                <w:sz w:val="19"/>
                <w:szCs w:val="19"/>
              </w:rPr>
            </w:pPr>
            <w:r>
              <w:rPr>
                <w:b/>
                <w:sz w:val="19"/>
              </w:rPr>
              <w:t xml:space="preserve">Reprint 3: The </w:t>
            </w:r>
            <w:r>
              <w:rPr>
                <w:b/>
                <w:i/>
                <w:sz w:val="19"/>
              </w:rPr>
              <w:t>Racing Penalties (Appeals) Regulations 1991</w:t>
            </w:r>
            <w:r>
              <w:rPr>
                <w:b/>
                <w:sz w:val="19"/>
              </w:rPr>
              <w:t xml:space="preserve"> as at 2 May 2014</w:t>
            </w:r>
            <w:r>
              <w:rPr>
                <w:sz w:val="19"/>
              </w:rPr>
              <w:t xml:space="preserve"> (includes amendments listed above)</w:t>
            </w:r>
          </w:p>
        </w:tc>
      </w:tr>
    </w:tbl>
    <w:p>
      <w:pPr>
        <w:pStyle w:val="nSubsection"/>
        <w:tabs>
          <w:tab w:val="clear" w:pos="454"/>
          <w:tab w:val="left" w:pos="567"/>
        </w:tabs>
        <w:spacing w:before="120"/>
        <w:ind w:left="567" w:hanging="567"/>
        <w:rPr>
          <w:ins w:id="39" w:author="Master Repository Process" w:date="2021-09-12T13:23:00Z"/>
          <w:snapToGrid w:val="0"/>
        </w:rPr>
      </w:pPr>
      <w:ins w:id="40" w:author="Master Repository Process" w:date="2021-09-12T13: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Master Repository Process" w:date="2021-09-12T13:23:00Z"/>
        </w:rPr>
      </w:pPr>
      <w:bookmarkStart w:id="42" w:name="_Toc7405065"/>
      <w:bookmarkStart w:id="43" w:name="_Toc33746544"/>
      <w:ins w:id="44" w:author="Master Repository Process" w:date="2021-09-12T13:23:00Z">
        <w:r>
          <w:t>Provisions that have not come into operation</w:t>
        </w:r>
        <w:bookmarkEnd w:id="42"/>
        <w:bookmarkEnd w:id="4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5" w:author="Master Repository Process" w:date="2021-09-12T13:23:00Z"/>
        </w:trPr>
        <w:tc>
          <w:tcPr>
            <w:tcW w:w="3119" w:type="dxa"/>
            <w:tcBorders>
              <w:top w:val="single" w:sz="8" w:space="0" w:color="auto"/>
              <w:bottom w:val="single" w:sz="8" w:space="0" w:color="auto"/>
            </w:tcBorders>
            <w:shd w:val="clear" w:color="auto" w:fill="auto"/>
          </w:tcPr>
          <w:p>
            <w:pPr>
              <w:pStyle w:val="nTable"/>
              <w:spacing w:after="40"/>
              <w:ind w:right="113"/>
              <w:rPr>
                <w:ins w:id="46" w:author="Master Repository Process" w:date="2021-09-12T13:23:00Z"/>
                <w:b/>
                <w:sz w:val="19"/>
              </w:rPr>
            </w:pPr>
            <w:ins w:id="47" w:author="Master Repository Process" w:date="2021-09-12T13:23: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48" w:author="Master Repository Process" w:date="2021-09-12T13:23:00Z"/>
                <w:b/>
                <w:sz w:val="19"/>
              </w:rPr>
            </w:pPr>
            <w:ins w:id="49" w:author="Master Repository Process" w:date="2021-09-12T13:23: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50" w:author="Master Repository Process" w:date="2021-09-12T13:23:00Z"/>
                <w:b/>
                <w:sz w:val="19"/>
              </w:rPr>
            </w:pPr>
            <w:ins w:id="51" w:author="Master Repository Process" w:date="2021-09-12T13:23:00Z">
              <w:r>
                <w:rPr>
                  <w:b/>
                  <w:sz w:val="19"/>
                </w:rPr>
                <w:t>Commencement</w:t>
              </w:r>
            </w:ins>
          </w:p>
        </w:tc>
      </w:tr>
      <w:tr>
        <w:trPr>
          <w:cantSplit/>
          <w:ins w:id="52" w:author="Master Repository Process" w:date="2021-09-12T13:23:00Z"/>
        </w:trPr>
        <w:tc>
          <w:tcPr>
            <w:tcW w:w="3119" w:type="dxa"/>
            <w:tcBorders>
              <w:top w:val="single" w:sz="8" w:space="0" w:color="auto"/>
              <w:bottom w:val="single" w:sz="8" w:space="0" w:color="auto"/>
            </w:tcBorders>
          </w:tcPr>
          <w:p>
            <w:pPr>
              <w:pStyle w:val="nTable"/>
              <w:spacing w:after="40"/>
              <w:ind w:right="113"/>
              <w:rPr>
                <w:ins w:id="53" w:author="Master Repository Process" w:date="2021-09-12T13:23:00Z"/>
                <w:sz w:val="19"/>
                <w:vertAlign w:val="superscript"/>
              </w:rPr>
            </w:pPr>
            <w:ins w:id="54" w:author="Master Repository Process" w:date="2021-09-12T13:23:00Z">
              <w:r>
                <w:rPr>
                  <w:i/>
                </w:rPr>
                <w:t xml:space="preserve">Racing Penalties (Appeals) Amendment Regulations 2014 </w:t>
              </w:r>
              <w:r>
                <w:t>r. 3 and 4</w:t>
              </w:r>
              <w:r>
                <w:rPr>
                  <w:vertAlign w:val="superscript"/>
                </w:rPr>
                <w:t>3</w:t>
              </w:r>
            </w:ins>
          </w:p>
        </w:tc>
        <w:tc>
          <w:tcPr>
            <w:tcW w:w="1276" w:type="dxa"/>
            <w:tcBorders>
              <w:top w:val="single" w:sz="8" w:space="0" w:color="auto"/>
              <w:bottom w:val="single" w:sz="8" w:space="0" w:color="auto"/>
            </w:tcBorders>
          </w:tcPr>
          <w:p>
            <w:pPr>
              <w:pStyle w:val="nTable"/>
              <w:spacing w:after="40"/>
              <w:rPr>
                <w:ins w:id="55" w:author="Master Repository Process" w:date="2021-09-12T13:23:00Z"/>
                <w:sz w:val="19"/>
              </w:rPr>
            </w:pPr>
            <w:ins w:id="56" w:author="Master Repository Process" w:date="2021-09-12T13:23:00Z">
              <w:r>
                <w:rPr>
                  <w:sz w:val="19"/>
                </w:rPr>
                <w:t>14 Nov 2014 p. 4288</w:t>
              </w:r>
            </w:ins>
          </w:p>
        </w:tc>
        <w:tc>
          <w:tcPr>
            <w:tcW w:w="2693" w:type="dxa"/>
            <w:tcBorders>
              <w:top w:val="single" w:sz="8" w:space="0" w:color="auto"/>
              <w:bottom w:val="single" w:sz="8" w:space="0" w:color="auto"/>
            </w:tcBorders>
          </w:tcPr>
          <w:p>
            <w:pPr>
              <w:pStyle w:val="nTable"/>
              <w:spacing w:after="40"/>
              <w:rPr>
                <w:ins w:id="57" w:author="Master Repository Process" w:date="2021-09-12T13:23:00Z"/>
                <w:sz w:val="19"/>
              </w:rPr>
            </w:pPr>
            <w:ins w:id="58" w:author="Master Repository Process" w:date="2021-09-12T13:23:00Z">
              <w:r>
                <w:rPr>
                  <w:sz w:val="19"/>
                </w:rPr>
                <w:t>1 Jan 2015 (see r. 2(b))</w:t>
              </w:r>
            </w:ins>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keepNext/>
        <w:keepLines/>
        <w:rPr>
          <w:ins w:id="59" w:author="Master Repository Process" w:date="2021-09-12T13:23:00Z"/>
          <w:snapToGrid w:val="0"/>
        </w:rPr>
      </w:pPr>
      <w:ins w:id="60" w:author="Master Repository Process" w:date="2021-09-12T13:23:00Z">
        <w:r>
          <w:rPr>
            <w:snapToGrid w:val="0"/>
            <w:vertAlign w:val="superscript"/>
          </w:rPr>
          <w:t>3</w:t>
        </w:r>
        <w:r>
          <w:rPr>
            <w:snapToGrid w:val="0"/>
          </w:rPr>
          <w:tab/>
        </w:r>
        <w:r>
          <w:t xml:space="preserve">On the date as at which this compilation was prepared, </w:t>
        </w:r>
        <w:r>
          <w:rPr>
            <w:snapToGrid w:val="0"/>
          </w:rPr>
          <w:t xml:space="preserve">the </w:t>
        </w:r>
        <w:r>
          <w:rPr>
            <w:i/>
          </w:rPr>
          <w:t>Racing Penalties (Appeals) Amendment Regulations 2014</w:t>
        </w:r>
        <w:r>
          <w:t xml:space="preserve"> r. 3 and 4</w:t>
        </w:r>
        <w:r>
          <w:rPr>
            <w:snapToGrid w:val="0"/>
          </w:rPr>
          <w:t xml:space="preserve"> had not come into operation.  They read as follows:</w:t>
        </w:r>
      </w:ins>
    </w:p>
    <w:p>
      <w:pPr>
        <w:pStyle w:val="BlankOpen"/>
        <w:rPr>
          <w:ins w:id="61" w:author="Master Repository Process" w:date="2021-09-12T13:23:00Z"/>
          <w:rStyle w:val="CharPartText"/>
        </w:rPr>
      </w:pPr>
    </w:p>
    <w:p>
      <w:pPr>
        <w:pStyle w:val="nzHeading5"/>
        <w:rPr>
          <w:ins w:id="62" w:author="Master Repository Process" w:date="2021-09-12T13:23:00Z"/>
          <w:snapToGrid w:val="0"/>
        </w:rPr>
      </w:pPr>
      <w:ins w:id="63" w:author="Master Repository Process" w:date="2021-09-12T13:23:00Z">
        <w:r>
          <w:rPr>
            <w:rStyle w:val="CharSectno"/>
          </w:rPr>
          <w:t>3</w:t>
        </w:r>
        <w:r>
          <w:rPr>
            <w:snapToGrid w:val="0"/>
          </w:rPr>
          <w:t>.</w:t>
        </w:r>
        <w:r>
          <w:rPr>
            <w:snapToGrid w:val="0"/>
          </w:rPr>
          <w:tab/>
          <w:t>Regulations amended</w:t>
        </w:r>
      </w:ins>
    </w:p>
    <w:p>
      <w:pPr>
        <w:pStyle w:val="nzSubsection"/>
        <w:rPr>
          <w:ins w:id="64" w:author="Master Repository Process" w:date="2021-09-12T13:23:00Z"/>
          <w:rStyle w:val="DraftersNotes"/>
        </w:rPr>
      </w:pPr>
      <w:ins w:id="65" w:author="Master Repository Process" w:date="2021-09-12T13:23:00Z">
        <w:r>
          <w:tab/>
        </w:r>
        <w:r>
          <w:tab/>
        </w:r>
        <w:r>
          <w:rPr>
            <w:spacing w:val="-2"/>
          </w:rPr>
          <w:t>These</w:t>
        </w:r>
        <w:r>
          <w:t xml:space="preserve"> regulations amend the </w:t>
        </w:r>
        <w:r>
          <w:rPr>
            <w:i/>
          </w:rPr>
          <w:t>Racing Penalties (Appeals) Regulations 1991</w:t>
        </w:r>
        <w:r>
          <w:t>.</w:t>
        </w:r>
      </w:ins>
    </w:p>
    <w:p>
      <w:pPr>
        <w:pStyle w:val="nzHeading5"/>
        <w:rPr>
          <w:ins w:id="66" w:author="Master Repository Process" w:date="2021-09-12T13:23:00Z"/>
        </w:rPr>
      </w:pPr>
      <w:ins w:id="67" w:author="Master Repository Process" w:date="2021-09-12T13:23:00Z">
        <w:r>
          <w:rPr>
            <w:rStyle w:val="CharSectno"/>
          </w:rPr>
          <w:t>4</w:t>
        </w:r>
        <w:r>
          <w:t>.</w:t>
        </w:r>
        <w:r>
          <w:tab/>
          <w:t>Regulation 4 amended</w:t>
        </w:r>
      </w:ins>
    </w:p>
    <w:p>
      <w:pPr>
        <w:pStyle w:val="nzSubsection"/>
        <w:rPr>
          <w:ins w:id="68" w:author="Master Repository Process" w:date="2021-09-12T13:23:00Z"/>
        </w:rPr>
      </w:pPr>
      <w:ins w:id="69" w:author="Master Repository Process" w:date="2021-09-12T13:23:00Z">
        <w:r>
          <w:tab/>
        </w:r>
        <w:r>
          <w:tab/>
          <w:t>In regulation 4 amend the provisions listed in the Table as set out in the Table.</w:t>
        </w:r>
      </w:ins>
    </w:p>
    <w:p>
      <w:pPr>
        <w:pStyle w:val="THeading"/>
        <w:rPr>
          <w:ins w:id="70" w:author="Master Repository Process" w:date="2021-09-12T13:23:00Z"/>
        </w:rPr>
      </w:pPr>
      <w:ins w:id="71" w:author="Master Repository Process" w:date="2021-09-12T13:2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35"/>
        <w:gridCol w:w="1701"/>
        <w:gridCol w:w="1701"/>
      </w:tblGrid>
      <w:tr>
        <w:trPr>
          <w:cantSplit/>
          <w:tblHeader/>
          <w:jc w:val="center"/>
          <w:ins w:id="72" w:author="Master Repository Process" w:date="2021-09-12T13:23:00Z"/>
        </w:trPr>
        <w:tc>
          <w:tcPr>
            <w:tcW w:w="1735" w:type="dxa"/>
          </w:tcPr>
          <w:p>
            <w:pPr>
              <w:pStyle w:val="TableAm"/>
              <w:keepNext/>
              <w:jc w:val="center"/>
              <w:rPr>
                <w:ins w:id="73" w:author="Master Repository Process" w:date="2021-09-12T13:23:00Z"/>
                <w:b/>
                <w:bCs/>
                <w:sz w:val="20"/>
              </w:rPr>
            </w:pPr>
            <w:ins w:id="74" w:author="Master Repository Process" w:date="2021-09-12T13:23:00Z">
              <w:r>
                <w:rPr>
                  <w:b/>
                  <w:bCs/>
                  <w:sz w:val="20"/>
                </w:rPr>
                <w:t>Provision</w:t>
              </w:r>
            </w:ins>
          </w:p>
        </w:tc>
        <w:tc>
          <w:tcPr>
            <w:tcW w:w="1701" w:type="dxa"/>
          </w:tcPr>
          <w:p>
            <w:pPr>
              <w:pStyle w:val="TableAm"/>
              <w:keepNext/>
              <w:jc w:val="center"/>
              <w:rPr>
                <w:ins w:id="75" w:author="Master Repository Process" w:date="2021-09-12T13:23:00Z"/>
                <w:b/>
                <w:bCs/>
                <w:sz w:val="20"/>
              </w:rPr>
            </w:pPr>
            <w:ins w:id="76" w:author="Master Repository Process" w:date="2021-09-12T13:23:00Z">
              <w:r>
                <w:rPr>
                  <w:b/>
                  <w:bCs/>
                  <w:sz w:val="20"/>
                </w:rPr>
                <w:t>Delete</w:t>
              </w:r>
            </w:ins>
          </w:p>
        </w:tc>
        <w:tc>
          <w:tcPr>
            <w:tcW w:w="1701" w:type="dxa"/>
          </w:tcPr>
          <w:p>
            <w:pPr>
              <w:pStyle w:val="TableAm"/>
              <w:keepNext/>
              <w:jc w:val="center"/>
              <w:rPr>
                <w:ins w:id="77" w:author="Master Repository Process" w:date="2021-09-12T13:23:00Z"/>
                <w:b/>
                <w:bCs/>
                <w:sz w:val="20"/>
              </w:rPr>
            </w:pPr>
            <w:ins w:id="78" w:author="Master Repository Process" w:date="2021-09-12T13:23:00Z">
              <w:r>
                <w:rPr>
                  <w:b/>
                  <w:bCs/>
                  <w:sz w:val="20"/>
                </w:rPr>
                <w:t>Insert</w:t>
              </w:r>
            </w:ins>
          </w:p>
        </w:tc>
      </w:tr>
      <w:tr>
        <w:trPr>
          <w:cantSplit/>
          <w:jc w:val="center"/>
          <w:ins w:id="79" w:author="Master Repository Process" w:date="2021-09-12T13:23:00Z"/>
        </w:trPr>
        <w:tc>
          <w:tcPr>
            <w:tcW w:w="1735" w:type="dxa"/>
          </w:tcPr>
          <w:p>
            <w:pPr>
              <w:pStyle w:val="TableAm"/>
              <w:rPr>
                <w:ins w:id="80" w:author="Master Repository Process" w:date="2021-09-12T13:23:00Z"/>
                <w:sz w:val="20"/>
              </w:rPr>
            </w:pPr>
            <w:ins w:id="81" w:author="Master Repository Process" w:date="2021-09-12T13:23:00Z">
              <w:r>
                <w:rPr>
                  <w:sz w:val="20"/>
                </w:rPr>
                <w:t>r. 4(1)(a)</w:t>
              </w:r>
            </w:ins>
          </w:p>
        </w:tc>
        <w:tc>
          <w:tcPr>
            <w:tcW w:w="1701" w:type="dxa"/>
          </w:tcPr>
          <w:p>
            <w:pPr>
              <w:pStyle w:val="TableAm"/>
              <w:rPr>
                <w:ins w:id="82" w:author="Master Repository Process" w:date="2021-09-12T13:23:00Z"/>
                <w:sz w:val="20"/>
              </w:rPr>
            </w:pPr>
            <w:ins w:id="83" w:author="Master Repository Process" w:date="2021-09-12T13:23:00Z">
              <w:r>
                <w:rPr>
                  <w:sz w:val="20"/>
                </w:rPr>
                <w:t>$145</w:t>
              </w:r>
            </w:ins>
          </w:p>
        </w:tc>
        <w:tc>
          <w:tcPr>
            <w:tcW w:w="1701" w:type="dxa"/>
          </w:tcPr>
          <w:p>
            <w:pPr>
              <w:pStyle w:val="TableAm"/>
              <w:rPr>
                <w:ins w:id="84" w:author="Master Repository Process" w:date="2021-09-12T13:23:00Z"/>
                <w:sz w:val="20"/>
              </w:rPr>
            </w:pPr>
            <w:ins w:id="85" w:author="Master Repository Process" w:date="2021-09-12T13:23:00Z">
              <w:r>
                <w:rPr>
                  <w:sz w:val="20"/>
                </w:rPr>
                <w:t>$148</w:t>
              </w:r>
            </w:ins>
          </w:p>
        </w:tc>
      </w:tr>
      <w:tr>
        <w:trPr>
          <w:cantSplit/>
          <w:jc w:val="center"/>
          <w:ins w:id="86" w:author="Master Repository Process" w:date="2021-09-12T13:23:00Z"/>
        </w:trPr>
        <w:tc>
          <w:tcPr>
            <w:tcW w:w="1735" w:type="dxa"/>
          </w:tcPr>
          <w:p>
            <w:pPr>
              <w:pStyle w:val="TableAm"/>
              <w:rPr>
                <w:ins w:id="87" w:author="Master Repository Process" w:date="2021-09-12T13:23:00Z"/>
                <w:sz w:val="20"/>
              </w:rPr>
            </w:pPr>
            <w:ins w:id="88" w:author="Master Repository Process" w:date="2021-09-12T13:23:00Z">
              <w:r>
                <w:rPr>
                  <w:sz w:val="20"/>
                </w:rPr>
                <w:t>r. 4(1)(b)</w:t>
              </w:r>
            </w:ins>
          </w:p>
        </w:tc>
        <w:tc>
          <w:tcPr>
            <w:tcW w:w="1701" w:type="dxa"/>
          </w:tcPr>
          <w:p>
            <w:pPr>
              <w:pStyle w:val="TableAm"/>
              <w:rPr>
                <w:ins w:id="89" w:author="Master Repository Process" w:date="2021-09-12T13:23:00Z"/>
                <w:sz w:val="20"/>
              </w:rPr>
            </w:pPr>
            <w:ins w:id="90" w:author="Master Repository Process" w:date="2021-09-12T13:23:00Z">
              <w:r>
                <w:rPr>
                  <w:sz w:val="20"/>
                </w:rPr>
                <w:t>$355</w:t>
              </w:r>
            </w:ins>
          </w:p>
        </w:tc>
        <w:tc>
          <w:tcPr>
            <w:tcW w:w="1701" w:type="dxa"/>
          </w:tcPr>
          <w:p>
            <w:pPr>
              <w:pStyle w:val="TableAm"/>
              <w:rPr>
                <w:ins w:id="91" w:author="Master Repository Process" w:date="2021-09-12T13:23:00Z"/>
                <w:sz w:val="20"/>
              </w:rPr>
            </w:pPr>
            <w:ins w:id="92" w:author="Master Repository Process" w:date="2021-09-12T13:23:00Z">
              <w:r>
                <w:rPr>
                  <w:sz w:val="20"/>
                </w:rPr>
                <w:t>$364</w:t>
              </w:r>
            </w:ins>
          </w:p>
        </w:tc>
      </w:tr>
      <w:tr>
        <w:trPr>
          <w:cantSplit/>
          <w:jc w:val="center"/>
          <w:ins w:id="93" w:author="Master Repository Process" w:date="2021-09-12T13:23:00Z"/>
        </w:trPr>
        <w:tc>
          <w:tcPr>
            <w:tcW w:w="1735" w:type="dxa"/>
          </w:tcPr>
          <w:p>
            <w:pPr>
              <w:pStyle w:val="TableAm"/>
              <w:rPr>
                <w:ins w:id="94" w:author="Master Repository Process" w:date="2021-09-12T13:23:00Z"/>
                <w:sz w:val="20"/>
              </w:rPr>
            </w:pPr>
            <w:ins w:id="95" w:author="Master Repository Process" w:date="2021-09-12T13:23:00Z">
              <w:r>
                <w:rPr>
                  <w:sz w:val="20"/>
                </w:rPr>
                <w:t>r. 4(2)(a)(i)</w:t>
              </w:r>
            </w:ins>
          </w:p>
        </w:tc>
        <w:tc>
          <w:tcPr>
            <w:tcW w:w="1701" w:type="dxa"/>
          </w:tcPr>
          <w:p>
            <w:pPr>
              <w:pStyle w:val="TableAm"/>
              <w:rPr>
                <w:ins w:id="96" w:author="Master Repository Process" w:date="2021-09-12T13:23:00Z"/>
                <w:sz w:val="20"/>
              </w:rPr>
            </w:pPr>
            <w:ins w:id="97" w:author="Master Repository Process" w:date="2021-09-12T13:23:00Z">
              <w:r>
                <w:rPr>
                  <w:sz w:val="20"/>
                </w:rPr>
                <w:t>$145</w:t>
              </w:r>
            </w:ins>
          </w:p>
        </w:tc>
        <w:tc>
          <w:tcPr>
            <w:tcW w:w="1701" w:type="dxa"/>
          </w:tcPr>
          <w:p>
            <w:pPr>
              <w:pStyle w:val="TableAm"/>
              <w:rPr>
                <w:ins w:id="98" w:author="Master Repository Process" w:date="2021-09-12T13:23:00Z"/>
                <w:sz w:val="20"/>
              </w:rPr>
            </w:pPr>
            <w:ins w:id="99" w:author="Master Repository Process" w:date="2021-09-12T13:23:00Z">
              <w:r>
                <w:rPr>
                  <w:sz w:val="20"/>
                </w:rPr>
                <w:t>$148</w:t>
              </w:r>
            </w:ins>
          </w:p>
        </w:tc>
      </w:tr>
      <w:tr>
        <w:trPr>
          <w:cantSplit/>
          <w:jc w:val="center"/>
          <w:ins w:id="100" w:author="Master Repository Process" w:date="2021-09-12T13:23:00Z"/>
        </w:trPr>
        <w:tc>
          <w:tcPr>
            <w:tcW w:w="1735" w:type="dxa"/>
          </w:tcPr>
          <w:p>
            <w:pPr>
              <w:pStyle w:val="TableAm"/>
              <w:rPr>
                <w:ins w:id="101" w:author="Master Repository Process" w:date="2021-09-12T13:23:00Z"/>
                <w:sz w:val="20"/>
              </w:rPr>
            </w:pPr>
            <w:ins w:id="102" w:author="Master Repository Process" w:date="2021-09-12T13:23:00Z">
              <w:r>
                <w:rPr>
                  <w:sz w:val="20"/>
                </w:rPr>
                <w:t>r. 4(2)(a)(ii)</w:t>
              </w:r>
            </w:ins>
          </w:p>
        </w:tc>
        <w:tc>
          <w:tcPr>
            <w:tcW w:w="1701" w:type="dxa"/>
          </w:tcPr>
          <w:p>
            <w:pPr>
              <w:pStyle w:val="TableAm"/>
              <w:rPr>
                <w:ins w:id="103" w:author="Master Repository Process" w:date="2021-09-12T13:23:00Z"/>
                <w:sz w:val="20"/>
              </w:rPr>
            </w:pPr>
            <w:ins w:id="104" w:author="Master Repository Process" w:date="2021-09-12T13:23:00Z">
              <w:r>
                <w:rPr>
                  <w:sz w:val="20"/>
                </w:rPr>
                <w:t>$355</w:t>
              </w:r>
            </w:ins>
          </w:p>
        </w:tc>
        <w:tc>
          <w:tcPr>
            <w:tcW w:w="1701" w:type="dxa"/>
          </w:tcPr>
          <w:p>
            <w:pPr>
              <w:pStyle w:val="TableAm"/>
              <w:rPr>
                <w:ins w:id="105" w:author="Master Repository Process" w:date="2021-09-12T13:23:00Z"/>
                <w:sz w:val="20"/>
              </w:rPr>
            </w:pPr>
            <w:ins w:id="106" w:author="Master Repository Process" w:date="2021-09-12T13:23:00Z">
              <w:r>
                <w:rPr>
                  <w:sz w:val="20"/>
                </w:rPr>
                <w:t>$364</w:t>
              </w:r>
            </w:ins>
          </w:p>
        </w:tc>
      </w:tr>
      <w:tr>
        <w:trPr>
          <w:cantSplit/>
          <w:jc w:val="center"/>
          <w:ins w:id="107" w:author="Master Repository Process" w:date="2021-09-12T13:23:00Z"/>
        </w:trPr>
        <w:tc>
          <w:tcPr>
            <w:tcW w:w="1735" w:type="dxa"/>
          </w:tcPr>
          <w:p>
            <w:pPr>
              <w:pStyle w:val="TableAm"/>
              <w:rPr>
                <w:ins w:id="108" w:author="Master Repository Process" w:date="2021-09-12T13:23:00Z"/>
                <w:sz w:val="20"/>
              </w:rPr>
            </w:pPr>
            <w:ins w:id="109" w:author="Master Repository Process" w:date="2021-09-12T13:23:00Z">
              <w:r>
                <w:rPr>
                  <w:sz w:val="20"/>
                </w:rPr>
                <w:t>r. 4(2)</w:t>
              </w:r>
            </w:ins>
          </w:p>
        </w:tc>
        <w:tc>
          <w:tcPr>
            <w:tcW w:w="1701" w:type="dxa"/>
          </w:tcPr>
          <w:p>
            <w:pPr>
              <w:pStyle w:val="TableAm"/>
              <w:rPr>
                <w:ins w:id="110" w:author="Master Repository Process" w:date="2021-09-12T13:23:00Z"/>
                <w:sz w:val="20"/>
              </w:rPr>
            </w:pPr>
            <w:ins w:id="111" w:author="Master Repository Process" w:date="2021-09-12T13:23:00Z">
              <w:r>
                <w:rPr>
                  <w:sz w:val="20"/>
                </w:rPr>
                <w:t>$72</w:t>
              </w:r>
            </w:ins>
          </w:p>
        </w:tc>
        <w:tc>
          <w:tcPr>
            <w:tcW w:w="1701" w:type="dxa"/>
          </w:tcPr>
          <w:p>
            <w:pPr>
              <w:pStyle w:val="TableAm"/>
              <w:rPr>
                <w:ins w:id="112" w:author="Master Repository Process" w:date="2021-09-12T13:23:00Z"/>
                <w:sz w:val="20"/>
              </w:rPr>
            </w:pPr>
            <w:ins w:id="113" w:author="Master Repository Process" w:date="2021-09-12T13:23:00Z">
              <w:r>
                <w:rPr>
                  <w:sz w:val="20"/>
                </w:rPr>
                <w:t>$73</w:t>
              </w:r>
            </w:ins>
          </w:p>
        </w:tc>
      </w:tr>
    </w:tbl>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45639"/>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14F39E-5B47-4609-BCC3-C026F0BA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1574</Words>
  <Characters>7162</Characters>
  <Application>Microsoft Office Word</Application>
  <DocSecurity>0</DocSecurity>
  <Lines>286</Lines>
  <Paragraphs>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03-a0-01 - 03-b0-00</dc:title>
  <dc:subject/>
  <dc:creator/>
  <cp:keywords/>
  <dc:description/>
  <cp:lastModifiedBy>Master Repository Process</cp:lastModifiedBy>
  <cp:revision>2</cp:revision>
  <cp:lastPrinted>2014-04-15T02:09:00Z</cp:lastPrinted>
  <dcterms:created xsi:type="dcterms:W3CDTF">2021-09-12T05:23:00Z</dcterms:created>
  <dcterms:modified xsi:type="dcterms:W3CDTF">2021-09-12T05:23:00Z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4728</vt:i4>
  </property>
  <property fmtid="{D5CDD505-2E9C-101B-9397-08002B2CF9AE}" pid="6" name="ReprintNo">
    <vt:lpwstr>3</vt:lpwstr>
  </property>
  <property fmtid="{D5CDD505-2E9C-101B-9397-08002B2CF9AE}" pid="7" name="ReprintedAsAt">
    <vt:filetime>2014-05-01T16:00:00Z</vt:filetime>
  </property>
  <property fmtid="{D5CDD505-2E9C-101B-9397-08002B2CF9AE}" pid="8" name="FromSuffix">
    <vt:lpwstr>03-a0-01</vt:lpwstr>
  </property>
  <property fmtid="{D5CDD505-2E9C-101B-9397-08002B2CF9AE}" pid="9" name="FromAsAtDate">
    <vt:lpwstr>02 May 2014</vt:lpwstr>
  </property>
  <property fmtid="{D5CDD505-2E9C-101B-9397-08002B2CF9AE}" pid="10" name="ToSuffix">
    <vt:lpwstr>03-b0-00</vt:lpwstr>
  </property>
  <property fmtid="{D5CDD505-2E9C-101B-9397-08002B2CF9AE}" pid="11" name="ToAsAtDate">
    <vt:lpwstr>14 Nov 2014</vt:lpwstr>
  </property>
</Properties>
</file>