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Retailers Rights and Liabilities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01-c0-08</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ind w:left="567" w:right="575"/>
      </w:pPr>
      <w:r>
        <w:t xml:space="preserve">Petroleum Retailers Rights and Liabilities Act 1982 </w:t>
      </w:r>
    </w:p>
    <w:p>
      <w:pPr>
        <w:pStyle w:val="LongTitle"/>
        <w:rPr>
          <w:snapToGrid w:val="0"/>
        </w:rPr>
      </w:pPr>
      <w:r>
        <w:rPr>
          <w:snapToGrid w:val="0"/>
        </w:rPr>
        <w:t>A</w:t>
      </w:r>
      <w:bookmarkStart w:id="1" w:name="_GoBack"/>
      <w:bookmarkEnd w:id="1"/>
      <w:r>
        <w:rPr>
          <w:snapToGrid w:val="0"/>
        </w:rPr>
        <w:t xml:space="preserve">n Act with respect to the rights and liabilities of certain persons selling motor fuel by retail and for other purposes. </w:t>
      </w:r>
    </w:p>
    <w:p>
      <w:pPr>
        <w:pStyle w:val="Footnotelongtitle"/>
      </w:pPr>
      <w:r>
        <w:tab/>
        <w:t>[Long title amended</w:t>
      </w:r>
      <w:del w:id="2" w:author="svcMRProcess" w:date="2019-01-22T16:22:00Z">
        <w:r>
          <w:delText xml:space="preserve"> by</w:delText>
        </w:r>
      </w:del>
      <w:ins w:id="3" w:author="svcMRProcess" w:date="2019-01-22T16:22:00Z">
        <w:r>
          <w:t>:</w:t>
        </w:r>
      </w:ins>
      <w:r>
        <w:t xml:space="preserve"> No. 11 of 2001 s. 4.]</w:t>
      </w:r>
    </w:p>
    <w:p>
      <w:pPr>
        <w:pStyle w:val="Heading5"/>
        <w:rPr>
          <w:snapToGrid w:val="0"/>
        </w:rPr>
      </w:pPr>
      <w:bookmarkStart w:id="4" w:name="_Toc404008280"/>
      <w:bookmarkStart w:id="5" w:name="_Toc424222795"/>
      <w:bookmarkStart w:id="6" w:name="_Toc37710872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pPr>
        <w:pStyle w:val="Heading5"/>
        <w:rPr>
          <w:snapToGrid w:val="0"/>
        </w:rPr>
      </w:pPr>
      <w:bookmarkStart w:id="7" w:name="_Toc404008281"/>
      <w:bookmarkStart w:id="8" w:name="_Toc424222796"/>
      <w:bookmarkStart w:id="9" w:name="_Toc377108723"/>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7108724"/>
      <w:bookmarkStart w:id="11" w:name="_Toc404008282"/>
      <w:bookmarkStart w:id="12" w:name="_Toc424222797"/>
      <w:r>
        <w:rPr>
          <w:rStyle w:val="CharSectno"/>
        </w:rPr>
        <w:t>3</w:t>
      </w:r>
      <w:r>
        <w:rPr>
          <w:snapToGrid w:val="0"/>
        </w:rPr>
        <w:t>.</w:t>
      </w:r>
      <w:r>
        <w:rPr>
          <w:snapToGrid w:val="0"/>
        </w:rPr>
        <w:tab/>
      </w:r>
      <w:del w:id="13" w:author="svcMRProcess" w:date="2019-01-22T16:22:00Z">
        <w:r>
          <w:rPr>
            <w:snapToGrid w:val="0"/>
          </w:rPr>
          <w:delText>Interpretation</w:delText>
        </w:r>
        <w:bookmarkEnd w:id="10"/>
        <w:r>
          <w:rPr>
            <w:snapToGrid w:val="0"/>
          </w:rPr>
          <w:delText xml:space="preserve"> </w:delText>
        </w:r>
      </w:del>
      <w:ins w:id="14" w:author="svcMRProcess" w:date="2019-01-22T16:22:00Z">
        <w:r>
          <w:rPr>
            <w:snapToGrid w:val="0"/>
          </w:rPr>
          <w:t>Terms used</w:t>
        </w:r>
      </w:ins>
      <w:bookmarkEnd w:id="11"/>
      <w:bookmarkEnd w:id="12"/>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 officer</w:t>
      </w:r>
      <w:r>
        <w:t xml:space="preserve"> means a person designated as an authorised officer under section 12;</w:t>
      </w:r>
    </w:p>
    <w:p>
      <w:pPr>
        <w:pStyle w:val="Defstart"/>
      </w:pPr>
      <w:r>
        <w:tab/>
      </w:r>
      <w:r>
        <w:rPr>
          <w:rStyle w:val="CharDefText"/>
        </w:rPr>
        <w:t>bulk storage</w:t>
      </w:r>
      <w:r>
        <w:t xml:space="preserve"> means a storage tank or a number of storage tanks for motor fuel installed at a site;</w:t>
      </w:r>
    </w:p>
    <w:p>
      <w:pPr>
        <w:pStyle w:val="Defstart"/>
      </w:pPr>
      <w:r>
        <w:tab/>
      </w:r>
      <w:r>
        <w:rPr>
          <w:rStyle w:val="CharDefText"/>
        </w:rPr>
        <w:t>Commissioner</w:t>
      </w:r>
      <w:r>
        <w:t xml:space="preserve"> has the meaning given by section 3 of the </w:t>
      </w:r>
      <w:r>
        <w:rPr>
          <w:i/>
        </w:rPr>
        <w:t>Petroleum Products Pricing Act 1983</w:t>
      </w:r>
      <w:r>
        <w:t>;</w:t>
      </w:r>
    </w:p>
    <w:p>
      <w:pPr>
        <w:pStyle w:val="Defstart"/>
      </w:pPr>
      <w:r>
        <w:tab/>
      </w:r>
      <w:r>
        <w:rPr>
          <w:rStyle w:val="CharDefText"/>
        </w:rPr>
        <w:t>Department</w:t>
      </w:r>
      <w:r>
        <w:t xml:space="preserve"> has the meaning given by section 3 of the </w:t>
      </w:r>
      <w:r>
        <w:rPr>
          <w:i/>
        </w:rPr>
        <w:t>Petroleum Products Pricing Act 1983</w:t>
      </w:r>
      <w:r>
        <w:t>;</w:t>
      </w:r>
    </w:p>
    <w:p>
      <w:pPr>
        <w:pStyle w:val="Defstart"/>
      </w:pPr>
      <w:r>
        <w:tab/>
      </w:r>
      <w:r>
        <w:rPr>
          <w:rStyle w:val="CharDefText"/>
        </w:rPr>
        <w:t>dispensing equipment</w:t>
      </w:r>
      <w:r>
        <w:t xml:space="preserve"> means — </w:t>
      </w:r>
    </w:p>
    <w:p>
      <w:pPr>
        <w:pStyle w:val="Defpara"/>
      </w:pPr>
      <w:r>
        <w:lastRenderedPageBreak/>
        <w:tab/>
        <w:t>(a)</w:t>
      </w:r>
      <w:r>
        <w:tab/>
        <w:t>in relation to petrol or diesel fuel, a pump that transfers motor fuel from any bulk storage into the part of a road vehicle designed to hold that kind of motor fuel for use in the propulsion of that vehicle;</w:t>
      </w:r>
    </w:p>
    <w:p>
      <w:pPr>
        <w:pStyle w:val="Defpara"/>
      </w:pPr>
      <w:r>
        <w:tab/>
        <w:t>(b)</w:t>
      </w:r>
      <w:r>
        <w:tab/>
        <w:t>in relation to LPG fuel, a device that transfers LPG fuel from any bulk storage into the part of a road vehicle designed to hold LPG fuel for use in the propulsion of that vehicle;</w:t>
      </w:r>
    </w:p>
    <w:p>
      <w:pPr>
        <w:pStyle w:val="Defstart"/>
      </w:pPr>
      <w:r>
        <w:tab/>
      </w:r>
      <w:r>
        <w:rPr>
          <w:rStyle w:val="CharDefText"/>
        </w:rPr>
        <w:t>landlord</w:t>
      </w:r>
      <w:r>
        <w:t xml:space="preserve"> means, in relation to a site at which the retailer is a tenant, the person who has granted to the retailer the right to occupy the site;</w:t>
      </w:r>
    </w:p>
    <w:p>
      <w:pPr>
        <w:pStyle w:val="Defstart"/>
      </w:pPr>
      <w:r>
        <w:rPr>
          <w:b/>
        </w:rPr>
        <w:tab/>
      </w:r>
      <w:r>
        <w:rPr>
          <w:rStyle w:val="CharDefText"/>
        </w:rPr>
        <w:t>motor fuel</w:t>
      </w:r>
      <w:r>
        <w:t xml:space="preserve"> means LPG (liquefied petroleum gas), petrol or diesel fuel used in propelling a road vehicle;</w:t>
      </w:r>
    </w:p>
    <w:p>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pPr>
        <w:pStyle w:val="Defstart"/>
      </w:pPr>
      <w:r>
        <w:tab/>
      </w:r>
      <w:r>
        <w:rPr>
          <w:rStyle w:val="CharDefText"/>
        </w:rPr>
        <w:t>retailer</w:t>
      </w:r>
      <w:r>
        <w:t xml:space="preserve"> means a person who sells motor fuel by retail at a site;</w:t>
      </w:r>
    </w:p>
    <w:p>
      <w:pPr>
        <w:pStyle w:val="Defstart"/>
      </w:pPr>
      <w:r>
        <w:rPr>
          <w:b/>
        </w:rPr>
        <w:tab/>
      </w:r>
      <w:r>
        <w:rPr>
          <w:rStyle w:val="CharDefText"/>
        </w:rPr>
        <w:t>section</w:t>
      </w:r>
      <w:r>
        <w:t xml:space="preserve"> means a section of this Act;</w:t>
      </w:r>
    </w:p>
    <w:p>
      <w:pPr>
        <w:pStyle w:val="Defstart"/>
      </w:pPr>
      <w:r>
        <w:rPr>
          <w:b/>
        </w:rPr>
        <w:tab/>
      </w:r>
      <w:r>
        <w:rPr>
          <w:rStyle w:val="CharDefText"/>
        </w:rPr>
        <w:t>site</w:t>
      </w:r>
      <w:r>
        <w:t xml:space="preserve"> means premises at which motor fuel is sold by retail and is usually dispensed through dispensing equipment;</w:t>
      </w:r>
    </w:p>
    <w:p>
      <w:pPr>
        <w:pStyle w:val="Defstart"/>
      </w:pPr>
      <w:r>
        <w:rPr>
          <w:b/>
        </w:rPr>
        <w:tab/>
      </w:r>
      <w:r>
        <w:rPr>
          <w:rStyle w:val="CharDefText"/>
        </w:rPr>
        <w:t>subsection</w:t>
      </w:r>
      <w:r>
        <w:t xml:space="preserve"> means a subsection of the section in which that term is used;</w:t>
      </w:r>
    </w:p>
    <w:p>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ins w:id="15" w:author="svcMRProcess" w:date="2019-01-22T16:22:00Z">
        <w:r>
          <w:rPr>
            <w:snapToGrid w:val="0"/>
            <w:vertAlign w:val="superscript"/>
          </w:rPr>
          <w:t> 2</w:t>
        </w:r>
      </w:ins>
      <w:r>
        <w:rPr>
          <w:snapToGrid w:val="0"/>
        </w:rPr>
        <w:t xml:space="preserve"> of the Commonwealth in accordance with that Act.</w:t>
      </w:r>
    </w:p>
    <w:p>
      <w:pPr>
        <w:pStyle w:val="Subsection"/>
        <w:rPr>
          <w:snapToGrid w:val="0"/>
        </w:rPr>
      </w:pPr>
      <w:r>
        <w:rPr>
          <w:snapToGrid w:val="0"/>
        </w:rPr>
        <w:tab/>
        <w:t>(3)</w:t>
      </w:r>
      <w:r>
        <w:rPr>
          <w:snapToGrid w:val="0"/>
        </w:rPr>
        <w:tab/>
        <w:t>Nothing in this Act shall apply to or in relation to a site which is primarily used for and in connection with the wholesaling of motor fuel.</w:t>
      </w:r>
    </w:p>
    <w:p>
      <w:pPr>
        <w:pStyle w:val="Footnotesection"/>
      </w:pPr>
      <w:r>
        <w:tab/>
        <w:t>[Section 3 amended</w:t>
      </w:r>
      <w:del w:id="16" w:author="svcMRProcess" w:date="2019-01-22T16:22:00Z">
        <w:r>
          <w:delText xml:space="preserve"> by</w:delText>
        </w:r>
      </w:del>
      <w:ins w:id="17" w:author="svcMRProcess" w:date="2019-01-22T16:22:00Z">
        <w:r>
          <w:t>:</w:t>
        </w:r>
      </w:ins>
      <w:r>
        <w:t xml:space="preserve"> No. 57 of 1997 s. 39(10); No. 11 of 2001 s. 5; No. 28 of 2006 s. 129.]</w:t>
      </w:r>
    </w:p>
    <w:p>
      <w:pPr>
        <w:pStyle w:val="Heading5"/>
      </w:pPr>
      <w:bookmarkStart w:id="18" w:name="_Toc404008283"/>
      <w:bookmarkStart w:id="19" w:name="_Toc424222798"/>
      <w:bookmarkStart w:id="20" w:name="_Toc377108725"/>
      <w:r>
        <w:rPr>
          <w:rStyle w:val="CharSectno"/>
        </w:rPr>
        <w:t>3A</w:t>
      </w:r>
      <w:r>
        <w:t>.</w:t>
      </w:r>
      <w:r>
        <w:tab/>
        <w:t>Contracts not terminated or breached</w:t>
      </w:r>
      <w:bookmarkEnd w:id="18"/>
      <w:bookmarkEnd w:id="19"/>
      <w:bookmarkEnd w:id="20"/>
    </w:p>
    <w:p>
      <w:pPr>
        <w:pStyle w:val="Subsection"/>
      </w:pPr>
      <w:r>
        <w:tab/>
      </w:r>
      <w:r>
        <w:tab/>
        <w:t>Nothing in this Act, or done under this Act, causes an agreement to be terminated or amounts to a breach of contract.</w:t>
      </w:r>
    </w:p>
    <w:p>
      <w:pPr>
        <w:pStyle w:val="Footnotesection"/>
      </w:pPr>
      <w:r>
        <w:tab/>
        <w:t>[Section 3A inserted</w:t>
      </w:r>
      <w:del w:id="21" w:author="svcMRProcess" w:date="2019-01-22T16:22:00Z">
        <w:r>
          <w:delText xml:space="preserve"> by</w:delText>
        </w:r>
      </w:del>
      <w:ins w:id="22" w:author="svcMRProcess" w:date="2019-01-22T16:22:00Z">
        <w:r>
          <w:t>:</w:t>
        </w:r>
      </w:ins>
      <w:r>
        <w:t xml:space="preserve"> No. 11 of 2001 s. 6.]</w:t>
      </w:r>
    </w:p>
    <w:p>
      <w:pPr>
        <w:pStyle w:val="Heading5"/>
        <w:rPr>
          <w:snapToGrid w:val="0"/>
        </w:rPr>
      </w:pPr>
      <w:bookmarkStart w:id="23" w:name="_Toc404008284"/>
      <w:bookmarkStart w:id="24" w:name="_Toc424222799"/>
      <w:bookmarkStart w:id="25" w:name="_Toc377108726"/>
      <w:r>
        <w:rPr>
          <w:rStyle w:val="CharSectno"/>
        </w:rPr>
        <w:t>4</w:t>
      </w:r>
      <w:r>
        <w:rPr>
          <w:snapToGrid w:val="0"/>
        </w:rPr>
        <w:t>.</w:t>
      </w:r>
      <w:r>
        <w:rPr>
          <w:snapToGrid w:val="0"/>
        </w:rPr>
        <w:tab/>
        <w:t>Retailer’s rights</w:t>
      </w:r>
      <w:bookmarkEnd w:id="23"/>
      <w:bookmarkEnd w:id="24"/>
      <w:bookmarkEnd w:id="25"/>
      <w:r>
        <w:rPr>
          <w:snapToGrid w:val="0"/>
        </w:rPr>
        <w:t xml:space="preserve"> </w:t>
      </w:r>
    </w:p>
    <w:p>
      <w:pPr>
        <w:pStyle w:val="Subsection"/>
      </w:pPr>
      <w:r>
        <w:tab/>
        <w:t>(1)</w:t>
      </w:r>
      <w:r>
        <w:tab/>
        <w:t xml:space="preserve">A retailer at a site may — </w:t>
      </w:r>
    </w:p>
    <w:p>
      <w:pPr>
        <w:pStyle w:val="Indenta"/>
      </w:pPr>
      <w:r>
        <w:tab/>
        <w:t>(a)</w:t>
      </w:r>
      <w:r>
        <w:tab/>
        <w:t>purchase motor fuel, for resale at the site, from a supplier other than the primary supplier for that kind and, where applicable, grade of motor fuel for that site; and</w:t>
      </w:r>
    </w:p>
    <w:p>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pPr>
        <w:pStyle w:val="Indenti"/>
      </w:pPr>
      <w:r>
        <w:tab/>
        <w:t>(i)</w:t>
      </w:r>
      <w:r>
        <w:tab/>
        <w:t>use, for the storage of that motor fuel, any bulk storage at the site that is suitable; and</w:t>
      </w:r>
    </w:p>
    <w:p>
      <w:pPr>
        <w:pStyle w:val="Indenti"/>
      </w:pPr>
      <w:r>
        <w:tab/>
        <w:t>(ii)</w:t>
      </w:r>
      <w:r>
        <w:tab/>
        <w:t>use, for the dispensing of that motor fuel, any dispensing equipment on the site that is suitable.</w:t>
      </w:r>
    </w:p>
    <w:p>
      <w:pPr>
        <w:pStyle w:val="Subsection"/>
      </w:pPr>
      <w:r>
        <w:tab/>
        <w:t>(1a)</w:t>
      </w:r>
      <w:r>
        <w:tab/>
        <w:t xml:space="preserve">Subsection (1) applies subject to this section but, except as stated in subsection (1b), despite — </w:t>
      </w:r>
    </w:p>
    <w:p>
      <w:pPr>
        <w:pStyle w:val="Indenta"/>
      </w:pPr>
      <w:r>
        <w:tab/>
        <w:t>(a)</w:t>
      </w:r>
      <w:r>
        <w:tab/>
        <w:t>any Act or law affecting the contractual relationship between a landlord and a tenant; or</w:t>
      </w:r>
    </w:p>
    <w:p>
      <w:pPr>
        <w:pStyle w:val="Indenta"/>
      </w:pPr>
      <w:r>
        <w:tab/>
        <w:t>(b)</w:t>
      </w:r>
      <w:r>
        <w:tab/>
        <w:t>any agreement to the contrary, whether made between the primary supplier and the retailer or not.</w:t>
      </w:r>
    </w:p>
    <w:p>
      <w:pPr>
        <w:pStyle w:val="Subsection"/>
      </w:pPr>
      <w:r>
        <w:tab/>
        <w:t>(1b)</w:t>
      </w:r>
      <w:r>
        <w:tab/>
        <w:t>Subsection (1)(a) does not apply if a purchase under that paragraph would be contrary to an agreement that was entered into before 10 February 2001.</w:t>
      </w:r>
    </w:p>
    <w:p>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pPr>
        <w:pStyle w:val="Indenta"/>
      </w:pPr>
      <w:r>
        <w:tab/>
        <w:t>(a)</w:t>
      </w:r>
      <w:r>
        <w:tab/>
        <w:t>a modification is not to be taken into consideration if it had no necessary connection with the duration of the agreement; and</w:t>
      </w:r>
    </w:p>
    <w:p>
      <w:pPr>
        <w:pStyle w:val="Indenta"/>
      </w:pPr>
      <w:r>
        <w:tab/>
        <w:t>(b)</w:t>
      </w:r>
      <w:r>
        <w:tab/>
        <w:t>a modification, continuation, or renewal is not to be taken into consideration if the retailer was the only party who had a choice about whether the modification, continuation, or renewal would be made.</w:t>
      </w:r>
    </w:p>
    <w:p>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pPr>
        <w:pStyle w:val="Subsection"/>
      </w:pPr>
      <w:r>
        <w:tab/>
        <w:t>(2)</w:t>
      </w:r>
      <w:r>
        <w:tab/>
        <w:t xml:space="preserve">A right conferred on the retailer by subsection (1) is not exercisable until 7 days after notice in writing of the intention to exercise it has been given — </w:t>
      </w:r>
    </w:p>
    <w:p>
      <w:pPr>
        <w:pStyle w:val="Indenta"/>
      </w:pPr>
      <w:r>
        <w:tab/>
        <w:t>(a)</w:t>
      </w:r>
      <w:r>
        <w:tab/>
        <w:t>if it is a right conferred by subsection (1)(a), to the retailer’s primary supplier, if any, for the kind and, where applicable, grade of motor fuel concerned;</w:t>
      </w:r>
    </w:p>
    <w:p>
      <w:pPr>
        <w:pStyle w:val="Indenta"/>
      </w:pPr>
      <w:r>
        <w:tab/>
        <w:t>(b)</w:t>
      </w:r>
      <w:r>
        <w:tab/>
        <w:t>if it is a right conferred by subsection (1)(b), to the retailer’s landlord, if the retailer is a tenant, and to the retailer’s primary supplier, if any, for the kind and, where applicable, grade of motor fuel concerned.</w:t>
      </w:r>
    </w:p>
    <w:p>
      <w:pPr>
        <w:pStyle w:val="Subsection"/>
        <w:keepNext/>
        <w:keepLines/>
        <w:rPr>
          <w:snapToGrid w:val="0"/>
        </w:rPr>
      </w:pPr>
      <w:r>
        <w:rPr>
          <w:snapToGrid w:val="0"/>
        </w:rPr>
        <w:tab/>
        <w:t>(3)</w:t>
      </w:r>
      <w:r>
        <w:rPr>
          <w:snapToGrid w:val="0"/>
        </w:rPr>
        <w:tab/>
        <w:t xml:space="preserve">Where a </w:t>
      </w:r>
      <w:r>
        <w:t>retailer</w:t>
      </w:r>
      <w:r>
        <w:rPr>
          <w:snapToGrid w:val="0"/>
        </w:rPr>
        <w:t xml:space="preserve"> exercises his right under subsection (1) he shall ensure that — </w:t>
      </w:r>
    </w:p>
    <w:p>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pPr>
        <w:pStyle w:val="Indenta"/>
        <w:keepNext/>
        <w:rPr>
          <w:snapToGrid w:val="0"/>
        </w:rPr>
      </w:pPr>
      <w:r>
        <w:rPr>
          <w:snapToGrid w:val="0"/>
        </w:rPr>
        <w:tab/>
        <w:t>(b)</w:t>
      </w:r>
      <w:r>
        <w:rPr>
          <w:snapToGrid w:val="0"/>
        </w:rPr>
        <w:tab/>
        <w:t>where in any 6 month period — </w:t>
      </w:r>
    </w:p>
    <w:p>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pPr>
        <w:pStyle w:val="Indenta"/>
        <w:rPr>
          <w:snapToGrid w:val="0"/>
        </w:rPr>
      </w:pPr>
      <w:r>
        <w:rPr>
          <w:snapToGrid w:val="0"/>
        </w:rPr>
        <w:tab/>
        <w:t>(d)</w:t>
      </w:r>
      <w:r>
        <w:rPr>
          <w:snapToGrid w:val="0"/>
        </w:rPr>
        <w:tab/>
        <w:t>a permanent register is maintained containing the prescribed particulars of any purchase of motor fuel;</w:t>
      </w:r>
    </w:p>
    <w:p>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pPr>
        <w:pStyle w:val="Penstart"/>
        <w:tabs>
          <w:tab w:val="left" w:pos="1843"/>
        </w:tabs>
        <w:rPr>
          <w:snapToGrid w:val="0"/>
        </w:rPr>
      </w:pPr>
      <w:r>
        <w:rPr>
          <w:snapToGrid w:val="0"/>
        </w:rPr>
        <w:tab/>
      </w:r>
      <w:r>
        <w:t>Penalty:</w:t>
      </w:r>
      <w:r>
        <w:tab/>
        <w:t>$20 000.</w:t>
      </w:r>
    </w:p>
    <w:p>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pPr>
        <w:pStyle w:val="Subsection"/>
      </w:pPr>
      <w:r>
        <w:tab/>
        <w:t>(4)</w:t>
      </w:r>
      <w:r>
        <w:tab/>
        <w:t xml:space="preserve">Subsection (3)(b) does not apply for a particular kind or grade of motor fuel in any 6 month period if — </w:t>
      </w:r>
    </w:p>
    <w:p>
      <w:pPr>
        <w:pStyle w:val="Indenta"/>
      </w:pPr>
      <w:r>
        <w:tab/>
        <w:t>(a)</w:t>
      </w:r>
      <w:r>
        <w:tab/>
        <w:t>the primary supplier has not, as reasonably requested by the retailer, supplied the reasonable requirements of the retailer for that kind or grade of motor fuel in that period; and</w:t>
      </w:r>
    </w:p>
    <w:p>
      <w:pPr>
        <w:pStyle w:val="Indenta"/>
        <w:keepNext/>
      </w:pPr>
      <w:r>
        <w:tab/>
        <w:t>(b)</w:t>
      </w:r>
      <w:r>
        <w:tab/>
        <w:t xml:space="preserve">after the failure to supply — </w:t>
      </w:r>
    </w:p>
    <w:p>
      <w:pPr>
        <w:pStyle w:val="Indenti"/>
      </w:pPr>
      <w:r>
        <w:tab/>
        <w:t>(i)</w:t>
      </w:r>
      <w:r>
        <w:tab/>
        <w:t>the retailer has given the primary supplier notice in writing that it is intended to rely on this subsection if the supply requested is not made within a further time reasonably specified in the notice; and</w:t>
      </w:r>
    </w:p>
    <w:p>
      <w:pPr>
        <w:pStyle w:val="Indenti"/>
      </w:pPr>
      <w:r>
        <w:tab/>
        <w:t>(ii)</w:t>
      </w:r>
      <w:r>
        <w:tab/>
        <w:t>the primary supplier does not make the supply within that further time.</w:t>
      </w:r>
    </w:p>
    <w:p>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pPr>
        <w:pStyle w:val="Subsection"/>
        <w:rPr>
          <w:snapToGrid w:val="0"/>
        </w:rPr>
      </w:pPr>
      <w:r>
        <w:rPr>
          <w:snapToGrid w:val="0"/>
        </w:rPr>
        <w:tab/>
        <w:t>(5)</w:t>
      </w:r>
      <w:r>
        <w:rPr>
          <w:snapToGrid w:val="0"/>
        </w:rPr>
        <w:tab/>
      </w:r>
      <w:r>
        <w:t xml:space="preserve">If a provision of an agreement — </w:t>
      </w:r>
    </w:p>
    <w:p>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w:t>
      </w:r>
      <w:ins w:id="26" w:author="svcMRProcess" w:date="2019-01-22T16:22:00Z">
        <w:r>
          <w:rPr>
            <w:snapToGrid w:val="0"/>
          </w:rPr>
          <w:t xml:space="preserve"> or</w:t>
        </w:r>
      </w:ins>
    </w:p>
    <w:p>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of the kind and, where applicable, grade concerned</w:t>
      </w:r>
      <w:r>
        <w:rPr>
          <w:snapToGrid w:val="0"/>
        </w:rPr>
        <w:t xml:space="preserve"> purchased from a person other than the primary supplier a notice that conforms to the regulations. </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pPr>
        <w:pStyle w:val="Penstart"/>
      </w:pPr>
      <w:r>
        <w:rPr>
          <w:snapToGrid w:val="0"/>
        </w:rPr>
        <w:tab/>
      </w:r>
      <w:r>
        <w:t>Penalty for an offence under subsection (7): $20 000.</w:t>
      </w:r>
    </w:p>
    <w:p>
      <w:pPr>
        <w:pStyle w:val="Footnotesection"/>
      </w:pPr>
      <w:r>
        <w:tab/>
        <w:t>[Section 4 amended</w:t>
      </w:r>
      <w:del w:id="27" w:author="svcMRProcess" w:date="2019-01-22T16:22:00Z">
        <w:r>
          <w:delText xml:space="preserve"> by</w:delText>
        </w:r>
      </w:del>
      <w:ins w:id="28" w:author="svcMRProcess" w:date="2019-01-22T16:22:00Z">
        <w:r>
          <w:t>:</w:t>
        </w:r>
      </w:ins>
      <w:r>
        <w:t xml:space="preserve"> No. 11 of 2001 s. 7, 15, 16(1) and 17(3).]</w:t>
      </w:r>
    </w:p>
    <w:p>
      <w:pPr>
        <w:pStyle w:val="Heading5"/>
        <w:rPr>
          <w:snapToGrid w:val="0"/>
        </w:rPr>
      </w:pPr>
      <w:bookmarkStart w:id="29" w:name="_Toc404008285"/>
      <w:bookmarkStart w:id="30" w:name="_Toc424222800"/>
      <w:bookmarkStart w:id="31" w:name="_Toc377108727"/>
      <w:r>
        <w:rPr>
          <w:rStyle w:val="CharSectno"/>
        </w:rPr>
        <w:t>5</w:t>
      </w:r>
      <w:r>
        <w:rPr>
          <w:snapToGrid w:val="0"/>
        </w:rPr>
        <w:t>.</w:t>
      </w:r>
      <w:r>
        <w:rPr>
          <w:snapToGrid w:val="0"/>
        </w:rPr>
        <w:tab/>
        <w:t>Exercise of retailer’s rights</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w:t>
      </w:r>
      <w:ins w:id="32" w:author="svcMRProcess" w:date="2019-01-22T16:22:00Z">
        <w:r>
          <w:rPr>
            <w:snapToGrid w:val="0"/>
          </w:rPr>
          <w:t xml:space="preserve"> and</w:t>
        </w:r>
      </w:ins>
    </w:p>
    <w:p>
      <w:pPr>
        <w:pStyle w:val="Indenta"/>
      </w:pPr>
      <w:r>
        <w:tab/>
        <w:t>(b)</w:t>
      </w:r>
      <w:r>
        <w:tab/>
        <w:t xml:space="preserve">may — </w:t>
      </w:r>
    </w:p>
    <w:p>
      <w:pPr>
        <w:pStyle w:val="Indenti"/>
      </w:pPr>
      <w:r>
        <w:tab/>
        <w:t>(i)</w:t>
      </w:r>
      <w:r>
        <w:tab/>
        <w:t>with the permission of the owner of any bulk storage, if the retailer does not own it, isolate from the bulk storage any other bulk storage;</w:t>
      </w:r>
      <w:ins w:id="33" w:author="svcMRProcess" w:date="2019-01-22T16:22:00Z">
        <w:r>
          <w:t xml:space="preserve"> and</w:t>
        </w:r>
      </w:ins>
    </w:p>
    <w:p>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pPr>
        <w:pStyle w:val="Indenti"/>
      </w:pPr>
      <w:r>
        <w:tab/>
        <w:t>(iii)</w:t>
      </w:r>
      <w:r>
        <w:tab/>
        <w:t>with the permission of the owner of the dispensing equipment, if the retailer does not own it, connect any existing dispensing equipment to any bulk storage installed by the retailer;</w:t>
      </w:r>
    </w:p>
    <w:p>
      <w:pPr>
        <w:pStyle w:val="Indenta"/>
      </w:pPr>
      <w:r>
        <w:tab/>
      </w:r>
      <w:r>
        <w:tab/>
        <w:t>and</w:t>
      </w:r>
    </w:p>
    <w:p>
      <w:pPr>
        <w:pStyle w:val="Indenta"/>
        <w:keepLines/>
      </w:pPr>
      <w:r>
        <w:tab/>
        <w:t>(c)</w:t>
      </w:r>
      <w:r>
        <w:tab/>
        <w:t>may, with the permission of the owner of the dispensing equipment, if the retailer does not own it, replace any dispensing equipment connected to any existing bulk storage.</w:t>
      </w:r>
    </w:p>
    <w:p>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pPr>
        <w:pStyle w:val="Indenta"/>
        <w:rPr>
          <w:snapToGrid w:val="0"/>
        </w:rPr>
      </w:pPr>
      <w:r>
        <w:rPr>
          <w:snapToGrid w:val="0"/>
        </w:rPr>
        <w:tab/>
        <w:t>(a)</w:t>
      </w:r>
      <w:r>
        <w:rPr>
          <w:snapToGrid w:val="0"/>
        </w:rPr>
        <w:tab/>
        <w:t>give permission to the retailer to exercise the</w:t>
      </w:r>
      <w:r>
        <w:t xml:space="preserve"> right</w:t>
      </w:r>
      <w:r>
        <w:rPr>
          <w:snapToGrid w:val="0"/>
        </w:rPr>
        <w:t>; or</w:t>
      </w:r>
    </w:p>
    <w:p>
      <w:pPr>
        <w:pStyle w:val="Indenta"/>
      </w:pPr>
      <w:r>
        <w:tab/>
        <w:t>(b)</w:t>
      </w:r>
      <w:r>
        <w:tab/>
        <w:t>refuse to give permission, or give permission subject to any condition, and state the ground upon which permission is refused or any condition is imposed.</w:t>
      </w:r>
    </w:p>
    <w:p>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pPr>
        <w:pStyle w:val="Subsection"/>
      </w:pPr>
      <w:r>
        <w:tab/>
        <w:t>(4a)</w:t>
      </w:r>
      <w:r>
        <w:tab/>
        <w:t xml:space="preserve">A retailer who, under subsection (3), is refused permission to exercise a right under subsection (1) is deemed to have been given that permission if — </w:t>
      </w:r>
    </w:p>
    <w:p>
      <w:pPr>
        <w:pStyle w:val="Indenta"/>
      </w:pPr>
      <w:r>
        <w:tab/>
        <w:t>(a)</w:t>
      </w:r>
      <w:r>
        <w:tab/>
        <w:t>the person who refused to give permission concedes that the refusal was unreasonable; or</w:t>
      </w:r>
    </w:p>
    <w:p>
      <w:pPr>
        <w:pStyle w:val="Indenta"/>
      </w:pPr>
      <w:r>
        <w:tab/>
        <w:t>(b)</w:t>
      </w:r>
      <w:r>
        <w:tab/>
        <w:t>the Commissioner has determined under subsection (9) that the refusal was unreasonable.</w:t>
      </w:r>
    </w:p>
    <w:p>
      <w:pPr>
        <w:pStyle w:val="Subsection"/>
      </w:pPr>
      <w:r>
        <w:tab/>
        <w:t>(4b)</w:t>
      </w:r>
      <w:r>
        <w:tab/>
        <w:t xml:space="preserve">A retailer who, under subsection (3), is given permission to exercise a right under subsection (1) subject to any condition — </w:t>
      </w:r>
    </w:p>
    <w:p>
      <w:pPr>
        <w:pStyle w:val="Indenta"/>
      </w:pPr>
      <w:r>
        <w:tab/>
        <w:t>(a)</w:t>
      </w:r>
      <w:r>
        <w:tab/>
        <w:t xml:space="preserve">is deemed to have been given that permission unconditionally if — </w:t>
      </w:r>
    </w:p>
    <w:p>
      <w:pPr>
        <w:pStyle w:val="Indenti"/>
      </w:pPr>
      <w:r>
        <w:tab/>
        <w:t>(i)</w:t>
      </w:r>
      <w:r>
        <w:tab/>
        <w:t>the person who gave permission concedes that any condition was unreasonable; or</w:t>
      </w:r>
    </w:p>
    <w:p>
      <w:pPr>
        <w:pStyle w:val="Indenti"/>
      </w:pPr>
      <w:r>
        <w:tab/>
        <w:t>(ii)</w:t>
      </w:r>
      <w:r>
        <w:tab/>
        <w:t>the Commissioner has determined under subsection (9) that any condition was unreasonable without specifying conditions to which the retailer and the person giving permission have agreed;</w:t>
      </w:r>
    </w:p>
    <w:p>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pPr>
        <w:pStyle w:val="Subsection"/>
      </w:pPr>
      <w:r>
        <w:tab/>
        <w:t>(4c)</w:t>
      </w:r>
      <w:r>
        <w:tab/>
        <w:t xml:space="preserve">A determination of the Commissioner does not take effect for the purposes of subsection (4a) or (4b) unless — </w:t>
      </w:r>
    </w:p>
    <w:p>
      <w:pPr>
        <w:pStyle w:val="Indenta"/>
      </w:pPr>
      <w:r>
        <w:tab/>
        <w:t>(a)</w:t>
      </w:r>
      <w:r>
        <w:tab/>
        <w:t>the time within which an application for a review of the determination may be made under subsection (10) has elapsed without an application having been made; or</w:t>
      </w:r>
    </w:p>
    <w:p>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pPr>
        <w:pStyle w:val="Subsection"/>
      </w:pPr>
      <w:r>
        <w:tab/>
        <w:t>(4d)</w:t>
      </w:r>
      <w:r>
        <w:tab/>
        <w:t xml:space="preserve">For the purposes of subsection (4c), an application is not finally disposed of until — </w:t>
      </w:r>
    </w:p>
    <w:p>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pPr>
        <w:pStyle w:val="Indenta"/>
      </w:pPr>
      <w:r>
        <w:tab/>
        <w:t>(b)</w:t>
      </w:r>
      <w:r>
        <w:tab/>
        <w:t>leave to appeal has been refused; or</w:t>
      </w:r>
    </w:p>
    <w:p>
      <w:pPr>
        <w:pStyle w:val="Indenta"/>
      </w:pPr>
      <w:r>
        <w:tab/>
        <w:t>(c)</w:t>
      </w:r>
      <w:r>
        <w:tab/>
        <w:t>leave to appeal has been granted and the time fixed for instituting an appeal has passed without an appeal having been instituted; or</w:t>
      </w:r>
    </w:p>
    <w:p>
      <w:pPr>
        <w:pStyle w:val="Indenta"/>
      </w:pPr>
      <w:r>
        <w:tab/>
        <w:t>(d)</w:t>
      </w:r>
      <w:r>
        <w:tab/>
      </w:r>
      <w:r>
        <w:rPr>
          <w:snapToGrid w:val="0"/>
        </w:rPr>
        <w:t>an appeal has been instituted and has been withdrawn or finally disposed of.</w:t>
      </w:r>
    </w:p>
    <w:p>
      <w:pPr>
        <w:pStyle w:val="Subsection"/>
        <w:rPr>
          <w:snapToGrid w:val="0"/>
        </w:rPr>
      </w:pPr>
      <w:r>
        <w:rPr>
          <w:snapToGrid w:val="0"/>
        </w:rPr>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pPr>
        <w:pStyle w:val="Subsection"/>
      </w:pPr>
      <w:r>
        <w:tab/>
        <w:t>(7a)</w:t>
      </w:r>
      <w:r>
        <w:tab/>
        <w:t>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or dispensing equipment, as the case may be, affected by that exercise.</w:t>
      </w:r>
    </w:p>
    <w:p>
      <w:pPr>
        <w:pStyle w:val="Subsection"/>
        <w:rPr>
          <w:snapToGrid w:val="0"/>
        </w:rPr>
      </w:pPr>
      <w:r>
        <w:rPr>
          <w:snapToGrid w:val="0"/>
        </w:rPr>
        <w:tab/>
        <w:t>(8)</w:t>
      </w:r>
      <w:r>
        <w:rPr>
          <w:snapToGrid w:val="0"/>
        </w:rPr>
        <w:tab/>
        <w:t xml:space="preserve">The </w:t>
      </w:r>
      <w:r>
        <w:t>retailer</w:t>
      </w:r>
      <w:r>
        <w:rPr>
          <w:snapToGrid w:val="0"/>
        </w:rPr>
        <w:t xml:space="preserve"> shall — </w:t>
      </w:r>
    </w:p>
    <w:p>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pPr>
        <w:pStyle w:val="Footnotesection"/>
      </w:pPr>
      <w:r>
        <w:tab/>
        <w:t>[Section 5 amended</w:t>
      </w:r>
      <w:del w:id="34" w:author="svcMRProcess" w:date="2019-01-22T16:22:00Z">
        <w:r>
          <w:delText xml:space="preserve"> by</w:delText>
        </w:r>
      </w:del>
      <w:ins w:id="35" w:author="svcMRProcess" w:date="2019-01-22T16:22:00Z">
        <w:r>
          <w:t>:</w:t>
        </w:r>
      </w:ins>
      <w:r>
        <w:t xml:space="preserve"> No. 14 of 1996 s. 4; No. 11 of 2001 s. 8, 15, 16, 17(1) and (3); No. 55 of 2004 s. 923.] </w:t>
      </w:r>
    </w:p>
    <w:p>
      <w:pPr>
        <w:pStyle w:val="Heading5"/>
        <w:rPr>
          <w:snapToGrid w:val="0"/>
        </w:rPr>
      </w:pPr>
      <w:bookmarkStart w:id="36" w:name="_Toc404008286"/>
      <w:bookmarkStart w:id="37" w:name="_Toc424222801"/>
      <w:bookmarkStart w:id="38" w:name="_Toc377108728"/>
      <w:r>
        <w:rPr>
          <w:rStyle w:val="CharSectno"/>
        </w:rPr>
        <w:t>6</w:t>
      </w:r>
      <w:r>
        <w:rPr>
          <w:snapToGrid w:val="0"/>
        </w:rPr>
        <w:t>.</w:t>
      </w:r>
      <w:r>
        <w:rPr>
          <w:snapToGrid w:val="0"/>
        </w:rPr>
        <w:tab/>
      </w:r>
      <w:r>
        <w:t>Retailer’</w:t>
      </w:r>
      <w:r>
        <w:rPr>
          <w:snapToGrid w:val="0"/>
        </w:rPr>
        <w:t>s liability</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used for the dispensing of motor fuel supplied otherwise than by the primary supplier</w:t>
      </w:r>
      <w:r>
        <w:rPr>
          <w:snapToGrid w:val="0"/>
        </w:rPr>
        <w:t>.</w:t>
      </w:r>
    </w:p>
    <w:p>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pPr>
        <w:pStyle w:val="Footnotesection"/>
      </w:pPr>
      <w:r>
        <w:tab/>
        <w:t>[Section 6 amended</w:t>
      </w:r>
      <w:del w:id="39" w:author="svcMRProcess" w:date="2019-01-22T16:22:00Z">
        <w:r>
          <w:delText xml:space="preserve"> by</w:delText>
        </w:r>
      </w:del>
      <w:ins w:id="40" w:author="svcMRProcess" w:date="2019-01-22T16:22:00Z">
        <w:r>
          <w:t>:</w:t>
        </w:r>
      </w:ins>
      <w:r>
        <w:t xml:space="preserve"> No. 11 of 2001 s. 9 and 16(1).]</w:t>
      </w:r>
    </w:p>
    <w:p>
      <w:pPr>
        <w:pStyle w:val="Heading5"/>
        <w:rPr>
          <w:snapToGrid w:val="0"/>
        </w:rPr>
      </w:pPr>
      <w:bookmarkStart w:id="41" w:name="_Toc404008287"/>
      <w:bookmarkStart w:id="42" w:name="_Toc424222802"/>
      <w:bookmarkStart w:id="43" w:name="_Toc377108729"/>
      <w:r>
        <w:rPr>
          <w:rStyle w:val="CharSectno"/>
        </w:rPr>
        <w:t>7</w:t>
      </w:r>
      <w:r>
        <w:rPr>
          <w:snapToGrid w:val="0"/>
        </w:rPr>
        <w:t>.</w:t>
      </w:r>
      <w:r>
        <w:rPr>
          <w:snapToGrid w:val="0"/>
        </w:rPr>
        <w:tab/>
        <w:t>Landlord not to impose charges or limitations</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pPr>
        <w:pStyle w:val="Penstart"/>
        <w:tabs>
          <w:tab w:val="left" w:pos="1843"/>
        </w:tabs>
        <w:rPr>
          <w:snapToGrid w:val="0"/>
        </w:rPr>
      </w:pPr>
      <w:r>
        <w:rPr>
          <w:snapToGrid w:val="0"/>
        </w:rPr>
        <w:tab/>
      </w:r>
      <w:r>
        <w:t>Penalty:</w:t>
      </w:r>
      <w:r>
        <w:tab/>
        <w:t>$20 000.</w:t>
      </w:r>
    </w:p>
    <w:p>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pPr>
        <w:pStyle w:val="Indenta"/>
        <w:spacing w:before="60"/>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w:t>
      </w:r>
      <w:del w:id="44" w:author="svcMRProcess" w:date="2019-01-22T16:22:00Z">
        <w:r>
          <w:rPr>
            <w:iCs/>
            <w:snapToGrid w:val="0"/>
            <w:vertAlign w:val="superscript"/>
          </w:rPr>
          <w:delText>4</w:delText>
        </w:r>
      </w:del>
      <w:ins w:id="45" w:author="svcMRProcess" w:date="2019-01-22T16:22:00Z">
        <w:r>
          <w:rPr>
            <w:iCs/>
            <w:snapToGrid w:val="0"/>
            <w:vertAlign w:val="superscript"/>
          </w:rPr>
          <w:t>2</w:t>
        </w:r>
      </w:ins>
      <w:r>
        <w:rPr>
          <w:snapToGrid w:val="0"/>
        </w:rPr>
        <w:t xml:space="preserve"> of the Commonwealth;</w:t>
      </w:r>
      <w:ins w:id="46" w:author="svcMRProcess" w:date="2019-01-22T16:22:00Z">
        <w:r>
          <w:rPr>
            <w:snapToGrid w:val="0"/>
          </w:rPr>
          <w:t xml:space="preserve"> or</w:t>
        </w:r>
      </w:ins>
    </w:p>
    <w:p>
      <w:pPr>
        <w:pStyle w:val="Indenta"/>
        <w:spacing w:before="60"/>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pPr>
        <w:pStyle w:val="Indenta"/>
        <w:spacing w:before="60"/>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pPr>
        <w:pStyle w:val="Subsection"/>
        <w:rPr>
          <w:snapToGrid w:val="0"/>
        </w:rPr>
      </w:pPr>
      <w:r>
        <w:rPr>
          <w:snapToGrid w:val="0"/>
        </w:rPr>
        <w:tab/>
        <w:t>(3)</w:t>
      </w:r>
      <w:r>
        <w:rPr>
          <w:snapToGrid w:val="0"/>
        </w:rPr>
        <w:tab/>
        <w:t>In determining whether a contravention of subsection (1) has been committed regard shall not be had to any act or thing that is or is of a kind specifically authorised or approved by the regulations.</w:t>
      </w:r>
    </w:p>
    <w:p>
      <w:pPr>
        <w:pStyle w:val="Footnotesection"/>
      </w:pPr>
      <w:r>
        <w:tab/>
        <w:t>[Section 7 amended</w:t>
      </w:r>
      <w:del w:id="47" w:author="svcMRProcess" w:date="2019-01-22T16:22:00Z">
        <w:r>
          <w:delText xml:space="preserve"> by</w:delText>
        </w:r>
      </w:del>
      <w:ins w:id="48" w:author="svcMRProcess" w:date="2019-01-22T16:22:00Z">
        <w:r>
          <w:t>:</w:t>
        </w:r>
      </w:ins>
      <w:r>
        <w:t xml:space="preserve"> No. 11 of 2001 s. 10, 16(1) and 17(2).]</w:t>
      </w:r>
    </w:p>
    <w:p>
      <w:pPr>
        <w:pStyle w:val="Heading5"/>
        <w:rPr>
          <w:snapToGrid w:val="0"/>
        </w:rPr>
      </w:pPr>
      <w:bookmarkStart w:id="49" w:name="_Toc404008288"/>
      <w:bookmarkStart w:id="50" w:name="_Toc424222803"/>
      <w:bookmarkStart w:id="51" w:name="_Toc377108730"/>
      <w:r>
        <w:rPr>
          <w:rStyle w:val="CharSectno"/>
        </w:rPr>
        <w:t>8</w:t>
      </w:r>
      <w:r>
        <w:rPr>
          <w:snapToGrid w:val="0"/>
        </w:rPr>
        <w:t>.</w:t>
      </w:r>
      <w:r>
        <w:rPr>
          <w:snapToGrid w:val="0"/>
        </w:rPr>
        <w:tab/>
        <w:t>Compensation</w:t>
      </w:r>
      <w:bookmarkEnd w:id="49"/>
      <w:bookmarkEnd w:id="50"/>
      <w:bookmarkEnd w:id="51"/>
      <w:r>
        <w:rPr>
          <w:snapToGrid w:val="0"/>
        </w:rPr>
        <w:t xml:space="preserve"> </w:t>
      </w:r>
    </w:p>
    <w:p>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pPr>
        <w:pStyle w:val="Heading5"/>
        <w:rPr>
          <w:snapToGrid w:val="0"/>
        </w:rPr>
      </w:pPr>
      <w:bookmarkStart w:id="52" w:name="_Toc404008289"/>
      <w:bookmarkStart w:id="53" w:name="_Toc424222804"/>
      <w:bookmarkStart w:id="54" w:name="_Toc377108731"/>
      <w:r>
        <w:rPr>
          <w:rStyle w:val="CharSectno"/>
        </w:rPr>
        <w:t>9</w:t>
      </w:r>
      <w:r>
        <w:rPr>
          <w:snapToGrid w:val="0"/>
        </w:rPr>
        <w:t>.</w:t>
      </w:r>
      <w:r>
        <w:rPr>
          <w:snapToGrid w:val="0"/>
        </w:rPr>
        <w:tab/>
        <w:t>Supreme Court orders</w:t>
      </w:r>
      <w:bookmarkEnd w:id="52"/>
      <w:bookmarkEnd w:id="53"/>
      <w:bookmarkEnd w:id="54"/>
      <w:r>
        <w:rPr>
          <w:snapToGrid w:val="0"/>
        </w:rPr>
        <w:t xml:space="preserve"> </w:t>
      </w:r>
    </w:p>
    <w:p>
      <w:pPr>
        <w:pStyle w:val="Subsection"/>
        <w:rPr>
          <w:snapToGrid w:val="0"/>
        </w:rPr>
      </w:pPr>
      <w:r>
        <w:rPr>
          <w:snapToGrid w:val="0"/>
        </w:rPr>
        <w:tab/>
        <w:t>(1)</w:t>
      </w:r>
      <w:r>
        <w:rPr>
          <w:snapToGrid w:val="0"/>
        </w:rPr>
        <w:tab/>
        <w:t>The Supreme Court may, on the application of any person, make one or more of the following orders — </w:t>
      </w:r>
    </w:p>
    <w:p>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w:t>
      </w:r>
      <w:ins w:id="55" w:author="svcMRProcess" w:date="2019-01-22T16:22:00Z">
        <w:r>
          <w:rPr>
            <w:snapToGrid w:val="0"/>
          </w:rPr>
          <w:t xml:space="preserve"> or</w:t>
        </w:r>
      </w:ins>
    </w:p>
    <w:p>
      <w:pPr>
        <w:pStyle w:val="Indenta"/>
        <w:rPr>
          <w:snapToGrid w:val="0"/>
        </w:rPr>
      </w:pPr>
      <w:r>
        <w:rPr>
          <w:snapToGrid w:val="0"/>
        </w:rPr>
        <w:tab/>
        <w:t>(b)</w:t>
      </w:r>
      <w:r>
        <w:rPr>
          <w:snapToGrid w:val="0"/>
        </w:rPr>
        <w:tab/>
        <w:t>an order directing a person to comply with an obligation imposed by this Act or the regulations; or</w:t>
      </w:r>
    </w:p>
    <w:p>
      <w:pPr>
        <w:pStyle w:val="Indenta"/>
        <w:rPr>
          <w:snapToGrid w:val="0"/>
        </w:rPr>
      </w:pPr>
      <w:r>
        <w:rPr>
          <w:snapToGrid w:val="0"/>
        </w:rPr>
        <w:tab/>
        <w:t>(c)</w:t>
      </w:r>
      <w:r>
        <w:rPr>
          <w:snapToGrid w:val="0"/>
        </w:rPr>
        <w:tab/>
        <w:t>such other or ancillary orders as the Court thinks fit to ensure observance of this Act or the regulations.</w:t>
      </w:r>
    </w:p>
    <w:p>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pPr>
        <w:pStyle w:val="Subsection"/>
        <w:rPr>
          <w:snapToGrid w:val="0"/>
        </w:rPr>
      </w:pPr>
      <w:r>
        <w:rPr>
          <w:snapToGrid w:val="0"/>
        </w:rPr>
        <w:tab/>
        <w:t>(3)</w:t>
      </w:r>
      <w:r>
        <w:rPr>
          <w:snapToGrid w:val="0"/>
        </w:rPr>
        <w:tab/>
        <w:t>The Supreme Court may rescind or vary an order granted under subsection (1) or (2).</w:t>
      </w:r>
    </w:p>
    <w:p>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pPr>
        <w:pStyle w:val="Ednotesection"/>
        <w:rPr>
          <w:snapToGrid/>
        </w:rPr>
      </w:pPr>
      <w:r>
        <w:rPr>
          <w:snapToGrid/>
        </w:rPr>
        <w:t>[</w:t>
      </w:r>
      <w:r>
        <w:rPr>
          <w:b/>
          <w:snapToGrid/>
        </w:rPr>
        <w:t>10.</w:t>
      </w:r>
      <w:r>
        <w:rPr>
          <w:snapToGrid/>
        </w:rPr>
        <w:tab/>
        <w:t>Deleted</w:t>
      </w:r>
      <w:del w:id="56" w:author="svcMRProcess" w:date="2019-01-22T16:22:00Z">
        <w:r>
          <w:rPr>
            <w:snapToGrid/>
          </w:rPr>
          <w:delText xml:space="preserve"> by</w:delText>
        </w:r>
      </w:del>
      <w:ins w:id="57" w:author="svcMRProcess" w:date="2019-01-22T16:22:00Z">
        <w:r>
          <w:rPr>
            <w:snapToGrid/>
          </w:rPr>
          <w:t>:</w:t>
        </w:r>
      </w:ins>
      <w:r>
        <w:rPr>
          <w:snapToGrid/>
        </w:rPr>
        <w:t xml:space="preserve"> No. 11 of 2001 s. 11.]</w:t>
      </w:r>
    </w:p>
    <w:p>
      <w:pPr>
        <w:pStyle w:val="Heading5"/>
        <w:rPr>
          <w:snapToGrid w:val="0"/>
        </w:rPr>
      </w:pPr>
      <w:bookmarkStart w:id="58" w:name="_Toc404008290"/>
      <w:bookmarkStart w:id="59" w:name="_Toc424222805"/>
      <w:bookmarkStart w:id="60" w:name="_Toc377108732"/>
      <w:r>
        <w:rPr>
          <w:rStyle w:val="CharSectno"/>
        </w:rPr>
        <w:t>11</w:t>
      </w:r>
      <w:r>
        <w:rPr>
          <w:snapToGrid w:val="0"/>
        </w:rPr>
        <w:t>.</w:t>
      </w:r>
      <w:r>
        <w:rPr>
          <w:snapToGrid w:val="0"/>
        </w:rPr>
        <w:tab/>
        <w:t>Service</w:t>
      </w:r>
      <w:bookmarkEnd w:id="58"/>
      <w:bookmarkEnd w:id="59"/>
      <w:bookmarkEnd w:id="60"/>
      <w:r>
        <w:rPr>
          <w:snapToGrid w:val="0"/>
        </w:rPr>
        <w:t xml:space="preserve"> </w:t>
      </w:r>
    </w:p>
    <w:p>
      <w:pPr>
        <w:pStyle w:val="Subsection"/>
        <w:rPr>
          <w:snapToGrid w:val="0"/>
        </w:rPr>
      </w:pPr>
      <w:r>
        <w:rPr>
          <w:snapToGrid w:val="0"/>
        </w:rPr>
        <w:tab/>
        <w:t>(1)</w:t>
      </w:r>
      <w:r>
        <w:rPr>
          <w:snapToGrid w:val="0"/>
        </w:rPr>
        <w:tab/>
        <w:t>For the purposes of this Act, a document may be served — </w:t>
      </w:r>
    </w:p>
    <w:p>
      <w:pPr>
        <w:pStyle w:val="Indenta"/>
        <w:rPr>
          <w:snapToGrid w:val="0"/>
        </w:rPr>
      </w:pPr>
      <w:r>
        <w:rPr>
          <w:snapToGrid w:val="0"/>
        </w:rPr>
        <w:tab/>
        <w:t>(a)</w:t>
      </w:r>
      <w:r>
        <w:rPr>
          <w:snapToGrid w:val="0"/>
        </w:rPr>
        <w:tab/>
        <w:t>on a natural person — </w:t>
      </w:r>
    </w:p>
    <w:p>
      <w:pPr>
        <w:pStyle w:val="Indenti"/>
        <w:rPr>
          <w:snapToGrid w:val="0"/>
        </w:rPr>
      </w:pPr>
      <w:r>
        <w:rPr>
          <w:snapToGrid w:val="0"/>
        </w:rPr>
        <w:tab/>
        <w:t>(i)</w:t>
      </w:r>
      <w:r>
        <w:rPr>
          <w:snapToGrid w:val="0"/>
        </w:rPr>
        <w:tab/>
        <w:t>by delivering it to the person personally; or</w:t>
      </w:r>
    </w:p>
    <w:p>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pPr>
        <w:pStyle w:val="Indenta"/>
        <w:rPr>
          <w:ins w:id="61" w:author="svcMRProcess" w:date="2019-01-22T16:22:00Z"/>
          <w:snapToGrid w:val="0"/>
        </w:rPr>
      </w:pPr>
      <w:ins w:id="62" w:author="svcMRProcess" w:date="2019-01-22T16:22:00Z">
        <w:r>
          <w:rPr>
            <w:snapToGrid w:val="0"/>
          </w:rPr>
          <w:tab/>
        </w:r>
        <w:r>
          <w:rPr>
            <w:snapToGrid w:val="0"/>
          </w:rPr>
          <w:tab/>
          <w:t>or</w:t>
        </w:r>
      </w:ins>
    </w:p>
    <w:p>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pPr>
        <w:pStyle w:val="Indenta"/>
        <w:rPr>
          <w:snapToGrid w:val="0"/>
        </w:rPr>
      </w:pPr>
      <w:r>
        <w:rPr>
          <w:snapToGrid w:val="0"/>
        </w:rPr>
        <w:tab/>
        <w:t>(c)</w:t>
      </w:r>
      <w:r>
        <w:rPr>
          <w:snapToGrid w:val="0"/>
        </w:rPr>
        <w:tab/>
        <w:t>in such other manner as is prescribed.</w:t>
      </w:r>
    </w:p>
    <w:p>
      <w:pPr>
        <w:pStyle w:val="Subsection"/>
        <w:rPr>
          <w:snapToGrid w:val="0"/>
        </w:rPr>
      </w:pPr>
      <w:r>
        <w:rPr>
          <w:snapToGrid w:val="0"/>
        </w:rPr>
        <w:tab/>
        <w:t>(2)</w:t>
      </w:r>
      <w:r>
        <w:rPr>
          <w:snapToGrid w:val="0"/>
        </w:rPr>
        <w:tab/>
        <w:t>Nothing in subsection (1) affects the power of the Supreme Court or a court to authorise service of a document otherwise than as provided in that subsection.</w:t>
      </w:r>
    </w:p>
    <w:p>
      <w:pPr>
        <w:pStyle w:val="Heading5"/>
        <w:rPr>
          <w:snapToGrid w:val="0"/>
        </w:rPr>
      </w:pPr>
      <w:bookmarkStart w:id="63" w:name="_Toc404008291"/>
      <w:bookmarkStart w:id="64" w:name="_Toc424222806"/>
      <w:bookmarkStart w:id="65" w:name="_Toc377108733"/>
      <w:r>
        <w:rPr>
          <w:rStyle w:val="CharSectno"/>
        </w:rPr>
        <w:t>12</w:t>
      </w:r>
      <w:r>
        <w:rPr>
          <w:snapToGrid w:val="0"/>
        </w:rPr>
        <w:t>.</w:t>
      </w:r>
      <w:r>
        <w:rPr>
          <w:snapToGrid w:val="0"/>
        </w:rPr>
        <w:tab/>
        <w:t>Minister may designate authorised officer</w:t>
      </w:r>
      <w:bookmarkEnd w:id="63"/>
      <w:bookmarkEnd w:id="64"/>
      <w:bookmarkEnd w:id="65"/>
      <w:r>
        <w:rPr>
          <w:snapToGrid w:val="0"/>
        </w:rPr>
        <w:t xml:space="preserve"> </w:t>
      </w:r>
    </w:p>
    <w:p>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pPr>
        <w:pStyle w:val="Footnotesection"/>
      </w:pPr>
      <w:r>
        <w:tab/>
        <w:t>[Section 12 amended</w:t>
      </w:r>
      <w:del w:id="66" w:author="svcMRProcess" w:date="2019-01-22T16:22:00Z">
        <w:r>
          <w:delText xml:space="preserve"> by</w:delText>
        </w:r>
      </w:del>
      <w:ins w:id="67" w:author="svcMRProcess" w:date="2019-01-22T16:22:00Z">
        <w:r>
          <w:t>:</w:t>
        </w:r>
      </w:ins>
      <w:r>
        <w:t xml:space="preserve"> No. 1 of 1985 s. 29; No. 11 of 2001 s. 12.] </w:t>
      </w:r>
    </w:p>
    <w:p>
      <w:pPr>
        <w:pStyle w:val="Heading5"/>
        <w:rPr>
          <w:snapToGrid w:val="0"/>
        </w:rPr>
      </w:pPr>
      <w:bookmarkStart w:id="68" w:name="_Toc404008292"/>
      <w:bookmarkStart w:id="69" w:name="_Toc424222807"/>
      <w:bookmarkStart w:id="70" w:name="_Toc377108734"/>
      <w:r>
        <w:rPr>
          <w:rStyle w:val="CharSectno"/>
        </w:rPr>
        <w:t>13</w:t>
      </w:r>
      <w:r>
        <w:rPr>
          <w:snapToGrid w:val="0"/>
        </w:rPr>
        <w:t>.</w:t>
      </w:r>
      <w:r>
        <w:rPr>
          <w:snapToGrid w:val="0"/>
        </w:rPr>
        <w:tab/>
        <w:t>Regulations</w:t>
      </w:r>
      <w:bookmarkEnd w:id="68"/>
      <w:bookmarkEnd w:id="69"/>
      <w:bookmarkEnd w:id="70"/>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pPr>
        <w:pStyle w:val="Subsection"/>
      </w:pPr>
      <w:r>
        <w:tab/>
        <w:t>(2)</w:t>
      </w:r>
      <w:r>
        <w:tab/>
        <w:t>The regulations may make contravention of any of their provisions an offence and may provide for a penalty for the offence not exceeding a fine of $20 000 for an individual or $100 000 for a body corporate.</w:t>
      </w:r>
    </w:p>
    <w:p>
      <w:pPr>
        <w:pStyle w:val="Footnotesection"/>
      </w:pPr>
      <w:r>
        <w:tab/>
        <w:t>[Section 13 amended</w:t>
      </w:r>
      <w:del w:id="71" w:author="svcMRProcess" w:date="2019-01-22T16:22:00Z">
        <w:r>
          <w:delText xml:space="preserve"> by</w:delText>
        </w:r>
      </w:del>
      <w:ins w:id="72" w:author="svcMRProcess" w:date="2019-01-22T16:22:00Z">
        <w:r>
          <w:t>:</w:t>
        </w:r>
      </w:ins>
      <w:r>
        <w:t xml:space="preserve"> No. 11 of 2001 s. 13.]</w:t>
      </w:r>
    </w:p>
    <w:p>
      <w:pPr>
        <w:pStyle w:val="Heading5"/>
      </w:pPr>
      <w:bookmarkStart w:id="73" w:name="_Toc404008293"/>
      <w:bookmarkStart w:id="74" w:name="_Toc424222808"/>
      <w:bookmarkStart w:id="75" w:name="_Toc377108735"/>
      <w:r>
        <w:rPr>
          <w:rStyle w:val="CharSectno"/>
        </w:rPr>
        <w:t>14</w:t>
      </w:r>
      <w:r>
        <w:t>.</w:t>
      </w:r>
      <w:r>
        <w:tab/>
        <w:t>Review of Act</w:t>
      </w:r>
      <w:bookmarkEnd w:id="73"/>
      <w:bookmarkEnd w:id="74"/>
      <w:bookmarkEnd w:id="75"/>
    </w:p>
    <w:p>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pPr>
        <w:pStyle w:val="Subsection"/>
      </w:pPr>
      <w:r>
        <w:tab/>
        <w:t>(2)</w:t>
      </w:r>
      <w:r>
        <w:tab/>
        <w:t>In the course of the review the Minister is to consider and have regard to any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14 inserted</w:t>
      </w:r>
      <w:del w:id="76" w:author="svcMRProcess" w:date="2019-01-22T16:22:00Z">
        <w:r>
          <w:delText xml:space="preserve"> by</w:delText>
        </w:r>
      </w:del>
      <w:ins w:id="77" w:author="svcMRProcess" w:date="2019-01-22T16:22:00Z">
        <w:r>
          <w:t>:</w:t>
        </w:r>
      </w:ins>
      <w:r>
        <w:t xml:space="preserve"> No. 11 of 2001 s. 14.]</w:t>
      </w:r>
    </w:p>
    <w:p>
      <w:pPr>
        <w:pStyle w:val="CentredBaseLine"/>
        <w:jc w:val="center"/>
        <w:rPr>
          <w:ins w:id="78" w:author="svcMRProcess" w:date="2019-01-22T16:22:00Z"/>
        </w:rPr>
      </w:pPr>
      <w:ins w:id="79" w:author="svcMRProcess" w:date="2019-01-22T16:2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80" w:name="_Toc402159965"/>
      <w:bookmarkStart w:id="81" w:name="_Toc404008294"/>
      <w:bookmarkStart w:id="82" w:name="_Toc424222809"/>
      <w:bookmarkStart w:id="83" w:name="_Toc377108736"/>
      <w:r>
        <w:t>Notes</w:t>
      </w:r>
      <w:bookmarkEnd w:id="80"/>
      <w:bookmarkEnd w:id="81"/>
      <w:bookmarkEnd w:id="82"/>
      <w:bookmarkEnd w:id="83"/>
    </w:p>
    <w:p>
      <w:pPr>
        <w:pStyle w:val="nSubsection"/>
        <w:rPr>
          <w:snapToGrid w:val="0"/>
        </w:rPr>
      </w:pPr>
      <w:r>
        <w:rPr>
          <w:snapToGrid w:val="0"/>
          <w:vertAlign w:val="superscript"/>
        </w:rPr>
        <w:t>1</w:t>
      </w:r>
      <w:r>
        <w:rPr>
          <w:snapToGrid w:val="0"/>
        </w:rPr>
        <w:tab/>
        <w:t xml:space="preserve">This </w:t>
      </w:r>
      <w:ins w:id="84" w:author="svcMRProcess" w:date="2019-01-22T16:22:00Z">
        <w:r>
          <w:rPr>
            <w:snapToGrid w:val="0"/>
          </w:rPr>
          <w:t xml:space="preserve">reprint </w:t>
        </w:r>
      </w:ins>
      <w:r>
        <w:rPr>
          <w:snapToGrid w:val="0"/>
        </w:rPr>
        <w:t xml:space="preserve">is a compilation </w:t>
      </w:r>
      <w:ins w:id="85" w:author="svcMRProcess" w:date="2019-01-22T16:22:00Z">
        <w:r>
          <w:rPr>
            <w:snapToGrid w:val="0"/>
          </w:rPr>
          <w:t xml:space="preserve">as at 7 November 2014 </w:t>
        </w:r>
      </w:ins>
      <w:r>
        <w:rPr>
          <w:snapToGrid w:val="0"/>
        </w:rPr>
        <w:t xml:space="preserve">of the </w:t>
      </w:r>
      <w:r>
        <w:rPr>
          <w:i/>
          <w:noProof/>
          <w:snapToGrid w:val="0"/>
        </w:rPr>
        <w:t>Petroleum Retailers</w:t>
      </w:r>
      <w:del w:id="86" w:author="svcMRProcess" w:date="2019-01-22T16:22:00Z">
        <w:r>
          <w:rPr>
            <w:i/>
            <w:noProof/>
            <w:snapToGrid w:val="0"/>
          </w:rPr>
          <w:delText> </w:delText>
        </w:r>
      </w:del>
      <w:ins w:id="87" w:author="svcMRProcess" w:date="2019-01-22T16:22:00Z">
        <w:r>
          <w:rPr>
            <w:i/>
            <w:noProof/>
            <w:snapToGrid w:val="0"/>
          </w:rPr>
          <w:t xml:space="preserve"> </w:t>
        </w:r>
      </w:ins>
      <w:r>
        <w:rPr>
          <w:i/>
          <w:noProof/>
          <w:snapToGrid w:val="0"/>
        </w:rPr>
        <w:t>Rights and Liabilities Act 1982</w:t>
      </w:r>
      <w:r>
        <w:rPr>
          <w:snapToGrid w:val="0"/>
        </w:rPr>
        <w:t xml:space="preserve"> and includes the amendments made by the other written laws referred to in the following table. </w:t>
      </w:r>
      <w:ins w:id="88" w:author="svcMRProcess" w:date="2019-01-22T16:22:00Z">
        <w:r>
          <w:rPr>
            <w:snapToGrid w:val="0"/>
          </w:rPr>
          <w:t xml:space="preserve"> The table also contains information about any reprint.</w:t>
        </w:r>
      </w:ins>
    </w:p>
    <w:p>
      <w:pPr>
        <w:pStyle w:val="nHeading3"/>
      </w:pPr>
      <w:bookmarkStart w:id="89" w:name="_Toc404008295"/>
      <w:bookmarkStart w:id="90" w:name="_Toc424222810"/>
      <w:bookmarkStart w:id="91" w:name="_Toc377108737"/>
      <w:r>
        <w:t>Compilation table</w:t>
      </w:r>
      <w:bookmarkEnd w:id="89"/>
      <w:bookmarkEnd w:id="90"/>
      <w:bookmarkEnd w:id="91"/>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2"/>
        <w:gridCol w:w="29"/>
      </w:tblGrid>
      <w:tr>
        <w:trPr>
          <w:gridBefore w:val="1"/>
          <w:wBefore w:w="28" w:type="dxa"/>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w:t>
            </w:r>
            <w:del w:id="92" w:author="svcMRProcess" w:date="2019-01-22T16:22:00Z">
              <w:r>
                <w:rPr>
                  <w:b/>
                </w:rPr>
                <w:delText> </w:delText>
              </w:r>
            </w:del>
            <w:ins w:id="93" w:author="svcMRProcess" w:date="2019-01-22T16:22:00Z">
              <w:r>
                <w:rPr>
                  <w:b/>
                </w:rPr>
                <w:t xml:space="preserve"> </w:t>
              </w:r>
            </w:ins>
            <w:r>
              <w:rPr>
                <w:b/>
              </w:rPr>
              <w:t>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2268" w:type="dxa"/>
            <w:gridSpan w:val="2"/>
          </w:tcPr>
          <w:p>
            <w:pPr>
              <w:pStyle w:val="nTable"/>
              <w:spacing w:after="40"/>
            </w:pPr>
            <w:r>
              <w:rPr>
                <w:i/>
              </w:rPr>
              <w:t>Petroleum Retailers Rights and Liabilities Act 1982</w:t>
            </w:r>
          </w:p>
        </w:tc>
        <w:tc>
          <w:tcPr>
            <w:tcW w:w="1134" w:type="dxa"/>
            <w:gridSpan w:val="2"/>
          </w:tcPr>
          <w:p>
            <w:pPr>
              <w:pStyle w:val="nTable"/>
              <w:spacing w:after="40"/>
            </w:pPr>
            <w:r>
              <w:t>105 of 1982</w:t>
            </w:r>
          </w:p>
        </w:tc>
        <w:tc>
          <w:tcPr>
            <w:tcW w:w="1134" w:type="dxa"/>
            <w:gridSpan w:val="2"/>
          </w:tcPr>
          <w:p>
            <w:pPr>
              <w:pStyle w:val="nTable"/>
              <w:spacing w:after="40"/>
            </w:pPr>
            <w:r>
              <w:t>24 Nov 1982</w:t>
            </w:r>
          </w:p>
        </w:tc>
        <w:tc>
          <w:tcPr>
            <w:tcW w:w="2551" w:type="dxa"/>
            <w:gridSpan w:val="2"/>
          </w:tcPr>
          <w:p>
            <w:pPr>
              <w:pStyle w:val="nTable"/>
              <w:spacing w:after="40"/>
            </w:pPr>
            <w:r>
              <w:t xml:space="preserve">1 Jan 1983 (see s. 2 and </w:t>
            </w:r>
            <w:r>
              <w:rPr>
                <w:i/>
              </w:rPr>
              <w:t>Gazette</w:t>
            </w:r>
            <w:r>
              <w:t xml:space="preserve"> 31 Dec 1982 p. 4969)</w:t>
            </w:r>
          </w:p>
        </w:tc>
      </w:tr>
      <w:tr>
        <w:trPr>
          <w:gridBefore w:val="1"/>
          <w:wBefore w:w="28" w:type="dxa"/>
        </w:trPr>
        <w:tc>
          <w:tcPr>
            <w:tcW w:w="2268" w:type="dxa"/>
            <w:gridSpan w:val="2"/>
          </w:tcPr>
          <w:p>
            <w:pPr>
              <w:pStyle w:val="nTable"/>
              <w:spacing w:after="40"/>
            </w:pPr>
            <w:r>
              <w:rPr>
                <w:i/>
              </w:rPr>
              <w:t xml:space="preserve">Acts Amendment (Consumer Affairs) Act 1985 </w:t>
            </w:r>
            <w:r>
              <w:t>Pt. VII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gridSpan w:val="2"/>
          </w:tcPr>
          <w:p>
            <w:pPr>
              <w:pStyle w:val="nTable"/>
              <w:spacing w:after="40"/>
            </w:pPr>
            <w:r>
              <w:t>8 Mar 1985 (see s. 2(3))</w:t>
            </w:r>
          </w:p>
        </w:tc>
      </w:tr>
      <w:tr>
        <w:trPr>
          <w:gridBefore w:val="1"/>
          <w:wBefore w:w="28" w:type="dxa"/>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28" w:type="dxa"/>
        </w:trPr>
        <w:tc>
          <w:tcPr>
            <w:tcW w:w="2268" w:type="dxa"/>
            <w:gridSpan w:val="2"/>
          </w:tcPr>
          <w:p>
            <w:pPr>
              <w:pStyle w:val="nTable"/>
              <w:spacing w:after="40"/>
            </w:pPr>
            <w:r>
              <w:rPr>
                <w:i/>
              </w:rPr>
              <w:t>Petroleum Legislation Amendment Act 2001</w:t>
            </w:r>
            <w:r>
              <w:t xml:space="preserve"> Pt. 2</w:t>
            </w:r>
          </w:p>
        </w:tc>
        <w:tc>
          <w:tcPr>
            <w:tcW w:w="1134" w:type="dxa"/>
            <w:gridSpan w:val="2"/>
          </w:tcPr>
          <w:p>
            <w:pPr>
              <w:pStyle w:val="nTable"/>
              <w:spacing w:after="40"/>
            </w:pPr>
            <w:r>
              <w:t>11 of 2001</w:t>
            </w:r>
          </w:p>
        </w:tc>
        <w:tc>
          <w:tcPr>
            <w:tcW w:w="1134" w:type="dxa"/>
            <w:gridSpan w:val="2"/>
          </w:tcPr>
          <w:p>
            <w:pPr>
              <w:pStyle w:val="nTable"/>
              <w:spacing w:after="40"/>
            </w:pPr>
            <w:r>
              <w:t>13 Jul 2001</w:t>
            </w:r>
          </w:p>
        </w:tc>
        <w:tc>
          <w:tcPr>
            <w:tcW w:w="2551" w:type="dxa"/>
            <w:gridSpan w:val="2"/>
          </w:tcPr>
          <w:p>
            <w:pPr>
              <w:pStyle w:val="nTable"/>
              <w:spacing w:after="40"/>
            </w:pPr>
            <w:r>
              <w:t xml:space="preserve">1 Jan 2002 (see s. 2(1) and </w:t>
            </w:r>
            <w:r>
              <w:rPr>
                <w:i/>
              </w:rPr>
              <w:t>Gazette</w:t>
            </w:r>
            <w:r>
              <w:t xml:space="preserve"> 31 Dec 2001 p. 6761)</w:t>
            </w:r>
          </w:p>
        </w:tc>
      </w:tr>
      <w:tr>
        <w:trPr>
          <w:gridBefore w:val="1"/>
          <w:wBefore w:w="28" w:type="dxa"/>
          <w:cantSplit/>
        </w:trPr>
        <w:tc>
          <w:tcPr>
            <w:tcW w:w="7087" w:type="dxa"/>
            <w:gridSpan w:val="8"/>
          </w:tcPr>
          <w:p>
            <w:pPr>
              <w:pStyle w:val="nTable"/>
              <w:spacing w:after="40"/>
            </w:pPr>
            <w:r>
              <w:rPr>
                <w:b/>
              </w:rPr>
              <w:t xml:space="preserve">Reprint of the </w:t>
            </w:r>
            <w:r>
              <w:rPr>
                <w:b/>
                <w:i/>
              </w:rPr>
              <w:t>Petroleum Retailers Rights and Liabilities Act</w:t>
            </w:r>
            <w:r>
              <w:rPr>
                <w:i/>
              </w:rPr>
              <w:t> </w:t>
            </w:r>
            <w:r>
              <w:rPr>
                <w:b/>
                <w:i/>
              </w:rPr>
              <w:t xml:space="preserve">1982 </w:t>
            </w:r>
            <w:r>
              <w:rPr>
                <w:b/>
              </w:rPr>
              <w:t xml:space="preserve">as at 22 Nov 2002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tcPr>
          <w:p>
            <w:pPr>
              <w:pStyle w:val="nTable"/>
              <w:spacing w:after="40"/>
            </w:pPr>
            <w:r>
              <w:rPr>
                <w:i/>
                <w:iCs/>
              </w:rPr>
              <w:t>State Administrative Tribunal (Conferral of Jurisdiction) Amendment and Repeal Act 2004</w:t>
            </w:r>
            <w:r>
              <w:t xml:space="preserve"> Pt. 2 Div. 100</w:t>
            </w:r>
            <w:r>
              <w:rPr>
                <w:vertAlign w:val="superscript"/>
              </w:rPr>
              <w:t> </w:t>
            </w:r>
            <w:del w:id="94" w:author="svcMRProcess" w:date="2019-01-22T16:22:00Z">
              <w:r>
                <w:rPr>
                  <w:rFonts w:ascii="Times" w:hAnsi="Times"/>
                  <w:vertAlign w:val="superscript"/>
                </w:rPr>
                <w:delText>2</w:delText>
              </w:r>
            </w:del>
            <w:ins w:id="95" w:author="svcMRProcess" w:date="2019-01-22T16:22:00Z">
              <w:r>
                <w:rPr>
                  <w:vertAlign w:val="superscript"/>
                </w:rPr>
                <w:t>3</w:t>
              </w:r>
            </w:ins>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shd w:val="clear" w:color="auto" w:fill="auto"/>
          </w:tcPr>
          <w:p>
            <w:pPr>
              <w:pStyle w:val="nTable"/>
              <w:spacing w:after="40"/>
              <w:rPr>
                <w:vertAlign w:val="superscript"/>
              </w:rPr>
            </w:pPr>
            <w:r>
              <w:rPr>
                <w:i/>
              </w:rPr>
              <w:t>Machinery of Government (Miscellaneous Amendments) Act 2006</w:t>
            </w:r>
            <w:r>
              <w:rPr>
                <w:iCs/>
              </w:rPr>
              <w:t xml:space="preserve"> Pt. 4 Div. 18 </w:t>
            </w:r>
            <w:del w:id="96" w:author="svcMRProcess" w:date="2019-01-22T16:22:00Z">
              <w:r>
                <w:rPr>
                  <w:rFonts w:ascii="Times" w:hAnsi="Times"/>
                  <w:iCs/>
                  <w:vertAlign w:val="superscript"/>
                </w:rPr>
                <w:delText>3</w:delText>
              </w:r>
            </w:del>
            <w:ins w:id="97" w:author="svcMRProcess" w:date="2019-01-22T16:22:00Z">
              <w:r>
                <w:rPr>
                  <w:iCs/>
                  <w:vertAlign w:val="superscript"/>
                </w:rPr>
                <w:t>4</w:t>
              </w:r>
            </w:ins>
          </w:p>
        </w:tc>
        <w:tc>
          <w:tcPr>
            <w:tcW w:w="1134" w:type="dxa"/>
            <w:gridSpan w:val="2"/>
            <w:tcBorders>
              <w:top w:val="nil"/>
              <w:bottom w:val="nil"/>
            </w:tcBorders>
            <w:shd w:val="clear" w:color="auto" w:fill="auto"/>
          </w:tcPr>
          <w:p>
            <w:pPr>
              <w:pStyle w:val="nTable"/>
              <w:spacing w:after="40"/>
            </w:pPr>
            <w:r>
              <w:t>28 of 2006</w:t>
            </w:r>
          </w:p>
        </w:tc>
        <w:tc>
          <w:tcPr>
            <w:tcW w:w="1134" w:type="dxa"/>
            <w:gridSpan w:val="2"/>
            <w:tcBorders>
              <w:top w:val="nil"/>
              <w:bottom w:val="nil"/>
            </w:tcBorders>
            <w:shd w:val="clear" w:color="auto" w:fill="auto"/>
          </w:tcPr>
          <w:p>
            <w:pPr>
              <w:pStyle w:val="nTable"/>
              <w:spacing w:after="40"/>
            </w:pPr>
            <w:r>
              <w:t>26 Jun 2006</w:t>
            </w:r>
          </w:p>
        </w:tc>
        <w:tc>
          <w:tcPr>
            <w:tcW w:w="2551" w:type="dxa"/>
            <w:gridSpan w:val="2"/>
            <w:tcBorders>
              <w:top w:val="nil"/>
              <w:bottom w:val="nil"/>
            </w:tcBorders>
            <w:shd w:val="clear" w:color="auto" w:fill="auto"/>
          </w:tcPr>
          <w:p>
            <w:pPr>
              <w:pStyle w:val="nTable"/>
              <w:spacing w:after="40"/>
            </w:pPr>
            <w:r>
              <w:t xml:space="preserve">1 Jul 2006 (see s. 2 and </w:t>
            </w:r>
            <w:r>
              <w:rPr>
                <w:i/>
                <w:iCs/>
              </w:rPr>
              <w:t>Gazette</w:t>
            </w:r>
            <w:r>
              <w:t xml:space="preserve"> 27 Jun 2006 p. 2347)</w:t>
            </w:r>
          </w:p>
        </w:tc>
      </w:tr>
      <w:tr>
        <w:tblPrEx>
          <w:tblBorders>
            <w:top w:val="single" w:sz="4" w:space="0" w:color="auto"/>
            <w:bottom w:val="single" w:sz="4" w:space="0" w:color="auto"/>
            <w:insideH w:val="single" w:sz="4" w:space="0" w:color="auto"/>
          </w:tblBorders>
        </w:tblPrEx>
        <w:trPr>
          <w:gridAfter w:val="1"/>
          <w:wAfter w:w="29" w:type="dxa"/>
          <w:ins w:id="98" w:author="svcMRProcess" w:date="2019-01-22T16:22:00Z"/>
        </w:trPr>
        <w:tc>
          <w:tcPr>
            <w:tcW w:w="7086" w:type="dxa"/>
            <w:gridSpan w:val="8"/>
            <w:tcBorders>
              <w:top w:val="nil"/>
              <w:bottom w:val="single" w:sz="8" w:space="0" w:color="auto"/>
            </w:tcBorders>
            <w:shd w:val="clear" w:color="auto" w:fill="auto"/>
          </w:tcPr>
          <w:p>
            <w:pPr>
              <w:pStyle w:val="nTable"/>
              <w:spacing w:after="40"/>
              <w:rPr>
                <w:ins w:id="99" w:author="svcMRProcess" w:date="2019-01-22T16:22:00Z"/>
              </w:rPr>
            </w:pPr>
            <w:ins w:id="100" w:author="svcMRProcess" w:date="2019-01-22T16:22:00Z">
              <w:r>
                <w:rPr>
                  <w:b/>
                </w:rPr>
                <w:t xml:space="preserve">Reprint 2: The </w:t>
              </w:r>
              <w:r>
                <w:rPr>
                  <w:b/>
                  <w:i/>
                </w:rPr>
                <w:t>Petroleum Retailers Rights and Liabilities Act</w:t>
              </w:r>
              <w:r>
                <w:rPr>
                  <w:i/>
                </w:rPr>
                <w:t> </w:t>
              </w:r>
              <w:r>
                <w:rPr>
                  <w:b/>
                  <w:i/>
                </w:rPr>
                <w:t xml:space="preserve">1982 </w:t>
              </w:r>
              <w:r>
                <w:rPr>
                  <w:b/>
                </w:rPr>
                <w:t xml:space="preserve">as at 7 Nov 2014 </w:t>
              </w:r>
              <w:r>
                <w:t>(includes amendments listed above)</w:t>
              </w:r>
            </w:ins>
          </w:p>
        </w:tc>
      </w:tr>
    </w:tbl>
    <w:p>
      <w:pPr>
        <w:pStyle w:val="nSubsection"/>
        <w:rPr>
          <w:ins w:id="101" w:author="svcMRProcess" w:date="2019-01-22T16:22:00Z"/>
        </w:rPr>
      </w:pPr>
      <w:del w:id="102" w:author="svcMRProcess" w:date="2019-01-22T16:22:00Z">
        <w:r>
          <w:rPr>
            <w:vertAlign w:val="superscript"/>
          </w:rPr>
          <w:delText>2</w:delText>
        </w:r>
      </w:del>
      <w:ins w:id="103" w:author="svcMRProcess" w:date="2019-01-22T16:22:00Z">
        <w:r>
          <w:rPr>
            <w:vertAlign w:val="superscript"/>
          </w:rPr>
          <w:t>2</w:t>
        </w:r>
        <w:r>
          <w:tab/>
          <w:t xml:space="preserve">Repealed by the </w:t>
        </w:r>
        <w:r>
          <w:rPr>
            <w:i/>
            <w:iCs/>
          </w:rPr>
          <w:t>Petroleum Retail Legislation Repeal Act 2006</w:t>
        </w:r>
        <w:r>
          <w:t xml:space="preserve"> (Cwlth) (No. 2006/113).</w:t>
        </w:r>
      </w:ins>
    </w:p>
    <w:p>
      <w:pPr>
        <w:pStyle w:val="nSubsection"/>
        <w:rPr>
          <w:iCs/>
        </w:rPr>
      </w:pPr>
      <w:ins w:id="104" w:author="svcMRProcess" w:date="2019-01-22T16:22:00Z">
        <w:r>
          <w:rPr>
            <w:vertAlign w:val="superscript"/>
          </w:rPr>
          <w:t>3</w:t>
        </w:r>
      </w:ins>
      <w:r>
        <w:tab/>
        <w:t xml:space="preserve">The </w:t>
      </w:r>
      <w:r>
        <w:rPr>
          <w:i/>
          <w:iCs/>
        </w:rPr>
        <w:t>State Administrative Tribunal (Conferral of Jurisdiction) Amendment and Repeal Act 2004</w:t>
      </w:r>
      <w:r>
        <w:t xml:space="preserve"> Pt. 5, the </w:t>
      </w:r>
      <w:r>
        <w:rPr>
          <w:i/>
          <w:iCs/>
        </w:rPr>
        <w:t xml:space="preserve">State </w:t>
      </w:r>
      <w:del w:id="105" w:author="svcMRProcess" w:date="2019-01-22T16:22:00Z">
        <w:r>
          <w:rPr>
            <w:i/>
            <w:iCs/>
          </w:rPr>
          <w:delText>Administration</w:delText>
        </w:r>
      </w:del>
      <w:ins w:id="106" w:author="svcMRProcess" w:date="2019-01-22T16:22: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07" w:author="svcMRProcess" w:date="2019-01-22T16:22:00Z"/>
        </w:rPr>
      </w:pPr>
      <w:del w:id="108" w:author="svcMRProcess" w:date="2019-01-22T16:22:00Z">
        <w:r>
          <w:rPr>
            <w:vertAlign w:val="superscript"/>
          </w:rPr>
          <w:delText>3</w:delText>
        </w:r>
      </w:del>
      <w:ins w:id="109" w:author="svcMRProcess" w:date="2019-01-22T16:22:00Z">
        <w:r>
          <w:rPr>
            <w:vertAlign w:val="superscript"/>
          </w:rPr>
          <w:t>4</w:t>
        </w:r>
      </w:ins>
      <w:r>
        <w:tab/>
        <w:t xml:space="preserve">The </w:t>
      </w:r>
      <w:r>
        <w:rPr>
          <w:i/>
          <w:iCs/>
        </w:rPr>
        <w:t>Machinery of Government (Miscellaneous Amendments) Act 2006</w:t>
      </w:r>
      <w:r>
        <w:t xml:space="preserve"> Pt. 4 Div. </w:t>
      </w:r>
      <w:del w:id="110" w:author="svcMRProcess" w:date="2019-01-22T16:22:00Z">
        <w:r>
          <w:delText>23 reads as follows:</w:delText>
        </w:r>
      </w:del>
    </w:p>
    <w:p>
      <w:pPr>
        <w:pStyle w:val="MiscOpen"/>
        <w:rPr>
          <w:del w:id="111" w:author="svcMRProcess" w:date="2019-01-22T16:22:00Z"/>
        </w:rPr>
      </w:pPr>
      <w:del w:id="112" w:author="svcMRProcess" w:date="2019-01-22T16:22:00Z">
        <w:r>
          <w:delText>“</w:delText>
        </w:r>
      </w:del>
    </w:p>
    <w:p>
      <w:pPr>
        <w:pStyle w:val="nzHeading3"/>
        <w:rPr>
          <w:del w:id="113" w:author="svcMRProcess" w:date="2019-01-22T16:22:00Z"/>
        </w:rPr>
      </w:pPr>
      <w:del w:id="114" w:author="svcMRProcess" w:date="2019-01-22T16:22:00Z">
        <w:r>
          <w:rPr>
            <w:rStyle w:val="CharDivNo"/>
          </w:rPr>
          <w:delText>Division 23</w:delText>
        </w:r>
        <w:r>
          <w:delText> — </w:delText>
        </w:r>
        <w:r>
          <w:rPr>
            <w:rStyle w:val="CharDivText"/>
          </w:rPr>
          <w:delText>Transitional provisions</w:delText>
        </w:r>
      </w:del>
    </w:p>
    <w:p>
      <w:pPr>
        <w:pStyle w:val="nzHeading5"/>
        <w:rPr>
          <w:del w:id="115" w:author="svcMRProcess" w:date="2019-01-22T16:22:00Z"/>
        </w:rPr>
      </w:pPr>
      <w:del w:id="116" w:author="svcMRProcess" w:date="2019-01-22T16:22:00Z">
        <w:r>
          <w:rPr>
            <w:rStyle w:val="CharSectno"/>
          </w:rPr>
          <w:delText>151</w:delText>
        </w:r>
        <w:r>
          <w:delText>.</w:delText>
        </w:r>
        <w:r>
          <w:tab/>
          <w:delText>Commissioner for Fair Trading</w:delText>
        </w:r>
      </w:del>
    </w:p>
    <w:p>
      <w:pPr>
        <w:pStyle w:val="nzSubsection"/>
        <w:rPr>
          <w:del w:id="117" w:author="svcMRProcess" w:date="2019-01-22T16:22:00Z"/>
        </w:rPr>
      </w:pPr>
      <w:del w:id="118" w:author="svcMRProcess" w:date="2019-01-22T16:22:00Z">
        <w:r>
          <w:tab/>
          <w:delText>(1)</w:delText>
        </w:r>
        <w:r>
          <w:tab/>
          <w:delText>On commencement, the person holding the office of Commissioner for Fair Trading immediately before commencement</w:delText>
        </w:r>
      </w:del>
      <w:ins w:id="119" w:author="svcMRProcess" w:date="2019-01-22T16:22:00Z">
        <w:r>
          <w:t>23</w:t>
        </w:r>
      </w:ins>
      <w:r>
        <w:t xml:space="preserve"> is </w:t>
      </w:r>
      <w:del w:id="120" w:author="svcMRProcess" w:date="2019-01-22T16:22:00Z">
        <w:r>
          <w:delText xml:space="preserve">to be taken to have been designated as the Commissioner or Registrar (as the case requires) for the purposes of each of the following enactments — </w:delText>
        </w:r>
      </w:del>
    </w:p>
    <w:p>
      <w:pPr>
        <w:pStyle w:val="nzIndenta"/>
        <w:rPr>
          <w:del w:id="121" w:author="svcMRProcess" w:date="2019-01-22T16:22:00Z"/>
        </w:rPr>
      </w:pPr>
      <w:del w:id="122" w:author="svcMRProcess" w:date="2019-01-22T16:22:00Z">
        <w:r>
          <w:tab/>
          <w:delText>(</w:delText>
        </w:r>
      </w:del>
      <w:r>
        <w:t>a</w:t>
      </w:r>
      <w:del w:id="123" w:author="svcMRProcess" w:date="2019-01-22T16:22:00Z">
        <w:r>
          <w:delText>)</w:delText>
        </w:r>
        <w:r>
          <w:tab/>
          <w:delText>the Associations Incorporation Act 1987;</w:delText>
        </w:r>
      </w:del>
    </w:p>
    <w:p>
      <w:pPr>
        <w:pStyle w:val="nzIndenta"/>
        <w:rPr>
          <w:del w:id="124" w:author="svcMRProcess" w:date="2019-01-22T16:22:00Z"/>
        </w:rPr>
      </w:pPr>
      <w:del w:id="125" w:author="svcMRProcess" w:date="2019-01-22T16:22:00Z">
        <w:r>
          <w:tab/>
          <w:delText>(b)</w:delText>
        </w:r>
        <w:r>
          <w:tab/>
          <w:delText xml:space="preserve">the </w:delText>
        </w:r>
        <w:r>
          <w:rPr>
            <w:i/>
          </w:rPr>
          <w:delText>Business Names Act 1962</w:delText>
        </w:r>
        <w:r>
          <w:delText>;</w:delText>
        </w:r>
      </w:del>
    </w:p>
    <w:p>
      <w:pPr>
        <w:pStyle w:val="nzIndenta"/>
        <w:rPr>
          <w:del w:id="126" w:author="svcMRProcess" w:date="2019-01-22T16:22:00Z"/>
        </w:rPr>
      </w:pPr>
      <w:del w:id="127" w:author="svcMRProcess" w:date="2019-01-22T16:22:00Z">
        <w:r>
          <w:tab/>
          <w:delText>(c)</w:delText>
        </w:r>
        <w:r>
          <w:tab/>
          <w:delText xml:space="preserve">the </w:delText>
        </w:r>
        <w:r>
          <w:rPr>
            <w:i/>
          </w:rPr>
          <w:delText>Chattel Securities Act 1987</w:delText>
        </w:r>
        <w:r>
          <w:delText>;</w:delText>
        </w:r>
      </w:del>
    </w:p>
    <w:p>
      <w:pPr>
        <w:pStyle w:val="nzIndenta"/>
        <w:rPr>
          <w:del w:id="128" w:author="svcMRProcess" w:date="2019-01-22T16:22:00Z"/>
        </w:rPr>
      </w:pPr>
      <w:del w:id="129" w:author="svcMRProcess" w:date="2019-01-22T16:22:00Z">
        <w:r>
          <w:tab/>
          <w:delText>(d)</w:delText>
        </w:r>
        <w:r>
          <w:tab/>
          <w:delText xml:space="preserve">the </w:delText>
        </w:r>
        <w:r>
          <w:rPr>
            <w:i/>
          </w:rPr>
          <w:delText>Companies (Co</w:delText>
        </w:r>
        <w:r>
          <w:rPr>
            <w:i/>
          </w:rPr>
          <w:noBreakHyphen/>
          <w:delText>operative) Act 1943</w:delText>
        </w:r>
        <w:r>
          <w:delText>;</w:delText>
        </w:r>
      </w:del>
    </w:p>
    <w:p>
      <w:pPr>
        <w:pStyle w:val="nzIndenta"/>
        <w:rPr>
          <w:del w:id="130" w:author="svcMRProcess" w:date="2019-01-22T16:22:00Z"/>
        </w:rPr>
      </w:pPr>
      <w:del w:id="131" w:author="svcMRProcess" w:date="2019-01-22T16:22:00Z">
        <w:r>
          <w:tab/>
          <w:delText>(e)</w:delText>
        </w:r>
        <w:r>
          <w:tab/>
          <w:delText xml:space="preserve">Part 8 of the </w:delText>
        </w:r>
        <w:r>
          <w:rPr>
            <w:i/>
          </w:rPr>
          <w:delText>Competition Policy Reform (Western Australia) Act 1996</w:delText>
        </w:r>
        <w:r>
          <w:delText>;</w:delText>
        </w:r>
      </w:del>
    </w:p>
    <w:p>
      <w:pPr>
        <w:pStyle w:val="nzIndenta"/>
        <w:rPr>
          <w:del w:id="132" w:author="svcMRProcess" w:date="2019-01-22T16:22:00Z"/>
        </w:rPr>
      </w:pPr>
      <w:del w:id="133" w:author="svcMRProcess" w:date="2019-01-22T16:22:00Z">
        <w:r>
          <w:tab/>
          <w:delText>(f)</w:delText>
        </w:r>
        <w:r>
          <w:tab/>
          <w:delText xml:space="preserve">the </w:delText>
        </w:r>
        <w:r>
          <w:rPr>
            <w:i/>
          </w:rPr>
          <w:delText>Consumer Affairs Act 1971</w:delText>
        </w:r>
        <w:r>
          <w:delText>;</w:delText>
        </w:r>
      </w:del>
    </w:p>
    <w:p>
      <w:pPr>
        <w:pStyle w:val="nzIndenta"/>
        <w:rPr>
          <w:del w:id="134" w:author="svcMRProcess" w:date="2019-01-22T16:22:00Z"/>
        </w:rPr>
      </w:pPr>
      <w:del w:id="135" w:author="svcMRProcess" w:date="2019-01-22T16:22: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136" w:author="svcMRProcess" w:date="2019-01-22T16:22:00Z"/>
        </w:rPr>
      </w:pPr>
      <w:del w:id="137" w:author="svcMRProcess" w:date="2019-01-22T16:22:00Z">
        <w:r>
          <w:tab/>
          <w:delText>(h)</w:delText>
        </w:r>
        <w:r>
          <w:tab/>
          <w:delText xml:space="preserve">the </w:delText>
        </w:r>
        <w:r>
          <w:rPr>
            <w:i/>
          </w:rPr>
          <w:delText>Credit Act 1984</w:delText>
        </w:r>
        <w:r>
          <w:delText>;</w:delText>
        </w:r>
      </w:del>
    </w:p>
    <w:p>
      <w:pPr>
        <w:pStyle w:val="nzIndenta"/>
        <w:rPr>
          <w:del w:id="138" w:author="svcMRProcess" w:date="2019-01-22T16:22:00Z"/>
        </w:rPr>
      </w:pPr>
      <w:del w:id="139" w:author="svcMRProcess" w:date="2019-01-22T16:22:00Z">
        <w:r>
          <w:tab/>
          <w:delText>(i)</w:delText>
        </w:r>
        <w:r>
          <w:tab/>
          <w:delText xml:space="preserve">the </w:delText>
        </w:r>
        <w:r>
          <w:rPr>
            <w:i/>
          </w:rPr>
          <w:delText>Credit (Administration) Act 1984</w:delText>
        </w:r>
        <w:r>
          <w:delText>;</w:delText>
        </w:r>
      </w:del>
    </w:p>
    <w:p>
      <w:pPr>
        <w:pStyle w:val="nzIndenta"/>
        <w:rPr>
          <w:del w:id="140" w:author="svcMRProcess" w:date="2019-01-22T16:22:00Z"/>
        </w:rPr>
      </w:pPr>
      <w:del w:id="141" w:author="svcMRProcess" w:date="2019-01-22T16:22:00Z">
        <w:r>
          <w:tab/>
          <w:delText>(j)</w:delText>
        </w:r>
        <w:r>
          <w:tab/>
          <w:delText xml:space="preserve">the </w:delText>
        </w:r>
        <w:r>
          <w:rPr>
            <w:i/>
          </w:rPr>
          <w:delText>Employment Agents Act 1976</w:delText>
        </w:r>
        <w:r>
          <w:delText>;</w:delText>
        </w:r>
      </w:del>
    </w:p>
    <w:p>
      <w:pPr>
        <w:pStyle w:val="nzIndenta"/>
        <w:rPr>
          <w:del w:id="142" w:author="svcMRProcess" w:date="2019-01-22T16:22:00Z"/>
        </w:rPr>
      </w:pPr>
      <w:del w:id="143" w:author="svcMRProcess" w:date="2019-01-22T16:22:00Z">
        <w:r>
          <w:tab/>
          <w:delText>(k)</w:delText>
        </w:r>
        <w:r>
          <w:tab/>
          <w:delText xml:space="preserve">the </w:delText>
        </w:r>
        <w:r>
          <w:rPr>
            <w:i/>
          </w:rPr>
          <w:delText>Hire</w:delText>
        </w:r>
        <w:r>
          <w:rPr>
            <w:i/>
          </w:rPr>
          <w:noBreakHyphen/>
          <w:delText>Purchase Act 1959</w:delText>
        </w:r>
        <w:r>
          <w:delText>;</w:delText>
        </w:r>
      </w:del>
    </w:p>
    <w:p>
      <w:pPr>
        <w:pStyle w:val="nzIndenta"/>
        <w:rPr>
          <w:del w:id="144" w:author="svcMRProcess" w:date="2019-01-22T16:22:00Z"/>
        </w:rPr>
      </w:pPr>
      <w:del w:id="145" w:author="svcMRProcess" w:date="2019-01-22T16:22:00Z">
        <w:r>
          <w:tab/>
          <w:delText>(l)</w:delText>
        </w:r>
        <w:r>
          <w:tab/>
          <w:delText xml:space="preserve">the </w:delText>
        </w:r>
        <w:r>
          <w:rPr>
            <w:i/>
          </w:rPr>
          <w:delText>Limited Partnerships Act 1909</w:delText>
        </w:r>
        <w:r>
          <w:delText>;</w:delText>
        </w:r>
      </w:del>
    </w:p>
    <w:p>
      <w:pPr>
        <w:pStyle w:val="nzIndenta"/>
        <w:rPr>
          <w:del w:id="146" w:author="svcMRProcess" w:date="2019-01-22T16:22:00Z"/>
        </w:rPr>
      </w:pPr>
      <w:del w:id="147" w:author="svcMRProcess" w:date="2019-01-22T16:22:00Z">
        <w:r>
          <w:tab/>
          <w:delText>(m)</w:delText>
        </w:r>
        <w:r>
          <w:tab/>
          <w:delText xml:space="preserve">the </w:delText>
        </w:r>
        <w:r>
          <w:rPr>
            <w:i/>
          </w:rPr>
          <w:delText>Motor Vehicle Dealers Act 1973</w:delText>
        </w:r>
        <w:r>
          <w:delText>;</w:delText>
        </w:r>
      </w:del>
    </w:p>
    <w:p>
      <w:pPr>
        <w:pStyle w:val="nzIndenta"/>
        <w:rPr>
          <w:del w:id="148" w:author="svcMRProcess" w:date="2019-01-22T16:22:00Z"/>
        </w:rPr>
      </w:pPr>
      <w:del w:id="149" w:author="svcMRProcess" w:date="2019-01-22T16:22:00Z">
        <w:r>
          <w:tab/>
          <w:delText>(n)</w:delText>
        </w:r>
        <w:r>
          <w:tab/>
          <w:delText xml:space="preserve">the </w:delText>
        </w:r>
        <w:r>
          <w:rPr>
            <w:i/>
          </w:rPr>
          <w:delText>Petroleum Products Pricing Act 1983</w:delText>
        </w:r>
        <w:r>
          <w:delText>;</w:delText>
        </w:r>
      </w:del>
    </w:p>
    <w:p>
      <w:pPr>
        <w:pStyle w:val="nzIndenta"/>
        <w:rPr>
          <w:del w:id="150" w:author="svcMRProcess" w:date="2019-01-22T16:22:00Z"/>
        </w:rPr>
      </w:pPr>
      <w:del w:id="151" w:author="svcMRProcess" w:date="2019-01-22T16:22:00Z">
        <w:r>
          <w:tab/>
          <w:delText>(o)</w:delText>
        </w:r>
        <w:r>
          <w:tab/>
          <w:delText xml:space="preserve">the </w:delText>
        </w:r>
        <w:r>
          <w:rPr>
            <w:i/>
          </w:rPr>
          <w:delText>Petroleum Retailers Rights and Liabilities Act 1982</w:delText>
        </w:r>
        <w:r>
          <w:delText>;</w:delText>
        </w:r>
      </w:del>
    </w:p>
    <w:p>
      <w:pPr>
        <w:pStyle w:val="nzIndenta"/>
        <w:rPr>
          <w:del w:id="152" w:author="svcMRProcess" w:date="2019-01-22T16:22:00Z"/>
        </w:rPr>
      </w:pPr>
      <w:del w:id="153" w:author="svcMRProcess" w:date="2019-01-22T16:22:00Z">
        <w:r>
          <w:tab/>
          <w:delText>(p)</w:delText>
        </w:r>
        <w:r>
          <w:tab/>
          <w:delText xml:space="preserve">the </w:delText>
        </w:r>
        <w:r>
          <w:rPr>
            <w:i/>
          </w:rPr>
          <w:delText>Residential Tenancies Act 1987</w:delText>
        </w:r>
        <w:r>
          <w:delText>;</w:delText>
        </w:r>
      </w:del>
    </w:p>
    <w:p>
      <w:pPr>
        <w:pStyle w:val="nzIndenta"/>
        <w:rPr>
          <w:del w:id="154" w:author="svcMRProcess" w:date="2019-01-22T16:22:00Z"/>
        </w:rPr>
      </w:pPr>
      <w:del w:id="155" w:author="svcMRProcess" w:date="2019-01-22T16:22:00Z">
        <w:r>
          <w:tab/>
          <w:delText>(q)</w:delText>
        </w:r>
        <w:r>
          <w:tab/>
          <w:delText xml:space="preserve">the </w:delText>
        </w:r>
        <w:r>
          <w:rPr>
            <w:i/>
          </w:rPr>
          <w:delText>Retirement Villages Act 1992</w:delText>
        </w:r>
        <w:r>
          <w:delText>;</w:delText>
        </w:r>
      </w:del>
    </w:p>
    <w:p>
      <w:pPr>
        <w:pStyle w:val="nzIndenta"/>
        <w:rPr>
          <w:del w:id="156" w:author="svcMRProcess" w:date="2019-01-22T16:22:00Z"/>
        </w:rPr>
      </w:pPr>
      <w:del w:id="157" w:author="svcMRProcess" w:date="2019-01-22T16:22:00Z">
        <w:r>
          <w:tab/>
          <w:delText>(r)</w:delText>
        </w:r>
        <w:r>
          <w:tab/>
          <w:delText xml:space="preserve">the </w:delText>
        </w:r>
        <w:r>
          <w:rPr>
            <w:i/>
          </w:rPr>
          <w:delText>Travel Agents Act 1985</w:delText>
        </w:r>
        <w:r>
          <w:delText>.</w:delText>
        </w:r>
      </w:del>
    </w:p>
    <w:p>
      <w:pPr>
        <w:pStyle w:val="nzSubsection"/>
        <w:rPr>
          <w:del w:id="158" w:author="svcMRProcess" w:date="2019-01-22T16:22:00Z"/>
        </w:rPr>
      </w:pPr>
      <w:del w:id="159" w:author="svcMRProcess" w:date="2019-01-22T16:22:00Z">
        <w:r>
          <w:tab/>
          <w:delText>(2)</w:delText>
        </w:r>
        <w:r>
          <w:tab/>
          <w:delText>A thing done or omitted to be done by, to or in relation to, the Commissioner for Fair Trading (including in his or her capacity as the Prices Commissioner) before commencement under a</w:delText>
        </w:r>
      </w:del>
      <w:ins w:id="160" w:author="svcMRProcess" w:date="2019-01-22T16:22:00Z">
        <w:r>
          <w:t xml:space="preserve"> transitional</w:t>
        </w:r>
      </w:ins>
      <w:r>
        <w:t xml:space="preserve"> provision </w:t>
      </w:r>
      <w:del w:id="161" w:author="svcMRProcess" w:date="2019-01-22T16:22:00Z">
        <w:r>
          <w:delText xml:space="preserve">of the </w:delText>
        </w:r>
        <w:r>
          <w:rPr>
            <w:i/>
          </w:rPr>
          <w:delText>Consumer Affairs Act 1971</w:delText>
        </w:r>
        <w:r>
          <w:delText xml:space="preserve"> for the purposes of another enactment listed in subsection (1) has the same effect after commencement, to the extent </w:delText>
        </w:r>
      </w:del>
      <w:r>
        <w:t xml:space="preserve">that </w:t>
      </w:r>
      <w:del w:id="162" w:author="svcMRProcess" w:date="2019-01-22T16:22:00Z">
        <w:r>
          <w:delText xml:space="preserve">it has any force or significance after commencement, as if it had been done or omitted — </w:delText>
        </w:r>
      </w:del>
    </w:p>
    <w:p>
      <w:pPr>
        <w:pStyle w:val="nzIndenta"/>
        <w:rPr>
          <w:del w:id="163" w:author="svcMRProcess" w:date="2019-01-22T16:22:00Z"/>
        </w:rPr>
      </w:pPr>
      <w:del w:id="164" w:author="svcMRProcess" w:date="2019-01-22T16:22:00Z">
        <w:r>
          <w:tab/>
          <w:delText>(a)</w:delText>
        </w:r>
        <w:r>
          <w:tab/>
          <w:delText>by, to or in relation to, the Commissioner or Registrar (as the case requires) as defined in that other enactment as in force after commencement; and</w:delText>
        </w:r>
      </w:del>
    </w:p>
    <w:p>
      <w:pPr>
        <w:pStyle w:val="nzIndenta"/>
        <w:rPr>
          <w:del w:id="165" w:author="svcMRProcess" w:date="2019-01-22T16:22:00Z"/>
        </w:rPr>
      </w:pPr>
      <w:del w:id="166" w:author="svcMRProcess" w:date="2019-01-22T16:22:00Z">
        <w:r>
          <w:tab/>
          <w:delText>(b)</w:delText>
        </w:r>
        <w:r>
          <w:tab/>
          <w:delText>where relevant, under the corresponding provision of that other enactment as in force after commencement.</w:delText>
        </w:r>
      </w:del>
    </w:p>
    <w:p>
      <w:pPr>
        <w:pStyle w:val="nSubsection"/>
      </w:pPr>
      <w:del w:id="167" w:author="svcMRProcess" w:date="2019-01-22T16:22:00Z">
        <w:r>
          <w:tab/>
          <w:delText>(3)</w:delText>
        </w:r>
        <w:r>
          <w:tab/>
          <w:delText xml:space="preserve">To the extent that a thing done or omitted to be done by, to or in relation to, the Commissioner for Fair Trading (including in his or her capacity as the Prices Commissioner) before commencement under, or for the purposes of, an enactment listed in subsection (1) </w:delText>
        </w:r>
      </w:del>
      <w:r>
        <w:t xml:space="preserve">is </w:t>
      </w:r>
      <w:del w:id="168" w:author="svcMRProcess" w:date="2019-01-22T16:22:00Z">
        <w:r>
          <w:delText>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ins w:id="169" w:author="svcMRProcess" w:date="2019-01-22T16:22:00Z">
        <w:r>
          <w:t>of no further effect</w:t>
        </w:r>
      </w:ins>
      <w:r>
        <w:t>.</w:t>
      </w:r>
    </w:p>
    <w:p>
      <w:pPr>
        <w:pStyle w:val="nzSubsection"/>
        <w:rPr>
          <w:del w:id="170" w:author="svcMRProcess" w:date="2019-01-22T16:22:00Z"/>
        </w:rPr>
      </w:pPr>
      <w:del w:id="171" w:author="svcMRProcess" w:date="2019-01-22T16:22: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172" w:author="svcMRProcess" w:date="2019-01-22T16:22:00Z"/>
        </w:rPr>
      </w:pPr>
      <w:del w:id="173" w:author="svcMRProcess" w:date="2019-01-22T16:22:00Z">
        <w:r>
          <w:tab/>
          <w:delText>(5)</w:delText>
        </w:r>
        <w:r>
          <w:tab/>
          <w:delText xml:space="preserve">A reference in an enactment to the Commissioner for Fair Trading is to have effect after commencement as if it had been amended to be a reference to — </w:delText>
        </w:r>
      </w:del>
    </w:p>
    <w:p>
      <w:pPr>
        <w:pStyle w:val="nzIndenta"/>
        <w:rPr>
          <w:del w:id="174" w:author="svcMRProcess" w:date="2019-01-22T16:22:00Z"/>
        </w:rPr>
      </w:pPr>
      <w:del w:id="175" w:author="svcMRProcess" w:date="2019-01-22T16:22: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176" w:author="svcMRProcess" w:date="2019-01-22T16:22:00Z"/>
        </w:rPr>
      </w:pPr>
      <w:del w:id="177" w:author="svcMRProcess" w:date="2019-01-22T16:22: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rPr>
          <w:del w:id="178" w:author="svcMRProcess" w:date="2019-01-22T16:22:00Z"/>
        </w:rPr>
      </w:pPr>
      <w:del w:id="179" w:author="svcMRProcess" w:date="2019-01-22T16:22:00Z">
        <w:r>
          <w:rPr>
            <w:rStyle w:val="CharSectno"/>
          </w:rPr>
          <w:delText>152</w:delText>
        </w:r>
        <w:r>
          <w:delText>.</w:delText>
        </w:r>
        <w:r>
          <w:tab/>
          <w:delText>Commissioner for Corporate Affairs and Registrar of Co</w:delText>
        </w:r>
        <w:r>
          <w:noBreakHyphen/>
          <w:delText>operative and Financial Institutions</w:delText>
        </w:r>
      </w:del>
    </w:p>
    <w:p>
      <w:pPr>
        <w:pStyle w:val="nzSubsection"/>
        <w:rPr>
          <w:del w:id="180" w:author="svcMRProcess" w:date="2019-01-22T16:22:00Z"/>
        </w:rPr>
      </w:pPr>
      <w:del w:id="181" w:author="svcMRProcess" w:date="2019-01-22T16:22:00Z">
        <w:r>
          <w:tab/>
          <w:delText>(1)</w:delText>
        </w:r>
        <w:r>
          <w:tab/>
          <w:delText xml:space="preserve">A thing done or omitted to be done by, to or in relation to,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182" w:author="svcMRProcess" w:date="2019-01-22T16:22:00Z"/>
        </w:rPr>
      </w:pPr>
      <w:del w:id="183" w:author="svcMRProcess" w:date="2019-01-22T16:22: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184" w:author="svcMRProcess" w:date="2019-01-22T16:22:00Z"/>
        </w:rPr>
      </w:pPr>
      <w:del w:id="185" w:author="svcMRProcess" w:date="2019-01-22T16:22:00Z">
        <w:r>
          <w:rPr>
            <w:rStyle w:val="CharSectno"/>
          </w:rPr>
          <w:delText>153</w:delText>
        </w:r>
        <w:r>
          <w:delText>.</w:delText>
        </w:r>
        <w:r>
          <w:tab/>
        </w:r>
        <w:r>
          <w:rPr>
            <w:i/>
          </w:rPr>
          <w:delText>Consumer Affairs Act 1971</w:delText>
        </w:r>
      </w:del>
    </w:p>
    <w:p>
      <w:pPr>
        <w:pStyle w:val="nzSubsection"/>
        <w:rPr>
          <w:del w:id="186" w:author="svcMRProcess" w:date="2019-01-22T16:22:00Z"/>
        </w:rPr>
      </w:pPr>
      <w:del w:id="187" w:author="svcMRProcess" w:date="2019-01-22T16:22: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 this Act.</w:delText>
        </w:r>
      </w:del>
    </w:p>
    <w:p>
      <w:pPr>
        <w:pStyle w:val="nzHeading5"/>
        <w:rPr>
          <w:del w:id="188" w:author="svcMRProcess" w:date="2019-01-22T16:22:00Z"/>
          <w:i/>
        </w:rPr>
      </w:pPr>
      <w:del w:id="189" w:author="svcMRProcess" w:date="2019-01-22T16:22:00Z">
        <w:r>
          <w:rPr>
            <w:rStyle w:val="CharSectno"/>
          </w:rPr>
          <w:delText>154</w:delText>
        </w:r>
        <w:r>
          <w:delText>.</w:delText>
        </w:r>
        <w:r>
          <w:tab/>
        </w:r>
        <w:r>
          <w:rPr>
            <w:i/>
          </w:rPr>
          <w:delText>Petroleum Products Pricing Act 1983</w:delText>
        </w:r>
      </w:del>
    </w:p>
    <w:p>
      <w:pPr>
        <w:pStyle w:val="nzSubsection"/>
        <w:rPr>
          <w:del w:id="190" w:author="svcMRProcess" w:date="2019-01-22T16:22:00Z"/>
        </w:rPr>
      </w:pPr>
      <w:del w:id="191" w:author="svcMRProcess" w:date="2019-01-22T16:22: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192" w:author="svcMRProcess" w:date="2019-01-22T16:22:00Z"/>
        </w:rPr>
      </w:pPr>
      <w:del w:id="193" w:author="svcMRProcess" w:date="2019-01-22T16:22:00Z">
        <w:r>
          <w:rPr>
            <w:rStyle w:val="CharSectno"/>
          </w:rPr>
          <w:delText>155</w:delText>
        </w:r>
        <w:r>
          <w:delText>.</w:delText>
        </w:r>
        <w:r>
          <w:tab/>
          <w:delText>Interpretation</w:delText>
        </w:r>
      </w:del>
    </w:p>
    <w:p>
      <w:pPr>
        <w:pStyle w:val="nzSubsection"/>
        <w:rPr>
          <w:del w:id="194" w:author="svcMRProcess" w:date="2019-01-22T16:22:00Z"/>
        </w:rPr>
      </w:pPr>
      <w:del w:id="195" w:author="svcMRProcess" w:date="2019-01-22T16:22:00Z">
        <w:r>
          <w:tab/>
        </w:r>
        <w:r>
          <w:tab/>
          <w:delText xml:space="preserve">In this Division — </w:delText>
        </w:r>
      </w:del>
    </w:p>
    <w:p>
      <w:pPr>
        <w:pStyle w:val="nzDefstart"/>
        <w:rPr>
          <w:del w:id="196" w:author="svcMRProcess" w:date="2019-01-22T16:22:00Z"/>
        </w:rPr>
      </w:pPr>
      <w:del w:id="197" w:author="svcMRProcess" w:date="2019-01-22T16:22:00Z">
        <w:r>
          <w:tab/>
        </w:r>
        <w:r>
          <w:rPr>
            <w:rStyle w:val="CharDefText"/>
          </w:rPr>
          <w:delText>commencement</w:delText>
        </w:r>
        <w:r>
          <w:delText xml:space="preserve"> means the time at which this Division comes into operation;</w:delText>
        </w:r>
      </w:del>
    </w:p>
    <w:p>
      <w:pPr>
        <w:pStyle w:val="nzDefstart"/>
        <w:rPr>
          <w:del w:id="198" w:author="svcMRProcess" w:date="2019-01-22T16:22:00Z"/>
        </w:rPr>
      </w:pPr>
      <w:del w:id="199" w:author="svcMRProcess" w:date="2019-01-22T16:22: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200" w:author="svcMRProcess" w:date="2019-01-22T16:22:00Z"/>
        </w:rPr>
      </w:pPr>
      <w:del w:id="201" w:author="svcMRProcess" w:date="2019-01-22T16:22: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MiscClose"/>
        <w:rPr>
          <w:del w:id="202" w:author="svcMRProcess" w:date="2019-01-22T16:22:00Z"/>
        </w:rPr>
      </w:pPr>
      <w:del w:id="203" w:author="svcMRProcess" w:date="2019-01-22T16:22:00Z">
        <w:r>
          <w:delText>”.</w:delText>
        </w:r>
      </w:del>
    </w:p>
    <w:p>
      <w:pPr>
        <w:pStyle w:val="nSubsection"/>
        <w:rPr>
          <w:del w:id="204" w:author="svcMRProcess" w:date="2019-01-22T16:22:00Z"/>
        </w:rPr>
      </w:pPr>
      <w:del w:id="205" w:author="svcMRProcess" w:date="2019-01-22T16:22:00Z">
        <w:r>
          <w:rPr>
            <w:vertAlign w:val="superscript"/>
          </w:rPr>
          <w:delText>4</w:delText>
        </w:r>
        <w:r>
          <w:tab/>
          <w:delText xml:space="preserve">The </w:delText>
        </w:r>
        <w:r>
          <w:rPr>
            <w:i/>
            <w:iCs/>
          </w:rPr>
          <w:delText>Petroleum Retail Marketing Franchise Act 1980</w:delText>
        </w:r>
        <w:r>
          <w:delText xml:space="preserve"> (Cwlth) has been repealed by the </w:delText>
        </w:r>
        <w:r>
          <w:rPr>
            <w:i/>
            <w:iCs/>
          </w:rPr>
          <w:delText>Petroleum Retail Legislation Repeal Act 2006</w:delText>
        </w:r>
        <w:r>
          <w:delText xml:space="preserve"> (Cwlth) (No. 2006/113).</w:delText>
        </w:r>
      </w:del>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 w:name="Coversheet"/>
    <w:bookmarkEnd w:id="2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D8236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622"/>
    <w:docVar w:name="WAFER_20140109164324" w:val="RemoveTocBookmarks,RemoveUnusedBookmarks,RemoveLanguageTags,UsedStyles,ResetPageSize,UpdateArrangement"/>
    <w:docVar w:name="WAFER_20140109164324_GUID" w:val="8a5b0ce5-228d-4134-acc9-96d58a92d1ec"/>
    <w:docVar w:name="WAFER_20140808150151" w:val="RemoveTocBookmarks,RemoveUnusedBookmarks,RemoveLanguageTags,UsedStyles,ResetPageSize,RemoveCustomizations,UpdateArrangement"/>
    <w:docVar w:name="WAFER_20140808150151_GUID" w:val="6fc9ec94-6afe-4090-a674-f5751220ee60"/>
    <w:docVar w:name="WAFER_20141027075628" w:val="RemoveTocBookmarks,RemoveUnusedBookmarks,RemoveLanguageTags,UsedStyles,RemoveTrackChanges"/>
    <w:docVar w:name="WAFER_20141027075628_GUID" w:val="cfa271df-487e-4b2d-9e3e-ca6edc717aca"/>
    <w:docVar w:name="WAFER_20141027075646" w:val="RemoveTocBookmarks,RemoveLanguageTags,RemoveTrackChanges,RunningHeaders"/>
    <w:docVar w:name="WAFER_20141027075646_GUID" w:val="44d50bfe-f499-4423-b37f-0f45997f1050"/>
    <w:docVar w:name="WAFER_20150709161233" w:val="ResetPageSize,UpdateArrangement,UpdateNTable"/>
    <w:docVar w:name="WAFER_20150709161233_GUID" w:val="77a64ee6-72b2-4de2-8c0f-36fc6dc5b5b2"/>
    <w:docVar w:name="WAFER_20151109112622" w:val="UpdateStyles,UsedStyles"/>
    <w:docVar w:name="WAFER_20151109112622_GUID" w:val="d730dbed-59ab-4a6f-9b18-13c7b57ed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5708</Words>
  <Characters>26946</Characters>
  <Application>Microsoft Office Word</Application>
  <DocSecurity>0</DocSecurity>
  <Lines>709</Lines>
  <Paragraphs>308</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
  <LinksUpToDate>false</LinksUpToDate>
  <CharactersWithSpaces>32346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01-c0-08 - 02-a0-03</dc:title>
  <dc:subject/>
  <dc:creator/>
  <cp:keywords/>
  <dc:description/>
  <cp:lastModifiedBy>svcMRProcess</cp:lastModifiedBy>
  <cp:revision>2</cp:revision>
  <cp:lastPrinted>2014-10-27T00:23:00Z</cp:lastPrinted>
  <dcterms:created xsi:type="dcterms:W3CDTF">2019-01-22T08:22:00Z</dcterms:created>
  <dcterms:modified xsi:type="dcterms:W3CDTF">2019-01-22T08:22:00Z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CommencementDate">
    <vt:lpwstr>20141107</vt:lpwstr>
  </property>
  <property fmtid="{D5CDD505-2E9C-101B-9397-08002B2CF9AE}" pid="4" name="DocumentType">
    <vt:lpwstr>Act</vt:lpwstr>
  </property>
  <property fmtid="{D5CDD505-2E9C-101B-9397-08002B2CF9AE}" pid="5" name="OwlsUID">
    <vt:i4>601</vt:i4>
  </property>
  <property fmtid="{D5CDD505-2E9C-101B-9397-08002B2CF9AE}" pid="6" name="ReprintNo">
    <vt:lpwstr>2</vt:lpwstr>
  </property>
  <property fmtid="{D5CDD505-2E9C-101B-9397-08002B2CF9AE}" pid="7" name="ReprintedAsAt">
    <vt:filetime>2014-11-06T16:00:00Z</vt:filetime>
  </property>
  <property fmtid="{D5CDD505-2E9C-101B-9397-08002B2CF9AE}" pid="8" name="FromSuffix">
    <vt:lpwstr>01-c0-08</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07 Nov 2014</vt:lpwstr>
  </property>
</Properties>
</file>