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07 Nov 2014</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2-15T11:25:00Z"/>
        </w:trPr>
        <w:tc>
          <w:tcPr>
            <w:tcW w:w="2434" w:type="dxa"/>
            <w:vMerge w:val="restart"/>
          </w:tcPr>
          <w:p>
            <w:pPr>
              <w:rPr>
                <w:ins w:id="2" w:author="svcMRProcess" w:date="2015-12-15T11:25:00Z"/>
              </w:rPr>
            </w:pPr>
          </w:p>
        </w:tc>
        <w:tc>
          <w:tcPr>
            <w:tcW w:w="2434" w:type="dxa"/>
            <w:vMerge w:val="restart"/>
          </w:tcPr>
          <w:p>
            <w:pPr>
              <w:jc w:val="center"/>
              <w:rPr>
                <w:ins w:id="3" w:author="svcMRProcess" w:date="2015-12-15T11:25:00Z"/>
              </w:rPr>
            </w:pPr>
            <w:ins w:id="4" w:author="svcMRProcess" w:date="2015-12-15T11:2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2-15T11:25:00Z"/>
              </w:rPr>
            </w:pPr>
            <w:ins w:id="6" w:author="svcMRProcess" w:date="2015-12-15T11:25:00Z">
              <w:r>
                <w:rPr>
                  <w:b/>
                  <w:sz w:val="22"/>
                </w:rPr>
                <w:t xml:space="preserve">Reprinted under the </w:t>
              </w:r>
              <w:r>
                <w:rPr>
                  <w:b/>
                  <w:i/>
                  <w:sz w:val="22"/>
                </w:rPr>
                <w:t>Reprints Act 1984</w:t>
              </w:r>
              <w:r>
                <w:rPr>
                  <w:b/>
                  <w:sz w:val="22"/>
                </w:rPr>
                <w:t xml:space="preserve"> as</w:t>
              </w:r>
            </w:ins>
          </w:p>
        </w:tc>
      </w:tr>
      <w:tr>
        <w:trPr>
          <w:cantSplit/>
          <w:ins w:id="7" w:author="svcMRProcess" w:date="2015-12-15T11:25:00Z"/>
        </w:trPr>
        <w:tc>
          <w:tcPr>
            <w:tcW w:w="2434" w:type="dxa"/>
            <w:vMerge/>
          </w:tcPr>
          <w:p>
            <w:pPr>
              <w:rPr>
                <w:ins w:id="8" w:author="svcMRProcess" w:date="2015-12-15T11:25:00Z"/>
              </w:rPr>
            </w:pPr>
          </w:p>
        </w:tc>
        <w:tc>
          <w:tcPr>
            <w:tcW w:w="2434" w:type="dxa"/>
            <w:vMerge/>
          </w:tcPr>
          <w:p>
            <w:pPr>
              <w:jc w:val="center"/>
              <w:rPr>
                <w:ins w:id="9" w:author="svcMRProcess" w:date="2015-12-15T11:25:00Z"/>
              </w:rPr>
            </w:pPr>
          </w:p>
        </w:tc>
        <w:tc>
          <w:tcPr>
            <w:tcW w:w="2434" w:type="dxa"/>
          </w:tcPr>
          <w:p>
            <w:pPr>
              <w:keepNext/>
              <w:rPr>
                <w:ins w:id="10" w:author="svcMRProcess" w:date="2015-12-15T11:25:00Z"/>
                <w:b/>
                <w:sz w:val="22"/>
              </w:rPr>
            </w:pPr>
            <w:ins w:id="11" w:author="svcMRProcess" w:date="2015-12-15T11:25:00Z">
              <w:r>
                <w:rPr>
                  <w:b/>
                  <w:sz w:val="22"/>
                </w:rPr>
                <w:t>at 7 November 2014</w:t>
              </w:r>
            </w:ins>
          </w:p>
        </w:tc>
      </w:tr>
    </w:tbl>
    <w:p>
      <w:pPr>
        <w:pStyle w:val="WA"/>
        <w:spacing w:before="12"/>
      </w:pPr>
      <w:r>
        <w:t>Western Australia</w:t>
      </w:r>
    </w:p>
    <w:p>
      <w:pPr>
        <w:pStyle w:val="NameofActReg"/>
      </w:pPr>
      <w:r>
        <w:t xml:space="preserve">Registration of Deeds Act 1856 </w:t>
      </w:r>
    </w:p>
    <w:p>
      <w:pPr>
        <w:pStyle w:val="LongTitle"/>
        <w:rPr>
          <w:snapToGrid w:val="0"/>
        </w:rPr>
      </w:pPr>
      <w:r>
        <w:rPr>
          <w:snapToGrid w:val="0"/>
        </w:rPr>
        <w:t>A</w:t>
      </w:r>
      <w:bookmarkStart w:id="12" w:name="_GoBack"/>
      <w:bookmarkEnd w:id="12"/>
      <w:r>
        <w:rPr>
          <w:snapToGrid w:val="0"/>
        </w:rPr>
        <w:t xml:space="preserve">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spacing w:before="22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13" w:name="_Toc404083345"/>
      <w:bookmarkStart w:id="14" w:name="_Toc418081841"/>
      <w:bookmarkStart w:id="15" w:name="_Toc378672643"/>
      <w:r>
        <w:rPr>
          <w:rStyle w:val="CharSectno"/>
        </w:rPr>
        <w:t>1</w:t>
      </w:r>
      <w:r>
        <w:t>.</w:t>
      </w:r>
      <w:r>
        <w:tab/>
        <w:t>Application of Act</w:t>
      </w:r>
      <w:bookmarkEnd w:id="13"/>
      <w:bookmarkEnd w:id="14"/>
      <w:bookmarkEnd w:id="15"/>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16" w:name="_Toc404083346"/>
      <w:bookmarkStart w:id="17" w:name="_Toc418081842"/>
      <w:bookmarkStart w:id="18" w:name="_Toc378672644"/>
      <w:r>
        <w:rPr>
          <w:rStyle w:val="CharSectno"/>
        </w:rPr>
        <w:t>2</w:t>
      </w:r>
      <w:r>
        <w:rPr>
          <w:snapToGrid w:val="0"/>
        </w:rPr>
        <w:t>.</w:t>
      </w:r>
      <w:r>
        <w:rPr>
          <w:snapToGrid w:val="0"/>
        </w:rPr>
        <w:tab/>
        <w:t>Office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w:t>
      </w:r>
      <w:del w:id="19" w:author="svcMRProcess" w:date="2015-12-15T11:25:00Z">
        <w:r>
          <w:rPr>
            <w:snapToGrid w:val="0"/>
          </w:rPr>
          <w:delText>Public Office</w:delText>
        </w:r>
      </w:del>
      <w:ins w:id="20" w:author="svcMRProcess" w:date="2015-12-15T11:25:00Z">
        <w:r>
          <w:rPr>
            <w:snapToGrid w:val="0"/>
          </w:rPr>
          <w:t>public office</w:t>
        </w:r>
      </w:ins>
      <w:r>
        <w:rPr>
          <w:snapToGrid w:val="0"/>
        </w:rPr>
        <w:t xml:space="preserve"> for the </w:t>
      </w:r>
      <w:del w:id="21" w:author="svcMRProcess" w:date="2015-12-15T11:25:00Z">
        <w:r>
          <w:rPr>
            <w:snapToGrid w:val="0"/>
          </w:rPr>
          <w:delText>Registration</w:delText>
        </w:r>
      </w:del>
      <w:ins w:id="22" w:author="svcMRProcess" w:date="2015-12-15T11:25:00Z">
        <w:r>
          <w:rPr>
            <w:snapToGrid w:val="0"/>
          </w:rPr>
          <w:t>registration</w:t>
        </w:r>
      </w:ins>
      <w:r>
        <w:rPr>
          <w:snapToGrid w:val="0"/>
        </w:rPr>
        <w:t xml:space="preserve"> of </w:t>
      </w:r>
      <w:del w:id="23" w:author="svcMRProcess" w:date="2015-12-15T11:25:00Z">
        <w:r>
          <w:rPr>
            <w:snapToGrid w:val="0"/>
          </w:rPr>
          <w:delText>Deeds, Conveyances</w:delText>
        </w:r>
      </w:del>
      <w:ins w:id="24" w:author="svcMRProcess" w:date="2015-12-15T11:25:00Z">
        <w:r>
          <w:rPr>
            <w:snapToGrid w:val="0"/>
          </w:rPr>
          <w:t>deeds, conveyances</w:t>
        </w:r>
      </w:ins>
      <w:r>
        <w:rPr>
          <w:snapToGrid w:val="0"/>
        </w:rPr>
        <w:t xml:space="preserve"> and other </w:t>
      </w:r>
      <w:del w:id="25" w:author="svcMRProcess" w:date="2015-12-15T11:25:00Z">
        <w:r>
          <w:rPr>
            <w:snapToGrid w:val="0"/>
          </w:rPr>
          <w:delText>Instruments, Wills</w:delText>
        </w:r>
      </w:del>
      <w:ins w:id="26" w:author="svcMRProcess" w:date="2015-12-15T11:25:00Z">
        <w:r>
          <w:rPr>
            <w:snapToGrid w:val="0"/>
          </w:rPr>
          <w:t>instruments, wills</w:t>
        </w:r>
      </w:ins>
      <w:r>
        <w:rPr>
          <w:snapToGrid w:val="0"/>
        </w:rPr>
        <w:t xml:space="preserve"> and </w:t>
      </w:r>
      <w:del w:id="27" w:author="svcMRProcess" w:date="2015-12-15T11:25:00Z">
        <w:r>
          <w:rPr>
            <w:snapToGrid w:val="0"/>
          </w:rPr>
          <w:lastRenderedPageBreak/>
          <w:delText>Judgments</w:delText>
        </w:r>
      </w:del>
      <w:ins w:id="28" w:author="svcMRProcess" w:date="2015-12-15T11:25:00Z">
        <w:r>
          <w:rPr>
            <w:snapToGrid w:val="0"/>
          </w:rPr>
          <w:t>judgments</w:t>
        </w:r>
      </w:ins>
      <w:r>
        <w:rPr>
          <w:snapToGrid w:val="0"/>
        </w:rPr>
        <w:t xml:space="preserve">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by No. 17 of 1974 s. 3 and 9; No. 60 of 2006 s. 150(2).] </w:t>
      </w:r>
    </w:p>
    <w:p>
      <w:pPr>
        <w:pStyle w:val="Heading5"/>
        <w:rPr>
          <w:snapToGrid w:val="0"/>
        </w:rPr>
      </w:pPr>
      <w:bookmarkStart w:id="29" w:name="_Toc404083347"/>
      <w:bookmarkStart w:id="30" w:name="_Toc418081843"/>
      <w:bookmarkStart w:id="31" w:name="_Toc378672645"/>
      <w:r>
        <w:rPr>
          <w:rStyle w:val="CharSectno"/>
        </w:rPr>
        <w:t>2A</w:t>
      </w:r>
      <w:r>
        <w:rPr>
          <w:snapToGrid w:val="0"/>
        </w:rPr>
        <w:t>.</w:t>
      </w:r>
      <w:r>
        <w:rPr>
          <w:snapToGrid w:val="0"/>
        </w:rPr>
        <w:tab/>
        <w:t>Assistant Registrar of Deeds and Transfers</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by No. 17 of 1974 s. 4; amended by No. 60 of 2006 s. 150(3).]</w:t>
      </w:r>
    </w:p>
    <w:p>
      <w:pPr>
        <w:pStyle w:val="Heading5"/>
        <w:rPr>
          <w:snapToGrid w:val="0"/>
        </w:rPr>
      </w:pPr>
      <w:bookmarkStart w:id="32" w:name="_Toc404083348"/>
      <w:bookmarkStart w:id="33" w:name="_Toc418081844"/>
      <w:bookmarkStart w:id="34" w:name="_Toc378672646"/>
      <w:r>
        <w:rPr>
          <w:rStyle w:val="CharSectno"/>
        </w:rPr>
        <w:t>3</w:t>
      </w:r>
      <w:r>
        <w:rPr>
          <w:snapToGrid w:val="0"/>
        </w:rPr>
        <w:t>.</w:t>
      </w:r>
      <w:r>
        <w:rPr>
          <w:snapToGrid w:val="0"/>
        </w:rPr>
        <w:tab/>
        <w:t>Priority according to date of registration</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by No. 17 of 1974 s. 9.] </w:t>
      </w:r>
    </w:p>
    <w:p>
      <w:pPr>
        <w:pStyle w:val="Heading5"/>
        <w:rPr>
          <w:snapToGrid w:val="0"/>
        </w:rPr>
      </w:pPr>
      <w:bookmarkStart w:id="35" w:name="_Toc404083349"/>
      <w:bookmarkStart w:id="36" w:name="_Toc418081845"/>
      <w:bookmarkStart w:id="37" w:name="_Toc378672647"/>
      <w:r>
        <w:rPr>
          <w:rStyle w:val="CharSectno"/>
        </w:rPr>
        <w:t>4</w:t>
      </w:r>
      <w:r>
        <w:rPr>
          <w:snapToGrid w:val="0"/>
        </w:rPr>
        <w:t>.</w:t>
      </w:r>
      <w:r>
        <w:rPr>
          <w:snapToGrid w:val="0"/>
        </w:rPr>
        <w:tab/>
        <w:t>Times for registration</w:t>
      </w:r>
      <w:bookmarkEnd w:id="35"/>
      <w:bookmarkEnd w:id="36"/>
      <w:bookmarkEnd w:id="37"/>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by No. 14 of 1974 s. 9.] </w:t>
      </w:r>
    </w:p>
    <w:p>
      <w:pPr>
        <w:pStyle w:val="Heading5"/>
        <w:spacing w:before="210"/>
        <w:rPr>
          <w:snapToGrid w:val="0"/>
        </w:rPr>
      </w:pPr>
      <w:bookmarkStart w:id="38" w:name="_Toc404083350"/>
      <w:bookmarkStart w:id="39" w:name="_Toc418081846"/>
      <w:bookmarkStart w:id="40" w:name="_Toc378672648"/>
      <w:r>
        <w:rPr>
          <w:rStyle w:val="CharSectno"/>
        </w:rPr>
        <w:t>5</w:t>
      </w:r>
      <w:r>
        <w:rPr>
          <w:snapToGrid w:val="0"/>
        </w:rPr>
        <w:t>.</w:t>
      </w:r>
      <w:r>
        <w:rPr>
          <w:snapToGrid w:val="0"/>
        </w:rPr>
        <w:tab/>
        <w:t>Purchaser not disturbed by suppressed will if unregistered</w:t>
      </w:r>
      <w:bookmarkEnd w:id="38"/>
      <w:bookmarkEnd w:id="39"/>
      <w:bookmarkEnd w:id="40"/>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41" w:name="_Toc404083351"/>
      <w:bookmarkStart w:id="42" w:name="_Toc418081847"/>
      <w:bookmarkStart w:id="43" w:name="_Toc378672649"/>
      <w:r>
        <w:rPr>
          <w:rStyle w:val="CharSectno"/>
        </w:rPr>
        <w:t>6</w:t>
      </w:r>
      <w:r>
        <w:rPr>
          <w:snapToGrid w:val="0"/>
        </w:rPr>
        <w:t>.</w:t>
      </w:r>
      <w:r>
        <w:rPr>
          <w:snapToGrid w:val="0"/>
        </w:rPr>
        <w:tab/>
        <w:t>Memorial for registration</w:t>
      </w:r>
      <w:bookmarkEnd w:id="41"/>
      <w:bookmarkEnd w:id="42"/>
      <w:bookmarkEnd w:id="43"/>
      <w:r>
        <w:rPr>
          <w:snapToGrid w:val="0"/>
        </w:rPr>
        <w:t xml:space="preserve"> </w:t>
      </w:r>
    </w:p>
    <w:p>
      <w:pPr>
        <w:pStyle w:val="Subsection"/>
        <w:spacing w:before="140"/>
        <w:rPr>
          <w:del w:id="44" w:author="svcMRProcess" w:date="2015-12-15T11:25:00Z"/>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or by any other person requiring the registration thereof:</w:t>
      </w:r>
    </w:p>
    <w:p>
      <w:pPr>
        <w:pStyle w:val="Subsection"/>
        <w:spacing w:before="140"/>
        <w:rPr>
          <w:snapToGrid w:val="0"/>
        </w:rPr>
      </w:pPr>
      <w:del w:id="45" w:author="svcMRProcess" w:date="2015-12-15T11:25:00Z">
        <w:r>
          <w:rPr>
            <w:snapToGrid w:val="0"/>
          </w:rPr>
          <w:tab/>
        </w:r>
        <w:r>
          <w:rPr>
            <w:snapToGrid w:val="0"/>
          </w:rPr>
          <w:tab/>
        </w:r>
      </w:del>
      <w:ins w:id="46" w:author="svcMRProcess" w:date="2015-12-15T11:25:00Z">
        <w:r>
          <w:rPr>
            <w:snapToGrid w:val="0"/>
          </w:rPr>
          <w:t xml:space="preserve"> </w:t>
        </w:r>
      </w:ins>
      <w:r>
        <w:rPr>
          <w:snapToGrid w:val="0"/>
        </w:rPr>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No. 21 of 2008 s. 697.] </w:t>
      </w:r>
    </w:p>
    <w:p>
      <w:pPr>
        <w:pStyle w:val="Heading5"/>
        <w:rPr>
          <w:snapToGrid w:val="0"/>
        </w:rPr>
      </w:pPr>
      <w:bookmarkStart w:id="47" w:name="_Toc404083352"/>
      <w:bookmarkStart w:id="48" w:name="_Toc418081848"/>
      <w:bookmarkStart w:id="49" w:name="_Toc378672650"/>
      <w:r>
        <w:rPr>
          <w:rStyle w:val="CharSectno"/>
        </w:rPr>
        <w:t>7</w:t>
      </w:r>
      <w:r>
        <w:rPr>
          <w:snapToGrid w:val="0"/>
        </w:rPr>
        <w:t>.</w:t>
      </w:r>
      <w:r>
        <w:rPr>
          <w:snapToGrid w:val="0"/>
        </w:rPr>
        <w:tab/>
      </w:r>
      <w:del w:id="50" w:author="svcMRProcess" w:date="2015-12-15T11:25:00Z">
        <w:r>
          <w:rPr>
            <w:snapToGrid w:val="0"/>
          </w:rPr>
          <w:delText>Claimant's</w:delText>
        </w:r>
      </w:del>
      <w:ins w:id="51" w:author="svcMRProcess" w:date="2015-12-15T11:25:00Z">
        <w:r>
          <w:rPr>
            <w:snapToGrid w:val="0"/>
          </w:rPr>
          <w:t>Claimant’s</w:t>
        </w:r>
      </w:ins>
      <w:r>
        <w:rPr>
          <w:snapToGrid w:val="0"/>
        </w:rPr>
        <w:t xml:space="preserve"> signature to affidavit authorises registration</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That any person claiming by affidavit to be sworn before any </w:t>
      </w:r>
      <w:del w:id="52" w:author="svcMRProcess" w:date="2015-12-15T11:25:00Z">
        <w:r>
          <w:rPr>
            <w:snapToGrid w:val="0"/>
          </w:rPr>
          <w:delText>Justice</w:delText>
        </w:r>
      </w:del>
      <w:ins w:id="53" w:author="svcMRProcess" w:date="2015-12-15T11:25:00Z">
        <w:r>
          <w:rPr>
            <w:snapToGrid w:val="0"/>
          </w:rPr>
          <w:t>justice</w:t>
        </w:r>
      </w:ins>
      <w:r>
        <w:rPr>
          <w:snapToGrid w:val="0"/>
        </w:rPr>
        <w:t xml:space="preserve"> of the </w:t>
      </w:r>
      <w:del w:id="54" w:author="svcMRProcess" w:date="2015-12-15T11:25:00Z">
        <w:r>
          <w:rPr>
            <w:snapToGrid w:val="0"/>
          </w:rPr>
          <w:delText>Peace</w:delText>
        </w:r>
      </w:del>
      <w:ins w:id="55" w:author="svcMRProcess" w:date="2015-12-15T11:25:00Z">
        <w:r>
          <w:rPr>
            <w:snapToGrid w:val="0"/>
          </w:rPr>
          <w:t>peace</w:t>
        </w:r>
      </w:ins>
      <w:r>
        <w:rPr>
          <w:snapToGrid w:val="0"/>
        </w:rPr>
        <w:t xml:space="preserv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56" w:name="_Toc378672651"/>
      <w:bookmarkStart w:id="57" w:name="_Toc404083353"/>
      <w:bookmarkStart w:id="58" w:name="_Toc418081849"/>
      <w:r>
        <w:rPr>
          <w:rStyle w:val="CharSectno"/>
        </w:rPr>
        <w:t>8</w:t>
      </w:r>
      <w:r>
        <w:rPr>
          <w:snapToGrid w:val="0"/>
        </w:rPr>
        <w:t>.</w:t>
      </w:r>
      <w:r>
        <w:rPr>
          <w:snapToGrid w:val="0"/>
        </w:rPr>
        <w:tab/>
      </w:r>
      <w:del w:id="59" w:author="svcMRProcess" w:date="2015-12-15T11:25:00Z">
        <w:r>
          <w:rPr>
            <w:snapToGrid w:val="0"/>
          </w:rPr>
          <w:delText>Memorial to contain the names, etc., of all the parties, and the pecuniary consideration</w:delText>
        </w:r>
        <w:bookmarkEnd w:id="56"/>
        <w:r>
          <w:rPr>
            <w:snapToGrid w:val="0"/>
          </w:rPr>
          <w:delText xml:space="preserve"> </w:delText>
        </w:r>
      </w:del>
      <w:ins w:id="60" w:author="svcMRProcess" w:date="2015-12-15T11:25:00Z">
        <w:r>
          <w:rPr>
            <w:snapToGrid w:val="0"/>
          </w:rPr>
          <w:t>Particulars required in memorials</w:t>
        </w:r>
      </w:ins>
      <w:bookmarkEnd w:id="57"/>
      <w:bookmarkEnd w:id="58"/>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61" w:name="_Toc404083354"/>
      <w:bookmarkStart w:id="62" w:name="_Toc418081850"/>
      <w:bookmarkStart w:id="63" w:name="_Toc378672652"/>
      <w:r>
        <w:rPr>
          <w:rStyle w:val="CharSectno"/>
        </w:rPr>
        <w:t>9</w:t>
      </w:r>
      <w:r>
        <w:rPr>
          <w:snapToGrid w:val="0"/>
        </w:rPr>
        <w:t>.</w:t>
      </w:r>
      <w:r>
        <w:rPr>
          <w:snapToGrid w:val="0"/>
        </w:rPr>
        <w:tab/>
        <w:t>Order of time</w:t>
      </w:r>
      <w:bookmarkEnd w:id="61"/>
      <w:bookmarkEnd w:id="62"/>
      <w:bookmarkEnd w:id="63"/>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rPr>
          <w:snapToGrid w:val="0"/>
        </w:rPr>
      </w:pPr>
      <w:bookmarkStart w:id="64" w:name="_Toc378672653"/>
      <w:bookmarkStart w:id="65" w:name="_Toc404083355"/>
      <w:bookmarkStart w:id="66" w:name="_Toc418081851"/>
      <w:r>
        <w:rPr>
          <w:rStyle w:val="CharSectno"/>
        </w:rPr>
        <w:t>10</w:t>
      </w:r>
      <w:r>
        <w:rPr>
          <w:snapToGrid w:val="0"/>
        </w:rPr>
        <w:t>.</w:t>
      </w:r>
      <w:r>
        <w:rPr>
          <w:snapToGrid w:val="0"/>
        </w:rPr>
        <w:tab/>
        <w:t xml:space="preserve">Memorials to be registered in succession, </w:t>
      </w:r>
      <w:del w:id="67" w:author="svcMRProcess" w:date="2015-12-15T11:25:00Z">
        <w:r>
          <w:rPr>
            <w:snapToGrid w:val="0"/>
          </w:rPr>
          <w:delText>as numbered in a book kept by Registrar, who shall also keep an index of places and of names of parties to deed, and of plaintiff and defendant in judgments</w:delText>
        </w:r>
        <w:bookmarkEnd w:id="64"/>
        <w:r>
          <w:rPr>
            <w:snapToGrid w:val="0"/>
          </w:rPr>
          <w:delText xml:space="preserve"> </w:delText>
        </w:r>
      </w:del>
      <w:ins w:id="68" w:author="svcMRProcess" w:date="2015-12-15T11:25:00Z">
        <w:r>
          <w:rPr>
            <w:snapToGrid w:val="0"/>
          </w:rPr>
          <w:t>and books and indexes to be kept</w:t>
        </w:r>
      </w:ins>
      <w:bookmarkEnd w:id="65"/>
      <w:bookmarkEnd w:id="66"/>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 xml:space="preserve">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w:t>
      </w:r>
      <w:del w:id="69" w:author="svcMRProcess" w:date="2015-12-15T11:25:00Z">
        <w:r>
          <w:rPr>
            <w:snapToGrid w:val="0"/>
          </w:rPr>
          <w:delText>Book</w:delText>
        </w:r>
      </w:del>
      <w:ins w:id="70" w:author="svcMRProcess" w:date="2015-12-15T11:25:00Z">
        <w:r>
          <w:rPr>
            <w:snapToGrid w:val="0"/>
          </w:rPr>
          <w:t>book</w:t>
        </w:r>
      </w:ins>
      <w:r>
        <w:rPr>
          <w:snapToGrid w:val="0"/>
        </w:rPr>
        <w:t xml:space="preserve"> of </w:t>
      </w:r>
      <w:del w:id="71" w:author="svcMRProcess" w:date="2015-12-15T11:25:00Z">
        <w:r>
          <w:rPr>
            <w:snapToGrid w:val="0"/>
          </w:rPr>
          <w:delText>Registry</w:delText>
        </w:r>
      </w:del>
      <w:ins w:id="72" w:author="svcMRProcess" w:date="2015-12-15T11:25:00Z">
        <w:r>
          <w:rPr>
            <w:snapToGrid w:val="0"/>
          </w:rPr>
          <w:t>registry</w:t>
        </w:r>
      </w:ins>
      <w:r>
        <w:rPr>
          <w:snapToGrid w:val="0"/>
        </w:rPr>
        <w:t xml:space="preserve">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73" w:name="_Toc404083356"/>
      <w:bookmarkStart w:id="74" w:name="_Toc418081852"/>
      <w:bookmarkStart w:id="75" w:name="_Toc378672654"/>
      <w:r>
        <w:rPr>
          <w:rStyle w:val="CharSectno"/>
        </w:rPr>
        <w:t>11</w:t>
      </w:r>
      <w:r>
        <w:rPr>
          <w:snapToGrid w:val="0"/>
        </w:rPr>
        <w:t>.</w:t>
      </w:r>
      <w:r>
        <w:rPr>
          <w:snapToGrid w:val="0"/>
        </w:rPr>
        <w:tab/>
        <w:t>Mortgages and judgments</w:t>
      </w:r>
      <w:bookmarkEnd w:id="73"/>
      <w:bookmarkEnd w:id="74"/>
      <w:bookmarkEnd w:id="75"/>
      <w:r>
        <w:rPr>
          <w:snapToGrid w:val="0"/>
        </w:rPr>
        <w:t xml:space="preserve"> </w:t>
      </w:r>
    </w:p>
    <w:p>
      <w:pPr>
        <w:pStyle w:val="Subsection"/>
        <w:rPr>
          <w:snapToGrid w:val="0"/>
        </w:rPr>
      </w:pPr>
      <w:r>
        <w:rPr>
          <w:snapToGrid w:val="0"/>
        </w:rPr>
        <w:tab/>
      </w:r>
      <w:r>
        <w:rPr>
          <w:snapToGrid w:val="0"/>
        </w:rPr>
        <w:tab/>
        <w:t xml:space="preserve">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w:t>
      </w:r>
      <w:del w:id="76" w:author="svcMRProcess" w:date="2015-12-15T11:25:00Z">
        <w:r>
          <w:rPr>
            <w:snapToGrid w:val="0"/>
          </w:rPr>
          <w:delText>Register Books</w:delText>
        </w:r>
      </w:del>
      <w:ins w:id="77" w:author="svcMRProcess" w:date="2015-12-15T11:25:00Z">
        <w:r>
          <w:rPr>
            <w:snapToGrid w:val="0"/>
          </w:rPr>
          <w:t>register books</w:t>
        </w:r>
      </w:ins>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78" w:name="_Toc404083357"/>
      <w:bookmarkStart w:id="79" w:name="_Toc418081853"/>
      <w:bookmarkStart w:id="80" w:name="_Toc378672655"/>
      <w:r>
        <w:rPr>
          <w:rStyle w:val="CharSectno"/>
        </w:rPr>
        <w:t>12</w:t>
      </w:r>
      <w:r>
        <w:rPr>
          <w:snapToGrid w:val="0"/>
        </w:rPr>
        <w:t>.</w:t>
      </w:r>
      <w:r>
        <w:rPr>
          <w:snapToGrid w:val="0"/>
        </w:rPr>
        <w:tab/>
        <w:t>Contents of certificate</w:t>
      </w:r>
      <w:bookmarkEnd w:id="78"/>
      <w:bookmarkEnd w:id="79"/>
      <w:bookmarkEnd w:id="80"/>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w:t>
      </w:r>
      <w:del w:id="81" w:author="svcMRProcess" w:date="2015-12-15T11:25:00Z">
        <w:r>
          <w:rPr>
            <w:snapToGrid w:val="0"/>
          </w:rPr>
          <w:delText>Justice</w:delText>
        </w:r>
      </w:del>
      <w:ins w:id="82" w:author="svcMRProcess" w:date="2015-12-15T11:25:00Z">
        <w:r>
          <w:rPr>
            <w:snapToGrid w:val="0"/>
          </w:rPr>
          <w:t>justice</w:t>
        </w:r>
      </w:ins>
      <w:r>
        <w:rPr>
          <w:snapToGrid w:val="0"/>
        </w:rPr>
        <w:t xml:space="preserve"> of the </w:t>
      </w:r>
      <w:del w:id="83" w:author="svcMRProcess" w:date="2015-12-15T11:25:00Z">
        <w:r>
          <w:rPr>
            <w:snapToGrid w:val="0"/>
          </w:rPr>
          <w:delText>Peace</w:delText>
        </w:r>
      </w:del>
      <w:ins w:id="84" w:author="svcMRProcess" w:date="2015-12-15T11:25:00Z">
        <w:r>
          <w:rPr>
            <w:snapToGrid w:val="0"/>
          </w:rPr>
          <w:t>peace</w:t>
        </w:r>
      </w:ins>
      <w:r>
        <w:rPr>
          <w:snapToGrid w:val="0"/>
        </w:rPr>
        <w:t xml:space="preserve"> in this State or in the British dominions, or before any </w:t>
      </w:r>
      <w:del w:id="85" w:author="svcMRProcess" w:date="2015-12-15T11:25:00Z">
        <w:r>
          <w:rPr>
            <w:snapToGrid w:val="0"/>
          </w:rPr>
          <w:delText>Judge</w:delText>
        </w:r>
      </w:del>
      <w:ins w:id="86" w:author="svcMRProcess" w:date="2015-12-15T11:25:00Z">
        <w:r>
          <w:rPr>
            <w:snapToGrid w:val="0"/>
          </w:rPr>
          <w:t>judge</w:t>
        </w:r>
      </w:ins>
      <w:r>
        <w:rPr>
          <w:snapToGrid w:val="0"/>
        </w:rPr>
        <w:t xml:space="preserve"> of any </w:t>
      </w:r>
      <w:del w:id="87" w:author="svcMRProcess" w:date="2015-12-15T11:25:00Z">
        <w:r>
          <w:rPr>
            <w:snapToGrid w:val="0"/>
          </w:rPr>
          <w:delText>Court</w:delText>
        </w:r>
      </w:del>
      <w:ins w:id="88" w:author="svcMRProcess" w:date="2015-12-15T11:25:00Z">
        <w:r>
          <w:rPr>
            <w:snapToGrid w:val="0"/>
          </w:rPr>
          <w:t>court</w:t>
        </w:r>
      </w:ins>
      <w:r>
        <w:rPr>
          <w:snapToGrid w:val="0"/>
        </w:rPr>
        <w:t xml:space="preserve">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89" w:name="_Toc404083358"/>
      <w:bookmarkStart w:id="90" w:name="_Toc418081854"/>
      <w:bookmarkStart w:id="91" w:name="_Toc378672656"/>
      <w:r>
        <w:rPr>
          <w:rStyle w:val="CharSectno"/>
        </w:rPr>
        <w:t>13</w:t>
      </w:r>
      <w:r>
        <w:rPr>
          <w:snapToGrid w:val="0"/>
        </w:rPr>
        <w:t>.</w:t>
      </w:r>
      <w:r>
        <w:rPr>
          <w:snapToGrid w:val="0"/>
        </w:rPr>
        <w:tab/>
        <w:t>Anyone may deposit for safe custody, any deed or will</w:t>
      </w:r>
      <w:bookmarkEnd w:id="89"/>
      <w:bookmarkEnd w:id="90"/>
      <w:bookmarkEnd w:id="91"/>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92" w:name="_Toc404083359"/>
      <w:bookmarkStart w:id="93" w:name="_Toc418081855"/>
      <w:bookmarkStart w:id="94" w:name="_Toc378672657"/>
      <w:r>
        <w:rPr>
          <w:rStyle w:val="CharSectno"/>
        </w:rPr>
        <w:t>14</w:t>
      </w:r>
      <w:r>
        <w:rPr>
          <w:snapToGrid w:val="0"/>
        </w:rPr>
        <w:t>.</w:t>
      </w:r>
      <w:r>
        <w:rPr>
          <w:snapToGrid w:val="0"/>
        </w:rPr>
        <w:tab/>
        <w:t>Enrolment</w:t>
      </w:r>
      <w:bookmarkEnd w:id="92"/>
      <w:bookmarkEnd w:id="93"/>
      <w:bookmarkEnd w:id="94"/>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95" w:name="_Toc404083360"/>
      <w:bookmarkStart w:id="96" w:name="_Toc418081856"/>
      <w:bookmarkStart w:id="97" w:name="_Toc378672658"/>
      <w:r>
        <w:rPr>
          <w:rStyle w:val="CharSectno"/>
        </w:rPr>
        <w:t>15</w:t>
      </w:r>
      <w:r>
        <w:rPr>
          <w:snapToGrid w:val="0"/>
        </w:rPr>
        <w:t>.</w:t>
      </w:r>
      <w:r>
        <w:rPr>
          <w:snapToGrid w:val="0"/>
        </w:rPr>
        <w:tab/>
        <w:t>Lost instrument</w:t>
      </w:r>
      <w:bookmarkEnd w:id="95"/>
      <w:bookmarkEnd w:id="96"/>
      <w:bookmarkEnd w:id="97"/>
      <w:r>
        <w:rPr>
          <w:snapToGrid w:val="0"/>
        </w:rPr>
        <w:t xml:space="preserve"> </w:t>
      </w:r>
    </w:p>
    <w:p>
      <w:pPr>
        <w:pStyle w:val="Subsection"/>
        <w:rPr>
          <w:snapToGrid w:val="0"/>
        </w:rPr>
      </w:pPr>
      <w:r>
        <w:rPr>
          <w:snapToGrid w:val="0"/>
        </w:rPr>
        <w:tab/>
      </w:r>
      <w:r>
        <w:rPr>
          <w:snapToGrid w:val="0"/>
        </w:rPr>
        <w:tab/>
        <w:t xml:space="preserve">That on production of an affidavit, to be sworn before any </w:t>
      </w:r>
      <w:del w:id="98" w:author="svcMRProcess" w:date="2015-12-15T11:25:00Z">
        <w:r>
          <w:rPr>
            <w:snapToGrid w:val="0"/>
          </w:rPr>
          <w:delText>Justice</w:delText>
        </w:r>
      </w:del>
      <w:ins w:id="99" w:author="svcMRProcess" w:date="2015-12-15T11:25:00Z">
        <w:r>
          <w:rPr>
            <w:snapToGrid w:val="0"/>
          </w:rPr>
          <w:t>justice</w:t>
        </w:r>
      </w:ins>
      <w:r>
        <w:rPr>
          <w:snapToGrid w:val="0"/>
        </w:rPr>
        <w:t xml:space="preserve"> of the </w:t>
      </w:r>
      <w:del w:id="100" w:author="svcMRProcess" w:date="2015-12-15T11:25:00Z">
        <w:r>
          <w:rPr>
            <w:snapToGrid w:val="0"/>
          </w:rPr>
          <w:delText>Peace</w:delText>
        </w:r>
      </w:del>
      <w:ins w:id="101" w:author="svcMRProcess" w:date="2015-12-15T11:25:00Z">
        <w:r>
          <w:rPr>
            <w:snapToGrid w:val="0"/>
          </w:rPr>
          <w:t>peace</w:t>
        </w:r>
      </w:ins>
      <w:r>
        <w:rPr>
          <w:snapToGrid w:val="0"/>
        </w:rPr>
        <w:t xml:space="preserv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w:t>
      </w:r>
      <w:del w:id="102" w:author="svcMRProcess" w:date="2015-12-15T11:25:00Z">
        <w:r>
          <w:rPr>
            <w:snapToGrid w:val="0"/>
          </w:rPr>
          <w:delText>Court</w:delText>
        </w:r>
      </w:del>
      <w:ins w:id="103" w:author="svcMRProcess" w:date="2015-12-15T11:25:00Z">
        <w:r>
          <w:rPr>
            <w:snapToGrid w:val="0"/>
          </w:rPr>
          <w:t>court</w:t>
        </w:r>
      </w:ins>
      <w:r>
        <w:rPr>
          <w:snapToGrid w:val="0"/>
        </w:rPr>
        <w:t xml:space="preserve"> of </w:t>
      </w:r>
      <w:del w:id="104" w:author="svcMRProcess" w:date="2015-12-15T11:25:00Z">
        <w:r>
          <w:rPr>
            <w:snapToGrid w:val="0"/>
          </w:rPr>
          <w:delText>Justice</w:delText>
        </w:r>
      </w:del>
      <w:ins w:id="105" w:author="svcMRProcess" w:date="2015-12-15T11:25:00Z">
        <w:r>
          <w:rPr>
            <w:snapToGrid w:val="0"/>
          </w:rPr>
          <w:t>justice</w:t>
        </w:r>
      </w:ins>
      <w:r>
        <w:rPr>
          <w:snapToGrid w:val="0"/>
        </w:rPr>
        <w:t xml:space="preserve"> within the said State as conclusive evidence of the contents of the instrument so lost, effaced or destroyed, proof having been first made to the satisfaction of such </w:t>
      </w:r>
      <w:del w:id="106" w:author="svcMRProcess" w:date="2015-12-15T11:25:00Z">
        <w:r>
          <w:rPr>
            <w:snapToGrid w:val="0"/>
          </w:rPr>
          <w:delText>Court</w:delText>
        </w:r>
      </w:del>
      <w:ins w:id="107" w:author="svcMRProcess" w:date="2015-12-15T11:25:00Z">
        <w:r>
          <w:rPr>
            <w:snapToGrid w:val="0"/>
          </w:rPr>
          <w:t>court</w:t>
        </w:r>
      </w:ins>
      <w:r>
        <w:rPr>
          <w:snapToGrid w:val="0"/>
        </w:rPr>
        <w:t xml:space="preserve"> that such instrument is lost and cannot be found, and of the signature of the Registrar to such certificate.</w:t>
      </w:r>
    </w:p>
    <w:p>
      <w:pPr>
        <w:pStyle w:val="Heading5"/>
        <w:rPr>
          <w:snapToGrid w:val="0"/>
        </w:rPr>
      </w:pPr>
      <w:bookmarkStart w:id="108" w:name="_Toc404083361"/>
      <w:bookmarkStart w:id="109" w:name="_Toc418081857"/>
      <w:bookmarkStart w:id="110" w:name="_Toc378672659"/>
      <w:r>
        <w:rPr>
          <w:rStyle w:val="CharSectno"/>
        </w:rPr>
        <w:t>16</w:t>
      </w:r>
      <w:r>
        <w:rPr>
          <w:snapToGrid w:val="0"/>
        </w:rPr>
        <w:t>.</w:t>
      </w:r>
      <w:r>
        <w:rPr>
          <w:snapToGrid w:val="0"/>
        </w:rPr>
        <w:tab/>
        <w:t>Prior registrations even if informal evidence of facts and circumstances</w:t>
      </w:r>
      <w:bookmarkEnd w:id="108"/>
      <w:bookmarkEnd w:id="109"/>
      <w:bookmarkEnd w:id="110"/>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Deleted by 1 and 2 Edw. VII No. 14 s. 3.] </w:t>
      </w:r>
    </w:p>
    <w:p>
      <w:pPr>
        <w:pStyle w:val="Heading5"/>
        <w:rPr>
          <w:snapToGrid w:val="0"/>
        </w:rPr>
      </w:pPr>
      <w:bookmarkStart w:id="111" w:name="_Toc404083362"/>
      <w:bookmarkStart w:id="112" w:name="_Toc418081858"/>
      <w:bookmarkStart w:id="113" w:name="_Toc378672660"/>
      <w:r>
        <w:rPr>
          <w:rStyle w:val="CharSectno"/>
        </w:rPr>
        <w:t>19</w:t>
      </w:r>
      <w:r>
        <w:rPr>
          <w:snapToGrid w:val="0"/>
        </w:rPr>
        <w:t>.</w:t>
      </w:r>
      <w:r>
        <w:rPr>
          <w:snapToGrid w:val="0"/>
        </w:rPr>
        <w:tab/>
        <w:t>Court may cancel</w:t>
      </w:r>
      <w:del w:id="114" w:author="svcMRProcess" w:date="2015-12-15T11:25:00Z">
        <w:r>
          <w:rPr>
            <w:snapToGrid w:val="0"/>
          </w:rPr>
          <w:delText xml:space="preserve"> a</w:delText>
        </w:r>
      </w:del>
      <w:r>
        <w:rPr>
          <w:snapToGrid w:val="0"/>
        </w:rPr>
        <w:t xml:space="preserve"> false or fraudulent registration</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w:t>
      </w:r>
      <w:del w:id="115" w:author="svcMRProcess" w:date="2015-12-15T11:25:00Z">
        <w:r>
          <w:rPr>
            <w:snapToGrid w:val="0"/>
          </w:rPr>
          <w:delText>Court</w:delText>
        </w:r>
      </w:del>
      <w:ins w:id="116" w:author="svcMRProcess" w:date="2015-12-15T11:25:00Z">
        <w:r>
          <w:rPr>
            <w:snapToGrid w:val="0"/>
          </w:rPr>
          <w:t>court</w:t>
        </w:r>
      </w:ins>
      <w:r>
        <w:rPr>
          <w:snapToGrid w:val="0"/>
        </w:rPr>
        <w:t xml:space="preserve"> shall by any means be fully satisfied of the truth of such allegation, it shall be lawful for the said </w:t>
      </w:r>
      <w:del w:id="117" w:author="svcMRProcess" w:date="2015-12-15T11:25:00Z">
        <w:r>
          <w:rPr>
            <w:snapToGrid w:val="0"/>
          </w:rPr>
          <w:delText>Court</w:delText>
        </w:r>
      </w:del>
      <w:ins w:id="118" w:author="svcMRProcess" w:date="2015-12-15T11:25:00Z">
        <w:r>
          <w:rPr>
            <w:snapToGrid w:val="0"/>
          </w:rPr>
          <w:t>court</w:t>
        </w:r>
      </w:ins>
      <w:r>
        <w:rPr>
          <w:snapToGrid w:val="0"/>
        </w:rPr>
        <w:t xml:space="preserve">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119" w:name="_Toc378672661"/>
      <w:bookmarkStart w:id="120" w:name="_Toc404083363"/>
      <w:bookmarkStart w:id="121" w:name="_Toc418081859"/>
      <w:r>
        <w:rPr>
          <w:rStyle w:val="CharSectno"/>
        </w:rPr>
        <w:t>20</w:t>
      </w:r>
      <w:r>
        <w:rPr>
          <w:snapToGrid w:val="0"/>
        </w:rPr>
        <w:t>.</w:t>
      </w:r>
      <w:r>
        <w:rPr>
          <w:snapToGrid w:val="0"/>
        </w:rPr>
        <w:tab/>
        <w:t xml:space="preserve">Mistake or omission, if not wilful, may be rectified by </w:t>
      </w:r>
      <w:del w:id="122" w:author="svcMRProcess" w:date="2015-12-15T11:25:00Z">
        <w:r>
          <w:rPr>
            <w:snapToGrid w:val="0"/>
          </w:rPr>
          <w:delText>Court</w:delText>
        </w:r>
      </w:del>
      <w:bookmarkEnd w:id="119"/>
      <w:ins w:id="123" w:author="svcMRProcess" w:date="2015-12-15T11:25:00Z">
        <w:r>
          <w:rPr>
            <w:snapToGrid w:val="0"/>
          </w:rPr>
          <w:t>court</w:t>
        </w:r>
      </w:ins>
      <w:bookmarkEnd w:id="120"/>
      <w:bookmarkEnd w:id="121"/>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w:t>
      </w:r>
      <w:del w:id="124" w:author="svcMRProcess" w:date="2015-12-15T11:25:00Z">
        <w:r>
          <w:rPr>
            <w:snapToGrid w:val="0"/>
          </w:rPr>
          <w:delText>Court</w:delText>
        </w:r>
      </w:del>
      <w:ins w:id="125" w:author="svcMRProcess" w:date="2015-12-15T11:25:00Z">
        <w:r>
          <w:rPr>
            <w:snapToGrid w:val="0"/>
          </w:rPr>
          <w:t>court</w:t>
        </w:r>
      </w:ins>
      <w:r>
        <w:rPr>
          <w:snapToGrid w:val="0"/>
        </w:rPr>
        <w:t xml:space="preserve">,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w:t>
      </w:r>
      <w:del w:id="126" w:author="svcMRProcess" w:date="2015-12-15T11:25:00Z">
        <w:r>
          <w:rPr>
            <w:snapToGrid w:val="0"/>
          </w:rPr>
          <w:delText>Court</w:delText>
        </w:r>
      </w:del>
      <w:ins w:id="127" w:author="svcMRProcess" w:date="2015-12-15T11:25:00Z">
        <w:r>
          <w:rPr>
            <w:snapToGrid w:val="0"/>
          </w:rPr>
          <w:t>court</w:t>
        </w:r>
      </w:ins>
      <w:r>
        <w:rPr>
          <w:snapToGrid w:val="0"/>
        </w:rPr>
        <w:t xml:space="preserve">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del w:id="128" w:author="svcMRProcess" w:date="2015-12-15T11:25:00Z">
        <w:r>
          <w:tab/>
        </w:r>
      </w:del>
      <w:r>
        <w:tab/>
        <w:t xml:space="preserve">Deleted by No. 17 of 1974 s. 5.] </w:t>
      </w:r>
    </w:p>
    <w:p>
      <w:pPr>
        <w:pStyle w:val="Heading5"/>
        <w:rPr>
          <w:snapToGrid w:val="0"/>
        </w:rPr>
      </w:pPr>
      <w:bookmarkStart w:id="129" w:name="_Toc404083364"/>
      <w:bookmarkStart w:id="130" w:name="_Toc418081860"/>
      <w:bookmarkStart w:id="131" w:name="_Toc378672662"/>
      <w:r>
        <w:rPr>
          <w:rStyle w:val="CharSectno"/>
        </w:rPr>
        <w:t>22</w:t>
      </w:r>
      <w:r>
        <w:rPr>
          <w:snapToGrid w:val="0"/>
        </w:rPr>
        <w:t>.</w:t>
      </w:r>
      <w:r>
        <w:rPr>
          <w:snapToGrid w:val="0"/>
        </w:rPr>
        <w:tab/>
        <w:t>Regulations</w:t>
      </w:r>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ins w:id="132" w:author="svcMRProcess" w:date="2015-12-15T11:25:00Z">
        <w:r>
          <w:rPr>
            <w:snapToGrid w:val="0"/>
          </w:rPr>
          <w:t xml:space="preserve"> and</w:t>
        </w:r>
      </w:ins>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ins w:id="133" w:author="svcMRProcess" w:date="2015-12-15T11:25:00Z">
        <w:r>
          <w:rPr>
            <w:vertAlign w:val="superscript"/>
          </w:rPr>
          <w:t> 1</w:t>
        </w:r>
      </w:ins>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134" w:name="_Toc404083365"/>
      <w:bookmarkStart w:id="135" w:name="_Toc418081861"/>
      <w:bookmarkStart w:id="136" w:name="_Toc378672663"/>
      <w:r>
        <w:rPr>
          <w:rStyle w:val="CharSectno"/>
        </w:rPr>
        <w:t>22A</w:t>
      </w:r>
      <w:r>
        <w:rPr>
          <w:snapToGrid w:val="0"/>
        </w:rPr>
        <w:t>.</w:t>
      </w:r>
      <w:r>
        <w:rPr>
          <w:snapToGrid w:val="0"/>
        </w:rPr>
        <w:tab/>
        <w:t>Validation</w:t>
      </w:r>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Deleted by No. 17 of 1974 s. 8.] </w:t>
      </w:r>
    </w:p>
    <w:p>
      <w:pPr>
        <w:pStyle w:val="Ednotesection"/>
      </w:pPr>
      <w:r>
        <w:t>[</w:t>
      </w:r>
      <w:r>
        <w:rPr>
          <w:b/>
        </w:rPr>
        <w:t>24.</w:t>
      </w:r>
      <w:r>
        <w:tab/>
        <w:t xml:space="preserve">Deleted by 1 and 2 Edw. VII No. 14 s. 3.] </w:t>
      </w:r>
    </w:p>
    <w:p>
      <w:pPr>
        <w:pStyle w:val="Heading5"/>
        <w:rPr>
          <w:snapToGrid w:val="0"/>
        </w:rPr>
      </w:pPr>
      <w:bookmarkStart w:id="137" w:name="_Toc404083366"/>
      <w:bookmarkStart w:id="138" w:name="_Toc418081862"/>
      <w:bookmarkStart w:id="139" w:name="_Toc378672664"/>
      <w:r>
        <w:rPr>
          <w:rStyle w:val="CharSectno"/>
        </w:rPr>
        <w:t>25</w:t>
      </w:r>
      <w:r>
        <w:rPr>
          <w:snapToGrid w:val="0"/>
        </w:rPr>
        <w:t>.</w:t>
      </w:r>
      <w:r>
        <w:rPr>
          <w:snapToGrid w:val="0"/>
        </w:rPr>
        <w:tab/>
        <w:t>Short title</w:t>
      </w:r>
      <w:bookmarkEnd w:id="137"/>
      <w:bookmarkEnd w:id="138"/>
      <w:bookmarkEnd w:id="139"/>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pStyle w:val="CentredBaseLine"/>
        <w:jc w:val="center"/>
        <w:rPr>
          <w:ins w:id="140" w:author="svcMRProcess" w:date="2015-12-15T11:25:00Z"/>
        </w:rPr>
      </w:pPr>
      <w:ins w:id="141" w:author="svcMRProcess" w:date="2015-12-15T11:2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42" w:name="_Toc404083327"/>
      <w:bookmarkStart w:id="143" w:name="_Toc404083367"/>
      <w:bookmarkStart w:id="144" w:name="_Toc418081863"/>
      <w:bookmarkStart w:id="145" w:name="_Toc378672665"/>
      <w:r>
        <w:t>Notes</w:t>
      </w:r>
      <w:bookmarkEnd w:id="142"/>
      <w:bookmarkEnd w:id="143"/>
      <w:bookmarkEnd w:id="144"/>
      <w:bookmarkEnd w:id="145"/>
    </w:p>
    <w:p>
      <w:pPr>
        <w:pStyle w:val="nSubsection"/>
        <w:rPr>
          <w:snapToGrid w:val="0"/>
        </w:rPr>
      </w:pPr>
      <w:r>
        <w:rPr>
          <w:snapToGrid w:val="0"/>
          <w:vertAlign w:val="superscript"/>
        </w:rPr>
        <w:t>1</w:t>
      </w:r>
      <w:r>
        <w:rPr>
          <w:snapToGrid w:val="0"/>
        </w:rPr>
        <w:tab/>
        <w:t xml:space="preserve">This </w:t>
      </w:r>
      <w:ins w:id="146" w:author="svcMRProcess" w:date="2015-12-15T11:25:00Z">
        <w:r>
          <w:rPr>
            <w:snapToGrid w:val="0"/>
          </w:rPr>
          <w:t xml:space="preserve">reprint </w:t>
        </w:r>
      </w:ins>
      <w:r>
        <w:rPr>
          <w:snapToGrid w:val="0"/>
        </w:rPr>
        <w:t xml:space="preserve">is a compilation </w:t>
      </w:r>
      <w:ins w:id="147" w:author="svcMRProcess" w:date="2015-12-15T11:25:00Z">
        <w:r>
          <w:rPr>
            <w:snapToGrid w:val="0"/>
          </w:rPr>
          <w:t xml:space="preserve">as at 7 November 2014 </w:t>
        </w:r>
      </w:ins>
      <w:r>
        <w:rPr>
          <w:snapToGrid w:val="0"/>
        </w:rPr>
        <w:t xml:space="preserve">of the </w:t>
      </w:r>
      <w:r>
        <w:rPr>
          <w:i/>
          <w:noProof/>
          <w:snapToGrid w:val="0"/>
        </w:rPr>
        <w:t>Registration of Deeds Act</w:t>
      </w:r>
      <w:del w:id="148" w:author="svcMRProcess" w:date="2015-12-15T11:25:00Z">
        <w:r>
          <w:rPr>
            <w:i/>
            <w:noProof/>
            <w:snapToGrid w:val="0"/>
          </w:rPr>
          <w:delText> </w:delText>
        </w:r>
      </w:del>
      <w:ins w:id="149" w:author="svcMRProcess" w:date="2015-12-15T11:25:00Z">
        <w:r>
          <w:rPr>
            <w:i/>
            <w:noProof/>
            <w:snapToGrid w:val="0"/>
          </w:rPr>
          <w:t xml:space="preserve"> </w:t>
        </w:r>
      </w:ins>
      <w:r>
        <w:rPr>
          <w:i/>
          <w:noProof/>
          <w:snapToGrid w:val="0"/>
        </w:rPr>
        <w:t>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 w:name="_Toc404083368"/>
      <w:bookmarkStart w:id="151" w:name="_Toc418081864"/>
      <w:bookmarkStart w:id="152" w:name="_Toc378672666"/>
      <w:r>
        <w:rPr>
          <w:snapToGrid w:val="0"/>
        </w:rPr>
        <w:t>Compilation table</w:t>
      </w:r>
      <w:bookmarkEnd w:id="150"/>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Pr>
          <w:p>
            <w:pPr>
              <w:pStyle w:val="nTable"/>
              <w:spacing w:before="60" w:after="60"/>
              <w:rPr>
                <w:vertAlign w:val="superscript"/>
              </w:rPr>
            </w:pPr>
            <w:r>
              <w:t>Untitled</w:t>
            </w:r>
            <w:ins w:id="153" w:author="svcMRProcess" w:date="2015-12-15T11:25:00Z">
              <w:r>
                <w:t xml:space="preserve"> Act</w:t>
              </w:r>
            </w:ins>
            <w:r>
              <w:rPr>
                <w:vertAlign w:val="superscript"/>
              </w:rPr>
              <w:t> 2</w:t>
            </w:r>
          </w:p>
        </w:tc>
        <w:tc>
          <w:tcPr>
            <w:tcW w:w="1134" w:type="dxa"/>
          </w:tcPr>
          <w:p>
            <w:pPr>
              <w:pStyle w:val="nTable"/>
              <w:spacing w:before="60" w:after="60"/>
            </w:pPr>
            <w:ins w:id="154" w:author="svcMRProcess" w:date="2015-12-15T11:25:00Z">
              <w:r>
                <w:t>1856 (</w:t>
              </w:r>
            </w:ins>
            <w:r>
              <w:t>19</w:t>
            </w:r>
            <w:del w:id="155" w:author="svcMRProcess" w:date="2015-12-15T11:25:00Z">
              <w:r>
                <w:delText xml:space="preserve"> </w:delText>
              </w:r>
            </w:del>
            <w:ins w:id="156" w:author="svcMRProcess" w:date="2015-12-15T11:25:00Z">
              <w:r>
                <w:t> </w:t>
              </w:r>
            </w:ins>
            <w:r>
              <w:t>Vict. No. 14</w:t>
            </w:r>
            <w:ins w:id="157" w:author="svcMRProcess" w:date="2015-12-15T11:25:00Z">
              <w:r>
                <w:t>)</w:t>
              </w:r>
            </w:ins>
          </w:p>
        </w:tc>
        <w:tc>
          <w:tcPr>
            <w:tcW w:w="1134" w:type="dxa"/>
          </w:tcPr>
          <w:p>
            <w:pPr>
              <w:pStyle w:val="nTable"/>
              <w:spacing w:before="60" w:after="60"/>
            </w:pPr>
            <w:r>
              <w:t>14 Jun 1856</w:t>
            </w:r>
          </w:p>
        </w:tc>
        <w:tc>
          <w:tcPr>
            <w:tcW w:w="2551" w:type="dxa"/>
          </w:tcPr>
          <w:p>
            <w:pPr>
              <w:pStyle w:val="nTable"/>
              <w:spacing w:before="60" w:after="60"/>
            </w:pPr>
            <w:r>
              <w:t>14 Jun 1856</w:t>
            </w:r>
          </w:p>
        </w:tc>
      </w:tr>
      <w:tr>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ins w:id="158" w:author="svcMRProcess" w:date="2015-12-15T11:25:00Z">
              <w:r>
                <w:t>1902 (</w:t>
              </w:r>
            </w:ins>
            <w:r>
              <w:t>1 and 2 Edw</w:t>
            </w:r>
            <w:ins w:id="159" w:author="svcMRProcess" w:date="2015-12-15T11:25:00Z">
              <w:r>
                <w:t>.</w:t>
              </w:r>
            </w:ins>
            <w:r>
              <w:t> VII No. 14</w:t>
            </w:r>
            <w:ins w:id="160" w:author="svcMRProcess" w:date="2015-12-15T11:25:00Z">
              <w:r>
                <w:t>)</w:t>
              </w:r>
            </w:ins>
          </w:p>
        </w:tc>
        <w:tc>
          <w:tcPr>
            <w:tcW w:w="1134" w:type="dxa"/>
          </w:tcPr>
          <w:p>
            <w:pPr>
              <w:pStyle w:val="nTable"/>
              <w:spacing w:before="60" w:after="60"/>
            </w:pPr>
            <w:r>
              <w:t>19 Feb 1902</w:t>
            </w:r>
          </w:p>
        </w:tc>
        <w:tc>
          <w:tcPr>
            <w:tcW w:w="2551" w:type="dxa"/>
          </w:tcPr>
          <w:p>
            <w:pPr>
              <w:pStyle w:val="nTable"/>
              <w:spacing w:before="60" w:after="60"/>
            </w:pPr>
            <w:r>
              <w:t>1 May 1902 (see s. 2)</w:t>
            </w:r>
          </w:p>
        </w:tc>
      </w:tr>
      <w:tr>
        <w:tc>
          <w:tcPr>
            <w:tcW w:w="2268" w:type="dxa"/>
          </w:tcPr>
          <w:p>
            <w:pPr>
              <w:pStyle w:val="nTable"/>
              <w:spacing w:before="60" w:after="60"/>
            </w:pPr>
            <w:r>
              <w:t>Untitled Act</w:t>
            </w:r>
          </w:p>
        </w:tc>
        <w:tc>
          <w:tcPr>
            <w:tcW w:w="1134" w:type="dxa"/>
          </w:tcPr>
          <w:p>
            <w:pPr>
              <w:pStyle w:val="nTable"/>
              <w:spacing w:before="60" w:after="60"/>
            </w:pPr>
            <w:r>
              <w:t>36 of 1909</w:t>
            </w:r>
            <w:ins w:id="161" w:author="svcMRProcess" w:date="2015-12-15T11:25:00Z">
              <w:r>
                <w:br/>
                <w:t>(9 Edw. VII No. 32)</w:t>
              </w:r>
            </w:ins>
          </w:p>
        </w:tc>
        <w:tc>
          <w:tcPr>
            <w:tcW w:w="1134" w:type="dxa"/>
          </w:tcPr>
          <w:p>
            <w:pPr>
              <w:pStyle w:val="nTable"/>
              <w:spacing w:before="60" w:after="60"/>
            </w:pPr>
            <w:r>
              <w:t>21 Dec 1909</w:t>
            </w:r>
          </w:p>
        </w:tc>
        <w:tc>
          <w:tcPr>
            <w:tcW w:w="2551" w:type="dxa"/>
          </w:tcPr>
          <w:p>
            <w:pPr>
              <w:pStyle w:val="nTable"/>
              <w:spacing w:before="60" w:after="60"/>
            </w:pPr>
            <w:r>
              <w:t>21 Dec 1909</w:t>
            </w:r>
          </w:p>
        </w:tc>
      </w:tr>
      <w:tr>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ins w:id="162" w:author="svcMRProcess" w:date="2015-12-15T11:25:00Z">
              <w:r>
                <w:br/>
                <w:t>(14 Geo. V No. 2)</w:t>
              </w:r>
            </w:ins>
          </w:p>
        </w:tc>
        <w:tc>
          <w:tcPr>
            <w:tcW w:w="1134" w:type="dxa"/>
          </w:tcPr>
          <w:p>
            <w:pPr>
              <w:pStyle w:val="nTable"/>
              <w:spacing w:before="60" w:after="60"/>
            </w:pPr>
            <w:r>
              <w:t>8 Oct 1923</w:t>
            </w:r>
          </w:p>
        </w:tc>
        <w:tc>
          <w:tcPr>
            <w:tcW w:w="2551" w:type="dxa"/>
          </w:tcPr>
          <w:p>
            <w:pPr>
              <w:pStyle w:val="nTable"/>
              <w:spacing w:before="60" w:after="60"/>
            </w:pPr>
            <w:r>
              <w:t>8 Oct 1923</w:t>
            </w:r>
          </w:p>
        </w:tc>
      </w:tr>
      <w:tr>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1" w:type="dxa"/>
          </w:tcPr>
          <w:p>
            <w:pPr>
              <w:pStyle w:val="nTable"/>
              <w:spacing w:before="60" w:after="60"/>
            </w:pPr>
            <w:r>
              <w:t>12 Dec 1966</w:t>
            </w:r>
          </w:p>
        </w:tc>
      </w:tr>
      <w:tr>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1"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rPr>
          <w:cantSplit/>
        </w:trPr>
        <w:tc>
          <w:tcPr>
            <w:tcW w:w="7087"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pPr>
            <w:r>
              <w:t xml:space="preserve">1 Jan 2004 (see s. 2 and </w:t>
            </w:r>
            <w:r>
              <w:rPr>
                <w:i/>
              </w:rPr>
              <w:t>Gazette</w:t>
            </w:r>
            <w:r>
              <w:t xml:space="preserve"> 30 Dec 2003 p. 5722)</w:t>
            </w:r>
          </w:p>
        </w:tc>
      </w:tr>
      <w:tr>
        <w:trPr>
          <w:cantSplit/>
        </w:trPr>
        <w:tc>
          <w:tcPr>
            <w:tcW w:w="7087"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1"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1"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1"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ins w:id="163" w:author="svcMRProcess" w:date="2015-12-15T11:25:00Z"/>
        </w:trPr>
        <w:tc>
          <w:tcPr>
            <w:tcW w:w="7087" w:type="dxa"/>
            <w:gridSpan w:val="4"/>
            <w:tcBorders>
              <w:bottom w:val="single" w:sz="8" w:space="0" w:color="auto"/>
            </w:tcBorders>
            <w:shd w:val="clear" w:color="auto" w:fill="auto"/>
          </w:tcPr>
          <w:p>
            <w:pPr>
              <w:pStyle w:val="nTable"/>
              <w:spacing w:before="60" w:after="60"/>
              <w:rPr>
                <w:ins w:id="164" w:author="svcMRProcess" w:date="2015-12-15T11:25:00Z"/>
                <w:snapToGrid w:val="0"/>
              </w:rPr>
            </w:pPr>
            <w:ins w:id="165" w:author="svcMRProcess" w:date="2015-12-15T11:25:00Z">
              <w:r>
                <w:rPr>
                  <w:b/>
                </w:rPr>
                <w:t xml:space="preserve">Reprint 3: The </w:t>
              </w:r>
              <w:r>
                <w:rPr>
                  <w:b/>
                  <w:i/>
                </w:rPr>
                <w:t>Registration of Deeds Act 1856</w:t>
              </w:r>
              <w:r>
                <w:rPr>
                  <w:b/>
                </w:rPr>
                <w:t xml:space="preserve"> as at 7 Nov 2014 </w:t>
              </w:r>
              <w:r>
                <w:t>(includes amendments listed above)</w:t>
              </w:r>
            </w:ins>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49"/>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209111949" w:val="RemoveTrackChanges"/>
    <w:docVar w:name="WAFER_20151209111949_GUID" w:val="e0b7e2b7-2252-46f9-b514-08cf7067ab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4016</Words>
  <Characters>18918</Characters>
  <Application>Microsoft Office Word</Application>
  <DocSecurity>0</DocSecurity>
  <Lines>472</Lines>
  <Paragraphs>163</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02-f0-04 - 03-a0-02</dc:title>
  <dc:subject/>
  <dc:creator/>
  <cp:keywords/>
  <dc:description/>
  <cp:lastModifiedBy>svcMRProcess</cp:lastModifiedBy>
  <cp:revision>2</cp:revision>
  <cp:lastPrinted>2014-11-06T02:49:00Z</cp:lastPrinted>
  <dcterms:created xsi:type="dcterms:W3CDTF">2015-12-15T03:25:00Z</dcterms:created>
  <dcterms:modified xsi:type="dcterms:W3CDTF">2015-12-15T03:25:00Z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682</vt:i4>
  </property>
  <property fmtid="{D5CDD505-2E9C-101B-9397-08002B2CF9AE}" pid="6" name="ReprintNo">
    <vt:lpwstr>3</vt:lpwstr>
  </property>
  <property fmtid="{D5CDD505-2E9C-101B-9397-08002B2CF9AE}" pid="7" name="ReprintedAsAt">
    <vt:filetime>2014-11-06T16:00:00Z</vt:filetime>
  </property>
  <property fmtid="{D5CDD505-2E9C-101B-9397-08002B2CF9AE}" pid="8" name="FromSuffix">
    <vt:lpwstr>02-f0-04</vt:lpwstr>
  </property>
  <property fmtid="{D5CDD505-2E9C-101B-9397-08002B2CF9AE}" pid="9" name="FromAsAtDate">
    <vt:lpwstr>01 Mar 2009</vt:lpwstr>
  </property>
  <property fmtid="{D5CDD505-2E9C-101B-9397-08002B2CF9AE}" pid="10" name="ToSuffix">
    <vt:lpwstr>03-a0-02</vt:lpwstr>
  </property>
  <property fmtid="{D5CDD505-2E9C-101B-9397-08002B2CF9AE}" pid="11" name="ToAsAtDate">
    <vt:lpwstr>07 Nov 2014</vt:lpwstr>
  </property>
</Properties>
</file>