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Land Valuers Licensing Regulations 1979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22 Aug 2014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05-a0-01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19 Nov 2014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05-b0-01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  <w:del w:id="1" w:author="Master Repository Process" w:date="2021-08-29T03:33:00Z"/>
        </w:trPr>
        <w:tc>
          <w:tcPr>
            <w:tcW w:w="2434" w:type="dxa"/>
            <w:vMerge w:val="restart"/>
          </w:tcPr>
          <w:p>
            <w:pPr>
              <w:rPr>
                <w:del w:id="2" w:author="Master Repository Process" w:date="2021-08-29T03:33:00Z"/>
              </w:rPr>
            </w:pPr>
          </w:p>
        </w:tc>
        <w:tc>
          <w:tcPr>
            <w:tcW w:w="2434" w:type="dxa"/>
            <w:vMerge w:val="restart"/>
          </w:tcPr>
          <w:p>
            <w:pPr>
              <w:jc w:val="center"/>
              <w:rPr>
                <w:del w:id="3" w:author="Master Repository Process" w:date="2021-08-29T03:33:00Z"/>
              </w:rPr>
            </w:pPr>
            <w:del w:id="4" w:author="Master Repository Process" w:date="2021-08-29T03:33:00Z">
              <w:r>
                <w:rPr>
                  <w:noProof/>
                </w:rPr>
                <w:drawing>
                  <wp:inline distT="0" distB="0" distL="0" distR="0">
                    <wp:extent cx="533400" cy="476250"/>
                    <wp:effectExtent l="0" t="0" r="0" b="0"/>
                    <wp:docPr id="6" name="Picture 6" descr="Crest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6" descr="Crest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533400" cy="476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del>
          </w:p>
        </w:tc>
        <w:tc>
          <w:tcPr>
            <w:tcW w:w="2434" w:type="dxa"/>
          </w:tcPr>
          <w:p>
            <w:pPr>
              <w:rPr>
                <w:del w:id="5" w:author="Master Repository Process" w:date="2021-08-29T03:33:00Z"/>
              </w:rPr>
            </w:pPr>
            <w:del w:id="6" w:author="Master Repository Process" w:date="2021-08-29T03:33:00Z">
              <w:r>
                <w:rPr>
                  <w:b/>
                  <w:sz w:val="22"/>
                </w:rPr>
                <w:delText xml:space="preserve">Reprinted under the </w:delText>
              </w:r>
              <w:r>
                <w:rPr>
                  <w:b/>
                  <w:i/>
                  <w:sz w:val="22"/>
                </w:rPr>
                <w:delText>Reprints Act 1984</w:delText>
              </w:r>
              <w:r>
                <w:rPr>
                  <w:b/>
                  <w:sz w:val="22"/>
                </w:rPr>
                <w:delText xml:space="preserve"> as</w:delText>
              </w:r>
            </w:del>
          </w:p>
        </w:tc>
      </w:tr>
      <w:tr>
        <w:trPr>
          <w:cantSplit/>
          <w:del w:id="7" w:author="Master Repository Process" w:date="2021-08-29T03:33:00Z"/>
        </w:trPr>
        <w:tc>
          <w:tcPr>
            <w:tcW w:w="2434" w:type="dxa"/>
            <w:vMerge/>
          </w:tcPr>
          <w:p>
            <w:pPr>
              <w:rPr>
                <w:del w:id="8" w:author="Master Repository Process" w:date="2021-08-29T03:33:00Z"/>
              </w:rPr>
            </w:pPr>
          </w:p>
        </w:tc>
        <w:tc>
          <w:tcPr>
            <w:tcW w:w="2434" w:type="dxa"/>
            <w:vMerge/>
          </w:tcPr>
          <w:p>
            <w:pPr>
              <w:jc w:val="center"/>
              <w:rPr>
                <w:del w:id="9" w:author="Master Repository Process" w:date="2021-08-29T03:33:00Z"/>
              </w:rPr>
            </w:pPr>
          </w:p>
        </w:tc>
        <w:tc>
          <w:tcPr>
            <w:tcW w:w="2434" w:type="dxa"/>
          </w:tcPr>
          <w:p>
            <w:pPr>
              <w:keepNext/>
              <w:rPr>
                <w:del w:id="10" w:author="Master Repository Process" w:date="2021-08-29T03:33:00Z"/>
                <w:b/>
                <w:sz w:val="22"/>
              </w:rPr>
            </w:pPr>
            <w:del w:id="11" w:author="Master Repository Process" w:date="2021-08-29T03:33:00Z">
              <w:r>
                <w:rPr>
                  <w:b/>
                  <w:sz w:val="22"/>
                </w:rPr>
                <w:delText>at 22</w:delText>
              </w:r>
              <w:r>
                <w:rPr>
                  <w:b/>
                  <w:snapToGrid w:val="0"/>
                  <w:sz w:val="22"/>
                </w:rPr>
                <w:delText xml:space="preserve"> August 2014</w:delText>
              </w:r>
            </w:del>
          </w:p>
        </w:tc>
      </w:tr>
    </w:tbl>
    <w:p>
      <w:pPr>
        <w:pStyle w:val="WA"/>
        <w:spacing w:before="120" w:after="840"/>
      </w:pPr>
      <w:r>
        <w:t>Western Australia</w:t>
      </w:r>
    </w:p>
    <w:p>
      <w:pPr>
        <w:pStyle w:val="PrincipalActReg"/>
        <w:spacing w:after="600"/>
        <w:rPr>
          <w:snapToGrid w:val="0"/>
        </w:rPr>
      </w:pPr>
      <w:r>
        <w:rPr>
          <w:snapToGrid w:val="0"/>
        </w:rPr>
        <w:t>Land Valuers Licensing Act 1978</w:t>
      </w:r>
    </w:p>
    <w:p>
      <w:pPr>
        <w:pStyle w:val="NameofActReg"/>
      </w:pPr>
      <w:r>
        <w:t>Land Valuers Licensing Regulations 1979</w:t>
      </w:r>
    </w:p>
    <w:p>
      <w:pPr>
        <w:pStyle w:val="Heading5"/>
        <w:rPr>
          <w:snapToGrid w:val="0"/>
        </w:rPr>
      </w:pPr>
      <w:bookmarkStart w:id="12" w:name="_Toc404091119"/>
      <w:bookmarkStart w:id="13" w:name="_Toc419375212"/>
      <w:bookmarkStart w:id="14" w:name="_Toc396114339"/>
      <w:r>
        <w:rPr>
          <w:rStyle w:val="CharSectno"/>
        </w:rPr>
        <w:t>1</w:t>
      </w:r>
      <w:bookmarkStart w:id="15" w:name="_GoBack"/>
      <w:bookmarkEnd w:id="15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2"/>
      <w:bookmarkEnd w:id="13"/>
      <w:bookmarkEnd w:id="14"/>
    </w:p>
    <w:p>
      <w:pPr>
        <w:pStyle w:val="Subsection"/>
      </w:pPr>
      <w:r>
        <w:tab/>
      </w:r>
      <w:r>
        <w:tab/>
        <w:t xml:space="preserve">These regulations may be cited as the </w:t>
      </w:r>
      <w:r>
        <w:rPr>
          <w:i/>
        </w:rPr>
        <w:t>Land Valuers Licensing Regulations 1979</w:t>
      </w:r>
      <w:r>
        <w:rPr>
          <w:vertAlign w:val="superscript"/>
        </w:rPr>
        <w:t xml:space="preserve"> 1</w:t>
      </w:r>
      <w:r>
        <w:t>.</w:t>
      </w:r>
    </w:p>
    <w:p>
      <w:pPr>
        <w:pStyle w:val="Heading5"/>
        <w:rPr>
          <w:snapToGrid w:val="0"/>
        </w:rPr>
      </w:pPr>
      <w:bookmarkStart w:id="16" w:name="_Toc404091120"/>
      <w:bookmarkStart w:id="17" w:name="_Toc419375213"/>
      <w:bookmarkStart w:id="18" w:name="_Toc396114340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Terms used</w:t>
      </w:r>
      <w:bookmarkEnd w:id="16"/>
      <w:bookmarkEnd w:id="17"/>
      <w:bookmarkEnd w:id="18"/>
    </w:p>
    <w:p>
      <w:pPr>
        <w:pStyle w:val="Subsection"/>
      </w:pPr>
      <w:r>
        <w:tab/>
      </w:r>
      <w:r>
        <w:tab/>
        <w:t>In these regulations —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Act</w:t>
      </w:r>
      <w:r>
        <w:t xml:space="preserve"> means the </w:t>
      </w:r>
      <w:r>
        <w:rPr>
          <w:i/>
        </w:rPr>
        <w:t>Land Valuers Licensing Act 1978</w:t>
      </w:r>
      <w:r>
        <w:t>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Commissioner</w:t>
      </w:r>
      <w:r>
        <w:t xml:space="preserve"> has the same meaning as it has in the</w:t>
      </w:r>
      <w:r>
        <w:rPr>
          <w:i/>
          <w:iCs/>
        </w:rPr>
        <w:t xml:space="preserve"> Fair Trading Act 2010</w:t>
      </w:r>
      <w:r>
        <w:rPr>
          <w:iCs/>
        </w:rPr>
        <w:t>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section</w:t>
      </w:r>
      <w:r>
        <w:t xml:space="preserve"> means section of the Act.</w:t>
      </w:r>
    </w:p>
    <w:p>
      <w:pPr>
        <w:pStyle w:val="Footnotesection"/>
      </w:pPr>
      <w:r>
        <w:tab/>
        <w:t>[Regulation 2 amended in Gazette 22 Sep 2006 p. 4119; 30 Jun 2011 p. 2649.]</w:t>
      </w:r>
    </w:p>
    <w:p>
      <w:pPr>
        <w:pStyle w:val="Ednotesection"/>
      </w:pPr>
      <w:r>
        <w:t>[</w:t>
      </w:r>
      <w:r>
        <w:rPr>
          <w:b/>
        </w:rPr>
        <w:t>3.</w:t>
      </w:r>
      <w:r>
        <w:tab/>
        <w:t>Deleted in Gazette 30 Jun 2011 p. 2650.]</w:t>
      </w:r>
    </w:p>
    <w:p>
      <w:pPr>
        <w:pStyle w:val="Heading5"/>
        <w:rPr>
          <w:snapToGrid w:val="0"/>
        </w:rPr>
      </w:pPr>
      <w:bookmarkStart w:id="19" w:name="_Toc404091121"/>
      <w:bookmarkStart w:id="20" w:name="_Toc419375214"/>
      <w:bookmarkStart w:id="21" w:name="_Toc396114341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Fees (Sch. 1)</w:t>
      </w:r>
      <w:bookmarkEnd w:id="19"/>
      <w:bookmarkEnd w:id="20"/>
      <w:bookmarkEnd w:id="21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fees set forth in Schedule 1 shall be payable in respect of the matters prescribed in that Schedule.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If a licence is renewed in accordance with section 22 after the day on which the licence expired, a late fee equal to one quarter of the fee specified in item 2 of Schedule 1 for the renewal of the licence is payable in addition to that specified fee.</w:t>
      </w:r>
    </w:p>
    <w:p>
      <w:pPr>
        <w:pStyle w:val="Footnotesection"/>
      </w:pPr>
      <w:r>
        <w:tab/>
        <w:t>[Regulation 4 amended in Gazette 25 Jun 1996 p. 2922; 27 Jun 2006 p. 2256.]</w:t>
      </w:r>
    </w:p>
    <w:p>
      <w:pPr>
        <w:pStyle w:val="Heading5"/>
        <w:rPr>
          <w:snapToGrid w:val="0"/>
        </w:rPr>
      </w:pPr>
      <w:bookmarkStart w:id="22" w:name="_Toc404091122"/>
      <w:bookmarkStart w:id="23" w:name="_Toc419375215"/>
      <w:bookmarkStart w:id="24" w:name="_Toc396114342"/>
      <w:r>
        <w:rPr>
          <w:rStyle w:val="CharSectno"/>
        </w:rPr>
        <w:t>4A</w:t>
      </w:r>
      <w:r>
        <w:rPr>
          <w:snapToGrid w:val="0"/>
        </w:rPr>
        <w:t>.</w:t>
      </w:r>
      <w:r>
        <w:rPr>
          <w:snapToGrid w:val="0"/>
        </w:rPr>
        <w:tab/>
        <w:t>Periods prescribed (Act s. 21(1) and 22(1))</w:t>
      </w:r>
      <w:bookmarkEnd w:id="22"/>
      <w:bookmarkEnd w:id="23"/>
      <w:bookmarkEnd w:id="24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For the purposes of section 21(1), the period prescribed is 3 years.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For the purposes of section 22(1), the further prescribed period is 3 years.</w:t>
      </w:r>
    </w:p>
    <w:p>
      <w:pPr>
        <w:pStyle w:val="Footnotesection"/>
      </w:pPr>
      <w:r>
        <w:tab/>
        <w:t>[Regulation 4A inserted in Gazette 25 Jun 1996 p. 2922.]</w:t>
      </w:r>
    </w:p>
    <w:p>
      <w:pPr>
        <w:pStyle w:val="Heading5"/>
        <w:rPr>
          <w:del w:id="25" w:author="Master Repository Process" w:date="2021-08-29T03:33:00Z"/>
          <w:snapToGrid w:val="0"/>
        </w:rPr>
      </w:pPr>
      <w:ins w:id="26" w:author="Master Repository Process" w:date="2021-08-29T03:33:00Z">
        <w:r>
          <w:t>[</w:t>
        </w:r>
      </w:ins>
      <w:bookmarkStart w:id="27" w:name="_Toc396114343"/>
      <w:r>
        <w:t>5</w:t>
      </w:r>
      <w:del w:id="28" w:author="Master Repository Process" w:date="2021-08-29T03:33:00Z">
        <w:r>
          <w:rPr>
            <w:snapToGrid w:val="0"/>
          </w:rPr>
          <w:delText>.</w:delText>
        </w:r>
        <w:r>
          <w:rPr>
            <w:snapToGrid w:val="0"/>
          </w:rPr>
          <w:tab/>
          <w:delText>Notice of application for licence, advertisement of (Act s. 17(2))</w:delText>
        </w:r>
        <w:bookmarkEnd w:id="27"/>
      </w:del>
    </w:p>
    <w:p>
      <w:pPr>
        <w:pStyle w:val="Subsection"/>
        <w:rPr>
          <w:del w:id="29" w:author="Master Repository Process" w:date="2021-08-29T03:33:00Z"/>
          <w:snapToGrid w:val="0"/>
        </w:rPr>
      </w:pPr>
      <w:del w:id="30" w:author="Master Repository Process" w:date="2021-08-29T03:33:00Z">
        <w:r>
          <w:rPr>
            <w:snapToGrid w:val="0"/>
          </w:rPr>
          <w:tab/>
          <w:delText>(1)</w:delText>
        </w:r>
        <w:r>
          <w:rPr>
            <w:snapToGrid w:val="0"/>
          </w:rPr>
          <w:tab/>
          <w:delText>Notice of an application for the grant of a licence to be advertised pursuant to section 17(2) —</w:delText>
        </w:r>
      </w:del>
    </w:p>
    <w:p>
      <w:pPr>
        <w:pStyle w:val="Indenta"/>
        <w:rPr>
          <w:del w:id="31" w:author="Master Repository Process" w:date="2021-08-29T03:33:00Z"/>
          <w:snapToGrid w:val="0"/>
        </w:rPr>
      </w:pPr>
      <w:del w:id="32" w:author="Master Repository Process" w:date="2021-08-29T03:33:00Z">
        <w:r>
          <w:rPr>
            <w:snapToGrid w:val="0"/>
          </w:rPr>
          <w:tab/>
          <w:delText>(a)</w:delText>
        </w:r>
        <w:r>
          <w:rPr>
            <w:snapToGrid w:val="0"/>
          </w:rPr>
          <w:tab/>
          <w:delText>shall be in an approved form; and</w:delText>
        </w:r>
      </w:del>
    </w:p>
    <w:p>
      <w:pPr>
        <w:pStyle w:val="Indenta"/>
        <w:rPr>
          <w:del w:id="33" w:author="Master Repository Process" w:date="2021-08-29T03:33:00Z"/>
          <w:snapToGrid w:val="0"/>
        </w:rPr>
      </w:pPr>
      <w:del w:id="34" w:author="Master Repository Process" w:date="2021-08-29T03:33:00Z">
        <w:r>
          <w:rPr>
            <w:snapToGrid w:val="0"/>
          </w:rPr>
          <w:tab/>
          <w:delText>(b)</w:delText>
        </w:r>
        <w:r>
          <w:rPr>
            <w:snapToGrid w:val="0"/>
          </w:rPr>
          <w:tab/>
          <w:delText>shall be published by the applicant in a newspaper circulating in the State, within 14 days after the application is made.</w:delText>
        </w:r>
      </w:del>
    </w:p>
    <w:p>
      <w:pPr>
        <w:pStyle w:val="Subsection"/>
        <w:rPr>
          <w:del w:id="35" w:author="Master Repository Process" w:date="2021-08-29T03:33:00Z"/>
          <w:snapToGrid w:val="0"/>
        </w:rPr>
      </w:pPr>
      <w:del w:id="36" w:author="Master Repository Process" w:date="2021-08-29T03:33:00Z">
        <w:r>
          <w:rPr>
            <w:snapToGrid w:val="0"/>
          </w:rPr>
          <w:tab/>
          <w:delText>(2)</w:delText>
        </w:r>
        <w:r>
          <w:rPr>
            <w:snapToGrid w:val="0"/>
          </w:rPr>
          <w:tab/>
          <w:delText xml:space="preserve">An applicant for a licence shall </w:delText>
        </w:r>
        <w:r>
          <w:rPr>
            <w:iCs/>
          </w:rPr>
          <w:delText>lodge with the Commissioner</w:delText>
        </w:r>
        <w:r>
          <w:rPr>
            <w:snapToGrid w:val="0"/>
          </w:rPr>
          <w:delText xml:space="preserve"> the whole page of the newspaper, in which notice of his application was advertised in accordance with this regulation.</w:delText>
        </w:r>
      </w:del>
    </w:p>
    <w:p>
      <w:pPr>
        <w:pStyle w:val="Footnotesection"/>
        <w:rPr>
          <w:del w:id="37" w:author="Master Repository Process" w:date="2021-08-29T03:33:00Z"/>
        </w:rPr>
      </w:pPr>
      <w:del w:id="38" w:author="Master Repository Process" w:date="2021-08-29T03:33:00Z">
        <w:r>
          <w:tab/>
          <w:delText>[Regulation 5 amended</w:delText>
        </w:r>
      </w:del>
      <w:ins w:id="39" w:author="Master Repository Process" w:date="2021-08-29T03:33:00Z">
        <w:r>
          <w:rPr>
            <w:b/>
          </w:rPr>
          <w:t>, 5A.</w:t>
        </w:r>
        <w:r>
          <w:tab/>
          <w:t>Deleted</w:t>
        </w:r>
      </w:ins>
      <w:r>
        <w:t xml:space="preserve"> in Gazette </w:t>
      </w:r>
      <w:del w:id="40" w:author="Master Repository Process" w:date="2021-08-29T03:33:00Z">
        <w:r>
          <w:delText>30 Jun 2011</w:delText>
        </w:r>
      </w:del>
      <w:ins w:id="41" w:author="Master Repository Process" w:date="2021-08-29T03:33:00Z">
        <w:r>
          <w:t>18 Nov 2014</w:t>
        </w:r>
      </w:ins>
      <w:r>
        <w:t xml:space="preserve"> p. </w:t>
      </w:r>
      <w:del w:id="42" w:author="Master Repository Process" w:date="2021-08-29T03:33:00Z">
        <w:r>
          <w:delText>2650.]</w:delText>
        </w:r>
      </w:del>
    </w:p>
    <w:p>
      <w:pPr>
        <w:pStyle w:val="Heading5"/>
        <w:rPr>
          <w:del w:id="43" w:author="Master Repository Process" w:date="2021-08-29T03:33:00Z"/>
        </w:rPr>
      </w:pPr>
      <w:bookmarkStart w:id="44" w:name="_Toc396114344"/>
      <w:del w:id="45" w:author="Master Repository Process" w:date="2021-08-29T03:33:00Z">
        <w:r>
          <w:rPr>
            <w:rStyle w:val="CharSectno"/>
          </w:rPr>
          <w:delText>5A</w:delText>
        </w:r>
        <w:r>
          <w:delText>.</w:delText>
        </w:r>
        <w:r>
          <w:tab/>
          <w:delText>Duplicate licence, issue of</w:delText>
        </w:r>
        <w:bookmarkEnd w:id="44"/>
      </w:del>
    </w:p>
    <w:p>
      <w:pPr>
        <w:pStyle w:val="Subsection"/>
        <w:rPr>
          <w:del w:id="46" w:author="Master Repository Process" w:date="2021-08-29T03:33:00Z"/>
        </w:rPr>
      </w:pPr>
      <w:del w:id="47" w:author="Master Repository Process" w:date="2021-08-29T03:33:00Z">
        <w:r>
          <w:tab/>
        </w:r>
        <w:r>
          <w:tab/>
          <w:delText>If the Commissioner is satisfied that a licence has been lost, stolen or destroyed, the Commissioner may issue a duplicate licence on payment of the prescribed fee.</w:delText>
        </w:r>
      </w:del>
    </w:p>
    <w:p>
      <w:pPr>
        <w:pStyle w:val="Ednotesection"/>
      </w:pPr>
      <w:del w:id="48" w:author="Master Repository Process" w:date="2021-08-29T03:33:00Z">
        <w:r>
          <w:tab/>
          <w:delText>[Regulation 5A inserted in Gazette 27 Jun 2006 p. 2256; amended in Gazette 30 Jun 2011 p. 2650</w:delText>
        </w:r>
      </w:del>
      <w:ins w:id="49" w:author="Master Repository Process" w:date="2021-08-29T03:33:00Z">
        <w:r>
          <w:t>4318</w:t>
        </w:r>
      </w:ins>
      <w:r>
        <w:t>.]</w:t>
      </w:r>
    </w:p>
    <w:p>
      <w:pPr>
        <w:pStyle w:val="Heading5"/>
        <w:rPr>
          <w:snapToGrid w:val="0"/>
        </w:rPr>
      </w:pPr>
      <w:bookmarkStart w:id="50" w:name="_Toc404091123"/>
      <w:bookmarkStart w:id="51" w:name="_Toc419375216"/>
      <w:bookmarkStart w:id="52" w:name="_Toc396114345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Particulars in register prescribed (Act s. 29)</w:t>
      </w:r>
      <w:bookmarkEnd w:id="50"/>
      <w:bookmarkEnd w:id="51"/>
      <w:bookmarkEnd w:id="52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In the register of licensees kept by him pursuant to section 29 the </w:t>
      </w:r>
      <w:r>
        <w:rPr>
          <w:iCs/>
        </w:rPr>
        <w:t>Commissioner</w:t>
      </w:r>
      <w:r>
        <w:rPr>
          <w:snapToGrid w:val="0"/>
        </w:rPr>
        <w:t xml:space="preserve"> shall record in respect of each licensee the following particulars —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name and address of the licensee;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where the licensee carries on business as a land valuer under a business name — that business name and the address of any places of business;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where the licensee is a director, partner or employee of a company or firm — the name and address of the company or firm;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where the licensee is employed in a department of the public service of the State or the Commonwealth or by a statutory authority, agency or instrumentality of the Crown in right of the State or the Commonwealth the name and address of the department, authority, agency or instrumentality;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(e)</w:t>
      </w:r>
      <w:r>
        <w:rPr>
          <w:snapToGrid w:val="0"/>
        </w:rPr>
        <w:tab/>
        <w:t>the licence number of the licence issued to the licensee and the date of its issue;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(f)</w:t>
      </w:r>
      <w:r>
        <w:rPr>
          <w:snapToGrid w:val="0"/>
        </w:rPr>
        <w:tab/>
        <w:t>particulars of any surrender, expiry, suspension or cancellation of the licence;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(g)</w:t>
      </w:r>
      <w:r>
        <w:rPr>
          <w:snapToGrid w:val="0"/>
        </w:rPr>
        <w:tab/>
        <w:t>particulars provided by the licensee pursuant to regulation 7.</w:t>
      </w:r>
    </w:p>
    <w:p>
      <w:pPr>
        <w:pStyle w:val="Footnotesection"/>
      </w:pPr>
      <w:r>
        <w:tab/>
        <w:t>[Regulation 6 amended in Gazette 25 Jun 1996 p. 2923; 30 Jun 2011 p. 2650.]</w:t>
      </w:r>
    </w:p>
    <w:p>
      <w:pPr>
        <w:pStyle w:val="Heading5"/>
        <w:rPr>
          <w:snapToGrid w:val="0"/>
        </w:rPr>
      </w:pPr>
      <w:bookmarkStart w:id="53" w:name="_Toc404091124"/>
      <w:bookmarkStart w:id="54" w:name="_Toc419375217"/>
      <w:bookmarkStart w:id="55" w:name="_Toc396114346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Change of particulars, licensee to notify Commissioner</w:t>
      </w:r>
      <w:bookmarkEnd w:id="53"/>
      <w:bookmarkEnd w:id="54"/>
      <w:bookmarkEnd w:id="55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A licensee shall, within one month of any change of circumstance that is relative to the information kept in the register, notify the </w:t>
      </w:r>
      <w:r>
        <w:rPr>
          <w:iCs/>
        </w:rPr>
        <w:t>Commissioner</w:t>
      </w:r>
      <w:r>
        <w:rPr>
          <w:snapToGrid w:val="0"/>
        </w:rPr>
        <w:t xml:space="preserve"> in writing of that change.</w:t>
      </w:r>
    </w:p>
    <w:p>
      <w:pPr>
        <w:pStyle w:val="Penstart"/>
        <w:rPr>
          <w:snapToGrid w:val="0"/>
        </w:rPr>
      </w:pPr>
      <w:r>
        <w:rPr>
          <w:snapToGrid w:val="0"/>
        </w:rPr>
        <w:tab/>
        <w:t>Penalty $100.</w:t>
      </w:r>
    </w:p>
    <w:p>
      <w:pPr>
        <w:pStyle w:val="Footnotesection"/>
      </w:pPr>
      <w:r>
        <w:tab/>
        <w:t>[Regulation 7 amended in Gazette 30 Jun 2011 p. 2650.]</w:t>
      </w:r>
    </w:p>
    <w:p>
      <w:pPr>
        <w:pStyle w:val="Heading5"/>
        <w:rPr>
          <w:snapToGrid w:val="0"/>
        </w:rPr>
      </w:pPr>
      <w:bookmarkStart w:id="56" w:name="_Toc404091125"/>
      <w:bookmarkStart w:id="57" w:name="_Toc419375218"/>
      <w:bookmarkStart w:id="58" w:name="_Toc396114347"/>
      <w:r>
        <w:rPr>
          <w:rStyle w:val="CharSectno"/>
        </w:rPr>
        <w:t>8</w:t>
      </w:r>
      <w:r>
        <w:rPr>
          <w:snapToGrid w:val="0"/>
        </w:rPr>
        <w:t>.</w:t>
      </w:r>
      <w:r>
        <w:rPr>
          <w:snapToGrid w:val="0"/>
        </w:rPr>
        <w:tab/>
        <w:t>Degrees etc. prescribed (Act s. 19(c))</w:t>
      </w:r>
      <w:bookmarkEnd w:id="56"/>
      <w:bookmarkEnd w:id="57"/>
      <w:bookmarkEnd w:id="58"/>
    </w:p>
    <w:p>
      <w:pPr>
        <w:pStyle w:val="Subsection"/>
        <w:keepNext/>
        <w:keepLines/>
        <w:spacing w:before="120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following degrees are prescribed under section 19(c) — 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degree of Bachelor of Business (Valuation and Land Administration) awarded by the Western Australian Institute of Technology</w:t>
      </w:r>
      <w:r>
        <w:rPr>
          <w:snapToGrid w:val="0"/>
          <w:vertAlign w:val="superscript"/>
        </w:rPr>
        <w:t xml:space="preserve"> 2</w:t>
      </w:r>
      <w:r>
        <w:rPr>
          <w:snapToGrid w:val="0"/>
        </w:rPr>
        <w:t>; and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the degree of Bachelor of Business (Valuation and Land Economy) awarded by the Western Australian Institute of Technology</w:t>
      </w:r>
      <w:r>
        <w:rPr>
          <w:snapToGrid w:val="0"/>
          <w:vertAlign w:val="superscript"/>
        </w:rPr>
        <w:t xml:space="preserve"> 2</w:t>
      </w:r>
      <w:r>
        <w:rPr>
          <w:snapToGrid w:val="0"/>
        </w:rPr>
        <w:t>; and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the degree of Bachelor of Business (Valuation and Land Economy) awarded by the Curtin University of Technology; and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the degree of Bachelor of Commerce (Property) awarded by the Curtin University of Technology; and</w:t>
      </w:r>
    </w:p>
    <w:p>
      <w:pPr>
        <w:pStyle w:val="Indenta"/>
        <w:spacing w:before="60"/>
      </w:pPr>
      <w:r>
        <w:tab/>
        <w:t>(e)</w:t>
      </w:r>
      <w:r>
        <w:tab/>
        <w:t>the degree of Bachelor of Commerce (Property Valuation) awarded by the Curtin University of Technology.</w:t>
      </w:r>
    </w:p>
    <w:p>
      <w:pPr>
        <w:pStyle w:val="Subsection"/>
        <w:keepNext/>
        <w:keepLines/>
        <w:spacing w:before="120"/>
      </w:pPr>
      <w:r>
        <w:tab/>
        <w:t>(2)</w:t>
      </w:r>
      <w:r>
        <w:tab/>
        <w:t xml:space="preserve">The following certificates or other awards are prescribed under section 19(c) — </w:t>
      </w:r>
    </w:p>
    <w:p>
      <w:pPr>
        <w:pStyle w:val="Indenta"/>
        <w:spacing w:before="60"/>
      </w:pPr>
      <w:r>
        <w:tab/>
        <w:t>(a)</w:t>
      </w:r>
      <w:r>
        <w:tab/>
        <w:t xml:space="preserve">membership of the Royal Institution of Chartered Surveyors as a Chartered General Practice Surveyor obtained before 1 January 2000; </w:t>
      </w:r>
    </w:p>
    <w:p>
      <w:pPr>
        <w:pStyle w:val="Indenta"/>
        <w:spacing w:before="60"/>
      </w:pPr>
      <w:r>
        <w:tab/>
        <w:t>(b)</w:t>
      </w:r>
      <w:r>
        <w:tab/>
        <w:t xml:space="preserve">membership of the Royal Institution of Chartered Surveyors as a Chartered Valuation Surveyor obtained before, on or after 1 January 2000; </w:t>
      </w:r>
    </w:p>
    <w:p>
      <w:pPr>
        <w:pStyle w:val="Indenta"/>
        <w:spacing w:before="60"/>
      </w:pPr>
      <w:r>
        <w:tab/>
        <w:t>(c)</w:t>
      </w:r>
      <w:r>
        <w:tab/>
        <w:t>membership of the Royal Institution of Chartered Surveyors as a Chartered Commercial Property Surveyor obtained before, on or after 1 January 2000.</w:t>
      </w:r>
    </w:p>
    <w:p>
      <w:pPr>
        <w:pStyle w:val="Footnotesection"/>
      </w:pPr>
      <w:r>
        <w:tab/>
        <w:t xml:space="preserve">[Regulation 8 inserted in Gazette 27 Jan 1995 p. 285; amended in Gazette 14 Mar 2008 p. 830; 18 Dec 2012 p. 6590.] </w:t>
      </w:r>
    </w:p>
    <w:p>
      <w:pPr>
        <w:pStyle w:val="Heading5"/>
        <w:spacing w:before="180"/>
        <w:rPr>
          <w:snapToGrid w:val="0"/>
        </w:rPr>
      </w:pPr>
      <w:bookmarkStart w:id="59" w:name="_Toc404091126"/>
      <w:bookmarkStart w:id="60" w:name="_Toc419375219"/>
      <w:bookmarkStart w:id="61" w:name="_Toc396114348"/>
      <w:r>
        <w:rPr>
          <w:rStyle w:val="CharSectno"/>
        </w:rPr>
        <w:t>9</w:t>
      </w:r>
      <w:r>
        <w:rPr>
          <w:snapToGrid w:val="0"/>
        </w:rPr>
        <w:t>.</w:t>
      </w:r>
      <w:r>
        <w:rPr>
          <w:snapToGrid w:val="0"/>
        </w:rPr>
        <w:tab/>
        <w:t>Fees and costs, recovery of</w:t>
      </w:r>
      <w:bookmarkEnd w:id="59"/>
      <w:bookmarkEnd w:id="60"/>
      <w:bookmarkEnd w:id="61"/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amount of —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any fees prescribed by these regulations;</w:t>
      </w:r>
    </w:p>
    <w:p>
      <w:pPr>
        <w:pStyle w:val="Ednotepara"/>
        <w:spacing w:before="60"/>
        <w:rPr>
          <w:snapToGrid w:val="0"/>
        </w:rPr>
      </w:pPr>
      <w:r>
        <w:rPr>
          <w:snapToGrid w:val="0"/>
        </w:rPr>
        <w:tab/>
        <w:t>[(b)</w:t>
      </w:r>
      <w:r>
        <w:rPr>
          <w:snapToGrid w:val="0"/>
        </w:rPr>
        <w:tab/>
        <w:t>deleted]</w:t>
      </w:r>
    </w:p>
    <w:p>
      <w:pPr>
        <w:pStyle w:val="Indenta"/>
        <w:keepNext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 xml:space="preserve">any costs ordered </w:t>
      </w:r>
      <w:r>
        <w:t xml:space="preserve">to be paid to the </w:t>
      </w:r>
      <w:r>
        <w:rPr>
          <w:iCs/>
        </w:rPr>
        <w:t>Commissioner</w:t>
      </w:r>
      <w:r>
        <w:rPr>
          <w:snapToGrid w:val="0"/>
        </w:rPr>
        <w:t xml:space="preserve"> upon the determination of any proceedings,</w:t>
      </w:r>
    </w:p>
    <w:p>
      <w:pPr>
        <w:pStyle w:val="Subsection"/>
      </w:pPr>
      <w:r>
        <w:tab/>
      </w:r>
      <w:r>
        <w:tab/>
        <w:t>is a debt due to the Crown in right of the State and may be sued for and recovered by the Commissioner in any court of competent jurisdiction.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 xml:space="preserve">Where, upon the determination of any proceedings, the </w:t>
      </w:r>
      <w:r>
        <w:rPr>
          <w:iCs/>
        </w:rPr>
        <w:t>court or tribunal</w:t>
      </w:r>
      <w:r>
        <w:t xml:space="preserve"> makes an order for costs in favour of a person other than the </w:t>
      </w:r>
      <w:r>
        <w:rPr>
          <w:iCs/>
        </w:rPr>
        <w:t>Commissioner</w:t>
      </w:r>
      <w:r>
        <w:rPr>
          <w:snapToGrid w:val="0"/>
        </w:rPr>
        <w:t xml:space="preserve"> the amount of those costs is a debt due to that person by the person against whom the order is made and may be sued for and recovered by the first</w:t>
      </w:r>
      <w:r>
        <w:rPr>
          <w:snapToGrid w:val="0"/>
        </w:rPr>
        <w:noBreakHyphen/>
        <w:t>mentioned person in any court of competent jurisdiction.</w:t>
      </w:r>
    </w:p>
    <w:p>
      <w:pPr>
        <w:pStyle w:val="Footnotesection"/>
        <w:spacing w:before="100"/>
      </w:pPr>
      <w:r>
        <w:tab/>
        <w:t>[Regulation 9 amended in Gazette 30 Dec 2004 p. 6923; 30 Jun 2011 p. 2651.]</w:t>
      </w:r>
    </w:p>
    <w:p>
      <w:pPr>
        <w:pStyle w:val="Heading5"/>
      </w:pPr>
      <w:bookmarkStart w:id="62" w:name="_Toc404091127"/>
      <w:bookmarkStart w:id="63" w:name="_Toc419375220"/>
      <w:bookmarkStart w:id="64" w:name="_Toc396114349"/>
      <w:r>
        <w:rPr>
          <w:rStyle w:val="CharSectno"/>
        </w:rPr>
        <w:t>10</w:t>
      </w:r>
      <w:r>
        <w:t>.</w:t>
      </w:r>
      <w:r>
        <w:tab/>
        <w:t>Infringement notices, offences etc. prescribed (Sch. 2)</w:t>
      </w:r>
      <w:bookmarkEnd w:id="62"/>
      <w:bookmarkEnd w:id="63"/>
      <w:bookmarkEnd w:id="64"/>
    </w:p>
    <w:p>
      <w:pPr>
        <w:pStyle w:val="Subsection"/>
        <w:spacing w:before="150"/>
      </w:pPr>
      <w:r>
        <w:tab/>
        <w:t>(1)</w:t>
      </w:r>
      <w:r>
        <w:tab/>
        <w:t xml:space="preserve">The offences specified in Schedule 2 are offences for which an infringement notice may be issued under Part 2 of the </w:t>
      </w:r>
      <w:r>
        <w:rPr>
          <w:i/>
        </w:rPr>
        <w:t>Criminal Procedure Act 2004</w:t>
      </w:r>
      <w:r>
        <w:t>.</w:t>
      </w:r>
    </w:p>
    <w:p>
      <w:pPr>
        <w:pStyle w:val="Subsection"/>
        <w:spacing w:before="150"/>
      </w:pPr>
      <w:r>
        <w:tab/>
        <w:t>(2)</w:t>
      </w:r>
      <w:r>
        <w:tab/>
        <w:t xml:space="preserve">The modified penalty specified opposite an offence in Schedule 2 is the modified penalty for that offence for the purposes of section 5(3) of the </w:t>
      </w:r>
      <w:r>
        <w:rPr>
          <w:i/>
        </w:rPr>
        <w:t>Criminal Procedure Act 2004</w:t>
      </w:r>
      <w:r>
        <w:t>.</w:t>
      </w:r>
    </w:p>
    <w:p>
      <w:pPr>
        <w:pStyle w:val="Subsection"/>
        <w:spacing w:before="150"/>
      </w:pPr>
      <w:r>
        <w:tab/>
        <w:t>(3)</w:t>
      </w:r>
      <w:r>
        <w:tab/>
        <w:t xml:space="preserve">The Commissioner may, in writing, appoint persons or classes of persons to be authorised officers or approved officers for the purposes of Part 2 of the </w:t>
      </w:r>
      <w:r>
        <w:rPr>
          <w:i/>
        </w:rPr>
        <w:t>Criminal Procedure Act 2004</w:t>
      </w:r>
      <w:r>
        <w:t>.</w:t>
      </w:r>
    </w:p>
    <w:p>
      <w:pPr>
        <w:pStyle w:val="Subsection"/>
        <w:spacing w:before="150"/>
      </w:pPr>
      <w:r>
        <w:tab/>
        <w:t>(4)</w:t>
      </w:r>
      <w:r>
        <w:tab/>
        <w:t>The Commissioner is to issue to each authorised officer a certificate, badge or identity card identifying the officer as a person authorised to issue infringement notices.</w:t>
      </w:r>
    </w:p>
    <w:p>
      <w:pPr>
        <w:pStyle w:val="Footnotesection"/>
        <w:spacing w:before="100"/>
      </w:pPr>
      <w:r>
        <w:tab/>
        <w:t>[Regulation 10 inserted in Gazette 22 Sep 2006 p. 4119-20.]</w:t>
      </w:r>
    </w:p>
    <w:p>
      <w:pPr>
        <w:pStyle w:val="Heading5"/>
      </w:pPr>
      <w:bookmarkStart w:id="65" w:name="_Toc404091128"/>
      <w:bookmarkStart w:id="66" w:name="_Toc419375221"/>
      <w:bookmarkStart w:id="67" w:name="_Toc396114350"/>
      <w:r>
        <w:rPr>
          <w:rStyle w:val="CharSectno"/>
        </w:rPr>
        <w:t>11</w:t>
      </w:r>
      <w:r>
        <w:t>.</w:t>
      </w:r>
      <w:r>
        <w:tab/>
        <w:t>Infringement notices, forms prescribed (Sch. 3)</w:t>
      </w:r>
      <w:bookmarkEnd w:id="65"/>
      <w:bookmarkEnd w:id="66"/>
      <w:bookmarkEnd w:id="67"/>
    </w:p>
    <w:p>
      <w:pPr>
        <w:pStyle w:val="Subsection"/>
      </w:pPr>
      <w:r>
        <w:tab/>
      </w:r>
      <w:r>
        <w:tab/>
        <w:t>The forms set out in Schedule 3 are prescribed in relation to the matters specified in those forms.</w:t>
      </w:r>
    </w:p>
    <w:p>
      <w:pPr>
        <w:pStyle w:val="Footnotesection"/>
        <w:spacing w:before="100"/>
      </w:pPr>
      <w:r>
        <w:tab/>
        <w:t>[Regulation 11 inserted in Gazette 22 Sep 2006 p. 4120.]</w:t>
      </w:r>
    </w:p>
    <w:p>
      <w:pPr>
        <w:rPr>
          <w:rStyle w:val="CharDivText"/>
        </w:r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68" w:name="_Toc404091129"/>
      <w:bookmarkStart w:id="69" w:name="_Toc419375207"/>
      <w:bookmarkStart w:id="70" w:name="_Toc419375222"/>
      <w:bookmarkStart w:id="71" w:name="_Toc396114351"/>
      <w:r>
        <w:rPr>
          <w:rStyle w:val="CharSchNo"/>
        </w:rPr>
        <w:t>Schedule 1</w:t>
      </w:r>
      <w:r>
        <w:t> — </w:t>
      </w:r>
      <w:r>
        <w:rPr>
          <w:rStyle w:val="CharSchText"/>
        </w:rPr>
        <w:t>Fees</w:t>
      </w:r>
      <w:bookmarkEnd w:id="68"/>
      <w:bookmarkEnd w:id="69"/>
      <w:bookmarkEnd w:id="70"/>
      <w:bookmarkEnd w:id="71"/>
    </w:p>
    <w:p>
      <w:pPr>
        <w:pStyle w:val="yShoulderClause"/>
      </w:pPr>
      <w:r>
        <w:t>[r. 4</w:t>
      </w:r>
      <w:del w:id="72" w:author="Master Repository Process" w:date="2021-08-29T03:33:00Z">
        <w:r>
          <w:delText xml:space="preserve"> and 5A</w:delText>
        </w:r>
      </w:del>
      <w:r>
        <w:t>]</w:t>
      </w:r>
    </w:p>
    <w:p>
      <w:pPr>
        <w:pStyle w:val="yFootnoteheading"/>
        <w:spacing w:after="80"/>
      </w:pPr>
      <w:r>
        <w:tab/>
        <w:t>[Heading inserted in Gazette 17 Jun 2014 p. 1968</w:t>
      </w:r>
      <w:ins w:id="73" w:author="Master Repository Process" w:date="2021-08-29T03:33:00Z">
        <w:r>
          <w:t>; amended in Gazette 18 Nov 2014 p. 4318</w:t>
        </w:r>
      </w:ins>
      <w:r>
        <w:t>.]</w:t>
      </w:r>
    </w:p>
    <w:tbl>
      <w:tblPr>
        <w:tblW w:w="708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851"/>
        <w:gridCol w:w="5245"/>
        <w:gridCol w:w="992"/>
      </w:tblGrid>
      <w:tr>
        <w:trPr>
          <w:tblHeader/>
        </w:trPr>
        <w:tc>
          <w:tcPr>
            <w:tcW w:w="851" w:type="dxa"/>
            <w:vAlign w:val="center"/>
          </w:tcPr>
          <w:p>
            <w:pPr>
              <w:pStyle w:val="yTableNAm"/>
            </w:pPr>
            <w:r>
              <w:rPr>
                <w:b/>
                <w:bCs/>
              </w:rPr>
              <w:t>Item</w:t>
            </w:r>
          </w:p>
        </w:tc>
        <w:tc>
          <w:tcPr>
            <w:tcW w:w="5245" w:type="dxa"/>
            <w:vAlign w:val="center"/>
          </w:tcPr>
          <w:p>
            <w:pPr>
              <w:pStyle w:val="yTableNAm"/>
            </w:pPr>
            <w:r>
              <w:rPr>
                <w:b/>
                <w:bCs/>
              </w:rPr>
              <w:t>Description of fee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ind w:right="98"/>
              <w:jc w:val="center"/>
            </w:pPr>
            <w:r>
              <w:rPr>
                <w:b/>
                <w:bCs/>
              </w:rPr>
              <w:t>$</w:t>
            </w:r>
          </w:p>
        </w:tc>
      </w:tr>
      <w:tr>
        <w:tc>
          <w:tcPr>
            <w:tcW w:w="851" w:type="dxa"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5245" w:type="dxa"/>
          </w:tcPr>
          <w:p>
            <w:pPr>
              <w:pStyle w:val="yTableNAm"/>
            </w:pPr>
            <w:r>
              <w:t>Grant of licence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ind w:right="98"/>
              <w:jc w:val="right"/>
            </w:pPr>
            <w:r>
              <w:t>776.00</w:t>
            </w:r>
          </w:p>
        </w:tc>
      </w:tr>
      <w:tr>
        <w:tc>
          <w:tcPr>
            <w:tcW w:w="851" w:type="dxa"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5245" w:type="dxa"/>
          </w:tcPr>
          <w:p>
            <w:pPr>
              <w:pStyle w:val="yTableNAm"/>
            </w:pPr>
            <w:r>
              <w:t>Renewal of licence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ind w:right="98"/>
              <w:jc w:val="right"/>
            </w:pPr>
            <w:r>
              <w:t>776.00</w:t>
            </w:r>
          </w:p>
        </w:tc>
      </w:tr>
      <w:tr>
        <w:tc>
          <w:tcPr>
            <w:tcW w:w="851" w:type="dxa"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5245" w:type="dxa"/>
          </w:tcPr>
          <w:p>
            <w:pPr>
              <w:pStyle w:val="yTableNAm"/>
            </w:pPr>
            <w:r>
              <w:t>Issue of duplicate licence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ind w:right="98"/>
              <w:jc w:val="right"/>
            </w:pPr>
            <w:r>
              <w:t>34.00</w:t>
            </w:r>
          </w:p>
        </w:tc>
      </w:tr>
      <w:tr>
        <w:tc>
          <w:tcPr>
            <w:tcW w:w="851" w:type="dxa"/>
          </w:tcPr>
          <w:p>
            <w:pPr>
              <w:pStyle w:val="yTableNAm"/>
            </w:pPr>
            <w:r>
              <w:t>4.</w:t>
            </w:r>
          </w:p>
        </w:tc>
        <w:tc>
          <w:tcPr>
            <w:tcW w:w="5245" w:type="dxa"/>
          </w:tcPr>
          <w:p>
            <w:pPr>
              <w:pStyle w:val="yTableNAm"/>
            </w:pPr>
            <w:r>
              <w:t>Inspection of register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ind w:right="98"/>
              <w:jc w:val="right"/>
            </w:pPr>
            <w:r>
              <w:t>11.10</w:t>
            </w:r>
          </w:p>
        </w:tc>
      </w:tr>
      <w:tr>
        <w:tc>
          <w:tcPr>
            <w:tcW w:w="851" w:type="dxa"/>
          </w:tcPr>
          <w:p>
            <w:pPr>
              <w:pStyle w:val="yTableNAm"/>
            </w:pPr>
            <w:r>
              <w:t>5.</w:t>
            </w:r>
          </w:p>
        </w:tc>
        <w:tc>
          <w:tcPr>
            <w:tcW w:w="5245" w:type="dxa"/>
          </w:tcPr>
          <w:p>
            <w:pPr>
              <w:pStyle w:val="yTableNAm"/>
            </w:pPr>
            <w:r>
              <w:t xml:space="preserve">Certificate as to an individual registration in register — </w:t>
            </w:r>
          </w:p>
          <w:p>
            <w:pPr>
              <w:pStyle w:val="yTableNAm"/>
            </w:pPr>
            <w:r>
              <w:t>first page</w:t>
            </w:r>
          </w:p>
          <w:p>
            <w:pPr>
              <w:pStyle w:val="yTableNAm"/>
            </w:pPr>
            <w:r>
              <w:t>each subsequent page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ind w:right="98"/>
              <w:jc w:val="right"/>
            </w:pPr>
          </w:p>
          <w:p>
            <w:pPr>
              <w:pStyle w:val="yTableNAm"/>
              <w:tabs>
                <w:tab w:val="clear" w:pos="567"/>
              </w:tabs>
              <w:ind w:right="98"/>
              <w:jc w:val="right"/>
            </w:pPr>
            <w:r>
              <w:t>11.10</w:t>
            </w:r>
          </w:p>
          <w:p>
            <w:pPr>
              <w:pStyle w:val="yTableNAm"/>
              <w:tabs>
                <w:tab w:val="clear" w:pos="567"/>
              </w:tabs>
              <w:ind w:right="98"/>
              <w:jc w:val="right"/>
            </w:pPr>
            <w:r>
              <w:t>2.15</w:t>
            </w:r>
          </w:p>
        </w:tc>
      </w:tr>
      <w:tr>
        <w:tc>
          <w:tcPr>
            <w:tcW w:w="851" w:type="dxa"/>
          </w:tcPr>
          <w:p>
            <w:pPr>
              <w:pStyle w:val="yTableNAm"/>
            </w:pPr>
            <w:r>
              <w:t>6.</w:t>
            </w:r>
          </w:p>
        </w:tc>
        <w:tc>
          <w:tcPr>
            <w:tcW w:w="5245" w:type="dxa"/>
          </w:tcPr>
          <w:p>
            <w:pPr>
              <w:pStyle w:val="yTableNAm"/>
            </w:pPr>
            <w:r>
              <w:t>Certificate as to all registrations in register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ind w:right="98"/>
              <w:jc w:val="right"/>
            </w:pPr>
            <w:r>
              <w:t>137.50</w:t>
            </w:r>
          </w:p>
        </w:tc>
      </w:tr>
    </w:tbl>
    <w:p>
      <w:pPr>
        <w:pStyle w:val="yFootnotesection"/>
      </w:pPr>
      <w:r>
        <w:tab/>
        <w:t>[Schedule 1 inserted in Gazette 17 Jun 2014 p. 1968.]</w:t>
      </w:r>
    </w:p>
    <w:p>
      <w:pPr>
        <w:pStyle w:val="yScheduleHeading"/>
      </w:pPr>
      <w:bookmarkStart w:id="74" w:name="_Toc404091130"/>
      <w:bookmarkStart w:id="75" w:name="_Toc419375208"/>
      <w:bookmarkStart w:id="76" w:name="_Toc419375223"/>
      <w:bookmarkStart w:id="77" w:name="_Toc396114352"/>
      <w:r>
        <w:rPr>
          <w:rStyle w:val="CharSchNo"/>
        </w:rPr>
        <w:t>Schedule 2</w:t>
      </w:r>
      <w:r>
        <w:t> — </w:t>
      </w:r>
      <w:r>
        <w:rPr>
          <w:rStyle w:val="CharSchText"/>
        </w:rPr>
        <w:t>Prescribed offences and modified penalties</w:t>
      </w:r>
      <w:bookmarkEnd w:id="74"/>
      <w:bookmarkEnd w:id="75"/>
      <w:bookmarkEnd w:id="76"/>
      <w:bookmarkEnd w:id="77"/>
    </w:p>
    <w:p>
      <w:pPr>
        <w:pStyle w:val="yShoulderClause"/>
      </w:pPr>
      <w:r>
        <w:t>[r. 10]</w:t>
      </w:r>
    </w:p>
    <w:p>
      <w:pPr>
        <w:pStyle w:val="yFootnoteheading"/>
        <w:spacing w:after="80"/>
      </w:pPr>
      <w:r>
        <w:tab/>
        <w:t>[Heading inserted in Gazette 22 Sep 2006 p. 4120.]</w:t>
      </w:r>
    </w:p>
    <w:tbl>
      <w:tblPr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76"/>
        <w:gridCol w:w="4629"/>
        <w:gridCol w:w="1175"/>
      </w:tblGrid>
      <w:tr>
        <w:trPr>
          <w:cantSplit/>
          <w:trHeight w:val="28"/>
        </w:trPr>
        <w:tc>
          <w:tcPr>
            <w:tcW w:w="59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br/>
              <w:t xml:space="preserve">Offences under </w:t>
            </w:r>
            <w:r>
              <w:rPr>
                <w:b/>
                <w:i/>
              </w:rPr>
              <w:t>Land Valuers Licensing Act 1978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276" w:type="dxa"/>
          </w:tcPr>
          <w:p>
            <w:pPr>
              <w:pStyle w:val="yTable"/>
            </w:pPr>
            <w:r>
              <w:t>s. 23(1)</w:t>
            </w:r>
          </w:p>
        </w:tc>
        <w:tc>
          <w:tcPr>
            <w:tcW w:w="4629" w:type="dxa"/>
          </w:tcPr>
          <w:p>
            <w:pPr>
              <w:pStyle w:val="yTable"/>
            </w:pPr>
            <w:r>
              <w:t>Unlicensed person on business as land valuer ........</w:t>
            </w:r>
          </w:p>
        </w:tc>
        <w:tc>
          <w:tcPr>
            <w:tcW w:w="1175" w:type="dxa"/>
          </w:tcPr>
          <w:p>
            <w:pPr>
              <w:pStyle w:val="yTable"/>
            </w:pPr>
            <w:r>
              <w:t>$100</w:t>
            </w:r>
          </w:p>
        </w:tc>
      </w:tr>
      <w:tr>
        <w:trPr>
          <w:cantSplit/>
          <w:trHeight w:val="21"/>
        </w:trPr>
        <w:tc>
          <w:tcPr>
            <w:tcW w:w="1276" w:type="dxa"/>
          </w:tcPr>
          <w:p>
            <w:pPr>
              <w:pStyle w:val="yTable"/>
            </w:pPr>
            <w:r>
              <w:t>s. 24</w:t>
            </w:r>
          </w:p>
        </w:tc>
        <w:tc>
          <w:tcPr>
            <w:tcW w:w="4629" w:type="dxa"/>
          </w:tcPr>
          <w:p>
            <w:pPr>
              <w:pStyle w:val="yTable"/>
            </w:pPr>
            <w:r>
              <w:t>Unlicensed person claiming to be licensed .............</w:t>
            </w:r>
          </w:p>
        </w:tc>
        <w:tc>
          <w:tcPr>
            <w:tcW w:w="1175" w:type="dxa"/>
          </w:tcPr>
          <w:p>
            <w:pPr>
              <w:pStyle w:val="yTable"/>
            </w:pPr>
            <w:r>
              <w:t>$100</w:t>
            </w:r>
          </w:p>
        </w:tc>
      </w:tr>
      <w:tr>
        <w:trPr>
          <w:cantSplit/>
          <w:trHeight w:val="21"/>
        </w:trPr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t>s. 25(3)</w:t>
            </w:r>
          </w:p>
        </w:tc>
        <w:tc>
          <w:tcPr>
            <w:tcW w:w="4629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t>Demanding or receiving remuneration in excess of permitted amount ................................................</w:t>
            </w:r>
          </w:p>
        </w:tc>
        <w:tc>
          <w:tcPr>
            <w:tcW w:w="1175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br/>
              <w:t>$100</w:t>
            </w:r>
          </w:p>
        </w:tc>
      </w:tr>
      <w:tr>
        <w:trPr>
          <w:cantSplit/>
          <w:trHeight w:val="28"/>
        </w:trPr>
        <w:tc>
          <w:tcPr>
            <w:tcW w:w="59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br/>
              <w:t xml:space="preserve">Offences under </w:t>
            </w:r>
            <w:r>
              <w:rPr>
                <w:b/>
                <w:i/>
              </w:rPr>
              <w:t>Land Valuers Licensing Regulations 1979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t>r. 7</w:t>
            </w:r>
          </w:p>
        </w:tc>
        <w:tc>
          <w:tcPr>
            <w:tcW w:w="462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t xml:space="preserve">Failing to notify </w:t>
            </w:r>
            <w:r>
              <w:rPr>
                <w:iCs/>
                <w:szCs w:val="22"/>
              </w:rPr>
              <w:t>Commissioner</w:t>
            </w:r>
            <w:r>
              <w:t xml:space="preserve"> of change of particulars ................................................................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br/>
              <w:t>$20</w:t>
            </w:r>
          </w:p>
        </w:tc>
      </w:tr>
    </w:tbl>
    <w:p>
      <w:pPr>
        <w:pStyle w:val="yFootnotesection"/>
      </w:pPr>
      <w:r>
        <w:tab/>
        <w:t>[Schedule 2 inserted in Gazette 22 Sep 2006 p. 4120; amended in Gazette 30 Jun 2011 p. 2651.]</w:t>
      </w:r>
    </w:p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  <w:bookmarkStart w:id="79" w:name="_Toc396114353"/>
    </w:p>
    <w:p>
      <w:pPr>
        <w:pStyle w:val="yScheduleHeading"/>
      </w:pPr>
      <w:bookmarkStart w:id="80" w:name="_Toc404091131"/>
      <w:bookmarkStart w:id="81" w:name="_Toc419375209"/>
      <w:bookmarkStart w:id="82" w:name="_Toc419375224"/>
      <w:r>
        <w:rPr>
          <w:rStyle w:val="CharSchNo"/>
        </w:rPr>
        <w:t>Schedule 3</w:t>
      </w:r>
      <w:r>
        <w:t> — </w:t>
      </w:r>
      <w:r>
        <w:rPr>
          <w:rStyle w:val="CharSchText"/>
        </w:rPr>
        <w:t>Forms</w:t>
      </w:r>
      <w:bookmarkEnd w:id="80"/>
      <w:bookmarkEnd w:id="81"/>
      <w:bookmarkEnd w:id="82"/>
      <w:bookmarkEnd w:id="79"/>
    </w:p>
    <w:p>
      <w:pPr>
        <w:pStyle w:val="yShoulderClause"/>
        <w:spacing w:before="0"/>
      </w:pPr>
      <w:r>
        <w:t>[r. 11]</w:t>
      </w:r>
    </w:p>
    <w:p>
      <w:pPr>
        <w:pStyle w:val="yFootnoteheading"/>
        <w:spacing w:before="0"/>
      </w:pPr>
      <w:r>
        <w:tab/>
        <w:t>[Heading inserted in Gazette 22 Sep 2006 p. 4120.]</w:t>
      </w:r>
    </w:p>
    <w:p>
      <w:pPr>
        <w:pStyle w:val="yMiscellaneousBody"/>
        <w:spacing w:before="120" w:after="60"/>
        <w:rPr>
          <w:b/>
          <w:bCs/>
        </w:rPr>
      </w:pPr>
      <w:r>
        <w:rPr>
          <w:rStyle w:val="CharSClsNo"/>
          <w:b/>
        </w:rPr>
        <w:t>Form 1</w:t>
      </w:r>
      <w:r>
        <w:rPr>
          <w:b/>
          <w:bCs/>
        </w:rPr>
        <w:t> — Infringement notice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0"/>
        <w:gridCol w:w="3522"/>
        <w:gridCol w:w="2118"/>
      </w:tblGrid>
      <w:tr>
        <w:trPr>
          <w:cantSplit/>
          <w:trHeight w:val="282"/>
        </w:trPr>
        <w:tc>
          <w:tcPr>
            <w:tcW w:w="4962" w:type="dxa"/>
            <w:gridSpan w:val="2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br w:type="page"/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keepNext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</w:t>
            </w:r>
          </w:p>
        </w:tc>
        <w:tc>
          <w:tcPr>
            <w:tcW w:w="2118" w:type="dxa"/>
          </w:tcPr>
          <w:p>
            <w:pPr>
              <w:pStyle w:val="yTable"/>
              <w:keepNext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Infringement </w:t>
            </w:r>
            <w:r>
              <w:rPr>
                <w:sz w:val="20"/>
              </w:rPr>
              <w:br/>
              <w:t>notice no.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</w:t>
            </w:r>
          </w:p>
          <w:p>
            <w:pPr>
              <w:pStyle w:val="yTable"/>
              <w:keepNext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</w:t>
            </w:r>
          </w:p>
          <w:p>
            <w:pPr>
              <w:pStyle w:val="yTable"/>
              <w:keepNext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 w:after="40"/>
              <w:ind w:right="-249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Land Valuers Licensing Act 1978 </w:t>
            </w:r>
            <w:r>
              <w:rPr>
                <w:sz w:val="20"/>
              </w:rPr>
              <w:t>s.</w:t>
            </w:r>
          </w:p>
          <w:p>
            <w:pPr>
              <w:pStyle w:val="yTable"/>
              <w:keepNext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Regulations 1979</w:t>
            </w:r>
            <w:r>
              <w:rPr>
                <w:sz w:val="20"/>
              </w:rPr>
              <w:t xml:space="preserve"> r. 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tabs>
                <w:tab w:val="left" w:pos="1168"/>
                <w:tab w:val="left" w:pos="1734"/>
                <w:tab w:val="left" w:pos="3272"/>
                <w:tab w:val="left" w:pos="4548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Modified penalty  $</w:t>
            </w:r>
          </w:p>
        </w:tc>
      </w:tr>
      <w:tr>
        <w:trPr>
          <w:cantSplit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issuing notice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440" w:type="dxa"/>
            <w:tcBorders>
              <w:bottom w:val="single" w:sz="4" w:space="0" w:color="auto"/>
            </w:tcBorders>
          </w:tcPr>
          <w:p>
            <w:pPr>
              <w:pStyle w:val="yTable"/>
              <w:keepNext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</w:p>
        </w:tc>
        <w:tc>
          <w:tcPr>
            <w:tcW w:w="5640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1876"/>
                <w:tab w:val="left" w:pos="2585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notice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c>
          <w:tcPr>
            <w:tcW w:w="1440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640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It is alleged that you have committed the above offence.</w:t>
            </w:r>
          </w:p>
          <w:p>
            <w:pPr>
              <w:pStyle w:val="yTable"/>
              <w:tabs>
                <w:tab w:val="left" w:pos="145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If you do not want to be prosecuted in court for the offence, pay the modified penalty within 28 days after the date of this notice.</w:t>
            </w:r>
          </w:p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How to pay</w:t>
            </w:r>
          </w:p>
          <w:p>
            <w:pPr>
              <w:pStyle w:val="yTable"/>
              <w:tabs>
                <w:tab w:val="left" w:pos="884"/>
              </w:tabs>
              <w:spacing w:before="0"/>
              <w:ind w:left="913" w:hanging="737"/>
              <w:rPr>
                <w:sz w:val="20"/>
              </w:rPr>
            </w:pPr>
            <w:r>
              <w:rPr>
                <w:b/>
                <w:sz w:val="20"/>
              </w:rPr>
              <w:t>By post:</w:t>
            </w:r>
            <w:r>
              <w:rPr>
                <w:sz w:val="20"/>
              </w:rPr>
              <w:t xml:space="preserve"> Send a cheque or money order (payable to ‘Approved Officer — </w:t>
            </w:r>
            <w:r>
              <w:rPr>
                <w:i/>
                <w:sz w:val="20"/>
              </w:rPr>
              <w:t>Land Valuers Licensing Act 1978</w:t>
            </w:r>
            <w:r>
              <w:rPr>
                <w:sz w:val="20"/>
              </w:rPr>
              <w:t>’) to: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ind w:left="601"/>
              <w:rPr>
                <w:iCs/>
                <w:sz w:val="20"/>
              </w:rPr>
            </w:pPr>
            <w:r>
              <w:rPr>
                <w:sz w:val="20"/>
              </w:rPr>
              <w:t>Department</w:t>
            </w:r>
            <w:r>
              <w:rPr>
                <w:iCs/>
                <w:sz w:val="20"/>
              </w:rPr>
              <w:t xml:space="preserve"> of Commerce — Consumer Protection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 xml:space="preserve">Locked Bag </w:t>
            </w:r>
            <w:smartTag w:uri="urn:schemas-microsoft-com:office:smarttags" w:element="Street">
              <w:smartTag w:uri="urn:schemas-microsoft-com:office:smarttags" w:element="address">
                <w:r>
                  <w:rPr>
                    <w:sz w:val="20"/>
                  </w:rPr>
                  <w:t>14  Cloisters Square</w:t>
                </w:r>
              </w:smartTag>
            </w:smartTag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20"/>
                  </w:rPr>
                  <w:t>Perth</w:t>
                </w:r>
              </w:smartTag>
              <w:r>
                <w:rPr>
                  <w:sz w:val="20"/>
                </w:rPr>
                <w:t xml:space="preserve">  </w:t>
              </w:r>
              <w:smartTag w:uri="urn:schemas-microsoft-com:office:smarttags" w:element="State">
                <w:r>
                  <w:rPr>
                    <w:sz w:val="20"/>
                  </w:rPr>
                  <w:t>WA</w:t>
                </w:r>
              </w:smartTag>
            </w:smartTag>
            <w:r>
              <w:rPr>
                <w:sz w:val="20"/>
              </w:rPr>
              <w:t xml:space="preserve">  6850</w:t>
            </w:r>
          </w:p>
          <w:p>
            <w:pPr>
              <w:pStyle w:val="yTable"/>
              <w:spacing w:before="0"/>
              <w:ind w:left="175"/>
              <w:rPr>
                <w:sz w:val="20"/>
              </w:rPr>
            </w:pPr>
            <w:r>
              <w:rPr>
                <w:b/>
                <w:sz w:val="20"/>
              </w:rPr>
              <w:t>In person:</w:t>
            </w:r>
            <w:r>
              <w:rPr>
                <w:sz w:val="20"/>
              </w:rPr>
              <w:t xml:space="preserve"> Pay the cashier at:</w:t>
            </w:r>
          </w:p>
          <w:p>
            <w:pPr>
              <w:pStyle w:val="yTable"/>
              <w:spacing w:before="0"/>
              <w:ind w:left="601"/>
              <w:rPr>
                <w:iCs/>
                <w:sz w:val="20"/>
              </w:rPr>
            </w:pPr>
            <w:r>
              <w:rPr>
                <w:sz w:val="20"/>
              </w:rPr>
              <w:t>Department</w:t>
            </w:r>
            <w:r>
              <w:rPr>
                <w:iCs/>
                <w:sz w:val="20"/>
              </w:rPr>
              <w:t xml:space="preserve"> of Commerce — Consumer Protection</w:t>
            </w:r>
          </w:p>
          <w:p>
            <w:pPr>
              <w:pStyle w:val="yTable"/>
              <w:spacing w:before="0"/>
              <w:ind w:left="601"/>
              <w:rPr>
                <w:del w:id="83" w:author="Master Repository Process" w:date="2021-08-29T03:33:00Z"/>
                <w:sz w:val="20"/>
              </w:rPr>
            </w:pPr>
            <w:del w:id="84" w:author="Master Repository Process" w:date="2021-08-29T03:33:00Z">
              <w:r>
                <w:rPr>
                  <w:sz w:val="20"/>
                </w:rPr>
                <w:delText>219 St George’s Terrace,  Perth  WA</w:delText>
              </w:r>
            </w:del>
          </w:p>
          <w:p>
            <w:pPr>
              <w:pStyle w:val="yTable"/>
              <w:spacing w:before="0"/>
              <w:ind w:left="601"/>
              <w:rPr>
                <w:ins w:id="85" w:author="Master Repository Process" w:date="2021-08-29T03:33:00Z"/>
                <w:sz w:val="20"/>
              </w:rPr>
            </w:pPr>
            <w:ins w:id="86" w:author="Master Repository Process" w:date="2021-08-29T03:33:00Z">
              <w:r>
                <w:rPr>
                  <w:i/>
                  <w:szCs w:val="22"/>
                </w:rPr>
                <w:t>[street address to be inserted]</w:t>
              </w:r>
            </w:ins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 you do not pay</w:t>
            </w:r>
            <w:r>
              <w:rPr>
                <w:sz w:val="20"/>
              </w:rPr>
              <w:t xml:space="preserve"> the modified penalty within 28 days, you may be prosecuted or enforcement action may be taken under the </w:t>
            </w:r>
            <w:r>
              <w:rPr>
                <w:i/>
                <w:sz w:val="20"/>
              </w:rPr>
              <w:t>Fines, Penalties and Infringement Notices Enforcement Act 1994</w:t>
            </w:r>
            <w:r>
              <w:rPr>
                <w:sz w:val="20"/>
              </w:rPr>
              <w:t>.  Under that Act, some or all of the following action may be taken — your driver’s licence may be suspended; your vehicle licence may be suspended or cancelled; your details may be published on a website; your vehicle may be immobilised or have its number plates removed; and your property may be seized and sold.</w:t>
            </w:r>
          </w:p>
        </w:tc>
      </w:tr>
      <w:tr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need more time</w:t>
            </w:r>
            <w:r>
              <w:rPr>
                <w:sz w:val="20"/>
              </w:rPr>
              <w:t xml:space="preserve"> to pay the modified penalty, you can apply for an extension of time by writing to the Approved Officer at the above postal address.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want this matter to be dealt with by prosecution in court</w:t>
            </w:r>
            <w:r>
              <w:rPr>
                <w:sz w:val="20"/>
              </w:rPr>
              <w:t>, sign here ______________________________________________</w:t>
            </w:r>
            <w:r>
              <w:rPr>
                <w:sz w:val="20"/>
              </w:rPr>
              <w:br/>
              <w:t>and post this notice to the Approved Officer at the above postal address within 28 days after the date of this notice.</w:t>
            </w:r>
          </w:p>
        </w:tc>
      </w:tr>
    </w:tbl>
    <w:p>
      <w:pPr>
        <w:pStyle w:val="yFootnotesection"/>
      </w:pPr>
      <w:r>
        <w:tab/>
        <w:t>[Form 1 inserted in Gazette 22 Sep 2006 p. 4120</w:t>
      </w:r>
      <w:r>
        <w:noBreakHyphen/>
        <w:t>1; amended in Gazette 30 Jun 2011 p. 2651; 20 Aug 2013 p. 3836</w:t>
      </w:r>
      <w:ins w:id="87" w:author="Master Repository Process" w:date="2021-08-29T03:33:00Z">
        <w:r>
          <w:t>; 18 Nov 2014 p. 4318</w:t>
        </w:r>
      </w:ins>
      <w:r>
        <w:t>.]</w:t>
      </w:r>
    </w:p>
    <w:p>
      <w:pPr>
        <w:pStyle w:val="yMiscellaneousBody"/>
        <w:pageBreakBefore/>
        <w:spacing w:after="80"/>
        <w:rPr>
          <w:b/>
        </w:rPr>
      </w:pPr>
      <w:r>
        <w:rPr>
          <w:rStyle w:val="CharSClsNo"/>
          <w:b/>
        </w:rPr>
        <w:t>Form 2</w:t>
      </w:r>
      <w:r>
        <w:rPr>
          <w:b/>
        </w:rPr>
        <w:t> — Withdrawal of infringement notice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3544"/>
        <w:gridCol w:w="2118"/>
      </w:tblGrid>
      <w:tr>
        <w:trPr>
          <w:cantSplit/>
          <w:trHeight w:val="282"/>
        </w:trPr>
        <w:tc>
          <w:tcPr>
            <w:tcW w:w="49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2118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Withdrawal no.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_____________________________________</w:t>
            </w:r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_________________________________________________</w:t>
            </w:r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Infringement notice no.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1644"/>
                <w:tab w:val="left" w:pos="221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issue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Land Valuers Licensing Act 1978 </w:t>
            </w:r>
            <w:r>
              <w:rPr>
                <w:sz w:val="20"/>
              </w:rPr>
              <w:t>s.</w:t>
            </w:r>
          </w:p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Regulations 1979</w:t>
            </w:r>
            <w:r>
              <w:rPr>
                <w:sz w:val="20"/>
              </w:rPr>
              <w:t xml:space="preserve"> r. 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1026"/>
                <w:tab w:val="left" w:pos="1593"/>
                <w:tab w:val="left" w:pos="3203"/>
                <w:tab w:val="left" w:pos="457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>Time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withdrawing notice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418" w:type="dxa"/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662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2069"/>
                <w:tab w:val="left" w:pos="2636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withdrawal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  <w:trHeight w:val="3040"/>
        </w:trPr>
        <w:tc>
          <w:tcPr>
            <w:tcW w:w="1418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Withdrawal of infringement notice</w:t>
            </w:r>
          </w:p>
          <w:p>
            <w:pPr>
              <w:pStyle w:val="yTable"/>
              <w:spacing w:before="0"/>
              <w:ind w:right="-108"/>
              <w:rPr>
                <w:i/>
                <w:sz w:val="16"/>
              </w:rPr>
            </w:pPr>
          </w:p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i/>
                <w:sz w:val="16"/>
              </w:rPr>
              <w:t xml:space="preserve">[*delete </w:t>
            </w:r>
            <w:r>
              <w:rPr>
                <w:i/>
                <w:sz w:val="16"/>
              </w:rPr>
              <w:br/>
              <w:t>whichever</w:t>
            </w:r>
            <w:r>
              <w:rPr>
                <w:i/>
                <w:sz w:val="16"/>
              </w:rPr>
              <w:br/>
              <w:t>is not applicable]</w:t>
            </w:r>
          </w:p>
        </w:tc>
        <w:tc>
          <w:tcPr>
            <w:tcW w:w="5662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The above infringement notice issued against you has been withdrawn.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If you have already paid the modified penalty for the alleged offence you are entitled to a refund.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Your refund is enclosed.</w:t>
            </w:r>
          </w:p>
          <w:p>
            <w:pPr>
              <w:pStyle w:val="yTable"/>
              <w:tabs>
                <w:tab w:val="left" w:pos="317"/>
              </w:tabs>
              <w:spacing w:before="0"/>
              <w:ind w:left="317" w:hanging="317"/>
              <w:rPr>
                <w:i/>
                <w:sz w:val="20"/>
              </w:rPr>
            </w:pPr>
            <w:r>
              <w:rPr>
                <w:i/>
                <w:sz w:val="20"/>
              </w:rPr>
              <w:t>or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>
            <w:pPr>
              <w:pStyle w:val="yTable"/>
              <w:spacing w:before="0"/>
              <w:ind w:left="510" w:hanging="1"/>
              <w:rPr>
                <w:sz w:val="20"/>
              </w:rPr>
            </w:pPr>
            <w:r>
              <w:rPr>
                <w:sz w:val="20"/>
              </w:rPr>
              <w:tab/>
              <w:t xml:space="preserve">Approved Officer — </w:t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iCs/>
                <w:sz w:val="20"/>
              </w:rPr>
              <w:t>Department of Commerce — Consumer Protection</w:t>
            </w:r>
            <w:r>
              <w:rPr>
                <w:sz w:val="20"/>
              </w:rPr>
              <w:t xml:space="preserve"> 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 xml:space="preserve">Locked Bag </w:t>
            </w:r>
            <w:smartTag w:uri="urn:schemas-microsoft-com:office:smarttags" w:element="Street">
              <w:smartTag w:uri="urn:schemas-microsoft-com:office:smarttags" w:element="address">
                <w:r>
                  <w:rPr>
                    <w:sz w:val="20"/>
                  </w:rPr>
                  <w:t>14  Cloisters Square</w:t>
                </w:r>
              </w:smartTag>
            </w:smartTag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20"/>
                  </w:rPr>
                  <w:t>Perth</w:t>
                </w:r>
              </w:smartTag>
              <w:r>
                <w:rPr>
                  <w:sz w:val="20"/>
                </w:rPr>
                <w:t xml:space="preserve">  </w:t>
              </w:r>
              <w:smartTag w:uri="urn:schemas-microsoft-com:office:smarttags" w:element="State">
                <w:r>
                  <w:rPr>
                    <w:sz w:val="20"/>
                  </w:rPr>
                  <w:t>WA</w:t>
                </w:r>
              </w:smartTag>
            </w:smartTag>
            <w:r>
              <w:rPr>
                <w:sz w:val="20"/>
              </w:rPr>
              <w:t xml:space="preserve">  6850</w:t>
            </w:r>
          </w:p>
          <w:p>
            <w:pPr>
              <w:pStyle w:val="yTable"/>
              <w:tabs>
                <w:tab w:val="left" w:pos="4054"/>
                <w:tab w:val="left" w:pos="4621"/>
              </w:tabs>
              <w:rPr>
                <w:sz w:val="20"/>
              </w:rPr>
            </w:pPr>
            <w:r>
              <w:rPr>
                <w:sz w:val="20"/>
              </w:rPr>
              <w:t>Signature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</w:tbl>
    <w:p>
      <w:pPr>
        <w:pStyle w:val="yFootnotesection"/>
      </w:pPr>
      <w:r>
        <w:tab/>
        <w:t>[Form 2 inserted in Gazette 22 Sep 2006 p. 4121</w:t>
      </w:r>
      <w:r>
        <w:noBreakHyphen/>
        <w:t>2; amended in Gazette 30 Jun 2011 p. 2652.]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1545" cy="172720"/>
            <wp:effectExtent l="0" t="0" r="1905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545" cy="17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5"/>
          <w:headerReference w:type="default" r:id="rId26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88" w:name="_Toc404091132"/>
      <w:bookmarkStart w:id="89" w:name="_Toc419375210"/>
      <w:bookmarkStart w:id="90" w:name="_Toc419375225"/>
      <w:bookmarkStart w:id="91" w:name="_Toc396114354"/>
      <w:r>
        <w:t>Notes</w:t>
      </w:r>
      <w:bookmarkEnd w:id="88"/>
      <w:bookmarkEnd w:id="89"/>
      <w:bookmarkEnd w:id="90"/>
      <w:bookmarkEnd w:id="91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</w:t>
      </w:r>
      <w:del w:id="92" w:author="Master Repository Process" w:date="2021-08-29T03:33:00Z">
        <w:r>
          <w:rPr>
            <w:snapToGrid w:val="0"/>
          </w:rPr>
          <w:delText xml:space="preserve">reprint </w:delText>
        </w:r>
      </w:del>
      <w:r>
        <w:rPr>
          <w:snapToGrid w:val="0"/>
        </w:rPr>
        <w:t>is a compilation</w:t>
      </w:r>
      <w:del w:id="93" w:author="Master Repository Process" w:date="2021-08-29T03:33:00Z">
        <w:r>
          <w:rPr>
            <w:snapToGrid w:val="0"/>
          </w:rPr>
          <w:delText xml:space="preserve"> as at 22 August 2014</w:delText>
        </w:r>
      </w:del>
      <w:r>
        <w:rPr>
          <w:snapToGrid w:val="0"/>
        </w:rPr>
        <w:t xml:space="preserve"> of the </w:t>
      </w:r>
      <w:r>
        <w:rPr>
          <w:i/>
          <w:noProof/>
          <w:snapToGrid w:val="0"/>
        </w:rPr>
        <w:t>Land Valuers Licensing Regulations 1979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94" w:name="_Toc404091133"/>
      <w:bookmarkStart w:id="95" w:name="_Toc419375226"/>
      <w:bookmarkStart w:id="96" w:name="_Toc396114355"/>
      <w:r>
        <w:rPr>
          <w:snapToGrid w:val="0"/>
        </w:rPr>
        <w:t>Compilation table</w:t>
      </w:r>
      <w:bookmarkEnd w:id="94"/>
      <w:bookmarkEnd w:id="95"/>
      <w:bookmarkEnd w:id="96"/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4"/>
      </w:tblGrid>
      <w:tr>
        <w:trPr>
          <w:cantSplit/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  <w:bCs/>
              </w:rPr>
            </w:pPr>
            <w:r>
              <w:rPr>
                <w:b/>
                <w:bCs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Regulations 1979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Jun 1979 p. 1698</w:t>
            </w:r>
            <w:r>
              <w:noBreakHyphen/>
              <w:t>9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22 Jun 1979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1983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18 Nov 1983 p. 4613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1 Jan 1984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21 Jun 1985 p. 2262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21 Jun 1985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May 1986 p. 1816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1 Jul 1986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4 Sep 1987 p. 3518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4 Sep 1987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5 Aug 1988 p. 2604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5 Aug 1988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 (No. 2) 1988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 Sep 1988 p. 3465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2 Sep 1988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11 Aug 1989 p. 2679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  <w:rPr>
                <w:dstrike/>
                <w:vertAlign w:val="superscript"/>
              </w:rPr>
            </w:pPr>
            <w:r>
              <w:t>11 Aug 1989</w:t>
            </w:r>
            <w:r>
              <w:rPr>
                <w:vertAlign w:val="superscript"/>
              </w:rPr>
              <w:t> 3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 Aug 1990 p. 3655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1 Aug 1990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13 Dec 1991 p. 6165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13 Dec 1991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14 Aug 1992 p. 4010</w:t>
            </w:r>
            <w:r>
              <w:noBreakHyphen/>
              <w:t>11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14 Aug 1992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Nov 1993 p. 6405</w:t>
            </w:r>
            <w:r>
              <w:noBreakHyphen/>
              <w:t>6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30 Nov 1993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Jan 1995 p. 285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27 Jan 1995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25 Jun 1996 p. 2922</w:t>
            </w:r>
            <w:r>
              <w:noBreakHyphen/>
              <w:t>3</w:t>
            </w:r>
          </w:p>
        </w:tc>
        <w:tc>
          <w:tcPr>
            <w:tcW w:w="2694" w:type="dxa"/>
          </w:tcPr>
          <w:p>
            <w:pPr>
              <w:pStyle w:val="nTable"/>
            </w:pPr>
            <w:r>
              <w:t>1 Jul 1996 (see r. 2 and Gazette 1 Jul 1996 p. 3179)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31 Mar 2000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Jun 2002 p. 3056</w:t>
            </w:r>
            <w:r>
              <w:noBreakHyphen/>
              <w:t>7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1 Jul 2002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2003 p. 2552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1 Jul 2003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Dec 2004 p. 6923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 xml:space="preserve">1 Jan 2005 (see r. 2 and </w:t>
            </w:r>
            <w:r>
              <w:rPr>
                <w:i/>
              </w:rPr>
              <w:t>Gazette</w:t>
            </w:r>
            <w:r>
              <w:t xml:space="preserve"> 31 Dec 2004 p. 7130)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Jun 2005 p. 2911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1 Jul 2005 (see r. 2)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2: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3 Mar 2006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(No. 2) 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2006 p. 2256-7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1 Jul 2006 (see 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Sep 2006 p. 4118</w:t>
            </w:r>
            <w:r>
              <w:noBreakHyphen/>
              <w:t>22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22 Sep 2006 (see r. 2(a))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15 Jun 2007 p. 2782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r. 1 and 2: 15 Jun 2007 (see r. 2(a));</w:t>
            </w:r>
            <w:r>
              <w:br/>
              <w:t>Regulations other than r. 1 and 2: 1 Jul 2007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 2) 2007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14 Mar 2008 p. 829-30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r. 1 and 2: 14 Mar 2008 (see r. 2(a));</w:t>
            </w:r>
            <w:r>
              <w:br/>
              <w:t>Regulations other than r. 1 and 2: 15 Mar 2008 (see r. 2(b))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3: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11 Apr 2008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17 Jun 2008 p. 2566-7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17 Jun 2008 (see r. 2(a));</w:t>
            </w:r>
            <w:r>
              <w:rPr>
                <w:snapToGrid w:val="0"/>
              </w:rPr>
              <w:br/>
              <w:t>Regulations other than r. 1 and 2: 1 Jul 2008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23 Jun 2009 p. 2442</w:t>
            </w:r>
            <w:r>
              <w:noBreakHyphen/>
              <w:t>3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23 Jun 2009 (see r. 2(a));</w:t>
            </w:r>
            <w:r>
              <w:rPr>
                <w:snapToGrid w:val="0"/>
              </w:rPr>
              <w:br/>
              <w:t>Regulations other than r. 1 and 2: 1 Jul 2009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25 Jun 2010 p. 2847-8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25 Jun 2010 (see r. 2(a));</w:t>
            </w:r>
            <w:r>
              <w:rPr>
                <w:snapToGrid w:val="0"/>
              </w:rPr>
              <w:br/>
              <w:t>Regulations other than r. 1 and 2: 1 Jul 2010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 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Jun 2011 p. 2363-4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22 Jun 2011 (see r. 2(a));</w:t>
            </w:r>
            <w:r>
              <w:rPr>
                <w:snapToGrid w:val="0"/>
              </w:rPr>
              <w:br/>
              <w:t>Regulations other than r. 1 and 2: 1 Jul 2011 (see r. 2(b))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3) 2011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30 Jun 2011 p. 2649-52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30 Jun 2011 (see r. 2(a));</w:t>
            </w:r>
            <w:r>
              <w:rPr>
                <w:snapToGrid w:val="0"/>
              </w:rPr>
              <w:br/>
              <w:t>Regulations other than r. 1 and 2: 1 Jul 2011 (see r. 2(b))</w:t>
            </w:r>
          </w:p>
        </w:tc>
      </w:tr>
      <w:tr>
        <w:trPr>
          <w:cantSplit/>
        </w:trPr>
        <w:tc>
          <w:tcPr>
            <w:tcW w:w="7088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</w:rPr>
              <w:t xml:space="preserve">Reprint 4: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6 Jan 2012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2012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15 Jun 2012 p. 2589</w:t>
            </w:r>
            <w:r>
              <w:noBreakHyphen/>
              <w:t>90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15 Jun 2012 (see r. 2(a));</w:t>
            </w:r>
            <w:r>
              <w:rPr>
                <w:snapToGrid w:val="0"/>
              </w:rPr>
              <w:br/>
              <w:t>Regulations other than r. 1 and 2: 1 Jul 2012 (see r. 2(b))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 2012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18 Dec 2012 p. 6590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18 Dec 2012 (see r. 2(a));</w:t>
            </w:r>
            <w:r>
              <w:rPr>
                <w:snapToGrid w:val="0"/>
              </w:rPr>
              <w:br/>
              <w:t>Regulations other than r. 1 and 2: 19 Dec 2012 (see r. 2(b))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 2013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27 Jun 2013 p. 2681-2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  <w:rPr>
                <w:i/>
                <w:snapToGrid w:val="0"/>
              </w:rPr>
            </w:pPr>
            <w:r>
              <w:rPr>
                <w:snapToGrid w:val="0"/>
              </w:rPr>
              <w:t>r. 1 and 2: 27 Jun 2013 (see r. 2(a));</w:t>
            </w:r>
            <w:r>
              <w:rPr>
                <w:snapToGrid w:val="0"/>
              </w:rPr>
              <w:br/>
              <w:t>Regulations other than r. 1 and 2: 1 Jul 2013 (see r. 2(b))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2013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20 Aug 2013 p. 3836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  <w:rPr>
                <w:i/>
                <w:snapToGrid w:val="0"/>
                <w:spacing w:val="-2"/>
              </w:rPr>
            </w:pPr>
            <w:r>
              <w:rPr>
                <w:snapToGrid w:val="0"/>
              </w:rPr>
              <w:t>r. 1 and 2: 20 Aug 2013 (see r. 2(a));</w:t>
            </w:r>
            <w:r>
              <w:rPr>
                <w:snapToGrid w:val="0"/>
              </w:rPr>
              <w:br/>
              <w:t xml:space="preserve">Regulations other than r. 1 and 2: 21 Aug 2013 (see r. 2(b) and </w:t>
            </w:r>
            <w:r>
              <w:rPr>
                <w:i/>
                <w:snapToGrid w:val="0"/>
              </w:rPr>
              <w:t>Gazette</w:t>
            </w:r>
            <w:r>
              <w:rPr>
                <w:snapToGrid w:val="0"/>
              </w:rPr>
              <w:t xml:space="preserve"> 20 Aug 2013 p. 3815)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2014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17 Jun 2014 p. 1967</w:t>
            </w:r>
            <w:r>
              <w:noBreakHyphen/>
              <w:t>8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Cs/>
                <w:snapToGrid w:val="0"/>
              </w:rPr>
              <w:t>r. 1 and 2: 17 Jun 2014 (see r. 2(a));</w:t>
            </w:r>
            <w:r>
              <w:rPr>
                <w:bCs/>
                <w:snapToGrid w:val="0"/>
              </w:rPr>
              <w:br/>
              <w:t>Regulations other than r. 1 and 2: 1 Jul 2014 (see r. 2(b))</w:t>
            </w:r>
          </w:p>
        </w:tc>
      </w:tr>
      <w:tr>
        <w:trPr>
          <w:cantSplit/>
        </w:trPr>
        <w:tc>
          <w:tcPr>
            <w:tcW w:w="7088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i/>
                <w:snapToGrid w:val="0"/>
                <w:spacing w:val="-2"/>
              </w:rPr>
            </w:pPr>
            <w:r>
              <w:rPr>
                <w:b/>
              </w:rPr>
              <w:t xml:space="preserve">Reprint 5: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22 Aug 2014</w:t>
            </w:r>
            <w:r>
              <w:t xml:space="preserve"> (includes amendments listed above)</w:t>
            </w:r>
          </w:p>
        </w:tc>
      </w:tr>
      <w:tr>
        <w:trPr>
          <w:cantSplit/>
          <w:ins w:id="97" w:author="Master Repository Process" w:date="2021-08-29T03:33:00Z"/>
        </w:trPr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rPr>
                <w:ins w:id="98" w:author="Master Repository Process" w:date="2021-08-29T03:33:00Z"/>
                <w:i/>
                <w:iCs/>
              </w:rPr>
            </w:pPr>
            <w:ins w:id="99" w:author="Master Repository Process" w:date="2021-08-29T03:33:00Z">
              <w:r>
                <w:rPr>
                  <w:i/>
                  <w:iCs/>
                </w:rPr>
                <w:t>Land Valuers Licensing Amendment Regulations (No. 2) 2014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100" w:author="Master Repository Process" w:date="2021-08-29T03:33:00Z"/>
              </w:rPr>
            </w:pPr>
            <w:ins w:id="101" w:author="Master Repository Process" w:date="2021-08-29T03:33:00Z">
              <w:r>
                <w:t>18 Nov 2014 p. 4318</w:t>
              </w:r>
            </w:ins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102" w:author="Master Repository Process" w:date="2021-08-29T03:33:00Z"/>
                <w:snapToGrid w:val="0"/>
              </w:rPr>
            </w:pPr>
            <w:ins w:id="103" w:author="Master Repository Process" w:date="2021-08-29T03:33:00Z">
              <w:r>
                <w:rPr>
                  <w:rFonts w:ascii="Times" w:hAnsi="Times"/>
                  <w:bCs/>
                  <w:snapToGrid w:val="0"/>
                  <w:spacing w:val="-2"/>
                </w:rPr>
                <w:t>r. 1 and 2: 18 Nov 2014 (see r. 2(a));</w:t>
              </w:r>
              <w:r>
                <w:rPr>
                  <w:rFonts w:ascii="Times" w:hAnsi="Times"/>
                  <w:bCs/>
                  <w:snapToGrid w:val="0"/>
                  <w:spacing w:val="-2"/>
                </w:rPr>
                <w:br/>
                <w:t xml:space="preserve">Regulations other than r. 1 and 2: 19 Nov 2014 (see r. 2(b) and </w:t>
              </w:r>
              <w:r>
                <w:rPr>
                  <w:rFonts w:ascii="Times" w:hAnsi="Times"/>
                  <w:bCs/>
                  <w:i/>
                  <w:snapToGrid w:val="0"/>
                  <w:spacing w:val="-2"/>
                </w:rPr>
                <w:t>Gazette</w:t>
              </w:r>
              <w:r>
                <w:rPr>
                  <w:rFonts w:ascii="Times" w:hAnsi="Times"/>
                  <w:bCs/>
                  <w:snapToGrid w:val="0"/>
                  <w:spacing w:val="-2"/>
                </w:rPr>
                <w:t xml:space="preserve"> 18 Nov 2014 p. 4315)</w:t>
              </w:r>
            </w:ins>
          </w:p>
        </w:tc>
      </w:tr>
    </w:tbl>
    <w:p>
      <w:pPr>
        <w:pStyle w:val="nSubsection"/>
      </w:pPr>
      <w:r>
        <w:rPr>
          <w:vertAlign w:val="superscript"/>
        </w:rPr>
        <w:t>2</w:t>
      </w:r>
      <w:r>
        <w:tab/>
        <w:t xml:space="preserve">The </w:t>
      </w:r>
      <w:r>
        <w:rPr>
          <w:i/>
        </w:rPr>
        <w:t>Curtin University of Technology Act 1966</w:t>
      </w:r>
      <w:r>
        <w:t xml:space="preserve"> s. 5 established the Western Australian Institute of Technology as the Curtin University of Technology from 1 January 1987.</w:t>
      </w:r>
    </w:p>
    <w:p>
      <w:pPr>
        <w:pStyle w:val="nSubsection"/>
        <w:spacing w:before="120"/>
      </w:pPr>
      <w:r>
        <w:rPr>
          <w:vertAlign w:val="superscript"/>
        </w:rPr>
        <w:t>3</w:t>
      </w:r>
      <w:r>
        <w:rPr>
          <w:vertAlign w:val="superscript"/>
        </w:rPr>
        <w:tab/>
      </w:r>
      <w:r>
        <w:t>The commencement date of 1 Jul 1989 that was specified was before the date of gazettal.</w:t>
      </w:r>
    </w:p>
    <w:p>
      <w:pPr>
        <w:rPr>
          <w:ins w:id="104" w:author="Master Repository Process" w:date="2021-08-29T03:33:00Z"/>
        </w:rPr>
      </w:pPr>
    </w:p>
    <w:p>
      <w:pPr>
        <w:sectPr>
          <w:headerReference w:type="even" r:id="rId27"/>
          <w:headerReference w:type="default" r:id="rId28"/>
          <w:headerReference w:type="first" r:id="rId29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rPr>
          <w:sz w:val="20"/>
        </w:rPr>
      </w:pPr>
    </w:p>
    <w:sectPr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22 Aug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05-a0-01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19 Nov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05-b0-01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22 Aug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05-a0-01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19 Nov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05-b0-01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22 Aug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05-a0-01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19 Nov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05-b0-01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78" w:name="Schedule"/>
    <w:bookmarkEnd w:id="78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 2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separate"/>
          </w:r>
          <w:r>
            <w:t>Prescribed offences and modified penalties</w: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=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separate"/>
          </w:r>
          <w:r>
            <w:t>Prescribed offences and modified penalties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 2</w: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=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05" w:name="Compilation"/>
    <w:bookmarkEnd w:id="105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06" w:name="Coversheet"/>
    <w:bookmarkEnd w:id="10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3C0CFA2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C40BE6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070531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04AB9B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0F299F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17ED4D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88C0F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CE64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D06E11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40428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22FF52EB"/>
    <w:multiLevelType w:val="multilevel"/>
    <w:tmpl w:val="D98C830A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3C2808C0"/>
    <w:multiLevelType w:val="singleLevel"/>
    <w:tmpl w:val="7616B4DC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2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4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5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7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8" w15:restartNumberingAfterBreak="0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7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1"/>
  </w:num>
  <w:num w:numId="13">
    <w:abstractNumId w:val="17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21"/>
  </w:num>
  <w:num w:numId="25">
    <w:abstractNumId w:val="1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57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0514135117"/>
    <w:docVar w:name="WAFER_20140131152233" w:val="RemoveTocBookmarks,RemoveUnusedBookmarks,RemoveLanguageTags,UsedStyles,ResetPageSize,UpdateArrangement"/>
    <w:docVar w:name="WAFER_20140131152233_GUID" w:val="40331d5b-6f42-450e-aff1-03061cd00435"/>
    <w:docVar w:name="WAFER_20140131152239" w:val="RemoveTocBookmarks,RunningHeaders"/>
    <w:docVar w:name="WAFER_20140131152239_GUID" w:val="bac37c4b-3804-4760-b7e1-6c60ea07b635"/>
    <w:docVar w:name="WAFER_20140818083603" w:val="RemoveTocBookmarks,RemoveUnusedBookmarks,RemoveLanguageTags,UsedStyles,RemoveTrackChanges"/>
    <w:docVar w:name="WAFER_20140818083603_GUID" w:val="dc397d5c-7fdd-403a-84b1-ecd8bc1cb806"/>
    <w:docVar w:name="WAFER_20140818083614" w:val="RemoveTocBookmarks,RemoveLanguageTags,RemoveTrackChanges,RunningHeaders"/>
    <w:docVar w:name="WAFER_20140818083614_GUID" w:val="1535a362-eea8-44be-b0de-22987ac23f19"/>
    <w:docVar w:name="WAFER_20141118101601" w:val="RemoveTocBookmarks,RemoveUnusedBookmarks,RemoveLanguageTags,UsedStyles,ResetPageSize,UpdateArrangement"/>
    <w:docVar w:name="WAFER_20141118101601_GUID" w:val="76207a5e-6393-4e08-a03a-3fb63c05eb72"/>
    <w:docVar w:name="WAFER_20150514135117" w:val="ResetPageSize,UpdateArrangement,UpdateNTable"/>
    <w:docVar w:name="WAFER_20150514135117_GUID" w:val="b60ee8c4-8124-4f49-a7cb-3c6e3641d1f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address"/>
  <w:shapeDefaults>
    <o:shapedefaults v:ext="edit" spidmax="4097"/>
    <o:shapelayout v:ext="edit">
      <o:idmap v:ext="edit" data="1"/>
    </o:shapelayout>
  </w:shapeDefaults>
  <w:decimalSymbol w:val="."/>
  <w:listSeparator w:val=","/>
  <w15:docId w15:val="{8D59AB7D-E59E-4DB6-B4D5-597C4BD73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4"/>
      </w:numPr>
    </w:pPr>
  </w:style>
  <w:style w:type="paragraph" w:styleId="ListBullet2">
    <w:name w:val="List Bullet 2"/>
    <w:basedOn w:val="Normal"/>
    <w:autoRedefine/>
    <w:pPr>
      <w:numPr>
        <w:numId w:val="15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6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7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8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9"/>
      </w:numPr>
    </w:pPr>
  </w:style>
  <w:style w:type="paragraph" w:styleId="ListNumber2">
    <w:name w:val="List Number 2"/>
    <w:basedOn w:val="Normal"/>
    <w:pPr>
      <w:numPr>
        <w:numId w:val="20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1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2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3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24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rPr>
      <w:b/>
      <w:noProof/>
      <w:sz w:val="28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noProof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21" Type="http://schemas.openxmlformats.org/officeDocument/2006/relationships/header" Target="header7.xml"/><Relationship Id="rId34" Type="http://schemas.openxmlformats.org/officeDocument/2006/relationships/header" Target="header17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oter" Target="footer8.xm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image" Target="media/image3.png"/><Relationship Id="rId32" Type="http://schemas.openxmlformats.org/officeDocument/2006/relationships/footer" Target="footer7.xml"/><Relationship Id="rId37" Type="http://schemas.microsoft.com/office/2011/relationships/people" Target="people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3.xml"/><Relationship Id="rId36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header" Target="header1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footer" Target="footer9.xml"/><Relationship Id="rId8" Type="http://schemas.openxmlformats.org/officeDocument/2006/relationships/header" Target="header1.xm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2943</Words>
  <Characters>14334</Characters>
  <Application>Microsoft Office Word</Application>
  <DocSecurity>0</DocSecurity>
  <Lines>623</Lines>
  <Paragraphs>392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16885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 Valuers Licensing Regulations 1979 05-a0-01 - 05-b0-01</dc:title>
  <dc:subject/>
  <dc:creator/>
  <cp:keywords/>
  <dc:description/>
  <cp:lastModifiedBy>Master Repository Process</cp:lastModifiedBy>
  <cp:revision>2</cp:revision>
  <cp:lastPrinted>2014-08-22T01:06:00Z</cp:lastPrinted>
  <dcterms:created xsi:type="dcterms:W3CDTF">2021-08-28T19:33:00Z</dcterms:created>
  <dcterms:modified xsi:type="dcterms:W3CDTF">2021-08-28T19:34:00Z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22 June 1979 pp.1698-9</vt:lpwstr>
  </property>
  <property fmtid="{D5CDD505-2E9C-101B-9397-08002B2CF9AE}" pid="3" name="CommencementDate">
    <vt:lpwstr>20141119</vt:lpwstr>
  </property>
  <property fmtid="{D5CDD505-2E9C-101B-9397-08002B2CF9AE}" pid="4" name="DocumentType">
    <vt:lpwstr>Reg</vt:lpwstr>
  </property>
  <property fmtid="{D5CDD505-2E9C-101B-9397-08002B2CF9AE}" pid="5" name="OwlsUID">
    <vt:i4>4548</vt:i4>
  </property>
  <property fmtid="{D5CDD505-2E9C-101B-9397-08002B2CF9AE}" pid="6" name="ReprintNo">
    <vt:lpwstr>5</vt:lpwstr>
  </property>
  <property fmtid="{D5CDD505-2E9C-101B-9397-08002B2CF9AE}" pid="7" name="ReprintedAsAt">
    <vt:filetime>2014-08-21T16:00:00Z</vt:filetime>
  </property>
  <property fmtid="{D5CDD505-2E9C-101B-9397-08002B2CF9AE}" pid="8" name="FromSuffix">
    <vt:lpwstr>05-a0-01</vt:lpwstr>
  </property>
  <property fmtid="{D5CDD505-2E9C-101B-9397-08002B2CF9AE}" pid="9" name="FromAsAtDate">
    <vt:lpwstr>22 Aug 2014</vt:lpwstr>
  </property>
  <property fmtid="{D5CDD505-2E9C-101B-9397-08002B2CF9AE}" pid="10" name="ToSuffix">
    <vt:lpwstr>05-b0-01</vt:lpwstr>
  </property>
  <property fmtid="{D5CDD505-2E9C-101B-9397-08002B2CF9AE}" pid="11" name="ToAsAtDate">
    <vt:lpwstr>19 Nov 2014</vt:lpwstr>
  </property>
</Properties>
</file>