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Aug 2014</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404150646"/>
      <w:bookmarkStart w:id="2" w:name="_Toc419375034"/>
      <w:bookmarkStart w:id="3" w:name="_Toc419375059"/>
      <w:bookmarkStart w:id="4" w:name="_Toc33739080"/>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Footnoteheading"/>
      </w:pPr>
      <w:r>
        <w:tab/>
        <w:t>[Heading inserted in Gazette 11 Jul 2001 p. 3459.]</w:t>
      </w:r>
    </w:p>
    <w:p>
      <w:pPr>
        <w:pStyle w:val="Heading5"/>
      </w:pPr>
      <w:bookmarkStart w:id="6" w:name="_Toc404150647"/>
      <w:bookmarkStart w:id="7" w:name="_Toc419375060"/>
      <w:bookmarkStart w:id="8" w:name="_Toc33739081"/>
      <w:r>
        <w:rPr>
          <w:rStyle w:val="CharSectno"/>
        </w:rPr>
        <w:t>1</w:t>
      </w:r>
      <w:r>
        <w:t>.</w:t>
      </w:r>
      <w:r>
        <w:tab/>
        <w:t>Citation</w:t>
      </w:r>
      <w:bookmarkEnd w:id="6"/>
      <w:bookmarkEnd w:id="7"/>
      <w:bookmarkEnd w:id="8"/>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9" w:name="_Toc404150648"/>
      <w:bookmarkStart w:id="10" w:name="_Toc419375061"/>
      <w:bookmarkStart w:id="11" w:name="_Toc33739082"/>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12" w:name="_Toc404150649"/>
      <w:bookmarkStart w:id="13" w:name="_Toc419375037"/>
      <w:bookmarkStart w:id="14" w:name="_Toc419375062"/>
      <w:bookmarkStart w:id="15" w:name="_Toc33739083"/>
      <w:r>
        <w:rPr>
          <w:rStyle w:val="CharPartNo"/>
        </w:rPr>
        <w:t>Part 2</w:t>
      </w:r>
      <w:r>
        <w:t> — </w:t>
      </w:r>
      <w:r>
        <w:rPr>
          <w:rStyle w:val="CharPartText"/>
        </w:rPr>
        <w:t>Special provisions about motor fuel</w:t>
      </w:r>
      <w:bookmarkEnd w:id="12"/>
      <w:bookmarkEnd w:id="13"/>
      <w:bookmarkEnd w:id="14"/>
      <w:bookmarkEnd w:id="15"/>
    </w:p>
    <w:p>
      <w:pPr>
        <w:pStyle w:val="Footnoteheading"/>
      </w:pPr>
      <w:r>
        <w:tab/>
        <w:t>[Heading inserted in Gazette 11 Jul 2001 p. 3459.]</w:t>
      </w:r>
    </w:p>
    <w:p>
      <w:pPr>
        <w:pStyle w:val="Heading3"/>
      </w:pPr>
      <w:bookmarkStart w:id="16" w:name="_Toc404150650"/>
      <w:bookmarkStart w:id="17" w:name="_Toc419375038"/>
      <w:bookmarkStart w:id="18" w:name="_Toc419375063"/>
      <w:bookmarkStart w:id="19" w:name="_Toc33739084"/>
      <w:r>
        <w:rPr>
          <w:rStyle w:val="CharDivNo"/>
        </w:rPr>
        <w:t>Division 1</w:t>
      </w:r>
      <w:r>
        <w:t> — </w:t>
      </w:r>
      <w:r>
        <w:rPr>
          <w:rStyle w:val="CharDivText"/>
        </w:rPr>
        <w:t>Retail sale</w:t>
      </w:r>
      <w:bookmarkEnd w:id="16"/>
      <w:bookmarkEnd w:id="17"/>
      <w:bookmarkEnd w:id="18"/>
      <w:bookmarkEnd w:id="19"/>
    </w:p>
    <w:p>
      <w:pPr>
        <w:pStyle w:val="Footnoteheading"/>
      </w:pPr>
      <w:r>
        <w:tab/>
        <w:t>[Heading inserted in Gazette 11 Jul 2001 p. 3459.]</w:t>
      </w:r>
    </w:p>
    <w:p>
      <w:pPr>
        <w:pStyle w:val="Heading5"/>
      </w:pPr>
      <w:bookmarkStart w:id="20" w:name="_Toc404150651"/>
      <w:bookmarkStart w:id="21" w:name="_Toc419375064"/>
      <w:bookmarkStart w:id="22" w:name="_Toc33739085"/>
      <w:r>
        <w:rPr>
          <w:rStyle w:val="CharSectno"/>
        </w:rPr>
        <w:t>2A</w:t>
      </w:r>
      <w:r>
        <w:t>.</w:t>
      </w:r>
      <w:r>
        <w:tab/>
        <w:t>Terms used</w:t>
      </w:r>
      <w:bookmarkEnd w:id="20"/>
      <w:bookmarkEnd w:id="21"/>
      <w:bookmarkEnd w:id="22"/>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23" w:name="_Toc404150652"/>
      <w:bookmarkStart w:id="24" w:name="_Toc419375065"/>
      <w:bookmarkStart w:id="25" w:name="_Toc33739086"/>
      <w:r>
        <w:rPr>
          <w:rStyle w:val="CharSectno"/>
        </w:rPr>
        <w:t>3</w:t>
      </w:r>
      <w:r>
        <w:t>.</w:t>
      </w:r>
      <w:r>
        <w:tab/>
        <w:t>Standard retail price to be as notified</w:t>
      </w:r>
      <w:bookmarkEnd w:id="23"/>
      <w:bookmarkEnd w:id="24"/>
      <w:bookmarkEnd w:id="25"/>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26" w:name="_Toc404150653"/>
      <w:bookmarkStart w:id="27" w:name="_Toc419375066"/>
      <w:bookmarkStart w:id="28" w:name="_Toc33739087"/>
      <w:r>
        <w:rPr>
          <w:rStyle w:val="CharSectno"/>
        </w:rPr>
        <w:t>3A</w:t>
      </w:r>
      <w:r>
        <w:t>.</w:t>
      </w:r>
      <w:r>
        <w:tab/>
        <w:t>Requirements for giving notification</w:t>
      </w:r>
      <w:bookmarkEnd w:id="26"/>
      <w:bookmarkEnd w:id="27"/>
      <w:bookmarkEnd w:id="28"/>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keepNext w:val="0"/>
        <w:keepLines w:val="0"/>
        <w:spacing w:before="160"/>
      </w:pPr>
      <w:bookmarkStart w:id="29" w:name="_Toc404150654"/>
      <w:bookmarkStart w:id="30" w:name="_Toc419375067"/>
      <w:bookmarkStart w:id="31" w:name="_Toc33739088"/>
      <w:r>
        <w:rPr>
          <w:rStyle w:val="CharSectno"/>
        </w:rPr>
        <w:t>4</w:t>
      </w:r>
      <w:r>
        <w:t>.</w:t>
      </w:r>
      <w:r>
        <w:tab/>
        <w:t>Price changes in certain places need not be notified</w:t>
      </w:r>
      <w:bookmarkEnd w:id="29"/>
      <w:bookmarkEnd w:id="30"/>
      <w:bookmarkEnd w:id="31"/>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spacing w:before="120"/>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 2005</w:t>
      </w:r>
      <w:r>
        <w:t xml:space="preserve"> Schedule 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 2008 p. 3536.]</w:t>
      </w:r>
    </w:p>
    <w:p>
      <w:pPr>
        <w:pStyle w:val="Heading5"/>
        <w:spacing w:before="180"/>
      </w:pPr>
      <w:bookmarkStart w:id="32" w:name="_Toc404150655"/>
      <w:bookmarkStart w:id="33" w:name="_Toc419375068"/>
      <w:bookmarkStart w:id="34" w:name="_Toc33739089"/>
      <w:r>
        <w:rPr>
          <w:rStyle w:val="CharSectno"/>
        </w:rPr>
        <w:t>5</w:t>
      </w:r>
      <w:r>
        <w:t>.</w:t>
      </w:r>
      <w:r>
        <w:tab/>
        <w:t>Places where regulation 6 applies</w:t>
      </w:r>
      <w:bookmarkEnd w:id="32"/>
      <w:bookmarkEnd w:id="33"/>
      <w:bookmarkEnd w:id="34"/>
    </w:p>
    <w:p>
      <w:pPr>
        <w:pStyle w:val="Subsection"/>
        <w:spacing w:before="120"/>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spacing w:before="180"/>
      </w:pPr>
      <w:bookmarkStart w:id="35" w:name="_Toc404150656"/>
      <w:bookmarkStart w:id="36" w:name="_Toc419375069"/>
      <w:bookmarkStart w:id="37" w:name="_Toc33739090"/>
      <w:r>
        <w:rPr>
          <w:rStyle w:val="CharSectno"/>
        </w:rPr>
        <w:t>6</w:t>
      </w:r>
      <w:r>
        <w:t>.</w:t>
      </w:r>
      <w:r>
        <w:tab/>
        <w:t>Retailer to display standard retail prices</w:t>
      </w:r>
      <w:bookmarkEnd w:id="35"/>
      <w:bookmarkEnd w:id="36"/>
      <w:bookmarkEnd w:id="37"/>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38" w:name="_Toc404150657"/>
      <w:bookmarkStart w:id="39" w:name="_Toc419375045"/>
      <w:bookmarkStart w:id="40" w:name="_Toc419375070"/>
      <w:bookmarkStart w:id="41" w:name="_Toc33739091"/>
      <w:r>
        <w:rPr>
          <w:rStyle w:val="CharDivNo"/>
        </w:rPr>
        <w:t>Division 2</w:t>
      </w:r>
      <w:r>
        <w:t> — </w:t>
      </w:r>
      <w:r>
        <w:rPr>
          <w:rStyle w:val="CharDivText"/>
        </w:rPr>
        <w:t>Before retail sale</w:t>
      </w:r>
      <w:bookmarkEnd w:id="38"/>
      <w:bookmarkEnd w:id="39"/>
      <w:bookmarkEnd w:id="40"/>
      <w:bookmarkEnd w:id="41"/>
    </w:p>
    <w:p>
      <w:pPr>
        <w:pStyle w:val="Footnoteheading"/>
      </w:pPr>
      <w:r>
        <w:tab/>
        <w:t>[Heading inserted in Gazette 11 Jul 2001 p. 3461.]</w:t>
      </w:r>
    </w:p>
    <w:p>
      <w:pPr>
        <w:pStyle w:val="Heading5"/>
      </w:pPr>
      <w:bookmarkStart w:id="42" w:name="_Toc404150658"/>
      <w:bookmarkStart w:id="43" w:name="_Toc419375071"/>
      <w:bookmarkStart w:id="44" w:name="_Toc33739092"/>
      <w:r>
        <w:rPr>
          <w:rStyle w:val="CharSectno"/>
        </w:rPr>
        <w:t>7</w:t>
      </w:r>
      <w:r>
        <w:t>.</w:t>
      </w:r>
      <w:r>
        <w:tab/>
        <w:t>How to notify Commissioner of price changes</w:t>
      </w:r>
      <w:bookmarkEnd w:id="42"/>
      <w:bookmarkEnd w:id="43"/>
      <w:bookmarkEnd w:id="44"/>
    </w:p>
    <w:p>
      <w:pPr>
        <w:pStyle w:val="Subsection"/>
      </w:pPr>
      <w:r>
        <w:tab/>
      </w:r>
      <w:r>
        <w:tab/>
        <w:t>If section 22B</w:t>
      </w:r>
      <w:del w:id="45" w:author="Master Repository Process" w:date="2021-09-11T17:14:00Z">
        <w:r>
          <w:delText>(3)</w:delText>
        </w:r>
      </w:del>
      <w:r>
        <w:t xml:space="preserve"> of the Act requires a supplier to notify the Commissioner of a</w:t>
      </w:r>
      <w:ins w:id="46" w:author="Master Repository Process" w:date="2021-09-11T17:14:00Z">
        <w:r>
          <w:t xml:space="preserve"> proposed</w:t>
        </w:r>
      </w:ins>
      <w:r>
        <w:t xml:space="preserve">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w:t>
      </w:r>
      <w:del w:id="47" w:author="Master Repository Process" w:date="2021-09-11T17:14:00Z">
        <w:r>
          <w:delText>3461</w:delText>
        </w:r>
      </w:del>
      <w:ins w:id="48" w:author="Master Repository Process" w:date="2021-09-11T17:14:00Z">
        <w:r>
          <w:t>3461; amended in Gazette 18 Nov 2014 p. 4323</w:t>
        </w:r>
      </w:ins>
      <w:r>
        <w:t>.]</w:t>
      </w:r>
    </w:p>
    <w:p>
      <w:pPr>
        <w:pStyle w:val="Heading5"/>
        <w:rPr>
          <w:del w:id="49" w:author="Master Repository Process" w:date="2021-09-11T17:14:00Z"/>
        </w:rPr>
      </w:pPr>
      <w:ins w:id="50" w:author="Master Repository Process" w:date="2021-09-11T17:14:00Z">
        <w:r>
          <w:t>[</w:t>
        </w:r>
      </w:ins>
      <w:bookmarkStart w:id="51" w:name="_Toc33739093"/>
      <w:r>
        <w:t>8.</w:t>
      </w:r>
      <w:r>
        <w:tab/>
      </w:r>
      <w:del w:id="52" w:author="Master Repository Process" w:date="2021-09-11T17:14:00Z">
        <w:r>
          <w:delText>Previous month’s weighted average price</w:delText>
        </w:r>
        <w:bookmarkEnd w:id="51"/>
      </w:del>
    </w:p>
    <w:p>
      <w:pPr>
        <w:pStyle w:val="Subsection"/>
        <w:rPr>
          <w:del w:id="53" w:author="Master Repository Process" w:date="2021-09-11T17:14:00Z"/>
        </w:rPr>
      </w:pPr>
      <w:del w:id="54" w:author="Master Repository Process" w:date="2021-09-11T17:14:00Z">
        <w:r>
          <w:tab/>
        </w:r>
        <w:r>
          <w:tab/>
          <w:delText>The weighted average price for a particular kind of motor fuel supplied from a declared terminal during the previous month, which section 22C of the Act requires to be displayed, is calculated (to the nearest 0.1 cent/litre) by using the formula:</w:delText>
        </w:r>
      </w:del>
    </w:p>
    <w:p>
      <w:pPr>
        <w:pStyle w:val="Equation"/>
        <w:rPr>
          <w:del w:id="55" w:author="Master Repository Process" w:date="2021-09-11T17:14:00Z"/>
        </w:rPr>
      </w:pPr>
      <w:del w:id="56" w:author="Master Repository Process" w:date="2021-09-11T17:14:00Z">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48pt" fillcolor="window">
              <v:imagedata r:id="rId14" o:title=""/>
            </v:shape>
          </w:pict>
        </w:r>
      </w:del>
    </w:p>
    <w:p>
      <w:pPr>
        <w:pStyle w:val="Subsection"/>
        <w:rPr>
          <w:del w:id="57" w:author="Master Repository Process" w:date="2021-09-11T17:14:00Z"/>
        </w:rPr>
      </w:pPr>
      <w:del w:id="58" w:author="Master Repository Process" w:date="2021-09-11T17:14:00Z">
        <w:r>
          <w:tab/>
        </w:r>
        <w:r>
          <w:tab/>
          <w:delText xml:space="preserve">where — </w:delText>
        </w:r>
      </w:del>
    </w:p>
    <w:p>
      <w:pPr>
        <w:pStyle w:val="Indenta"/>
        <w:rPr>
          <w:del w:id="59" w:author="Master Repository Process" w:date="2021-09-11T17:14:00Z"/>
        </w:rPr>
      </w:pPr>
      <w:del w:id="60" w:author="Master Repository Process" w:date="2021-09-11T17:14:00Z">
        <w:r>
          <w:tab/>
        </w:r>
        <w:r>
          <w:rPr>
            <w:b/>
            <w:bCs/>
          </w:rPr>
          <w:delText>A</w:delText>
        </w:r>
        <w:r>
          <w:rPr>
            <w:bCs/>
          </w:rPr>
          <w:tab/>
        </w:r>
        <w:r>
          <w:delText>is the weighted average price in cents/litre;</w:delText>
        </w:r>
      </w:del>
    </w:p>
    <w:p>
      <w:pPr>
        <w:pStyle w:val="Indenta"/>
        <w:rPr>
          <w:del w:id="61" w:author="Master Repository Process" w:date="2021-09-11T17:14:00Z"/>
        </w:rPr>
      </w:pPr>
      <w:del w:id="62" w:author="Master Repository Process" w:date="2021-09-11T17:14:00Z">
        <w:r>
          <w:tab/>
        </w:r>
        <w:r>
          <w:rPr>
            <w:b/>
            <w:bCs/>
          </w:rPr>
          <w:delText>t</w:delText>
        </w:r>
        <w:r>
          <w:tab/>
          <w:delText>is the total number of transactions used to calculate the weighted average price;</w:delText>
        </w:r>
      </w:del>
    </w:p>
    <w:p>
      <w:pPr>
        <w:pStyle w:val="Indenta"/>
        <w:rPr>
          <w:del w:id="63" w:author="Master Repository Process" w:date="2021-09-11T17:14:00Z"/>
        </w:rPr>
      </w:pPr>
      <w:del w:id="64" w:author="Master Repository Process" w:date="2021-09-11T17:14:00Z">
        <w:r>
          <w:tab/>
        </w:r>
        <w:r>
          <w:rPr>
            <w:b/>
            <w:bCs/>
          </w:rPr>
          <w:delText>Pn</w:delText>
        </w:r>
        <w:r>
          <w:tab/>
          <w:delText>is the price in cents/litre for the n</w:delText>
        </w:r>
        <w:r>
          <w:rPr>
            <w:vertAlign w:val="superscript"/>
          </w:rPr>
          <w:delText>th</w:delText>
        </w:r>
        <w:r>
          <w:delText xml:space="preserve"> transaction used to calculate the weighted average price;</w:delText>
        </w:r>
      </w:del>
    </w:p>
    <w:p>
      <w:pPr>
        <w:pStyle w:val="Indenta"/>
        <w:spacing w:before="120"/>
        <w:rPr>
          <w:del w:id="65" w:author="Master Repository Process" w:date="2021-09-11T17:14:00Z"/>
        </w:rPr>
      </w:pPr>
      <w:del w:id="66" w:author="Master Repository Process" w:date="2021-09-11T17:14:00Z">
        <w:r>
          <w:tab/>
        </w:r>
        <w:r>
          <w:rPr>
            <w:b/>
            <w:bCs/>
          </w:rPr>
          <w:delText>Vn</w:delText>
        </w:r>
        <w:r>
          <w:rPr>
            <w:b/>
            <w:bCs/>
          </w:rPr>
          <w:tab/>
        </w:r>
        <w:r>
          <w:delText>is the volume in litres of the n</w:delText>
        </w:r>
        <w:r>
          <w:rPr>
            <w:vertAlign w:val="superscript"/>
          </w:rPr>
          <w:delText>th</w:delText>
        </w:r>
        <w:r>
          <w:delText xml:space="preserve"> transaction used to calculate the weighted average price;</w:delText>
        </w:r>
      </w:del>
    </w:p>
    <w:p>
      <w:pPr>
        <w:pStyle w:val="Indenta"/>
        <w:rPr>
          <w:del w:id="67" w:author="Master Repository Process" w:date="2021-09-11T17:14:00Z"/>
        </w:rPr>
      </w:pPr>
      <w:del w:id="68" w:author="Master Repository Process" w:date="2021-09-11T17:14:00Z">
        <w:r>
          <w:tab/>
        </w:r>
        <w:r>
          <w:rPr>
            <w:b/>
            <w:bCs/>
          </w:rPr>
          <w:delText>Tv</w:delText>
        </w:r>
        <w:r>
          <w:tab/>
          <w:delText>is the total volume in litres of all the transactions used to calculate the weighted average price.</w:delText>
        </w:r>
      </w:del>
    </w:p>
    <w:p>
      <w:pPr>
        <w:pStyle w:val="Ednotesection"/>
      </w:pPr>
      <w:del w:id="69" w:author="Master Repository Process" w:date="2021-09-11T17:14:00Z">
        <w:r>
          <w:tab/>
          <w:delText>[Regulation 8 inserted</w:delText>
        </w:r>
      </w:del>
      <w:ins w:id="70" w:author="Master Repository Process" w:date="2021-09-11T17:14:00Z">
        <w:r>
          <w:t>Deleted</w:t>
        </w:r>
      </w:ins>
      <w:r>
        <w:t xml:space="preserve"> in Gazette </w:t>
      </w:r>
      <w:del w:id="71" w:author="Master Repository Process" w:date="2021-09-11T17:14:00Z">
        <w:r>
          <w:delText>11 Jul 2001</w:delText>
        </w:r>
      </w:del>
      <w:ins w:id="72" w:author="Master Repository Process" w:date="2021-09-11T17:14:00Z">
        <w:r>
          <w:t>18 Nov 2014</w:t>
        </w:r>
      </w:ins>
      <w:r>
        <w:t xml:space="preserve"> p. </w:t>
      </w:r>
      <w:del w:id="73" w:author="Master Repository Process" w:date="2021-09-11T17:14:00Z">
        <w:r>
          <w:delText>3461</w:delText>
        </w:r>
      </w:del>
      <w:ins w:id="74" w:author="Master Repository Process" w:date="2021-09-11T17:14:00Z">
        <w:r>
          <w:t>4323</w:t>
        </w:r>
      </w:ins>
      <w:r>
        <w:t>.]</w:t>
      </w:r>
    </w:p>
    <w:p>
      <w:pPr>
        <w:pStyle w:val="Heading5"/>
        <w:spacing w:before="240"/>
      </w:pPr>
      <w:bookmarkStart w:id="75" w:name="_Toc404150659"/>
      <w:bookmarkStart w:id="76" w:name="_Toc419375072"/>
      <w:bookmarkStart w:id="77" w:name="_Toc33739094"/>
      <w:r>
        <w:rPr>
          <w:rStyle w:val="CharSectno"/>
        </w:rPr>
        <w:t>9</w:t>
      </w:r>
      <w:r>
        <w:t>.</w:t>
      </w:r>
      <w:r>
        <w:tab/>
        <w:t>Details of price differences</w:t>
      </w:r>
      <w:bookmarkEnd w:id="75"/>
      <w:bookmarkEnd w:id="76"/>
      <w:bookmarkEnd w:id="77"/>
    </w:p>
    <w:p>
      <w:pPr>
        <w:pStyle w:val="Subsection"/>
        <w:spacing w:before="180"/>
      </w:pPr>
      <w:r>
        <w:tab/>
        <w:t>(1)</w:t>
      </w:r>
      <w:r>
        <w:tab/>
        <w:t xml:space="preserve">If section 22E(2) of the Act requires that an invoice for a supply of motor fuel from a declared terminal show details as to the difference between the </w:t>
      </w:r>
      <w:del w:id="78" w:author="Master Repository Process" w:date="2021-09-11T17:14:00Z">
        <w:r>
          <w:delText>displayed</w:delText>
        </w:r>
      </w:del>
      <w:ins w:id="79" w:author="Master Repository Process" w:date="2021-09-11T17:14:00Z">
        <w:r>
          <w:t>relevant</w:t>
        </w:r>
      </w:ins>
      <w:r>
        <w:t xml:space="preserve">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ins w:id="80" w:author="Master Repository Process" w:date="2021-09-11T17:14:00Z">
        <w:r>
          <w:t>; amended in Gazette 18 Nov 2014 p. 4323</w:t>
        </w:r>
      </w:ins>
      <w:r>
        <w:t>.]</w:t>
      </w:r>
    </w:p>
    <w:p>
      <w:pPr>
        <w:pStyle w:val="Heading5"/>
        <w:spacing w:before="240"/>
      </w:pPr>
      <w:bookmarkStart w:id="81" w:name="_Toc404150660"/>
      <w:bookmarkStart w:id="82" w:name="_Toc419375073"/>
      <w:bookmarkStart w:id="83" w:name="_Toc33739095"/>
      <w:r>
        <w:rPr>
          <w:rStyle w:val="CharSectno"/>
        </w:rPr>
        <w:t>10</w:t>
      </w:r>
      <w:r>
        <w:t>.</w:t>
      </w:r>
      <w:r>
        <w:tab/>
        <w:t>Notifying Commissioner of price differences</w:t>
      </w:r>
      <w:bookmarkEnd w:id="81"/>
      <w:bookmarkEnd w:id="82"/>
      <w:bookmarkEnd w:id="83"/>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84" w:name="_Toc404150661"/>
      <w:bookmarkStart w:id="85" w:name="_Toc419375049"/>
      <w:bookmarkStart w:id="86" w:name="_Toc419375074"/>
      <w:bookmarkStart w:id="87" w:name="_Toc33739096"/>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84"/>
      <w:bookmarkEnd w:id="85"/>
      <w:bookmarkEnd w:id="86"/>
      <w:bookmarkEnd w:id="87"/>
    </w:p>
    <w:p>
      <w:pPr>
        <w:pStyle w:val="Footnoteheading"/>
      </w:pPr>
      <w:r>
        <w:tab/>
        <w:t>[Heading inserted in Gazette 9 Nov 2001 p. 5925.]</w:t>
      </w:r>
    </w:p>
    <w:p>
      <w:pPr>
        <w:pStyle w:val="Heading5"/>
      </w:pPr>
      <w:bookmarkStart w:id="88" w:name="_Toc404150662"/>
      <w:bookmarkStart w:id="89" w:name="_Toc419375075"/>
      <w:bookmarkStart w:id="90" w:name="_Toc33739097"/>
      <w:r>
        <w:rPr>
          <w:rStyle w:val="CharSectno"/>
        </w:rPr>
        <w:t>11</w:t>
      </w:r>
      <w:r>
        <w:t>.</w:t>
      </w:r>
      <w:r>
        <w:tab/>
        <w:t>Prescribed offences (s. 31B)</w:t>
      </w:r>
      <w:bookmarkEnd w:id="88"/>
      <w:bookmarkEnd w:id="89"/>
      <w:bookmarkEnd w:id="90"/>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91" w:name="_Toc404150663"/>
      <w:bookmarkStart w:id="92" w:name="_Toc419375076"/>
      <w:bookmarkStart w:id="93" w:name="_Toc33739098"/>
      <w:r>
        <w:rPr>
          <w:rStyle w:val="CharSectno"/>
        </w:rPr>
        <w:t>12</w:t>
      </w:r>
      <w:r>
        <w:t>.</w:t>
      </w:r>
      <w:r>
        <w:tab/>
        <w:t>Prescribed modified penalties (s. 31C)</w:t>
      </w:r>
      <w:bookmarkEnd w:id="91"/>
      <w:bookmarkEnd w:id="92"/>
      <w:bookmarkEnd w:id="93"/>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94" w:name="_Toc404150664"/>
      <w:bookmarkStart w:id="95" w:name="_Toc419375077"/>
      <w:bookmarkStart w:id="96" w:name="_Toc33739099"/>
      <w:r>
        <w:rPr>
          <w:rStyle w:val="CharSectno"/>
        </w:rPr>
        <w:t>13</w:t>
      </w:r>
      <w:r>
        <w:t>.</w:t>
      </w:r>
      <w:r>
        <w:tab/>
        <w:t>Prescribed form of infringement notice (s. 31C)</w:t>
      </w:r>
      <w:bookmarkEnd w:id="94"/>
      <w:bookmarkEnd w:id="95"/>
      <w:bookmarkEnd w:id="96"/>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97" w:name="_Toc404150665"/>
      <w:bookmarkStart w:id="98" w:name="_Toc419375078"/>
      <w:bookmarkStart w:id="99" w:name="_Toc33739100"/>
      <w:r>
        <w:rPr>
          <w:rStyle w:val="CharSectno"/>
        </w:rPr>
        <w:t>14</w:t>
      </w:r>
      <w:r>
        <w:t>.</w:t>
      </w:r>
      <w:r>
        <w:tab/>
        <w:t>Prescribed form of withdrawal of notice (s. 31E)</w:t>
      </w:r>
      <w:bookmarkEnd w:id="97"/>
      <w:bookmarkEnd w:id="98"/>
      <w:bookmarkEnd w:id="99"/>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0" w:name="_Toc404150666"/>
      <w:bookmarkStart w:id="101" w:name="_Toc419375054"/>
      <w:bookmarkStart w:id="102" w:name="_Toc419375079"/>
      <w:bookmarkStart w:id="103" w:name="_Toc33739101"/>
      <w:r>
        <w:rPr>
          <w:rStyle w:val="CharSchNo"/>
        </w:rPr>
        <w:t>Schedule 1</w:t>
      </w:r>
      <w:r>
        <w:t> — </w:t>
      </w:r>
      <w:r>
        <w:rPr>
          <w:rStyle w:val="CharSchText"/>
        </w:rPr>
        <w:t>Places where regulations 3(1) and 6 apply</w:t>
      </w:r>
      <w:bookmarkEnd w:id="100"/>
      <w:bookmarkEnd w:id="101"/>
      <w:bookmarkEnd w:id="102"/>
      <w:bookmarkEnd w:id="103"/>
    </w:p>
    <w:p>
      <w:pPr>
        <w:pStyle w:val="yShoulderClause"/>
      </w:pPr>
      <w:r>
        <w:t>[r. 4(1)(b), 5]</w:t>
      </w:r>
    </w:p>
    <w:p>
      <w:pPr>
        <w:pStyle w:val="yFootnotesection"/>
      </w:pPr>
      <w:r>
        <w:tab/>
        <w:t>[Heading inserted in Gazette 13 May 2003 p. 1665.]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 Hedland</w:t>
            </w:r>
          </w:p>
        </w:tc>
      </w:tr>
      <w:tr>
        <w:trPr>
          <w:cantSplit/>
          <w:trHeight w:val="276"/>
        </w:trPr>
        <w:tc>
          <w:tcPr>
            <w:tcW w:w="2552" w:type="dxa"/>
          </w:tcPr>
          <w:p>
            <w:pPr>
              <w:pStyle w:val="yTable"/>
            </w:pPr>
            <w:r>
              <w:t>Exmouth</w:t>
            </w:r>
          </w:p>
        </w:tc>
        <w:tc>
          <w:tcPr>
            <w:tcW w:w="2410" w:type="dxa"/>
          </w:tcPr>
          <w:p>
            <w:pPr>
              <w:pStyle w:val="yTable"/>
            </w:pPr>
            <w:r>
              <w:t>Tammin</w:t>
            </w:r>
          </w:p>
        </w:tc>
      </w:tr>
      <w:tr>
        <w:trPr>
          <w:cantSplit/>
          <w:trHeight w:val="276"/>
        </w:trPr>
        <w:tc>
          <w:tcPr>
            <w:tcW w:w="2552" w:type="dxa"/>
          </w:tcPr>
          <w:p>
            <w:pPr>
              <w:pStyle w:val="yTable"/>
            </w:pPr>
            <w:r>
              <w:t>Fitzroy Crossing</w:t>
            </w:r>
          </w:p>
        </w:tc>
        <w:tc>
          <w:tcPr>
            <w:tcW w:w="2410" w:type="dxa"/>
          </w:tcPr>
          <w:p>
            <w:pPr>
              <w:pStyle w:val="yTable"/>
            </w:pPr>
            <w:r>
              <w:t>Williams</w:t>
            </w:r>
          </w:p>
        </w:tc>
      </w:tr>
      <w:tr>
        <w:trPr>
          <w:cantSplit/>
          <w:trHeight w:val="276"/>
        </w:trPr>
        <w:tc>
          <w:tcPr>
            <w:tcW w:w="2552" w:type="dxa"/>
          </w:tcPr>
          <w:p>
            <w:pPr>
              <w:pStyle w:val="yTable"/>
            </w:pPr>
            <w:r>
              <w:t>Jurien</w:t>
            </w:r>
          </w:p>
        </w:tc>
        <w:tc>
          <w:tcPr>
            <w:tcW w:w="2410" w:type="dxa"/>
          </w:tcPr>
          <w:p>
            <w:pPr>
              <w:pStyle w:val="yTable"/>
              <w:keepNext/>
            </w:pPr>
            <w:r>
              <w:t>Wubin</w:t>
            </w:r>
          </w:p>
        </w:tc>
      </w:tr>
      <w:tr>
        <w:trPr>
          <w:cantSplit/>
          <w:trHeight w:val="276"/>
        </w:trPr>
        <w:tc>
          <w:tcPr>
            <w:tcW w:w="2552" w:type="dxa"/>
          </w:tcPr>
          <w:p>
            <w:pPr>
              <w:pStyle w:val="yTable"/>
              <w:keepNext/>
            </w:pPr>
            <w:r>
              <w:t>Kalgoorlie</w:t>
            </w:r>
          </w:p>
        </w:tc>
        <w:tc>
          <w:tcPr>
            <w:tcW w:w="2410" w:type="dxa"/>
          </w:tcPr>
          <w:p>
            <w:pPr>
              <w:pStyle w:val="yTable"/>
              <w:keepNext/>
            </w:pPr>
            <w:r>
              <w:t>York</w:t>
            </w:r>
          </w:p>
        </w:tc>
      </w:tr>
      <w:tr>
        <w:trPr>
          <w:cantSplit/>
          <w:trHeight w:val="276"/>
        </w:trPr>
        <w:tc>
          <w:tcPr>
            <w:tcW w:w="2552" w:type="dxa"/>
          </w:tcPr>
          <w:p>
            <w:pPr>
              <w:pStyle w:val="yTable"/>
              <w:keepNext/>
            </w:pPr>
            <w:r>
              <w:t>Kambalda (East)</w:t>
            </w:r>
          </w:p>
        </w:tc>
        <w:tc>
          <w:tcPr>
            <w:tcW w:w="2410" w:type="dxa"/>
          </w:tcPr>
          <w:p>
            <w:pPr>
              <w:pStyle w:val="yTable"/>
              <w:keepNext/>
            </w:pP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w:t>
      </w:r>
      <w:r>
        <w:noBreakHyphen/>
        <w:t>6; amended in Gazette 3 Oct 2006 p. 4337.]</w:t>
      </w:r>
    </w:p>
    <w:p>
      <w:pPr>
        <w:pStyle w:val="yScheduleHeading"/>
      </w:pPr>
      <w:bookmarkStart w:id="104" w:name="_Toc404150667"/>
      <w:bookmarkStart w:id="105" w:name="_Toc419375055"/>
      <w:bookmarkStart w:id="106" w:name="_Toc419375080"/>
      <w:bookmarkStart w:id="107" w:name="_Toc33739102"/>
      <w:r>
        <w:rPr>
          <w:rStyle w:val="CharSchNo"/>
        </w:rPr>
        <w:t>Schedule 2</w:t>
      </w:r>
      <w:r>
        <w:t> — </w:t>
      </w:r>
      <w:r>
        <w:rPr>
          <w:rStyle w:val="CharSchText"/>
        </w:rPr>
        <w:t>Prescribed offences and modified penalties</w:t>
      </w:r>
      <w:bookmarkEnd w:id="104"/>
      <w:bookmarkEnd w:id="105"/>
      <w:bookmarkEnd w:id="106"/>
      <w:bookmarkEnd w:id="107"/>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del w:id="108" w:author="Master Repository Process" w:date="2021-09-11T17:14:00Z"/>
        </w:trPr>
        <w:tc>
          <w:tcPr>
            <w:tcW w:w="1276" w:type="dxa"/>
          </w:tcPr>
          <w:p>
            <w:pPr>
              <w:pStyle w:val="yTable"/>
              <w:rPr>
                <w:del w:id="109" w:author="Master Repository Process" w:date="2021-09-11T17:14:00Z"/>
              </w:rPr>
            </w:pPr>
            <w:del w:id="110" w:author="Master Repository Process" w:date="2021-09-11T17:14:00Z">
              <w:r>
                <w:delText>s. 22B(1)</w:delText>
              </w:r>
            </w:del>
          </w:p>
        </w:tc>
        <w:tc>
          <w:tcPr>
            <w:tcW w:w="4540" w:type="dxa"/>
          </w:tcPr>
          <w:p>
            <w:pPr>
              <w:pStyle w:val="yTable"/>
              <w:rPr>
                <w:del w:id="111" w:author="Master Repository Process" w:date="2021-09-11T17:14:00Z"/>
              </w:rPr>
            </w:pPr>
            <w:del w:id="112" w:author="Master Repository Process" w:date="2021-09-11T17:14:00Z">
              <w:r>
                <w:delText>Failing to display at declared terminal wholesale price of motor fuel ................................................</w:delText>
              </w:r>
            </w:del>
          </w:p>
        </w:tc>
        <w:tc>
          <w:tcPr>
            <w:tcW w:w="992" w:type="dxa"/>
          </w:tcPr>
          <w:p>
            <w:pPr>
              <w:pStyle w:val="yTable"/>
              <w:rPr>
                <w:del w:id="113" w:author="Master Repository Process" w:date="2021-09-11T17:14:00Z"/>
              </w:rPr>
            </w:pPr>
            <w:del w:id="114" w:author="Master Repository Process" w:date="2021-09-11T17:14:00Z">
              <w:r>
                <w:br/>
                <w:delText>$4 000</w:delText>
              </w:r>
            </w:del>
          </w:p>
        </w:tc>
      </w:tr>
      <w:tr>
        <w:trPr>
          <w:cantSplit/>
          <w:trHeight w:val="21"/>
        </w:trPr>
        <w:tc>
          <w:tcPr>
            <w:tcW w:w="1276" w:type="dxa"/>
          </w:tcPr>
          <w:p>
            <w:pPr>
              <w:pStyle w:val="yTable"/>
            </w:pPr>
            <w:r>
              <w:rPr>
                <w:szCs w:val="22"/>
              </w:rPr>
              <w:t>s. 22B</w:t>
            </w:r>
            <w:del w:id="115" w:author="Master Repository Process" w:date="2021-09-11T17:14:00Z">
              <w:r>
                <w:delText>(3)</w:delText>
              </w:r>
            </w:del>
          </w:p>
        </w:tc>
        <w:tc>
          <w:tcPr>
            <w:tcW w:w="4540" w:type="dxa"/>
          </w:tcPr>
          <w:p>
            <w:pPr>
              <w:pStyle w:val="yTable"/>
            </w:pPr>
            <w:r>
              <w:t xml:space="preserve">Failing to notify Commissioner of </w:t>
            </w:r>
            <w:ins w:id="116" w:author="Master Repository Process" w:date="2021-09-11T17:14:00Z">
              <w:r>
                <w:rPr>
                  <w:szCs w:val="22"/>
                </w:rPr>
                <w:t xml:space="preserve">proposed price </w:t>
              </w:r>
            </w:ins>
            <w:r>
              <w:rPr>
                <w:szCs w:val="22"/>
              </w:rPr>
              <w:t>change</w:t>
            </w:r>
            <w:r>
              <w:t xml:space="preserve"> </w:t>
            </w:r>
            <w:del w:id="117" w:author="Master Repository Process" w:date="2021-09-11T17:14:00Z">
              <w:r>
                <w:delText xml:space="preserve">to wholesale price </w:delText>
              </w:r>
            </w:del>
            <w:r>
              <w:t>at declared terminal .....................</w:t>
            </w:r>
          </w:p>
        </w:tc>
        <w:tc>
          <w:tcPr>
            <w:tcW w:w="992" w:type="dxa"/>
          </w:tcPr>
          <w:p>
            <w:pPr>
              <w:pStyle w:val="yTable"/>
            </w:pPr>
            <w:r>
              <w:br/>
              <w:t>$4 000</w:t>
            </w:r>
          </w:p>
        </w:tc>
      </w:tr>
      <w:tr>
        <w:trPr>
          <w:cantSplit/>
          <w:trHeight w:val="21"/>
          <w:del w:id="118" w:author="Master Repository Process" w:date="2021-09-11T17:14:00Z"/>
        </w:trPr>
        <w:tc>
          <w:tcPr>
            <w:tcW w:w="1276" w:type="dxa"/>
          </w:tcPr>
          <w:p>
            <w:pPr>
              <w:pStyle w:val="yTable"/>
              <w:rPr>
                <w:del w:id="119" w:author="Master Repository Process" w:date="2021-09-11T17:14:00Z"/>
              </w:rPr>
            </w:pPr>
            <w:del w:id="120" w:author="Master Repository Process" w:date="2021-09-11T17:14:00Z">
              <w:r>
                <w:delText>s. 22C(1)</w:delText>
              </w:r>
            </w:del>
          </w:p>
        </w:tc>
        <w:tc>
          <w:tcPr>
            <w:tcW w:w="4540" w:type="dxa"/>
          </w:tcPr>
          <w:p>
            <w:pPr>
              <w:pStyle w:val="yTable"/>
              <w:rPr>
                <w:del w:id="121" w:author="Master Repository Process" w:date="2021-09-11T17:14:00Z"/>
              </w:rPr>
            </w:pPr>
            <w:del w:id="122" w:author="Master Repository Process" w:date="2021-09-11T17:14:00Z">
              <w:r>
                <w:delText>Failing to display at declared terminal weighted average price of motor fuel ...................................</w:delText>
              </w:r>
            </w:del>
          </w:p>
        </w:tc>
        <w:tc>
          <w:tcPr>
            <w:tcW w:w="992" w:type="dxa"/>
          </w:tcPr>
          <w:p>
            <w:pPr>
              <w:pStyle w:val="yTable"/>
              <w:rPr>
                <w:del w:id="123" w:author="Master Repository Process" w:date="2021-09-11T17:14:00Z"/>
              </w:rPr>
            </w:pPr>
            <w:del w:id="124" w:author="Master Repository Process" w:date="2021-09-11T17:14:00Z">
              <w:r>
                <w:br/>
                <w:delText>$4 000</w:delText>
              </w:r>
            </w:del>
          </w:p>
        </w:tc>
      </w:tr>
      <w:tr>
        <w:trPr>
          <w:cantSplit/>
          <w:trHeight w:val="21"/>
          <w:del w:id="125" w:author="Master Repository Process" w:date="2021-09-11T17:14:00Z"/>
        </w:trPr>
        <w:tc>
          <w:tcPr>
            <w:tcW w:w="1276" w:type="dxa"/>
          </w:tcPr>
          <w:p>
            <w:pPr>
              <w:pStyle w:val="yTable"/>
              <w:rPr>
                <w:del w:id="126" w:author="Master Repository Process" w:date="2021-09-11T17:14:00Z"/>
              </w:rPr>
            </w:pPr>
            <w:del w:id="127" w:author="Master Repository Process" w:date="2021-09-11T17:14:00Z">
              <w:r>
                <w:delText>s. 22D</w:delText>
              </w:r>
            </w:del>
          </w:p>
        </w:tc>
        <w:tc>
          <w:tcPr>
            <w:tcW w:w="4540" w:type="dxa"/>
          </w:tcPr>
          <w:p>
            <w:pPr>
              <w:pStyle w:val="yTable"/>
              <w:rPr>
                <w:del w:id="128" w:author="Master Repository Process" w:date="2021-09-11T17:14:00Z"/>
              </w:rPr>
            </w:pPr>
            <w:del w:id="129" w:author="Master Repository Process" w:date="2021-09-11T17:14:00Z">
              <w:r>
                <w:delText>Failing to display maximum price of motor fuel fixed by order ........................................................</w:delText>
              </w:r>
            </w:del>
          </w:p>
        </w:tc>
        <w:tc>
          <w:tcPr>
            <w:tcW w:w="992" w:type="dxa"/>
          </w:tcPr>
          <w:p>
            <w:pPr>
              <w:pStyle w:val="yTable"/>
              <w:rPr>
                <w:del w:id="130" w:author="Master Repository Process" w:date="2021-09-11T17:14:00Z"/>
              </w:rPr>
            </w:pPr>
            <w:del w:id="131" w:author="Master Repository Process" w:date="2021-09-11T17:14:00Z">
              <w:r>
                <w:br/>
                <w:delText>$4 000</w:delText>
              </w:r>
            </w:del>
          </w:p>
        </w:tc>
      </w:tr>
      <w:tr>
        <w:trPr>
          <w:cantSplit/>
          <w:trHeight w:val="21"/>
        </w:trPr>
        <w:tc>
          <w:tcPr>
            <w:tcW w:w="1276" w:type="dxa"/>
          </w:tcPr>
          <w:p>
            <w:pPr>
              <w:pStyle w:val="yTable"/>
            </w:pPr>
            <w:r>
              <w:t>s. 22E(1)</w:t>
            </w:r>
          </w:p>
        </w:tc>
        <w:tc>
          <w:tcPr>
            <w:tcW w:w="4540" w:type="dxa"/>
          </w:tcPr>
          <w:p>
            <w:pPr>
              <w:pStyle w:val="yTable"/>
            </w:pPr>
            <w:r>
              <w:t xml:space="preserve">Failing to show in invoice </w:t>
            </w:r>
            <w:del w:id="132" w:author="Master Repository Process" w:date="2021-09-11T17:14:00Z">
              <w:r>
                <w:delText>displayed</w:delText>
              </w:r>
            </w:del>
            <w:ins w:id="133" w:author="Master Repository Process" w:date="2021-09-11T17:14:00Z">
              <w:r>
                <w:rPr>
                  <w:szCs w:val="22"/>
                </w:rPr>
                <w:t>relevant</w:t>
              </w:r>
            </w:ins>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del w:id="134" w:author="Master Repository Process" w:date="2021-09-11T17:14:00Z">
              <w:r>
                <w:delText>displayed</w:delText>
              </w:r>
            </w:del>
            <w:ins w:id="135" w:author="Master Repository Process" w:date="2021-09-11T17:14:00Z">
              <w:r>
                <w:rPr>
                  <w:szCs w:val="22"/>
                </w:rPr>
                <w:t>relevant</w:t>
              </w:r>
            </w:ins>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6"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w:t>
      </w:r>
      <w:ins w:id="136" w:author="Master Repository Process" w:date="2021-09-11T17:14:00Z">
        <w:r>
          <w:t>; amended in Gazette 18 Nov 2014 p. 4323</w:t>
        </w:r>
      </w:ins>
      <w:r>
        <w:t>.]</w:t>
      </w:r>
    </w:p>
    <w:p>
      <w:pPr>
        <w:pStyle w:val="yScheduleHeading"/>
      </w:pPr>
      <w:bookmarkStart w:id="137" w:name="_Toc404150668"/>
      <w:bookmarkStart w:id="138" w:name="_Toc419375056"/>
      <w:bookmarkStart w:id="139" w:name="_Toc419375081"/>
      <w:bookmarkStart w:id="140" w:name="_Toc33739103"/>
      <w:r>
        <w:rPr>
          <w:rStyle w:val="CharSchNo"/>
        </w:rPr>
        <w:t>Schedule 3</w:t>
      </w:r>
      <w:r>
        <w:t> — </w:t>
      </w:r>
      <w:r>
        <w:rPr>
          <w:rStyle w:val="CharSchText"/>
        </w:rPr>
        <w:t>Forms</w:t>
      </w:r>
      <w:bookmarkEnd w:id="137"/>
      <w:bookmarkEnd w:id="138"/>
      <w:bookmarkEnd w:id="139"/>
      <w:bookmarkEnd w:id="140"/>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del w:id="141" w:author="Master Repository Process" w:date="2021-09-11T17:14:00Z">
              <w:r>
                <w:delText>219 St George’s Terrace, Perth, WA</w:delText>
              </w:r>
            </w:del>
            <w:ins w:id="142" w:author="Master Repository Process" w:date="2021-09-11T17:14:00Z">
              <w:r>
                <w:rPr>
                  <w:i/>
                  <w:szCs w:val="22"/>
                </w:rPr>
                <w:t>[street address to be inserted]</w:t>
              </w:r>
            </w:ins>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w:t>
      </w:r>
      <w:ins w:id="143" w:author="Master Repository Process" w:date="2021-09-11T17:14:00Z">
        <w:r>
          <w:t>; amended in Gazette 18 Nov 2014 p. 4324</w:t>
        </w:r>
      </w:ins>
      <w:r>
        <w:t>.]</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45" w:name="_Toc404150669"/>
      <w:bookmarkStart w:id="146" w:name="_Toc419375057"/>
      <w:bookmarkStart w:id="147" w:name="_Toc419375082"/>
      <w:bookmarkStart w:id="148" w:name="_Toc33739104"/>
      <w:r>
        <w:t>Notes</w:t>
      </w:r>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49" w:name="_Toc404150670"/>
      <w:bookmarkStart w:id="150" w:name="_Toc419375083"/>
      <w:bookmarkStart w:id="151" w:name="_Toc33739105"/>
      <w:r>
        <w:t>Compilation table</w:t>
      </w:r>
      <w:bookmarkEnd w:id="149"/>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rPr>
                <w:rFonts w:ascii="Times" w:hAnsi="Times"/>
                <w:bCs/>
                <w:snapToGrid w:val="0"/>
                <w:spacing w:val="-2"/>
              </w:rPr>
              <w:t>r. 1 and 2: 15 Aug 2014 (see r. 2(a));</w:t>
            </w:r>
            <w:r>
              <w:rPr>
                <w:rFonts w:ascii="Times" w:hAnsi="Times"/>
                <w:bCs/>
                <w:snapToGrid w:val="0"/>
                <w:spacing w:val="-2"/>
              </w:rPr>
              <w:br/>
              <w:t>Regulations other than r. 1 and 2: 16 Aug 2014 (see r. 2(b))</w:t>
            </w:r>
          </w:p>
        </w:tc>
      </w:tr>
      <w:tr>
        <w:trPr>
          <w:cantSplit/>
          <w:ins w:id="152" w:author="Master Repository Process" w:date="2021-09-11T17:14:00Z"/>
        </w:trPr>
        <w:tc>
          <w:tcPr>
            <w:tcW w:w="3119" w:type="dxa"/>
            <w:tcBorders>
              <w:bottom w:val="single" w:sz="4" w:space="0" w:color="auto"/>
            </w:tcBorders>
          </w:tcPr>
          <w:p>
            <w:pPr>
              <w:pStyle w:val="nTable"/>
              <w:spacing w:after="40"/>
              <w:ind w:right="113"/>
              <w:rPr>
                <w:ins w:id="153" w:author="Master Repository Process" w:date="2021-09-11T17:14:00Z"/>
                <w:i/>
              </w:rPr>
            </w:pPr>
            <w:ins w:id="154" w:author="Master Repository Process" w:date="2021-09-11T17:14:00Z">
              <w:r>
                <w:rPr>
                  <w:i/>
                </w:rPr>
                <w:t>Petroleum Products Pricing Amendment Regulations (No. 2) 2014</w:t>
              </w:r>
            </w:ins>
          </w:p>
        </w:tc>
        <w:tc>
          <w:tcPr>
            <w:tcW w:w="1276" w:type="dxa"/>
            <w:tcBorders>
              <w:bottom w:val="single" w:sz="4" w:space="0" w:color="auto"/>
            </w:tcBorders>
          </w:tcPr>
          <w:p>
            <w:pPr>
              <w:pStyle w:val="nTable"/>
              <w:spacing w:after="40"/>
              <w:rPr>
                <w:ins w:id="155" w:author="Master Repository Process" w:date="2021-09-11T17:14:00Z"/>
              </w:rPr>
            </w:pPr>
            <w:ins w:id="156" w:author="Master Repository Process" w:date="2021-09-11T17:14:00Z">
              <w:r>
                <w:t>18 Nov 2014 p. 4322</w:t>
              </w:r>
              <w:r>
                <w:noBreakHyphen/>
                <w:t>4</w:t>
              </w:r>
            </w:ins>
          </w:p>
        </w:tc>
        <w:tc>
          <w:tcPr>
            <w:tcW w:w="2693" w:type="dxa"/>
            <w:tcBorders>
              <w:bottom w:val="single" w:sz="4" w:space="0" w:color="auto"/>
            </w:tcBorders>
          </w:tcPr>
          <w:p>
            <w:pPr>
              <w:pStyle w:val="nTable"/>
              <w:spacing w:after="40"/>
              <w:rPr>
                <w:ins w:id="157" w:author="Master Repository Process" w:date="2021-09-11T17:14:00Z"/>
                <w:rFonts w:ascii="Times" w:hAnsi="Times"/>
                <w:bCs/>
                <w:snapToGrid w:val="0"/>
                <w:spacing w:val="-2"/>
              </w:rPr>
            </w:pPr>
            <w:ins w:id="158" w:author="Master Repository Process" w:date="2021-09-11T17:14:00Z">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ins>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w:t>
      </w:r>
      <w:del w:id="159" w:author="Master Repository Process" w:date="2021-09-11T17:14:00Z">
        <w:r>
          <w:delText>reprint</w:delText>
        </w:r>
      </w:del>
      <w:ins w:id="160" w:author="Master Repository Process" w:date="2021-09-11T17:14:00Z">
        <w:r>
          <w:t>compilation</w:t>
        </w:r>
      </w:ins>
      <w:r>
        <w:t xml:space="preserve">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14135133"/>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C01914-7A15-4417-A243-EB9CD0B66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3981</Words>
  <Characters>20030</Characters>
  <Application>Microsoft Office Word</Application>
  <DocSecurity>0</DocSecurity>
  <Lines>834</Lines>
  <Paragraphs>461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23550</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02-b0-03 - 02-c0-02</dc:title>
  <dc:subject/>
  <dc:creator/>
  <cp:keywords/>
  <dc:description/>
  <cp:lastModifiedBy>Master Repository Process</cp:lastModifiedBy>
  <cp:revision>2</cp:revision>
  <cp:lastPrinted>2009-08-27T00:49:00Z</cp:lastPrinted>
  <dcterms:created xsi:type="dcterms:W3CDTF">2021-09-11T09:14:00Z</dcterms:created>
  <dcterms:modified xsi:type="dcterms:W3CDTF">2021-09-11T09:14:00Z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20141119</vt:lpwstr>
  </property>
  <property fmtid="{D5CDD505-2E9C-101B-9397-08002B2CF9AE}" pid="4" name="DocumentType">
    <vt:lpwstr>Reg</vt:lpwstr>
  </property>
  <property fmtid="{D5CDD505-2E9C-101B-9397-08002B2CF9AE}" pid="5" name="OwlsUID">
    <vt:i4>2723</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16 Aug 2014</vt:lpwstr>
  </property>
  <property fmtid="{D5CDD505-2E9C-101B-9397-08002B2CF9AE}" pid="9" name="ToSuffix">
    <vt:lpwstr>02-c0-02</vt:lpwstr>
  </property>
  <property fmtid="{D5CDD505-2E9C-101B-9397-08002B2CF9AE}" pid="10" name="ToAsAtDate">
    <vt:lpwstr>19 Nov 2014</vt:lpwstr>
  </property>
</Properties>
</file>