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2014</w:t>
      </w:r>
      <w:r>
        <w:fldChar w:fldCharType="end"/>
      </w:r>
      <w:r>
        <w:t xml:space="preserve">, </w:t>
      </w:r>
      <w:r>
        <w:fldChar w:fldCharType="begin"/>
      </w:r>
      <w:r>
        <w:instrText xml:space="preserve"> DocProperty FromSuffix </w:instrText>
      </w:r>
      <w:r>
        <w:fldChar w:fldCharType="separate"/>
      </w:r>
      <w:r>
        <w:t>08-a0-00</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08-b0-01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5:01:00Z"/>
        </w:trPr>
        <w:tc>
          <w:tcPr>
            <w:tcW w:w="2434" w:type="dxa"/>
            <w:vMerge w:val="restart"/>
          </w:tcPr>
          <w:p>
            <w:pPr>
              <w:rPr>
                <w:del w:id="2" w:author="Master Repository Process" w:date="2021-09-12T15:01:00Z"/>
              </w:rPr>
            </w:pPr>
          </w:p>
        </w:tc>
        <w:tc>
          <w:tcPr>
            <w:tcW w:w="2434" w:type="dxa"/>
            <w:vMerge w:val="restart"/>
          </w:tcPr>
          <w:p>
            <w:pPr>
              <w:jc w:val="center"/>
              <w:rPr>
                <w:del w:id="3" w:author="Master Repository Process" w:date="2021-09-12T15:01:00Z"/>
              </w:rPr>
            </w:pPr>
            <w:del w:id="4" w:author="Master Repository Process" w:date="2021-09-12T15:0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15:01:00Z"/>
              </w:rPr>
            </w:pPr>
            <w:del w:id="6" w:author="Master Repository Process" w:date="2021-09-12T15:0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15:01:00Z"/>
        </w:trPr>
        <w:tc>
          <w:tcPr>
            <w:tcW w:w="2434" w:type="dxa"/>
            <w:vMerge/>
          </w:tcPr>
          <w:p>
            <w:pPr>
              <w:rPr>
                <w:del w:id="8" w:author="Master Repository Process" w:date="2021-09-12T15:01:00Z"/>
              </w:rPr>
            </w:pPr>
          </w:p>
        </w:tc>
        <w:tc>
          <w:tcPr>
            <w:tcW w:w="2434" w:type="dxa"/>
            <w:vMerge/>
          </w:tcPr>
          <w:p>
            <w:pPr>
              <w:jc w:val="center"/>
              <w:rPr>
                <w:del w:id="9" w:author="Master Repository Process" w:date="2021-09-12T15:01:00Z"/>
              </w:rPr>
            </w:pPr>
          </w:p>
        </w:tc>
        <w:tc>
          <w:tcPr>
            <w:tcW w:w="2434" w:type="dxa"/>
          </w:tcPr>
          <w:p>
            <w:pPr>
              <w:keepNext/>
              <w:rPr>
                <w:del w:id="10" w:author="Master Repository Process" w:date="2021-09-12T15:01:00Z"/>
                <w:b/>
                <w:sz w:val="22"/>
              </w:rPr>
            </w:pPr>
            <w:del w:id="11" w:author="Master Repository Process" w:date="2021-09-12T15:01:00Z">
              <w:r>
                <w:rPr>
                  <w:b/>
                  <w:sz w:val="22"/>
                </w:rPr>
                <w:delText>at 19</w:delText>
              </w:r>
              <w:r>
                <w:rPr>
                  <w:b/>
                  <w:snapToGrid w:val="0"/>
                  <w:sz w:val="22"/>
                </w:rPr>
                <w:delText xml:space="preserve"> September 2014</w:delText>
              </w:r>
            </w:del>
          </w:p>
        </w:tc>
      </w:tr>
    </w:tbl>
    <w:p>
      <w:pPr>
        <w:pStyle w:val="WA"/>
        <w:spacing w:before="120"/>
      </w:pPr>
      <w:r>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12" w:name="_Toc404151290"/>
      <w:bookmarkStart w:id="13" w:name="_Toc419375223"/>
      <w:bookmarkStart w:id="14" w:name="_Toc400356379"/>
      <w:r>
        <w:rPr>
          <w:rStyle w:val="CharSectno"/>
        </w:rPr>
        <w:t>1</w:t>
      </w:r>
      <w:bookmarkStart w:id="15" w:name="_GoBack"/>
      <w:bookmarkEnd w:id="15"/>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16" w:name="_Toc404151291"/>
      <w:bookmarkStart w:id="17" w:name="_Toc419375224"/>
      <w:bookmarkStart w:id="18" w:name="_Toc400356380"/>
      <w:r>
        <w:rPr>
          <w:rStyle w:val="CharSectno"/>
        </w:rPr>
        <w:t>2</w:t>
      </w:r>
      <w:r>
        <w:rPr>
          <w:snapToGrid w:val="0"/>
        </w:rPr>
        <w:t>.</w:t>
      </w:r>
      <w:r>
        <w:rPr>
          <w:snapToGrid w:val="0"/>
        </w:rPr>
        <w:tab/>
        <w:t>Terms used</w:t>
      </w:r>
      <w:bookmarkEnd w:id="16"/>
      <w:bookmarkEnd w:id="17"/>
      <w:bookmarkEnd w:id="18"/>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19" w:name="_Toc404151292"/>
      <w:bookmarkStart w:id="20" w:name="_Toc419375225"/>
      <w:bookmarkStart w:id="21" w:name="_Toc400356381"/>
      <w:r>
        <w:rPr>
          <w:rStyle w:val="CharSectno"/>
        </w:rPr>
        <w:t>3A</w:t>
      </w:r>
      <w:r>
        <w:t>.</w:t>
      </w:r>
      <w:r>
        <w:tab/>
        <w:t>Prescribed duty (Act s. 4(4)(d))</w:t>
      </w:r>
      <w:bookmarkEnd w:id="19"/>
      <w:bookmarkEnd w:id="20"/>
      <w:bookmarkEnd w:id="21"/>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pPr>
      <w:bookmarkStart w:id="22" w:name="_Toc404151293"/>
      <w:bookmarkStart w:id="23" w:name="_Toc419375226"/>
      <w:bookmarkStart w:id="24" w:name="_Toc400356382"/>
      <w:r>
        <w:rPr>
          <w:rStyle w:val="CharSectno"/>
        </w:rPr>
        <w:t>4</w:t>
      </w:r>
      <w:r>
        <w:t>.</w:t>
      </w:r>
      <w:r>
        <w:tab/>
        <w:t>Fees (Sch. 1)</w:t>
      </w:r>
      <w:bookmarkEnd w:id="22"/>
      <w:bookmarkEnd w:id="23"/>
      <w:bookmarkEnd w:id="24"/>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rPr>
          <w:snapToGrid w:val="0"/>
        </w:rPr>
      </w:pPr>
      <w:bookmarkStart w:id="25" w:name="_Toc404151294"/>
      <w:bookmarkStart w:id="26" w:name="_Toc419375227"/>
      <w:bookmarkStart w:id="27" w:name="_Toc400356383"/>
      <w:r>
        <w:rPr>
          <w:rStyle w:val="CharSectno"/>
        </w:rPr>
        <w:t>4A</w:t>
      </w:r>
      <w:r>
        <w:rPr>
          <w:snapToGrid w:val="0"/>
        </w:rPr>
        <w:t>.</w:t>
      </w:r>
      <w:r>
        <w:rPr>
          <w:snapToGrid w:val="0"/>
        </w:rPr>
        <w:tab/>
        <w:t xml:space="preserve">Holding </w:t>
      </w:r>
      <w:r>
        <w:t>fee</w:t>
      </w:r>
      <w:bookmarkEnd w:id="25"/>
      <w:bookmarkEnd w:id="26"/>
      <w:bookmarkEnd w:id="27"/>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in Gazette 25 Jun 1996 p. 2924; amended in Gazette 17 Jun 2008 p. 2558; 30 Jun 2011 p. 2671.]</w:t>
      </w:r>
    </w:p>
    <w:p>
      <w:pPr>
        <w:pStyle w:val="Heading5"/>
      </w:pPr>
      <w:bookmarkStart w:id="28" w:name="_Toc404151295"/>
      <w:bookmarkStart w:id="29" w:name="_Toc419375228"/>
      <w:bookmarkStart w:id="30" w:name="_Toc400356384"/>
      <w:r>
        <w:rPr>
          <w:rStyle w:val="CharSectno"/>
        </w:rPr>
        <w:t>4AA</w:t>
      </w:r>
      <w:r>
        <w:t>.</w:t>
      </w:r>
      <w:r>
        <w:tab/>
        <w:t>CPD activities</w:t>
      </w:r>
      <w:bookmarkEnd w:id="28"/>
      <w:bookmarkEnd w:id="29"/>
      <w:bookmarkEnd w:id="30"/>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31" w:name="_Toc404151296"/>
      <w:bookmarkStart w:id="32" w:name="_Toc419375229"/>
      <w:bookmarkStart w:id="33" w:name="_Toc400356385"/>
      <w:r>
        <w:rPr>
          <w:rStyle w:val="CharSectno"/>
        </w:rPr>
        <w:t>4AB</w:t>
      </w:r>
      <w:r>
        <w:t>.</w:t>
      </w:r>
      <w:r>
        <w:tab/>
        <w:t>Prescribed educational requirement (Act s. 31(3)(b))</w:t>
      </w:r>
      <w:bookmarkEnd w:id="31"/>
      <w:bookmarkEnd w:id="32"/>
      <w:bookmarkEnd w:id="33"/>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spacing w:before="260"/>
      </w:pPr>
      <w:bookmarkStart w:id="34" w:name="_Toc404151297"/>
      <w:bookmarkStart w:id="35" w:name="_Toc419375230"/>
      <w:bookmarkStart w:id="36" w:name="_Toc400356386"/>
      <w:r>
        <w:rPr>
          <w:rStyle w:val="CharSectno"/>
        </w:rPr>
        <w:t>4AC</w:t>
      </w:r>
      <w:r>
        <w:t>.</w:t>
      </w:r>
      <w:r>
        <w:tab/>
        <w:t>Prescribed educational requirement (Act s. 48(5)(b))</w:t>
      </w:r>
      <w:bookmarkEnd w:id="34"/>
      <w:bookmarkEnd w:id="35"/>
      <w:bookmarkEnd w:id="36"/>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60"/>
      </w:pPr>
      <w:bookmarkStart w:id="37" w:name="_Toc404151298"/>
      <w:bookmarkStart w:id="38" w:name="_Toc419375231"/>
      <w:bookmarkStart w:id="39" w:name="_Toc400356387"/>
      <w:r>
        <w:rPr>
          <w:rStyle w:val="CharSectno"/>
        </w:rPr>
        <w:t>4B</w:t>
      </w:r>
      <w:r>
        <w:t>.</w:t>
      </w:r>
      <w:r>
        <w:tab/>
        <w:t>Prescribed periods (Act s. 48(1), (2) and 49(2))</w:t>
      </w:r>
      <w:bookmarkEnd w:id="37"/>
      <w:bookmarkEnd w:id="38"/>
      <w:bookmarkEnd w:id="39"/>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Heading5"/>
        <w:rPr>
          <w:del w:id="40" w:author="Master Repository Process" w:date="2021-09-12T15:01:00Z"/>
        </w:rPr>
      </w:pPr>
      <w:ins w:id="41" w:author="Master Repository Process" w:date="2021-09-12T15:01:00Z">
        <w:r>
          <w:t>[</w:t>
        </w:r>
      </w:ins>
      <w:bookmarkStart w:id="42" w:name="_Toc400356388"/>
      <w:r>
        <w:t>5.</w:t>
      </w:r>
      <w:r>
        <w:tab/>
      </w:r>
      <w:del w:id="43" w:author="Master Repository Process" w:date="2021-09-12T15:01:00Z">
        <w:r>
          <w:delText>Notice of application for licence, advertisement of (Act s. 24(2))</w:delText>
        </w:r>
        <w:bookmarkEnd w:id="42"/>
      </w:del>
    </w:p>
    <w:p>
      <w:pPr>
        <w:pStyle w:val="Subsection"/>
        <w:rPr>
          <w:del w:id="44" w:author="Master Repository Process" w:date="2021-09-12T15:01:00Z"/>
          <w:snapToGrid w:val="0"/>
        </w:rPr>
      </w:pPr>
      <w:del w:id="45" w:author="Master Repository Process" w:date="2021-09-12T15:01:00Z">
        <w:r>
          <w:rPr>
            <w:snapToGrid w:val="0"/>
          </w:rPr>
          <w:tab/>
          <w:delText>(1)</w:delText>
        </w:r>
        <w:r>
          <w:rPr>
            <w:snapToGrid w:val="0"/>
          </w:rPr>
          <w:tab/>
          <w:delText>Notice of an application for the grant of a licence to be advertised pursuant to section 24(2) of the Act —</w:delText>
        </w:r>
      </w:del>
    </w:p>
    <w:p>
      <w:pPr>
        <w:pStyle w:val="Indenta"/>
        <w:rPr>
          <w:del w:id="46" w:author="Master Repository Process" w:date="2021-09-12T15:01:00Z"/>
        </w:rPr>
      </w:pPr>
      <w:del w:id="47" w:author="Master Repository Process" w:date="2021-09-12T15:01:00Z">
        <w:r>
          <w:tab/>
          <w:delText>(a)</w:delText>
        </w:r>
        <w:r>
          <w:tab/>
          <w:delText>is to be in a form approved by the Commissioner; and</w:delText>
        </w:r>
      </w:del>
    </w:p>
    <w:p>
      <w:pPr>
        <w:pStyle w:val="Indenta"/>
        <w:rPr>
          <w:del w:id="48" w:author="Master Repository Process" w:date="2021-09-12T15:01:00Z"/>
        </w:rPr>
      </w:pPr>
      <w:del w:id="49" w:author="Master Repository Process" w:date="2021-09-12T15:01:00Z">
        <w:r>
          <w:tab/>
          <w:delText>(b)</w:delText>
        </w:r>
        <w:r>
          <w:tab/>
          <w:delText>is to be published by the Commissioner in a newspaper with State</w:delText>
        </w:r>
        <w:r>
          <w:noBreakHyphen/>
          <w:delText>wide circulation as soon as practicable after the application is made.</w:delText>
        </w:r>
      </w:del>
    </w:p>
    <w:p>
      <w:pPr>
        <w:pStyle w:val="Ednotesubsection"/>
        <w:rPr>
          <w:del w:id="50" w:author="Master Repository Process" w:date="2021-09-12T15:01:00Z"/>
        </w:rPr>
      </w:pPr>
      <w:del w:id="51" w:author="Master Repository Process" w:date="2021-09-12T15:01:00Z">
        <w:r>
          <w:tab/>
          <w:delText>[(2)</w:delText>
        </w:r>
        <w:r>
          <w:tab/>
          <w:delText>deleted]</w:delText>
        </w:r>
      </w:del>
    </w:p>
    <w:p>
      <w:pPr>
        <w:pStyle w:val="Ednotesection"/>
      </w:pPr>
      <w:del w:id="52" w:author="Master Repository Process" w:date="2021-09-12T15:01:00Z">
        <w:r>
          <w:tab/>
          <w:delText>[Regulation 5 amended</w:delText>
        </w:r>
      </w:del>
      <w:ins w:id="53" w:author="Master Repository Process" w:date="2021-09-12T15:01:00Z">
        <w:r>
          <w:t>Deleted</w:t>
        </w:r>
      </w:ins>
      <w:r>
        <w:t xml:space="preserve"> in Gazette </w:t>
      </w:r>
      <w:del w:id="54" w:author="Master Repository Process" w:date="2021-09-12T15:01:00Z">
        <w:r>
          <w:delText>26 Oct 1990</w:delText>
        </w:r>
      </w:del>
      <w:ins w:id="55" w:author="Master Repository Process" w:date="2021-09-12T15:01:00Z">
        <w:r>
          <w:t>18 Nov 2014</w:t>
        </w:r>
      </w:ins>
      <w:r>
        <w:t xml:space="preserve"> p. </w:t>
      </w:r>
      <w:del w:id="56" w:author="Master Repository Process" w:date="2021-09-12T15:01:00Z">
        <w:r>
          <w:delText>5370; 30 Jun 2011 p. 2670</w:delText>
        </w:r>
      </w:del>
      <w:ins w:id="57" w:author="Master Repository Process" w:date="2021-09-12T15:01:00Z">
        <w:r>
          <w:t>4324</w:t>
        </w:r>
      </w:ins>
      <w:r>
        <w:t>.]</w:t>
      </w:r>
    </w:p>
    <w:p>
      <w:pPr>
        <w:pStyle w:val="Heading5"/>
      </w:pPr>
      <w:bookmarkStart w:id="58" w:name="_Toc404151299"/>
      <w:bookmarkStart w:id="59" w:name="_Toc419375232"/>
      <w:bookmarkStart w:id="60" w:name="_Toc400356389"/>
      <w:r>
        <w:rPr>
          <w:rStyle w:val="CharSectno"/>
        </w:rPr>
        <w:t>6</w:t>
      </w:r>
      <w:r>
        <w:t>.</w:t>
      </w:r>
      <w:r>
        <w:tab/>
        <w:t>Prescribed examinations (Act Sch.</w:t>
      </w:r>
      <w:del w:id="61" w:author="Master Repository Process" w:date="2021-09-12T15:01:00Z">
        <w:r>
          <w:delText> </w:delText>
        </w:r>
      </w:del>
      <w:ins w:id="62" w:author="Master Repository Process" w:date="2021-09-12T15:01:00Z">
        <w:r>
          <w:t xml:space="preserve"> 1 </w:t>
        </w:r>
      </w:ins>
      <w:r>
        <w:t>cl.</w:t>
      </w:r>
      <w:del w:id="63" w:author="Master Repository Process" w:date="2021-09-12T15:01:00Z">
        <w:r>
          <w:delText> </w:delText>
        </w:r>
      </w:del>
      <w:ins w:id="64" w:author="Master Repository Process" w:date="2021-09-12T15:01:00Z">
        <w:r>
          <w:t xml:space="preserve"> </w:t>
        </w:r>
      </w:ins>
      <w:r>
        <w:t>1(a))</w:t>
      </w:r>
      <w:bookmarkEnd w:id="58"/>
      <w:bookmarkEnd w:id="59"/>
      <w:bookmarkEnd w:id="60"/>
    </w:p>
    <w:p>
      <w:pPr>
        <w:pStyle w:val="Subsection"/>
      </w:pPr>
      <w:r>
        <w:tab/>
        <w:t>(1)</w:t>
      </w:r>
      <w:r>
        <w:tab/>
        <w:t xml:space="preserve">The prescribed examinations for the purposes of clause 1(a) of </w:t>
      </w:r>
      <w:del w:id="65" w:author="Master Repository Process" w:date="2021-09-12T15:01:00Z">
        <w:r>
          <w:delText xml:space="preserve">the </w:delText>
        </w:r>
      </w:del>
      <w:r>
        <w:t>Schedule</w:t>
      </w:r>
      <w:ins w:id="66" w:author="Master Repository Process" w:date="2021-09-12T15:01:00Z">
        <w:r>
          <w:t> 1</w:t>
        </w:r>
      </w:ins>
      <w:r>
        <w:t xml:space="preserve"> to the Act are —</w:t>
      </w:r>
    </w:p>
    <w:p>
      <w:pPr>
        <w:pStyle w:val="Indenta"/>
      </w:pPr>
      <w:r>
        <w:tab/>
        <w:t>(a)</w:t>
      </w:r>
      <w:r>
        <w:tab/>
        <w:t>the examinations which are required by a registered training provider to be passed for the conferral of a Diploma of Property (Real Estate), together with the examinations conducted by a registered training provider in the following courses —</w:t>
      </w:r>
    </w:p>
    <w:p>
      <w:pPr>
        <w:pStyle w:val="Indenti"/>
      </w:pPr>
      <w:r>
        <w:tab/>
        <w:t>(i)</w:t>
      </w:r>
      <w:r>
        <w:tab/>
        <w:t>Unit 15826 — Rural Sales; and</w:t>
      </w:r>
    </w:p>
    <w:p>
      <w:pPr>
        <w:pStyle w:val="Indenti"/>
      </w:pPr>
      <w:r>
        <w:tab/>
        <w:t>(ii)</w:t>
      </w:r>
      <w:r>
        <w:tab/>
        <w:t>Unit 15825 — Selling Businesses; and</w:t>
      </w:r>
    </w:p>
    <w:p>
      <w:pPr>
        <w:pStyle w:val="Indenti"/>
      </w:pPr>
      <w:r>
        <w:tab/>
        <w:t>(iii)</w:t>
      </w:r>
      <w:r>
        <w:tab/>
        <w:t>Unit 15892 — Real Estate Law;</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w:t>
      </w:r>
      <w:del w:id="67" w:author="Master Repository Process" w:date="2021-09-12T15:01:00Z">
        <w:r>
          <w:delText xml:space="preserve">the </w:delText>
        </w:r>
      </w:del>
      <w:r>
        <w:t>Schedule</w:t>
      </w:r>
      <w:ins w:id="68" w:author="Master Repository Process" w:date="2021-09-12T15:01:00Z">
        <w:r>
          <w:t> 1 to the Act</w:t>
        </w:r>
      </w:ins>
      <w:r>
        <w:t xml:space="preserv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Footnotesection"/>
      </w:pPr>
      <w:r>
        <w:tab/>
        <w:t>[Regulation 6 inserted in Gazette 7 Feb 2003 p. 385; amended in Gazette 13 Jan 2004 p. 145; 8 May 2009 p. 1491</w:t>
      </w:r>
      <w:r>
        <w:noBreakHyphen/>
        <w:t>2</w:t>
      </w:r>
      <w:ins w:id="69" w:author="Master Repository Process" w:date="2021-09-12T15:01:00Z">
        <w:r>
          <w:t>; 18 Nov 2014 p. 4325</w:t>
        </w:r>
      </w:ins>
      <w:r>
        <w:t>.]</w:t>
      </w:r>
    </w:p>
    <w:p>
      <w:pPr>
        <w:pStyle w:val="Heading5"/>
      </w:pPr>
      <w:bookmarkStart w:id="70" w:name="_Toc404151300"/>
      <w:bookmarkStart w:id="71" w:name="_Toc419375233"/>
      <w:bookmarkStart w:id="72" w:name="_Toc400356390"/>
      <w:r>
        <w:rPr>
          <w:rStyle w:val="CharSectno"/>
        </w:rPr>
        <w:t>6A</w:t>
      </w:r>
      <w:r>
        <w:t>.</w:t>
      </w:r>
      <w:r>
        <w:tab/>
        <w:t>Prescribed qualifications for sales representatives (Act s. 47(2))</w:t>
      </w:r>
      <w:bookmarkEnd w:id="70"/>
      <w:bookmarkEnd w:id="71"/>
      <w:bookmarkEnd w:id="72"/>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in Gazette 7 Feb 2003 p. 386; amended in Gazette 24 Jun 2008 p. 2886</w:t>
      </w:r>
      <w:r>
        <w:noBreakHyphen/>
        <w:t>7.]</w:t>
      </w:r>
    </w:p>
    <w:p>
      <w:pPr>
        <w:pStyle w:val="Heading5"/>
      </w:pPr>
      <w:bookmarkStart w:id="73" w:name="_Toc404151301"/>
      <w:bookmarkStart w:id="74" w:name="_Toc419375234"/>
      <w:bookmarkStart w:id="75" w:name="_Toc400356391"/>
      <w:r>
        <w:rPr>
          <w:rStyle w:val="CharSectno"/>
        </w:rPr>
        <w:t>6B</w:t>
      </w:r>
      <w:r>
        <w:t>.</w:t>
      </w:r>
      <w:r>
        <w:tab/>
        <w:t>Certificate of registration, grant of (Act s. 47)</w:t>
      </w:r>
      <w:bookmarkEnd w:id="73"/>
      <w:bookmarkEnd w:id="74"/>
      <w:bookmarkEnd w:id="75"/>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76" w:name="_Toc404151302"/>
      <w:bookmarkStart w:id="77" w:name="_Toc419375235"/>
      <w:bookmarkStart w:id="78" w:name="_Toc400356392"/>
      <w:r>
        <w:rPr>
          <w:rStyle w:val="CharSectno"/>
        </w:rPr>
        <w:t>6BA</w:t>
      </w:r>
      <w:r>
        <w:rPr>
          <w:snapToGrid w:val="0"/>
        </w:rPr>
        <w:t>.</w:t>
      </w:r>
      <w:r>
        <w:rPr>
          <w:snapToGrid w:val="0"/>
        </w:rPr>
        <w:tab/>
        <w:t>Appointment to act as agent, content of</w:t>
      </w:r>
      <w:bookmarkEnd w:id="76"/>
      <w:bookmarkEnd w:id="77"/>
      <w:bookmarkEnd w:id="78"/>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pPr>
      <w:bookmarkStart w:id="79" w:name="_Toc404151303"/>
      <w:bookmarkStart w:id="80" w:name="_Toc419375236"/>
      <w:bookmarkStart w:id="81" w:name="_Toc400356393"/>
      <w:r>
        <w:rPr>
          <w:rStyle w:val="CharSectno"/>
        </w:rPr>
        <w:t>6C</w:t>
      </w:r>
      <w:r>
        <w:t>.</w:t>
      </w:r>
      <w:r>
        <w:tab/>
        <w:t>Authorised financial institution (Act s. 67), classes of body prescribed</w:t>
      </w:r>
      <w:bookmarkEnd w:id="79"/>
      <w:bookmarkEnd w:id="80"/>
      <w:bookmarkEnd w:id="81"/>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pPr>
      <w:bookmarkStart w:id="82" w:name="_Toc404151304"/>
      <w:bookmarkStart w:id="83" w:name="_Toc419375237"/>
      <w:bookmarkStart w:id="84" w:name="_Toc400356394"/>
      <w:r>
        <w:rPr>
          <w:rStyle w:val="CharSectno"/>
        </w:rPr>
        <w:t>6D</w:t>
      </w:r>
      <w:r>
        <w:t>.</w:t>
      </w:r>
      <w:r>
        <w:tab/>
        <w:t>Trust accounts, designation of (Act s. 68(1))</w:t>
      </w:r>
      <w:bookmarkEnd w:id="82"/>
      <w:bookmarkEnd w:id="83"/>
      <w:bookmarkEnd w:id="84"/>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pPr>
      <w:bookmarkStart w:id="85" w:name="_Toc404151305"/>
      <w:bookmarkStart w:id="86" w:name="_Toc419375238"/>
      <w:bookmarkStart w:id="87" w:name="_Toc400356395"/>
      <w:r>
        <w:rPr>
          <w:rStyle w:val="CharSectno"/>
        </w:rPr>
        <w:t>6E</w:t>
      </w:r>
      <w:r>
        <w:t>.</w:t>
      </w:r>
      <w:r>
        <w:tab/>
        <w:t>Separate trust accounts, requests for, requirements prescribed (Act s. 68A(4))</w:t>
      </w:r>
      <w:bookmarkEnd w:id="85"/>
      <w:bookmarkEnd w:id="86"/>
      <w:bookmarkEnd w:id="87"/>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60"/>
      </w:pPr>
      <w:bookmarkStart w:id="88" w:name="_Toc404151306"/>
      <w:bookmarkStart w:id="89" w:name="_Toc419375239"/>
      <w:bookmarkStart w:id="90" w:name="_Toc400356396"/>
      <w:r>
        <w:rPr>
          <w:rStyle w:val="CharSectno"/>
        </w:rPr>
        <w:t>6F</w:t>
      </w:r>
      <w:r>
        <w:t>.</w:t>
      </w:r>
      <w:r>
        <w:tab/>
        <w:t>Trust accounts, interest on (Act s. 68B(1))</w:t>
      </w:r>
      <w:bookmarkEnd w:id="88"/>
      <w:bookmarkEnd w:id="89"/>
      <w:bookmarkEnd w:id="9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[Regulation 6F inserted in Gazette 25 Jun 1996 p. 2919.]</w:t>
      </w:r>
    </w:p>
    <w:p>
      <w:pPr>
        <w:pStyle w:val="Heading5"/>
        <w:spacing w:before="260"/>
      </w:pPr>
      <w:bookmarkStart w:id="91" w:name="_Toc404151307"/>
      <w:bookmarkStart w:id="92" w:name="_Toc419375240"/>
      <w:bookmarkStart w:id="93" w:name="_Toc400356397"/>
      <w:r>
        <w:rPr>
          <w:rStyle w:val="CharSectno"/>
        </w:rPr>
        <w:t>6G</w:t>
      </w:r>
      <w:r>
        <w:t>.</w:t>
      </w:r>
      <w:r>
        <w:tab/>
        <w:t>Receipts by agents, information in (Act s. 69(1)(a))</w:t>
      </w:r>
      <w:bookmarkEnd w:id="91"/>
      <w:bookmarkEnd w:id="92"/>
      <w:bookmarkEnd w:id="93"/>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94" w:name="_Toc404151308"/>
      <w:bookmarkStart w:id="95" w:name="_Toc419375241"/>
      <w:bookmarkStart w:id="96" w:name="_Toc400356398"/>
      <w:r>
        <w:rPr>
          <w:rStyle w:val="CharSectno"/>
        </w:rPr>
        <w:t>6H</w:t>
      </w:r>
      <w:r>
        <w:rPr>
          <w:snapToGrid w:val="0"/>
        </w:rPr>
        <w:t>.</w:t>
      </w:r>
      <w:r>
        <w:rPr>
          <w:snapToGrid w:val="0"/>
        </w:rPr>
        <w:tab/>
        <w:t>Record keeping requirements</w:t>
      </w:r>
      <w:bookmarkEnd w:id="94"/>
      <w:bookmarkEnd w:id="95"/>
      <w:bookmarkEnd w:id="96"/>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97" w:name="_Toc404151309"/>
      <w:bookmarkStart w:id="98" w:name="_Toc419375242"/>
      <w:bookmarkStart w:id="99" w:name="_Toc400356399"/>
      <w:r>
        <w:rPr>
          <w:rStyle w:val="CharSectno"/>
        </w:rPr>
        <w:t>7</w:t>
      </w:r>
      <w:r>
        <w:rPr>
          <w:snapToGrid w:val="0"/>
        </w:rPr>
        <w:t>.</w:t>
      </w:r>
      <w:r>
        <w:rPr>
          <w:snapToGrid w:val="0"/>
        </w:rPr>
        <w:tab/>
        <w:t>Registers (Act s. 133(2))</w:t>
      </w:r>
      <w:bookmarkEnd w:id="97"/>
      <w:bookmarkEnd w:id="98"/>
      <w:bookmarkEnd w:id="99"/>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100" w:name="_Toc404151310"/>
      <w:bookmarkStart w:id="101" w:name="_Toc419375243"/>
      <w:bookmarkStart w:id="102" w:name="_Toc400356400"/>
      <w:r>
        <w:rPr>
          <w:rStyle w:val="CharSectno"/>
        </w:rPr>
        <w:t>7AA</w:t>
      </w:r>
      <w:r>
        <w:t>.</w:t>
      </w:r>
      <w:r>
        <w:tab/>
        <w:t>Lending institution (Act s. 131A), classes of body prescribed</w:t>
      </w:r>
      <w:bookmarkEnd w:id="100"/>
      <w:bookmarkEnd w:id="101"/>
      <w:bookmarkEnd w:id="102"/>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del w:id="103" w:author="Master Repository Process" w:date="2021-09-12T15:01:00Z">
        <w:r>
          <w:rPr>
            <w:snapToGrid w:val="0"/>
          </w:rPr>
          <w:delText>bodies</w:delText>
        </w:r>
      </w:del>
      <w:ins w:id="104" w:author="Master Repository Process" w:date="2021-09-12T15:01:00Z">
        <w:r>
          <w:t>a body</w:t>
        </w:r>
      </w:ins>
      <w:r>
        <w:t xml:space="preserve"> referred to in </w:t>
      </w:r>
      <w:del w:id="105" w:author="Master Repository Process" w:date="2021-09-12T15:01:00Z">
        <w:r>
          <w:rPr>
            <w:snapToGrid w:val="0"/>
          </w:rPr>
          <w:delText>paragraphs</w:delText>
        </w:r>
      </w:del>
      <w:ins w:id="106" w:author="Master Repository Process" w:date="2021-09-12T15:01:00Z">
        <w:r>
          <w:t>paragraph</w:t>
        </w:r>
      </w:ins>
      <w:r>
        <w:t> (a</w:t>
      </w:r>
      <w:del w:id="107" w:author="Master Repository Process" w:date="2021-09-12T15:01:00Z">
        <w:r>
          <w:rPr>
            <w:snapToGrid w:val="0"/>
          </w:rPr>
          <w:delText>), (b) and (c</w:delText>
        </w:r>
      </w:del>
      <w:r>
        <w:t xml:space="preserve">) </w:t>
      </w:r>
      <w:r>
        <w:rPr>
          <w:snapToGrid w:val="0"/>
        </w:rPr>
        <w:t>of that definition, that provide loans to persons in order to assist those persons to purchase a dwelling is prescribed.</w:t>
      </w:r>
    </w:p>
    <w:p>
      <w:pPr>
        <w:pStyle w:val="Footnotesection"/>
      </w:pPr>
      <w:r>
        <w:tab/>
        <w:t>[Regulation 7AA inserted in Gazette 25 Jun 1996 p. </w:t>
      </w:r>
      <w:del w:id="108" w:author="Master Repository Process" w:date="2021-09-12T15:01:00Z">
        <w:r>
          <w:delText>2920</w:delText>
        </w:r>
      </w:del>
      <w:ins w:id="109" w:author="Master Repository Process" w:date="2021-09-12T15:01:00Z">
        <w:r>
          <w:t>2920; amended in Gazette 18 Nov 2014 p. 4325</w:t>
        </w:r>
      </w:ins>
      <w:r>
        <w:t>.]</w:t>
      </w:r>
    </w:p>
    <w:p>
      <w:pPr>
        <w:pStyle w:val="Heading5"/>
        <w:rPr>
          <w:snapToGrid w:val="0"/>
        </w:rPr>
      </w:pPr>
      <w:bookmarkStart w:id="110" w:name="_Toc404151311"/>
      <w:bookmarkStart w:id="111" w:name="_Toc419375244"/>
      <w:bookmarkStart w:id="112" w:name="_Toc400356401"/>
      <w:r>
        <w:rPr>
          <w:rStyle w:val="CharSectno"/>
        </w:rPr>
        <w:t>7A</w:t>
      </w:r>
      <w:r>
        <w:rPr>
          <w:snapToGrid w:val="0"/>
        </w:rPr>
        <w:t>.</w:t>
      </w:r>
      <w:r>
        <w:rPr>
          <w:snapToGrid w:val="0"/>
        </w:rPr>
        <w:tab/>
        <w:t>Application for assistance from Home Buyers Assistance Account, form of (Act s. 131L(1))</w:t>
      </w:r>
      <w:bookmarkEnd w:id="110"/>
      <w:bookmarkEnd w:id="111"/>
      <w:bookmarkEnd w:id="112"/>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113" w:name="_Toc404151312"/>
      <w:bookmarkStart w:id="114" w:name="_Toc419375245"/>
      <w:bookmarkStart w:id="115" w:name="_Toc400356402"/>
      <w:r>
        <w:rPr>
          <w:rStyle w:val="CharSectno"/>
        </w:rPr>
        <w:t>7B</w:t>
      </w:r>
      <w:r>
        <w:rPr>
          <w:snapToGrid w:val="0"/>
        </w:rPr>
        <w:t>.</w:t>
      </w:r>
      <w:r>
        <w:rPr>
          <w:snapToGrid w:val="0"/>
        </w:rPr>
        <w:tab/>
        <w:t>Maximum amount prescribed (Act s. 131M(3))</w:t>
      </w:r>
      <w:bookmarkEnd w:id="113"/>
      <w:bookmarkEnd w:id="114"/>
      <w:bookmarkEnd w:id="11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116" w:name="_Toc404151313"/>
      <w:bookmarkStart w:id="117" w:name="_Toc419375246"/>
      <w:bookmarkStart w:id="118" w:name="_Toc400356403"/>
      <w:r>
        <w:rPr>
          <w:rStyle w:val="CharSectno"/>
        </w:rPr>
        <w:t>8</w:t>
      </w:r>
      <w:r>
        <w:rPr>
          <w:snapToGrid w:val="0"/>
        </w:rPr>
        <w:t>.</w:t>
      </w:r>
      <w:r>
        <w:rPr>
          <w:snapToGrid w:val="0"/>
        </w:rPr>
        <w:tab/>
        <w:t>Changes in particulars, licensees to notify Commissioner of</w:t>
      </w:r>
      <w:bookmarkEnd w:id="116"/>
      <w:bookmarkEnd w:id="117"/>
      <w:bookmarkEnd w:id="118"/>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rPr>
          <w:snapToGrid w:val="0"/>
        </w:rPr>
      </w:pPr>
      <w:bookmarkStart w:id="119" w:name="_Toc404151314"/>
      <w:bookmarkStart w:id="120" w:name="_Toc419375247"/>
      <w:bookmarkStart w:id="121" w:name="_Toc400356404"/>
      <w:r>
        <w:rPr>
          <w:rStyle w:val="CharSectno"/>
        </w:rPr>
        <w:t>9</w:t>
      </w:r>
      <w:r>
        <w:rPr>
          <w:snapToGrid w:val="0"/>
        </w:rPr>
        <w:t>.</w:t>
      </w:r>
      <w:r>
        <w:rPr>
          <w:snapToGrid w:val="0"/>
        </w:rPr>
        <w:tab/>
        <w:t xml:space="preserve">Fees and costs, </w:t>
      </w:r>
      <w:r>
        <w:t>recovery</w:t>
      </w:r>
      <w:r>
        <w:rPr>
          <w:snapToGrid w:val="0"/>
        </w:rPr>
        <w:t xml:space="preserve"> of</w:t>
      </w:r>
      <w:bookmarkEnd w:id="119"/>
      <w:bookmarkEnd w:id="120"/>
      <w:bookmarkEnd w:id="121"/>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rPr>
          <w:snapToGrid w:val="0"/>
        </w:rPr>
      </w:pPr>
      <w:bookmarkStart w:id="122" w:name="_Toc404151315"/>
      <w:bookmarkStart w:id="123" w:name="_Toc419375248"/>
      <w:bookmarkStart w:id="124" w:name="_Toc400356405"/>
      <w:r>
        <w:rPr>
          <w:rStyle w:val="CharSectno"/>
        </w:rPr>
        <w:t>10</w:t>
      </w:r>
      <w:r>
        <w:rPr>
          <w:snapToGrid w:val="0"/>
        </w:rPr>
        <w:t>.</w:t>
      </w:r>
      <w:r>
        <w:rPr>
          <w:snapToGrid w:val="0"/>
        </w:rPr>
        <w:tab/>
      </w:r>
      <w:r>
        <w:t>Unsuccessful</w:t>
      </w:r>
      <w:r>
        <w:rPr>
          <w:snapToGrid w:val="0"/>
        </w:rPr>
        <w:t xml:space="preserve"> applicant for licence etc., refund to (Act s. 113)</w:t>
      </w:r>
      <w:bookmarkEnd w:id="122"/>
      <w:bookmarkEnd w:id="123"/>
      <w:bookmarkEnd w:id="124"/>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125" w:name="_Toc404151316"/>
      <w:bookmarkStart w:id="126" w:name="_Toc419375249"/>
      <w:bookmarkStart w:id="127" w:name="_Toc400356406"/>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125"/>
      <w:bookmarkEnd w:id="126"/>
      <w:bookmarkEnd w:id="127"/>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128" w:name="_Toc404151317"/>
      <w:bookmarkStart w:id="129" w:name="_Toc419375250"/>
      <w:bookmarkStart w:id="130" w:name="_Toc400356407"/>
      <w:r>
        <w:rPr>
          <w:rStyle w:val="CharSectno"/>
        </w:rPr>
        <w:t>12</w:t>
      </w:r>
      <w:r>
        <w:rPr>
          <w:snapToGrid w:val="0"/>
        </w:rPr>
        <w:t>.</w:t>
      </w:r>
      <w:r>
        <w:rPr>
          <w:snapToGrid w:val="0"/>
        </w:rPr>
        <w:tab/>
        <w:t>Fidelity Guarantee Account, claims against</w:t>
      </w:r>
      <w:bookmarkEnd w:id="128"/>
      <w:bookmarkEnd w:id="129"/>
      <w:bookmarkEnd w:id="130"/>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131" w:name="_Toc404151318"/>
      <w:bookmarkStart w:id="132" w:name="_Toc419375251"/>
      <w:bookmarkStart w:id="133" w:name="_Toc400356408"/>
      <w:r>
        <w:rPr>
          <w:rStyle w:val="CharSectno"/>
        </w:rPr>
        <w:t>13</w:t>
      </w:r>
      <w:r>
        <w:rPr>
          <w:snapToGrid w:val="0"/>
        </w:rPr>
        <w:t>.</w:t>
      </w:r>
      <w:r>
        <w:rPr>
          <w:snapToGrid w:val="0"/>
        </w:rPr>
        <w:tab/>
        <w:t>Codes of conduct prescribed to be published (Act s. 101)</w:t>
      </w:r>
      <w:bookmarkEnd w:id="131"/>
      <w:bookmarkEnd w:id="132"/>
      <w:bookmarkEnd w:id="133"/>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in Gazette 30 Jun 2011 p. 2672.]</w:t>
      </w:r>
    </w:p>
    <w:p>
      <w:pPr>
        <w:pStyle w:val="Heading5"/>
      </w:pPr>
      <w:bookmarkStart w:id="134" w:name="_Toc404151319"/>
      <w:bookmarkStart w:id="135" w:name="_Toc419375252"/>
      <w:bookmarkStart w:id="136" w:name="_Toc400356409"/>
      <w:r>
        <w:rPr>
          <w:rStyle w:val="CharSectno"/>
        </w:rPr>
        <w:t>14</w:t>
      </w:r>
      <w:r>
        <w:t>.</w:t>
      </w:r>
      <w:r>
        <w:tab/>
        <w:t>Infringement notices</w:t>
      </w:r>
      <w:bookmarkEnd w:id="134"/>
      <w:bookmarkEnd w:id="135"/>
      <w:bookmarkEnd w:id="136"/>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137" w:name="_Toc404151320"/>
      <w:bookmarkStart w:id="138" w:name="_Toc419375253"/>
      <w:bookmarkStart w:id="139" w:name="_Toc400356410"/>
      <w:r>
        <w:rPr>
          <w:rStyle w:val="CharSectno"/>
        </w:rPr>
        <w:t>15</w:t>
      </w:r>
      <w:r>
        <w:t>.</w:t>
      </w:r>
      <w:r>
        <w:tab/>
        <w:t>Forms (Sch. 2)</w:t>
      </w:r>
      <w:bookmarkEnd w:id="137"/>
      <w:bookmarkEnd w:id="138"/>
      <w:bookmarkEnd w:id="139"/>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40" w:name="_Toc404151321"/>
      <w:bookmarkStart w:id="141" w:name="_Toc419375217"/>
      <w:bookmarkStart w:id="142" w:name="_Toc419375254"/>
      <w:bookmarkStart w:id="143" w:name="_Toc400356411"/>
      <w:r>
        <w:rPr>
          <w:rStyle w:val="CharSchNo"/>
        </w:rPr>
        <w:t>Schedule 1</w:t>
      </w:r>
      <w:r>
        <w:t> — </w:t>
      </w:r>
      <w:r>
        <w:rPr>
          <w:rStyle w:val="CharSchText"/>
        </w:rPr>
        <w:t>Fees</w:t>
      </w:r>
      <w:bookmarkEnd w:id="140"/>
      <w:bookmarkEnd w:id="141"/>
      <w:bookmarkEnd w:id="142"/>
      <w:bookmarkEnd w:id="143"/>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$70.00</w:t>
            </w:r>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$739.00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$967.00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$967.00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$475.00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$188.00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$154.50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$10.90</w:t>
            </w:r>
          </w:p>
        </w:tc>
      </w:tr>
      <w:tr>
        <w:trPr>
          <w:ins w:id="144" w:author="Master Repository Process" w:date="2021-09-12T15:01:00Z"/>
        </w:trPr>
        <w:tc>
          <w:tcPr>
            <w:tcW w:w="960" w:type="dxa"/>
          </w:tcPr>
          <w:p>
            <w:pPr>
              <w:pStyle w:val="yTableNAm"/>
              <w:rPr>
                <w:ins w:id="145" w:author="Master Repository Process" w:date="2021-09-12T15:01:00Z"/>
              </w:rPr>
            </w:pPr>
            <w:ins w:id="146" w:author="Master Repository Process" w:date="2021-09-12T15:01:00Z">
              <w:r>
                <w:t>9A.</w:t>
              </w:r>
            </w:ins>
          </w:p>
        </w:tc>
        <w:tc>
          <w:tcPr>
            <w:tcW w:w="5082" w:type="dxa"/>
          </w:tcPr>
          <w:p>
            <w:pPr>
              <w:pStyle w:val="yTableNAm"/>
              <w:tabs>
                <w:tab w:val="left" w:leader="dot" w:pos="4866"/>
              </w:tabs>
              <w:rPr>
                <w:ins w:id="147" w:author="Master Repository Process" w:date="2021-09-12T15:01:00Z"/>
              </w:rPr>
            </w:pPr>
            <w:ins w:id="148" w:author="Master Repository Process" w:date="2021-09-12T15:01:00Z">
              <w:r>
                <w:t xml:space="preserve">Issue of duplicate licence, duplicate certificate of registration or duplicate triennial certificate </w:t>
              </w:r>
              <w:r>
                <w:tab/>
              </w:r>
            </w:ins>
          </w:p>
        </w:tc>
        <w:tc>
          <w:tcPr>
            <w:tcW w:w="1038" w:type="dxa"/>
          </w:tcPr>
          <w:p>
            <w:pPr>
              <w:pStyle w:val="yTableNAm"/>
              <w:tabs>
                <w:tab w:val="left" w:pos="1103"/>
              </w:tabs>
              <w:rPr>
                <w:ins w:id="149" w:author="Master Repository Process" w:date="2021-09-12T15:01:00Z"/>
                <w:szCs w:val="22"/>
              </w:rPr>
            </w:pPr>
            <w:ins w:id="150" w:author="Master Repository Process" w:date="2021-09-12T15:01:00Z">
              <w:r>
                <w:br/>
                <w:t>$28.00</w:t>
              </w:r>
            </w:ins>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$22.00</w:t>
            </w:r>
          </w:p>
          <w:p>
            <w:pPr>
              <w:pStyle w:val="yTableNAm"/>
              <w:tabs>
                <w:tab w:val="left" w:pos="1103"/>
              </w:tabs>
            </w:pPr>
            <w:r>
              <w:rPr>
                <w:szCs w:val="22"/>
              </w:rPr>
              <w:t>$2.20</w:t>
            </w:r>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$326.00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$222.00</w:t>
            </w:r>
          </w:p>
        </w:tc>
      </w:tr>
    </w:tbl>
    <w:p>
      <w:pPr>
        <w:pStyle w:val="yFootnotesection"/>
      </w:pPr>
      <w:r>
        <w:tab/>
        <w:t>[Schedule 1 inserted in Gazette 23 Jun 2009 p. 2454; amended in Gazette 25 Jun 2010 p. 2851</w:t>
      </w:r>
      <w:r>
        <w:noBreakHyphen/>
        <w:t>2; 22 Jun 2011 p. 2368; 15 Jun 2012 p. 2600; 27 Jun 2013 p. 2691-2; 17 Jun 2014 p. 1978</w:t>
      </w:r>
      <w:ins w:id="151" w:author="Master Repository Process" w:date="2021-09-12T15:01:00Z">
        <w:r>
          <w:t>; 18 Nov 2014 p. 4325</w:t>
        </w:r>
      </w:ins>
      <w:r>
        <w:t>.]</w:t>
      </w:r>
    </w:p>
    <w:p>
      <w:pPr>
        <w:pStyle w:val="yScheduleHeading"/>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153" w:name="_Toc404151322"/>
      <w:bookmarkStart w:id="154" w:name="_Toc419375218"/>
      <w:bookmarkStart w:id="155" w:name="_Toc419375255"/>
      <w:bookmarkStart w:id="156" w:name="_Toc400356412"/>
      <w:r>
        <w:rPr>
          <w:rStyle w:val="CharSchNo"/>
        </w:rPr>
        <w:t>Schedule 1A</w:t>
      </w:r>
      <w:r>
        <w:rPr>
          <w:rStyle w:val="CharSDivNo"/>
        </w:rPr>
        <w:t> </w:t>
      </w:r>
      <w:r>
        <w:t>—</w:t>
      </w:r>
      <w:r>
        <w:rPr>
          <w:rStyle w:val="CharSDivText"/>
        </w:rPr>
        <w:t> </w:t>
      </w:r>
      <w:r>
        <w:rPr>
          <w:rStyle w:val="CharSchText"/>
        </w:rPr>
        <w:t>Professional development subjects</w:t>
      </w:r>
      <w:bookmarkEnd w:id="153"/>
      <w:bookmarkEnd w:id="154"/>
      <w:bookmarkEnd w:id="155"/>
      <w:bookmarkEnd w:id="156"/>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157" w:name="_Toc404151323"/>
      <w:bookmarkStart w:id="158" w:name="_Toc419375219"/>
      <w:bookmarkStart w:id="159" w:name="_Toc419375256"/>
      <w:bookmarkStart w:id="160" w:name="_Toc400356413"/>
      <w:r>
        <w:rPr>
          <w:rStyle w:val="CharSchNo"/>
        </w:rPr>
        <w:t>Schedule 2</w:t>
      </w:r>
      <w:r>
        <w:rPr>
          <w:rStyle w:val="CharSDivNo"/>
        </w:rPr>
        <w:t> </w:t>
      </w:r>
      <w:r>
        <w:t>—</w:t>
      </w:r>
      <w:r>
        <w:rPr>
          <w:rStyle w:val="CharSDivText"/>
        </w:rPr>
        <w:t> </w:t>
      </w:r>
      <w:r>
        <w:rPr>
          <w:rStyle w:val="CharSchText"/>
        </w:rPr>
        <w:t>Forms</w:t>
      </w:r>
      <w:bookmarkEnd w:id="157"/>
      <w:bookmarkEnd w:id="158"/>
      <w:bookmarkEnd w:id="159"/>
      <w:bookmarkEnd w:id="160"/>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61" w:name="_Toc404151324"/>
      <w:bookmarkStart w:id="162" w:name="_Toc419375220"/>
      <w:bookmarkStart w:id="163" w:name="_Toc419375257"/>
      <w:bookmarkStart w:id="164" w:name="_Toc400356414"/>
      <w:r>
        <w:rPr>
          <w:rStyle w:val="CharSchNo"/>
        </w:rPr>
        <w:t>Schedule 3</w:t>
      </w:r>
      <w:r>
        <w:rPr>
          <w:rStyle w:val="CharSDivNo"/>
        </w:rPr>
        <w:t> </w:t>
      </w:r>
      <w:r>
        <w:t>—</w:t>
      </w:r>
      <w:r>
        <w:rPr>
          <w:rStyle w:val="CharSDivText"/>
        </w:rPr>
        <w:t> </w:t>
      </w:r>
      <w:r>
        <w:rPr>
          <w:rStyle w:val="CharSchText"/>
        </w:rPr>
        <w:t>Prescribed offences and modified penalties</w:t>
      </w:r>
      <w:bookmarkEnd w:id="161"/>
      <w:bookmarkEnd w:id="162"/>
      <w:bookmarkEnd w:id="163"/>
      <w:bookmarkEnd w:id="164"/>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65" w:name="_Toc404151325"/>
      <w:bookmarkStart w:id="166" w:name="_Toc419375221"/>
      <w:bookmarkStart w:id="167" w:name="_Toc419375258"/>
      <w:bookmarkStart w:id="168" w:name="_Toc400356415"/>
      <w:r>
        <w:t>Notes</w:t>
      </w:r>
      <w:bookmarkEnd w:id="165"/>
      <w:bookmarkEnd w:id="166"/>
      <w:bookmarkEnd w:id="167"/>
      <w:bookmarkEnd w:id="168"/>
    </w:p>
    <w:p>
      <w:pPr>
        <w:pStyle w:val="nSubsection"/>
        <w:rPr>
          <w:snapToGrid w:val="0"/>
        </w:rPr>
      </w:pPr>
      <w:r>
        <w:rPr>
          <w:snapToGrid w:val="0"/>
          <w:vertAlign w:val="superscript"/>
        </w:rPr>
        <w:t>1</w:t>
      </w:r>
      <w:r>
        <w:rPr>
          <w:snapToGrid w:val="0"/>
        </w:rPr>
        <w:tab/>
        <w:t xml:space="preserve">This </w:t>
      </w:r>
      <w:del w:id="169" w:author="Master Repository Process" w:date="2021-09-12T15:01:00Z">
        <w:r>
          <w:rPr>
            <w:snapToGrid w:val="0"/>
          </w:rPr>
          <w:delText xml:space="preserve">reprint </w:delText>
        </w:r>
      </w:del>
      <w:r>
        <w:rPr>
          <w:snapToGrid w:val="0"/>
        </w:rPr>
        <w:t>is a compilation</w:t>
      </w:r>
      <w:del w:id="170" w:author="Master Repository Process" w:date="2021-09-12T15:01:00Z">
        <w:r>
          <w:rPr>
            <w:snapToGrid w:val="0"/>
          </w:rPr>
          <w:delText xml:space="preserve"> as at 19 September 2014</w:delText>
        </w:r>
      </w:del>
      <w:r>
        <w:rPr>
          <w:snapToGrid w:val="0"/>
        </w:rPr>
        <w:t xml:space="preserve">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1" w:name="_Toc404151326"/>
      <w:bookmarkStart w:id="172" w:name="_Toc419375259"/>
      <w:bookmarkStart w:id="173" w:name="_Toc400356416"/>
      <w:r>
        <w:t>Compilation table</w:t>
      </w:r>
      <w:bookmarkEnd w:id="171"/>
      <w:bookmarkEnd w:id="172"/>
      <w:bookmarkEnd w:id="17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4" w:type="dxa"/>
            <w:tcBorders>
              <w:top w:val="single" w:sz="8" w:space="0" w:color="auto"/>
            </w:tcBorders>
          </w:tcPr>
          <w:p>
            <w:pPr>
              <w:pStyle w:val="nTable"/>
              <w:spacing w:after="40"/>
            </w:pPr>
            <w:r>
              <w:t>1 Sep 1979</w:t>
            </w:r>
          </w:p>
        </w:tc>
      </w:tr>
      <w:tr>
        <w:trPr>
          <w:cantSplit/>
        </w:trPr>
        <w:tc>
          <w:tcPr>
            <w:tcW w:w="3118"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4" w:type="dxa"/>
          </w:tcPr>
          <w:p>
            <w:pPr>
              <w:pStyle w:val="nTable"/>
              <w:spacing w:after="40"/>
            </w:pPr>
            <w:r>
              <w:t>26 Sep 1980</w:t>
            </w:r>
          </w:p>
        </w:tc>
      </w:tr>
      <w:tr>
        <w:trPr>
          <w:cantSplit/>
        </w:trPr>
        <w:tc>
          <w:tcPr>
            <w:tcW w:w="3118"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4" w:type="dxa"/>
          </w:tcPr>
          <w:p>
            <w:pPr>
              <w:pStyle w:val="nTable"/>
              <w:spacing w:after="40"/>
            </w:pPr>
            <w:r>
              <w:t>26 Jun 1981</w:t>
            </w:r>
          </w:p>
        </w:tc>
      </w:tr>
      <w:tr>
        <w:trPr>
          <w:cantSplit/>
        </w:trPr>
        <w:tc>
          <w:tcPr>
            <w:tcW w:w="3118"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4" w:type="dxa"/>
          </w:tcPr>
          <w:p>
            <w:pPr>
              <w:pStyle w:val="nTable"/>
              <w:spacing w:after="40"/>
            </w:pPr>
            <w:r>
              <w:t>1 Dec 1981 (see r. 2)</w:t>
            </w:r>
          </w:p>
        </w:tc>
      </w:tr>
      <w:tr>
        <w:trPr>
          <w:cantSplit/>
        </w:trPr>
        <w:tc>
          <w:tcPr>
            <w:tcW w:w="3118"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4" w:type="dxa"/>
          </w:tcPr>
          <w:p>
            <w:pPr>
              <w:pStyle w:val="nTable"/>
              <w:spacing w:after="40"/>
            </w:pPr>
            <w:r>
              <w:t>2 Jul 1982 </w:t>
            </w:r>
            <w:r>
              <w:rPr>
                <w:vertAlign w:val="superscript"/>
              </w:rPr>
              <w:t>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18"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4" w:type="dxa"/>
          </w:tcPr>
          <w:p>
            <w:pPr>
              <w:pStyle w:val="nTable"/>
              <w:spacing w:after="40"/>
            </w:pPr>
            <w:r>
              <w:t>1 Jan 1984 (see r. 2)</w:t>
            </w:r>
          </w:p>
        </w:tc>
      </w:tr>
      <w:tr>
        <w:trPr>
          <w:cantSplit/>
        </w:trPr>
        <w:tc>
          <w:tcPr>
            <w:tcW w:w="3118"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4" w:type="dxa"/>
          </w:tcPr>
          <w:p>
            <w:pPr>
              <w:pStyle w:val="nTable"/>
              <w:spacing w:after="40"/>
            </w:pPr>
            <w:r>
              <w:t>30 Dec 1983</w:t>
            </w:r>
          </w:p>
        </w:tc>
      </w:tr>
      <w:tr>
        <w:trPr>
          <w:cantSplit/>
        </w:trPr>
        <w:tc>
          <w:tcPr>
            <w:tcW w:w="3118"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694" w:type="dxa"/>
          </w:tcPr>
          <w:p>
            <w:pPr>
              <w:pStyle w:val="nTable"/>
              <w:spacing w:after="40"/>
            </w:pPr>
            <w:r>
              <w:t>21 Dec 1984</w:t>
            </w:r>
          </w:p>
        </w:tc>
      </w:tr>
      <w:tr>
        <w:trPr>
          <w:cantSplit/>
        </w:trPr>
        <w:tc>
          <w:tcPr>
            <w:tcW w:w="3118"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4" w:type="dxa"/>
          </w:tcPr>
          <w:p>
            <w:pPr>
              <w:pStyle w:val="nTable"/>
              <w:spacing w:after="40"/>
            </w:pPr>
            <w:r>
              <w:t>21 Jun 1985</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4" w:type="dxa"/>
          </w:tcPr>
          <w:p>
            <w:pPr>
              <w:pStyle w:val="nTable"/>
              <w:spacing w:after="40"/>
            </w:pPr>
            <w:r>
              <w:t>1 Jul 1986 (see r. 2)</w:t>
            </w:r>
          </w:p>
        </w:tc>
      </w:tr>
      <w:tr>
        <w:trPr>
          <w:cantSplit/>
        </w:trPr>
        <w:tc>
          <w:tcPr>
            <w:tcW w:w="3118"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4" w:type="dxa"/>
          </w:tcPr>
          <w:p>
            <w:pPr>
              <w:pStyle w:val="nTable"/>
              <w:spacing w:after="40"/>
            </w:pPr>
            <w:r>
              <w:t>1 Feb 1987 (see r. 2)</w:t>
            </w:r>
          </w:p>
        </w:tc>
      </w:tr>
      <w:tr>
        <w:trPr>
          <w:cantSplit/>
        </w:trPr>
        <w:tc>
          <w:tcPr>
            <w:tcW w:w="3118"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4" w:type="dxa"/>
          </w:tcPr>
          <w:p>
            <w:pPr>
              <w:pStyle w:val="nTable"/>
              <w:spacing w:after="40"/>
            </w:pPr>
            <w:r>
              <w:t>24 Dec 1986</w:t>
            </w:r>
          </w:p>
        </w:tc>
      </w:tr>
      <w:tr>
        <w:trPr>
          <w:cantSplit/>
        </w:trPr>
        <w:tc>
          <w:tcPr>
            <w:tcW w:w="3118"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4" w:type="dxa"/>
          </w:tcPr>
          <w:p>
            <w:pPr>
              <w:pStyle w:val="nTable"/>
              <w:spacing w:after="40"/>
            </w:pPr>
            <w:r>
              <w:t>8 May 1987</w:t>
            </w:r>
          </w:p>
        </w:tc>
      </w:tr>
      <w:tr>
        <w:trPr>
          <w:cantSplit/>
        </w:trPr>
        <w:tc>
          <w:tcPr>
            <w:tcW w:w="3118"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4" w:type="dxa"/>
          </w:tcPr>
          <w:p>
            <w:pPr>
              <w:pStyle w:val="nTable"/>
              <w:spacing w:after="40"/>
            </w:pPr>
            <w:r>
              <w:t>4 Sep 1987</w:t>
            </w:r>
          </w:p>
        </w:tc>
      </w:tr>
      <w:tr>
        <w:trPr>
          <w:cantSplit/>
        </w:trPr>
        <w:tc>
          <w:tcPr>
            <w:tcW w:w="3118"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4" w:type="dxa"/>
          </w:tcPr>
          <w:p>
            <w:pPr>
              <w:pStyle w:val="nTable"/>
              <w:spacing w:after="40"/>
            </w:pPr>
            <w:r>
              <w:t>30 Oct 1987</w:t>
            </w:r>
          </w:p>
        </w:tc>
      </w:tr>
      <w:tr>
        <w:trPr>
          <w:cantSplit/>
        </w:trPr>
        <w:tc>
          <w:tcPr>
            <w:tcW w:w="3118"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4" w:type="dxa"/>
          </w:tcPr>
          <w:p>
            <w:pPr>
              <w:pStyle w:val="nTable"/>
              <w:spacing w:after="40"/>
            </w:pPr>
            <w:r>
              <w:t>18 Dec 1987</w:t>
            </w:r>
          </w:p>
        </w:tc>
      </w:tr>
      <w:tr>
        <w:trPr>
          <w:cantSplit/>
        </w:trPr>
        <w:tc>
          <w:tcPr>
            <w:tcW w:w="3118"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4" w:type="dxa"/>
          </w:tcPr>
          <w:p>
            <w:pPr>
              <w:pStyle w:val="nTable"/>
              <w:spacing w:after="40"/>
            </w:pPr>
            <w:r>
              <w:t>12 Aug 1988</w:t>
            </w:r>
          </w:p>
        </w:tc>
      </w:tr>
      <w:tr>
        <w:trPr>
          <w:cantSplit/>
        </w:trPr>
        <w:tc>
          <w:tcPr>
            <w:tcW w:w="3118"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4" w:type="dxa"/>
          </w:tcPr>
          <w:p>
            <w:pPr>
              <w:pStyle w:val="nTable"/>
              <w:spacing w:after="40"/>
            </w:pPr>
            <w:r>
              <w:t>2 Sep 1988</w:t>
            </w:r>
          </w:p>
        </w:tc>
      </w:tr>
      <w:tr>
        <w:trPr>
          <w:cantSplit/>
        </w:trPr>
        <w:tc>
          <w:tcPr>
            <w:tcW w:w="3118"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4" w:type="dxa"/>
          </w:tcPr>
          <w:p>
            <w:pPr>
              <w:pStyle w:val="nTable"/>
              <w:spacing w:after="40"/>
            </w:pPr>
            <w:r>
              <w:t>20 Jan 1989</w:t>
            </w:r>
          </w:p>
        </w:tc>
      </w:tr>
      <w:tr>
        <w:trPr>
          <w:cantSplit/>
        </w:trPr>
        <w:tc>
          <w:tcPr>
            <w:tcW w:w="3118"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4" w:type="dxa"/>
          </w:tcPr>
          <w:p>
            <w:pPr>
              <w:pStyle w:val="nTable"/>
              <w:spacing w:after="40"/>
            </w:pPr>
            <w:r>
              <w:t>3 Feb 1989</w:t>
            </w:r>
          </w:p>
        </w:tc>
      </w:tr>
      <w:tr>
        <w:trPr>
          <w:cantSplit/>
        </w:trPr>
        <w:tc>
          <w:tcPr>
            <w:tcW w:w="3118"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4" w:type="dxa"/>
          </w:tcPr>
          <w:p>
            <w:pPr>
              <w:pStyle w:val="nTable"/>
              <w:spacing w:after="40"/>
            </w:pPr>
            <w:r>
              <w:t>1 Jul 1989 (see r. 2)</w:t>
            </w:r>
          </w:p>
        </w:tc>
      </w:tr>
      <w:tr>
        <w:trPr>
          <w:cantSplit/>
        </w:trPr>
        <w:tc>
          <w:tcPr>
            <w:tcW w:w="3118"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4" w:type="dxa"/>
          </w:tcPr>
          <w:p>
            <w:pPr>
              <w:pStyle w:val="nTable"/>
              <w:spacing w:after="40"/>
            </w:pPr>
            <w:r>
              <w:t>15 Jun 1990</w:t>
            </w:r>
          </w:p>
        </w:tc>
      </w:tr>
      <w:tr>
        <w:trPr>
          <w:cantSplit/>
        </w:trPr>
        <w:tc>
          <w:tcPr>
            <w:tcW w:w="3118"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4" w:type="dxa"/>
          </w:tcPr>
          <w:p>
            <w:pPr>
              <w:pStyle w:val="nTable"/>
              <w:spacing w:after="40"/>
            </w:pPr>
            <w:r>
              <w:t>20 Jul 1990</w:t>
            </w:r>
          </w:p>
        </w:tc>
      </w:tr>
      <w:tr>
        <w:trPr>
          <w:cantSplit/>
        </w:trPr>
        <w:tc>
          <w:tcPr>
            <w:tcW w:w="3118"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4" w:type="dxa"/>
          </w:tcPr>
          <w:p>
            <w:pPr>
              <w:pStyle w:val="nTable"/>
              <w:spacing w:after="40"/>
            </w:pPr>
            <w:r>
              <w:t>1 Aug 1990</w:t>
            </w:r>
          </w:p>
        </w:tc>
      </w:tr>
      <w:tr>
        <w:trPr>
          <w:cantSplit/>
        </w:trPr>
        <w:tc>
          <w:tcPr>
            <w:tcW w:w="3118"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4" w:type="dxa"/>
          </w:tcPr>
          <w:p>
            <w:pPr>
              <w:pStyle w:val="nTable"/>
              <w:spacing w:after="40"/>
            </w:pPr>
            <w:r>
              <w:t>26 Oct 1990</w:t>
            </w:r>
          </w:p>
        </w:tc>
      </w:tr>
      <w:tr>
        <w:trPr>
          <w:cantSplit/>
        </w:trPr>
        <w:tc>
          <w:tcPr>
            <w:tcW w:w="3118"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4" w:type="dxa"/>
          </w:tcPr>
          <w:p>
            <w:pPr>
              <w:pStyle w:val="nTable"/>
              <w:spacing w:after="40"/>
            </w:pPr>
            <w:r>
              <w:t>28 Jun 1991</w:t>
            </w:r>
          </w:p>
        </w:tc>
      </w:tr>
      <w:tr>
        <w:trPr>
          <w:cantSplit/>
        </w:trPr>
        <w:tc>
          <w:tcPr>
            <w:tcW w:w="3118"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4" w:type="dxa"/>
          </w:tcPr>
          <w:p>
            <w:pPr>
              <w:pStyle w:val="nTable"/>
              <w:spacing w:after="40"/>
            </w:pPr>
            <w:r>
              <w:t>14 Aug 1992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18"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4" w:type="dxa"/>
          </w:tcPr>
          <w:p>
            <w:pPr>
              <w:pStyle w:val="nTable"/>
              <w:spacing w:after="40"/>
            </w:pPr>
            <w:r>
              <w:t>30 Nov 1993</w:t>
            </w:r>
          </w:p>
        </w:tc>
      </w:tr>
      <w:tr>
        <w:trPr>
          <w:cantSplit/>
        </w:trPr>
        <w:tc>
          <w:tcPr>
            <w:tcW w:w="3118"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4" w:type="dxa"/>
          </w:tcPr>
          <w:p>
            <w:pPr>
              <w:pStyle w:val="nTable"/>
              <w:spacing w:after="40"/>
            </w:pPr>
            <w:r>
              <w:t>6 Oct 1994 (see r. 2)</w:t>
            </w:r>
          </w:p>
        </w:tc>
      </w:tr>
      <w:tr>
        <w:trPr>
          <w:cantSplit/>
        </w:trPr>
        <w:tc>
          <w:tcPr>
            <w:tcW w:w="3118"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4" w:type="dxa"/>
          </w:tcPr>
          <w:p>
            <w:pPr>
              <w:pStyle w:val="nTable"/>
              <w:spacing w:after="40"/>
            </w:pPr>
            <w:r>
              <w:t>9 Dec 1994</w:t>
            </w:r>
          </w:p>
        </w:tc>
      </w:tr>
      <w:tr>
        <w:trPr>
          <w:cantSplit/>
        </w:trPr>
        <w:tc>
          <w:tcPr>
            <w:tcW w:w="3118"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4" w:type="dxa"/>
          </w:tcPr>
          <w:p>
            <w:pPr>
              <w:pStyle w:val="nTable"/>
              <w:spacing w:after="40"/>
            </w:pPr>
            <w:r>
              <w:t>7 Jun 1996</w:t>
            </w:r>
          </w:p>
        </w:tc>
      </w:tr>
      <w:tr>
        <w:trPr>
          <w:cantSplit/>
        </w:trPr>
        <w:tc>
          <w:tcPr>
            <w:tcW w:w="3118"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4"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4" w:type="dxa"/>
          </w:tcPr>
          <w:p>
            <w:pPr>
              <w:pStyle w:val="nTable"/>
              <w:spacing w:after="40"/>
            </w:pPr>
            <w:r>
              <w:t xml:space="preserve">1 Jul 1996 (see r. 2 and </w:t>
            </w:r>
            <w:r>
              <w:rPr>
                <w:i/>
              </w:rPr>
              <w:t>Gazette</w:t>
            </w:r>
            <w:r>
              <w:t xml:space="preserve"> 1 Jul 1996 p. 3179)</w:t>
            </w:r>
          </w:p>
        </w:tc>
      </w:tr>
      <w:tr>
        <w:trPr>
          <w:cantSplit/>
        </w:trPr>
        <w:tc>
          <w:tcPr>
            <w:tcW w:w="3118"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4" w:type="dxa"/>
          </w:tcPr>
          <w:p>
            <w:pPr>
              <w:pStyle w:val="nTable"/>
              <w:spacing w:after="40"/>
            </w:pPr>
            <w:r>
              <w:t>1 Jul 1997 (see r. 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18"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4" w:type="dxa"/>
          </w:tcPr>
          <w:p>
            <w:pPr>
              <w:pStyle w:val="nTable"/>
              <w:spacing w:after="40"/>
            </w:pPr>
            <w:r>
              <w:t xml:space="preserve">1 Nov 1998 (see r. 2 and </w:t>
            </w:r>
            <w:r>
              <w:rPr>
                <w:i/>
              </w:rPr>
              <w:t>Gazette</w:t>
            </w:r>
            <w:r>
              <w:t xml:space="preserve"> 16 Oct 1998 p. 5729)</w:t>
            </w:r>
          </w:p>
        </w:tc>
      </w:tr>
      <w:tr>
        <w:trPr>
          <w:cantSplit/>
        </w:trPr>
        <w:tc>
          <w:tcPr>
            <w:tcW w:w="3118"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4" w:type="dxa"/>
          </w:tcPr>
          <w:p>
            <w:pPr>
              <w:pStyle w:val="nTable"/>
              <w:spacing w:after="40"/>
            </w:pPr>
            <w:r>
              <w:t>8 Oct 1999</w:t>
            </w:r>
          </w:p>
        </w:tc>
      </w:tr>
      <w:tr>
        <w:trPr>
          <w:cantSplit/>
        </w:trPr>
        <w:tc>
          <w:tcPr>
            <w:tcW w:w="3118"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4" w:type="dxa"/>
          </w:tcPr>
          <w:p>
            <w:pPr>
              <w:pStyle w:val="nTable"/>
              <w:spacing w:after="40"/>
            </w:pPr>
            <w:r>
              <w:t>18 Feb 2000</w:t>
            </w:r>
          </w:p>
        </w:tc>
      </w:tr>
      <w:tr>
        <w:trPr>
          <w:cantSplit/>
        </w:trPr>
        <w:tc>
          <w:tcPr>
            <w:tcW w:w="3118"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4" w:type="dxa"/>
          </w:tcPr>
          <w:p>
            <w:pPr>
              <w:pStyle w:val="nTable"/>
              <w:spacing w:after="40"/>
            </w:pPr>
            <w:r>
              <w:t>6 Nov 2001</w:t>
            </w:r>
          </w:p>
        </w:tc>
      </w:tr>
      <w:tr>
        <w:trPr>
          <w:cantSplit/>
        </w:trPr>
        <w:tc>
          <w:tcPr>
            <w:tcW w:w="3118"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4" w:type="dxa"/>
          </w:tcPr>
          <w:p>
            <w:pPr>
              <w:pStyle w:val="nTable"/>
              <w:spacing w:after="40"/>
            </w:pPr>
            <w:r>
              <w:t>8 Feb 2002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18"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694" w:type="dxa"/>
          </w:tcPr>
          <w:p>
            <w:pPr>
              <w:pStyle w:val="nTable"/>
              <w:spacing w:after="40"/>
            </w:pPr>
            <w:r>
              <w:t>7 Feb 2003</w:t>
            </w:r>
          </w:p>
        </w:tc>
      </w:tr>
      <w:tr>
        <w:trPr>
          <w:cantSplit/>
        </w:trPr>
        <w:tc>
          <w:tcPr>
            <w:tcW w:w="3118"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4" w:type="dxa"/>
          </w:tcPr>
          <w:p>
            <w:pPr>
              <w:pStyle w:val="nTable"/>
              <w:spacing w:after="40"/>
            </w:pPr>
            <w:r>
              <w:t>13 Jan 2004</w:t>
            </w:r>
          </w:p>
        </w:tc>
      </w:tr>
      <w:tr>
        <w:trPr>
          <w:cantSplit/>
        </w:trPr>
        <w:tc>
          <w:tcPr>
            <w:tcW w:w="3118"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4" w:type="dxa"/>
          </w:tcPr>
          <w:p>
            <w:pPr>
              <w:pStyle w:val="nTable"/>
              <w:spacing w:after="40"/>
            </w:pPr>
            <w:r>
              <w:t>17 Nov 2006</w:t>
            </w:r>
          </w:p>
        </w:tc>
      </w:tr>
      <w:tr>
        <w:trPr>
          <w:cantSplit/>
        </w:trPr>
        <w:tc>
          <w:tcPr>
            <w:tcW w:w="3118"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4" w:type="dxa"/>
          </w:tcPr>
          <w:p>
            <w:pPr>
              <w:pStyle w:val="nTable"/>
              <w:spacing w:after="40"/>
            </w:pPr>
            <w:r>
              <w:t>6 Feb 2007</w:t>
            </w:r>
          </w:p>
        </w:tc>
      </w:tr>
      <w:tr>
        <w:trPr>
          <w:cantSplit/>
        </w:trPr>
        <w:tc>
          <w:tcPr>
            <w:tcW w:w="3118"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4" w:type="dxa"/>
          </w:tcPr>
          <w:p>
            <w:pPr>
              <w:pStyle w:val="nTable"/>
              <w:spacing w:after="40"/>
            </w:pPr>
            <w:r>
              <w:t>9 Mar 2007</w:t>
            </w:r>
          </w:p>
        </w:tc>
      </w:tr>
      <w:tr>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4"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18"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4" w:type="dxa"/>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18"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4" w:type="dxa"/>
          </w:tcPr>
          <w:p>
            <w:pPr>
              <w:pStyle w:val="nTable"/>
              <w:spacing w:after="40"/>
            </w:pPr>
            <w:r>
              <w:t>r. 1 and 2: 17 Jun 2008 (see r. 2(a));</w:t>
            </w:r>
            <w:r>
              <w:br/>
              <w:t>Regulations other than r. 1 and 2: 1 Jul 2008 (see r. 2(b))</w:t>
            </w:r>
          </w:p>
        </w:tc>
      </w:tr>
      <w:tr>
        <w:trPr>
          <w:cantSplit/>
        </w:trPr>
        <w:tc>
          <w:tcPr>
            <w:tcW w:w="3118"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4" w:type="dxa"/>
          </w:tcPr>
          <w:p>
            <w:pPr>
              <w:pStyle w:val="nTable"/>
              <w:spacing w:after="40"/>
            </w:pPr>
            <w:r>
              <w:t>r. 1 and 2: 24 Jun 2008 (see r. 2(a));</w:t>
            </w:r>
            <w:r>
              <w:br/>
              <w:t>Regulations other than r. 1 and 2: 25 Jun 2008 (see r. 2(b))</w:t>
            </w:r>
          </w:p>
        </w:tc>
      </w:tr>
      <w:tr>
        <w:trPr>
          <w:cantSplit/>
        </w:trPr>
        <w:tc>
          <w:tcPr>
            <w:tcW w:w="3118"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4" w:type="dxa"/>
          </w:tcPr>
          <w:p>
            <w:pPr>
              <w:pStyle w:val="nTable"/>
              <w:spacing w:after="40"/>
            </w:pPr>
            <w:r>
              <w:t>r. 1 and 2: 23 Dec 2008 (see r. 2(a));</w:t>
            </w:r>
            <w:r>
              <w:br/>
              <w:t>Regulations other than r. 1 and 2: 24 Dec 2008 (see r. 2(b))</w:t>
            </w:r>
          </w:p>
        </w:tc>
      </w:tr>
      <w:tr>
        <w:trPr>
          <w:cantSplit/>
        </w:trPr>
        <w:tc>
          <w:tcPr>
            <w:tcW w:w="3118"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4"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4" w:type="dxa"/>
          </w:tcPr>
          <w:p>
            <w:pPr>
              <w:pStyle w:val="nTable"/>
              <w:spacing w:after="40"/>
              <w:rPr>
                <w:rFonts w:ascii="Times" w:hAnsi="Times"/>
              </w:rPr>
            </w:pPr>
            <w:r>
              <w:rPr>
                <w:rFonts w:ascii="Times" w:hAnsi="Times"/>
              </w:rPr>
              <w:t>r. 1 and 2: 8 May 2009 (see r. 2(a));</w:t>
            </w:r>
            <w:r>
              <w:rPr>
                <w:rFonts w:ascii="Times" w:hAnsi="Times"/>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4" w:type="dxa"/>
          </w:tcPr>
          <w:p>
            <w:pPr>
              <w:pStyle w:val="nTable"/>
              <w:spacing w:after="40"/>
              <w:rPr>
                <w:rFonts w:ascii="Times" w:hAnsi="Times"/>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4" w:type="dxa"/>
          </w:tcPr>
          <w:p>
            <w:pPr>
              <w:pStyle w:val="nTable"/>
              <w:spacing w:after="40"/>
              <w:rPr>
                <w:rFonts w:ascii="Times" w:hAnsi="Times"/>
                <w:snapToGrid w:val="0"/>
              </w:rPr>
            </w:pPr>
            <w:r>
              <w:rPr>
                <w:rFonts w:ascii="Times" w:hAnsi="Times"/>
                <w:snapToGrid w:val="0"/>
              </w:rPr>
              <w:t>r. 1 and 2: 28 Aug 2009 (see r. 2(a));</w:t>
            </w:r>
            <w:r>
              <w:rPr>
                <w:rFonts w:ascii="Times" w:hAnsi="Times"/>
                <w:snapToGrid w:val="0"/>
              </w:rPr>
              <w:br/>
              <w:t>Regulations other than r. 1 and 2: 29 Aug 2009 (see r. 2(b))</w:t>
            </w:r>
          </w:p>
        </w:tc>
      </w:tr>
      <w:tr>
        <w:trPr>
          <w:cantSplit/>
        </w:trPr>
        <w:tc>
          <w:tcPr>
            <w:tcW w:w="3118"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4" w:type="dxa"/>
          </w:tcPr>
          <w:p>
            <w:pPr>
              <w:pStyle w:val="nTable"/>
              <w:spacing w:after="40"/>
              <w:rPr>
                <w:rFonts w:ascii="Times" w:hAnsi="Times"/>
                <w:snapToGrid w:val="0"/>
              </w:rPr>
            </w:pPr>
            <w:r>
              <w:rPr>
                <w:rFonts w:ascii="Times" w:hAnsi="Times"/>
                <w:snapToGrid w:val="0"/>
              </w:rPr>
              <w:t>r. 1 and 2: 10 Nov 2009 (see r. 2(a));</w:t>
            </w:r>
            <w:r>
              <w:rPr>
                <w:rFonts w:ascii="Times" w:hAnsi="Times"/>
                <w:snapToGrid w:val="0"/>
              </w:rPr>
              <w:br/>
              <w:t>Regulations other than r. 1 and 2: 11 Nov 2009 (see r. 2(b))</w:t>
            </w:r>
          </w:p>
        </w:tc>
      </w:tr>
      <w:tr>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4" w:type="dxa"/>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18"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4" w:type="dxa"/>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18"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4" w:type="dxa"/>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4" w:type="dxa"/>
            <w:shd w:val="clear" w:color="auto" w:fill="auto"/>
          </w:tcPr>
          <w:p>
            <w:pPr>
              <w:pStyle w:val="nTable"/>
              <w:spacing w:after="40"/>
              <w:rPr>
                <w:rFonts w:ascii="Times" w:hAnsi="Times"/>
                <w:snapToGrid w:val="0"/>
              </w:rPr>
            </w:pPr>
            <w:r>
              <w:rPr>
                <w:rFonts w:ascii="Times" w:hAnsi="Times"/>
                <w:snapToGrid w:val="0"/>
              </w:rPr>
              <w:t>r. 1 and 2: 30 Jun 2011 (see r. 2(a));</w:t>
            </w:r>
            <w:r>
              <w:rPr>
                <w:rFonts w:ascii="Times" w:hAnsi="Times"/>
                <w:snapToGrid w:val="0"/>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4" w:type="dxa"/>
            <w:shd w:val="clear" w:color="auto" w:fill="auto"/>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4" w:type="dxa"/>
            <w:shd w:val="clear" w:color="auto" w:fill="auto"/>
          </w:tcPr>
          <w:p>
            <w:pPr>
              <w:pStyle w:val="nTable"/>
              <w:spacing w:after="40"/>
              <w:rPr>
                <w:rFonts w:ascii="Times" w:hAnsi="Times"/>
                <w:snapToGrid w:val="0"/>
              </w:rPr>
            </w:pPr>
            <w:r>
              <w:rPr>
                <w:rFonts w:ascii="Times" w:hAnsi="Times"/>
                <w:snapToGrid w:val="0"/>
              </w:rPr>
              <w:t>r. 1 and 2: 23 Oct 2012 (see r. 2(a));</w:t>
            </w:r>
            <w:r>
              <w:rPr>
                <w:rFonts w:ascii="Times" w:hAnsi="Times"/>
                <w:snapToGrid w:val="0"/>
              </w:rPr>
              <w:br/>
              <w:t>Regulations other than r. 1 and 2: 24 Oct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4" w:type="dxa"/>
            <w:shd w:val="clear" w:color="auto" w:fill="auto"/>
          </w:tcPr>
          <w:p>
            <w:pPr>
              <w:pStyle w:val="nTable"/>
              <w:spacing w:after="40"/>
              <w:rPr>
                <w:rFonts w:ascii="Times" w:hAnsi="Times"/>
                <w:b/>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4" w:type="dxa"/>
            <w:shd w:val="clear" w:color="auto" w:fill="auto"/>
          </w:tcPr>
          <w:p>
            <w:pPr>
              <w:pStyle w:val="nTable"/>
              <w:spacing w:after="40"/>
              <w:rPr>
                <w:rFonts w:ascii="Times" w:hAnsi="Times"/>
                <w:b/>
                <w:snapToGrid w:val="0"/>
                <w:spacing w:val="-2"/>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rPr>
          <w:cantSplit/>
        </w:trPr>
        <w:tc>
          <w:tcPr>
            <w:tcW w:w="3118"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ins w:id="174" w:author="Master Repository Process" w:date="2021-09-12T15:01:00Z"/>
        </w:trPr>
        <w:tc>
          <w:tcPr>
            <w:tcW w:w="3118" w:type="dxa"/>
            <w:tcBorders>
              <w:bottom w:val="single" w:sz="4" w:space="0" w:color="auto"/>
            </w:tcBorders>
            <w:shd w:val="clear" w:color="auto" w:fill="auto"/>
          </w:tcPr>
          <w:p>
            <w:pPr>
              <w:pStyle w:val="nTable"/>
              <w:spacing w:after="40"/>
              <w:ind w:right="113"/>
              <w:rPr>
                <w:ins w:id="175" w:author="Master Repository Process" w:date="2021-09-12T15:01:00Z"/>
                <w:i/>
              </w:rPr>
            </w:pPr>
            <w:ins w:id="176" w:author="Master Repository Process" w:date="2021-09-12T15:01:00Z">
              <w:r>
                <w:rPr>
                  <w:i/>
                </w:rPr>
                <w:t>Real Estate and Business Agents (General) Amendment Regulations (No. 2) 2014</w:t>
              </w:r>
            </w:ins>
          </w:p>
        </w:tc>
        <w:tc>
          <w:tcPr>
            <w:tcW w:w="1276" w:type="dxa"/>
            <w:tcBorders>
              <w:bottom w:val="single" w:sz="4" w:space="0" w:color="auto"/>
            </w:tcBorders>
            <w:shd w:val="clear" w:color="auto" w:fill="auto"/>
          </w:tcPr>
          <w:p>
            <w:pPr>
              <w:pStyle w:val="nTable"/>
              <w:spacing w:after="40"/>
              <w:rPr>
                <w:ins w:id="177" w:author="Master Repository Process" w:date="2021-09-12T15:01:00Z"/>
              </w:rPr>
            </w:pPr>
            <w:ins w:id="178" w:author="Master Repository Process" w:date="2021-09-12T15:01:00Z">
              <w:r>
                <w:t>18 Nov 2014 p. 4324-5</w:t>
              </w:r>
            </w:ins>
          </w:p>
        </w:tc>
        <w:tc>
          <w:tcPr>
            <w:tcW w:w="2694" w:type="dxa"/>
            <w:tcBorders>
              <w:bottom w:val="single" w:sz="4" w:space="0" w:color="auto"/>
            </w:tcBorders>
            <w:shd w:val="clear" w:color="auto" w:fill="auto"/>
          </w:tcPr>
          <w:p>
            <w:pPr>
              <w:pStyle w:val="nTable"/>
              <w:spacing w:after="40"/>
              <w:rPr>
                <w:ins w:id="179" w:author="Master Repository Process" w:date="2021-09-12T15:01:00Z"/>
                <w:snapToGrid w:val="0"/>
              </w:rPr>
            </w:pPr>
            <w:ins w:id="180" w:author="Master Repository Process" w:date="2021-09-12T15:01:00Z">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ins>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rPr>
          <w:snapToGrid w:val="0"/>
        </w:rPr>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2" w:name="Schedule"/>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1413514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67C19E7-C316-4133-A4DB-945BB78C4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66814-F5D4-4C55-B96D-A1D015040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9451</Words>
  <Characters>48583</Characters>
  <Application>Microsoft Office Word</Application>
  <DocSecurity>0</DocSecurity>
  <Lines>1735</Lines>
  <Paragraphs>1055</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08-a0-00 - 08-b0-01</dc:title>
  <dc:subject/>
  <dc:creator/>
  <cp:keywords/>
  <dc:description/>
  <cp:lastModifiedBy>Master Repository Process</cp:lastModifiedBy>
  <cp:revision>2</cp:revision>
  <cp:lastPrinted>2014-10-02T03:16:00Z</cp:lastPrinted>
  <dcterms:created xsi:type="dcterms:W3CDTF">2021-09-12T07:01:00Z</dcterms:created>
  <dcterms:modified xsi:type="dcterms:W3CDTF">2021-09-12T07:01:00Z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20141119</vt:lpwstr>
  </property>
  <property fmtid="{D5CDD505-2E9C-101B-9397-08002B2CF9AE}" pid="4" name="DocumentType">
    <vt:lpwstr>Reg</vt:lpwstr>
  </property>
  <property fmtid="{D5CDD505-2E9C-101B-9397-08002B2CF9AE}" pid="5" name="OwlsUID">
    <vt:i4>4732</vt:i4>
  </property>
  <property fmtid="{D5CDD505-2E9C-101B-9397-08002B2CF9AE}" pid="6" name="ReprintNo">
    <vt:lpwstr>8</vt:lpwstr>
  </property>
  <property fmtid="{D5CDD505-2E9C-101B-9397-08002B2CF9AE}" pid="7" name="ReprintedAsAt">
    <vt:filetime>2014-09-18T16:00:00Z</vt:filetime>
  </property>
  <property fmtid="{D5CDD505-2E9C-101B-9397-08002B2CF9AE}" pid="8" name="FromSuffix">
    <vt:lpwstr>08-a0-00</vt:lpwstr>
  </property>
  <property fmtid="{D5CDD505-2E9C-101B-9397-08002B2CF9AE}" pid="9" name="FromAsAtDate">
    <vt:lpwstr>19 Sep 2014</vt:lpwstr>
  </property>
  <property fmtid="{D5CDD505-2E9C-101B-9397-08002B2CF9AE}" pid="10" name="ToSuffix">
    <vt:lpwstr>08-b0-01</vt:lpwstr>
  </property>
  <property fmtid="{D5CDD505-2E9C-101B-9397-08002B2CF9AE}" pid="11" name="ToAsAtDate">
    <vt:lpwstr>19 Nov 2014</vt:lpwstr>
  </property>
</Properties>
</file>