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2014</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19 Nov 2014</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Limited Partnerships Act 1909</w:t>
      </w:r>
    </w:p>
    <w:p>
      <w:pPr>
        <w:pStyle w:val="LongTitle"/>
        <w:rPr>
          <w:snapToGrid w:val="0"/>
        </w:rPr>
      </w:pPr>
      <w:r>
        <w:rPr>
          <w:snapToGrid w:val="0"/>
        </w:rPr>
        <w:t>A</w:t>
      </w:r>
      <w:bookmarkStart w:id="1" w:name="_GoBack"/>
      <w:bookmarkEnd w:id="1"/>
      <w:r>
        <w:rPr>
          <w:snapToGrid w:val="0"/>
        </w:rPr>
        <w:t>n Act to establish limited partnerships.</w:t>
      </w:r>
    </w:p>
    <w:p>
      <w:pPr>
        <w:pStyle w:val="Heading5"/>
        <w:rPr>
          <w:snapToGrid w:val="0"/>
        </w:rPr>
      </w:pPr>
      <w:bookmarkStart w:id="2" w:name="_Toc404158446"/>
      <w:bookmarkStart w:id="3" w:name="_Toc421001922"/>
      <w:bookmarkStart w:id="4" w:name="_Toc401155075"/>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5" w:name="_Toc404158447"/>
      <w:bookmarkStart w:id="6" w:name="_Toc421001923"/>
      <w:bookmarkStart w:id="7" w:name="_Toc401155076"/>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This Act shall come into force on 1 May 1909.</w:t>
      </w:r>
    </w:p>
    <w:p>
      <w:pPr>
        <w:pStyle w:val="Heading5"/>
        <w:rPr>
          <w:snapToGrid w:val="0"/>
        </w:rPr>
      </w:pPr>
      <w:bookmarkStart w:id="8" w:name="_Toc404158448"/>
      <w:bookmarkStart w:id="9" w:name="_Toc421001924"/>
      <w:bookmarkStart w:id="10" w:name="_Toc401155077"/>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11" w:name="_Toc404158449"/>
      <w:bookmarkStart w:id="12" w:name="_Toc421001925"/>
      <w:bookmarkStart w:id="13" w:name="_Toc401155078"/>
      <w:r>
        <w:rPr>
          <w:rStyle w:val="CharSectno"/>
        </w:rPr>
        <w:t>4</w:t>
      </w:r>
      <w:r>
        <w:rPr>
          <w:snapToGrid w:val="0"/>
        </w:rPr>
        <w:t>.</w:t>
      </w:r>
      <w:r>
        <w:rPr>
          <w:snapToGrid w:val="0"/>
        </w:rPr>
        <w:tab/>
        <w:t>Limited partnerships, formation of and general rules as to</w:t>
      </w:r>
      <w:bookmarkEnd w:id="11"/>
      <w:bookmarkEnd w:id="12"/>
      <w:bookmarkEnd w:id="13"/>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4" w:name="_Toc404158450"/>
      <w:bookmarkStart w:id="15" w:name="_Toc421001926"/>
      <w:bookmarkStart w:id="16" w:name="_Toc401155079"/>
      <w:r>
        <w:rPr>
          <w:rStyle w:val="CharSectno"/>
        </w:rPr>
        <w:t>5</w:t>
      </w:r>
      <w:r>
        <w:rPr>
          <w:snapToGrid w:val="0"/>
        </w:rPr>
        <w:t>.</w:t>
      </w:r>
      <w:r>
        <w:rPr>
          <w:snapToGrid w:val="0"/>
        </w:rPr>
        <w:tab/>
        <w:t>Limited partnerships to be registered</w:t>
      </w:r>
      <w:bookmarkEnd w:id="14"/>
      <w:bookmarkEnd w:id="15"/>
      <w:bookmarkEnd w:id="16"/>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17" w:name="_Toc404158451"/>
      <w:bookmarkStart w:id="18" w:name="_Toc421001927"/>
      <w:bookmarkStart w:id="19" w:name="_Toc401155080"/>
      <w:r>
        <w:rPr>
          <w:rStyle w:val="CharSectno"/>
        </w:rPr>
        <w:t>6</w:t>
      </w:r>
      <w:r>
        <w:rPr>
          <w:snapToGrid w:val="0"/>
        </w:rPr>
        <w:t>.</w:t>
      </w:r>
      <w:r>
        <w:rPr>
          <w:snapToGrid w:val="0"/>
        </w:rPr>
        <w:tab/>
        <w:t>Limited partners, dissolution etc., rules as to</w:t>
      </w:r>
      <w:bookmarkEnd w:id="17"/>
      <w:bookmarkEnd w:id="18"/>
      <w:bookmarkEnd w:id="19"/>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20" w:name="_Toc404158452"/>
      <w:bookmarkStart w:id="21" w:name="_Toc421001928"/>
      <w:bookmarkStart w:id="22" w:name="_Toc401155081"/>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20"/>
      <w:bookmarkEnd w:id="21"/>
      <w:bookmarkEnd w:id="22"/>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23" w:name="_Toc404158453"/>
      <w:bookmarkStart w:id="24" w:name="_Toc421001929"/>
      <w:bookmarkStart w:id="25" w:name="_Toc401155082"/>
      <w:r>
        <w:rPr>
          <w:rStyle w:val="CharSectno"/>
        </w:rPr>
        <w:t>8</w:t>
      </w:r>
      <w:r>
        <w:rPr>
          <w:snapToGrid w:val="0"/>
        </w:rPr>
        <w:t>.</w:t>
      </w:r>
      <w:r>
        <w:rPr>
          <w:snapToGrid w:val="0"/>
        </w:rPr>
        <w:tab/>
        <w:t>Registration of limited partnerships</w:t>
      </w:r>
      <w:bookmarkEnd w:id="23"/>
      <w:bookmarkEnd w:id="24"/>
      <w:bookmarkEnd w:id="25"/>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26" w:name="_Toc404158454"/>
      <w:bookmarkStart w:id="27" w:name="_Toc421001930"/>
      <w:bookmarkStart w:id="28" w:name="_Toc401155083"/>
      <w:r>
        <w:rPr>
          <w:rStyle w:val="CharSectno"/>
        </w:rPr>
        <w:t>9</w:t>
      </w:r>
      <w:r>
        <w:rPr>
          <w:snapToGrid w:val="0"/>
        </w:rPr>
        <w:t>.</w:t>
      </w:r>
      <w:r>
        <w:rPr>
          <w:snapToGrid w:val="0"/>
        </w:rPr>
        <w:tab/>
        <w:t>Registration of changes in partnerships</w:t>
      </w:r>
      <w:bookmarkEnd w:id="26"/>
      <w:bookmarkEnd w:id="27"/>
      <w:bookmarkEnd w:id="28"/>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29" w:name="_Toc404158455"/>
      <w:bookmarkStart w:id="30" w:name="_Toc421001931"/>
      <w:bookmarkStart w:id="31" w:name="_Toc401155084"/>
      <w:r>
        <w:rPr>
          <w:rStyle w:val="CharSectno"/>
        </w:rPr>
        <w:t>10</w:t>
      </w:r>
      <w:r>
        <w:rPr>
          <w:snapToGrid w:val="0"/>
        </w:rPr>
        <w:t>.</w:t>
      </w:r>
      <w:r>
        <w:rPr>
          <w:snapToGrid w:val="0"/>
        </w:rPr>
        <w:tab/>
        <w:t>General partner becoming limited partner, or assignment of limited partner’s share, not effective until public notice of</w:t>
      </w:r>
      <w:bookmarkEnd w:id="29"/>
      <w:bookmarkEnd w:id="30"/>
      <w:bookmarkEnd w:id="31"/>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32" w:name="_Toc404158456"/>
      <w:bookmarkStart w:id="33" w:name="_Toc421001932"/>
      <w:bookmarkStart w:id="34" w:name="_Toc401155085"/>
      <w:r>
        <w:rPr>
          <w:rStyle w:val="CharSectno"/>
        </w:rPr>
        <w:t>12</w:t>
      </w:r>
      <w:r>
        <w:rPr>
          <w:snapToGrid w:val="0"/>
        </w:rPr>
        <w:t>.</w:t>
      </w:r>
      <w:r>
        <w:rPr>
          <w:snapToGrid w:val="0"/>
        </w:rPr>
        <w:tab/>
        <w:t>False statement for registration purposes, offence</w:t>
      </w:r>
      <w:bookmarkEnd w:id="32"/>
      <w:bookmarkEnd w:id="33"/>
      <w:bookmarkEnd w:id="34"/>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35" w:name="_Toc404158457"/>
      <w:bookmarkStart w:id="36" w:name="_Toc421001933"/>
      <w:bookmarkStart w:id="37" w:name="_Toc401155086"/>
      <w:r>
        <w:rPr>
          <w:rStyle w:val="CharSectno"/>
        </w:rPr>
        <w:t>13</w:t>
      </w:r>
      <w:r>
        <w:rPr>
          <w:snapToGrid w:val="0"/>
        </w:rPr>
        <w:t>.</w:t>
      </w:r>
      <w:r>
        <w:rPr>
          <w:snapToGrid w:val="0"/>
        </w:rPr>
        <w:tab/>
        <w:t>Registrar’s duties as to filed statements</w:t>
      </w:r>
      <w:bookmarkEnd w:id="35"/>
      <w:bookmarkEnd w:id="36"/>
      <w:bookmarkEnd w:id="37"/>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38" w:name="_Toc404158458"/>
      <w:bookmarkStart w:id="39" w:name="_Toc421001934"/>
      <w:bookmarkStart w:id="40" w:name="_Toc401155087"/>
      <w:r>
        <w:rPr>
          <w:rStyle w:val="CharSectno"/>
        </w:rPr>
        <w:t>14</w:t>
      </w:r>
      <w:r>
        <w:rPr>
          <w:snapToGrid w:val="0"/>
        </w:rPr>
        <w:t>.</w:t>
      </w:r>
      <w:r>
        <w:rPr>
          <w:snapToGrid w:val="0"/>
        </w:rPr>
        <w:tab/>
        <w:t>Register and index to be kept</w:t>
      </w:r>
      <w:bookmarkEnd w:id="38"/>
      <w:bookmarkEnd w:id="39"/>
      <w:bookmarkEnd w:id="40"/>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41" w:name="_Toc404158459"/>
      <w:bookmarkStart w:id="42" w:name="_Toc421001935"/>
      <w:bookmarkStart w:id="43" w:name="_Toc401155088"/>
      <w:r>
        <w:rPr>
          <w:rStyle w:val="CharSectno"/>
        </w:rPr>
        <w:t>15</w:t>
      </w:r>
      <w:r>
        <w:t>.</w:t>
      </w:r>
      <w:r>
        <w:tab/>
        <w:t>Registrar, designation of</w:t>
      </w:r>
      <w:bookmarkEnd w:id="41"/>
      <w:bookmarkEnd w:id="42"/>
      <w:bookmarkEnd w:id="43"/>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w:t>
      </w:r>
      <w:del w:id="44" w:author="svcMRProcess" w:date="2015-11-06T15:26:00Z">
        <w:r>
          <w:delText>section </w:delText>
        </w:r>
      </w:del>
      <w:ins w:id="45" w:author="svcMRProcess" w:date="2015-11-06T15:26:00Z">
        <w:r>
          <w:t xml:space="preserve">sections 60 and </w:t>
        </w:r>
      </w:ins>
      <w:r>
        <w:t>61 and Part 6 of that Act apply, with such modifications as are necessary, to and in relation to the functions of the Registrar and persons and matters affected by the exercise of those functions as if —</w:t>
      </w:r>
    </w:p>
    <w:p>
      <w:pPr>
        <w:pStyle w:val="Indenta"/>
      </w:pPr>
      <w:r>
        <w:tab/>
        <w:t>(a)</w:t>
      </w:r>
      <w:r>
        <w:tab/>
      </w:r>
      <w:ins w:id="46" w:author="svcMRProcess" w:date="2015-11-06T15:26:00Z">
        <w:r>
          <w:t xml:space="preserve">those sections and </w:t>
        </w:r>
      </w:ins>
      <w:r>
        <w:t>that</w:t>
      </w:r>
      <w:del w:id="47" w:author="svcMRProcess" w:date="2015-11-06T15:26:00Z">
        <w:r>
          <w:delText xml:space="preserve"> section and</w:delText>
        </w:r>
      </w:del>
      <w:r>
        <w:t xml:space="preserve">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w:t>
      </w:r>
      <w:ins w:id="48" w:author="svcMRProcess" w:date="2015-11-06T15:26:00Z">
        <w:r>
          <w:t>; No. 23 of 2014 s. 24</w:t>
        </w:r>
      </w:ins>
      <w:r>
        <w:t>.]</w:t>
      </w:r>
    </w:p>
    <w:p>
      <w:pPr>
        <w:pStyle w:val="Heading5"/>
        <w:rPr>
          <w:snapToGrid w:val="0"/>
        </w:rPr>
      </w:pPr>
      <w:bookmarkStart w:id="49" w:name="_Toc404158460"/>
      <w:bookmarkStart w:id="50" w:name="_Toc421001936"/>
      <w:bookmarkStart w:id="51" w:name="_Toc401155089"/>
      <w:r>
        <w:rPr>
          <w:rStyle w:val="CharSectno"/>
        </w:rPr>
        <w:t>16</w:t>
      </w:r>
      <w:r>
        <w:rPr>
          <w:snapToGrid w:val="0"/>
        </w:rPr>
        <w:t>.</w:t>
      </w:r>
      <w:r>
        <w:rPr>
          <w:snapToGrid w:val="0"/>
        </w:rPr>
        <w:tab/>
        <w:t>Inspection of statements filed by Registrar</w:t>
      </w:r>
      <w:bookmarkEnd w:id="49"/>
      <w:bookmarkEnd w:id="50"/>
      <w:bookmarkEnd w:id="51"/>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52" w:name="_Toc404158461"/>
      <w:bookmarkStart w:id="53" w:name="_Toc421001937"/>
      <w:bookmarkStart w:id="54" w:name="_Toc401155090"/>
      <w:r>
        <w:rPr>
          <w:rStyle w:val="CharSectno"/>
        </w:rPr>
        <w:t>17</w:t>
      </w:r>
      <w:r>
        <w:rPr>
          <w:snapToGrid w:val="0"/>
        </w:rPr>
        <w:t>.</w:t>
      </w:r>
      <w:r>
        <w:rPr>
          <w:snapToGrid w:val="0"/>
        </w:rPr>
        <w:tab/>
        <w:t>Rules</w:t>
      </w:r>
      <w:bookmarkEnd w:id="52"/>
      <w:bookmarkEnd w:id="53"/>
      <w:bookmarkEnd w:id="54"/>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5" w:name="_Toc404158462"/>
      <w:bookmarkStart w:id="56" w:name="_Toc421001861"/>
      <w:bookmarkStart w:id="57" w:name="_Toc421001938"/>
      <w:bookmarkStart w:id="58" w:name="_Toc401155091"/>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del w:id="59" w:author="svcMRProcess" w:date="2015-11-06T15: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0" w:name="_Toc404158463"/>
      <w:bookmarkStart w:id="61" w:name="_Toc421001939"/>
      <w:bookmarkStart w:id="62" w:name="_Toc401155092"/>
      <w:r>
        <w:rPr>
          <w:snapToGrid w:val="0"/>
        </w:rPr>
        <w:t>Compilation table</w:t>
      </w:r>
      <w:bookmarkEnd w:id="60"/>
      <w:bookmarkEnd w:id="61"/>
      <w:bookmarkEnd w:id="62"/>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bl>
    <w:p>
      <w:pPr>
        <w:pStyle w:val="nSubsection"/>
        <w:rPr>
          <w:del w:id="63" w:author="svcMRProcess" w:date="2015-11-06T15:26:00Z"/>
          <w:vertAlign w:val="superscript"/>
        </w:rPr>
      </w:pPr>
    </w:p>
    <w:p>
      <w:pPr>
        <w:pStyle w:val="nSubsection"/>
        <w:tabs>
          <w:tab w:val="clear" w:pos="454"/>
          <w:tab w:val="left" w:pos="567"/>
        </w:tabs>
        <w:spacing w:before="120"/>
        <w:ind w:left="567" w:hanging="567"/>
        <w:rPr>
          <w:del w:id="64" w:author="svcMRProcess" w:date="2015-11-06T15:26:00Z"/>
          <w:snapToGrid w:val="0"/>
        </w:rPr>
      </w:pPr>
      <w:del w:id="65" w:author="svcMRProcess" w:date="2015-11-06T1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 w:author="svcMRProcess" w:date="2015-11-06T15:26:00Z"/>
        </w:rPr>
      </w:pPr>
      <w:bookmarkStart w:id="67" w:name="_Toc401155093"/>
      <w:del w:id="68" w:author="svcMRProcess" w:date="2015-11-06T15:26:00Z">
        <w:r>
          <w:delText>Provisions that have not come into operation</w:delText>
        </w:r>
        <w:bookmarkEnd w:id="6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del w:id="69" w:author="svcMRProcess" w:date="2015-11-06T15:26:00Z"/>
        </w:trPr>
        <w:tc>
          <w:tcPr>
            <w:tcW w:w="2268" w:type="dxa"/>
            <w:tcBorders>
              <w:top w:val="single" w:sz="8" w:space="0" w:color="auto"/>
              <w:bottom w:val="single" w:sz="8" w:space="0" w:color="auto"/>
            </w:tcBorders>
            <w:shd w:val="clear" w:color="auto" w:fill="auto"/>
          </w:tcPr>
          <w:p>
            <w:pPr>
              <w:pStyle w:val="nTable"/>
              <w:spacing w:before="60" w:after="60"/>
              <w:ind w:right="113"/>
              <w:rPr>
                <w:del w:id="70" w:author="svcMRProcess" w:date="2015-11-06T15:26:00Z"/>
                <w:b/>
              </w:rPr>
            </w:pPr>
            <w:del w:id="71" w:author="svcMRProcess" w:date="2015-11-06T15:26:00Z">
              <w:r>
                <w:rPr>
                  <w:b/>
                </w:rPr>
                <w:delText>Short title</w:delText>
              </w:r>
            </w:del>
          </w:p>
        </w:tc>
        <w:tc>
          <w:tcPr>
            <w:tcW w:w="1134" w:type="dxa"/>
            <w:tcBorders>
              <w:top w:val="single" w:sz="8" w:space="0" w:color="auto"/>
              <w:bottom w:val="single" w:sz="8" w:space="0" w:color="auto"/>
            </w:tcBorders>
            <w:shd w:val="clear" w:color="auto" w:fill="auto"/>
          </w:tcPr>
          <w:p>
            <w:pPr>
              <w:pStyle w:val="nTable"/>
              <w:spacing w:before="60" w:after="60"/>
              <w:rPr>
                <w:del w:id="72" w:author="svcMRProcess" w:date="2015-11-06T15:26:00Z"/>
                <w:b/>
              </w:rPr>
            </w:pPr>
            <w:del w:id="73" w:author="svcMRProcess" w:date="2015-11-06T15:26: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before="60" w:after="60"/>
              <w:rPr>
                <w:del w:id="74" w:author="svcMRProcess" w:date="2015-11-06T15:26:00Z"/>
                <w:b/>
              </w:rPr>
            </w:pPr>
            <w:del w:id="75" w:author="svcMRProcess" w:date="2015-11-06T15:26:00Z">
              <w:r>
                <w:rPr>
                  <w:b/>
                </w:rPr>
                <w:delText>Assent</w:delText>
              </w:r>
            </w:del>
          </w:p>
        </w:tc>
        <w:tc>
          <w:tcPr>
            <w:tcW w:w="2551" w:type="dxa"/>
            <w:tcBorders>
              <w:top w:val="single" w:sz="8" w:space="0" w:color="auto"/>
              <w:bottom w:val="single" w:sz="8" w:space="0" w:color="auto"/>
            </w:tcBorders>
            <w:shd w:val="clear" w:color="auto" w:fill="auto"/>
          </w:tcPr>
          <w:p>
            <w:pPr>
              <w:pStyle w:val="nTable"/>
              <w:spacing w:before="60" w:after="60"/>
              <w:rPr>
                <w:del w:id="76" w:author="svcMRProcess" w:date="2015-11-06T15:26:00Z"/>
                <w:b/>
              </w:rPr>
            </w:pPr>
            <w:del w:id="77" w:author="svcMRProcess" w:date="2015-11-06T15:26:00Z">
              <w:r>
                <w:rPr>
                  <w:b/>
                </w:rPr>
                <w:delText>Commencement</w:delText>
              </w:r>
            </w:del>
          </w:p>
        </w:tc>
      </w:tr>
      <w:tr>
        <w:trPr>
          <w:cantSplit/>
        </w:trPr>
        <w:tc>
          <w:tcPr>
            <w:tcW w:w="2267" w:type="dxa"/>
            <w:tcBorders>
              <w:bottom w:val="single" w:sz="4" w:space="0" w:color="auto"/>
            </w:tcBorders>
            <w:shd w:val="clear" w:color="auto" w:fill="auto"/>
          </w:tcPr>
          <w:p>
            <w:pPr>
              <w:pStyle w:val="nTable"/>
              <w:spacing w:after="40"/>
              <w:ind w:right="113"/>
              <w:rPr>
                <w:i/>
                <w:snapToGrid w:val="0"/>
              </w:rPr>
            </w:pPr>
            <w:r>
              <w:rPr>
                <w:i/>
                <w:noProof/>
                <w:snapToGrid w:val="0"/>
              </w:rPr>
              <w:t>Consumer Protection Legislation Amendment Act</w:t>
            </w:r>
            <w:del w:id="78" w:author="svcMRProcess" w:date="2015-11-06T15:26:00Z">
              <w:r>
                <w:rPr>
                  <w:i/>
                  <w:snapToGrid w:val="0"/>
                </w:rPr>
                <w:delText> </w:delText>
              </w:r>
            </w:del>
            <w:ins w:id="79" w:author="svcMRProcess" w:date="2015-11-06T15:26:00Z">
              <w:r>
                <w:rPr>
                  <w:i/>
                  <w:noProof/>
                  <w:snapToGrid w:val="0"/>
                </w:rPr>
                <w:t xml:space="preserve"> </w:t>
              </w:r>
            </w:ins>
            <w:r>
              <w:rPr>
                <w:i/>
                <w:noProof/>
                <w:snapToGrid w:val="0"/>
              </w:rPr>
              <w:t>2014</w:t>
            </w:r>
            <w:r>
              <w:rPr>
                <w:noProof/>
                <w:snapToGrid w:val="0"/>
              </w:rPr>
              <w:t xml:space="preserve"> Pt.</w:t>
            </w:r>
            <w:del w:id="80" w:author="svcMRProcess" w:date="2015-11-06T15:26:00Z">
              <w:r>
                <w:rPr>
                  <w:snapToGrid w:val="0"/>
                </w:rPr>
                <w:delText xml:space="preserve"> </w:delText>
              </w:r>
            </w:del>
            <w:ins w:id="81" w:author="svcMRProcess" w:date="2015-11-06T15:26:00Z">
              <w:r>
                <w:rPr>
                  <w:noProof/>
                  <w:snapToGrid w:val="0"/>
                </w:rPr>
                <w:t> </w:t>
              </w:r>
            </w:ins>
            <w:r>
              <w:rPr>
                <w:noProof/>
                <w:snapToGrid w:val="0"/>
              </w:rPr>
              <w:t>6</w:t>
            </w:r>
            <w:del w:id="82" w:author="svcMRProcess" w:date="2015-11-06T15:26:00Z">
              <w:r>
                <w:rPr>
                  <w:snapToGrid w:val="0"/>
                </w:rPr>
                <w:delText> </w:delText>
              </w:r>
              <w:r>
                <w:rPr>
                  <w:snapToGrid w:val="0"/>
                  <w:vertAlign w:val="superscript"/>
                </w:rPr>
                <w:delText>4</w:delText>
              </w:r>
            </w:del>
          </w:p>
        </w:tc>
        <w:tc>
          <w:tcPr>
            <w:tcW w:w="1134" w:type="dxa"/>
            <w:tcBorders>
              <w:bottom w:val="single" w:sz="4" w:space="0" w:color="auto"/>
            </w:tcBorders>
            <w:shd w:val="clear" w:color="auto" w:fill="auto"/>
          </w:tcPr>
          <w:p>
            <w:pPr>
              <w:pStyle w:val="nTable"/>
              <w:spacing w:after="40"/>
              <w:rPr>
                <w:snapToGrid w:val="0"/>
              </w:rPr>
            </w:pPr>
            <w:r>
              <w:rPr>
                <w:snapToGrid w:val="0"/>
              </w:rPr>
              <w:t>23 of 2014</w:t>
            </w:r>
          </w:p>
        </w:tc>
        <w:tc>
          <w:tcPr>
            <w:tcW w:w="1135" w:type="dxa"/>
            <w:tcBorders>
              <w:bottom w:val="single" w:sz="4" w:space="0" w:color="auto"/>
            </w:tcBorders>
            <w:shd w:val="clear" w:color="auto" w:fill="auto"/>
          </w:tcPr>
          <w:p>
            <w:pPr>
              <w:pStyle w:val="nTable"/>
              <w:spacing w:after="40"/>
              <w:rPr>
                <w:snapToGrid w:val="0"/>
              </w:rPr>
            </w:pPr>
            <w:r>
              <w:rPr>
                <w:snapToGrid w:val="0"/>
              </w:rPr>
              <w:t>9</w:t>
            </w:r>
            <w:del w:id="83" w:author="svcMRProcess" w:date="2015-11-06T15:26:00Z">
              <w:r>
                <w:delText xml:space="preserve"> </w:delText>
              </w:r>
            </w:del>
            <w:ins w:id="84" w:author="svcMRProcess" w:date="2015-11-06T15:26:00Z">
              <w:r>
                <w:rPr>
                  <w:snapToGrid w:val="0"/>
                </w:rPr>
                <w:t> </w:t>
              </w:r>
            </w:ins>
            <w:r>
              <w:rPr>
                <w:snapToGrid w:val="0"/>
              </w:rPr>
              <w:t>Oct 2014</w:t>
            </w:r>
          </w:p>
        </w:tc>
        <w:tc>
          <w:tcPr>
            <w:tcW w:w="2551" w:type="dxa"/>
            <w:tcBorders>
              <w:bottom w:val="single" w:sz="4" w:space="0" w:color="auto"/>
            </w:tcBorders>
            <w:shd w:val="clear" w:color="auto" w:fill="auto"/>
          </w:tcPr>
          <w:p>
            <w:pPr>
              <w:pStyle w:val="nTable"/>
              <w:spacing w:after="40"/>
              <w:rPr>
                <w:snapToGrid w:val="0"/>
              </w:rPr>
            </w:pPr>
            <w:del w:id="85" w:author="svcMRProcess" w:date="2015-11-06T15:26:00Z">
              <w:r>
                <w:delText>To be proclaimed</w:delText>
              </w:r>
            </w:del>
            <w:ins w:id="86" w:author="svcMRProcess" w:date="2015-11-06T15:26:00Z">
              <w:r>
                <w:rPr>
                  <w:snapToGrid w:val="0"/>
                </w:rPr>
                <w:t>19 Nov 2014</w:t>
              </w:r>
            </w:ins>
            <w:r>
              <w:rPr>
                <w:snapToGrid w:val="0"/>
              </w:rPr>
              <w:t xml:space="preserve"> (see s.</w:t>
            </w:r>
            <w:del w:id="87" w:author="svcMRProcess" w:date="2015-11-06T15:26:00Z">
              <w:r>
                <w:delText xml:space="preserve"> </w:delText>
              </w:r>
            </w:del>
            <w:ins w:id="88" w:author="svcMRProcess" w:date="2015-11-06T15:26:00Z">
              <w:r>
                <w:rPr>
                  <w:snapToGrid w:val="0"/>
                </w:rPr>
                <w:t> </w:t>
              </w:r>
            </w:ins>
            <w:r>
              <w:rPr>
                <w:snapToGrid w:val="0"/>
              </w:rPr>
              <w:t>2(b</w:t>
            </w:r>
            <w:del w:id="89" w:author="svcMRProcess" w:date="2015-11-06T15:26:00Z">
              <w:r>
                <w:delText>))</w:delText>
              </w:r>
            </w:del>
            <w:ins w:id="90" w:author="svcMRProcess" w:date="2015-11-06T15:26:00Z">
              <w:r>
                <w:rPr>
                  <w:snapToGrid w:val="0"/>
                </w:rPr>
                <w:t xml:space="preserve">) and </w:t>
              </w:r>
              <w:r>
                <w:rPr>
                  <w:i/>
                  <w:snapToGrid w:val="0"/>
                </w:rPr>
                <w:t>Gazette</w:t>
              </w:r>
              <w:r>
                <w:rPr>
                  <w:snapToGrid w:val="0"/>
                </w:rPr>
                <w:t xml:space="preserve"> 18 Nov 2014 p. 4315)</w:t>
              </w:r>
            </w:ins>
          </w:p>
        </w:tc>
      </w:tr>
    </w:tbl>
    <w:p>
      <w:pPr>
        <w:pStyle w:val="nSubsection"/>
        <w:rPr>
          <w:ins w:id="91" w:author="svcMRProcess" w:date="2015-11-06T15:26:00Z"/>
          <w:vertAlign w:val="superscript"/>
        </w:rPr>
      </w:pPr>
    </w:p>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Pr>
        <w:pStyle w:val="nSubsection"/>
        <w:keepNext/>
        <w:spacing w:before="200"/>
        <w:rPr>
          <w:del w:id="92" w:author="svcMRProcess" w:date="2015-11-06T15:26:00Z"/>
          <w:snapToGrid w:val="0"/>
        </w:rPr>
      </w:pPr>
      <w:del w:id="93" w:author="svcMRProcess" w:date="2015-11-06T15:26:00Z">
        <w:r>
          <w:rPr>
            <w:snapToGrid w:val="0"/>
            <w:vertAlign w:val="superscript"/>
          </w:rPr>
          <w:delText>4</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Consumer Protection Legislation Amendment Act 2014 </w:delText>
        </w:r>
        <w:r>
          <w:rPr>
            <w:snapToGrid w:val="0"/>
          </w:rPr>
          <w:delText>Pt. 6 had not come into operation.  It reads as follows:</w:delText>
        </w:r>
      </w:del>
    </w:p>
    <w:p>
      <w:pPr>
        <w:pStyle w:val="BlankClose"/>
        <w:keepNext/>
        <w:rPr>
          <w:del w:id="94" w:author="svcMRProcess" w:date="2015-11-06T15:26:00Z"/>
        </w:rPr>
      </w:pPr>
    </w:p>
    <w:p>
      <w:pPr>
        <w:pStyle w:val="nzHeading2"/>
        <w:rPr>
          <w:del w:id="95" w:author="svcMRProcess" w:date="2015-11-06T15:26:00Z"/>
        </w:rPr>
      </w:pPr>
      <w:bookmarkStart w:id="96" w:name="_Toc370214185"/>
      <w:bookmarkStart w:id="97" w:name="_Toc370214343"/>
      <w:bookmarkStart w:id="98" w:name="_Toc370214501"/>
      <w:bookmarkStart w:id="99" w:name="_Toc370214659"/>
      <w:bookmarkStart w:id="100" w:name="_Toc370214817"/>
      <w:bookmarkStart w:id="101" w:name="_Toc370215641"/>
      <w:bookmarkStart w:id="102" w:name="_Toc370296496"/>
      <w:bookmarkStart w:id="103" w:name="_Toc370296654"/>
      <w:bookmarkStart w:id="104" w:name="_Toc370301799"/>
      <w:bookmarkStart w:id="105" w:name="_Toc370306222"/>
      <w:bookmarkStart w:id="106" w:name="_Toc399494763"/>
      <w:bookmarkStart w:id="107" w:name="_Toc401136835"/>
      <w:bookmarkStart w:id="108" w:name="_Toc401137495"/>
      <w:del w:id="109" w:author="svcMRProcess" w:date="2015-11-06T15:26:00Z">
        <w:r>
          <w:rPr>
            <w:rStyle w:val="CharPartNo"/>
          </w:rPr>
          <w:delText>Part 6</w:delText>
        </w:r>
        <w:r>
          <w:rPr>
            <w:rStyle w:val="CharDivNo"/>
          </w:rPr>
          <w:delText> </w:delText>
        </w:r>
        <w:r>
          <w:delText>—</w:delText>
        </w:r>
        <w:r>
          <w:rPr>
            <w:rStyle w:val="CharDivText"/>
          </w:rPr>
          <w:delText> </w:delText>
        </w:r>
        <w:r>
          <w:rPr>
            <w:rStyle w:val="CharPartText"/>
            <w:i/>
          </w:rPr>
          <w:delText>Limited Partnerships Act 1909</w:delText>
        </w:r>
        <w:r>
          <w:rPr>
            <w:rStyle w:val="CharPartText"/>
          </w:rPr>
          <w:delText xml:space="preserve"> amended</w:delText>
        </w:r>
        <w:bookmarkEnd w:id="96"/>
        <w:bookmarkEnd w:id="97"/>
        <w:bookmarkEnd w:id="98"/>
        <w:bookmarkEnd w:id="99"/>
        <w:bookmarkEnd w:id="100"/>
        <w:bookmarkEnd w:id="101"/>
        <w:bookmarkEnd w:id="102"/>
        <w:bookmarkEnd w:id="103"/>
        <w:bookmarkEnd w:id="104"/>
        <w:bookmarkEnd w:id="105"/>
        <w:bookmarkEnd w:id="106"/>
        <w:bookmarkEnd w:id="107"/>
        <w:bookmarkEnd w:id="108"/>
      </w:del>
    </w:p>
    <w:p>
      <w:pPr>
        <w:pStyle w:val="nzHeading5"/>
        <w:rPr>
          <w:del w:id="110" w:author="svcMRProcess" w:date="2015-11-06T15:26:00Z"/>
        </w:rPr>
      </w:pPr>
      <w:bookmarkStart w:id="111" w:name="_Toc401136836"/>
      <w:bookmarkStart w:id="112" w:name="_Toc401137496"/>
      <w:del w:id="113" w:author="svcMRProcess" w:date="2015-11-06T15:26:00Z">
        <w:r>
          <w:rPr>
            <w:rStyle w:val="CharSectno"/>
          </w:rPr>
          <w:delText>23</w:delText>
        </w:r>
        <w:r>
          <w:delText>.</w:delText>
        </w:r>
        <w:r>
          <w:tab/>
          <w:delText>Act amended</w:delText>
        </w:r>
        <w:bookmarkEnd w:id="111"/>
        <w:bookmarkEnd w:id="112"/>
      </w:del>
    </w:p>
    <w:p>
      <w:pPr>
        <w:pStyle w:val="nzSubsection"/>
        <w:rPr>
          <w:del w:id="114" w:author="svcMRProcess" w:date="2015-11-06T15:26:00Z"/>
        </w:rPr>
      </w:pPr>
      <w:del w:id="115" w:author="svcMRProcess" w:date="2015-11-06T15:26:00Z">
        <w:r>
          <w:tab/>
        </w:r>
        <w:r>
          <w:tab/>
          <w:delText xml:space="preserve">This Part amends the </w:delText>
        </w:r>
        <w:r>
          <w:rPr>
            <w:i/>
          </w:rPr>
          <w:delText>Limited Partnerships Act 1909</w:delText>
        </w:r>
        <w:r>
          <w:delText>.</w:delText>
        </w:r>
      </w:del>
    </w:p>
    <w:p>
      <w:pPr>
        <w:pStyle w:val="nzHeading5"/>
        <w:rPr>
          <w:del w:id="116" w:author="svcMRProcess" w:date="2015-11-06T15:26:00Z"/>
        </w:rPr>
      </w:pPr>
      <w:bookmarkStart w:id="117" w:name="_Toc401136837"/>
      <w:bookmarkStart w:id="118" w:name="_Toc401137497"/>
      <w:del w:id="119" w:author="svcMRProcess" w:date="2015-11-06T15:26:00Z">
        <w:r>
          <w:rPr>
            <w:rStyle w:val="CharSectno"/>
          </w:rPr>
          <w:delText>24</w:delText>
        </w:r>
        <w:r>
          <w:delText>.</w:delText>
        </w:r>
        <w:r>
          <w:tab/>
          <w:delText>Section 15 amended</w:delText>
        </w:r>
        <w:bookmarkEnd w:id="117"/>
        <w:bookmarkEnd w:id="118"/>
      </w:del>
    </w:p>
    <w:p>
      <w:pPr>
        <w:pStyle w:val="nzSubsection"/>
        <w:rPr>
          <w:del w:id="120" w:author="svcMRProcess" w:date="2015-11-06T15:26:00Z"/>
        </w:rPr>
      </w:pPr>
      <w:del w:id="121" w:author="svcMRProcess" w:date="2015-11-06T15:26:00Z">
        <w:r>
          <w:tab/>
        </w:r>
        <w:r>
          <w:tab/>
          <w:delText>In section 15(3):</w:delText>
        </w:r>
      </w:del>
    </w:p>
    <w:p>
      <w:pPr>
        <w:pStyle w:val="nzIndenta"/>
        <w:rPr>
          <w:del w:id="122" w:author="svcMRProcess" w:date="2015-11-06T15:26:00Z"/>
        </w:rPr>
      </w:pPr>
      <w:del w:id="123" w:author="svcMRProcess" w:date="2015-11-06T15:26:00Z">
        <w:r>
          <w:tab/>
          <w:delText>(a)</w:delText>
        </w:r>
        <w:r>
          <w:tab/>
          <w:delText>delete “section 61” and insert:</w:delText>
        </w:r>
      </w:del>
    </w:p>
    <w:p>
      <w:pPr>
        <w:pStyle w:val="BlankOpen"/>
        <w:rPr>
          <w:del w:id="124" w:author="svcMRProcess" w:date="2015-11-06T15:26:00Z"/>
        </w:rPr>
      </w:pPr>
    </w:p>
    <w:p>
      <w:pPr>
        <w:pStyle w:val="nzIndenta"/>
        <w:rPr>
          <w:del w:id="125" w:author="svcMRProcess" w:date="2015-11-06T15:26:00Z"/>
        </w:rPr>
      </w:pPr>
      <w:del w:id="126" w:author="svcMRProcess" w:date="2015-11-06T15:26:00Z">
        <w:r>
          <w:tab/>
        </w:r>
        <w:r>
          <w:tab/>
          <w:delText>sections 60 and 61</w:delText>
        </w:r>
      </w:del>
    </w:p>
    <w:p>
      <w:pPr>
        <w:pStyle w:val="BlankClose"/>
        <w:rPr>
          <w:del w:id="127" w:author="svcMRProcess" w:date="2015-11-06T15:26:00Z"/>
        </w:rPr>
      </w:pPr>
    </w:p>
    <w:p>
      <w:pPr>
        <w:pStyle w:val="nzIndenta"/>
        <w:rPr>
          <w:del w:id="128" w:author="svcMRProcess" w:date="2015-11-06T15:26:00Z"/>
        </w:rPr>
      </w:pPr>
      <w:del w:id="129" w:author="svcMRProcess" w:date="2015-11-06T15:26:00Z">
        <w:r>
          <w:tab/>
          <w:delText>(b)</w:delText>
        </w:r>
        <w:r>
          <w:tab/>
          <w:delText>in paragraph (a) delete “that section and” and insert:</w:delText>
        </w:r>
      </w:del>
    </w:p>
    <w:p>
      <w:pPr>
        <w:pStyle w:val="BlankOpen"/>
        <w:rPr>
          <w:del w:id="130" w:author="svcMRProcess" w:date="2015-11-06T15:26:00Z"/>
        </w:rPr>
      </w:pPr>
    </w:p>
    <w:p>
      <w:pPr>
        <w:pStyle w:val="nzIndenta"/>
        <w:rPr>
          <w:del w:id="131" w:author="svcMRProcess" w:date="2015-11-06T15:26:00Z"/>
        </w:rPr>
      </w:pPr>
      <w:del w:id="132" w:author="svcMRProcess" w:date="2015-11-06T15:26:00Z">
        <w:r>
          <w:tab/>
        </w:r>
        <w:r>
          <w:tab/>
          <w:delText>those sections and that</w:delText>
        </w:r>
      </w:del>
    </w:p>
    <w:p>
      <w:pPr>
        <w:pStyle w:val="BlankClose"/>
        <w:rPr>
          <w:del w:id="133" w:author="svcMRProcess" w:date="2015-11-06T15:26:00Z"/>
        </w:rPr>
      </w:pPr>
    </w:p>
    <w:p>
      <w:pPr>
        <w:pStyle w:val="BlankClose"/>
        <w:rPr>
          <w:del w:id="134" w:author="svcMRProcess" w:date="2015-11-06T15:2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136" w:name="AutoSch"/>
      <w:bookmarkEnd w:id="136"/>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 w:name="Coversheet"/>
    <w:bookmarkEnd w:id="1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2636</Words>
  <Characters>12075</Characters>
  <Application>Microsoft Office Word</Application>
  <DocSecurity>0</DocSecurity>
  <Lines>365</Lines>
  <Paragraphs>204</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14507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04-b0-00 - 04-c0-02</dc:title>
  <dc:subject/>
  <dc:creator/>
  <cp:keywords/>
  <dc:description/>
  <cp:lastModifiedBy>svcMRProcess</cp:lastModifiedBy>
  <cp:revision>2</cp:revision>
  <cp:lastPrinted>2011-10-18T02:03:00Z</cp:lastPrinted>
  <dcterms:created xsi:type="dcterms:W3CDTF">2015-11-06T07:26:00Z</dcterms:created>
  <dcterms:modified xsi:type="dcterms:W3CDTF">2015-11-06T07:26:00Z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458</vt:i4>
  </property>
  <property fmtid="{D5CDD505-2E9C-101B-9397-08002B2CF9AE}" pid="6" name="ReprintNo">
    <vt:lpwstr>4</vt:lpwstr>
  </property>
  <property fmtid="{D5CDD505-2E9C-101B-9397-08002B2CF9AE}" pid="7" name="ReprintedAsAt">
    <vt:filetime>2011-10-06T16:00:00Z</vt:filetime>
  </property>
  <property fmtid="{D5CDD505-2E9C-101B-9397-08002B2CF9AE}" pid="8" name="FromSuffix">
    <vt:lpwstr>04-b0-00</vt:lpwstr>
  </property>
  <property fmtid="{D5CDD505-2E9C-101B-9397-08002B2CF9AE}" pid="9" name="FromAsAtDate">
    <vt:lpwstr>09 Oct 2014</vt:lpwstr>
  </property>
  <property fmtid="{D5CDD505-2E9C-101B-9397-08002B2CF9AE}" pid="10" name="ToSuffix">
    <vt:lpwstr>04-c0-02</vt:lpwstr>
  </property>
  <property fmtid="{D5CDD505-2E9C-101B-9397-08002B2CF9AE}" pid="11" name="ToAsAtDate">
    <vt:lpwstr>19 Nov 2014</vt:lpwstr>
  </property>
</Properties>
</file>