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07-b0-00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07-c0-03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2" w:name="_Toc404159018"/>
      <w:bookmarkStart w:id="3" w:name="_Toc424293044"/>
      <w:bookmarkStart w:id="4" w:name="_Toc435024407"/>
      <w:bookmarkStart w:id="5" w:name="_Toc40115574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04159019"/>
      <w:bookmarkStart w:id="7" w:name="_Toc435024408"/>
      <w:bookmarkStart w:id="8" w:name="_Toc401155741"/>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9" w:name="_Toc404159020"/>
      <w:bookmarkStart w:id="10" w:name="_Toc435024409"/>
      <w:bookmarkStart w:id="11" w:name="_Toc401155742"/>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2" w:name="_Toc404159021"/>
      <w:bookmarkStart w:id="13" w:name="_Toc435024410"/>
      <w:bookmarkStart w:id="14" w:name="_Toc401155743"/>
      <w:r>
        <w:rPr>
          <w:rStyle w:val="CharSectno"/>
        </w:rPr>
        <w:t>4</w:t>
      </w:r>
      <w:r>
        <w:rPr>
          <w:snapToGrid w:val="0"/>
        </w:rPr>
        <w:t>.</w:t>
      </w:r>
      <w:r>
        <w:rPr>
          <w:snapToGrid w:val="0"/>
        </w:rPr>
        <w:tab/>
        <w:t>Terms used</w:t>
      </w:r>
      <w:bookmarkEnd w:id="12"/>
      <w:bookmarkEnd w:id="13"/>
      <w:bookmarkEnd w:id="14"/>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15" w:name="_Toc404159022"/>
      <w:bookmarkStart w:id="16" w:name="_Toc424293048"/>
      <w:bookmarkStart w:id="17" w:name="_Toc435024411"/>
      <w:bookmarkStart w:id="18" w:name="_Toc401155744"/>
      <w:r>
        <w:rPr>
          <w:rStyle w:val="CharPartNo"/>
        </w:rPr>
        <w:t>Part II</w:t>
      </w:r>
      <w:r>
        <w:t> — </w:t>
      </w:r>
      <w:r>
        <w:rPr>
          <w:rStyle w:val="CharPartText"/>
        </w:rPr>
        <w:t>Advisory Committee and review</w:t>
      </w:r>
      <w:bookmarkEnd w:id="15"/>
      <w:bookmarkEnd w:id="16"/>
      <w:bookmarkEnd w:id="17"/>
      <w:bookmarkEnd w:id="18"/>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19" w:name="_Toc404159023"/>
      <w:bookmarkStart w:id="20" w:name="_Toc435024412"/>
      <w:bookmarkStart w:id="21" w:name="_Toc401155745"/>
      <w:r>
        <w:rPr>
          <w:rStyle w:val="CharSectno"/>
        </w:rPr>
        <w:t>22</w:t>
      </w:r>
      <w:r>
        <w:t>.</w:t>
      </w:r>
      <w:r>
        <w:tab/>
        <w:t>Powers of investigation</w:t>
      </w:r>
      <w:bookmarkEnd w:id="19"/>
      <w:bookmarkEnd w:id="20"/>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22" w:name="_Toc404159024"/>
      <w:bookmarkStart w:id="23" w:name="_Toc435024413"/>
      <w:bookmarkStart w:id="24" w:name="_Toc401155746"/>
      <w:r>
        <w:rPr>
          <w:rStyle w:val="CharSectno"/>
        </w:rPr>
        <w:t>23</w:t>
      </w:r>
      <w:r>
        <w:rPr>
          <w:snapToGrid w:val="0"/>
        </w:rPr>
        <w:t>.</w:t>
      </w:r>
      <w:r>
        <w:rPr>
          <w:snapToGrid w:val="0"/>
        </w:rPr>
        <w:tab/>
        <w:t>Application for review by SAT</w:t>
      </w:r>
      <w:bookmarkEnd w:id="22"/>
      <w:bookmarkEnd w:id="23"/>
      <w:bookmarkEnd w:id="24"/>
    </w:p>
    <w:p>
      <w:pPr>
        <w:pStyle w:val="Subsection"/>
        <w:rPr>
          <w:snapToGrid w:val="0"/>
        </w:rPr>
      </w:pPr>
      <w:r>
        <w:rPr>
          <w:snapToGrid w:val="0"/>
        </w:rPr>
        <w:tab/>
        <w:t>(1)</w:t>
      </w:r>
      <w:r>
        <w:rPr>
          <w:snapToGrid w:val="0"/>
        </w:rPr>
        <w:tab/>
        <w:t xml:space="preserve">Any person aggrieved by a reviewable decision </w:t>
      </w:r>
      <w:del w:id="25" w:author="svcMRProcess" w:date="2018-09-08T07:24:00Z">
        <w:r>
          <w:rPr>
            <w:snapToGrid w:val="0"/>
          </w:rPr>
          <w:delText xml:space="preserve">of the </w:delText>
        </w:r>
        <w:r>
          <w:delText>Commissioner</w:delText>
        </w:r>
        <w:r>
          <w:rPr>
            <w:snapToGrid w:val="0"/>
          </w:rPr>
          <w:delText xml:space="preserve"> </w:delText>
        </w:r>
      </w:del>
      <w:r>
        <w:rPr>
          <w:snapToGrid w:val="0"/>
        </w:rPr>
        <w:t xml:space="preserve">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 xml:space="preserve">a person whose licence or triennial certificate is affected by a reviewable decision or who, under Part III, applies for </w:t>
      </w:r>
      <w:del w:id="26" w:author="svcMRProcess" w:date="2018-09-08T07:24:00Z">
        <w:r>
          <w:delText xml:space="preserve">or objects to </w:delText>
        </w:r>
      </w:del>
      <w:r>
        <w:t>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 xml:space="preserve">a person claiming against, or seeking the leave of the </w:t>
      </w:r>
      <w:del w:id="27" w:author="svcMRProcess" w:date="2018-09-08T07:24:00Z">
        <w:r>
          <w:delText>Commissioner</w:delText>
        </w:r>
      </w:del>
      <w:ins w:id="28" w:author="svcMRProcess" w:date="2018-09-08T07:24:00Z">
        <w:r>
          <w:t>chief executive officer</w:t>
        </w:r>
      </w:ins>
      <w:r>
        <w:t xml:space="preserve">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 xml:space="preserve">a decision </w:t>
      </w:r>
      <w:ins w:id="29" w:author="svcMRProcess" w:date="2018-09-08T07:24:00Z">
        <w:r>
          <w:t xml:space="preserve">of the Commissioner </w:t>
        </w:r>
      </w:ins>
      <w:r>
        <w:t xml:space="preserve">under Part III other than a determination of the form in which an application </w:t>
      </w:r>
      <w:del w:id="30" w:author="svcMRProcess" w:date="2018-09-08T07:24:00Z">
        <w:r>
          <w:delText xml:space="preserve">or objection </w:delText>
        </w:r>
      </w:del>
      <w:r>
        <w:t>is to be made;</w:t>
      </w:r>
    </w:p>
    <w:p>
      <w:pPr>
        <w:pStyle w:val="Defpara"/>
        <w:spacing w:before="70"/>
      </w:pPr>
      <w:r>
        <w:tab/>
        <w:t>(b)</w:t>
      </w:r>
      <w:r>
        <w:tab/>
        <w:t>a decision</w:t>
      </w:r>
      <w:ins w:id="31" w:author="svcMRProcess" w:date="2018-09-08T07:24:00Z">
        <w:r>
          <w:t xml:space="preserve"> of the Commissioner</w:t>
        </w:r>
      </w:ins>
      <w:r>
        <w:t xml:space="preserve"> under Part IV other than a determination of the form in which an application is to be made;</w:t>
      </w:r>
    </w:p>
    <w:p>
      <w:pPr>
        <w:pStyle w:val="Defpara"/>
        <w:spacing w:before="70"/>
      </w:pPr>
      <w:r>
        <w:tab/>
        <w:t>(c)</w:t>
      </w:r>
      <w:r>
        <w:tab/>
        <w:t xml:space="preserve">a decision </w:t>
      </w:r>
      <w:ins w:id="32" w:author="svcMRProcess" w:date="2018-09-08T07:24:00Z">
        <w:r>
          <w:t xml:space="preserve">of the Commissioner </w:t>
        </w:r>
      </w:ins>
      <w:r>
        <w:t>under section 56;</w:t>
      </w:r>
    </w:p>
    <w:p>
      <w:pPr>
        <w:pStyle w:val="Defpara"/>
        <w:spacing w:before="70"/>
      </w:pPr>
      <w:r>
        <w:tab/>
        <w:t>(d)</w:t>
      </w:r>
      <w:r>
        <w:tab/>
        <w:t xml:space="preserve">a decision </w:t>
      </w:r>
      <w:ins w:id="33" w:author="svcMRProcess" w:date="2018-09-08T07:24:00Z">
        <w:r>
          <w:t xml:space="preserve">of the Commissioner </w:t>
        </w:r>
      </w:ins>
      <w:r>
        <w:t>under Part VI;</w:t>
      </w:r>
    </w:p>
    <w:p>
      <w:pPr>
        <w:pStyle w:val="Defpara"/>
        <w:spacing w:before="70"/>
      </w:pPr>
      <w:r>
        <w:tab/>
        <w:t>(e)</w:t>
      </w:r>
      <w:r>
        <w:tab/>
        <w:t xml:space="preserve">a decision </w:t>
      </w:r>
      <w:ins w:id="34" w:author="svcMRProcess" w:date="2018-09-08T07:24:00Z">
        <w:r>
          <w:t xml:space="preserve">of the chief executive officer </w:t>
        </w:r>
      </w:ins>
      <w:r>
        <w:t>under section 116 or 117.</w:t>
      </w:r>
    </w:p>
    <w:p>
      <w:pPr>
        <w:pStyle w:val="Subsection"/>
        <w:rPr>
          <w:ins w:id="35" w:author="svcMRProcess" w:date="2018-09-08T07:24:00Z"/>
        </w:rPr>
      </w:pPr>
      <w:ins w:id="36" w:author="svcMRProcess" w:date="2018-09-08T07:24:00Z">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ins>
    </w:p>
    <w:p>
      <w:pPr>
        <w:pStyle w:val="Defpara"/>
        <w:rPr>
          <w:ins w:id="37" w:author="svcMRProcess" w:date="2018-09-08T07:24:00Z"/>
        </w:rPr>
      </w:pPr>
      <w:ins w:id="38" w:author="svcMRProcess" w:date="2018-09-08T07:24:00Z">
        <w:r>
          <w:tab/>
          <w:t>(a)</w:t>
        </w:r>
        <w:r>
          <w:tab/>
          <w:t>may be made on or after that commencement by the Commissioner; and</w:t>
        </w:r>
      </w:ins>
    </w:p>
    <w:p>
      <w:pPr>
        <w:pStyle w:val="Defpara"/>
        <w:rPr>
          <w:ins w:id="39" w:author="svcMRProcess" w:date="2018-09-08T07:24:00Z"/>
        </w:rPr>
      </w:pPr>
      <w:ins w:id="40" w:author="svcMRProcess" w:date="2018-09-08T07:24:00Z">
        <w:r>
          <w:tab/>
          <w:t>(b)</w:t>
        </w:r>
        <w:r>
          <w:tab/>
          <w:t>is taken to be a reviewable decision for the purposes of this section.</w:t>
        </w:r>
      </w:ins>
    </w:p>
    <w:p>
      <w:pPr>
        <w:pStyle w:val="Subsection"/>
        <w:rPr>
          <w:ins w:id="41" w:author="svcMRProcess" w:date="2018-09-08T07:24:00Z"/>
        </w:rPr>
      </w:pPr>
      <w:ins w:id="42" w:author="svcMRProcess" w:date="2018-09-08T07:24:00Z">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ins>
    </w:p>
    <w:p>
      <w:pPr>
        <w:pStyle w:val="Subsection"/>
        <w:rPr>
          <w:ins w:id="43" w:author="svcMRProcess" w:date="2018-09-08T07:24:00Z"/>
        </w:rPr>
      </w:pPr>
      <w:ins w:id="44" w:author="svcMRProcess" w:date="2018-09-08T07:24:00Z">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ins>
    </w:p>
    <w:p>
      <w:pPr>
        <w:pStyle w:val="Footnotesection"/>
      </w:pPr>
      <w:r>
        <w:tab/>
        <w:t>[Section 23 inserted by No. 55 of 2004 s. 1005; amended by No. 77 of 2006 Sch. 1 cl. 147(2); No. 58 of 2010 s. 88 and 134</w:t>
      </w:r>
      <w:ins w:id="45" w:author="svcMRProcess" w:date="2018-09-08T07:24:00Z">
        <w:r>
          <w:t>; No. 23 of 2014 s. 69</w:t>
        </w:r>
      </w:ins>
      <w:r>
        <w:t>.]</w:t>
      </w:r>
    </w:p>
    <w:p>
      <w:pPr>
        <w:pStyle w:val="Heading3"/>
        <w:rPr>
          <w:snapToGrid w:val="0"/>
        </w:rPr>
      </w:pPr>
      <w:bookmarkStart w:id="46" w:name="_Toc404159025"/>
      <w:bookmarkStart w:id="47" w:name="_Toc424293051"/>
      <w:bookmarkStart w:id="48" w:name="_Toc435024414"/>
      <w:bookmarkStart w:id="49" w:name="_Toc401155747"/>
      <w:r>
        <w:rPr>
          <w:rStyle w:val="CharDivNo"/>
        </w:rPr>
        <w:t>Division 4</w:t>
      </w:r>
      <w:r>
        <w:rPr>
          <w:snapToGrid w:val="0"/>
        </w:rPr>
        <w:t> — </w:t>
      </w:r>
      <w:r>
        <w:rPr>
          <w:rStyle w:val="CharDivText"/>
        </w:rPr>
        <w:t>Advisory committees</w:t>
      </w:r>
      <w:bookmarkEnd w:id="46"/>
      <w:bookmarkEnd w:id="47"/>
      <w:bookmarkEnd w:id="48"/>
      <w:bookmarkEnd w:id="49"/>
    </w:p>
    <w:p>
      <w:pPr>
        <w:pStyle w:val="Footnoteheading"/>
        <w:keepNext/>
        <w:tabs>
          <w:tab w:val="clear" w:pos="879"/>
          <w:tab w:val="left" w:pos="890"/>
        </w:tabs>
      </w:pPr>
      <w:r>
        <w:tab/>
        <w:t>[Heading inserted by No. 34 of 1998 s. 9.]</w:t>
      </w:r>
    </w:p>
    <w:p>
      <w:pPr>
        <w:pStyle w:val="Heading5"/>
      </w:pPr>
      <w:bookmarkStart w:id="50" w:name="_Toc404159026"/>
      <w:bookmarkStart w:id="51" w:name="_Toc435024415"/>
      <w:bookmarkStart w:id="52" w:name="_Toc401155748"/>
      <w:r>
        <w:rPr>
          <w:rStyle w:val="CharSectno"/>
        </w:rPr>
        <w:t>23A</w:t>
      </w:r>
      <w:r>
        <w:t>.</w:t>
      </w:r>
      <w:r>
        <w:tab/>
        <w:t>Advisory committees, establishing etc.</w:t>
      </w:r>
      <w:bookmarkEnd w:id="50"/>
      <w:bookmarkEnd w:id="51"/>
      <w:bookmarkEnd w:id="52"/>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53" w:name="_Toc404159027"/>
      <w:bookmarkStart w:id="54" w:name="_Toc435024416"/>
      <w:bookmarkStart w:id="55" w:name="_Toc401155749"/>
      <w:r>
        <w:rPr>
          <w:rStyle w:val="CharSectno"/>
        </w:rPr>
        <w:t>23B</w:t>
      </w:r>
      <w:r>
        <w:t>.</w:t>
      </w:r>
      <w:r>
        <w:tab/>
        <w:t>Minister may delegate s. 23A powers</w:t>
      </w:r>
      <w:bookmarkEnd w:id="53"/>
      <w:bookmarkEnd w:id="54"/>
      <w:bookmarkEnd w:id="55"/>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56" w:name="_Toc404159028"/>
      <w:bookmarkStart w:id="57" w:name="_Toc424293054"/>
      <w:bookmarkStart w:id="58" w:name="_Toc435024417"/>
      <w:bookmarkStart w:id="59" w:name="_Toc401155750"/>
      <w:r>
        <w:rPr>
          <w:rStyle w:val="CharDivNo"/>
        </w:rPr>
        <w:t>Division 5</w:t>
      </w:r>
      <w:r>
        <w:t> — </w:t>
      </w:r>
      <w:r>
        <w:rPr>
          <w:rStyle w:val="CharDivText"/>
        </w:rPr>
        <w:t>Conciliation</w:t>
      </w:r>
      <w:bookmarkEnd w:id="56"/>
      <w:bookmarkEnd w:id="57"/>
      <w:bookmarkEnd w:id="58"/>
      <w:bookmarkEnd w:id="59"/>
    </w:p>
    <w:p>
      <w:pPr>
        <w:pStyle w:val="Footnoteheading"/>
        <w:keepNext/>
        <w:tabs>
          <w:tab w:val="clear" w:pos="879"/>
          <w:tab w:val="left" w:pos="890"/>
        </w:tabs>
      </w:pPr>
      <w:r>
        <w:tab/>
        <w:t>[Heading inserted by No. 34 of 1998 s. 9.]</w:t>
      </w:r>
    </w:p>
    <w:p>
      <w:pPr>
        <w:pStyle w:val="Heading5"/>
      </w:pPr>
      <w:bookmarkStart w:id="60" w:name="_Toc404159029"/>
      <w:bookmarkStart w:id="61" w:name="_Toc435024418"/>
      <w:bookmarkStart w:id="62" w:name="_Toc401155751"/>
      <w:r>
        <w:rPr>
          <w:rStyle w:val="CharSectno"/>
        </w:rPr>
        <w:t>23C</w:t>
      </w:r>
      <w:r>
        <w:t>.</w:t>
      </w:r>
      <w:r>
        <w:tab/>
        <w:t>Conciliation of disputes about transactions</w:t>
      </w:r>
      <w:bookmarkEnd w:id="60"/>
      <w:bookmarkEnd w:id="61"/>
      <w:bookmarkEnd w:id="6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63" w:name="_Toc404159030"/>
      <w:bookmarkStart w:id="64" w:name="_Toc424293056"/>
      <w:bookmarkStart w:id="65" w:name="_Toc435024419"/>
      <w:bookmarkStart w:id="66" w:name="_Toc401155752"/>
      <w:r>
        <w:rPr>
          <w:rStyle w:val="CharPartNo"/>
        </w:rPr>
        <w:t>Part III</w:t>
      </w:r>
      <w:r>
        <w:rPr>
          <w:rStyle w:val="CharDivNo"/>
        </w:rPr>
        <w:t> </w:t>
      </w:r>
      <w:r>
        <w:t>—</w:t>
      </w:r>
      <w:r>
        <w:rPr>
          <w:rStyle w:val="CharDivText"/>
        </w:rPr>
        <w:t> </w:t>
      </w:r>
      <w:r>
        <w:rPr>
          <w:rStyle w:val="CharPartText"/>
        </w:rPr>
        <w:t>Licensing of agents</w:t>
      </w:r>
      <w:bookmarkEnd w:id="63"/>
      <w:bookmarkEnd w:id="64"/>
      <w:bookmarkEnd w:id="65"/>
      <w:bookmarkEnd w:id="66"/>
    </w:p>
    <w:p>
      <w:pPr>
        <w:pStyle w:val="Heading5"/>
        <w:rPr>
          <w:snapToGrid w:val="0"/>
        </w:rPr>
      </w:pPr>
      <w:bookmarkStart w:id="67" w:name="_Toc404159031"/>
      <w:bookmarkStart w:id="68" w:name="_Toc435024420"/>
      <w:bookmarkStart w:id="69" w:name="_Toc401155753"/>
      <w:r>
        <w:rPr>
          <w:rStyle w:val="CharSectno"/>
        </w:rPr>
        <w:t>24</w:t>
      </w:r>
      <w:r>
        <w:rPr>
          <w:snapToGrid w:val="0"/>
        </w:rPr>
        <w:t>.</w:t>
      </w:r>
      <w:r>
        <w:rPr>
          <w:snapToGrid w:val="0"/>
        </w:rPr>
        <w:tab/>
        <w:t>Applications for licences</w:t>
      </w:r>
      <w:bookmarkEnd w:id="67"/>
      <w:bookmarkEnd w:id="68"/>
      <w:bookmarkEnd w:id="69"/>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del w:id="70" w:author="svcMRProcess" w:date="2018-09-08T07:24:00Z"/>
          <w:snapToGrid w:val="0"/>
        </w:rPr>
      </w:pPr>
      <w:del w:id="71" w:author="svcMRProcess" w:date="2018-09-08T07:24:00Z">
        <w:r>
          <w:rPr>
            <w:snapToGrid w:val="0"/>
          </w:rPr>
          <w:tab/>
          <w:delText>(2)</w:delText>
        </w:r>
        <w:r>
          <w:rPr>
            <w:snapToGrid w:val="0"/>
          </w:rPr>
          <w:tab/>
          <w:delText>Notice of the application shall be advertised in accordance with the regulations.</w:delText>
        </w:r>
      </w:del>
    </w:p>
    <w:p>
      <w:pPr>
        <w:pStyle w:val="Ednotesubsection"/>
        <w:rPr>
          <w:ins w:id="72" w:author="svcMRProcess" w:date="2018-09-08T07:24:00Z"/>
        </w:rPr>
      </w:pPr>
      <w:ins w:id="73" w:author="svcMRProcess" w:date="2018-09-08T07:24:00Z">
        <w:r>
          <w:tab/>
          <w:t>[(2)</w:t>
        </w:r>
        <w:r>
          <w:tab/>
          <w:t>deleted]</w:t>
        </w:r>
      </w:ins>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w:t>
      </w:r>
      <w:ins w:id="74" w:author="svcMRProcess" w:date="2018-09-08T07:24:00Z">
        <w:r>
          <w:t>; No. 23 of 2014 s. 70</w:t>
        </w:r>
      </w:ins>
      <w:r>
        <w:t>.]</w:t>
      </w:r>
    </w:p>
    <w:p>
      <w:pPr>
        <w:pStyle w:val="Heading5"/>
        <w:spacing w:before="180"/>
        <w:rPr>
          <w:del w:id="75" w:author="svcMRProcess" w:date="2018-09-08T07:24:00Z"/>
          <w:snapToGrid w:val="0"/>
        </w:rPr>
      </w:pPr>
      <w:ins w:id="76" w:author="svcMRProcess" w:date="2018-09-08T07:24:00Z">
        <w:r>
          <w:t>[</w:t>
        </w:r>
      </w:ins>
      <w:bookmarkStart w:id="77" w:name="_Toc401155754"/>
      <w:r>
        <w:t>25.</w:t>
      </w:r>
      <w:r>
        <w:tab/>
      </w:r>
      <w:del w:id="78" w:author="svcMRProcess" w:date="2018-09-08T07:24:00Z">
        <w:r>
          <w:rPr>
            <w:snapToGrid w:val="0"/>
          </w:rPr>
          <w:delText>Objections to grants of licences</w:delText>
        </w:r>
        <w:bookmarkEnd w:id="77"/>
      </w:del>
    </w:p>
    <w:p>
      <w:pPr>
        <w:pStyle w:val="Subsection"/>
        <w:spacing w:before="120"/>
        <w:rPr>
          <w:del w:id="79" w:author="svcMRProcess" w:date="2018-09-08T07:24:00Z"/>
          <w:snapToGrid w:val="0"/>
        </w:rPr>
      </w:pPr>
      <w:del w:id="80" w:author="svcMRProcess" w:date="2018-09-08T07:24:00Z">
        <w:r>
          <w:rPr>
            <w:snapToGrid w:val="0"/>
          </w:rPr>
          <w:tab/>
          <w:delText>(1)</w:delText>
        </w:r>
        <w:r>
          <w:rPr>
            <w:snapToGrid w:val="0"/>
          </w:rPr>
          <w:tab/>
          <w:delText>An objection to the grant of a licence may be made by any person on the grounds that the applicant does not have all or any of the qualifications required under this Act for the grant of a licence.</w:delText>
        </w:r>
      </w:del>
    </w:p>
    <w:p>
      <w:pPr>
        <w:pStyle w:val="Subsection"/>
        <w:spacing w:before="120"/>
        <w:rPr>
          <w:del w:id="81" w:author="svcMRProcess" w:date="2018-09-08T07:24:00Z"/>
          <w:snapToGrid w:val="0"/>
        </w:rPr>
      </w:pPr>
      <w:del w:id="82" w:author="svcMRProcess" w:date="2018-09-08T07:24:00Z">
        <w:r>
          <w:rPr>
            <w:snapToGrid w:val="0"/>
          </w:rPr>
          <w:tab/>
          <w:delText>(2)</w:delText>
        </w:r>
        <w:r>
          <w:rPr>
            <w:snapToGrid w:val="0"/>
          </w:rPr>
          <w:tab/>
          <w:delText xml:space="preserve">Any objection made shall be in writing and in a form and manner determined by the </w:delText>
        </w:r>
        <w:r>
          <w:delText>Commissioner</w:delText>
        </w:r>
        <w:r>
          <w:rPr>
            <w:snapToGrid w:val="0"/>
          </w:rPr>
          <w:delText xml:space="preserve"> and shall contain information in support of the grounds on which the objection is made.</w:delText>
        </w:r>
      </w:del>
    </w:p>
    <w:p>
      <w:pPr>
        <w:pStyle w:val="Subsection"/>
        <w:spacing w:before="120"/>
        <w:rPr>
          <w:del w:id="83" w:author="svcMRProcess" w:date="2018-09-08T07:24:00Z"/>
          <w:snapToGrid w:val="0"/>
        </w:rPr>
      </w:pPr>
      <w:del w:id="84" w:author="svcMRProcess" w:date="2018-09-08T07:24:00Z">
        <w:r>
          <w:rPr>
            <w:snapToGrid w:val="0"/>
          </w:rPr>
          <w:tab/>
          <w:delText>(3)</w:delText>
        </w:r>
        <w:r>
          <w:rPr>
            <w:snapToGrid w:val="0"/>
          </w:rPr>
          <w:tab/>
          <w:delText>The information contained in the objection shall be verified by statutory declaration of the person making the objection.</w:delText>
        </w:r>
      </w:del>
    </w:p>
    <w:p>
      <w:pPr>
        <w:pStyle w:val="Subsection"/>
        <w:rPr>
          <w:del w:id="85" w:author="svcMRProcess" w:date="2018-09-08T07:24:00Z"/>
        </w:rPr>
      </w:pPr>
      <w:del w:id="86" w:author="svcMRProcess" w:date="2018-09-08T07:24:00Z">
        <w:r>
          <w:tab/>
          <w:delText>(4)</w:delText>
        </w:r>
        <w:r>
          <w:tab/>
          <w:delText>If the Commissioner is considering making an adverse decision in relation to the objection, the Commissioner must give the person making the objection the opportunity to give additional information in relation to that objection.</w:delText>
        </w:r>
      </w:del>
    </w:p>
    <w:p>
      <w:pPr>
        <w:pStyle w:val="Ednotesection"/>
      </w:pPr>
      <w:del w:id="87" w:author="svcMRProcess" w:date="2018-09-08T07:24:00Z">
        <w:r>
          <w:tab/>
          <w:delText>[Section 25 amended</w:delText>
        </w:r>
      </w:del>
      <w:ins w:id="88" w:author="svcMRProcess" w:date="2018-09-08T07:24:00Z">
        <w:r>
          <w:t>Deleted</w:t>
        </w:r>
      </w:ins>
      <w:r>
        <w:t xml:space="preserve"> by No.</w:t>
      </w:r>
      <w:del w:id="89" w:author="svcMRProcess" w:date="2018-09-08T07:24:00Z">
        <w:r>
          <w:delText> 58</w:delText>
        </w:r>
      </w:del>
      <w:ins w:id="90" w:author="svcMRProcess" w:date="2018-09-08T07:24:00Z">
        <w:r>
          <w:t xml:space="preserve"> 23</w:t>
        </w:r>
      </w:ins>
      <w:r>
        <w:t xml:space="preserve"> of </w:t>
      </w:r>
      <w:del w:id="91" w:author="svcMRProcess" w:date="2018-09-08T07:24:00Z">
        <w:r>
          <w:delText>2010</w:delText>
        </w:r>
      </w:del>
      <w:ins w:id="92" w:author="svcMRProcess" w:date="2018-09-08T07:24:00Z">
        <w:r>
          <w:t>2014</w:t>
        </w:r>
      </w:ins>
      <w:r>
        <w:t xml:space="preserve"> s.</w:t>
      </w:r>
      <w:del w:id="93" w:author="svcMRProcess" w:date="2018-09-08T07:24:00Z">
        <w:r>
          <w:delText xml:space="preserve"> 92 and 134</w:delText>
        </w:r>
      </w:del>
      <w:ins w:id="94" w:author="svcMRProcess" w:date="2018-09-08T07:24:00Z">
        <w:r>
          <w:t> 71</w:t>
        </w:r>
      </w:ins>
      <w:r>
        <w:t>.]</w:t>
      </w:r>
    </w:p>
    <w:p>
      <w:pPr>
        <w:pStyle w:val="Heading5"/>
        <w:rPr>
          <w:snapToGrid w:val="0"/>
        </w:rPr>
      </w:pPr>
      <w:bookmarkStart w:id="95" w:name="_Toc404159032"/>
      <w:bookmarkStart w:id="96" w:name="_Toc435024421"/>
      <w:bookmarkStart w:id="97" w:name="_Toc401155755"/>
      <w:r>
        <w:rPr>
          <w:rStyle w:val="CharSectno"/>
        </w:rPr>
        <w:t>26</w:t>
      </w:r>
      <w:r>
        <w:rPr>
          <w:snapToGrid w:val="0"/>
        </w:rPr>
        <w:t>.</w:t>
      </w:r>
      <w:r>
        <w:rPr>
          <w:snapToGrid w:val="0"/>
        </w:rPr>
        <w:tab/>
        <w:t>Real estate agents and business agents must be licensed</w:t>
      </w:r>
      <w:bookmarkEnd w:id="95"/>
      <w:bookmarkEnd w:id="96"/>
      <w:bookmarkEnd w:id="97"/>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98" w:name="_Toc404159033"/>
      <w:bookmarkStart w:id="99" w:name="_Toc435024422"/>
      <w:bookmarkStart w:id="100" w:name="_Toc401155756"/>
      <w:r>
        <w:rPr>
          <w:rStyle w:val="CharSectno"/>
        </w:rPr>
        <w:t>27</w:t>
      </w:r>
      <w:r>
        <w:rPr>
          <w:snapToGrid w:val="0"/>
        </w:rPr>
        <w:t>.</w:t>
      </w:r>
      <w:r>
        <w:rPr>
          <w:snapToGrid w:val="0"/>
        </w:rPr>
        <w:tab/>
        <w:t>Natural persons, licensing of</w:t>
      </w:r>
      <w:bookmarkEnd w:id="98"/>
      <w:bookmarkEnd w:id="99"/>
      <w:bookmarkEnd w:id="100"/>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del w:id="101" w:author="svcMRProcess" w:date="2018-09-08T07:24:00Z">
        <w:r>
          <w:rPr>
            <w:snapToGrid w:val="0"/>
          </w:rPr>
          <w:delText xml:space="preserve">the </w:delText>
        </w:r>
      </w:del>
      <w:r>
        <w:t>Schedule</w:t>
      </w:r>
      <w:ins w:id="102" w:author="svcMRProcess" w:date="2018-09-08T07:24:00Z">
        <w:r>
          <w:t> 1</w:t>
        </w:r>
      </w:ins>
      <w:r>
        <w:t xml:space="preserve"> </w:t>
      </w:r>
      <w:r>
        <w:rPr>
          <w:snapToGrid w:val="0"/>
        </w:rPr>
        <w:t>but subject to the savings and exceptions provided</w:t>
      </w:r>
      <w:del w:id="103" w:author="svcMRProcess" w:date="2018-09-08T07:24:00Z">
        <w:r>
          <w:rPr>
            <w:snapToGrid w:val="0"/>
          </w:rPr>
          <w:delText xml:space="preserve"> therein and elsewhere</w:delText>
        </w:r>
      </w:del>
      <w:r>
        <w:rPr>
          <w:snapToGrid w:val="0"/>
        </w:rPr>
        <w:t xml:space="preserve"> in this Act.</w:t>
      </w:r>
    </w:p>
    <w:p>
      <w:pPr>
        <w:pStyle w:val="Footnotesection"/>
      </w:pPr>
      <w:r>
        <w:tab/>
        <w:t>[Section 27 amended by No. 58 of 2010 s. 134</w:t>
      </w:r>
      <w:ins w:id="104" w:author="svcMRProcess" w:date="2018-09-08T07:24:00Z">
        <w:r>
          <w:t>; No. 23 of 2014 s. 72</w:t>
        </w:r>
      </w:ins>
      <w:r>
        <w:t>.]</w:t>
      </w:r>
    </w:p>
    <w:p>
      <w:pPr>
        <w:pStyle w:val="Heading5"/>
        <w:rPr>
          <w:snapToGrid w:val="0"/>
        </w:rPr>
      </w:pPr>
      <w:bookmarkStart w:id="105" w:name="_Toc404159034"/>
      <w:bookmarkStart w:id="106" w:name="_Toc435024423"/>
      <w:bookmarkStart w:id="107" w:name="_Toc401155757"/>
      <w:r>
        <w:rPr>
          <w:rStyle w:val="CharSectno"/>
        </w:rPr>
        <w:t>28</w:t>
      </w:r>
      <w:r>
        <w:rPr>
          <w:snapToGrid w:val="0"/>
        </w:rPr>
        <w:t>.</w:t>
      </w:r>
      <w:r>
        <w:rPr>
          <w:snapToGrid w:val="0"/>
        </w:rPr>
        <w:tab/>
        <w:t>Firms, licensing of</w:t>
      </w:r>
      <w:bookmarkEnd w:id="105"/>
      <w:bookmarkEnd w:id="106"/>
      <w:bookmarkEnd w:id="107"/>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108" w:name="_Toc404159035"/>
      <w:bookmarkStart w:id="109" w:name="_Toc435024424"/>
      <w:bookmarkStart w:id="110" w:name="_Toc401155758"/>
      <w:r>
        <w:rPr>
          <w:rStyle w:val="CharSectno"/>
        </w:rPr>
        <w:t>29</w:t>
      </w:r>
      <w:r>
        <w:rPr>
          <w:snapToGrid w:val="0"/>
        </w:rPr>
        <w:t>.</w:t>
      </w:r>
      <w:r>
        <w:rPr>
          <w:snapToGrid w:val="0"/>
        </w:rPr>
        <w:tab/>
        <w:t>Bodies corporate, licensing of</w:t>
      </w:r>
      <w:bookmarkEnd w:id="108"/>
      <w:bookmarkEnd w:id="109"/>
      <w:bookmarkEnd w:id="11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111" w:name="_Toc404159036"/>
      <w:bookmarkStart w:id="112" w:name="_Toc435024425"/>
      <w:bookmarkStart w:id="113" w:name="_Toc401155759"/>
      <w:r>
        <w:rPr>
          <w:rStyle w:val="CharSectno"/>
        </w:rPr>
        <w:t>30</w:t>
      </w:r>
      <w:r>
        <w:rPr>
          <w:snapToGrid w:val="0"/>
        </w:rPr>
        <w:t>.</w:t>
      </w:r>
      <w:r>
        <w:rPr>
          <w:snapToGrid w:val="0"/>
        </w:rPr>
        <w:tab/>
        <w:t>Licence, effect of</w:t>
      </w:r>
      <w:bookmarkEnd w:id="111"/>
      <w:bookmarkEnd w:id="112"/>
      <w:bookmarkEnd w:id="113"/>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114" w:name="_Toc404159037"/>
      <w:bookmarkStart w:id="115" w:name="_Toc435024426"/>
      <w:bookmarkStart w:id="116" w:name="_Toc401155760"/>
      <w:r>
        <w:rPr>
          <w:rStyle w:val="CharSectno"/>
        </w:rPr>
        <w:t>31</w:t>
      </w:r>
      <w:r>
        <w:rPr>
          <w:snapToGrid w:val="0"/>
        </w:rPr>
        <w:t>.</w:t>
      </w:r>
      <w:r>
        <w:rPr>
          <w:snapToGrid w:val="0"/>
        </w:rPr>
        <w:tab/>
        <w:t>Triennial certificates, grant and renewal of</w:t>
      </w:r>
      <w:bookmarkEnd w:id="114"/>
      <w:bookmarkEnd w:id="115"/>
      <w:bookmarkEnd w:id="116"/>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117" w:name="_Toc404159038"/>
      <w:bookmarkStart w:id="118" w:name="_Toc435024427"/>
      <w:bookmarkStart w:id="119" w:name="_Toc401155761"/>
      <w:r>
        <w:rPr>
          <w:rStyle w:val="CharSectno"/>
        </w:rPr>
        <w:t>32</w:t>
      </w:r>
      <w:r>
        <w:rPr>
          <w:snapToGrid w:val="0"/>
        </w:rPr>
        <w:t>.</w:t>
      </w:r>
      <w:r>
        <w:rPr>
          <w:snapToGrid w:val="0"/>
        </w:rPr>
        <w:tab/>
        <w:t>Triennial certificates, late renewal of</w:t>
      </w:r>
      <w:bookmarkEnd w:id="117"/>
      <w:bookmarkEnd w:id="118"/>
      <w:bookmarkEnd w:id="11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120" w:name="_Toc404159039"/>
      <w:bookmarkStart w:id="121" w:name="_Toc435024428"/>
      <w:bookmarkStart w:id="122" w:name="_Toc401155762"/>
      <w:r>
        <w:rPr>
          <w:rStyle w:val="CharSectno"/>
        </w:rPr>
        <w:t>33</w:t>
      </w:r>
      <w:r>
        <w:rPr>
          <w:snapToGrid w:val="0"/>
        </w:rPr>
        <w:t>.</w:t>
      </w:r>
      <w:r>
        <w:rPr>
          <w:snapToGrid w:val="0"/>
        </w:rPr>
        <w:tab/>
        <w:t>Triennial certificates expired for over a year, applications to renew</w:t>
      </w:r>
      <w:bookmarkEnd w:id="120"/>
      <w:bookmarkEnd w:id="121"/>
      <w:bookmarkEnd w:id="122"/>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123" w:name="_Toc404159040"/>
      <w:bookmarkStart w:id="124" w:name="_Toc435024429"/>
      <w:bookmarkStart w:id="125" w:name="_Toc401155763"/>
      <w:r>
        <w:rPr>
          <w:rStyle w:val="CharSectno"/>
        </w:rPr>
        <w:t>34</w:t>
      </w:r>
      <w:r>
        <w:rPr>
          <w:snapToGrid w:val="0"/>
        </w:rPr>
        <w:t>.</w:t>
      </w:r>
      <w:r>
        <w:rPr>
          <w:snapToGrid w:val="0"/>
        </w:rPr>
        <w:tab/>
        <w:t>Conditions on licences and triennial certificates</w:t>
      </w:r>
      <w:bookmarkEnd w:id="123"/>
      <w:bookmarkEnd w:id="124"/>
      <w:bookmarkEnd w:id="125"/>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rPr>
          <w:del w:id="126" w:author="svcMRProcess" w:date="2018-09-08T07:24:00Z"/>
        </w:rPr>
      </w:pPr>
      <w:bookmarkStart w:id="127" w:name="_Toc401155764"/>
      <w:bookmarkStart w:id="128" w:name="_Toc404159041"/>
      <w:bookmarkStart w:id="129" w:name="_Toc435024430"/>
      <w:del w:id="130" w:author="svcMRProcess" w:date="2018-09-08T07:24:00Z">
        <w:r>
          <w:rPr>
            <w:rStyle w:val="CharSectno"/>
          </w:rPr>
          <w:delText>34A</w:delText>
        </w:r>
        <w:r>
          <w:rPr>
            <w:snapToGrid w:val="0"/>
          </w:rPr>
          <w:delText>.</w:delText>
        </w:r>
        <w:r>
          <w:tab/>
          <w:delText>Unopposed applications</w:delText>
        </w:r>
        <w:bookmarkEnd w:id="127"/>
      </w:del>
    </w:p>
    <w:p>
      <w:pPr>
        <w:pStyle w:val="Heading5"/>
        <w:rPr>
          <w:ins w:id="131" w:author="svcMRProcess" w:date="2018-09-08T07:24:00Z"/>
        </w:rPr>
      </w:pPr>
      <w:ins w:id="132" w:author="svcMRProcess" w:date="2018-09-08T07:24:00Z">
        <w:r>
          <w:rPr>
            <w:rStyle w:val="CharSectno"/>
          </w:rPr>
          <w:t>34A</w:t>
        </w:r>
        <w:r>
          <w:rPr>
            <w:snapToGrid w:val="0"/>
          </w:rPr>
          <w:t>.</w:t>
        </w:r>
        <w:r>
          <w:tab/>
          <w:t>Commissioner may grant licence or triennial certificate without notice to applicant</w:t>
        </w:r>
        <w:bookmarkEnd w:id="128"/>
        <w:bookmarkEnd w:id="129"/>
      </w:ins>
    </w:p>
    <w:p>
      <w:pPr>
        <w:pStyle w:val="Subsection"/>
      </w:pPr>
      <w:r>
        <w:tab/>
        <w:t>(1)</w:t>
      </w:r>
      <w:r>
        <w:tab/>
        <w:t xml:space="preserve">Subject to this Part, a licence may be granted and a triennial certificate may be granted or renewed (as long as </w:t>
      </w:r>
      <w:del w:id="133" w:author="svcMRProcess" w:date="2018-09-08T07:24:00Z">
        <w:r>
          <w:delText xml:space="preserve">there is no objection in respect of a licence and </w:delText>
        </w:r>
      </w:del>
      <w:r>
        <w:t>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w:t>
      </w:r>
      <w:ins w:id="134" w:author="svcMRProcess" w:date="2018-09-08T07:24:00Z">
        <w:r>
          <w:t>; No. 23 of 2014 s. 73</w:t>
        </w:r>
      </w:ins>
      <w:r>
        <w:t>.]</w:t>
      </w:r>
    </w:p>
    <w:p>
      <w:pPr>
        <w:pStyle w:val="Heading5"/>
      </w:pPr>
      <w:bookmarkStart w:id="135" w:name="_Toc404159042"/>
      <w:bookmarkStart w:id="136" w:name="_Toc435024431"/>
      <w:bookmarkStart w:id="137" w:name="_Toc401155765"/>
      <w:r>
        <w:rPr>
          <w:rStyle w:val="CharSectno"/>
        </w:rPr>
        <w:t>34B</w:t>
      </w:r>
      <w:r>
        <w:t>.</w:t>
      </w:r>
      <w:r>
        <w:tab/>
        <w:t>SAT may suspend licence in some cases</w:t>
      </w:r>
      <w:bookmarkEnd w:id="135"/>
      <w:bookmarkEnd w:id="136"/>
      <w:bookmarkEnd w:id="137"/>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138" w:name="_Toc404159043"/>
      <w:bookmarkStart w:id="139" w:name="_Toc435024432"/>
      <w:bookmarkStart w:id="140" w:name="_Toc401155766"/>
      <w:r>
        <w:rPr>
          <w:rStyle w:val="CharSectno"/>
        </w:rPr>
        <w:t>35</w:t>
      </w:r>
      <w:r>
        <w:rPr>
          <w:snapToGrid w:val="0"/>
        </w:rPr>
        <w:t>.</w:t>
      </w:r>
      <w:r>
        <w:rPr>
          <w:snapToGrid w:val="0"/>
        </w:rPr>
        <w:tab/>
      </w:r>
      <w:r>
        <w:t>Licensee to notify Commissioner when commencing or ceasing business</w:t>
      </w:r>
      <w:bookmarkEnd w:id="138"/>
      <w:bookmarkEnd w:id="139"/>
      <w:bookmarkEnd w:id="140"/>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141" w:name="_Toc404159044"/>
      <w:bookmarkStart w:id="142" w:name="_Toc435024433"/>
      <w:bookmarkStart w:id="143" w:name="_Toc401155767"/>
      <w:r>
        <w:rPr>
          <w:rStyle w:val="CharSectno"/>
        </w:rPr>
        <w:t>36</w:t>
      </w:r>
      <w:r>
        <w:rPr>
          <w:snapToGrid w:val="0"/>
        </w:rPr>
        <w:t>.</w:t>
      </w:r>
      <w:r>
        <w:rPr>
          <w:snapToGrid w:val="0"/>
        </w:rPr>
        <w:tab/>
        <w:t>Registered office of licensee</w:t>
      </w:r>
      <w:bookmarkEnd w:id="141"/>
      <w:bookmarkEnd w:id="142"/>
      <w:bookmarkEnd w:id="14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144" w:name="_Toc404159045"/>
      <w:bookmarkStart w:id="145" w:name="_Toc435024434"/>
      <w:bookmarkStart w:id="146" w:name="_Toc401155768"/>
      <w:r>
        <w:rPr>
          <w:rStyle w:val="CharSectno"/>
        </w:rPr>
        <w:t>37</w:t>
      </w:r>
      <w:r>
        <w:rPr>
          <w:snapToGrid w:val="0"/>
        </w:rPr>
        <w:t>.</w:t>
      </w:r>
      <w:r>
        <w:rPr>
          <w:snapToGrid w:val="0"/>
        </w:rPr>
        <w:tab/>
        <w:t>Branch office of licensee</w:t>
      </w:r>
      <w:bookmarkEnd w:id="144"/>
      <w:bookmarkEnd w:id="145"/>
      <w:bookmarkEnd w:id="146"/>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147" w:name="_Toc404159046"/>
      <w:bookmarkStart w:id="148" w:name="_Toc435024435"/>
      <w:bookmarkStart w:id="149" w:name="_Toc401155769"/>
      <w:r>
        <w:rPr>
          <w:rStyle w:val="CharSectno"/>
        </w:rPr>
        <w:t>38</w:t>
      </w:r>
      <w:r>
        <w:rPr>
          <w:snapToGrid w:val="0"/>
        </w:rPr>
        <w:t>.</w:t>
      </w:r>
      <w:r>
        <w:rPr>
          <w:snapToGrid w:val="0"/>
        </w:rPr>
        <w:tab/>
        <w:t>Triennial certificates, contents of</w:t>
      </w:r>
      <w:bookmarkEnd w:id="147"/>
      <w:bookmarkEnd w:id="148"/>
      <w:bookmarkEnd w:id="149"/>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150" w:name="_Toc404159047"/>
      <w:bookmarkStart w:id="151" w:name="_Toc435024436"/>
      <w:bookmarkStart w:id="152" w:name="_Toc401155770"/>
      <w:r>
        <w:rPr>
          <w:rStyle w:val="CharSectno"/>
        </w:rPr>
        <w:t>39</w:t>
      </w:r>
      <w:r>
        <w:rPr>
          <w:snapToGrid w:val="0"/>
        </w:rPr>
        <w:t>.</w:t>
      </w:r>
      <w:r>
        <w:rPr>
          <w:snapToGrid w:val="0"/>
        </w:rPr>
        <w:tab/>
        <w:t>Licence and triennial certificate not transferable etc.</w:t>
      </w:r>
      <w:bookmarkEnd w:id="150"/>
      <w:bookmarkEnd w:id="151"/>
      <w:bookmarkEnd w:id="152"/>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rPr>
          <w:ins w:id="153" w:author="svcMRProcess" w:date="2018-09-08T07:24:00Z"/>
        </w:rPr>
      </w:pPr>
      <w:r>
        <w:tab/>
        <w:t>[Section 39 amended by No. 43 of 1994 s. 11</w:t>
      </w:r>
      <w:ins w:id="154" w:author="svcMRProcess" w:date="2018-09-08T07:24:00Z">
        <w:r>
          <w:t>.]</w:t>
        </w:r>
      </w:ins>
    </w:p>
    <w:p>
      <w:pPr>
        <w:pStyle w:val="Heading5"/>
        <w:rPr>
          <w:ins w:id="155" w:author="svcMRProcess" w:date="2018-09-08T07:24:00Z"/>
        </w:rPr>
      </w:pPr>
      <w:bookmarkStart w:id="156" w:name="_Toc404159048"/>
      <w:bookmarkStart w:id="157" w:name="_Toc435024437"/>
      <w:ins w:id="158" w:author="svcMRProcess" w:date="2018-09-08T07:24:00Z">
        <w:r>
          <w:rPr>
            <w:rStyle w:val="CharSectno"/>
          </w:rPr>
          <w:t>40A</w:t>
        </w:r>
        <w:r>
          <w:t>.</w:t>
        </w:r>
        <w:r>
          <w:tab/>
          <w:t>Duplicate licence, certificate of registration or triennial certificate</w:t>
        </w:r>
        <w:bookmarkEnd w:id="156"/>
        <w:bookmarkEnd w:id="157"/>
      </w:ins>
    </w:p>
    <w:p>
      <w:pPr>
        <w:pStyle w:val="Subsection"/>
        <w:rPr>
          <w:ins w:id="159" w:author="svcMRProcess" w:date="2018-09-08T07:24:00Z"/>
        </w:rPr>
      </w:pPr>
      <w:ins w:id="160" w:author="svcMRProcess" w:date="2018-09-08T07:24:00Z">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ins>
    </w:p>
    <w:p>
      <w:pPr>
        <w:pStyle w:val="Footnotesection"/>
      </w:pPr>
      <w:ins w:id="161" w:author="svcMRProcess" w:date="2018-09-08T07:24:00Z">
        <w:r>
          <w:tab/>
          <w:t>[Section 40A inserted by No. 23 of 2014 s. 74</w:t>
        </w:r>
      </w:ins>
      <w:r>
        <w:t>.]</w:t>
      </w:r>
    </w:p>
    <w:p>
      <w:pPr>
        <w:pStyle w:val="Heading5"/>
        <w:rPr>
          <w:snapToGrid w:val="0"/>
        </w:rPr>
      </w:pPr>
      <w:bookmarkStart w:id="162" w:name="_Toc404159049"/>
      <w:bookmarkStart w:id="163" w:name="_Toc435024438"/>
      <w:bookmarkStart w:id="164" w:name="_Toc401155771"/>
      <w:r>
        <w:rPr>
          <w:rStyle w:val="CharSectno"/>
        </w:rPr>
        <w:t>40</w:t>
      </w:r>
      <w:r>
        <w:rPr>
          <w:snapToGrid w:val="0"/>
        </w:rPr>
        <w:t>.</w:t>
      </w:r>
      <w:r>
        <w:rPr>
          <w:snapToGrid w:val="0"/>
        </w:rPr>
        <w:tab/>
        <w:t>Business names, use of by licensees</w:t>
      </w:r>
      <w:bookmarkEnd w:id="162"/>
      <w:bookmarkEnd w:id="163"/>
      <w:bookmarkEnd w:id="164"/>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165" w:name="_Toc404159050"/>
      <w:bookmarkStart w:id="166" w:name="_Toc435024439"/>
      <w:bookmarkStart w:id="167" w:name="_Toc401155772"/>
      <w:r>
        <w:rPr>
          <w:rStyle w:val="CharSectno"/>
        </w:rPr>
        <w:t>41</w:t>
      </w:r>
      <w:r>
        <w:rPr>
          <w:snapToGrid w:val="0"/>
        </w:rPr>
        <w:t>.</w:t>
      </w:r>
      <w:r>
        <w:rPr>
          <w:snapToGrid w:val="0"/>
        </w:rPr>
        <w:tab/>
        <w:t>Notices to be exhibited at offices; particulars to appear on documents</w:t>
      </w:r>
      <w:bookmarkEnd w:id="165"/>
      <w:bookmarkEnd w:id="166"/>
      <w:bookmarkEnd w:id="167"/>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168" w:name="_Toc404159051"/>
      <w:bookmarkStart w:id="169" w:name="_Toc424293077"/>
      <w:bookmarkStart w:id="170" w:name="_Toc435024440"/>
      <w:bookmarkStart w:id="171" w:name="_Toc401155773"/>
      <w:r>
        <w:rPr>
          <w:rStyle w:val="CharPartNo"/>
        </w:rPr>
        <w:t>Part IV</w:t>
      </w:r>
      <w:r>
        <w:rPr>
          <w:rStyle w:val="CharDivNo"/>
        </w:rPr>
        <w:t> </w:t>
      </w:r>
      <w:r>
        <w:t>—</w:t>
      </w:r>
      <w:r>
        <w:rPr>
          <w:rStyle w:val="CharDivText"/>
        </w:rPr>
        <w:t> </w:t>
      </w:r>
      <w:r>
        <w:rPr>
          <w:rStyle w:val="CharPartText"/>
        </w:rPr>
        <w:t>Registration of sales representatives</w:t>
      </w:r>
      <w:bookmarkEnd w:id="168"/>
      <w:bookmarkEnd w:id="169"/>
      <w:bookmarkEnd w:id="170"/>
      <w:bookmarkEnd w:id="171"/>
    </w:p>
    <w:p>
      <w:pPr>
        <w:pStyle w:val="Heading5"/>
        <w:rPr>
          <w:snapToGrid w:val="0"/>
        </w:rPr>
      </w:pPr>
      <w:bookmarkStart w:id="172" w:name="_Toc404159052"/>
      <w:bookmarkStart w:id="173" w:name="_Toc435024441"/>
      <w:bookmarkStart w:id="174" w:name="_Toc401155774"/>
      <w:r>
        <w:rPr>
          <w:rStyle w:val="CharSectno"/>
        </w:rPr>
        <w:t>42</w:t>
      </w:r>
      <w:r>
        <w:rPr>
          <w:snapToGrid w:val="0"/>
        </w:rPr>
        <w:t>.</w:t>
      </w:r>
      <w:r>
        <w:rPr>
          <w:snapToGrid w:val="0"/>
        </w:rPr>
        <w:tab/>
        <w:t>Natural persons only may be registered</w:t>
      </w:r>
      <w:bookmarkEnd w:id="172"/>
      <w:bookmarkEnd w:id="173"/>
      <w:bookmarkEnd w:id="17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75" w:name="_Toc404159053"/>
      <w:bookmarkStart w:id="176" w:name="_Toc435024442"/>
      <w:bookmarkStart w:id="177" w:name="_Toc401155775"/>
      <w:r>
        <w:rPr>
          <w:rStyle w:val="CharSectno"/>
        </w:rPr>
        <w:t>43</w:t>
      </w:r>
      <w:r>
        <w:rPr>
          <w:snapToGrid w:val="0"/>
        </w:rPr>
        <w:t>.</w:t>
      </w:r>
      <w:r>
        <w:rPr>
          <w:snapToGrid w:val="0"/>
        </w:rPr>
        <w:tab/>
        <w:t>Applications for registration</w:t>
      </w:r>
      <w:bookmarkEnd w:id="175"/>
      <w:bookmarkEnd w:id="176"/>
      <w:bookmarkEnd w:id="177"/>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178" w:name="_Toc404159054"/>
      <w:bookmarkStart w:id="179" w:name="_Toc435024443"/>
      <w:bookmarkStart w:id="180" w:name="_Toc401155776"/>
      <w:r>
        <w:rPr>
          <w:rStyle w:val="CharSectno"/>
        </w:rPr>
        <w:t>44</w:t>
      </w:r>
      <w:r>
        <w:rPr>
          <w:snapToGrid w:val="0"/>
        </w:rPr>
        <w:t>.</w:t>
      </w:r>
      <w:r>
        <w:rPr>
          <w:snapToGrid w:val="0"/>
        </w:rPr>
        <w:tab/>
        <w:t>Real estate sales representatives must be registered etc.</w:t>
      </w:r>
      <w:bookmarkEnd w:id="178"/>
      <w:bookmarkEnd w:id="179"/>
      <w:bookmarkEnd w:id="180"/>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181" w:name="_Toc404159055"/>
      <w:bookmarkStart w:id="182" w:name="_Toc435024444"/>
      <w:bookmarkStart w:id="183" w:name="_Toc401155777"/>
      <w:r>
        <w:rPr>
          <w:rStyle w:val="CharSectno"/>
        </w:rPr>
        <w:t>45</w:t>
      </w:r>
      <w:r>
        <w:rPr>
          <w:snapToGrid w:val="0"/>
        </w:rPr>
        <w:t>.</w:t>
      </w:r>
      <w:r>
        <w:rPr>
          <w:snapToGrid w:val="0"/>
        </w:rPr>
        <w:tab/>
        <w:t>Business sales representatives must be registered etc.</w:t>
      </w:r>
      <w:bookmarkEnd w:id="181"/>
      <w:bookmarkEnd w:id="182"/>
      <w:bookmarkEnd w:id="183"/>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184" w:name="_Toc404159056"/>
      <w:bookmarkStart w:id="185" w:name="_Toc435024445"/>
      <w:bookmarkStart w:id="186" w:name="_Toc401155778"/>
      <w:r>
        <w:rPr>
          <w:rStyle w:val="CharSectno"/>
        </w:rPr>
        <w:t>46</w:t>
      </w:r>
      <w:r>
        <w:rPr>
          <w:snapToGrid w:val="0"/>
        </w:rPr>
        <w:t>.</w:t>
      </w:r>
      <w:r>
        <w:rPr>
          <w:snapToGrid w:val="0"/>
        </w:rPr>
        <w:tab/>
        <w:t>Partners and directors of licensees to be registered in certain cases</w:t>
      </w:r>
      <w:bookmarkEnd w:id="184"/>
      <w:bookmarkEnd w:id="185"/>
      <w:bookmarkEnd w:id="186"/>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187" w:name="_Toc404159057"/>
      <w:bookmarkStart w:id="188" w:name="_Toc435024446"/>
      <w:bookmarkStart w:id="189" w:name="_Toc401155779"/>
      <w:r>
        <w:rPr>
          <w:rStyle w:val="CharSectno"/>
        </w:rPr>
        <w:t>47</w:t>
      </w:r>
      <w:r>
        <w:rPr>
          <w:snapToGrid w:val="0"/>
        </w:rPr>
        <w:t>.</w:t>
      </w:r>
      <w:r>
        <w:rPr>
          <w:snapToGrid w:val="0"/>
        </w:rPr>
        <w:tab/>
        <w:t>Natural persons, grant of certificate of registration to</w:t>
      </w:r>
      <w:bookmarkEnd w:id="187"/>
      <w:bookmarkEnd w:id="188"/>
      <w:bookmarkEnd w:id="18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190" w:name="_Toc404159058"/>
      <w:bookmarkStart w:id="191" w:name="_Toc435024447"/>
      <w:bookmarkStart w:id="192" w:name="_Toc401155780"/>
      <w:r>
        <w:rPr>
          <w:rStyle w:val="CharSectno"/>
        </w:rPr>
        <w:t>48</w:t>
      </w:r>
      <w:r>
        <w:rPr>
          <w:snapToGrid w:val="0"/>
        </w:rPr>
        <w:t>.</w:t>
      </w:r>
      <w:r>
        <w:rPr>
          <w:snapToGrid w:val="0"/>
        </w:rPr>
        <w:tab/>
        <w:t>Certificates of registration, duration and renewal of</w:t>
      </w:r>
      <w:bookmarkEnd w:id="190"/>
      <w:bookmarkEnd w:id="191"/>
      <w:bookmarkEnd w:id="19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193" w:name="_Toc404159059"/>
      <w:bookmarkStart w:id="194" w:name="_Toc435024448"/>
      <w:bookmarkStart w:id="195" w:name="_Toc401155781"/>
      <w:r>
        <w:rPr>
          <w:rStyle w:val="CharSectno"/>
        </w:rPr>
        <w:t>49</w:t>
      </w:r>
      <w:r>
        <w:rPr>
          <w:snapToGrid w:val="0"/>
        </w:rPr>
        <w:t>.</w:t>
      </w:r>
      <w:r>
        <w:rPr>
          <w:snapToGrid w:val="0"/>
        </w:rPr>
        <w:tab/>
        <w:t>Certificates of registration, late renewal of</w:t>
      </w:r>
      <w:bookmarkEnd w:id="193"/>
      <w:bookmarkEnd w:id="194"/>
      <w:bookmarkEnd w:id="195"/>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196" w:name="_Toc404159060"/>
      <w:bookmarkStart w:id="197" w:name="_Toc435024449"/>
      <w:bookmarkStart w:id="198" w:name="_Toc401155782"/>
      <w:r>
        <w:rPr>
          <w:rStyle w:val="CharSectno"/>
        </w:rPr>
        <w:t>50</w:t>
      </w:r>
      <w:r>
        <w:rPr>
          <w:snapToGrid w:val="0"/>
        </w:rPr>
        <w:t>.</w:t>
      </w:r>
      <w:r>
        <w:rPr>
          <w:snapToGrid w:val="0"/>
        </w:rPr>
        <w:tab/>
        <w:t>Duties of registered persons; Commissioner may impose special conditions on certificates of registration</w:t>
      </w:r>
      <w:bookmarkEnd w:id="196"/>
      <w:bookmarkEnd w:id="197"/>
      <w:bookmarkEnd w:id="198"/>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199" w:name="_Toc404159061"/>
      <w:bookmarkStart w:id="200" w:name="_Toc435024450"/>
      <w:bookmarkStart w:id="201" w:name="_Toc401155783"/>
      <w:r>
        <w:rPr>
          <w:rStyle w:val="CharSectno"/>
        </w:rPr>
        <w:t>50A</w:t>
      </w:r>
      <w:r>
        <w:rPr>
          <w:snapToGrid w:val="0"/>
        </w:rPr>
        <w:t>.</w:t>
      </w:r>
      <w:r>
        <w:tab/>
        <w:t>Unopposed applications</w:t>
      </w:r>
      <w:bookmarkEnd w:id="199"/>
      <w:bookmarkEnd w:id="200"/>
      <w:bookmarkEnd w:id="201"/>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202" w:name="_Toc404159062"/>
      <w:bookmarkStart w:id="203" w:name="_Toc435024451"/>
      <w:bookmarkStart w:id="204" w:name="_Toc401155784"/>
      <w:r>
        <w:rPr>
          <w:rStyle w:val="CharSectno"/>
        </w:rPr>
        <w:t>50B</w:t>
      </w:r>
      <w:r>
        <w:t>.</w:t>
      </w:r>
      <w:r>
        <w:tab/>
        <w:t>SAT may suspend registration in some cases</w:t>
      </w:r>
      <w:bookmarkEnd w:id="202"/>
      <w:bookmarkEnd w:id="203"/>
      <w:bookmarkEnd w:id="204"/>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205" w:name="_Toc404159063"/>
      <w:bookmarkStart w:id="206" w:name="_Toc435024452"/>
      <w:bookmarkStart w:id="207" w:name="_Toc401155785"/>
      <w:r>
        <w:rPr>
          <w:rStyle w:val="CharSectno"/>
        </w:rPr>
        <w:t>51</w:t>
      </w:r>
      <w:r>
        <w:rPr>
          <w:snapToGrid w:val="0"/>
        </w:rPr>
        <w:t>.</w:t>
      </w:r>
      <w:r>
        <w:rPr>
          <w:snapToGrid w:val="0"/>
        </w:rPr>
        <w:tab/>
      </w:r>
      <w:r>
        <w:t>Registered sales representatives to notify Commissioner of certain changes</w:t>
      </w:r>
      <w:bookmarkEnd w:id="205"/>
      <w:bookmarkEnd w:id="206"/>
      <w:bookmarkEnd w:id="207"/>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208" w:name="_Toc404159064"/>
      <w:bookmarkStart w:id="209" w:name="_Toc435024453"/>
      <w:bookmarkStart w:id="210" w:name="_Toc401155786"/>
      <w:r>
        <w:rPr>
          <w:rStyle w:val="CharSectno"/>
        </w:rPr>
        <w:t>52</w:t>
      </w:r>
      <w:r>
        <w:rPr>
          <w:snapToGrid w:val="0"/>
        </w:rPr>
        <w:t>.</w:t>
      </w:r>
      <w:r>
        <w:rPr>
          <w:snapToGrid w:val="0"/>
        </w:rPr>
        <w:tab/>
        <w:t>Certificate of registration not transferable</w:t>
      </w:r>
      <w:bookmarkEnd w:id="208"/>
      <w:bookmarkEnd w:id="209"/>
      <w:bookmarkEnd w:id="210"/>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211" w:name="_Toc404159065"/>
      <w:bookmarkStart w:id="212" w:name="_Toc435024454"/>
      <w:bookmarkStart w:id="213" w:name="_Toc401155787"/>
      <w:r>
        <w:rPr>
          <w:rStyle w:val="CharSectno"/>
        </w:rPr>
        <w:t>53</w:t>
      </w:r>
      <w:r>
        <w:rPr>
          <w:snapToGrid w:val="0"/>
        </w:rPr>
        <w:t>.</w:t>
      </w:r>
      <w:r>
        <w:rPr>
          <w:snapToGrid w:val="0"/>
        </w:rPr>
        <w:tab/>
        <w:t>Certificate of registration, surrender of</w:t>
      </w:r>
      <w:bookmarkEnd w:id="211"/>
      <w:bookmarkEnd w:id="212"/>
      <w:bookmarkEnd w:id="213"/>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214" w:name="_Toc404159066"/>
      <w:bookmarkStart w:id="215" w:name="_Toc435024455"/>
      <w:bookmarkStart w:id="216" w:name="_Toc401155788"/>
      <w:r>
        <w:rPr>
          <w:rStyle w:val="CharSectno"/>
        </w:rPr>
        <w:t>54</w:t>
      </w:r>
      <w:r>
        <w:rPr>
          <w:snapToGrid w:val="0"/>
        </w:rPr>
        <w:t>.</w:t>
      </w:r>
      <w:r>
        <w:rPr>
          <w:snapToGrid w:val="0"/>
        </w:rPr>
        <w:tab/>
        <w:t>Sales representatives, employment of</w:t>
      </w:r>
      <w:bookmarkEnd w:id="214"/>
      <w:bookmarkEnd w:id="215"/>
      <w:bookmarkEnd w:id="21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217" w:name="_Toc404159067"/>
      <w:bookmarkStart w:id="218" w:name="_Toc435024456"/>
      <w:bookmarkStart w:id="219" w:name="_Toc401155789"/>
      <w:r>
        <w:rPr>
          <w:rStyle w:val="CharSectno"/>
        </w:rPr>
        <w:t>55</w:t>
      </w:r>
      <w:r>
        <w:rPr>
          <w:snapToGrid w:val="0"/>
        </w:rPr>
        <w:t>.</w:t>
      </w:r>
      <w:r>
        <w:rPr>
          <w:snapToGrid w:val="0"/>
        </w:rPr>
        <w:tab/>
        <w:t>Sales representative to be in service of one person</w:t>
      </w:r>
      <w:bookmarkEnd w:id="217"/>
      <w:bookmarkEnd w:id="218"/>
      <w:bookmarkEnd w:id="219"/>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220" w:name="_Toc404159068"/>
      <w:bookmarkStart w:id="221" w:name="_Toc424293094"/>
      <w:bookmarkStart w:id="222" w:name="_Toc435024457"/>
      <w:bookmarkStart w:id="223" w:name="_Toc401155790"/>
      <w:r>
        <w:rPr>
          <w:rStyle w:val="CharPartNo"/>
        </w:rPr>
        <w:t>Part V</w:t>
      </w:r>
      <w:r>
        <w:rPr>
          <w:rStyle w:val="CharDivNo"/>
        </w:rPr>
        <w:t> </w:t>
      </w:r>
      <w:r>
        <w:t>—</w:t>
      </w:r>
      <w:r>
        <w:rPr>
          <w:rStyle w:val="CharDivText"/>
        </w:rPr>
        <w:t> </w:t>
      </w:r>
      <w:r>
        <w:rPr>
          <w:rStyle w:val="CharPartText"/>
        </w:rPr>
        <w:t>General controls</w:t>
      </w:r>
      <w:bookmarkEnd w:id="220"/>
      <w:bookmarkEnd w:id="221"/>
      <w:bookmarkEnd w:id="222"/>
      <w:bookmarkEnd w:id="223"/>
    </w:p>
    <w:p>
      <w:pPr>
        <w:pStyle w:val="Heading5"/>
        <w:rPr>
          <w:snapToGrid w:val="0"/>
        </w:rPr>
      </w:pPr>
      <w:bookmarkStart w:id="224" w:name="_Toc404159069"/>
      <w:bookmarkStart w:id="225" w:name="_Toc435024458"/>
      <w:bookmarkStart w:id="226" w:name="_Toc401155791"/>
      <w:r>
        <w:rPr>
          <w:rStyle w:val="CharSectno"/>
        </w:rPr>
        <w:t>56</w:t>
      </w:r>
      <w:r>
        <w:rPr>
          <w:snapToGrid w:val="0"/>
        </w:rPr>
        <w:t>.</w:t>
      </w:r>
      <w:r>
        <w:rPr>
          <w:snapToGrid w:val="0"/>
        </w:rPr>
        <w:tab/>
        <w:t>Franchising agreements, licensee not to carry on business under without Commissioner’s approval</w:t>
      </w:r>
      <w:bookmarkEnd w:id="224"/>
      <w:bookmarkEnd w:id="225"/>
      <w:bookmarkEnd w:id="22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227" w:name="_Toc404159070"/>
      <w:bookmarkStart w:id="228" w:name="_Toc435024459"/>
      <w:bookmarkStart w:id="229" w:name="_Toc401155792"/>
      <w:r>
        <w:rPr>
          <w:rStyle w:val="CharSectno"/>
        </w:rPr>
        <w:t>57</w:t>
      </w:r>
      <w:r>
        <w:rPr>
          <w:snapToGrid w:val="0"/>
        </w:rPr>
        <w:t>.</w:t>
      </w:r>
      <w:r>
        <w:rPr>
          <w:snapToGrid w:val="0"/>
        </w:rPr>
        <w:tab/>
        <w:t>Developers, principal place of business to be registered and service on</w:t>
      </w:r>
      <w:bookmarkEnd w:id="227"/>
      <w:bookmarkEnd w:id="228"/>
      <w:bookmarkEnd w:id="229"/>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230" w:name="_Toc404159071"/>
      <w:bookmarkStart w:id="231" w:name="_Toc435024460"/>
      <w:bookmarkStart w:id="232" w:name="_Toc401155793"/>
      <w:r>
        <w:rPr>
          <w:rStyle w:val="CharSectno"/>
        </w:rPr>
        <w:t>58</w:t>
      </w:r>
      <w:r>
        <w:rPr>
          <w:snapToGrid w:val="0"/>
        </w:rPr>
        <w:t>.</w:t>
      </w:r>
      <w:r>
        <w:rPr>
          <w:snapToGrid w:val="0"/>
        </w:rPr>
        <w:tab/>
        <w:t>Developer to notify Commissioner of change in principal place of business</w:t>
      </w:r>
      <w:bookmarkEnd w:id="230"/>
      <w:bookmarkEnd w:id="231"/>
      <w:bookmarkEnd w:id="232"/>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233" w:name="_Toc404159072"/>
      <w:bookmarkStart w:id="234" w:name="_Toc435024461"/>
      <w:bookmarkStart w:id="235" w:name="_Toc401155794"/>
      <w:r>
        <w:rPr>
          <w:rStyle w:val="CharSectno"/>
        </w:rPr>
        <w:t>59</w:t>
      </w:r>
      <w:r>
        <w:rPr>
          <w:snapToGrid w:val="0"/>
        </w:rPr>
        <w:t>.</w:t>
      </w:r>
      <w:r>
        <w:rPr>
          <w:snapToGrid w:val="0"/>
        </w:rPr>
        <w:tab/>
        <w:t>Developer to keep records of real estate transactions</w:t>
      </w:r>
      <w:bookmarkEnd w:id="233"/>
      <w:bookmarkEnd w:id="234"/>
      <w:bookmarkEnd w:id="23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236" w:name="_Toc404159073"/>
      <w:bookmarkStart w:id="237" w:name="_Toc435024462"/>
      <w:bookmarkStart w:id="238" w:name="_Toc401155795"/>
      <w:r>
        <w:rPr>
          <w:rStyle w:val="CharSectno"/>
        </w:rPr>
        <w:t>60</w:t>
      </w:r>
      <w:r>
        <w:rPr>
          <w:snapToGrid w:val="0"/>
        </w:rPr>
        <w:t>.</w:t>
      </w:r>
      <w:r>
        <w:rPr>
          <w:snapToGrid w:val="0"/>
        </w:rPr>
        <w:tab/>
        <w:t>Agent not entitled to commission etc. unless licensed and validly appointed</w:t>
      </w:r>
      <w:bookmarkEnd w:id="236"/>
      <w:bookmarkEnd w:id="237"/>
      <w:bookmarkEnd w:id="23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239" w:name="_Toc404159074"/>
      <w:bookmarkStart w:id="240" w:name="_Toc435024463"/>
      <w:bookmarkStart w:id="241" w:name="_Toc401155796"/>
      <w:r>
        <w:rPr>
          <w:rStyle w:val="CharSectno"/>
        </w:rPr>
        <w:t>61</w:t>
      </w:r>
      <w:r>
        <w:rPr>
          <w:snapToGrid w:val="0"/>
        </w:rPr>
        <w:t>.</w:t>
      </w:r>
      <w:r>
        <w:rPr>
          <w:snapToGrid w:val="0"/>
        </w:rPr>
        <w:tab/>
        <w:t>Maximum remuneration of licensees, fixing of etc.</w:t>
      </w:r>
      <w:bookmarkEnd w:id="239"/>
      <w:bookmarkEnd w:id="240"/>
      <w:bookmarkEnd w:id="24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242" w:name="_Toc404159075"/>
      <w:bookmarkStart w:id="243" w:name="_Toc435024464"/>
      <w:bookmarkStart w:id="244" w:name="_Toc401155797"/>
      <w:r>
        <w:rPr>
          <w:rStyle w:val="CharSectno"/>
        </w:rPr>
        <w:t>61A</w:t>
      </w:r>
      <w:r>
        <w:t>.</w:t>
      </w:r>
      <w:r>
        <w:tab/>
        <w:t>Agents not to demand etc. money etc. for letting etc. from tenants</w:t>
      </w:r>
      <w:bookmarkEnd w:id="242"/>
      <w:bookmarkEnd w:id="243"/>
      <w:bookmarkEnd w:id="244"/>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245" w:name="_Toc404159076"/>
      <w:bookmarkStart w:id="246" w:name="_Toc435024465"/>
      <w:bookmarkStart w:id="247" w:name="_Toc401155798"/>
      <w:r>
        <w:rPr>
          <w:rStyle w:val="CharSectno"/>
        </w:rPr>
        <w:t>62</w:t>
      </w:r>
      <w:r>
        <w:rPr>
          <w:snapToGrid w:val="0"/>
        </w:rPr>
        <w:t>.</w:t>
      </w:r>
      <w:r>
        <w:rPr>
          <w:snapToGrid w:val="0"/>
        </w:rPr>
        <w:tab/>
        <w:t>Advertising by agents and developers</w:t>
      </w:r>
      <w:bookmarkEnd w:id="245"/>
      <w:bookmarkEnd w:id="246"/>
      <w:bookmarkEnd w:id="247"/>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248" w:name="_Toc404159077"/>
      <w:bookmarkStart w:id="249" w:name="_Toc435024466"/>
      <w:bookmarkStart w:id="250" w:name="_Toc401155799"/>
      <w:r>
        <w:rPr>
          <w:rStyle w:val="CharSectno"/>
        </w:rPr>
        <w:t>63</w:t>
      </w:r>
      <w:r>
        <w:t>.</w:t>
      </w:r>
      <w:r>
        <w:tab/>
        <w:t>Agents etc. to supply signatories of documents with copies</w:t>
      </w:r>
      <w:bookmarkEnd w:id="248"/>
      <w:bookmarkEnd w:id="249"/>
      <w:bookmarkEnd w:id="25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251" w:name="_Toc404159078"/>
      <w:bookmarkStart w:id="252" w:name="_Toc435024467"/>
      <w:bookmarkStart w:id="253" w:name="_Toc401155800"/>
      <w:r>
        <w:rPr>
          <w:rStyle w:val="CharSectno"/>
        </w:rPr>
        <w:t>64</w:t>
      </w:r>
      <w:r>
        <w:rPr>
          <w:snapToGrid w:val="0"/>
        </w:rPr>
        <w:t>.</w:t>
      </w:r>
      <w:r>
        <w:rPr>
          <w:snapToGrid w:val="0"/>
        </w:rPr>
        <w:tab/>
        <w:t>Conflicts of interest of agents etc.</w:t>
      </w:r>
      <w:bookmarkEnd w:id="251"/>
      <w:bookmarkEnd w:id="252"/>
      <w:bookmarkEnd w:id="25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254" w:name="_Toc404159079"/>
      <w:bookmarkStart w:id="255" w:name="_Toc435024468"/>
      <w:bookmarkStart w:id="256" w:name="_Toc401155801"/>
      <w:r>
        <w:rPr>
          <w:rStyle w:val="CharSectno"/>
        </w:rPr>
        <w:t>65</w:t>
      </w:r>
      <w:r>
        <w:rPr>
          <w:snapToGrid w:val="0"/>
        </w:rPr>
        <w:t>.</w:t>
      </w:r>
      <w:r>
        <w:rPr>
          <w:snapToGrid w:val="0"/>
        </w:rPr>
        <w:tab/>
        <w:t>Rates etc., agents to ensure payment and apportionment of</w:t>
      </w:r>
      <w:bookmarkEnd w:id="254"/>
      <w:bookmarkEnd w:id="255"/>
      <w:bookmarkEnd w:id="25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257" w:name="_Toc404159080"/>
      <w:bookmarkStart w:id="258" w:name="_Toc435024469"/>
      <w:bookmarkStart w:id="259" w:name="_Toc401155802"/>
      <w:r>
        <w:rPr>
          <w:rStyle w:val="CharSectno"/>
        </w:rPr>
        <w:t>66</w:t>
      </w:r>
      <w:r>
        <w:rPr>
          <w:snapToGrid w:val="0"/>
        </w:rPr>
        <w:t>.</w:t>
      </w:r>
      <w:r>
        <w:rPr>
          <w:snapToGrid w:val="0"/>
        </w:rPr>
        <w:tab/>
        <w:t>Keys to houses etc. and information about tenancies etc., payment for is an offence</w:t>
      </w:r>
      <w:bookmarkEnd w:id="257"/>
      <w:bookmarkEnd w:id="258"/>
      <w:bookmarkEnd w:id="259"/>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260" w:name="_Toc404159081"/>
      <w:bookmarkStart w:id="261" w:name="_Toc424293107"/>
      <w:bookmarkStart w:id="262" w:name="_Toc435024470"/>
      <w:bookmarkStart w:id="263" w:name="_Toc401155803"/>
      <w:r>
        <w:rPr>
          <w:rStyle w:val="CharPartNo"/>
        </w:rPr>
        <w:t>Part VI</w:t>
      </w:r>
      <w:r>
        <w:rPr>
          <w:rStyle w:val="CharDivNo"/>
        </w:rPr>
        <w:t> </w:t>
      </w:r>
      <w:r>
        <w:t>—</w:t>
      </w:r>
      <w:r>
        <w:rPr>
          <w:rStyle w:val="CharDivText"/>
        </w:rPr>
        <w:t> </w:t>
      </w:r>
      <w:r>
        <w:rPr>
          <w:rStyle w:val="CharPartText"/>
        </w:rPr>
        <w:t>Agents’ trust accounts</w:t>
      </w:r>
      <w:bookmarkEnd w:id="260"/>
      <w:bookmarkEnd w:id="261"/>
      <w:bookmarkEnd w:id="262"/>
      <w:bookmarkEnd w:id="263"/>
    </w:p>
    <w:p>
      <w:pPr>
        <w:pStyle w:val="Heading5"/>
        <w:rPr>
          <w:snapToGrid w:val="0"/>
        </w:rPr>
      </w:pPr>
      <w:bookmarkStart w:id="264" w:name="_Toc404159082"/>
      <w:bookmarkStart w:id="265" w:name="_Toc435024471"/>
      <w:bookmarkStart w:id="266" w:name="_Toc401155804"/>
      <w:r>
        <w:rPr>
          <w:rStyle w:val="CharSectno"/>
        </w:rPr>
        <w:t>67</w:t>
      </w:r>
      <w:r>
        <w:rPr>
          <w:snapToGrid w:val="0"/>
        </w:rPr>
        <w:t>.</w:t>
      </w:r>
      <w:r>
        <w:rPr>
          <w:snapToGrid w:val="0"/>
        </w:rPr>
        <w:tab/>
        <w:t>Terms used</w:t>
      </w:r>
      <w:bookmarkEnd w:id="264"/>
      <w:bookmarkEnd w:id="265"/>
      <w:bookmarkEnd w:id="266"/>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267" w:name="_Toc404159083"/>
      <w:bookmarkStart w:id="268" w:name="_Toc435024472"/>
      <w:bookmarkStart w:id="269" w:name="_Toc401155805"/>
      <w:r>
        <w:rPr>
          <w:rStyle w:val="CharSectno"/>
        </w:rPr>
        <w:t>68</w:t>
      </w:r>
      <w:r>
        <w:rPr>
          <w:snapToGrid w:val="0"/>
        </w:rPr>
        <w:t>.</w:t>
      </w:r>
      <w:r>
        <w:rPr>
          <w:snapToGrid w:val="0"/>
        </w:rPr>
        <w:tab/>
        <w:t>Trust accounts, use of etc.</w:t>
      </w:r>
      <w:bookmarkEnd w:id="267"/>
      <w:bookmarkEnd w:id="268"/>
      <w:bookmarkEnd w:id="269"/>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270" w:name="_Toc404159084"/>
      <w:bookmarkStart w:id="271" w:name="_Toc435024473"/>
      <w:bookmarkStart w:id="272" w:name="_Toc401155806"/>
      <w:r>
        <w:rPr>
          <w:rStyle w:val="CharSectno"/>
        </w:rPr>
        <w:t>68A</w:t>
      </w:r>
      <w:r>
        <w:rPr>
          <w:snapToGrid w:val="0"/>
        </w:rPr>
        <w:t>.</w:t>
      </w:r>
      <w:r>
        <w:rPr>
          <w:snapToGrid w:val="0"/>
        </w:rPr>
        <w:tab/>
        <w:t>Client may ask agent for separate trust account</w:t>
      </w:r>
      <w:bookmarkEnd w:id="270"/>
      <w:bookmarkEnd w:id="271"/>
      <w:bookmarkEnd w:id="272"/>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273" w:name="_Toc404159085"/>
      <w:bookmarkStart w:id="274" w:name="_Toc435024474"/>
      <w:bookmarkStart w:id="275" w:name="_Toc401155807"/>
      <w:r>
        <w:rPr>
          <w:rStyle w:val="CharSectno"/>
        </w:rPr>
        <w:t>68B</w:t>
      </w:r>
      <w:r>
        <w:rPr>
          <w:snapToGrid w:val="0"/>
        </w:rPr>
        <w:t>.</w:t>
      </w:r>
      <w:r>
        <w:rPr>
          <w:snapToGrid w:val="0"/>
        </w:rPr>
        <w:tab/>
        <w:t>Interest on trust accounts to be paid by financial institutions</w:t>
      </w:r>
      <w:bookmarkEnd w:id="273"/>
      <w:bookmarkEnd w:id="274"/>
      <w:bookmarkEnd w:id="275"/>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276" w:name="_Toc404159086"/>
      <w:bookmarkStart w:id="277" w:name="_Toc435024475"/>
      <w:bookmarkStart w:id="278" w:name="_Toc401155808"/>
      <w:r>
        <w:rPr>
          <w:rStyle w:val="CharSectno"/>
        </w:rPr>
        <w:t>68C</w:t>
      </w:r>
      <w:r>
        <w:rPr>
          <w:snapToGrid w:val="0"/>
        </w:rPr>
        <w:t>.</w:t>
      </w:r>
      <w:r>
        <w:rPr>
          <w:snapToGrid w:val="0"/>
        </w:rPr>
        <w:tab/>
      </w:r>
      <w:r>
        <w:t>Agents to give Commissioner information about trust accounts</w:t>
      </w:r>
      <w:bookmarkEnd w:id="276"/>
      <w:bookmarkEnd w:id="277"/>
      <w:bookmarkEnd w:id="278"/>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279" w:name="_Toc404159087"/>
      <w:bookmarkStart w:id="280" w:name="_Toc435024476"/>
      <w:bookmarkStart w:id="281" w:name="_Toc401155809"/>
      <w:r>
        <w:rPr>
          <w:rStyle w:val="CharSectno"/>
        </w:rPr>
        <w:t>69</w:t>
      </w:r>
      <w:r>
        <w:rPr>
          <w:snapToGrid w:val="0"/>
        </w:rPr>
        <w:t>.</w:t>
      </w:r>
      <w:r>
        <w:rPr>
          <w:snapToGrid w:val="0"/>
        </w:rPr>
        <w:tab/>
        <w:t>Money received by agents, duties as to</w:t>
      </w:r>
      <w:bookmarkEnd w:id="279"/>
      <w:bookmarkEnd w:id="280"/>
      <w:bookmarkEnd w:id="281"/>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282" w:name="_Toc404159088"/>
      <w:bookmarkStart w:id="283" w:name="_Toc435024477"/>
      <w:bookmarkStart w:id="284" w:name="_Toc401155810"/>
      <w:r>
        <w:rPr>
          <w:rStyle w:val="CharSectno"/>
        </w:rPr>
        <w:t>70</w:t>
      </w:r>
      <w:r>
        <w:rPr>
          <w:snapToGrid w:val="0"/>
        </w:rPr>
        <w:t>.</w:t>
      </w:r>
      <w:r>
        <w:rPr>
          <w:snapToGrid w:val="0"/>
        </w:rPr>
        <w:tab/>
        <w:t>Audits of trust accounts</w:t>
      </w:r>
      <w:bookmarkEnd w:id="282"/>
      <w:bookmarkEnd w:id="283"/>
      <w:bookmarkEnd w:id="284"/>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285" w:name="_Toc404159089"/>
      <w:bookmarkStart w:id="286" w:name="_Toc435024478"/>
      <w:bookmarkStart w:id="287" w:name="_Toc401155811"/>
      <w:r>
        <w:rPr>
          <w:rStyle w:val="CharSectno"/>
        </w:rPr>
        <w:t>71</w:t>
      </w:r>
      <w:r>
        <w:rPr>
          <w:snapToGrid w:val="0"/>
        </w:rPr>
        <w:t>.</w:t>
      </w:r>
      <w:r>
        <w:rPr>
          <w:snapToGrid w:val="0"/>
        </w:rPr>
        <w:tab/>
      </w:r>
      <w:r>
        <w:t>Date of audit, Commissioner may change</w:t>
      </w:r>
      <w:bookmarkEnd w:id="285"/>
      <w:bookmarkEnd w:id="286"/>
      <w:bookmarkEnd w:id="287"/>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288" w:name="_Toc404159090"/>
      <w:bookmarkStart w:id="289" w:name="_Toc435024479"/>
      <w:bookmarkStart w:id="290" w:name="_Toc401155812"/>
      <w:r>
        <w:rPr>
          <w:rStyle w:val="CharSectno"/>
        </w:rPr>
        <w:t>72</w:t>
      </w:r>
      <w:r>
        <w:rPr>
          <w:snapToGrid w:val="0"/>
        </w:rPr>
        <w:t>.</w:t>
      </w:r>
      <w:r>
        <w:rPr>
          <w:snapToGrid w:val="0"/>
        </w:rPr>
        <w:tab/>
        <w:t>Auditors, qualification and approval of</w:t>
      </w:r>
      <w:bookmarkEnd w:id="288"/>
      <w:bookmarkEnd w:id="289"/>
      <w:bookmarkEnd w:id="290"/>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291" w:name="_Toc404159091"/>
      <w:bookmarkStart w:id="292" w:name="_Toc435024480"/>
      <w:bookmarkStart w:id="293" w:name="_Toc401155813"/>
      <w:r>
        <w:rPr>
          <w:rStyle w:val="CharSectno"/>
        </w:rPr>
        <w:t>73</w:t>
      </w:r>
      <w:r>
        <w:rPr>
          <w:snapToGrid w:val="0"/>
        </w:rPr>
        <w:t>.</w:t>
      </w:r>
      <w:r>
        <w:rPr>
          <w:snapToGrid w:val="0"/>
        </w:rPr>
        <w:tab/>
        <w:t>Auditors, appointment of</w:t>
      </w:r>
      <w:bookmarkEnd w:id="291"/>
      <w:bookmarkEnd w:id="292"/>
      <w:bookmarkEnd w:id="293"/>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294" w:name="_Toc404159092"/>
      <w:bookmarkStart w:id="295" w:name="_Toc435024481"/>
      <w:bookmarkStart w:id="296" w:name="_Toc401155814"/>
      <w:r>
        <w:rPr>
          <w:rStyle w:val="CharSectno"/>
        </w:rPr>
        <w:t>74</w:t>
      </w:r>
      <w:r>
        <w:rPr>
          <w:snapToGrid w:val="0"/>
        </w:rPr>
        <w:t>.</w:t>
      </w:r>
      <w:r>
        <w:rPr>
          <w:snapToGrid w:val="0"/>
        </w:rPr>
        <w:tab/>
        <w:t>Audits of business carried on at more than one place, directions as to</w:t>
      </w:r>
      <w:bookmarkEnd w:id="294"/>
      <w:bookmarkEnd w:id="295"/>
      <w:bookmarkEnd w:id="296"/>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297" w:name="_Toc404159093"/>
      <w:bookmarkStart w:id="298" w:name="_Toc435024482"/>
      <w:bookmarkStart w:id="299" w:name="_Toc401155815"/>
      <w:r>
        <w:rPr>
          <w:rStyle w:val="CharSectno"/>
        </w:rPr>
        <w:t>75</w:t>
      </w:r>
      <w:r>
        <w:rPr>
          <w:snapToGrid w:val="0"/>
        </w:rPr>
        <w:t>.</w:t>
      </w:r>
      <w:r>
        <w:rPr>
          <w:snapToGrid w:val="0"/>
        </w:rPr>
        <w:tab/>
      </w:r>
      <w:r>
        <w:t>Approvals etc. under this Part, Commissioner’s power to cancel etc.</w:t>
      </w:r>
      <w:bookmarkEnd w:id="297"/>
      <w:bookmarkEnd w:id="298"/>
      <w:bookmarkEnd w:id="299"/>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300" w:name="_Toc404159094"/>
      <w:bookmarkStart w:id="301" w:name="_Toc435024483"/>
      <w:bookmarkStart w:id="302" w:name="_Toc401155816"/>
      <w:r>
        <w:rPr>
          <w:rStyle w:val="CharSectno"/>
        </w:rPr>
        <w:t>77</w:t>
      </w:r>
      <w:r>
        <w:rPr>
          <w:snapToGrid w:val="0"/>
        </w:rPr>
        <w:t>.</w:t>
      </w:r>
      <w:r>
        <w:rPr>
          <w:snapToGrid w:val="0"/>
        </w:rPr>
        <w:tab/>
        <w:t>Audits, agents’ duties and auditors’ powers as to</w:t>
      </w:r>
      <w:bookmarkEnd w:id="300"/>
      <w:bookmarkEnd w:id="301"/>
      <w:bookmarkEnd w:id="302"/>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303" w:name="_Toc404159095"/>
      <w:bookmarkStart w:id="304" w:name="_Toc435024484"/>
      <w:bookmarkStart w:id="305" w:name="_Toc401155817"/>
      <w:r>
        <w:rPr>
          <w:rStyle w:val="CharSectno"/>
        </w:rPr>
        <w:t>78</w:t>
      </w:r>
      <w:r>
        <w:rPr>
          <w:snapToGrid w:val="0"/>
        </w:rPr>
        <w:t>.</w:t>
      </w:r>
      <w:r>
        <w:rPr>
          <w:snapToGrid w:val="0"/>
        </w:rPr>
        <w:tab/>
        <w:t>Audits, bankers’ duties as to</w:t>
      </w:r>
      <w:bookmarkEnd w:id="303"/>
      <w:bookmarkEnd w:id="304"/>
      <w:bookmarkEnd w:id="305"/>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306" w:name="_Toc404159096"/>
      <w:bookmarkStart w:id="307" w:name="_Toc435024485"/>
      <w:bookmarkStart w:id="308" w:name="_Toc401155818"/>
      <w:r>
        <w:rPr>
          <w:rStyle w:val="CharSectno"/>
        </w:rPr>
        <w:t>79</w:t>
      </w:r>
      <w:r>
        <w:rPr>
          <w:snapToGrid w:val="0"/>
        </w:rPr>
        <w:t>.</w:t>
      </w:r>
      <w:r>
        <w:rPr>
          <w:snapToGrid w:val="0"/>
        </w:rPr>
        <w:tab/>
        <w:t>Auditors’ reports, content of</w:t>
      </w:r>
      <w:bookmarkEnd w:id="306"/>
      <w:bookmarkEnd w:id="307"/>
      <w:bookmarkEnd w:id="30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309" w:name="_Toc404159097"/>
      <w:bookmarkStart w:id="310" w:name="_Toc435024486"/>
      <w:bookmarkStart w:id="311" w:name="_Toc401155819"/>
      <w:r>
        <w:rPr>
          <w:rStyle w:val="CharSectno"/>
        </w:rPr>
        <w:t>80</w:t>
      </w:r>
      <w:r>
        <w:rPr>
          <w:snapToGrid w:val="0"/>
        </w:rPr>
        <w:t>.</w:t>
      </w:r>
      <w:r>
        <w:rPr>
          <w:snapToGrid w:val="0"/>
        </w:rPr>
        <w:tab/>
        <w:t>Moneys etc. held on trust, statement of by agents</w:t>
      </w:r>
      <w:bookmarkEnd w:id="309"/>
      <w:bookmarkEnd w:id="310"/>
      <w:bookmarkEnd w:id="311"/>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312" w:name="_Toc404159098"/>
      <w:bookmarkStart w:id="313" w:name="_Toc435024487"/>
      <w:bookmarkStart w:id="314" w:name="_Toc401155820"/>
      <w:r>
        <w:rPr>
          <w:rStyle w:val="CharSectno"/>
        </w:rPr>
        <w:t>81</w:t>
      </w:r>
      <w:r>
        <w:rPr>
          <w:snapToGrid w:val="0"/>
        </w:rPr>
        <w:t>.</w:t>
      </w:r>
      <w:r>
        <w:rPr>
          <w:snapToGrid w:val="0"/>
        </w:rPr>
        <w:tab/>
        <w:t>Auditor’s report to report breaches of law etc.</w:t>
      </w:r>
      <w:bookmarkEnd w:id="312"/>
      <w:bookmarkEnd w:id="313"/>
      <w:bookmarkEnd w:id="314"/>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315" w:name="_Toc404159099"/>
      <w:bookmarkStart w:id="316" w:name="_Toc435024488"/>
      <w:bookmarkStart w:id="317" w:name="_Toc401155821"/>
      <w:r>
        <w:rPr>
          <w:rStyle w:val="CharSectno"/>
        </w:rPr>
        <w:t>82</w:t>
      </w:r>
      <w:r>
        <w:rPr>
          <w:snapToGrid w:val="0"/>
        </w:rPr>
        <w:t>.</w:t>
      </w:r>
      <w:r>
        <w:rPr>
          <w:snapToGrid w:val="0"/>
        </w:rPr>
        <w:tab/>
        <w:t>Auditors’ duty of confidentiality</w:t>
      </w:r>
      <w:bookmarkEnd w:id="315"/>
      <w:bookmarkEnd w:id="316"/>
      <w:bookmarkEnd w:id="317"/>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318" w:name="_Toc404159100"/>
      <w:bookmarkStart w:id="319" w:name="_Toc435024489"/>
      <w:bookmarkStart w:id="320" w:name="_Toc401155822"/>
      <w:r>
        <w:rPr>
          <w:rStyle w:val="CharSectno"/>
        </w:rPr>
        <w:t>83</w:t>
      </w:r>
      <w:r>
        <w:rPr>
          <w:snapToGrid w:val="0"/>
        </w:rPr>
        <w:t>.</w:t>
      </w:r>
      <w:r>
        <w:rPr>
          <w:snapToGrid w:val="0"/>
        </w:rPr>
        <w:tab/>
        <w:t>Right of some persons to information in auditors’ reports</w:t>
      </w:r>
      <w:bookmarkEnd w:id="318"/>
      <w:bookmarkEnd w:id="319"/>
      <w:bookmarkEnd w:id="320"/>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321" w:name="_Toc404159101"/>
      <w:bookmarkStart w:id="322" w:name="_Toc435024490"/>
      <w:bookmarkStart w:id="323" w:name="_Toc401155823"/>
      <w:r>
        <w:rPr>
          <w:rStyle w:val="CharSectno"/>
        </w:rPr>
        <w:t>84</w:t>
      </w:r>
      <w:r>
        <w:rPr>
          <w:snapToGrid w:val="0"/>
        </w:rPr>
        <w:t>.</w:t>
      </w:r>
      <w:r>
        <w:rPr>
          <w:snapToGrid w:val="0"/>
        </w:rPr>
        <w:tab/>
        <w:t>Offences under this Part</w:t>
      </w:r>
      <w:bookmarkEnd w:id="321"/>
      <w:bookmarkEnd w:id="322"/>
      <w:bookmarkEnd w:id="323"/>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324" w:name="_Toc404159102"/>
      <w:bookmarkStart w:id="325" w:name="_Toc435024491"/>
      <w:bookmarkStart w:id="326" w:name="_Toc401155824"/>
      <w:r>
        <w:rPr>
          <w:rStyle w:val="CharSectno"/>
        </w:rPr>
        <w:t>85</w:t>
      </w:r>
      <w:r>
        <w:rPr>
          <w:snapToGrid w:val="0"/>
        </w:rPr>
        <w:t>.</w:t>
      </w:r>
      <w:r>
        <w:rPr>
          <w:snapToGrid w:val="0"/>
        </w:rPr>
        <w:tab/>
        <w:t>Auditors’ remuneration</w:t>
      </w:r>
      <w:bookmarkEnd w:id="324"/>
      <w:bookmarkEnd w:id="325"/>
      <w:bookmarkEnd w:id="32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327" w:name="_Toc404159103"/>
      <w:bookmarkStart w:id="328" w:name="_Toc435024492"/>
      <w:bookmarkStart w:id="329" w:name="_Toc401155825"/>
      <w:r>
        <w:rPr>
          <w:rStyle w:val="CharSectno"/>
        </w:rPr>
        <w:t>86</w:t>
      </w:r>
      <w:r>
        <w:rPr>
          <w:snapToGrid w:val="0"/>
        </w:rPr>
        <w:t>.</w:t>
      </w:r>
      <w:r>
        <w:rPr>
          <w:snapToGrid w:val="0"/>
        </w:rPr>
        <w:tab/>
        <w:t>Agents with no accounts to audit</w:t>
      </w:r>
      <w:bookmarkEnd w:id="327"/>
      <w:bookmarkEnd w:id="328"/>
      <w:bookmarkEnd w:id="329"/>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330" w:name="_Toc404159104"/>
      <w:bookmarkStart w:id="331" w:name="_Toc435024493"/>
      <w:bookmarkStart w:id="332" w:name="_Toc401155826"/>
      <w:r>
        <w:rPr>
          <w:rStyle w:val="CharSectno"/>
        </w:rPr>
        <w:t>87</w:t>
      </w:r>
      <w:r>
        <w:rPr>
          <w:snapToGrid w:val="0"/>
        </w:rPr>
        <w:t>.</w:t>
      </w:r>
      <w:r>
        <w:rPr>
          <w:snapToGrid w:val="0"/>
        </w:rPr>
        <w:tab/>
        <w:t>Accounts of firm or body corporate or agent with branch office, effect of audits as to</w:t>
      </w:r>
      <w:bookmarkEnd w:id="330"/>
      <w:bookmarkEnd w:id="331"/>
      <w:bookmarkEnd w:id="33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333" w:name="_Toc404159105"/>
      <w:bookmarkStart w:id="334" w:name="_Toc435024494"/>
      <w:bookmarkStart w:id="335" w:name="_Toc401155827"/>
      <w:r>
        <w:rPr>
          <w:rStyle w:val="CharSectno"/>
        </w:rPr>
        <w:t>88</w:t>
      </w:r>
      <w:r>
        <w:rPr>
          <w:snapToGrid w:val="0"/>
        </w:rPr>
        <w:t>.</w:t>
      </w:r>
      <w:r>
        <w:rPr>
          <w:snapToGrid w:val="0"/>
        </w:rPr>
        <w:tab/>
      </w:r>
      <w:r>
        <w:t>Audit of trust account, Commissioner may do</w:t>
      </w:r>
      <w:bookmarkEnd w:id="333"/>
      <w:bookmarkEnd w:id="334"/>
      <w:bookmarkEnd w:id="335"/>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336" w:name="_Toc404159106"/>
      <w:bookmarkStart w:id="337" w:name="_Toc435024495"/>
      <w:bookmarkStart w:id="338" w:name="_Toc401155828"/>
      <w:r>
        <w:rPr>
          <w:rStyle w:val="CharSectno"/>
        </w:rPr>
        <w:t>90</w:t>
      </w:r>
      <w:r>
        <w:rPr>
          <w:snapToGrid w:val="0"/>
        </w:rPr>
        <w:t>.</w:t>
      </w:r>
      <w:r>
        <w:rPr>
          <w:snapToGrid w:val="0"/>
        </w:rPr>
        <w:tab/>
        <w:t>Cost of audit done under s. 88</w:t>
      </w:r>
      <w:bookmarkEnd w:id="336"/>
      <w:bookmarkEnd w:id="337"/>
      <w:bookmarkEnd w:id="338"/>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339" w:name="_Toc404159107"/>
      <w:bookmarkStart w:id="340" w:name="_Toc435024496"/>
      <w:bookmarkStart w:id="341" w:name="_Toc401155829"/>
      <w:r>
        <w:rPr>
          <w:rStyle w:val="CharSectno"/>
        </w:rPr>
        <w:t>91</w:t>
      </w:r>
      <w:r>
        <w:rPr>
          <w:snapToGrid w:val="0"/>
        </w:rPr>
        <w:t>.</w:t>
      </w:r>
      <w:r>
        <w:rPr>
          <w:snapToGrid w:val="0"/>
        </w:rPr>
        <w:tab/>
        <w:t>Confidentiality of audit done under s. 88</w:t>
      </w:r>
      <w:bookmarkEnd w:id="339"/>
      <w:bookmarkEnd w:id="340"/>
      <w:bookmarkEnd w:id="341"/>
    </w:p>
    <w:p>
      <w:pPr>
        <w:pStyle w:val="Subsection"/>
        <w:spacing w:before="120"/>
        <w:rPr>
          <w:snapToGrid w:val="0"/>
        </w:rPr>
      </w:pPr>
      <w:r>
        <w:rPr>
          <w:snapToGrid w:val="0"/>
        </w:rPr>
        <w:tab/>
      </w:r>
      <w:r>
        <w:rPr>
          <w:snapToGrid w:val="0"/>
        </w:rPr>
        <w:tab/>
        <w:t>The provisions of section 82 apply to an auditor nominated by the </w:t>
      </w:r>
      <w:del w:id="342" w:author="svcMRProcess" w:date="2018-09-08T07:24:00Z">
        <w:r>
          <w:rPr>
            <w:snapToGrid w:val="0"/>
          </w:rPr>
          <w:delText>Board</w:delText>
        </w:r>
      </w:del>
      <w:ins w:id="343" w:author="svcMRProcess" w:date="2018-09-08T07:24:00Z">
        <w:r>
          <w:t>Commissioner</w:t>
        </w:r>
      </w:ins>
      <w:r>
        <w:rPr>
          <w:snapToGrid w:val="0"/>
        </w:rPr>
        <w:t xml:space="preserve"> under section 88 with such modifications as circumstances require.</w:t>
      </w:r>
    </w:p>
    <w:p>
      <w:pPr>
        <w:pStyle w:val="Footnotesection"/>
        <w:spacing w:before="80"/>
        <w:ind w:left="890" w:hanging="890"/>
      </w:pPr>
      <w:r>
        <w:tab/>
        <w:t>[Section 91 amended by No. 74 of 2003 s. 101</w:t>
      </w:r>
      <w:ins w:id="344" w:author="svcMRProcess" w:date="2018-09-08T07:24:00Z">
        <w:r>
          <w:t>; No. 23 of 2014 s. 75</w:t>
        </w:r>
      </w:ins>
      <w:r>
        <w:t>.]</w:t>
      </w:r>
    </w:p>
    <w:p>
      <w:pPr>
        <w:pStyle w:val="Heading5"/>
        <w:keepNext w:val="0"/>
        <w:keepLines w:val="0"/>
        <w:rPr>
          <w:snapToGrid w:val="0"/>
        </w:rPr>
      </w:pPr>
      <w:bookmarkStart w:id="345" w:name="_Toc404159108"/>
      <w:bookmarkStart w:id="346" w:name="_Toc435024497"/>
      <w:bookmarkStart w:id="347" w:name="_Toc401155830"/>
      <w:r>
        <w:rPr>
          <w:rStyle w:val="CharSectno"/>
        </w:rPr>
        <w:t>92</w:t>
      </w:r>
      <w:r>
        <w:rPr>
          <w:snapToGrid w:val="0"/>
        </w:rPr>
        <w:t>.</w:t>
      </w:r>
      <w:r>
        <w:rPr>
          <w:snapToGrid w:val="0"/>
        </w:rPr>
        <w:tab/>
        <w:t>Restraining bank etc. from dealing with agent’s account, SAT’s powers as to</w:t>
      </w:r>
      <w:bookmarkEnd w:id="345"/>
      <w:bookmarkEnd w:id="346"/>
      <w:bookmarkEnd w:id="347"/>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348" w:name="_Toc404159109"/>
      <w:bookmarkStart w:id="349" w:name="_Toc435024498"/>
      <w:bookmarkStart w:id="350" w:name="_Toc401155831"/>
      <w:r>
        <w:rPr>
          <w:rStyle w:val="CharSectno"/>
        </w:rPr>
        <w:t>93</w:t>
      </w:r>
      <w:r>
        <w:rPr>
          <w:snapToGrid w:val="0"/>
        </w:rPr>
        <w:t>.</w:t>
      </w:r>
      <w:r>
        <w:rPr>
          <w:snapToGrid w:val="0"/>
        </w:rPr>
        <w:tab/>
        <w:t>Suspension of agents, appointment of supervisors etc., SAT’s powers as to</w:t>
      </w:r>
      <w:bookmarkEnd w:id="348"/>
      <w:bookmarkEnd w:id="349"/>
      <w:bookmarkEnd w:id="350"/>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351" w:name="_Toc404159110"/>
      <w:bookmarkStart w:id="352" w:name="_Toc435024499"/>
      <w:bookmarkStart w:id="353" w:name="_Toc401155832"/>
      <w:r>
        <w:rPr>
          <w:rStyle w:val="CharSectno"/>
        </w:rPr>
        <w:t>94</w:t>
      </w:r>
      <w:r>
        <w:rPr>
          <w:snapToGrid w:val="0"/>
        </w:rPr>
        <w:t>.</w:t>
      </w:r>
      <w:r>
        <w:rPr>
          <w:snapToGrid w:val="0"/>
        </w:rPr>
        <w:tab/>
        <w:t>Order under s. 93 for supervisor, effect of</w:t>
      </w:r>
      <w:bookmarkEnd w:id="351"/>
      <w:bookmarkEnd w:id="352"/>
      <w:bookmarkEnd w:id="353"/>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354" w:name="_Toc404159111"/>
      <w:bookmarkStart w:id="355" w:name="_Toc435024500"/>
      <w:bookmarkStart w:id="356" w:name="_Toc401155833"/>
      <w:r>
        <w:rPr>
          <w:rStyle w:val="CharSectno"/>
        </w:rPr>
        <w:t>95</w:t>
      </w:r>
      <w:r>
        <w:rPr>
          <w:snapToGrid w:val="0"/>
        </w:rPr>
        <w:t>.</w:t>
      </w:r>
      <w:r>
        <w:rPr>
          <w:snapToGrid w:val="0"/>
        </w:rPr>
        <w:tab/>
        <w:t>Supervisors’ duties</w:t>
      </w:r>
      <w:bookmarkEnd w:id="354"/>
      <w:bookmarkEnd w:id="355"/>
      <w:bookmarkEnd w:id="356"/>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357" w:name="_Toc404159112"/>
      <w:bookmarkStart w:id="358" w:name="_Toc435024501"/>
      <w:bookmarkStart w:id="359" w:name="_Toc401155834"/>
      <w:r>
        <w:rPr>
          <w:rStyle w:val="CharSectno"/>
        </w:rPr>
        <w:t>96</w:t>
      </w:r>
      <w:r>
        <w:rPr>
          <w:snapToGrid w:val="0"/>
        </w:rPr>
        <w:t>.</w:t>
      </w:r>
      <w:r>
        <w:rPr>
          <w:snapToGrid w:val="0"/>
        </w:rPr>
        <w:tab/>
        <w:t>Hindering etc. supervisors, offence</w:t>
      </w:r>
      <w:bookmarkEnd w:id="357"/>
      <w:bookmarkEnd w:id="358"/>
      <w:bookmarkEnd w:id="35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360" w:name="_Toc404159113"/>
      <w:bookmarkStart w:id="361" w:name="_Toc435024502"/>
      <w:bookmarkStart w:id="362" w:name="_Toc401155835"/>
      <w:r>
        <w:rPr>
          <w:rStyle w:val="CharSectno"/>
        </w:rPr>
        <w:t>97</w:t>
      </w:r>
      <w:r>
        <w:rPr>
          <w:snapToGrid w:val="0"/>
        </w:rPr>
        <w:t>.</w:t>
      </w:r>
      <w:r>
        <w:rPr>
          <w:snapToGrid w:val="0"/>
        </w:rPr>
        <w:tab/>
        <w:t>Discharge or variation of s. 92 or 93 order</w:t>
      </w:r>
      <w:bookmarkEnd w:id="360"/>
      <w:bookmarkEnd w:id="361"/>
      <w:bookmarkEnd w:id="36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363" w:name="_Toc404159114"/>
      <w:bookmarkStart w:id="364" w:name="_Toc435024503"/>
      <w:bookmarkStart w:id="365" w:name="_Toc401155836"/>
      <w:r>
        <w:rPr>
          <w:rStyle w:val="CharSectno"/>
        </w:rPr>
        <w:t>98</w:t>
      </w:r>
      <w:r>
        <w:rPr>
          <w:snapToGrid w:val="0"/>
        </w:rPr>
        <w:t>.</w:t>
      </w:r>
      <w:r>
        <w:rPr>
          <w:snapToGrid w:val="0"/>
        </w:rPr>
        <w:tab/>
        <w:t>SAT’s additional powers as to s. 92, 93 and 97 orders; schemes for distributing funds</w:t>
      </w:r>
      <w:bookmarkEnd w:id="363"/>
      <w:bookmarkEnd w:id="364"/>
      <w:bookmarkEnd w:id="365"/>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366" w:name="_Toc404159115"/>
      <w:bookmarkStart w:id="367" w:name="_Toc435024504"/>
      <w:bookmarkStart w:id="368" w:name="_Toc401155837"/>
      <w:r>
        <w:rPr>
          <w:rStyle w:val="CharSectno"/>
        </w:rPr>
        <w:t>99</w:t>
      </w:r>
      <w:r>
        <w:rPr>
          <w:snapToGrid w:val="0"/>
        </w:rPr>
        <w:t>.</w:t>
      </w:r>
      <w:r>
        <w:rPr>
          <w:snapToGrid w:val="0"/>
        </w:rPr>
        <w:tab/>
        <w:t>Service of s. 92, 93, 97 or 98 orders; penalty for breach of</w:t>
      </w:r>
      <w:bookmarkEnd w:id="366"/>
      <w:bookmarkEnd w:id="367"/>
      <w:bookmarkEnd w:id="368"/>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369" w:name="_Toc404159116"/>
      <w:bookmarkStart w:id="370" w:name="_Toc435024505"/>
      <w:bookmarkStart w:id="371" w:name="_Toc401155838"/>
      <w:r>
        <w:rPr>
          <w:rStyle w:val="CharSectno"/>
        </w:rPr>
        <w:t>100</w:t>
      </w:r>
      <w:r>
        <w:t>.</w:t>
      </w:r>
      <w:r>
        <w:tab/>
        <w:t>Banks etc., duty to disclose certain accounts etc. if required to by authorised person</w:t>
      </w:r>
      <w:bookmarkEnd w:id="369"/>
      <w:bookmarkEnd w:id="370"/>
      <w:bookmarkEnd w:id="371"/>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372" w:name="_Toc404159117"/>
      <w:bookmarkStart w:id="373" w:name="_Toc435024506"/>
      <w:bookmarkStart w:id="374" w:name="_Toc401155839"/>
      <w:r>
        <w:rPr>
          <w:rStyle w:val="CharSectno"/>
        </w:rPr>
        <w:t>100A</w:t>
      </w:r>
      <w:r>
        <w:rPr>
          <w:snapToGrid w:val="0"/>
        </w:rPr>
        <w:t>.</w:t>
      </w:r>
      <w:r>
        <w:rPr>
          <w:snapToGrid w:val="0"/>
        </w:rPr>
        <w:tab/>
      </w:r>
      <w:r>
        <w:t>Information about trust accounts, Commissioner’s power to obtain</w:t>
      </w:r>
      <w:bookmarkEnd w:id="372"/>
      <w:bookmarkEnd w:id="373"/>
      <w:bookmarkEnd w:id="374"/>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375" w:name="_Toc404159118"/>
      <w:bookmarkStart w:id="376" w:name="_Toc424293144"/>
      <w:bookmarkStart w:id="377" w:name="_Toc435024507"/>
      <w:bookmarkStart w:id="378" w:name="_Toc401155840"/>
      <w:r>
        <w:rPr>
          <w:rStyle w:val="CharPartNo"/>
        </w:rPr>
        <w:t>Part VII</w:t>
      </w:r>
      <w:r>
        <w:rPr>
          <w:rStyle w:val="CharDivNo"/>
        </w:rPr>
        <w:t> </w:t>
      </w:r>
      <w:r>
        <w:t>—</w:t>
      </w:r>
      <w:r>
        <w:rPr>
          <w:rStyle w:val="CharDivText"/>
        </w:rPr>
        <w:t> </w:t>
      </w:r>
      <w:r>
        <w:rPr>
          <w:rStyle w:val="CharPartText"/>
        </w:rPr>
        <w:t>Discipline of agents and sales representatives</w:t>
      </w:r>
      <w:bookmarkEnd w:id="375"/>
      <w:bookmarkEnd w:id="376"/>
      <w:bookmarkEnd w:id="377"/>
      <w:bookmarkEnd w:id="378"/>
    </w:p>
    <w:p>
      <w:pPr>
        <w:pStyle w:val="Heading5"/>
        <w:rPr>
          <w:snapToGrid w:val="0"/>
        </w:rPr>
      </w:pPr>
      <w:bookmarkStart w:id="379" w:name="_Toc404159119"/>
      <w:bookmarkStart w:id="380" w:name="_Toc435024508"/>
      <w:bookmarkStart w:id="381" w:name="_Toc401155841"/>
      <w:r>
        <w:rPr>
          <w:rStyle w:val="CharSectno"/>
        </w:rPr>
        <w:t>101</w:t>
      </w:r>
      <w:r>
        <w:rPr>
          <w:snapToGrid w:val="0"/>
        </w:rPr>
        <w:t>.</w:t>
      </w:r>
      <w:r>
        <w:rPr>
          <w:snapToGrid w:val="0"/>
        </w:rPr>
        <w:tab/>
      </w:r>
      <w:r>
        <w:t>Codes of conduct</w:t>
      </w:r>
      <w:bookmarkEnd w:id="379"/>
      <w:bookmarkEnd w:id="380"/>
      <w:bookmarkEnd w:id="381"/>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382" w:name="_Toc404159120"/>
      <w:bookmarkStart w:id="383" w:name="_Toc435024509"/>
      <w:bookmarkStart w:id="384" w:name="_Toc401155842"/>
      <w:r>
        <w:rPr>
          <w:rStyle w:val="CharSectno"/>
        </w:rPr>
        <w:t>102</w:t>
      </w:r>
      <w:r>
        <w:rPr>
          <w:snapToGrid w:val="0"/>
        </w:rPr>
        <w:t>.</w:t>
      </w:r>
      <w:r>
        <w:rPr>
          <w:snapToGrid w:val="0"/>
        </w:rPr>
        <w:tab/>
        <w:t>Disciplinary action by SAT, alleging cause for</w:t>
      </w:r>
      <w:bookmarkEnd w:id="382"/>
      <w:bookmarkEnd w:id="383"/>
      <w:bookmarkEnd w:id="384"/>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385" w:name="_Toc404159121"/>
      <w:bookmarkStart w:id="386" w:name="_Toc435024510"/>
      <w:bookmarkStart w:id="387" w:name="_Toc401155843"/>
      <w:r>
        <w:rPr>
          <w:rStyle w:val="CharSectno"/>
        </w:rPr>
        <w:t>103</w:t>
      </w:r>
      <w:r>
        <w:rPr>
          <w:snapToGrid w:val="0"/>
        </w:rPr>
        <w:t>.</w:t>
      </w:r>
      <w:r>
        <w:rPr>
          <w:snapToGrid w:val="0"/>
        </w:rPr>
        <w:tab/>
        <w:t>Disciplinary action, SAT’s powers as to</w:t>
      </w:r>
      <w:bookmarkEnd w:id="385"/>
      <w:bookmarkEnd w:id="386"/>
      <w:bookmarkEnd w:id="387"/>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388" w:name="_Toc404159122"/>
      <w:bookmarkStart w:id="389" w:name="_Toc435024511"/>
      <w:bookmarkStart w:id="390" w:name="_Toc401155844"/>
      <w:r>
        <w:rPr>
          <w:rStyle w:val="CharSectno"/>
        </w:rPr>
        <w:t>104</w:t>
      </w:r>
      <w:r>
        <w:rPr>
          <w:snapToGrid w:val="0"/>
        </w:rPr>
        <w:t>.</w:t>
      </w:r>
      <w:r>
        <w:rPr>
          <w:snapToGrid w:val="0"/>
        </w:rPr>
        <w:tab/>
        <w:t>Offences that cause licence and triennial certificate to be cancelled</w:t>
      </w:r>
      <w:bookmarkEnd w:id="388"/>
      <w:bookmarkEnd w:id="389"/>
      <w:bookmarkEnd w:id="390"/>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391" w:name="_Toc404159123"/>
      <w:bookmarkStart w:id="392" w:name="_Toc435024512"/>
      <w:bookmarkStart w:id="393" w:name="_Toc401155845"/>
      <w:r>
        <w:rPr>
          <w:rStyle w:val="CharSectno"/>
        </w:rPr>
        <w:t>105</w:t>
      </w:r>
      <w:r>
        <w:rPr>
          <w:snapToGrid w:val="0"/>
        </w:rPr>
        <w:t>.</w:t>
      </w:r>
      <w:r>
        <w:rPr>
          <w:snapToGrid w:val="0"/>
        </w:rPr>
        <w:tab/>
        <w:t>Certain offences by licensees, additional sentencing powers for</w:t>
      </w:r>
      <w:bookmarkEnd w:id="391"/>
      <w:bookmarkEnd w:id="392"/>
      <w:bookmarkEnd w:id="39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394" w:name="_Toc404159124"/>
      <w:bookmarkStart w:id="395" w:name="_Toc435024513"/>
      <w:bookmarkStart w:id="396" w:name="_Toc401155846"/>
      <w:r>
        <w:rPr>
          <w:rStyle w:val="CharSectno"/>
        </w:rPr>
        <w:t>106</w:t>
      </w:r>
      <w:r>
        <w:rPr>
          <w:snapToGrid w:val="0"/>
        </w:rPr>
        <w:t>.</w:t>
      </w:r>
      <w:r>
        <w:rPr>
          <w:snapToGrid w:val="0"/>
        </w:rPr>
        <w:tab/>
        <w:t>Persons with cancelled licences etc., offences by and in respect of</w:t>
      </w:r>
      <w:bookmarkEnd w:id="394"/>
      <w:bookmarkEnd w:id="395"/>
      <w:bookmarkEnd w:id="396"/>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397" w:name="_Toc404159125"/>
      <w:bookmarkStart w:id="398" w:name="_Toc424293151"/>
      <w:bookmarkStart w:id="399" w:name="_Toc435024514"/>
      <w:bookmarkStart w:id="400" w:name="_Toc401155847"/>
      <w:r>
        <w:rPr>
          <w:rStyle w:val="CharPartNo"/>
        </w:rPr>
        <w:t>Part VIII</w:t>
      </w:r>
      <w:r>
        <w:rPr>
          <w:rStyle w:val="CharDivNo"/>
        </w:rPr>
        <w:t> </w:t>
      </w:r>
      <w:r>
        <w:t>—</w:t>
      </w:r>
      <w:r>
        <w:rPr>
          <w:rStyle w:val="CharDivText"/>
        </w:rPr>
        <w:t> </w:t>
      </w:r>
      <w:r>
        <w:rPr>
          <w:rStyle w:val="CharPartText"/>
        </w:rPr>
        <w:t>Fidelity Guarantee Account</w:t>
      </w:r>
      <w:bookmarkEnd w:id="397"/>
      <w:bookmarkEnd w:id="398"/>
      <w:bookmarkEnd w:id="399"/>
      <w:bookmarkEnd w:id="400"/>
    </w:p>
    <w:p>
      <w:pPr>
        <w:pStyle w:val="Footnoteheading"/>
      </w:pPr>
      <w:r>
        <w:tab/>
        <w:t>[Heading amended by No. 77 of 2006 Sch. 1 cl. 147(8).]</w:t>
      </w:r>
    </w:p>
    <w:p>
      <w:pPr>
        <w:pStyle w:val="Heading5"/>
      </w:pPr>
      <w:bookmarkStart w:id="401" w:name="_Toc404159126"/>
      <w:bookmarkStart w:id="402" w:name="_Toc435024515"/>
      <w:bookmarkStart w:id="403" w:name="_Toc401155848"/>
      <w:r>
        <w:rPr>
          <w:rStyle w:val="CharSectno"/>
        </w:rPr>
        <w:t>107</w:t>
      </w:r>
      <w:r>
        <w:t>.</w:t>
      </w:r>
      <w:r>
        <w:tab/>
        <w:t>Account established</w:t>
      </w:r>
      <w:bookmarkEnd w:id="401"/>
      <w:bookmarkEnd w:id="402"/>
      <w:bookmarkEnd w:id="403"/>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404" w:name="_Toc404159127"/>
      <w:bookmarkStart w:id="405" w:name="_Toc435024516"/>
      <w:bookmarkStart w:id="406" w:name="_Toc401155849"/>
      <w:r>
        <w:rPr>
          <w:rStyle w:val="CharSectno"/>
        </w:rPr>
        <w:t>108</w:t>
      </w:r>
      <w:r>
        <w:rPr>
          <w:snapToGrid w:val="0"/>
        </w:rPr>
        <w:t>.</w:t>
      </w:r>
      <w:r>
        <w:rPr>
          <w:snapToGrid w:val="0"/>
        </w:rPr>
        <w:tab/>
        <w:t>Investment of moneys in account</w:t>
      </w:r>
      <w:bookmarkEnd w:id="404"/>
      <w:bookmarkEnd w:id="405"/>
      <w:bookmarkEnd w:id="40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407" w:name="_Toc404159128"/>
      <w:bookmarkStart w:id="408" w:name="_Toc435024517"/>
      <w:bookmarkStart w:id="409" w:name="_Toc401155850"/>
      <w:r>
        <w:rPr>
          <w:rStyle w:val="CharSectno"/>
        </w:rPr>
        <w:t>109</w:t>
      </w:r>
      <w:r>
        <w:rPr>
          <w:snapToGrid w:val="0"/>
        </w:rPr>
        <w:t>.</w:t>
      </w:r>
      <w:r>
        <w:rPr>
          <w:snapToGrid w:val="0"/>
        </w:rPr>
        <w:tab/>
        <w:t>Moneys to be credited to account</w:t>
      </w:r>
      <w:bookmarkEnd w:id="407"/>
      <w:bookmarkEnd w:id="408"/>
      <w:bookmarkEnd w:id="409"/>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410" w:name="_Toc404159129"/>
      <w:bookmarkStart w:id="411" w:name="_Toc435024518"/>
      <w:bookmarkStart w:id="412" w:name="_Toc401155851"/>
      <w:r>
        <w:rPr>
          <w:rStyle w:val="CharSectno"/>
        </w:rPr>
        <w:t>110</w:t>
      </w:r>
      <w:r>
        <w:rPr>
          <w:snapToGrid w:val="0"/>
        </w:rPr>
        <w:t>.</w:t>
      </w:r>
      <w:r>
        <w:rPr>
          <w:snapToGrid w:val="0"/>
        </w:rPr>
        <w:tab/>
        <w:t>Expenditure from account</w:t>
      </w:r>
      <w:bookmarkEnd w:id="410"/>
      <w:bookmarkEnd w:id="411"/>
      <w:bookmarkEnd w:id="41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413" w:name="_Toc404159130"/>
      <w:bookmarkStart w:id="414" w:name="_Toc435024519"/>
      <w:bookmarkStart w:id="415" w:name="_Toc401155852"/>
      <w:r>
        <w:rPr>
          <w:rStyle w:val="CharSectno"/>
        </w:rPr>
        <w:t>112</w:t>
      </w:r>
      <w:r>
        <w:rPr>
          <w:snapToGrid w:val="0"/>
        </w:rPr>
        <w:t>.</w:t>
      </w:r>
      <w:r>
        <w:rPr>
          <w:snapToGrid w:val="0"/>
        </w:rPr>
        <w:tab/>
      </w:r>
      <w:r>
        <w:t>Administration of account</w:t>
      </w:r>
      <w:bookmarkEnd w:id="413"/>
      <w:bookmarkEnd w:id="414"/>
      <w:bookmarkEnd w:id="41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416" w:name="_Toc404159131"/>
      <w:bookmarkStart w:id="417" w:name="_Toc435024520"/>
      <w:bookmarkStart w:id="418" w:name="_Toc401155853"/>
      <w:r>
        <w:rPr>
          <w:rStyle w:val="CharSectno"/>
        </w:rPr>
        <w:t>113</w:t>
      </w:r>
      <w:r>
        <w:rPr>
          <w:snapToGrid w:val="0"/>
        </w:rPr>
        <w:t>.</w:t>
      </w:r>
      <w:r>
        <w:rPr>
          <w:snapToGrid w:val="0"/>
        </w:rPr>
        <w:tab/>
        <w:t>Payments to account by applicants for licences etc.</w:t>
      </w:r>
      <w:bookmarkEnd w:id="416"/>
      <w:bookmarkEnd w:id="417"/>
      <w:bookmarkEnd w:id="418"/>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419" w:name="_Toc404159132"/>
      <w:bookmarkStart w:id="420" w:name="_Toc435024521"/>
      <w:bookmarkStart w:id="421" w:name="_Toc401155854"/>
      <w:r>
        <w:rPr>
          <w:rStyle w:val="CharSectno"/>
        </w:rPr>
        <w:t>114</w:t>
      </w:r>
      <w:r>
        <w:rPr>
          <w:snapToGrid w:val="0"/>
        </w:rPr>
        <w:t>.</w:t>
      </w:r>
      <w:r>
        <w:rPr>
          <w:snapToGrid w:val="0"/>
        </w:rPr>
        <w:tab/>
        <w:t>Cap on payments under s. 113</w:t>
      </w:r>
      <w:bookmarkEnd w:id="419"/>
      <w:bookmarkEnd w:id="420"/>
      <w:bookmarkEnd w:id="421"/>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422" w:name="_Toc404159133"/>
      <w:bookmarkStart w:id="423" w:name="_Toc435024522"/>
      <w:bookmarkStart w:id="424" w:name="_Toc401155855"/>
      <w:r>
        <w:rPr>
          <w:rStyle w:val="CharSectno"/>
        </w:rPr>
        <w:t>115</w:t>
      </w:r>
      <w:r>
        <w:rPr>
          <w:snapToGrid w:val="0"/>
        </w:rPr>
        <w:t>.</w:t>
      </w:r>
      <w:r>
        <w:rPr>
          <w:snapToGrid w:val="0"/>
        </w:rPr>
        <w:tab/>
        <w:t>Levies for account against certificate holders</w:t>
      </w:r>
      <w:bookmarkEnd w:id="422"/>
      <w:bookmarkEnd w:id="423"/>
      <w:bookmarkEnd w:id="424"/>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425" w:name="_Toc404159134"/>
      <w:bookmarkStart w:id="426" w:name="_Toc435024523"/>
      <w:bookmarkStart w:id="427" w:name="_Toc401155856"/>
      <w:r>
        <w:rPr>
          <w:rStyle w:val="CharSectno"/>
        </w:rPr>
        <w:t>116</w:t>
      </w:r>
      <w:r>
        <w:rPr>
          <w:snapToGrid w:val="0"/>
        </w:rPr>
        <w:t>.</w:t>
      </w:r>
      <w:r>
        <w:rPr>
          <w:snapToGrid w:val="0"/>
        </w:rPr>
        <w:tab/>
        <w:t>Purpose of account; making claims against account</w:t>
      </w:r>
      <w:bookmarkEnd w:id="425"/>
      <w:bookmarkEnd w:id="426"/>
      <w:bookmarkEnd w:id="42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rPr>
          <w:ins w:id="428" w:author="svcMRProcess" w:date="2018-09-08T07:24:00Z"/>
        </w:rPr>
      </w:pPr>
      <w:ins w:id="429" w:author="svcMRProcess" w:date="2018-09-08T07:24:00Z">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ins>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w:t>
      </w:r>
      <w:ins w:id="430" w:author="svcMRProcess" w:date="2018-09-08T07:24:00Z">
        <w:r>
          <w:t>; No. 23 of 2014 s. 76</w:t>
        </w:r>
      </w:ins>
      <w:r>
        <w:t>.]</w:t>
      </w:r>
    </w:p>
    <w:p>
      <w:pPr>
        <w:pStyle w:val="Heading5"/>
        <w:spacing w:before="180"/>
        <w:rPr>
          <w:snapToGrid w:val="0"/>
        </w:rPr>
      </w:pPr>
      <w:bookmarkStart w:id="431" w:name="_Toc404159135"/>
      <w:bookmarkStart w:id="432" w:name="_Toc435024524"/>
      <w:bookmarkStart w:id="433" w:name="_Toc401155857"/>
      <w:r>
        <w:rPr>
          <w:rStyle w:val="CharSectno"/>
        </w:rPr>
        <w:t>117</w:t>
      </w:r>
      <w:r>
        <w:rPr>
          <w:snapToGrid w:val="0"/>
        </w:rPr>
        <w:t>.</w:t>
      </w:r>
      <w:r>
        <w:rPr>
          <w:snapToGrid w:val="0"/>
        </w:rPr>
        <w:tab/>
        <w:t>Claims against account; recovery from account</w:t>
      </w:r>
      <w:bookmarkEnd w:id="431"/>
      <w:bookmarkEnd w:id="432"/>
      <w:bookmarkEnd w:id="433"/>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434" w:name="_Toc404159136"/>
      <w:bookmarkStart w:id="435" w:name="_Toc435024525"/>
      <w:bookmarkStart w:id="436" w:name="_Toc401155858"/>
      <w:r>
        <w:rPr>
          <w:rStyle w:val="CharSectno"/>
        </w:rPr>
        <w:t>118</w:t>
      </w:r>
      <w:r>
        <w:rPr>
          <w:snapToGrid w:val="0"/>
        </w:rPr>
        <w:t>.</w:t>
      </w:r>
      <w:r>
        <w:rPr>
          <w:snapToGrid w:val="0"/>
        </w:rPr>
        <w:tab/>
        <w:t>Defences to claims against account</w:t>
      </w:r>
      <w:bookmarkEnd w:id="434"/>
      <w:bookmarkEnd w:id="435"/>
      <w:bookmarkEnd w:id="436"/>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437" w:name="_Toc404159137"/>
      <w:bookmarkStart w:id="438" w:name="_Toc435024526"/>
      <w:bookmarkStart w:id="439" w:name="_Toc401155859"/>
      <w:r>
        <w:rPr>
          <w:rStyle w:val="CharSectno"/>
        </w:rPr>
        <w:t>119</w:t>
      </w:r>
      <w:r>
        <w:rPr>
          <w:snapToGrid w:val="0"/>
        </w:rPr>
        <w:t>.</w:t>
      </w:r>
      <w:r>
        <w:rPr>
          <w:snapToGrid w:val="0"/>
        </w:rPr>
        <w:tab/>
      </w:r>
      <w:r>
        <w:t>Subrogation of rights of claimant against account</w:t>
      </w:r>
      <w:bookmarkEnd w:id="437"/>
      <w:bookmarkEnd w:id="438"/>
      <w:bookmarkEnd w:id="439"/>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440" w:name="_Toc404159138"/>
      <w:bookmarkStart w:id="441" w:name="_Toc435024527"/>
      <w:bookmarkStart w:id="442" w:name="_Toc401155860"/>
      <w:r>
        <w:rPr>
          <w:rStyle w:val="CharSectno"/>
        </w:rPr>
        <w:t>120</w:t>
      </w:r>
      <w:r>
        <w:rPr>
          <w:snapToGrid w:val="0"/>
        </w:rPr>
        <w:t>.</w:t>
      </w:r>
      <w:r>
        <w:rPr>
          <w:snapToGrid w:val="0"/>
        </w:rPr>
        <w:tab/>
        <w:t>Insufficiency in a</w:t>
      </w:r>
      <w:r>
        <w:t>ccount</w:t>
      </w:r>
      <w:bookmarkEnd w:id="440"/>
      <w:bookmarkEnd w:id="441"/>
      <w:bookmarkEnd w:id="442"/>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443" w:name="_Toc404159139"/>
      <w:bookmarkStart w:id="444" w:name="_Toc435024528"/>
      <w:bookmarkStart w:id="445" w:name="_Toc401155861"/>
      <w:r>
        <w:rPr>
          <w:rStyle w:val="CharSectno"/>
        </w:rPr>
        <w:t>121</w:t>
      </w:r>
      <w:r>
        <w:rPr>
          <w:snapToGrid w:val="0"/>
        </w:rPr>
        <w:t>.</w:t>
      </w:r>
      <w:r>
        <w:rPr>
          <w:snapToGrid w:val="0"/>
        </w:rPr>
        <w:tab/>
      </w:r>
      <w:r>
        <w:t>State may insure against claims</w:t>
      </w:r>
      <w:bookmarkEnd w:id="443"/>
      <w:bookmarkEnd w:id="444"/>
      <w:bookmarkEnd w:id="445"/>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446" w:name="_Toc404159140"/>
      <w:bookmarkStart w:id="447" w:name="_Toc435024529"/>
      <w:bookmarkStart w:id="448" w:name="_Toc401155862"/>
      <w:r>
        <w:rPr>
          <w:rStyle w:val="CharSectno"/>
        </w:rPr>
        <w:t>122</w:t>
      </w:r>
      <w:r>
        <w:rPr>
          <w:snapToGrid w:val="0"/>
        </w:rPr>
        <w:t>.</w:t>
      </w:r>
      <w:r>
        <w:rPr>
          <w:snapToGrid w:val="0"/>
        </w:rPr>
        <w:tab/>
        <w:t>Application of insurance payouts</w:t>
      </w:r>
      <w:bookmarkEnd w:id="446"/>
      <w:bookmarkEnd w:id="447"/>
      <w:bookmarkEnd w:id="44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449" w:name="_Toc404159141"/>
      <w:bookmarkStart w:id="450" w:name="_Toc435024530"/>
      <w:bookmarkStart w:id="451" w:name="_Toc401155863"/>
      <w:r>
        <w:rPr>
          <w:rStyle w:val="CharSectno"/>
        </w:rPr>
        <w:t>123</w:t>
      </w:r>
      <w:r>
        <w:rPr>
          <w:snapToGrid w:val="0"/>
        </w:rPr>
        <w:t>.</w:t>
      </w:r>
      <w:r>
        <w:rPr>
          <w:snapToGrid w:val="0"/>
        </w:rPr>
        <w:tab/>
        <w:t>Advertising for claims in relation to defaulting licensee</w:t>
      </w:r>
      <w:bookmarkEnd w:id="449"/>
      <w:bookmarkEnd w:id="450"/>
      <w:bookmarkEnd w:id="451"/>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452" w:name="_Toc404159142"/>
      <w:bookmarkStart w:id="453" w:name="_Toc435024531"/>
      <w:bookmarkStart w:id="454" w:name="_Toc401155864"/>
      <w:r>
        <w:rPr>
          <w:rStyle w:val="CharSectno"/>
        </w:rPr>
        <w:t>124</w:t>
      </w:r>
      <w:r>
        <w:rPr>
          <w:snapToGrid w:val="0"/>
        </w:rPr>
        <w:t>.</w:t>
      </w:r>
      <w:r>
        <w:rPr>
          <w:snapToGrid w:val="0"/>
        </w:rPr>
        <w:tab/>
      </w:r>
      <w:r>
        <w:t>Documents etc. to support claims, CEO may require</w:t>
      </w:r>
      <w:bookmarkEnd w:id="452"/>
      <w:bookmarkEnd w:id="453"/>
      <w:bookmarkEnd w:id="454"/>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5"/>
        <w:rPr>
          <w:ins w:id="455" w:author="svcMRProcess" w:date="2018-09-08T07:24:00Z"/>
        </w:rPr>
      </w:pPr>
      <w:bookmarkStart w:id="456" w:name="_Toc404159143"/>
      <w:bookmarkStart w:id="457" w:name="_Toc435024532"/>
      <w:ins w:id="458" w:author="svcMRProcess" w:date="2018-09-08T07:24:00Z">
        <w:r>
          <w:rPr>
            <w:rStyle w:val="CharSectno"/>
          </w:rPr>
          <w:t>124AA</w:t>
        </w:r>
        <w:r>
          <w:t>.</w:t>
        </w:r>
        <w:r>
          <w:tab/>
          <w:t>Commissioner may investigate claims against Fidelity Account</w:t>
        </w:r>
        <w:bookmarkEnd w:id="456"/>
        <w:bookmarkEnd w:id="457"/>
      </w:ins>
    </w:p>
    <w:p>
      <w:pPr>
        <w:pStyle w:val="Subsection"/>
        <w:rPr>
          <w:ins w:id="459" w:author="svcMRProcess" w:date="2018-09-08T07:24:00Z"/>
        </w:rPr>
      </w:pPr>
      <w:ins w:id="460" w:author="svcMRProcess" w:date="2018-09-08T07:24:00Z">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ins>
    </w:p>
    <w:p>
      <w:pPr>
        <w:pStyle w:val="Subsection"/>
        <w:rPr>
          <w:ins w:id="461" w:author="svcMRProcess" w:date="2018-09-08T07:24:00Z"/>
        </w:rPr>
      </w:pPr>
      <w:ins w:id="462" w:author="svcMRProcess" w:date="2018-09-08T07:24:00Z">
        <w:r>
          <w:tab/>
          <w:t>(2)</w:t>
        </w:r>
        <w:r>
          <w:tab/>
          <w:t>For the purposes of the investigation or inquiry, the administration of the Fidelity Account is taken to be a function of the Commissioner.</w:t>
        </w:r>
      </w:ins>
    </w:p>
    <w:p>
      <w:pPr>
        <w:pStyle w:val="Subsection"/>
        <w:rPr>
          <w:ins w:id="463" w:author="svcMRProcess" w:date="2018-09-08T07:24:00Z"/>
        </w:rPr>
      </w:pPr>
      <w:ins w:id="464" w:author="svcMRProcess" w:date="2018-09-08T07:24:00Z">
        <w:r>
          <w:tab/>
          <w:t>(3)</w:t>
        </w:r>
        <w:r>
          <w:tab/>
          <w:t>The Commissioner must, as soon as practicable after completing the investigation or inquiry, prepare a report on the findings of the investigation or inquiry and give it to the chief executive officer.</w:t>
        </w:r>
      </w:ins>
    </w:p>
    <w:p>
      <w:pPr>
        <w:pStyle w:val="Footnotesection"/>
        <w:rPr>
          <w:ins w:id="465" w:author="svcMRProcess" w:date="2018-09-08T07:24:00Z"/>
        </w:rPr>
      </w:pPr>
      <w:ins w:id="466" w:author="svcMRProcess" w:date="2018-09-08T07:24:00Z">
        <w:r>
          <w:tab/>
          <w:t>[Section 124AA inserted by No. 23 of 2014 s. 77.]</w:t>
        </w:r>
      </w:ins>
    </w:p>
    <w:p>
      <w:pPr>
        <w:pStyle w:val="Heading2"/>
      </w:pPr>
      <w:bookmarkStart w:id="467" w:name="_Toc404159144"/>
      <w:bookmarkStart w:id="468" w:name="_Toc424293170"/>
      <w:bookmarkStart w:id="469" w:name="_Toc435024533"/>
      <w:bookmarkStart w:id="470" w:name="_Toc401155865"/>
      <w:r>
        <w:rPr>
          <w:rStyle w:val="CharPartNo"/>
        </w:rPr>
        <w:t>Part VIIIA</w:t>
      </w:r>
      <w:r>
        <w:rPr>
          <w:rStyle w:val="CharDivNo"/>
        </w:rPr>
        <w:t> </w:t>
      </w:r>
      <w:r>
        <w:t>—</w:t>
      </w:r>
      <w:r>
        <w:rPr>
          <w:rStyle w:val="CharDivText"/>
        </w:rPr>
        <w:t> </w:t>
      </w:r>
      <w:r>
        <w:rPr>
          <w:rStyle w:val="CharPartText"/>
        </w:rPr>
        <w:t>Education and General Purpose Account</w:t>
      </w:r>
      <w:bookmarkEnd w:id="467"/>
      <w:bookmarkEnd w:id="468"/>
      <w:bookmarkEnd w:id="469"/>
      <w:bookmarkEnd w:id="470"/>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471" w:name="_Toc404159145"/>
      <w:bookmarkStart w:id="472" w:name="_Toc435024534"/>
      <w:bookmarkStart w:id="473" w:name="_Toc401155866"/>
      <w:r>
        <w:rPr>
          <w:rStyle w:val="CharSectno"/>
        </w:rPr>
        <w:t>124A</w:t>
      </w:r>
      <w:r>
        <w:rPr>
          <w:snapToGrid w:val="0"/>
        </w:rPr>
        <w:t>.</w:t>
      </w:r>
      <w:r>
        <w:rPr>
          <w:snapToGrid w:val="0"/>
        </w:rPr>
        <w:tab/>
        <w:t>Account established; administration of account</w:t>
      </w:r>
      <w:bookmarkEnd w:id="471"/>
      <w:bookmarkEnd w:id="472"/>
      <w:bookmarkEnd w:id="473"/>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w:t>
      </w:r>
      <w:del w:id="474" w:author="svcMRProcess" w:date="2018-09-08T07:24:00Z">
        <w:r>
          <w:delText>Commissioner</w:delText>
        </w:r>
      </w:del>
      <w:ins w:id="475" w:author="svcMRProcess" w:date="2018-09-08T07:24:00Z">
        <w:r>
          <w:t>chief executive officer</w:t>
        </w:r>
      </w:ins>
      <w:r>
        <w:t>.</w:t>
      </w:r>
    </w:p>
    <w:p>
      <w:pPr>
        <w:pStyle w:val="Footnotesection"/>
      </w:pPr>
      <w:r>
        <w:tab/>
        <w:t>[Section 124A inserted by No. 59 of 1995 s. 26; amended by No. 77 of 2006 Sch. 1 cl. 147(2) and (12); No. 58 of 2010 s. 134</w:t>
      </w:r>
      <w:ins w:id="476" w:author="svcMRProcess" w:date="2018-09-08T07:24:00Z">
        <w:r>
          <w:t>; No. 23 of 2014 s. 78</w:t>
        </w:r>
      </w:ins>
      <w:r>
        <w:t>.]</w:t>
      </w:r>
    </w:p>
    <w:p>
      <w:pPr>
        <w:pStyle w:val="Heading5"/>
        <w:rPr>
          <w:snapToGrid w:val="0"/>
        </w:rPr>
      </w:pPr>
      <w:bookmarkStart w:id="477" w:name="_Toc404159146"/>
      <w:bookmarkStart w:id="478" w:name="_Toc435024535"/>
      <w:bookmarkStart w:id="479" w:name="_Toc401155867"/>
      <w:r>
        <w:rPr>
          <w:rStyle w:val="CharSectno"/>
        </w:rPr>
        <w:t>124B</w:t>
      </w:r>
      <w:r>
        <w:rPr>
          <w:snapToGrid w:val="0"/>
        </w:rPr>
        <w:t>.</w:t>
      </w:r>
      <w:r>
        <w:rPr>
          <w:snapToGrid w:val="0"/>
        </w:rPr>
        <w:tab/>
        <w:t>Moneys to be credited to account</w:t>
      </w:r>
      <w:bookmarkEnd w:id="477"/>
      <w:bookmarkEnd w:id="478"/>
      <w:bookmarkEnd w:id="479"/>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480" w:name="_Toc404159147"/>
      <w:bookmarkStart w:id="481" w:name="_Toc435024536"/>
      <w:bookmarkStart w:id="482" w:name="_Toc401155868"/>
      <w:r>
        <w:rPr>
          <w:rStyle w:val="CharSectno"/>
        </w:rPr>
        <w:t>124C</w:t>
      </w:r>
      <w:r>
        <w:rPr>
          <w:snapToGrid w:val="0"/>
        </w:rPr>
        <w:t>.</w:t>
      </w:r>
      <w:r>
        <w:rPr>
          <w:snapToGrid w:val="0"/>
        </w:rPr>
        <w:tab/>
        <w:t>Expenditure from account</w:t>
      </w:r>
      <w:bookmarkEnd w:id="480"/>
      <w:bookmarkEnd w:id="481"/>
      <w:bookmarkEnd w:id="482"/>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w:t>
      </w:r>
      <w:del w:id="483" w:author="svcMRProcess" w:date="2018-09-08T07:24:00Z">
        <w:r>
          <w:rPr>
            <w:snapToGrid w:val="0"/>
          </w:rPr>
          <w:delText>.</w:delText>
        </w:r>
      </w:del>
      <w:ins w:id="484" w:author="svcMRProcess" w:date="2018-09-08T07:24:00Z">
        <w:r>
          <w:t xml:space="preserve"> or the Commissioner’s functions under the </w:t>
        </w:r>
        <w:r>
          <w:rPr>
            <w:i/>
          </w:rPr>
          <w:t>Fair Trading Act 2010</w:t>
        </w:r>
        <w:r>
          <w:t xml:space="preserve"> section 57A that are performed for the purposes of this Act.</w:t>
        </w:r>
      </w:ins>
    </w:p>
    <w:p>
      <w:pPr>
        <w:pStyle w:val="Footnotesection"/>
      </w:pPr>
      <w:r>
        <w:tab/>
        <w:t>[Section 124C inserted by No. 59 of 1995 s. 26; amended by No. 34 of 1998 s. 18; No. 77 of 2006 Sch. 1 cl. 147(2); No. 58 of 2010 s. 116</w:t>
      </w:r>
      <w:ins w:id="485" w:author="svcMRProcess" w:date="2018-09-08T07:24:00Z">
        <w:r>
          <w:t>; No. 23 of 2014 s. 79</w:t>
        </w:r>
      </w:ins>
      <w:r>
        <w:t>.]</w:t>
      </w:r>
    </w:p>
    <w:p>
      <w:pPr>
        <w:pStyle w:val="Heading5"/>
        <w:rPr>
          <w:snapToGrid w:val="0"/>
        </w:rPr>
      </w:pPr>
      <w:bookmarkStart w:id="486" w:name="_Toc404159148"/>
      <w:bookmarkStart w:id="487" w:name="_Toc435024537"/>
      <w:bookmarkStart w:id="488" w:name="_Toc401155869"/>
      <w:r>
        <w:rPr>
          <w:rStyle w:val="CharSectno"/>
        </w:rPr>
        <w:t>124D</w:t>
      </w:r>
      <w:r>
        <w:rPr>
          <w:snapToGrid w:val="0"/>
        </w:rPr>
        <w:t>.</w:t>
      </w:r>
      <w:r>
        <w:rPr>
          <w:snapToGrid w:val="0"/>
        </w:rPr>
        <w:tab/>
        <w:t>Investment of moneys in account</w:t>
      </w:r>
      <w:bookmarkEnd w:id="486"/>
      <w:bookmarkEnd w:id="487"/>
      <w:bookmarkEnd w:id="48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489" w:name="_Toc404159149"/>
      <w:bookmarkStart w:id="490" w:name="_Toc424293175"/>
      <w:bookmarkStart w:id="491" w:name="_Toc435024538"/>
      <w:bookmarkStart w:id="492" w:name="_Toc401155870"/>
      <w:r>
        <w:rPr>
          <w:rStyle w:val="CharPartNo"/>
        </w:rPr>
        <w:t>Part IX</w:t>
      </w:r>
      <w:r>
        <w:rPr>
          <w:rStyle w:val="CharDivNo"/>
        </w:rPr>
        <w:t> </w:t>
      </w:r>
      <w:r>
        <w:t>—</w:t>
      </w:r>
      <w:r>
        <w:rPr>
          <w:rStyle w:val="CharDivText"/>
        </w:rPr>
        <w:t> </w:t>
      </w:r>
      <w:r>
        <w:rPr>
          <w:rStyle w:val="CharPartText"/>
        </w:rPr>
        <w:t>Real Estate and Business Agents Interest Account</w:t>
      </w:r>
      <w:bookmarkEnd w:id="489"/>
      <w:bookmarkEnd w:id="490"/>
      <w:bookmarkEnd w:id="491"/>
      <w:bookmarkEnd w:id="49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493" w:name="_Toc404159150"/>
      <w:bookmarkStart w:id="494" w:name="_Toc435024539"/>
      <w:bookmarkStart w:id="495" w:name="_Toc401155871"/>
      <w:r>
        <w:rPr>
          <w:rStyle w:val="CharSectno"/>
        </w:rPr>
        <w:t>125</w:t>
      </w:r>
      <w:r>
        <w:rPr>
          <w:snapToGrid w:val="0"/>
        </w:rPr>
        <w:t>.</w:t>
      </w:r>
      <w:r>
        <w:rPr>
          <w:snapToGrid w:val="0"/>
        </w:rPr>
        <w:tab/>
      </w:r>
      <w:r>
        <w:t>Account established; administration of account</w:t>
      </w:r>
      <w:bookmarkEnd w:id="493"/>
      <w:bookmarkEnd w:id="494"/>
      <w:bookmarkEnd w:id="495"/>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496" w:name="_Toc404159151"/>
      <w:bookmarkStart w:id="497" w:name="_Toc435024540"/>
      <w:bookmarkStart w:id="498" w:name="_Toc401155872"/>
      <w:r>
        <w:rPr>
          <w:rStyle w:val="CharSectno"/>
        </w:rPr>
        <w:t>126</w:t>
      </w:r>
      <w:r>
        <w:rPr>
          <w:snapToGrid w:val="0"/>
        </w:rPr>
        <w:t>.</w:t>
      </w:r>
      <w:r>
        <w:rPr>
          <w:snapToGrid w:val="0"/>
        </w:rPr>
        <w:tab/>
        <w:t>Moneys to be credited to account</w:t>
      </w:r>
      <w:bookmarkEnd w:id="496"/>
      <w:bookmarkEnd w:id="497"/>
      <w:bookmarkEnd w:id="498"/>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499" w:name="_Toc404159152"/>
      <w:bookmarkStart w:id="500" w:name="_Toc435024541"/>
      <w:bookmarkStart w:id="501" w:name="_Toc401155873"/>
      <w:r>
        <w:rPr>
          <w:rStyle w:val="CharSectno"/>
        </w:rPr>
        <w:t>127</w:t>
      </w:r>
      <w:r>
        <w:rPr>
          <w:snapToGrid w:val="0"/>
        </w:rPr>
        <w:t>.</w:t>
      </w:r>
      <w:r>
        <w:rPr>
          <w:snapToGrid w:val="0"/>
        </w:rPr>
        <w:tab/>
        <w:t>E</w:t>
      </w:r>
      <w:r>
        <w:t>xpenditure from account</w:t>
      </w:r>
      <w:bookmarkEnd w:id="499"/>
      <w:bookmarkEnd w:id="500"/>
      <w:bookmarkEnd w:id="501"/>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502" w:name="_Toc404159153"/>
      <w:bookmarkStart w:id="503" w:name="_Toc435024542"/>
      <w:bookmarkStart w:id="504" w:name="_Toc401155874"/>
      <w:r>
        <w:rPr>
          <w:rStyle w:val="CharSectno"/>
        </w:rPr>
        <w:t>128</w:t>
      </w:r>
      <w:r>
        <w:rPr>
          <w:snapToGrid w:val="0"/>
        </w:rPr>
        <w:t>.</w:t>
      </w:r>
      <w:r>
        <w:rPr>
          <w:snapToGrid w:val="0"/>
        </w:rPr>
        <w:tab/>
        <w:t>I</w:t>
      </w:r>
      <w:r>
        <w:t>nvestment of moneys in account</w:t>
      </w:r>
      <w:bookmarkEnd w:id="502"/>
      <w:bookmarkEnd w:id="503"/>
      <w:bookmarkEnd w:id="504"/>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505" w:name="_Toc404159154"/>
      <w:bookmarkStart w:id="506" w:name="_Toc424293180"/>
      <w:bookmarkStart w:id="507" w:name="_Toc435024543"/>
      <w:bookmarkStart w:id="508" w:name="_Toc401155875"/>
      <w:r>
        <w:rPr>
          <w:rStyle w:val="CharPartNo"/>
        </w:rPr>
        <w:t>Part IXA</w:t>
      </w:r>
      <w:r>
        <w:rPr>
          <w:rStyle w:val="CharDivNo"/>
        </w:rPr>
        <w:t> </w:t>
      </w:r>
      <w:r>
        <w:t>—</w:t>
      </w:r>
      <w:r>
        <w:rPr>
          <w:rStyle w:val="CharDivText"/>
        </w:rPr>
        <w:t> </w:t>
      </w:r>
      <w:r>
        <w:rPr>
          <w:rStyle w:val="CharPartText"/>
        </w:rPr>
        <w:t>Assistance to home buyers</w:t>
      </w:r>
      <w:bookmarkEnd w:id="505"/>
      <w:bookmarkEnd w:id="506"/>
      <w:bookmarkEnd w:id="507"/>
      <w:bookmarkEnd w:id="508"/>
    </w:p>
    <w:p>
      <w:pPr>
        <w:pStyle w:val="Heading5"/>
        <w:rPr>
          <w:snapToGrid w:val="0"/>
        </w:rPr>
      </w:pPr>
      <w:bookmarkStart w:id="509" w:name="_Toc404159155"/>
      <w:bookmarkStart w:id="510" w:name="_Toc435024544"/>
      <w:bookmarkStart w:id="511" w:name="_Toc401155876"/>
      <w:r>
        <w:rPr>
          <w:rStyle w:val="CharSectno"/>
        </w:rPr>
        <w:t>131A</w:t>
      </w:r>
      <w:r>
        <w:rPr>
          <w:snapToGrid w:val="0"/>
        </w:rPr>
        <w:t>.</w:t>
      </w:r>
      <w:r>
        <w:rPr>
          <w:snapToGrid w:val="0"/>
        </w:rPr>
        <w:tab/>
        <w:t>Terms used</w:t>
      </w:r>
      <w:bookmarkEnd w:id="509"/>
      <w:bookmarkEnd w:id="510"/>
      <w:bookmarkEnd w:id="511"/>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512" w:name="_Toc404159156"/>
      <w:bookmarkStart w:id="513" w:name="_Toc435024545"/>
      <w:bookmarkStart w:id="514" w:name="_Toc401155877"/>
      <w:r>
        <w:rPr>
          <w:rStyle w:val="CharSectno"/>
        </w:rPr>
        <w:t>131B</w:t>
      </w:r>
      <w:r>
        <w:t>.</w:t>
      </w:r>
      <w:r>
        <w:tab/>
        <w:t>Home Buyers Assistance Account established</w:t>
      </w:r>
      <w:bookmarkEnd w:id="512"/>
      <w:bookmarkEnd w:id="513"/>
      <w:bookmarkEnd w:id="514"/>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515" w:name="_Toc404159157"/>
      <w:bookmarkStart w:id="516" w:name="_Toc435024546"/>
      <w:bookmarkStart w:id="517" w:name="_Toc401155878"/>
      <w:r>
        <w:rPr>
          <w:rStyle w:val="CharSectno"/>
        </w:rPr>
        <w:t>131C</w:t>
      </w:r>
      <w:r>
        <w:rPr>
          <w:snapToGrid w:val="0"/>
        </w:rPr>
        <w:t>.</w:t>
      </w:r>
      <w:r>
        <w:rPr>
          <w:snapToGrid w:val="0"/>
        </w:rPr>
        <w:tab/>
        <w:t>Investment of moneys in account</w:t>
      </w:r>
      <w:bookmarkEnd w:id="515"/>
      <w:bookmarkEnd w:id="516"/>
      <w:bookmarkEnd w:id="517"/>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518" w:name="_Toc404159158"/>
      <w:bookmarkStart w:id="519" w:name="_Toc435024547"/>
      <w:bookmarkStart w:id="520" w:name="_Toc401155879"/>
      <w:r>
        <w:rPr>
          <w:rStyle w:val="CharSectno"/>
        </w:rPr>
        <w:t>131D</w:t>
      </w:r>
      <w:r>
        <w:rPr>
          <w:snapToGrid w:val="0"/>
        </w:rPr>
        <w:t>.</w:t>
      </w:r>
      <w:r>
        <w:rPr>
          <w:snapToGrid w:val="0"/>
        </w:rPr>
        <w:tab/>
        <w:t>Moneys to be credited to account</w:t>
      </w:r>
      <w:bookmarkEnd w:id="518"/>
      <w:bookmarkEnd w:id="519"/>
      <w:bookmarkEnd w:id="520"/>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521" w:name="_Toc404159159"/>
      <w:bookmarkStart w:id="522" w:name="_Toc435024548"/>
      <w:bookmarkStart w:id="523" w:name="_Toc401155880"/>
      <w:r>
        <w:rPr>
          <w:rStyle w:val="CharSectno"/>
        </w:rPr>
        <w:t>131E</w:t>
      </w:r>
      <w:r>
        <w:rPr>
          <w:snapToGrid w:val="0"/>
        </w:rPr>
        <w:t>.</w:t>
      </w:r>
      <w:r>
        <w:rPr>
          <w:snapToGrid w:val="0"/>
        </w:rPr>
        <w:tab/>
        <w:t>Expenditure from account</w:t>
      </w:r>
      <w:bookmarkEnd w:id="521"/>
      <w:bookmarkEnd w:id="522"/>
      <w:bookmarkEnd w:id="523"/>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524" w:name="_Toc404159160"/>
      <w:bookmarkStart w:id="525" w:name="_Toc435024549"/>
      <w:bookmarkStart w:id="526" w:name="_Toc401155881"/>
      <w:r>
        <w:rPr>
          <w:rStyle w:val="CharSectno"/>
        </w:rPr>
        <w:t>131G</w:t>
      </w:r>
      <w:r>
        <w:rPr>
          <w:snapToGrid w:val="0"/>
        </w:rPr>
        <w:t>.</w:t>
      </w:r>
      <w:r>
        <w:rPr>
          <w:snapToGrid w:val="0"/>
        </w:rPr>
        <w:tab/>
      </w:r>
      <w:r>
        <w:t>Administration of account</w:t>
      </w:r>
      <w:bookmarkEnd w:id="524"/>
      <w:bookmarkEnd w:id="525"/>
      <w:bookmarkEnd w:id="526"/>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527" w:name="_Toc404159161"/>
      <w:bookmarkStart w:id="528" w:name="_Toc435024550"/>
      <w:bookmarkStart w:id="529" w:name="_Toc401155882"/>
      <w:r>
        <w:rPr>
          <w:rStyle w:val="CharSectno"/>
        </w:rPr>
        <w:t>131L</w:t>
      </w:r>
      <w:r>
        <w:rPr>
          <w:snapToGrid w:val="0"/>
        </w:rPr>
        <w:t>.</w:t>
      </w:r>
      <w:r>
        <w:rPr>
          <w:snapToGrid w:val="0"/>
        </w:rPr>
        <w:tab/>
        <w:t>Applying for assistance for buyers of first homes</w:t>
      </w:r>
      <w:bookmarkEnd w:id="527"/>
      <w:bookmarkEnd w:id="528"/>
      <w:bookmarkEnd w:id="529"/>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530" w:name="_Toc404159162"/>
      <w:bookmarkStart w:id="531" w:name="_Toc435024551"/>
      <w:bookmarkStart w:id="532" w:name="_Toc401155883"/>
      <w:r>
        <w:rPr>
          <w:rStyle w:val="CharSectno"/>
        </w:rPr>
        <w:t>131M</w:t>
      </w:r>
      <w:r>
        <w:rPr>
          <w:snapToGrid w:val="0"/>
        </w:rPr>
        <w:t>.</w:t>
      </w:r>
      <w:r>
        <w:rPr>
          <w:snapToGrid w:val="0"/>
        </w:rPr>
        <w:tab/>
      </w:r>
      <w:r>
        <w:t>Deciding applications for assistance</w:t>
      </w:r>
      <w:bookmarkEnd w:id="530"/>
      <w:bookmarkEnd w:id="531"/>
      <w:bookmarkEnd w:id="532"/>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533" w:name="_Toc404159163"/>
      <w:bookmarkStart w:id="534" w:name="_Toc435024552"/>
      <w:bookmarkStart w:id="535" w:name="_Toc401155884"/>
      <w:r>
        <w:rPr>
          <w:rStyle w:val="CharSectno"/>
        </w:rPr>
        <w:t>131N</w:t>
      </w:r>
      <w:r>
        <w:rPr>
          <w:snapToGrid w:val="0"/>
        </w:rPr>
        <w:t>.</w:t>
      </w:r>
      <w:r>
        <w:rPr>
          <w:snapToGrid w:val="0"/>
        </w:rPr>
        <w:tab/>
        <w:t>Assistance, payment and application of</w:t>
      </w:r>
      <w:bookmarkEnd w:id="533"/>
      <w:bookmarkEnd w:id="534"/>
      <w:bookmarkEnd w:id="535"/>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536" w:name="_Toc404159164"/>
      <w:bookmarkStart w:id="537" w:name="_Toc435024553"/>
      <w:bookmarkStart w:id="538" w:name="_Toc401155885"/>
      <w:r>
        <w:rPr>
          <w:rStyle w:val="CharSectno"/>
        </w:rPr>
        <w:t>131O</w:t>
      </w:r>
      <w:r>
        <w:rPr>
          <w:snapToGrid w:val="0"/>
        </w:rPr>
        <w:t>.</w:t>
      </w:r>
      <w:r>
        <w:rPr>
          <w:snapToGrid w:val="0"/>
        </w:rPr>
        <w:tab/>
      </w:r>
      <w:r>
        <w:t>Criteria for granting assistance, formulating</w:t>
      </w:r>
      <w:bookmarkEnd w:id="536"/>
      <w:bookmarkEnd w:id="537"/>
      <w:bookmarkEnd w:id="538"/>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539" w:name="_Toc404159165"/>
      <w:bookmarkStart w:id="540" w:name="_Toc424293191"/>
      <w:bookmarkStart w:id="541" w:name="_Toc435024554"/>
      <w:bookmarkStart w:id="542" w:name="_Toc401155886"/>
      <w:r>
        <w:rPr>
          <w:rStyle w:val="CharPartNo"/>
        </w:rPr>
        <w:t>Part X</w:t>
      </w:r>
      <w:r>
        <w:rPr>
          <w:rStyle w:val="CharDivNo"/>
        </w:rPr>
        <w:t> </w:t>
      </w:r>
      <w:r>
        <w:t>—</w:t>
      </w:r>
      <w:r>
        <w:rPr>
          <w:rStyle w:val="CharDivText"/>
        </w:rPr>
        <w:t> </w:t>
      </w:r>
      <w:r>
        <w:rPr>
          <w:rStyle w:val="CharPartText"/>
        </w:rPr>
        <w:t>Miscellaneous</w:t>
      </w:r>
      <w:bookmarkEnd w:id="539"/>
      <w:bookmarkEnd w:id="540"/>
      <w:bookmarkEnd w:id="541"/>
      <w:bookmarkEnd w:id="542"/>
    </w:p>
    <w:p>
      <w:pPr>
        <w:pStyle w:val="Heading5"/>
        <w:rPr>
          <w:snapToGrid w:val="0"/>
        </w:rPr>
      </w:pPr>
      <w:bookmarkStart w:id="543" w:name="_Toc404159166"/>
      <w:bookmarkStart w:id="544" w:name="_Toc435024555"/>
      <w:bookmarkStart w:id="545" w:name="_Toc401155887"/>
      <w:r>
        <w:rPr>
          <w:rStyle w:val="CharSectno"/>
        </w:rPr>
        <w:t>132</w:t>
      </w:r>
      <w:r>
        <w:rPr>
          <w:snapToGrid w:val="0"/>
        </w:rPr>
        <w:t>.</w:t>
      </w:r>
      <w:r>
        <w:rPr>
          <w:snapToGrid w:val="0"/>
        </w:rPr>
        <w:tab/>
        <w:t>Unlicensed assistants to be supervised etc.</w:t>
      </w:r>
      <w:bookmarkEnd w:id="543"/>
      <w:bookmarkEnd w:id="544"/>
      <w:bookmarkEnd w:id="545"/>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546" w:name="_Toc404159167"/>
      <w:bookmarkStart w:id="547" w:name="_Toc435024556"/>
      <w:bookmarkStart w:id="548" w:name="_Toc401155888"/>
      <w:r>
        <w:rPr>
          <w:rStyle w:val="CharSectno"/>
        </w:rPr>
        <w:t>133</w:t>
      </w:r>
      <w:r>
        <w:rPr>
          <w:snapToGrid w:val="0"/>
        </w:rPr>
        <w:t>.</w:t>
      </w:r>
      <w:r>
        <w:rPr>
          <w:snapToGrid w:val="0"/>
        </w:rPr>
        <w:tab/>
      </w:r>
      <w:r>
        <w:t>Registers of licensees etc., Commissioner to keep etc.</w:t>
      </w:r>
      <w:bookmarkEnd w:id="546"/>
      <w:bookmarkEnd w:id="547"/>
      <w:bookmarkEnd w:id="54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del w:id="549" w:author="svcMRProcess" w:date="2018-09-08T07:24:00Z"/>
          <w:snapToGrid w:val="0"/>
        </w:rPr>
      </w:pPr>
      <w:bookmarkStart w:id="550" w:name="_Toc401155889"/>
      <w:bookmarkStart w:id="551" w:name="_Toc404159168"/>
      <w:bookmarkStart w:id="552" w:name="_Toc435024557"/>
      <w:r>
        <w:rPr>
          <w:rStyle w:val="CharSectno"/>
        </w:rPr>
        <w:t>134</w:t>
      </w:r>
      <w:r>
        <w:rPr>
          <w:snapToGrid w:val="0"/>
        </w:rPr>
        <w:t>.</w:t>
      </w:r>
      <w:r>
        <w:rPr>
          <w:snapToGrid w:val="0"/>
        </w:rPr>
        <w:tab/>
      </w:r>
      <w:del w:id="553" w:author="svcMRProcess" w:date="2018-09-08T07:24:00Z">
        <w:r>
          <w:rPr>
            <w:snapToGrid w:val="0"/>
          </w:rPr>
          <w:delText>Names etc. of licensees etc. to be published annually etc.; evidentiary provision</w:delText>
        </w:r>
        <w:bookmarkEnd w:id="550"/>
      </w:del>
    </w:p>
    <w:p>
      <w:pPr>
        <w:pStyle w:val="Heading5"/>
        <w:rPr>
          <w:snapToGrid w:val="0"/>
        </w:rPr>
      </w:pPr>
      <w:del w:id="554" w:author="svcMRProcess" w:date="2018-09-08T07:24:00Z">
        <w:r>
          <w:rPr>
            <w:snapToGrid w:val="0"/>
          </w:rPr>
          <w:tab/>
          <w:delText>(1)</w:delText>
        </w:r>
        <w:r>
          <w:rPr>
            <w:snapToGrid w:val="0"/>
          </w:rPr>
          <w:tab/>
          <w:delText>A list of the names and descriptions of all persons holding licences and a current triennial</w:delText>
        </w:r>
      </w:del>
      <w:ins w:id="555" w:author="svcMRProcess" w:date="2018-09-08T07:24:00Z">
        <w:r>
          <w:rPr>
            <w:snapToGrid w:val="0"/>
          </w:rPr>
          <w:t>Commissioner’s</w:t>
        </w:r>
      </w:ins>
      <w:r>
        <w:rPr>
          <w:snapToGrid w:val="0"/>
        </w:rPr>
        <w:t xml:space="preserve"> certificate</w:t>
      </w:r>
      <w:bookmarkEnd w:id="551"/>
      <w:bookmarkEnd w:id="552"/>
      <w:del w:id="556" w:author="svcMRProcess" w:date="2018-09-08T07:24:00Z">
        <w:r>
          <w:rPr>
            <w:snapToGrid w:val="0"/>
          </w:rPr>
          <w:delText xml:space="preserve"> and of all persons holding a current certificate of registration on a date specified therein together with such of the particulars appearing in the registers as the </w:delText>
        </w:r>
        <w:r>
          <w:delText>Commissioner</w:delText>
        </w:r>
        <w:r>
          <w:rPr>
            <w:snapToGrid w:val="0"/>
          </w:rPr>
          <w:delText xml:space="preserve"> thinks fit, shall be published in the </w:delText>
        </w:r>
        <w:r>
          <w:rPr>
            <w:i/>
            <w:snapToGrid w:val="0"/>
          </w:rPr>
          <w:delText>Government Gazette</w:delText>
        </w:r>
        <w:r>
          <w:rPr>
            <w:snapToGrid w:val="0"/>
          </w:rPr>
          <w:delText xml:space="preserve"> annually.</w:delText>
        </w:r>
      </w:del>
    </w:p>
    <w:p>
      <w:pPr>
        <w:pStyle w:val="Subsection"/>
        <w:rPr>
          <w:del w:id="557" w:author="svcMRProcess" w:date="2018-09-08T07:24:00Z"/>
          <w:snapToGrid w:val="0"/>
        </w:rPr>
      </w:pPr>
      <w:del w:id="558" w:author="svcMRProcess" w:date="2018-09-08T07:24:00Z">
        <w:r>
          <w:rPr>
            <w:snapToGrid w:val="0"/>
          </w:rPr>
          <w:tab/>
          <w:delText>(2)</w:delText>
        </w:r>
        <w:r>
          <w:rPr>
            <w:snapToGrid w:val="0"/>
          </w:rPr>
          <w:tab/>
          <w:delText xml:space="preserve">The </w:delText>
        </w:r>
        <w:r>
          <w:delText>Commissioner</w:delText>
        </w:r>
        <w:r>
          <w:rPr>
            <w:snapToGrid w:val="0"/>
          </w:rPr>
          <w:delText xml:space="preserve"> may cause supplementary lists to be published.</w:delText>
        </w:r>
      </w:del>
    </w:p>
    <w:p>
      <w:pPr>
        <w:pStyle w:val="Ednotesubsection"/>
        <w:rPr>
          <w:ins w:id="559" w:author="svcMRProcess" w:date="2018-09-08T07:24:00Z"/>
        </w:rPr>
      </w:pPr>
      <w:ins w:id="560" w:author="svcMRProcess" w:date="2018-09-08T07:24:00Z">
        <w:r>
          <w:tab/>
          <w:t>[(1), (2)</w:t>
        </w:r>
        <w:r>
          <w:tab/>
          <w:t>deleted]</w:t>
        </w:r>
      </w:ins>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w:t>
      </w:r>
      <w:ins w:id="561" w:author="svcMRProcess" w:date="2018-09-08T07:24:00Z">
        <w:r>
          <w:t>; No. 23 of 2014 s. 80</w:t>
        </w:r>
      </w:ins>
      <w:r>
        <w:t>.]</w:t>
      </w:r>
    </w:p>
    <w:p>
      <w:pPr>
        <w:pStyle w:val="Heading5"/>
        <w:rPr>
          <w:snapToGrid w:val="0"/>
        </w:rPr>
      </w:pPr>
      <w:bookmarkStart w:id="562" w:name="_Toc404159169"/>
      <w:bookmarkStart w:id="563" w:name="_Toc435024558"/>
      <w:bookmarkStart w:id="564" w:name="_Toc401155890"/>
      <w:r>
        <w:rPr>
          <w:rStyle w:val="CharSectno"/>
        </w:rPr>
        <w:t>135</w:t>
      </w:r>
      <w:r>
        <w:rPr>
          <w:snapToGrid w:val="0"/>
        </w:rPr>
        <w:t>.</w:t>
      </w:r>
      <w:r>
        <w:rPr>
          <w:snapToGrid w:val="0"/>
        </w:rPr>
        <w:tab/>
      </w:r>
      <w:r>
        <w:t>Annual report by department</w:t>
      </w:r>
      <w:bookmarkEnd w:id="562"/>
      <w:bookmarkEnd w:id="563"/>
      <w:bookmarkEnd w:id="564"/>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565" w:name="_Toc404159170"/>
      <w:bookmarkStart w:id="566" w:name="_Toc435024559"/>
      <w:bookmarkStart w:id="567" w:name="_Toc401155891"/>
      <w:r>
        <w:t>136</w:t>
      </w:r>
      <w:r>
        <w:rPr>
          <w:snapToGrid w:val="0"/>
        </w:rPr>
        <w:t>.</w:t>
      </w:r>
      <w:r>
        <w:rPr>
          <w:snapToGrid w:val="0"/>
        </w:rPr>
        <w:tab/>
      </w:r>
      <w:r>
        <w:t>Commissioner to report to Minister on Act’s effectiveness as to protecting against defalcations</w:t>
      </w:r>
      <w:bookmarkEnd w:id="565"/>
      <w:bookmarkEnd w:id="566"/>
      <w:bookmarkEnd w:id="567"/>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568" w:name="_Toc404159171"/>
      <w:bookmarkStart w:id="569" w:name="_Toc435024560"/>
      <w:bookmarkStart w:id="570" w:name="_Toc401155892"/>
      <w:r>
        <w:t>136A</w:t>
      </w:r>
      <w:r>
        <w:rPr>
          <w:snapToGrid w:val="0"/>
        </w:rPr>
        <w:t>.</w:t>
      </w:r>
      <w:r>
        <w:rPr>
          <w:snapToGrid w:val="0"/>
        </w:rPr>
        <w:tab/>
        <w:t>Refunds of fees, Commissioner’s powers as to</w:t>
      </w:r>
      <w:bookmarkEnd w:id="568"/>
      <w:bookmarkEnd w:id="569"/>
      <w:bookmarkEnd w:id="570"/>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571" w:name="_Toc404159172"/>
      <w:bookmarkStart w:id="572" w:name="_Toc435024561"/>
      <w:bookmarkStart w:id="573" w:name="_Toc401155893"/>
      <w:r>
        <w:rPr>
          <w:rStyle w:val="CharSectno"/>
        </w:rPr>
        <w:t>137</w:t>
      </w:r>
      <w:r>
        <w:t>.</w:t>
      </w:r>
      <w:r>
        <w:tab/>
        <w:t>Protection from personal liability</w:t>
      </w:r>
      <w:bookmarkEnd w:id="571"/>
      <w:bookmarkEnd w:id="572"/>
      <w:bookmarkEnd w:id="573"/>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574" w:name="_Toc404159173"/>
      <w:bookmarkStart w:id="575" w:name="_Toc435024562"/>
      <w:bookmarkStart w:id="576" w:name="_Toc401155894"/>
      <w:r>
        <w:rPr>
          <w:rStyle w:val="CharSectno"/>
        </w:rPr>
        <w:t>138</w:t>
      </w:r>
      <w:r>
        <w:t>.</w:t>
      </w:r>
      <w:r>
        <w:tab/>
        <w:t>Confidentiality of information officially obtained</w:t>
      </w:r>
      <w:bookmarkEnd w:id="574"/>
      <w:bookmarkEnd w:id="575"/>
      <w:bookmarkEnd w:id="576"/>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577" w:name="_Toc404159174"/>
      <w:bookmarkStart w:id="578" w:name="_Toc435024563"/>
      <w:bookmarkStart w:id="579" w:name="_Toc401155895"/>
      <w:r>
        <w:rPr>
          <w:rStyle w:val="CharSectno"/>
        </w:rPr>
        <w:t>139</w:t>
      </w:r>
      <w:r>
        <w:rPr>
          <w:snapToGrid w:val="0"/>
        </w:rPr>
        <w:t>.</w:t>
      </w:r>
      <w:r>
        <w:rPr>
          <w:snapToGrid w:val="0"/>
        </w:rPr>
        <w:tab/>
        <w:t>Directors of body corporate, liability of</w:t>
      </w:r>
      <w:bookmarkEnd w:id="577"/>
      <w:bookmarkEnd w:id="578"/>
      <w:bookmarkEnd w:id="57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580" w:name="_Toc404159175"/>
      <w:bookmarkStart w:id="581" w:name="_Toc435024564"/>
      <w:bookmarkStart w:id="582" w:name="_Toc401155896"/>
      <w:r>
        <w:rPr>
          <w:rStyle w:val="CharSectno"/>
        </w:rPr>
        <w:t>140</w:t>
      </w:r>
      <w:r>
        <w:rPr>
          <w:snapToGrid w:val="0"/>
        </w:rPr>
        <w:t>.</w:t>
      </w:r>
      <w:r>
        <w:rPr>
          <w:snapToGrid w:val="0"/>
        </w:rPr>
        <w:tab/>
        <w:t>Other rights and remedies not affected by this Act</w:t>
      </w:r>
      <w:bookmarkEnd w:id="580"/>
      <w:bookmarkEnd w:id="581"/>
      <w:bookmarkEnd w:id="58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83" w:name="_Toc404159176"/>
      <w:bookmarkStart w:id="584" w:name="_Toc435024565"/>
      <w:bookmarkStart w:id="585" w:name="_Toc401155897"/>
      <w:r>
        <w:rPr>
          <w:rStyle w:val="CharSectno"/>
        </w:rPr>
        <w:t>141</w:t>
      </w:r>
      <w:r>
        <w:rPr>
          <w:snapToGrid w:val="0"/>
        </w:rPr>
        <w:t>.</w:t>
      </w:r>
      <w:r>
        <w:rPr>
          <w:snapToGrid w:val="0"/>
        </w:rPr>
        <w:tab/>
        <w:t>Rights conferred by Act cannot be waived</w:t>
      </w:r>
      <w:bookmarkEnd w:id="583"/>
      <w:bookmarkEnd w:id="584"/>
      <w:bookmarkEnd w:id="585"/>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586" w:name="_Toc404159177"/>
      <w:bookmarkStart w:id="587" w:name="_Toc435024566"/>
      <w:bookmarkStart w:id="588" w:name="_Toc401155898"/>
      <w:r>
        <w:rPr>
          <w:rStyle w:val="CharSectno"/>
        </w:rPr>
        <w:t>142</w:t>
      </w:r>
      <w:r>
        <w:rPr>
          <w:snapToGrid w:val="0"/>
        </w:rPr>
        <w:t>.</w:t>
      </w:r>
      <w:r>
        <w:rPr>
          <w:snapToGrid w:val="0"/>
        </w:rPr>
        <w:tab/>
        <w:t>General penalty for offences</w:t>
      </w:r>
      <w:bookmarkEnd w:id="586"/>
      <w:bookmarkEnd w:id="587"/>
      <w:bookmarkEnd w:id="588"/>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589" w:name="_Toc404159178"/>
      <w:bookmarkStart w:id="590" w:name="_Toc435024567"/>
      <w:bookmarkStart w:id="591" w:name="_Toc401155899"/>
      <w:r>
        <w:rPr>
          <w:rStyle w:val="CharSectno"/>
        </w:rPr>
        <w:t>143</w:t>
      </w:r>
      <w:r>
        <w:rPr>
          <w:snapToGrid w:val="0"/>
        </w:rPr>
        <w:t>.</w:t>
      </w:r>
      <w:r>
        <w:rPr>
          <w:snapToGrid w:val="0"/>
        </w:rPr>
        <w:tab/>
        <w:t>Proceedings for offences</w:t>
      </w:r>
      <w:bookmarkEnd w:id="589"/>
      <w:bookmarkEnd w:id="590"/>
      <w:bookmarkEnd w:id="591"/>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592" w:name="_Toc404159179"/>
      <w:bookmarkStart w:id="593" w:name="_Toc435024568"/>
      <w:bookmarkStart w:id="594" w:name="_Toc401155900"/>
      <w:r>
        <w:rPr>
          <w:rStyle w:val="CharSectno"/>
        </w:rPr>
        <w:t>144</w:t>
      </w:r>
      <w:r>
        <w:rPr>
          <w:snapToGrid w:val="0"/>
        </w:rPr>
        <w:t>.</w:t>
      </w:r>
      <w:r>
        <w:rPr>
          <w:snapToGrid w:val="0"/>
        </w:rPr>
        <w:tab/>
      </w:r>
      <w:r>
        <w:t>Forms</w:t>
      </w:r>
      <w:bookmarkEnd w:id="592"/>
      <w:bookmarkEnd w:id="593"/>
      <w:bookmarkEnd w:id="594"/>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595" w:name="_Toc404159180"/>
      <w:bookmarkStart w:id="596" w:name="_Toc435024569"/>
      <w:bookmarkStart w:id="597" w:name="_Toc401155901"/>
      <w:r>
        <w:rPr>
          <w:rStyle w:val="CharSectno"/>
        </w:rPr>
        <w:t>145</w:t>
      </w:r>
      <w:r>
        <w:rPr>
          <w:snapToGrid w:val="0"/>
        </w:rPr>
        <w:t>.</w:t>
      </w:r>
      <w:r>
        <w:rPr>
          <w:snapToGrid w:val="0"/>
        </w:rPr>
        <w:tab/>
        <w:t>Regulations</w:t>
      </w:r>
      <w:bookmarkEnd w:id="595"/>
      <w:bookmarkEnd w:id="596"/>
      <w:bookmarkEnd w:id="597"/>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598" w:name="_Toc404159181"/>
      <w:bookmarkStart w:id="599" w:name="_Toc424293207"/>
      <w:bookmarkStart w:id="600" w:name="_Toc435024570"/>
      <w:bookmarkStart w:id="601" w:name="_Toc401155902"/>
      <w:r>
        <w:rPr>
          <w:rStyle w:val="CharPartNo"/>
        </w:rPr>
        <w:t>Part XI</w:t>
      </w:r>
      <w:r>
        <w:t> — </w:t>
      </w:r>
      <w:r>
        <w:rPr>
          <w:rStyle w:val="CharPartText"/>
        </w:rPr>
        <w:t>Savings and transitional</w:t>
      </w:r>
      <w:bookmarkEnd w:id="598"/>
      <w:bookmarkEnd w:id="599"/>
      <w:bookmarkEnd w:id="600"/>
      <w:bookmarkEnd w:id="601"/>
    </w:p>
    <w:p>
      <w:pPr>
        <w:pStyle w:val="Heading3"/>
        <w:rPr>
          <w:del w:id="602" w:author="svcMRProcess" w:date="2018-09-08T07:24:00Z"/>
        </w:rPr>
      </w:pPr>
      <w:ins w:id="603" w:author="svcMRProcess" w:date="2018-09-08T07:24:00Z">
        <w:r>
          <w:t>[</w:t>
        </w:r>
      </w:ins>
      <w:bookmarkStart w:id="604" w:name="_Toc401155903"/>
      <w:r>
        <w:t>Division</w:t>
      </w:r>
      <w:del w:id="605" w:author="svcMRProcess" w:date="2018-09-08T07:24:00Z">
        <w:r>
          <w:rPr>
            <w:rStyle w:val="CharDivNo"/>
          </w:rPr>
          <w:delText> </w:delText>
        </w:r>
      </w:del>
      <w:ins w:id="606" w:author="svcMRProcess" w:date="2018-09-08T07:24:00Z">
        <w:r>
          <w:t xml:space="preserve"> </w:t>
        </w:r>
      </w:ins>
      <w:r>
        <w:t>1</w:t>
      </w:r>
      <w:del w:id="607" w:author="svcMRProcess" w:date="2018-09-08T07:24:00Z">
        <w:r>
          <w:delText> — </w:delText>
        </w:r>
        <w:r>
          <w:rPr>
            <w:rStyle w:val="CharDivText"/>
          </w:rPr>
          <w:delText>Savings and transitional (1978)</w:delText>
        </w:r>
        <w:bookmarkEnd w:id="604"/>
      </w:del>
    </w:p>
    <w:p>
      <w:pPr>
        <w:pStyle w:val="Ednotedivision"/>
      </w:pPr>
      <w:del w:id="608" w:author="svcMRProcess" w:date="2018-09-08T07:24:00Z">
        <w:r>
          <w:tab/>
          <w:delText>[Heading inserted</w:delText>
        </w:r>
      </w:del>
      <w:ins w:id="609" w:author="svcMRProcess" w:date="2018-09-08T07:24:00Z">
        <w:r>
          <w:t xml:space="preserve"> (s. 146, 147) deleted</w:t>
        </w:r>
      </w:ins>
      <w:r>
        <w:t xml:space="preserve"> by No. </w:t>
      </w:r>
      <w:del w:id="610" w:author="svcMRProcess" w:date="2018-09-08T07:24:00Z">
        <w:r>
          <w:delText>58</w:delText>
        </w:r>
      </w:del>
      <w:ins w:id="611" w:author="svcMRProcess" w:date="2018-09-08T07:24:00Z">
        <w:r>
          <w:t>23</w:t>
        </w:r>
      </w:ins>
      <w:r>
        <w:t xml:space="preserve"> of </w:t>
      </w:r>
      <w:del w:id="612" w:author="svcMRProcess" w:date="2018-09-08T07:24:00Z">
        <w:r>
          <w:delText>2010</w:delText>
        </w:r>
      </w:del>
      <w:ins w:id="613" w:author="svcMRProcess" w:date="2018-09-08T07:24:00Z">
        <w:r>
          <w:t>2014</w:t>
        </w:r>
      </w:ins>
      <w:r>
        <w:t xml:space="preserve"> s. </w:t>
      </w:r>
      <w:del w:id="614" w:author="svcMRProcess" w:date="2018-09-08T07:24:00Z">
        <w:r>
          <w:delText>131</w:delText>
        </w:r>
      </w:del>
      <w:ins w:id="615" w:author="svcMRProcess" w:date="2018-09-08T07:24:00Z">
        <w:r>
          <w:t>81</w:t>
        </w:r>
      </w:ins>
      <w:r>
        <w:t>.]</w:t>
      </w:r>
    </w:p>
    <w:p>
      <w:pPr>
        <w:pStyle w:val="Heading5"/>
        <w:rPr>
          <w:del w:id="616" w:author="svcMRProcess" w:date="2018-09-08T07:24:00Z"/>
          <w:snapToGrid w:val="0"/>
        </w:rPr>
      </w:pPr>
      <w:bookmarkStart w:id="617" w:name="_Toc401155904"/>
      <w:del w:id="618" w:author="svcMRProcess" w:date="2018-09-08T07:24:00Z">
        <w:r>
          <w:rPr>
            <w:rStyle w:val="CharSectno"/>
          </w:rPr>
          <w:delText>146</w:delText>
        </w:r>
        <w:r>
          <w:rPr>
            <w:snapToGrid w:val="0"/>
          </w:rPr>
          <w:delText>.</w:delText>
        </w:r>
        <w:r>
          <w:rPr>
            <w:snapToGrid w:val="0"/>
          </w:rPr>
          <w:tab/>
          <w:delText>Modifications of other Parts</w:delText>
        </w:r>
        <w:bookmarkEnd w:id="617"/>
      </w:del>
    </w:p>
    <w:p>
      <w:pPr>
        <w:pStyle w:val="Subsection"/>
        <w:rPr>
          <w:del w:id="619" w:author="svcMRProcess" w:date="2018-09-08T07:24:00Z"/>
          <w:snapToGrid w:val="0"/>
        </w:rPr>
      </w:pPr>
      <w:del w:id="620" w:author="svcMRProcess" w:date="2018-09-08T07:24:00Z">
        <w:r>
          <w:rPr>
            <w:snapToGrid w:val="0"/>
          </w:rPr>
          <w:tab/>
        </w:r>
        <w:r>
          <w:rPr>
            <w:snapToGrid w:val="0"/>
          </w:rPr>
          <w:tab/>
          <w:delText>The provisions of the other Parts of this Act shall be read and construed with such modifications as are necessary by reason of the saving and transitional provisions of the Schedule.</w:delText>
        </w:r>
      </w:del>
    </w:p>
    <w:p>
      <w:pPr>
        <w:pStyle w:val="Heading5"/>
        <w:rPr>
          <w:del w:id="621" w:author="svcMRProcess" w:date="2018-09-08T07:24:00Z"/>
          <w:snapToGrid w:val="0"/>
        </w:rPr>
      </w:pPr>
      <w:bookmarkStart w:id="622" w:name="_Toc401155905"/>
      <w:del w:id="623" w:author="svcMRProcess" w:date="2018-09-08T07:24:00Z">
        <w:r>
          <w:rPr>
            <w:rStyle w:val="CharSectno"/>
          </w:rPr>
          <w:delText>147</w:delText>
        </w:r>
        <w:r>
          <w:rPr>
            <w:snapToGrid w:val="0"/>
          </w:rPr>
          <w:delText>.</w:delText>
        </w:r>
        <w:r>
          <w:rPr>
            <w:snapToGrid w:val="0"/>
          </w:rPr>
          <w:tab/>
        </w:r>
        <w:r>
          <w:rPr>
            <w:i/>
            <w:snapToGrid w:val="0"/>
          </w:rPr>
          <w:delText>Interpretation Act 1918</w:delText>
        </w:r>
        <w:r>
          <w:rPr>
            <w:snapToGrid w:val="0"/>
          </w:rPr>
          <w:delText xml:space="preserve"> not affected</w:delText>
        </w:r>
        <w:bookmarkEnd w:id="622"/>
      </w:del>
    </w:p>
    <w:p>
      <w:pPr>
        <w:pStyle w:val="Subsection"/>
        <w:rPr>
          <w:del w:id="624" w:author="svcMRProcess" w:date="2018-09-08T07:24:00Z"/>
          <w:snapToGrid w:val="0"/>
        </w:rPr>
      </w:pPr>
      <w:del w:id="625" w:author="svcMRProcess" w:date="2018-09-08T07:24:00Z">
        <w:r>
          <w:rPr>
            <w:snapToGrid w:val="0"/>
          </w:rPr>
          <w:tab/>
        </w:r>
        <w:r>
          <w:rPr>
            <w:snapToGrid w:val="0"/>
          </w:rPr>
          <w:tab/>
          <w:delText xml:space="preserve">The saving and transitional provisions of the Schedule do not affect the operation of the </w:delText>
        </w:r>
        <w:r>
          <w:rPr>
            <w:i/>
            <w:snapToGrid w:val="0"/>
          </w:rPr>
          <w:delText>Interpretation Act 1918</w:delText>
        </w:r>
        <w:r>
          <w:rPr>
            <w:snapToGrid w:val="0"/>
          </w:rPr>
          <w:delText> </w:delText>
        </w:r>
        <w:r>
          <w:rPr>
            <w:snapToGrid w:val="0"/>
            <w:vertAlign w:val="superscript"/>
          </w:rPr>
          <w:delText>5</w:delText>
        </w:r>
        <w:r>
          <w:rPr>
            <w:snapToGrid w:val="0"/>
          </w:rPr>
          <w:delText>.</w:delText>
        </w:r>
      </w:del>
    </w:p>
    <w:p>
      <w:pPr>
        <w:pStyle w:val="Heading3"/>
        <w:rPr>
          <w:del w:id="626" w:author="svcMRProcess" w:date="2018-09-08T07:24:00Z"/>
        </w:rPr>
      </w:pPr>
      <w:ins w:id="627" w:author="svcMRProcess" w:date="2018-09-08T07:24:00Z">
        <w:r>
          <w:t>[</w:t>
        </w:r>
      </w:ins>
      <w:bookmarkStart w:id="628" w:name="_Toc401155906"/>
      <w:r>
        <w:t>Division</w:t>
      </w:r>
      <w:del w:id="629" w:author="svcMRProcess" w:date="2018-09-08T07:24:00Z">
        <w:r>
          <w:rPr>
            <w:rStyle w:val="CharDivNo"/>
          </w:rPr>
          <w:delText> 2</w:delText>
        </w:r>
        <w:r>
          <w:delText> — </w:delText>
        </w:r>
        <w:r>
          <w:rPr>
            <w:rStyle w:val="CharDivText"/>
          </w:rPr>
          <w:delText>Savings and transitional (2010)</w:delText>
        </w:r>
        <w:bookmarkEnd w:id="628"/>
      </w:del>
    </w:p>
    <w:p>
      <w:pPr>
        <w:pStyle w:val="Ednotedivision"/>
      </w:pPr>
      <w:del w:id="630" w:author="svcMRProcess" w:date="2018-09-08T07:24:00Z">
        <w:r>
          <w:tab/>
          <w:delText>[Heading inserted</w:delText>
        </w:r>
      </w:del>
      <w:ins w:id="631" w:author="svcMRProcess" w:date="2018-09-08T07:24:00Z">
        <w:r>
          <w:t xml:space="preserve"> heading deleted</w:t>
        </w:r>
      </w:ins>
      <w:r>
        <w:t xml:space="preserve"> by No. </w:t>
      </w:r>
      <w:del w:id="632" w:author="svcMRProcess" w:date="2018-09-08T07:24:00Z">
        <w:r>
          <w:delText>58</w:delText>
        </w:r>
      </w:del>
      <w:ins w:id="633" w:author="svcMRProcess" w:date="2018-09-08T07:24:00Z">
        <w:r>
          <w:t>23</w:t>
        </w:r>
      </w:ins>
      <w:r>
        <w:t xml:space="preserve"> of </w:t>
      </w:r>
      <w:del w:id="634" w:author="svcMRProcess" w:date="2018-09-08T07:24:00Z">
        <w:r>
          <w:delText>2010</w:delText>
        </w:r>
      </w:del>
      <w:ins w:id="635" w:author="svcMRProcess" w:date="2018-09-08T07:24:00Z">
        <w:r>
          <w:t>2014</w:t>
        </w:r>
      </w:ins>
      <w:r>
        <w:t xml:space="preserve"> s. </w:t>
      </w:r>
      <w:del w:id="636" w:author="svcMRProcess" w:date="2018-09-08T07:24:00Z">
        <w:r>
          <w:delText>132</w:delText>
        </w:r>
      </w:del>
      <w:ins w:id="637" w:author="svcMRProcess" w:date="2018-09-08T07:24:00Z">
        <w:r>
          <w:t>82</w:t>
        </w:r>
      </w:ins>
      <w:r>
        <w:t>.]</w:t>
      </w:r>
    </w:p>
    <w:p>
      <w:pPr>
        <w:pStyle w:val="Heading5"/>
      </w:pPr>
      <w:bookmarkStart w:id="638" w:name="_Toc404159182"/>
      <w:bookmarkStart w:id="639" w:name="_Toc435024571"/>
      <w:bookmarkStart w:id="640" w:name="_Toc401155907"/>
      <w:r>
        <w:rPr>
          <w:rStyle w:val="CharSectno"/>
        </w:rPr>
        <w:t>148</w:t>
      </w:r>
      <w:r>
        <w:t>.</w:t>
      </w:r>
      <w:r>
        <w:tab/>
        <w:t>Terms used</w:t>
      </w:r>
      <w:bookmarkEnd w:id="638"/>
      <w:bookmarkEnd w:id="639"/>
      <w:bookmarkEnd w:id="640"/>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641" w:name="_Toc404159183"/>
      <w:bookmarkStart w:id="642" w:name="_Toc435024572"/>
      <w:bookmarkStart w:id="643" w:name="_Toc401155908"/>
      <w:r>
        <w:rPr>
          <w:rStyle w:val="CharSectno"/>
        </w:rPr>
        <w:t>149</w:t>
      </w:r>
      <w:r>
        <w:t>.</w:t>
      </w:r>
      <w:r>
        <w:tab/>
        <w:t>Former Board abolished</w:t>
      </w:r>
      <w:bookmarkEnd w:id="641"/>
      <w:bookmarkEnd w:id="642"/>
      <w:bookmarkEnd w:id="643"/>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644" w:name="_Toc404159184"/>
      <w:bookmarkStart w:id="645" w:name="_Toc435024573"/>
      <w:bookmarkStart w:id="646" w:name="_Toc401155909"/>
      <w:r>
        <w:rPr>
          <w:rStyle w:val="CharSectno"/>
        </w:rPr>
        <w:t>150</w:t>
      </w:r>
      <w:r>
        <w:t>.</w:t>
      </w:r>
      <w:r>
        <w:tab/>
        <w:t>References to former Board</w:t>
      </w:r>
      <w:bookmarkEnd w:id="644"/>
      <w:bookmarkEnd w:id="645"/>
      <w:bookmarkEnd w:id="646"/>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647" w:name="_Toc404159185"/>
      <w:bookmarkStart w:id="648" w:name="_Toc435024574"/>
      <w:bookmarkStart w:id="649" w:name="_Toc401155910"/>
      <w:r>
        <w:rPr>
          <w:rStyle w:val="CharSectno"/>
        </w:rPr>
        <w:t>151</w:t>
      </w:r>
      <w:r>
        <w:t>.</w:t>
      </w:r>
      <w:r>
        <w:tab/>
        <w:t>Immunity continues</w:t>
      </w:r>
      <w:bookmarkEnd w:id="647"/>
      <w:bookmarkEnd w:id="648"/>
      <w:bookmarkEnd w:id="64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650" w:name="_Toc404159186"/>
      <w:bookmarkStart w:id="651" w:name="_Toc435024575"/>
      <w:bookmarkStart w:id="652" w:name="_Toc401155911"/>
      <w:r>
        <w:rPr>
          <w:rStyle w:val="CharSectno"/>
        </w:rPr>
        <w:t>152</w:t>
      </w:r>
      <w:r>
        <w:t>.</w:t>
      </w:r>
      <w:r>
        <w:tab/>
        <w:t>Notices by former Board</w:t>
      </w:r>
      <w:bookmarkEnd w:id="650"/>
      <w:bookmarkEnd w:id="651"/>
      <w:bookmarkEnd w:id="65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653" w:name="_Toc404159187"/>
      <w:bookmarkStart w:id="654" w:name="_Toc435024576"/>
      <w:bookmarkStart w:id="655" w:name="_Toc401155912"/>
      <w:r>
        <w:rPr>
          <w:rStyle w:val="CharSectno"/>
        </w:rPr>
        <w:t>153</w:t>
      </w:r>
      <w:r>
        <w:t>.</w:t>
      </w:r>
      <w:r>
        <w:tab/>
        <w:t>References to former Registrar</w:t>
      </w:r>
      <w:bookmarkEnd w:id="653"/>
      <w:bookmarkEnd w:id="654"/>
      <w:bookmarkEnd w:id="655"/>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656" w:name="_Toc404159188"/>
      <w:bookmarkStart w:id="657" w:name="_Toc435024577"/>
      <w:bookmarkStart w:id="658" w:name="_Toc401155913"/>
      <w:r>
        <w:rPr>
          <w:rStyle w:val="CharSectno"/>
        </w:rPr>
        <w:t>154</w:t>
      </w:r>
      <w:r>
        <w:t>.</w:t>
      </w:r>
      <w:r>
        <w:tab/>
        <w:t>Unfinished investigations by former Board</w:t>
      </w:r>
      <w:bookmarkEnd w:id="656"/>
      <w:bookmarkEnd w:id="657"/>
      <w:bookmarkEnd w:id="658"/>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659" w:name="_Toc404159189"/>
      <w:bookmarkStart w:id="660" w:name="_Toc435024578"/>
      <w:bookmarkStart w:id="661" w:name="_Toc401155914"/>
      <w:r>
        <w:rPr>
          <w:rStyle w:val="CharSectno"/>
        </w:rPr>
        <w:t>155</w:t>
      </w:r>
      <w:r>
        <w:t>.</w:t>
      </w:r>
      <w:r>
        <w:tab/>
        <w:t>Unfinished proceedings by former Board</w:t>
      </w:r>
      <w:bookmarkEnd w:id="659"/>
      <w:bookmarkEnd w:id="660"/>
      <w:bookmarkEnd w:id="661"/>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662" w:name="_Toc404159190"/>
      <w:bookmarkStart w:id="663" w:name="_Toc435024579"/>
      <w:bookmarkStart w:id="664" w:name="_Toc401155915"/>
      <w:r>
        <w:rPr>
          <w:rStyle w:val="CharSectno"/>
        </w:rPr>
        <w:t>156</w:t>
      </w:r>
      <w:r>
        <w:t>.</w:t>
      </w:r>
      <w:r>
        <w:tab/>
        <w:t>Winding</w:t>
      </w:r>
      <w:r>
        <w:noBreakHyphen/>
        <w:t>up former Board</w:t>
      </w:r>
      <w:bookmarkEnd w:id="662"/>
      <w:bookmarkEnd w:id="663"/>
      <w:bookmarkEnd w:id="664"/>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665" w:name="_Toc404159191"/>
      <w:bookmarkStart w:id="666" w:name="_Toc435024580"/>
      <w:bookmarkStart w:id="667" w:name="_Toc401155916"/>
      <w:r>
        <w:rPr>
          <w:rStyle w:val="CharSectno"/>
        </w:rPr>
        <w:t>157</w:t>
      </w:r>
      <w:r>
        <w:t>.</w:t>
      </w:r>
      <w:r>
        <w:tab/>
        <w:t>Final report by former Board</w:t>
      </w:r>
      <w:bookmarkEnd w:id="665"/>
      <w:bookmarkEnd w:id="666"/>
      <w:bookmarkEnd w:id="66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668" w:name="_Toc404159192"/>
      <w:bookmarkStart w:id="669" w:name="_Toc435024581"/>
      <w:bookmarkStart w:id="670" w:name="_Toc401155917"/>
      <w:r>
        <w:rPr>
          <w:rStyle w:val="CharSectno"/>
        </w:rPr>
        <w:t>158</w:t>
      </w:r>
      <w:r>
        <w:t>.</w:t>
      </w:r>
      <w:r>
        <w:tab/>
        <w:t>Staff of former Board</w:t>
      </w:r>
      <w:bookmarkEnd w:id="668"/>
      <w:bookmarkEnd w:id="669"/>
      <w:bookmarkEnd w:id="670"/>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671" w:name="_Toc404159193"/>
      <w:bookmarkStart w:id="672" w:name="_Toc435024582"/>
      <w:bookmarkStart w:id="673" w:name="_Toc401155918"/>
      <w:r>
        <w:rPr>
          <w:rStyle w:val="CharSectno"/>
        </w:rPr>
        <w:t>159</w:t>
      </w:r>
      <w:r>
        <w:t>.</w:t>
      </w:r>
      <w:r>
        <w:tab/>
        <w:t>Transitional regulations</w:t>
      </w:r>
      <w:bookmarkEnd w:id="671"/>
      <w:bookmarkEnd w:id="672"/>
      <w:bookmarkEnd w:id="673"/>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74" w:name="_Toc401155919"/>
      <w:bookmarkStart w:id="675" w:name="_Toc404159194"/>
      <w:bookmarkStart w:id="676" w:name="_Toc424293220"/>
      <w:bookmarkStart w:id="677" w:name="_Toc435024583"/>
      <w:r>
        <w:rPr>
          <w:rStyle w:val="CharSchNo"/>
          <w:rFonts w:eastAsia="MS Mincho"/>
        </w:rPr>
        <w:t>Schedule </w:t>
      </w:r>
      <w:ins w:id="678" w:author="svcMRProcess" w:date="2018-09-08T07:24:00Z">
        <w:r>
          <w:rPr>
            <w:rStyle w:val="CharSchNo"/>
            <w:rFonts w:eastAsia="MS Mincho"/>
          </w:rPr>
          <w:t>1</w:t>
        </w:r>
        <w:r>
          <w:t> </w:t>
        </w:r>
      </w:ins>
      <w:r>
        <w:t>— </w:t>
      </w:r>
      <w:r>
        <w:rPr>
          <w:rStyle w:val="CharSchText"/>
          <w:rFonts w:eastAsia="MS Mincho"/>
        </w:rPr>
        <w:t>Qualifications</w:t>
      </w:r>
      <w:ins w:id="679" w:author="svcMRProcess" w:date="2018-09-08T07:24:00Z">
        <w:r>
          <w:rPr>
            <w:rStyle w:val="CharSchText"/>
            <w:rFonts w:eastAsia="MS Mincho"/>
          </w:rPr>
          <w:t xml:space="preserve"> for grant of licence</w:t>
        </w:r>
      </w:ins>
      <w:r>
        <w:rPr>
          <w:rStyle w:val="CharSchText"/>
          <w:rFonts w:eastAsia="MS Mincho"/>
        </w:rPr>
        <w:t xml:space="preserve"> and </w:t>
      </w:r>
      <w:del w:id="680" w:author="svcMRProcess" w:date="2018-09-08T07:24:00Z">
        <w:r>
          <w:rPr>
            <w:rStyle w:val="CharSchText"/>
            <w:rFonts w:eastAsia="MS Mincho"/>
          </w:rPr>
          <w:delText>saving and transitional provisions</w:delText>
        </w:r>
      </w:del>
      <w:bookmarkEnd w:id="674"/>
      <w:ins w:id="681" w:author="svcMRProcess" w:date="2018-09-08T07:24:00Z">
        <w:r>
          <w:rPr>
            <w:rStyle w:val="CharSchText"/>
            <w:rFonts w:eastAsia="MS Mincho"/>
          </w:rPr>
          <w:t>related matters</w:t>
        </w:r>
      </w:ins>
      <w:bookmarkEnd w:id="675"/>
      <w:bookmarkEnd w:id="676"/>
      <w:bookmarkEnd w:id="677"/>
    </w:p>
    <w:p>
      <w:pPr>
        <w:pStyle w:val="yShoulderClause"/>
      </w:pPr>
      <w:r>
        <w:t>[s. 27</w:t>
      </w:r>
      <w:del w:id="682" w:author="svcMRProcess" w:date="2018-09-08T07:24:00Z">
        <w:r>
          <w:rPr>
            <w:rFonts w:eastAsia="MS Mincho"/>
          </w:rPr>
          <w:delText xml:space="preserve"> and 146</w:delText>
        </w:r>
      </w:del>
      <w:r>
        <w:t>]</w:t>
      </w:r>
    </w:p>
    <w:p>
      <w:pPr>
        <w:pStyle w:val="yFootnoteheading"/>
        <w:rPr>
          <w:rFonts w:eastAsia="MS Mincho"/>
        </w:rPr>
      </w:pPr>
      <w:r>
        <w:rPr>
          <w:rFonts w:eastAsia="MS Mincho"/>
        </w:rPr>
        <w:tab/>
        <w:t xml:space="preserve">[Heading inserted by No. </w:t>
      </w:r>
      <w:del w:id="683" w:author="svcMRProcess" w:date="2018-09-08T07:24:00Z">
        <w:r>
          <w:rPr>
            <w:rFonts w:eastAsia="MS Mincho"/>
          </w:rPr>
          <w:delText>19</w:delText>
        </w:r>
      </w:del>
      <w:ins w:id="684" w:author="svcMRProcess" w:date="2018-09-08T07:24:00Z">
        <w:r>
          <w:rPr>
            <w:rFonts w:eastAsia="MS Mincho"/>
          </w:rPr>
          <w:t>23</w:t>
        </w:r>
      </w:ins>
      <w:r>
        <w:rPr>
          <w:rFonts w:eastAsia="MS Mincho"/>
        </w:rPr>
        <w:t xml:space="preserve"> of </w:t>
      </w:r>
      <w:del w:id="685" w:author="svcMRProcess" w:date="2018-09-08T07:24:00Z">
        <w:r>
          <w:rPr>
            <w:rFonts w:eastAsia="MS Mincho"/>
          </w:rPr>
          <w:delText>2010</w:delText>
        </w:r>
      </w:del>
      <w:ins w:id="686" w:author="svcMRProcess" w:date="2018-09-08T07:24:00Z">
        <w:r>
          <w:rPr>
            <w:rFonts w:eastAsia="MS Mincho"/>
          </w:rPr>
          <w:t>2014</w:t>
        </w:r>
      </w:ins>
      <w:r>
        <w:rPr>
          <w:rFonts w:eastAsia="MS Mincho"/>
        </w:rPr>
        <w:t xml:space="preserve"> s. </w:t>
      </w:r>
      <w:del w:id="687" w:author="svcMRProcess" w:date="2018-09-08T07:24:00Z">
        <w:r>
          <w:rPr>
            <w:rFonts w:eastAsia="MS Mincho"/>
          </w:rPr>
          <w:delText>28(2</w:delText>
        </w:r>
      </w:del>
      <w:ins w:id="688" w:author="svcMRProcess" w:date="2018-09-08T07:24:00Z">
        <w:r>
          <w:rPr>
            <w:rFonts w:eastAsia="MS Mincho"/>
          </w:rPr>
          <w:t>83(1</w:t>
        </w:r>
      </w:ins>
      <w:r>
        <w:rPr>
          <w:rFonts w:eastAsia="MS Mincho"/>
        </w:rPr>
        <w:t>).]</w:t>
      </w:r>
    </w:p>
    <w:p>
      <w:pPr>
        <w:pStyle w:val="yHeading3"/>
        <w:rPr>
          <w:del w:id="689" w:author="svcMRProcess" w:date="2018-09-08T07:24:00Z"/>
          <w:rFonts w:eastAsia="MS Mincho"/>
        </w:rPr>
      </w:pPr>
      <w:ins w:id="690" w:author="svcMRProcess" w:date="2018-09-08T07:24:00Z">
        <w:r>
          <w:rPr>
            <w:rFonts w:eastAsia="MS Mincho"/>
          </w:rPr>
          <w:t>[</w:t>
        </w:r>
      </w:ins>
      <w:bookmarkStart w:id="691" w:name="_Toc401155920"/>
      <w:r>
        <w:rPr>
          <w:rFonts w:eastAsia="MS Mincho"/>
        </w:rPr>
        <w:t>Division</w:t>
      </w:r>
      <w:del w:id="692" w:author="svcMRProcess" w:date="2018-09-08T07:24:00Z">
        <w:r>
          <w:rPr>
            <w:rStyle w:val="CharSDivNo"/>
            <w:rFonts w:eastAsia="MS Mincho"/>
          </w:rPr>
          <w:delText> 1</w:delText>
        </w:r>
        <w:r>
          <w:rPr>
            <w:rFonts w:eastAsia="MS Mincho"/>
            <w:b w:val="0"/>
          </w:rPr>
          <w:delText> — </w:delText>
        </w:r>
        <w:r>
          <w:rPr>
            <w:rStyle w:val="CharSDivText"/>
            <w:rFonts w:eastAsia="MS Mincho"/>
          </w:rPr>
          <w:delText>Qualifications for grant of licence</w:delText>
        </w:r>
        <w:bookmarkEnd w:id="691"/>
      </w:del>
    </w:p>
    <w:p>
      <w:pPr>
        <w:pStyle w:val="yEdnotedivision"/>
        <w:rPr>
          <w:rFonts w:eastAsia="MS Mincho"/>
        </w:rPr>
      </w:pPr>
      <w:del w:id="693" w:author="svcMRProcess" w:date="2018-09-08T07:24:00Z">
        <w:r>
          <w:rPr>
            <w:rFonts w:eastAsia="MS Mincho"/>
          </w:rPr>
          <w:tab/>
          <w:delText>[Heading inserted</w:delText>
        </w:r>
      </w:del>
      <w:ins w:id="694" w:author="svcMRProcess" w:date="2018-09-08T07:24:00Z">
        <w:r>
          <w:rPr>
            <w:rFonts w:eastAsia="MS Mincho"/>
          </w:rPr>
          <w:t xml:space="preserve"> heading deleted</w:t>
        </w:r>
      </w:ins>
      <w:r>
        <w:rPr>
          <w:rFonts w:eastAsia="MS Mincho"/>
        </w:rPr>
        <w:t xml:space="preserve"> by No. </w:t>
      </w:r>
      <w:del w:id="695" w:author="svcMRProcess" w:date="2018-09-08T07:24:00Z">
        <w:r>
          <w:rPr>
            <w:rFonts w:eastAsia="MS Mincho"/>
          </w:rPr>
          <w:delText>19</w:delText>
        </w:r>
      </w:del>
      <w:ins w:id="696" w:author="svcMRProcess" w:date="2018-09-08T07:24:00Z">
        <w:r>
          <w:rPr>
            <w:rFonts w:eastAsia="MS Mincho"/>
          </w:rPr>
          <w:t>23</w:t>
        </w:r>
      </w:ins>
      <w:r>
        <w:rPr>
          <w:rFonts w:eastAsia="MS Mincho"/>
        </w:rPr>
        <w:t xml:space="preserve"> of </w:t>
      </w:r>
      <w:del w:id="697" w:author="svcMRProcess" w:date="2018-09-08T07:24:00Z">
        <w:r>
          <w:rPr>
            <w:rFonts w:eastAsia="MS Mincho"/>
          </w:rPr>
          <w:delText>2010</w:delText>
        </w:r>
      </w:del>
      <w:ins w:id="698" w:author="svcMRProcess" w:date="2018-09-08T07:24:00Z">
        <w:r>
          <w:rPr>
            <w:rFonts w:eastAsia="MS Mincho"/>
          </w:rPr>
          <w:t>2014</w:t>
        </w:r>
      </w:ins>
      <w:r>
        <w:rPr>
          <w:rFonts w:eastAsia="MS Mincho"/>
        </w:rPr>
        <w:t xml:space="preserve"> s. </w:t>
      </w:r>
      <w:del w:id="699" w:author="svcMRProcess" w:date="2018-09-08T07:24:00Z">
        <w:r>
          <w:rPr>
            <w:rFonts w:eastAsia="MS Mincho"/>
          </w:rPr>
          <w:delText>28</w:delText>
        </w:r>
      </w:del>
      <w:ins w:id="700" w:author="svcMRProcess" w:date="2018-09-08T07:24:00Z">
        <w:r>
          <w:rPr>
            <w:rFonts w:eastAsia="MS Mincho"/>
          </w:rPr>
          <w:t>83</w:t>
        </w:r>
      </w:ins>
      <w:r>
        <w:rPr>
          <w:rFonts w:eastAsia="MS Mincho"/>
        </w:rPr>
        <w:t>(2).]</w:t>
      </w:r>
    </w:p>
    <w:p>
      <w:pPr>
        <w:pStyle w:val="yHeading5"/>
        <w:rPr>
          <w:snapToGrid w:val="0"/>
        </w:rPr>
      </w:pPr>
      <w:bookmarkStart w:id="701" w:name="_Toc404159195"/>
      <w:bookmarkStart w:id="702" w:name="_Toc435024584"/>
      <w:bookmarkStart w:id="703" w:name="_Toc401155921"/>
      <w:r>
        <w:rPr>
          <w:rStyle w:val="CharSClsNo"/>
        </w:rPr>
        <w:t>1</w:t>
      </w:r>
      <w:r>
        <w:rPr>
          <w:snapToGrid w:val="0"/>
        </w:rPr>
        <w:t>.</w:t>
      </w:r>
      <w:r>
        <w:rPr>
          <w:snapToGrid w:val="0"/>
        </w:rPr>
        <w:tab/>
        <w:t>Qualifications</w:t>
      </w:r>
      <w:bookmarkEnd w:id="701"/>
      <w:bookmarkEnd w:id="702"/>
      <w:bookmarkEnd w:id="703"/>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704" w:name="_Toc404159196"/>
      <w:bookmarkStart w:id="705" w:name="_Toc435024585"/>
      <w:bookmarkStart w:id="706" w:name="_Toc401155922"/>
      <w:r>
        <w:rPr>
          <w:rStyle w:val="CharSClsNo"/>
        </w:rPr>
        <w:t>2</w:t>
      </w:r>
      <w:r>
        <w:rPr>
          <w:snapToGrid w:val="0"/>
        </w:rPr>
        <w:t>.</w:t>
      </w:r>
      <w:r>
        <w:rPr>
          <w:snapToGrid w:val="0"/>
        </w:rPr>
        <w:tab/>
        <w:t>Sufficient practical experience defined</w:t>
      </w:r>
      <w:bookmarkEnd w:id="704"/>
      <w:bookmarkEnd w:id="705"/>
      <w:bookmarkEnd w:id="70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707" w:name="_Toc404159197"/>
      <w:bookmarkStart w:id="708" w:name="_Toc435024586"/>
      <w:bookmarkStart w:id="709" w:name="_Toc401155923"/>
      <w:r>
        <w:rPr>
          <w:rStyle w:val="CharSClsNo"/>
        </w:rPr>
        <w:t>3</w:t>
      </w:r>
      <w:r>
        <w:rPr>
          <w:snapToGrid w:val="0"/>
        </w:rPr>
        <w:t>.</w:t>
      </w:r>
      <w:r>
        <w:rPr>
          <w:snapToGrid w:val="0"/>
        </w:rPr>
        <w:tab/>
        <w:t>Licence by reason of qualification under cl. 1(c)</w:t>
      </w:r>
      <w:bookmarkEnd w:id="707"/>
      <w:bookmarkEnd w:id="708"/>
      <w:bookmarkEnd w:id="709"/>
    </w:p>
    <w:p>
      <w:pPr>
        <w:pStyle w:val="ySubsection"/>
        <w:rPr>
          <w:snapToGrid w:val="0"/>
        </w:rPr>
      </w:pPr>
      <w:r>
        <w:rPr>
          <w:snapToGrid w:val="0"/>
        </w:rPr>
        <w:tab/>
      </w:r>
      <w:r>
        <w:rPr>
          <w:snapToGrid w:val="0"/>
        </w:rPr>
        <w:tab/>
      </w:r>
      <w:del w:id="710" w:author="svcMRProcess" w:date="2018-09-08T07:24:00Z">
        <w:r>
          <w:rPr>
            <w:snapToGrid w:val="0"/>
          </w:rPr>
          <w:delText>Such a</w:delText>
        </w:r>
      </w:del>
      <w:ins w:id="711" w:author="svcMRProcess" w:date="2018-09-08T07:24:00Z">
        <w:r>
          <w:rPr>
            <w:szCs w:val="22"/>
          </w:rPr>
          <w:t>A</w:t>
        </w:r>
      </w:ins>
      <w:r>
        <w:rPr>
          <w:szCs w:val="22"/>
        </w:rPr>
        <w:t xml:space="preserve"> licence</w:t>
      </w:r>
      <w:ins w:id="712" w:author="svcMRProcess" w:date="2018-09-08T07:24:00Z">
        <w:r>
          <w:rPr>
            <w:szCs w:val="22"/>
          </w:rPr>
          <w:t xml:space="preserve"> granted to a person who is qualified under clause 1(c)</w:t>
        </w:r>
      </w:ins>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w:t>
      </w:r>
      <w:del w:id="713" w:author="svcMRProcess" w:date="2018-09-08T07:24:00Z">
        <w:r>
          <w:delText>51.]</w:delText>
        </w:r>
      </w:del>
      <w:ins w:id="714" w:author="svcMRProcess" w:date="2018-09-08T07:24:00Z">
        <w:r>
          <w:t>51; No. 23 of 2014 s. 83(3).]</w:t>
        </w:r>
      </w:ins>
    </w:p>
    <w:p>
      <w:pPr>
        <w:pStyle w:val="yHeading5"/>
        <w:rPr>
          <w:snapToGrid w:val="0"/>
        </w:rPr>
      </w:pPr>
      <w:bookmarkStart w:id="715" w:name="_Toc404159198"/>
      <w:bookmarkStart w:id="716" w:name="_Toc435024587"/>
      <w:bookmarkStart w:id="717" w:name="_Toc401155924"/>
      <w:r>
        <w:rPr>
          <w:rStyle w:val="CharSClsNo"/>
        </w:rPr>
        <w:t>4</w:t>
      </w:r>
      <w:r>
        <w:rPr>
          <w:snapToGrid w:val="0"/>
        </w:rPr>
        <w:t>.</w:t>
      </w:r>
      <w:r>
        <w:rPr>
          <w:snapToGrid w:val="0"/>
        </w:rPr>
        <w:tab/>
        <w:t>Licence by reason of qualification under cl. 1(d)</w:t>
      </w:r>
      <w:bookmarkEnd w:id="715"/>
      <w:bookmarkEnd w:id="716"/>
      <w:bookmarkEnd w:id="717"/>
    </w:p>
    <w:p>
      <w:pPr>
        <w:pStyle w:val="ySubsection"/>
        <w:rPr>
          <w:snapToGrid w:val="0"/>
        </w:rPr>
      </w:pPr>
      <w:del w:id="718" w:author="svcMRProcess" w:date="2018-09-08T07:24:00Z">
        <w:r>
          <w:rPr>
            <w:snapToGrid w:val="0"/>
          </w:rPr>
          <w:tab/>
        </w:r>
        <w:r>
          <w:rPr>
            <w:snapToGrid w:val="0"/>
          </w:rPr>
          <w:tab/>
          <w:delText>Such a licence</w:delText>
        </w:r>
      </w:del>
      <w:ins w:id="719" w:author="svcMRProcess" w:date="2018-09-08T07:24:00Z">
        <w:r>
          <w:rPr>
            <w:snapToGrid w:val="0"/>
          </w:rPr>
          <w:tab/>
        </w:r>
        <w:r>
          <w:rPr>
            <w:snapToGrid w:val="0"/>
          </w:rPr>
          <w:tab/>
        </w:r>
        <w:r>
          <w:rPr>
            <w:szCs w:val="22"/>
          </w:rPr>
          <w:t>A licence applied for by a person who is qualified under clause 1(d)</w:t>
        </w:r>
      </w:ins>
      <w:r>
        <w:rPr>
          <w:szCs w:val="22"/>
        </w:rPr>
        <w:t xml:space="preserv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w:t>
      </w:r>
      <w:del w:id="720" w:author="svcMRProcess" w:date="2018-09-08T07:24:00Z">
        <w:r>
          <w:delText>134.]</w:delText>
        </w:r>
      </w:del>
      <w:ins w:id="721" w:author="svcMRProcess" w:date="2018-09-08T07:24:00Z">
        <w:r>
          <w:t>134; No. 23 of 2014 s. 83(4).]</w:t>
        </w:r>
      </w:ins>
    </w:p>
    <w:p>
      <w:pPr>
        <w:pStyle w:val="yHeading5"/>
        <w:rPr>
          <w:snapToGrid w:val="0"/>
        </w:rPr>
      </w:pPr>
      <w:bookmarkStart w:id="722" w:name="_Toc404159199"/>
      <w:bookmarkStart w:id="723" w:name="_Toc435024588"/>
      <w:bookmarkStart w:id="724" w:name="_Toc401155925"/>
      <w:r>
        <w:rPr>
          <w:rStyle w:val="CharSClsNo"/>
        </w:rPr>
        <w:t>5</w:t>
      </w:r>
      <w:r>
        <w:rPr>
          <w:snapToGrid w:val="0"/>
        </w:rPr>
        <w:t>.</w:t>
      </w:r>
      <w:r>
        <w:rPr>
          <w:snapToGrid w:val="0"/>
        </w:rPr>
        <w:tab/>
        <w:t>Dead or incapacitated licensee, conduct of business of</w:t>
      </w:r>
      <w:bookmarkEnd w:id="722"/>
      <w:bookmarkEnd w:id="723"/>
      <w:bookmarkEnd w:id="724"/>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725" w:name="_Toc404159200"/>
      <w:bookmarkStart w:id="726" w:name="_Toc435024589"/>
      <w:bookmarkStart w:id="727" w:name="_Toc401155926"/>
      <w:r>
        <w:rPr>
          <w:rStyle w:val="CharSClsNo"/>
        </w:rPr>
        <w:t>6</w:t>
      </w:r>
      <w:r>
        <w:rPr>
          <w:snapToGrid w:val="0"/>
        </w:rPr>
        <w:t>.</w:t>
      </w:r>
      <w:r>
        <w:rPr>
          <w:snapToGrid w:val="0"/>
        </w:rPr>
        <w:tab/>
        <w:t>Death or withdrawal of partner in firm or director of body corporate, Commissioner to be notified</w:t>
      </w:r>
      <w:bookmarkEnd w:id="725"/>
      <w:bookmarkEnd w:id="726"/>
      <w:bookmarkEnd w:id="727"/>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Heading3"/>
        <w:rPr>
          <w:del w:id="728" w:author="svcMRProcess" w:date="2018-09-08T07:24:00Z"/>
          <w:rFonts w:eastAsia="MS Mincho"/>
        </w:rPr>
      </w:pPr>
      <w:ins w:id="729" w:author="svcMRProcess" w:date="2018-09-08T07:24:00Z">
        <w:r>
          <w:rPr>
            <w:rFonts w:eastAsia="MS Mincho"/>
          </w:rPr>
          <w:t>[</w:t>
        </w:r>
      </w:ins>
      <w:bookmarkStart w:id="730" w:name="_Toc401155927"/>
      <w:r>
        <w:rPr>
          <w:rFonts w:eastAsia="MS Mincho"/>
        </w:rPr>
        <w:t>Division</w:t>
      </w:r>
      <w:del w:id="731" w:author="svcMRProcess" w:date="2018-09-08T07:24:00Z">
        <w:r>
          <w:rPr>
            <w:rStyle w:val="CharSDivNo"/>
            <w:rFonts w:eastAsia="MS Mincho"/>
          </w:rPr>
          <w:delText> </w:delText>
        </w:r>
      </w:del>
      <w:ins w:id="732" w:author="svcMRProcess" w:date="2018-09-08T07:24:00Z">
        <w:r>
          <w:rPr>
            <w:rFonts w:eastAsia="MS Mincho"/>
          </w:rPr>
          <w:t xml:space="preserve"> </w:t>
        </w:r>
      </w:ins>
      <w:r>
        <w:rPr>
          <w:rFonts w:eastAsia="MS Mincho"/>
        </w:rPr>
        <w:t>2</w:t>
      </w:r>
      <w:del w:id="733" w:author="svcMRProcess" w:date="2018-09-08T07:24:00Z">
        <w:r>
          <w:rPr>
            <w:rFonts w:eastAsia="MS Mincho"/>
            <w:b w:val="0"/>
          </w:rPr>
          <w:delText> — </w:delText>
        </w:r>
        <w:r>
          <w:rPr>
            <w:rStyle w:val="CharSDivText"/>
            <w:rFonts w:eastAsia="MS Mincho"/>
          </w:rPr>
          <w:delText>Saving</w:delText>
        </w:r>
      </w:del>
      <w:ins w:id="734" w:author="svcMRProcess" w:date="2018-09-08T07:24:00Z">
        <w:r>
          <w:rPr>
            <w:rFonts w:eastAsia="MS Mincho"/>
          </w:rPr>
          <w:t>:</w:t>
        </w:r>
        <w:r>
          <w:rPr>
            <w:rFonts w:eastAsia="MS Mincho"/>
          </w:rPr>
          <w:tab/>
          <w:t>cl. 7, 9-12</w:t>
        </w:r>
      </w:ins>
      <w:r>
        <w:rPr>
          <w:rFonts w:eastAsia="MS Mincho"/>
        </w:rPr>
        <w:t xml:space="preserve"> and </w:t>
      </w:r>
      <w:del w:id="735" w:author="svcMRProcess" w:date="2018-09-08T07:24:00Z">
        <w:r>
          <w:rPr>
            <w:rStyle w:val="CharSDivText"/>
            <w:rFonts w:eastAsia="MS Mincho"/>
          </w:rPr>
          <w:delText>transitional provisions</w:delText>
        </w:r>
        <w:bookmarkEnd w:id="730"/>
      </w:del>
    </w:p>
    <w:p>
      <w:pPr>
        <w:pStyle w:val="yFootnoteheading"/>
        <w:rPr>
          <w:del w:id="736" w:author="svcMRProcess" w:date="2018-09-08T07:24:00Z"/>
          <w:rFonts w:eastAsia="MS Mincho"/>
        </w:rPr>
      </w:pPr>
      <w:del w:id="737" w:author="svcMRProcess" w:date="2018-09-08T07:24:00Z">
        <w:r>
          <w:rPr>
            <w:rFonts w:eastAsia="MS Mincho"/>
          </w:rPr>
          <w:tab/>
          <w:delText>[Heading inserted by No. 19 of 2010 s. 28(3).]</w:delText>
        </w:r>
      </w:del>
    </w:p>
    <w:p>
      <w:pPr>
        <w:pStyle w:val="yEdnotesection"/>
        <w:rPr>
          <w:del w:id="738" w:author="svcMRProcess" w:date="2018-09-08T07:24:00Z"/>
        </w:rPr>
      </w:pPr>
      <w:del w:id="739" w:author="svcMRProcess" w:date="2018-09-08T07:24:00Z">
        <w:r>
          <w:delText>[</w:delText>
        </w:r>
        <w:r>
          <w:rPr>
            <w:b/>
            <w:bCs/>
          </w:rPr>
          <w:delText>7.</w:delText>
        </w:r>
        <w:r>
          <w:tab/>
          <w:delText>Deleted</w:delText>
        </w:r>
      </w:del>
      <w:ins w:id="740" w:author="svcMRProcess" w:date="2018-09-08T07:24:00Z">
        <w:r>
          <w:rPr>
            <w:rFonts w:eastAsia="MS Mincho"/>
          </w:rPr>
          <w:t xml:space="preserve">15 </w:t>
        </w:r>
        <w:r>
          <w:t>deleted</w:t>
        </w:r>
      </w:ins>
      <w:r>
        <w:t xml:space="preserve"> by No. 58 of 2010 s. 133</w:t>
      </w:r>
      <w:del w:id="741" w:author="svcMRProcess" w:date="2018-09-08T07:24:00Z">
        <w:r>
          <w:delText>.]</w:delText>
        </w:r>
      </w:del>
    </w:p>
    <w:p>
      <w:pPr>
        <w:pStyle w:val="yHeading5"/>
        <w:rPr>
          <w:del w:id="742" w:author="svcMRProcess" w:date="2018-09-08T07:24:00Z"/>
          <w:snapToGrid w:val="0"/>
        </w:rPr>
      </w:pPr>
      <w:bookmarkStart w:id="743" w:name="_Toc401155928"/>
      <w:del w:id="744" w:author="svcMRProcess" w:date="2018-09-08T07:24:00Z">
        <w:r>
          <w:rPr>
            <w:rStyle w:val="CharSClsNo"/>
          </w:rPr>
          <w:delText>8</w:delText>
        </w:r>
        <w:r>
          <w:rPr>
            <w:snapToGrid w:val="0"/>
          </w:rPr>
          <w:delText>.</w:delText>
        </w:r>
        <w:r>
          <w:rPr>
            <w:snapToGrid w:val="0"/>
          </w:rPr>
          <w:tab/>
          <w:delText>Certain pastoral companies</w:delText>
        </w:r>
        <w:bookmarkEnd w:id="743"/>
      </w:del>
    </w:p>
    <w:p>
      <w:pPr>
        <w:pStyle w:val="ySubsection"/>
        <w:rPr>
          <w:del w:id="745" w:author="svcMRProcess" w:date="2018-09-08T07:24:00Z"/>
          <w:snapToGrid w:val="0"/>
        </w:rPr>
      </w:pPr>
      <w:del w:id="746" w:author="svcMRProcess" w:date="2018-09-08T07:24:00Z">
        <w:r>
          <w:rPr>
            <w:snapToGrid w:val="0"/>
          </w:rPr>
          <w:tab/>
          <w:delText>(1)</w:delText>
        </w:r>
        <w:r>
          <w:rPr>
            <w:snapToGrid w:val="0"/>
          </w:rPr>
          <w:tab/>
          <w:delText xml:space="preserve">This clause applies to and in relation to each pastoral company in respect of which an exemption granted under section 11 of the </w:delText>
        </w:r>
        <w:r>
          <w:rPr>
            <w:i/>
            <w:snapToGrid w:val="0"/>
          </w:rPr>
          <w:delText>Banking Act 1959</w:delText>
        </w:r>
        <w:r>
          <w:rPr>
            <w:snapToGrid w:val="0"/>
          </w:rPr>
          <w:delText xml:space="preserve"> of the Parliament of the Commonwealth, or that Act as amended from time to time, is in force, and in respect of which the Secretary of the Land Agents Supervisory Committee under the repealed Act </w:delText>
        </w:r>
        <w:r>
          <w:rPr>
            <w:snapToGrid w:val="0"/>
            <w:vertAlign w:val="superscript"/>
          </w:rPr>
          <w:delText>4</w:delText>
        </w:r>
        <w:r>
          <w:rPr>
            <w:snapToGrid w:val="0"/>
          </w:rPr>
          <w:delText xml:space="preserve"> certifies that the company was an approved applicant within the meaning of that Act and by reason thereof was a licensee under that Act immediately preceding the appointed day </w:delText>
        </w:r>
        <w:r>
          <w:rPr>
            <w:snapToGrid w:val="0"/>
            <w:vertAlign w:val="superscript"/>
          </w:rPr>
          <w:delText>3</w:delText>
        </w:r>
        <w:r>
          <w:rPr>
            <w:snapToGrid w:val="0"/>
          </w:rPr>
          <w:delText xml:space="preserve"> and consequently its licence has been continued under clause 7.</w:delText>
        </w:r>
      </w:del>
    </w:p>
    <w:p>
      <w:pPr>
        <w:pStyle w:val="ySubsection"/>
        <w:rPr>
          <w:del w:id="747" w:author="svcMRProcess" w:date="2018-09-08T07:24:00Z"/>
          <w:snapToGrid w:val="0"/>
        </w:rPr>
      </w:pPr>
      <w:del w:id="748" w:author="svcMRProcess" w:date="2018-09-08T07:24:00Z">
        <w:r>
          <w:rPr>
            <w:snapToGrid w:val="0"/>
          </w:rPr>
          <w:tab/>
          <w:delText>(2)</w:delText>
        </w:r>
        <w:r>
          <w:rPr>
            <w:snapToGrid w:val="0"/>
          </w:rPr>
          <w:tab/>
          <w:delText>A pastoral company to and in relation to which this clause applies may carry on business as an agent under and subject to this Act but without complying with the requirements of —</w:delText>
        </w:r>
      </w:del>
    </w:p>
    <w:p>
      <w:pPr>
        <w:pStyle w:val="yIndenta"/>
        <w:rPr>
          <w:del w:id="749" w:author="svcMRProcess" w:date="2018-09-08T07:24:00Z"/>
          <w:snapToGrid w:val="0"/>
        </w:rPr>
      </w:pPr>
      <w:del w:id="750" w:author="svcMRProcess" w:date="2018-09-08T07:24:00Z">
        <w:r>
          <w:rPr>
            <w:snapToGrid w:val="0"/>
          </w:rPr>
          <w:tab/>
          <w:delText>(a)</w:delText>
        </w:r>
        <w:r>
          <w:rPr>
            <w:snapToGrid w:val="0"/>
          </w:rPr>
          <w:tab/>
          <w:delText>section 29(c) and (d); and</w:delText>
        </w:r>
      </w:del>
    </w:p>
    <w:p>
      <w:pPr>
        <w:pStyle w:val="yIndenta"/>
        <w:rPr>
          <w:del w:id="751" w:author="svcMRProcess" w:date="2018-09-08T07:24:00Z"/>
          <w:snapToGrid w:val="0"/>
        </w:rPr>
      </w:pPr>
      <w:del w:id="752" w:author="svcMRProcess" w:date="2018-09-08T07:24:00Z">
        <w:r>
          <w:rPr>
            <w:snapToGrid w:val="0"/>
          </w:rPr>
          <w:tab/>
          <w:delText>(b)</w:delText>
        </w:r>
        <w:r>
          <w:rPr>
            <w:snapToGrid w:val="0"/>
          </w:rPr>
          <w:tab/>
          <w:delText>section 37(2) and section 41,</w:delText>
        </w:r>
      </w:del>
    </w:p>
    <w:p>
      <w:pPr>
        <w:pStyle w:val="ySubsection"/>
        <w:rPr>
          <w:del w:id="753" w:author="svcMRProcess" w:date="2018-09-08T07:24:00Z"/>
          <w:snapToGrid w:val="0"/>
        </w:rPr>
      </w:pPr>
      <w:del w:id="754" w:author="svcMRProcess" w:date="2018-09-08T07:24:00Z">
        <w:r>
          <w:rPr>
            <w:snapToGrid w:val="0"/>
          </w:rPr>
          <w:tab/>
        </w:r>
        <w:r>
          <w:rPr>
            <w:snapToGrid w:val="0"/>
          </w:rPr>
          <w:tab/>
          <w:delText>if, and only if, it complies with the requirements of subclause (3).</w:delText>
        </w:r>
      </w:del>
    </w:p>
    <w:p>
      <w:pPr>
        <w:pStyle w:val="ySubsection"/>
        <w:rPr>
          <w:del w:id="755" w:author="svcMRProcess" w:date="2018-09-08T07:24:00Z"/>
          <w:snapToGrid w:val="0"/>
        </w:rPr>
      </w:pPr>
      <w:del w:id="756" w:author="svcMRProcess" w:date="2018-09-08T07:24:00Z">
        <w:r>
          <w:rPr>
            <w:snapToGrid w:val="0"/>
          </w:rPr>
          <w:tab/>
          <w:delText>(3)</w:delText>
        </w:r>
        <w:r>
          <w:rPr>
            <w:snapToGrid w:val="0"/>
          </w:rPr>
          <w:tab/>
          <w:delText>A pastoral company to which this clause applies shall establish and maintain a Real Estate and Business Agent’s Section specified as such and —</w:delText>
        </w:r>
      </w:del>
    </w:p>
    <w:p>
      <w:pPr>
        <w:pStyle w:val="yIndenta"/>
        <w:rPr>
          <w:del w:id="757" w:author="svcMRProcess" w:date="2018-09-08T07:24:00Z"/>
          <w:snapToGrid w:val="0"/>
        </w:rPr>
      </w:pPr>
      <w:del w:id="758" w:author="svcMRProcess" w:date="2018-09-08T07:24:00Z">
        <w:r>
          <w:rPr>
            <w:snapToGrid w:val="0"/>
          </w:rPr>
          <w:tab/>
          <w:delText>(a)</w:delText>
        </w:r>
        <w:r>
          <w:rPr>
            <w:snapToGrid w:val="0"/>
          </w:rPr>
          <w:tab/>
          <w:delText>on and after 1 April 1982 that Real Estate and Business Agent’s Section shall have a manager who is a licensee and the holder of a current triennial certificate; and</w:delText>
        </w:r>
      </w:del>
    </w:p>
    <w:p>
      <w:pPr>
        <w:pStyle w:val="yIndenta"/>
        <w:rPr>
          <w:del w:id="759" w:author="svcMRProcess" w:date="2018-09-08T07:24:00Z"/>
          <w:snapToGrid w:val="0"/>
        </w:rPr>
      </w:pPr>
      <w:del w:id="760" w:author="svcMRProcess" w:date="2018-09-08T07:24:00Z">
        <w:r>
          <w:rPr>
            <w:snapToGrid w:val="0"/>
          </w:rPr>
          <w:tab/>
          <w:delText>(b)</w:delText>
        </w:r>
        <w:r>
          <w:rPr>
            <w:snapToGrid w:val="0"/>
          </w:rPr>
          <w:tab/>
          <w:delText>on and after 1 April 1983, the company shall have as the manager of —</w:delText>
        </w:r>
      </w:del>
    </w:p>
    <w:p>
      <w:pPr>
        <w:pStyle w:val="yIndenti0"/>
        <w:rPr>
          <w:del w:id="761" w:author="svcMRProcess" w:date="2018-09-08T07:24:00Z"/>
          <w:snapToGrid w:val="0"/>
        </w:rPr>
      </w:pPr>
      <w:del w:id="762" w:author="svcMRProcess" w:date="2018-09-08T07:24:00Z">
        <w:r>
          <w:rPr>
            <w:snapToGrid w:val="0"/>
          </w:rPr>
          <w:tab/>
          <w:delText>(i)</w:delText>
        </w:r>
        <w:r>
          <w:rPr>
            <w:snapToGrid w:val="0"/>
          </w:rPr>
          <w:tab/>
          <w:delText>each branch office of the company within the metropolitan region at which transactions are negotiated or controlled; and</w:delText>
        </w:r>
      </w:del>
    </w:p>
    <w:p>
      <w:pPr>
        <w:pStyle w:val="yIndenti0"/>
        <w:rPr>
          <w:del w:id="763" w:author="svcMRProcess" w:date="2018-09-08T07:24:00Z"/>
          <w:snapToGrid w:val="0"/>
        </w:rPr>
      </w:pPr>
      <w:del w:id="764" w:author="svcMRProcess" w:date="2018-09-08T07:24:00Z">
        <w:r>
          <w:rPr>
            <w:snapToGrid w:val="0"/>
          </w:rPr>
          <w:tab/>
          <w:delText>(ii)</w:delText>
        </w:r>
        <w:r>
          <w:rPr>
            <w:snapToGrid w:val="0"/>
          </w:rPr>
          <w:tab/>
          <w:delText>each branch office of the company outside the metropolitan region which, in the opinion of the</w:delText>
        </w:r>
        <w:r>
          <w:delText xml:space="preserve"> Commissioner</w:delText>
        </w:r>
        <w:r>
          <w:rPr>
            <w:snapToGrid w:val="0"/>
          </w:rPr>
          <w:delText>, is engaged substantially in the negotiation and control of transactions other than those involving rural and agricultural properties,</w:delText>
        </w:r>
      </w:del>
    </w:p>
    <w:p>
      <w:pPr>
        <w:pStyle w:val="yIndenta"/>
        <w:rPr>
          <w:del w:id="765" w:author="svcMRProcess" w:date="2018-09-08T07:24:00Z"/>
          <w:snapToGrid w:val="0"/>
        </w:rPr>
      </w:pPr>
      <w:del w:id="766" w:author="svcMRProcess" w:date="2018-09-08T07:24:00Z">
        <w:r>
          <w:rPr>
            <w:snapToGrid w:val="0"/>
          </w:rPr>
          <w:tab/>
        </w:r>
        <w:r>
          <w:rPr>
            <w:snapToGrid w:val="0"/>
          </w:rPr>
          <w:tab/>
          <w:delTex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 and</w:delText>
        </w:r>
      </w:del>
    </w:p>
    <w:p>
      <w:pPr>
        <w:pStyle w:val="yIndenta"/>
        <w:rPr>
          <w:del w:id="767" w:author="svcMRProcess" w:date="2018-09-08T07:24:00Z"/>
          <w:snapToGrid w:val="0"/>
        </w:rPr>
      </w:pPr>
      <w:del w:id="768" w:author="svcMRProcess" w:date="2018-09-08T07:24:00Z">
        <w:r>
          <w:rPr>
            <w:snapToGrid w:val="0"/>
          </w:rPr>
          <w:tab/>
          <w:delText>(c)</w:delText>
        </w:r>
        <w:r>
          <w:rPr>
            <w:snapToGrid w:val="0"/>
          </w:rPr>
          <w:tab/>
          <w:delText>in respect of each office of the company at which transactions are negotiated or controlled, on and after the appointed day </w:delText>
        </w:r>
        <w:r>
          <w:rPr>
            <w:snapToGrid w:val="0"/>
            <w:vertAlign w:val="superscript"/>
          </w:rPr>
          <w:delText>3</w:delText>
        </w:r>
        <w:r>
          <w:rPr>
            <w:snapToGrid w:val="0"/>
          </w:rPr>
          <w:delText xml:space="preserve"> until the provisions of paragraphs (a) and (b) have been complied with, the manager shall be a person who is the holder of a current certificate of registration; and</w:delText>
        </w:r>
      </w:del>
    </w:p>
    <w:p>
      <w:pPr>
        <w:pStyle w:val="yIndenta"/>
        <w:rPr>
          <w:del w:id="769" w:author="svcMRProcess" w:date="2018-09-08T07:24:00Z"/>
          <w:snapToGrid w:val="0"/>
        </w:rPr>
      </w:pPr>
      <w:del w:id="770" w:author="svcMRProcess" w:date="2018-09-08T07:24:00Z">
        <w:r>
          <w:rPr>
            <w:snapToGrid w:val="0"/>
          </w:rPr>
          <w:tab/>
          <w:delText>(d)</w:delText>
        </w:r>
        <w:r>
          <w:rPr>
            <w:snapToGrid w:val="0"/>
          </w:rPr>
          <w:tab/>
          <w:delTex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delText>
        </w:r>
        <w:r>
          <w:delText xml:space="preserve"> Commissioner</w:delText>
        </w:r>
        <w:r>
          <w:rPr>
            <w:snapToGrid w:val="0"/>
          </w:rPr>
          <w:delText>, normally in substantial attendance at any one office, another licensee is not required in respect of that office.</w:delText>
        </w:r>
      </w:del>
    </w:p>
    <w:p>
      <w:pPr>
        <w:pStyle w:val="ySubsection"/>
        <w:rPr>
          <w:del w:id="771" w:author="svcMRProcess" w:date="2018-09-08T07:24:00Z"/>
          <w:snapToGrid w:val="0"/>
        </w:rPr>
      </w:pPr>
      <w:del w:id="772" w:author="svcMRProcess" w:date="2018-09-08T07:24:00Z">
        <w:r>
          <w:rPr>
            <w:snapToGrid w:val="0"/>
          </w:rPr>
          <w:tab/>
          <w:delText>(4)</w:delText>
        </w:r>
        <w:r>
          <w:rPr>
            <w:snapToGrid w:val="0"/>
          </w:rPr>
          <w:tab/>
          <w:delText xml:space="preserve">In subclause (3)(b) </w:delText>
        </w:r>
        <w:r>
          <w:rPr>
            <w:rStyle w:val="CharDefText"/>
          </w:rPr>
          <w:delText>metropolitan region</w:delText>
        </w:r>
        <w:r>
          <w:rPr>
            <w:snapToGrid w:val="0"/>
          </w:rPr>
          <w:delText xml:space="preserve"> means that part of the State that comprised the metropolitan region within the meaning of the </w:delText>
        </w:r>
        <w:r>
          <w:rPr>
            <w:i/>
            <w:snapToGrid w:val="0"/>
          </w:rPr>
          <w:delText>Town Planning and Development Act 1928</w:delText>
        </w:r>
        <w:r>
          <w:rPr>
            <w:snapToGrid w:val="0"/>
          </w:rPr>
          <w:delText> </w:delText>
        </w:r>
        <w:r>
          <w:rPr>
            <w:snapToGrid w:val="0"/>
            <w:vertAlign w:val="superscript"/>
          </w:rPr>
          <w:delText>6</w:delText>
        </w:r>
        <w:r>
          <w:rPr>
            <w:snapToGrid w:val="0"/>
          </w:rPr>
          <w:delText xml:space="preserve"> as amended and in force on the date on which this clause came into operation.</w:delText>
        </w:r>
      </w:del>
    </w:p>
    <w:p>
      <w:pPr>
        <w:pStyle w:val="yFootnotesection"/>
        <w:spacing w:before="100"/>
        <w:rPr>
          <w:del w:id="773" w:author="svcMRProcess" w:date="2018-09-08T07:24:00Z"/>
        </w:rPr>
      </w:pPr>
      <w:del w:id="774" w:author="svcMRProcess" w:date="2018-09-08T07:24:00Z">
        <w:r>
          <w:tab/>
          <w:delText>[Clause 8 amended by No. 74 of 1980 s. 13(d); No. 19 of 2010 s. 51; No. 58 of 2010 s. 134.]</w:delText>
        </w:r>
      </w:del>
    </w:p>
    <w:p>
      <w:pPr>
        <w:pStyle w:val="yEdnotesection"/>
        <w:rPr>
          <w:del w:id="775" w:author="svcMRProcess" w:date="2018-09-08T07:24:00Z"/>
        </w:rPr>
      </w:pPr>
      <w:del w:id="776" w:author="svcMRProcess" w:date="2018-09-08T07:24:00Z">
        <w:r>
          <w:delText>[</w:delText>
        </w:r>
        <w:r>
          <w:rPr>
            <w:b/>
          </w:rPr>
          <w:delText>9-12.</w:delText>
        </w:r>
        <w:r>
          <w:tab/>
          <w:delText>Deleted by No. 58 of 2010 s. 133.]</w:delText>
        </w:r>
      </w:del>
    </w:p>
    <w:p>
      <w:pPr>
        <w:pStyle w:val="yHeading5"/>
        <w:rPr>
          <w:del w:id="777" w:author="svcMRProcess" w:date="2018-09-08T07:24:00Z"/>
          <w:snapToGrid w:val="0"/>
        </w:rPr>
      </w:pPr>
      <w:bookmarkStart w:id="778" w:name="_Toc401155929"/>
      <w:del w:id="779" w:author="svcMRProcess" w:date="2018-09-08T07:24:00Z">
        <w:r>
          <w:rPr>
            <w:rStyle w:val="CharSClsNo"/>
          </w:rPr>
          <w:delText>13</w:delText>
        </w:r>
        <w:r>
          <w:rPr>
            <w:snapToGrid w:val="0"/>
          </w:rPr>
          <w:delText>.</w:delText>
        </w:r>
        <w:r>
          <w:rPr>
            <w:snapToGrid w:val="0"/>
          </w:rPr>
          <w:tab/>
          <w:delText>Auctions in respect of real estate transactions</w:delText>
        </w:r>
        <w:bookmarkEnd w:id="778"/>
      </w:del>
    </w:p>
    <w:p>
      <w:pPr>
        <w:pStyle w:val="ySubsection"/>
        <w:rPr>
          <w:del w:id="780" w:author="svcMRProcess" w:date="2018-09-08T07:24:00Z"/>
          <w:snapToGrid w:val="0"/>
        </w:rPr>
      </w:pPr>
      <w:del w:id="781" w:author="svcMRProcess" w:date="2018-09-08T07:24:00Z">
        <w:r>
          <w:rPr>
            <w:snapToGrid w:val="0"/>
          </w:rPr>
          <w:tab/>
        </w:r>
        <w:r>
          <w:rPr>
            <w:snapToGrid w:val="0"/>
          </w:rPr>
          <w:tab/>
          <w:delText>On and after the appointed date, such an auction shall only be conducted by a person —</w:delText>
        </w:r>
      </w:del>
    </w:p>
    <w:p>
      <w:pPr>
        <w:pStyle w:val="yIndenta"/>
        <w:spacing w:before="60"/>
        <w:rPr>
          <w:del w:id="782" w:author="svcMRProcess" w:date="2018-09-08T07:24:00Z"/>
          <w:snapToGrid w:val="0"/>
        </w:rPr>
      </w:pPr>
      <w:del w:id="783" w:author="svcMRProcess" w:date="2018-09-08T07:24:00Z">
        <w:r>
          <w:rPr>
            <w:snapToGrid w:val="0"/>
          </w:rPr>
          <w:tab/>
          <w:delText>(a)</w:delText>
        </w:r>
        <w:r>
          <w:rPr>
            <w:snapToGrid w:val="0"/>
          </w:rPr>
          <w:tab/>
          <w:delText xml:space="preserve">who may lawfully conduct such an auction under the </w:delText>
        </w:r>
        <w:r>
          <w:rPr>
            <w:i/>
            <w:snapToGrid w:val="0"/>
          </w:rPr>
          <w:delText>Auction Sales Act 1973</w:delText>
        </w:r>
        <w:r>
          <w:rPr>
            <w:snapToGrid w:val="0"/>
          </w:rPr>
          <w:delText>; and</w:delText>
        </w:r>
      </w:del>
    </w:p>
    <w:p>
      <w:pPr>
        <w:pStyle w:val="yIndenta"/>
        <w:keepNext/>
        <w:spacing w:before="60"/>
        <w:rPr>
          <w:del w:id="784" w:author="svcMRProcess" w:date="2018-09-08T07:24:00Z"/>
          <w:snapToGrid w:val="0"/>
        </w:rPr>
      </w:pPr>
      <w:del w:id="785" w:author="svcMRProcess" w:date="2018-09-08T07:24:00Z">
        <w:r>
          <w:rPr>
            <w:snapToGrid w:val="0"/>
          </w:rPr>
          <w:tab/>
          <w:delText>(b)</w:delText>
        </w:r>
        <w:r>
          <w:rPr>
            <w:snapToGrid w:val="0"/>
          </w:rPr>
          <w:tab/>
          <w:delText>who —</w:delText>
        </w:r>
      </w:del>
    </w:p>
    <w:p>
      <w:pPr>
        <w:pStyle w:val="yIndenti0"/>
        <w:spacing w:before="60"/>
        <w:rPr>
          <w:del w:id="786" w:author="svcMRProcess" w:date="2018-09-08T07:24:00Z"/>
          <w:snapToGrid w:val="0"/>
        </w:rPr>
      </w:pPr>
      <w:del w:id="787" w:author="svcMRProcess" w:date="2018-09-08T07:24:00Z">
        <w:r>
          <w:rPr>
            <w:snapToGrid w:val="0"/>
          </w:rPr>
          <w:tab/>
          <w:delText>(i)</w:delText>
        </w:r>
        <w:r>
          <w:rPr>
            <w:snapToGrid w:val="0"/>
          </w:rPr>
          <w:tab/>
          <w:delText>is, under this Act, a licensee with a current triennial certificate and conducts the auction in the course of his business as such a licensee; or</w:delText>
        </w:r>
      </w:del>
    </w:p>
    <w:p>
      <w:pPr>
        <w:pStyle w:val="yIndenti0"/>
        <w:spacing w:before="60"/>
        <w:rPr>
          <w:del w:id="788" w:author="svcMRProcess" w:date="2018-09-08T07:24:00Z"/>
          <w:snapToGrid w:val="0"/>
        </w:rPr>
      </w:pPr>
      <w:del w:id="789" w:author="svcMRProcess" w:date="2018-09-08T07:24:00Z">
        <w:r>
          <w:rPr>
            <w:snapToGrid w:val="0"/>
          </w:rPr>
          <w:tab/>
          <w:delText>(ii)</w:delText>
        </w:r>
        <w:r>
          <w:rPr>
            <w:snapToGrid w:val="0"/>
          </w:rPr>
          <w:tab/>
          <w:delText>is a person who conducts the auction on behalf of, in the course of the business of, and under the supervision and control of such a licensee.</w:delText>
        </w:r>
      </w:del>
    </w:p>
    <w:p>
      <w:pPr>
        <w:pStyle w:val="yFootnotesection"/>
        <w:spacing w:before="100"/>
        <w:rPr>
          <w:del w:id="790" w:author="svcMRProcess" w:date="2018-09-08T07:24:00Z"/>
        </w:rPr>
      </w:pPr>
      <w:del w:id="791" w:author="svcMRProcess" w:date="2018-09-08T07:24:00Z">
        <w:r>
          <w:tab/>
          <w:delText>[Clause 13 amended by No. 19 of 2010 s. 51.]</w:delText>
        </w:r>
      </w:del>
    </w:p>
    <w:p>
      <w:pPr>
        <w:pStyle w:val="yHeading5"/>
        <w:rPr>
          <w:del w:id="792" w:author="svcMRProcess" w:date="2018-09-08T07:24:00Z"/>
        </w:rPr>
      </w:pPr>
      <w:bookmarkStart w:id="793" w:name="_Toc401155930"/>
      <w:del w:id="794" w:author="svcMRProcess" w:date="2018-09-08T07:24:00Z">
        <w:r>
          <w:rPr>
            <w:rStyle w:val="CharSClsNo"/>
          </w:rPr>
          <w:delText>14</w:delText>
        </w:r>
        <w:r>
          <w:delText>.</w:delText>
        </w:r>
        <w:r>
          <w:tab/>
          <w:delText>Auctions in respect of business transactions not involving real estate transaction</w:delText>
        </w:r>
        <w:bookmarkEnd w:id="793"/>
      </w:del>
    </w:p>
    <w:p>
      <w:pPr>
        <w:pStyle w:val="ySubsection"/>
        <w:rPr>
          <w:del w:id="795" w:author="svcMRProcess" w:date="2018-09-08T07:24:00Z"/>
          <w:snapToGrid w:val="0"/>
        </w:rPr>
      </w:pPr>
      <w:del w:id="796" w:author="svcMRProcess" w:date="2018-09-08T07:24:00Z">
        <w:r>
          <w:rPr>
            <w:snapToGrid w:val="0"/>
          </w:rPr>
          <w:tab/>
        </w:r>
        <w:r>
          <w:rPr>
            <w:snapToGrid w:val="0"/>
          </w:rPr>
          <w:tab/>
          <w:delText>On and after the appointed day </w:delText>
        </w:r>
        <w:r>
          <w:rPr>
            <w:snapToGrid w:val="0"/>
            <w:vertAlign w:val="superscript"/>
          </w:rPr>
          <w:delText>3</w:delText>
        </w:r>
        <w:r>
          <w:rPr>
            <w:snapToGrid w:val="0"/>
          </w:rPr>
          <w:delText>, such an auction shall only be conducted by a person —</w:delText>
        </w:r>
      </w:del>
    </w:p>
    <w:p>
      <w:pPr>
        <w:pStyle w:val="yIndenta"/>
        <w:spacing w:before="60"/>
        <w:rPr>
          <w:del w:id="797" w:author="svcMRProcess" w:date="2018-09-08T07:24:00Z"/>
          <w:snapToGrid w:val="0"/>
        </w:rPr>
      </w:pPr>
      <w:del w:id="798" w:author="svcMRProcess" w:date="2018-09-08T07:24:00Z">
        <w:r>
          <w:rPr>
            <w:snapToGrid w:val="0"/>
          </w:rPr>
          <w:tab/>
          <w:delText>(a)</w:delText>
        </w:r>
        <w:r>
          <w:rPr>
            <w:snapToGrid w:val="0"/>
          </w:rPr>
          <w:tab/>
          <w:delText xml:space="preserve">who may, under the </w:delText>
        </w:r>
        <w:r>
          <w:rPr>
            <w:i/>
            <w:snapToGrid w:val="0"/>
          </w:rPr>
          <w:delText>Auction Sales Act 1973</w:delText>
        </w:r>
        <w:r>
          <w:rPr>
            <w:snapToGrid w:val="0"/>
          </w:rPr>
          <w:delText>, lawfully conduct such an auction; and</w:delText>
        </w:r>
      </w:del>
    </w:p>
    <w:p>
      <w:pPr>
        <w:pStyle w:val="yIndenta"/>
        <w:spacing w:before="60"/>
        <w:rPr>
          <w:del w:id="799" w:author="svcMRProcess" w:date="2018-09-08T07:24:00Z"/>
          <w:snapToGrid w:val="0"/>
        </w:rPr>
      </w:pPr>
      <w:del w:id="800" w:author="svcMRProcess" w:date="2018-09-08T07:24:00Z">
        <w:r>
          <w:rPr>
            <w:snapToGrid w:val="0"/>
          </w:rPr>
          <w:tab/>
          <w:delText>(b)</w:delText>
        </w:r>
        <w:r>
          <w:rPr>
            <w:snapToGrid w:val="0"/>
          </w:rPr>
          <w:tab/>
          <w:delText>who —</w:delText>
        </w:r>
      </w:del>
    </w:p>
    <w:p>
      <w:pPr>
        <w:pStyle w:val="yIndenti0"/>
        <w:spacing w:before="60"/>
        <w:rPr>
          <w:del w:id="801" w:author="svcMRProcess" w:date="2018-09-08T07:24:00Z"/>
          <w:snapToGrid w:val="0"/>
        </w:rPr>
      </w:pPr>
      <w:del w:id="802" w:author="svcMRProcess" w:date="2018-09-08T07:24:00Z">
        <w:r>
          <w:rPr>
            <w:snapToGrid w:val="0"/>
          </w:rPr>
          <w:tab/>
          <w:delText>(i)</w:delText>
        </w:r>
        <w:r>
          <w:rPr>
            <w:snapToGrid w:val="0"/>
          </w:rPr>
          <w:tab/>
          <w:delText>is, under this Act, a licensee with a current triennial certificate and conducts the auction in the course of his business as such a licensee; or</w:delText>
        </w:r>
      </w:del>
    </w:p>
    <w:p>
      <w:pPr>
        <w:pStyle w:val="yIndenti0"/>
        <w:keepLines/>
        <w:spacing w:before="60"/>
        <w:rPr>
          <w:del w:id="803" w:author="svcMRProcess" w:date="2018-09-08T07:24:00Z"/>
          <w:snapToGrid w:val="0"/>
        </w:rPr>
      </w:pPr>
      <w:del w:id="804" w:author="svcMRProcess" w:date="2018-09-08T07:24:00Z">
        <w:r>
          <w:rPr>
            <w:snapToGrid w:val="0"/>
          </w:rPr>
          <w:tab/>
          <w:delText>(ii)</w:delText>
        </w:r>
        <w:r>
          <w:rPr>
            <w:snapToGrid w:val="0"/>
          </w:rPr>
          <w:tab/>
          <w:delText>is a person who conducts the auction on behalf of, in the course of the business of, and under the supervision and control of such a licensee.</w:delText>
        </w:r>
      </w:del>
    </w:p>
    <w:p>
      <w:pPr>
        <w:pStyle w:val="yFootnotesection"/>
        <w:spacing w:before="100"/>
        <w:rPr>
          <w:del w:id="805" w:author="svcMRProcess" w:date="2018-09-08T07:24:00Z"/>
        </w:rPr>
      </w:pPr>
      <w:del w:id="806" w:author="svcMRProcess" w:date="2018-09-08T07:24:00Z">
        <w:r>
          <w:tab/>
          <w:delText>[Clause 14 amended by No. 19 of 2010 s. 51.]</w:delText>
        </w:r>
      </w:del>
    </w:p>
    <w:p>
      <w:pPr>
        <w:pStyle w:val="yEdnotesection"/>
        <w:rPr>
          <w:del w:id="807" w:author="svcMRProcess" w:date="2018-09-08T07:24:00Z"/>
        </w:rPr>
      </w:pPr>
      <w:del w:id="808" w:author="svcMRProcess" w:date="2018-09-08T07:24:00Z">
        <w:r>
          <w:delText>[</w:delText>
        </w:r>
        <w:r>
          <w:rPr>
            <w:b/>
          </w:rPr>
          <w:delText>15.</w:delText>
        </w:r>
        <w:r>
          <w:tab/>
          <w:delText>Deleted by No. 58 of 2010 s. 133.]</w:delText>
        </w:r>
      </w:del>
    </w:p>
    <w:p>
      <w:pPr>
        <w:pStyle w:val="yHeading5"/>
        <w:rPr>
          <w:del w:id="809" w:author="svcMRProcess" w:date="2018-09-08T07:24:00Z"/>
          <w:iCs/>
          <w:snapToGrid w:val="0"/>
        </w:rPr>
      </w:pPr>
      <w:bookmarkStart w:id="810" w:name="_Toc401155931"/>
      <w:del w:id="811" w:author="svcMRProcess" w:date="2018-09-08T07:24:00Z">
        <w:r>
          <w:rPr>
            <w:rStyle w:val="CharSClsNo"/>
          </w:rPr>
          <w:delText>16</w:delText>
        </w:r>
        <w:r>
          <w:rPr>
            <w:iCs/>
            <w:snapToGrid w:val="0"/>
          </w:rPr>
          <w:delText>.</w:delText>
        </w:r>
        <w:r>
          <w:rPr>
            <w:iCs/>
            <w:snapToGrid w:val="0"/>
          </w:rPr>
          <w:tab/>
          <w:delText>Continuation of certain office managers</w:delText>
        </w:r>
        <w:bookmarkEnd w:id="810"/>
      </w:del>
    </w:p>
    <w:p>
      <w:pPr>
        <w:pStyle w:val="ySubsection"/>
        <w:rPr>
          <w:del w:id="812" w:author="svcMRProcess" w:date="2018-09-08T07:24:00Z"/>
          <w:snapToGrid w:val="0"/>
        </w:rPr>
      </w:pPr>
      <w:del w:id="813" w:author="svcMRProcess" w:date="2018-09-08T07:24:00Z">
        <w:r>
          <w:rPr>
            <w:snapToGrid w:val="0"/>
          </w:rPr>
          <w:tab/>
          <w:delText>(1)</w:delText>
        </w:r>
        <w:r>
          <w:rPr>
            <w:snapToGrid w:val="0"/>
          </w:rPr>
          <w:tab/>
          <w:delText>Notwithstanding section 37(2), a person, who immediately before the appointed day </w:delText>
        </w:r>
        <w:r>
          <w:rPr>
            <w:snapToGrid w:val="0"/>
            <w:vertAlign w:val="superscript"/>
          </w:rPr>
          <w:delText>3</w:delText>
        </w:r>
        <w:r>
          <w:rPr>
            <w:snapToGrid w:val="0"/>
          </w:rPr>
          <w:delText> —</w:delText>
        </w:r>
      </w:del>
    </w:p>
    <w:p>
      <w:pPr>
        <w:pStyle w:val="yIndenta"/>
        <w:rPr>
          <w:del w:id="814" w:author="svcMRProcess" w:date="2018-09-08T07:24:00Z"/>
        </w:rPr>
      </w:pPr>
      <w:del w:id="815" w:author="svcMRProcess" w:date="2018-09-08T07:24:00Z">
        <w:r>
          <w:tab/>
          <w:delText>(a)</w:delText>
        </w:r>
        <w:r>
          <w:tab/>
          <w:delText>was registered as a land salesman under the repealed Act</w:delText>
        </w:r>
        <w:r>
          <w:rPr>
            <w:snapToGrid w:val="0"/>
          </w:rPr>
          <w:delText> </w:delText>
        </w:r>
        <w:r>
          <w:rPr>
            <w:snapToGrid w:val="0"/>
            <w:vertAlign w:val="superscript"/>
          </w:rPr>
          <w:delText>4</w:delText>
        </w:r>
        <w:r>
          <w:delText xml:space="preserve"> and had been so registered for a period of not less than 3 years; and</w:delText>
        </w:r>
      </w:del>
    </w:p>
    <w:p>
      <w:pPr>
        <w:pStyle w:val="yIndenta"/>
        <w:rPr>
          <w:del w:id="816" w:author="svcMRProcess" w:date="2018-09-08T07:24:00Z"/>
        </w:rPr>
      </w:pPr>
      <w:del w:id="817" w:author="svcMRProcess" w:date="2018-09-08T07:24:00Z">
        <w:r>
          <w:tab/>
          <w:delText>(b)</w:delText>
        </w:r>
        <w:r>
          <w:tab/>
          <w:delText>was the manager of a branch office of the business of an agent and had been the manager of such a branch office for a period of not less than one year,</w:delText>
        </w:r>
      </w:del>
    </w:p>
    <w:p>
      <w:pPr>
        <w:pStyle w:val="ySubsection"/>
        <w:rPr>
          <w:del w:id="818" w:author="svcMRProcess" w:date="2018-09-08T07:24:00Z"/>
        </w:rPr>
      </w:pPr>
      <w:del w:id="819" w:author="svcMRProcess" w:date="2018-09-08T07:24:00Z">
        <w:r>
          <w:tab/>
        </w:r>
        <w:r>
          <w:tab/>
          <w:delText>may be nominated by a licensee as manager of a registered branch of the licensee’s business and may continue to act as such a manager if the Commissioner so approves and the person continues to be registered as a sales representative.</w:delText>
        </w:r>
      </w:del>
    </w:p>
    <w:p>
      <w:pPr>
        <w:pStyle w:val="ySubsection"/>
        <w:rPr>
          <w:del w:id="820" w:author="svcMRProcess" w:date="2018-09-08T07:24:00Z"/>
          <w:snapToGrid w:val="0"/>
        </w:rPr>
      </w:pPr>
      <w:del w:id="821" w:author="svcMRProcess" w:date="2018-09-08T07:24:00Z">
        <w:r>
          <w:rPr>
            <w:snapToGrid w:val="0"/>
          </w:rPr>
          <w:tab/>
        </w:r>
        <w:r>
          <w:rPr>
            <w:snapToGrid w:val="0"/>
          </w:rPr>
          <w:tab/>
          <w:delText>(2)</w:delText>
        </w:r>
        <w:r>
          <w:rPr>
            <w:snapToGrid w:val="0"/>
          </w:rPr>
          <w:tab/>
          <w:delText>For the purposes of subclause (1) the other provisions of this Act shall be read and construed with such modifications as are necessary and, without limiting the generality thereof, shall be read and construed with the following particular modifications —</w:delText>
        </w:r>
      </w:del>
    </w:p>
    <w:p>
      <w:pPr>
        <w:pStyle w:val="yIndenta"/>
        <w:rPr>
          <w:del w:id="822" w:author="svcMRProcess" w:date="2018-09-08T07:24:00Z"/>
          <w:snapToGrid w:val="0"/>
        </w:rPr>
      </w:pPr>
      <w:del w:id="823" w:author="svcMRProcess" w:date="2018-09-08T07:24:00Z">
        <w:r>
          <w:rPr>
            <w:snapToGrid w:val="0"/>
          </w:rPr>
          <w:tab/>
          <w:delText>(a)</w:delText>
        </w:r>
        <w:r>
          <w:rPr>
            <w:snapToGrid w:val="0"/>
          </w:rPr>
          <w:tab/>
          <w:delText>a person acting as the manager of a registered branch office pursuant to subclause (1) shall identify himself as the manager and a real estate or business sales representative, or both and not as a real estate or business agent, or both; and</w:delText>
        </w:r>
      </w:del>
    </w:p>
    <w:p>
      <w:pPr>
        <w:pStyle w:val="yIndenta"/>
        <w:rPr>
          <w:del w:id="824" w:author="svcMRProcess" w:date="2018-09-08T07:24:00Z"/>
          <w:snapToGrid w:val="0"/>
        </w:rPr>
      </w:pPr>
      <w:del w:id="825" w:author="svcMRProcess" w:date="2018-09-08T07:24:00Z">
        <w:r>
          <w:rPr>
            <w:snapToGrid w:val="0"/>
          </w:rPr>
          <w:tab/>
          <w:delText>(b)</w:delText>
        </w:r>
        <w:r>
          <w:rPr>
            <w:snapToGrid w:val="0"/>
          </w:rPr>
          <w:tab/>
          <w:delTex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delText>
        </w:r>
      </w:del>
    </w:p>
    <w:p>
      <w:pPr>
        <w:pStyle w:val="yFootnotesection"/>
        <w:rPr>
          <w:del w:id="826" w:author="svcMRProcess" w:date="2018-09-08T07:24:00Z"/>
        </w:rPr>
      </w:pPr>
      <w:del w:id="827" w:author="svcMRProcess" w:date="2018-09-08T07:24:00Z">
        <w:r>
          <w:tab/>
          <w:delText>[Clause 16 amended by No. 74 of 1980 s. 13(g); No. 19 of 2010 s. 51; No. 58 of 2010 s. 134.]</w:delText>
        </w:r>
      </w:del>
    </w:p>
    <w:p>
      <w:pPr>
        <w:pStyle w:val="yEdnotedivision"/>
        <w:outlineLvl w:val="9"/>
        <w:rPr>
          <w:del w:id="828" w:author="svcMRProcess" w:date="2018-09-08T07:24:00Z"/>
        </w:rPr>
      </w:pPr>
      <w:del w:id="829" w:author="svcMRProcess" w:date="2018-09-08T07:24:00Z">
        <w:r>
          <w:delText>[</w:delText>
        </w:r>
      </w:del>
      <w:ins w:id="830" w:author="svcMRProcess" w:date="2018-09-08T07:24:00Z">
        <w:r>
          <w:t>;</w:t>
        </w:r>
        <w:r>
          <w:br/>
        </w:r>
        <w:r>
          <w:rPr>
            <w:rFonts w:eastAsia="MS Mincho"/>
          </w:rPr>
          <w:tab/>
          <w:t xml:space="preserve">balance deleted by No. 23 of 2014 s. 83(5); </w:t>
        </w:r>
        <w:r>
          <w:rPr>
            <w:rFonts w:eastAsia="MS Mincho"/>
          </w:rPr>
          <w:br/>
        </w:r>
        <w:r>
          <w:tab/>
        </w:r>
      </w:ins>
      <w:r>
        <w:t>Heading deleted by No. 55 of 2004 s. 1019</w:t>
      </w:r>
      <w:del w:id="831" w:author="svcMRProcess" w:date="2018-09-08T07:24:00Z">
        <w:r>
          <w:delText>.]</w:delText>
        </w:r>
      </w:del>
    </w:p>
    <w:p>
      <w:pPr>
        <w:pStyle w:val="yEdnotedivision"/>
        <w:tabs>
          <w:tab w:val="left" w:pos="1418"/>
        </w:tabs>
      </w:pPr>
      <w:del w:id="832" w:author="svcMRProcess" w:date="2018-09-08T07:24:00Z">
        <w:r>
          <w:delText>[</w:delText>
        </w:r>
      </w:del>
      <w:ins w:id="833" w:author="svcMRProcess" w:date="2018-09-08T07:24:00Z">
        <w:r>
          <w:t xml:space="preserve">; </w:t>
        </w:r>
        <w:r>
          <w:br/>
        </w:r>
        <w:r>
          <w:tab/>
          <w:t>cl. </w:t>
        </w:r>
      </w:ins>
      <w:r>
        <w:rPr>
          <w:bCs/>
        </w:rPr>
        <w:t>17</w:t>
      </w:r>
      <w:r>
        <w:rPr>
          <w:bCs/>
        </w:rPr>
        <w:noBreakHyphen/>
        <w:t>24</w:t>
      </w:r>
      <w:del w:id="834" w:author="svcMRProcess" w:date="2018-09-08T07:24:00Z">
        <w:r>
          <w:rPr>
            <w:b/>
            <w:bCs/>
          </w:rPr>
          <w:delText>.</w:delText>
        </w:r>
        <w:r>
          <w:tab/>
          <w:delText>Deleted</w:delText>
        </w:r>
      </w:del>
      <w:ins w:id="835" w:author="svcMRProcess" w:date="2018-09-08T07:24:00Z">
        <w:r>
          <w:rPr>
            <w:bCs/>
          </w:rPr>
          <w:t xml:space="preserve"> d</w:t>
        </w:r>
        <w:r>
          <w:t>eleted</w:t>
        </w:r>
      </w:ins>
      <w:r>
        <w:t xml:space="preserve">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outlineLvl w:val="0"/>
      </w:pPr>
      <w:bookmarkStart w:id="837" w:name="_Toc404159201"/>
      <w:bookmarkStart w:id="838" w:name="_Toc424293227"/>
      <w:bookmarkStart w:id="839" w:name="_Toc435024590"/>
      <w:bookmarkStart w:id="840" w:name="_Toc401155932"/>
      <w:r>
        <w:t>Notes</w:t>
      </w:r>
      <w:bookmarkEnd w:id="837"/>
      <w:bookmarkEnd w:id="838"/>
      <w:bookmarkEnd w:id="839"/>
      <w:bookmarkEnd w:id="840"/>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del w:id="841" w:author="svcMRProcess" w:date="2018-09-08T07:2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42" w:name="_Toc404159202"/>
      <w:bookmarkStart w:id="843" w:name="_Toc435024591"/>
      <w:bookmarkStart w:id="844" w:name="_Toc401155933"/>
      <w:r>
        <w:rPr>
          <w:snapToGrid w:val="0"/>
        </w:rPr>
        <w:t>Compilation table</w:t>
      </w:r>
      <w:bookmarkEnd w:id="842"/>
      <w:bookmarkEnd w:id="843"/>
      <w:bookmarkEnd w:id="84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bl>
    <w:p>
      <w:pPr>
        <w:pStyle w:val="nSubsection"/>
        <w:tabs>
          <w:tab w:val="clear" w:pos="454"/>
          <w:tab w:val="left" w:pos="567"/>
        </w:tabs>
        <w:spacing w:before="120"/>
        <w:ind w:left="567" w:hanging="567"/>
        <w:rPr>
          <w:del w:id="845" w:author="svcMRProcess" w:date="2018-09-08T07:24:00Z"/>
          <w:snapToGrid w:val="0"/>
        </w:rPr>
      </w:pPr>
      <w:del w:id="846" w:author="svcMRProcess" w:date="2018-09-08T07: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7" w:author="svcMRProcess" w:date="2018-09-08T07:24:00Z"/>
        </w:rPr>
      </w:pPr>
      <w:bookmarkStart w:id="848" w:name="_Toc401155934"/>
      <w:del w:id="849" w:author="svcMRProcess" w:date="2018-09-08T07:24:00Z">
        <w:r>
          <w:delText>Provisions that have not come into operation</w:delText>
        </w:r>
        <w:bookmarkEnd w:id="84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del w:id="850" w:author="svcMRProcess" w:date="2018-09-08T07:24:00Z"/>
        </w:trPr>
        <w:tc>
          <w:tcPr>
            <w:tcW w:w="2268" w:type="dxa"/>
            <w:tcBorders>
              <w:top w:val="single" w:sz="8" w:space="0" w:color="auto"/>
              <w:bottom w:val="single" w:sz="8" w:space="0" w:color="auto"/>
            </w:tcBorders>
            <w:shd w:val="clear" w:color="auto" w:fill="auto"/>
          </w:tcPr>
          <w:p>
            <w:pPr>
              <w:pStyle w:val="nTable"/>
              <w:spacing w:before="60" w:after="60"/>
              <w:ind w:right="113"/>
              <w:rPr>
                <w:del w:id="851" w:author="svcMRProcess" w:date="2018-09-08T07:24:00Z"/>
                <w:b/>
              </w:rPr>
            </w:pPr>
            <w:del w:id="852" w:author="svcMRProcess" w:date="2018-09-08T07:24:00Z">
              <w:r>
                <w:rPr>
                  <w:b/>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853" w:author="svcMRProcess" w:date="2018-09-08T07:24:00Z"/>
                <w:b/>
              </w:rPr>
            </w:pPr>
            <w:del w:id="854" w:author="svcMRProcess" w:date="2018-09-08T07:24: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855" w:author="svcMRProcess" w:date="2018-09-08T07:24:00Z"/>
                <w:b/>
              </w:rPr>
            </w:pPr>
            <w:del w:id="856" w:author="svcMRProcess" w:date="2018-09-08T07:24:00Z">
              <w:r>
                <w:rPr>
                  <w:b/>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857" w:author="svcMRProcess" w:date="2018-09-08T07:24:00Z"/>
                <w:b/>
              </w:rPr>
            </w:pPr>
            <w:del w:id="858" w:author="svcMRProcess" w:date="2018-09-08T07:24:00Z">
              <w:r>
                <w:rPr>
                  <w:b/>
                </w:rPr>
                <w:delText>Commencement</w:delText>
              </w:r>
            </w:del>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iCs/>
                <w:snapToGrid w:val="0"/>
              </w:rPr>
              <w:t>Consumer Protection Legislation Amendment Act</w:t>
            </w:r>
            <w:del w:id="859" w:author="svcMRProcess" w:date="2018-09-08T07:24:00Z">
              <w:r>
                <w:rPr>
                  <w:i/>
                  <w:snapToGrid w:val="0"/>
                </w:rPr>
                <w:delText> </w:delText>
              </w:r>
            </w:del>
            <w:ins w:id="860" w:author="svcMRProcess" w:date="2018-09-08T07:24:00Z">
              <w:r>
                <w:rPr>
                  <w:i/>
                  <w:iCs/>
                  <w:snapToGrid w:val="0"/>
                </w:rPr>
                <w:t xml:space="preserve"> </w:t>
              </w:r>
            </w:ins>
            <w:r>
              <w:rPr>
                <w:i/>
                <w:iCs/>
                <w:snapToGrid w:val="0"/>
              </w:rPr>
              <w:t>2014</w:t>
            </w:r>
            <w:r>
              <w:rPr>
                <w:iCs/>
                <w:snapToGrid w:val="0"/>
              </w:rPr>
              <w:t xml:space="preserve"> Pt.</w:t>
            </w:r>
            <w:del w:id="861" w:author="svcMRProcess" w:date="2018-09-08T07:24:00Z">
              <w:r>
                <w:rPr>
                  <w:snapToGrid w:val="0"/>
                </w:rPr>
                <w:delText xml:space="preserve"> </w:delText>
              </w:r>
            </w:del>
            <w:ins w:id="862" w:author="svcMRProcess" w:date="2018-09-08T07:24:00Z">
              <w:r>
                <w:rPr>
                  <w:iCs/>
                  <w:snapToGrid w:val="0"/>
                </w:rPr>
                <w:t> </w:t>
              </w:r>
            </w:ins>
            <w:r>
              <w:rPr>
                <w:iCs/>
                <w:snapToGrid w:val="0"/>
              </w:rPr>
              <w:t>10</w:t>
            </w:r>
            <w:del w:id="863" w:author="svcMRProcess" w:date="2018-09-08T07:24:00Z">
              <w:r>
                <w:rPr>
                  <w:snapToGrid w:val="0"/>
                </w:rPr>
                <w:delText> </w:delText>
              </w:r>
              <w:r>
                <w:rPr>
                  <w:snapToGrid w:val="0"/>
                  <w:vertAlign w:val="superscript"/>
                </w:rPr>
                <w:delText>12</w:delText>
              </w:r>
            </w:del>
          </w:p>
        </w:tc>
        <w:tc>
          <w:tcPr>
            <w:tcW w:w="1135" w:type="dxa"/>
            <w:tcBorders>
              <w:bottom w:val="single" w:sz="4" w:space="0" w:color="auto"/>
            </w:tcBorders>
            <w:shd w:val="clear" w:color="auto" w:fill="auto"/>
          </w:tcPr>
          <w:p>
            <w:pPr>
              <w:pStyle w:val="nTable"/>
              <w:spacing w:after="40"/>
              <w:rPr>
                <w:snapToGrid w:val="0"/>
              </w:rPr>
            </w:pPr>
            <w:r>
              <w:rPr>
                <w:snapToGrid w:val="0"/>
              </w:rPr>
              <w:t>23 of 2014</w:t>
            </w:r>
          </w:p>
        </w:tc>
        <w:tc>
          <w:tcPr>
            <w:tcW w:w="1135" w:type="dxa"/>
            <w:tcBorders>
              <w:bottom w:val="single" w:sz="4" w:space="0" w:color="auto"/>
            </w:tcBorders>
            <w:shd w:val="clear" w:color="auto" w:fill="auto"/>
          </w:tcPr>
          <w:p>
            <w:pPr>
              <w:pStyle w:val="nTable"/>
              <w:spacing w:after="40"/>
              <w:rPr>
                <w:snapToGrid w:val="0"/>
              </w:rPr>
            </w:pPr>
            <w:r>
              <w:rPr>
                <w:snapToGrid w:val="0"/>
              </w:rPr>
              <w:t>9</w:t>
            </w:r>
            <w:del w:id="864" w:author="svcMRProcess" w:date="2018-09-08T07:24:00Z">
              <w:r>
                <w:delText xml:space="preserve"> </w:delText>
              </w:r>
            </w:del>
            <w:ins w:id="865" w:author="svcMRProcess" w:date="2018-09-08T07:24:00Z">
              <w:r>
                <w:rPr>
                  <w:snapToGrid w:val="0"/>
                </w:rPr>
                <w:t> </w:t>
              </w:r>
            </w:ins>
            <w:r>
              <w:rPr>
                <w:snapToGrid w:val="0"/>
              </w:rPr>
              <w:t>Oct 2014</w:t>
            </w:r>
          </w:p>
        </w:tc>
        <w:tc>
          <w:tcPr>
            <w:tcW w:w="2551" w:type="dxa"/>
            <w:tcBorders>
              <w:bottom w:val="single" w:sz="4" w:space="0" w:color="auto"/>
            </w:tcBorders>
            <w:shd w:val="clear" w:color="auto" w:fill="auto"/>
          </w:tcPr>
          <w:p>
            <w:pPr>
              <w:pStyle w:val="nTable"/>
              <w:spacing w:after="40"/>
              <w:rPr>
                <w:snapToGrid w:val="0"/>
              </w:rPr>
            </w:pPr>
            <w:del w:id="866" w:author="svcMRProcess" w:date="2018-09-08T07:24:00Z">
              <w:r>
                <w:delText>To be proclaimed</w:delText>
              </w:r>
            </w:del>
            <w:ins w:id="867" w:author="svcMRProcess" w:date="2018-09-08T07:24:00Z">
              <w:r>
                <w:rPr>
                  <w:snapToGrid w:val="0"/>
                </w:rPr>
                <w:t>19 Nov 2014</w:t>
              </w:r>
            </w:ins>
            <w:r>
              <w:rPr>
                <w:snapToGrid w:val="0"/>
              </w:rPr>
              <w:t xml:space="preserve"> (see s.</w:t>
            </w:r>
            <w:del w:id="868" w:author="svcMRProcess" w:date="2018-09-08T07:24:00Z">
              <w:r>
                <w:delText xml:space="preserve"> </w:delText>
              </w:r>
            </w:del>
            <w:ins w:id="869" w:author="svcMRProcess" w:date="2018-09-08T07:24:00Z">
              <w:r>
                <w:rPr>
                  <w:snapToGrid w:val="0"/>
                </w:rPr>
                <w:t> </w:t>
              </w:r>
            </w:ins>
            <w:r>
              <w:rPr>
                <w:snapToGrid w:val="0"/>
              </w:rPr>
              <w:t>2(b</w:t>
            </w:r>
            <w:del w:id="870" w:author="svcMRProcess" w:date="2018-09-08T07:24:00Z">
              <w:r>
                <w:delText>))</w:delText>
              </w:r>
            </w:del>
            <w:ins w:id="871" w:author="svcMRProcess" w:date="2018-09-08T07:24:00Z">
              <w:r>
                <w:rPr>
                  <w:snapToGrid w:val="0"/>
                </w:rPr>
                <w:t xml:space="preserve">) and </w:t>
              </w:r>
              <w:r>
                <w:rPr>
                  <w:i/>
                  <w:snapToGrid w:val="0"/>
                </w:rPr>
                <w:t>Gazette</w:t>
              </w:r>
              <w:r>
                <w:rPr>
                  <w:snapToGrid w:val="0"/>
                </w:rPr>
                <w:t xml:space="preserve"> 18 Nov 2014 p. 4315)</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200"/>
        <w:rPr>
          <w:del w:id="872" w:author="svcMRProcess" w:date="2018-09-08T07:24:00Z"/>
          <w:snapToGrid w:val="0"/>
        </w:rPr>
      </w:pPr>
      <w:bookmarkStart w:id="873" w:name="AutoSch"/>
      <w:bookmarkEnd w:id="873"/>
      <w:del w:id="874" w:author="svcMRProcess" w:date="2018-09-08T07:24: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10 had not come into operation.  It reads as follows:</w:delText>
        </w:r>
      </w:del>
    </w:p>
    <w:p>
      <w:pPr>
        <w:pStyle w:val="BlankClose"/>
        <w:keepNext/>
        <w:rPr>
          <w:del w:id="875" w:author="svcMRProcess" w:date="2018-09-08T07:24:00Z"/>
        </w:rPr>
      </w:pPr>
    </w:p>
    <w:p>
      <w:pPr>
        <w:pStyle w:val="nzHeading2"/>
        <w:rPr>
          <w:del w:id="876" w:author="svcMRProcess" w:date="2018-09-08T07:24:00Z"/>
        </w:rPr>
      </w:pPr>
      <w:bookmarkStart w:id="877" w:name="_Toc370214249"/>
      <w:bookmarkStart w:id="878" w:name="_Toc370214407"/>
      <w:bookmarkStart w:id="879" w:name="_Toc370214565"/>
      <w:bookmarkStart w:id="880" w:name="_Toc370214723"/>
      <w:bookmarkStart w:id="881" w:name="_Toc370214881"/>
      <w:bookmarkStart w:id="882" w:name="_Toc370215705"/>
      <w:bookmarkStart w:id="883" w:name="_Toc370296560"/>
      <w:bookmarkStart w:id="884" w:name="_Toc370296718"/>
      <w:bookmarkStart w:id="885" w:name="_Toc370301863"/>
      <w:bookmarkStart w:id="886" w:name="_Toc370306286"/>
      <w:bookmarkStart w:id="887" w:name="_Toc399494827"/>
      <w:bookmarkStart w:id="888" w:name="_Toc401136899"/>
      <w:bookmarkStart w:id="889" w:name="_Toc401137559"/>
      <w:del w:id="890" w:author="svcMRProcess" w:date="2018-09-08T07:24:00Z">
        <w:r>
          <w:rPr>
            <w:rStyle w:val="CharPartNo"/>
          </w:rPr>
          <w:delText>Part 10</w:delText>
        </w:r>
        <w:r>
          <w:rPr>
            <w:rStyle w:val="CharDivNo"/>
          </w:rPr>
          <w:delText> </w:delText>
        </w:r>
        <w:r>
          <w:delText>—</w:delText>
        </w:r>
        <w:r>
          <w:rPr>
            <w:rStyle w:val="CharDivText"/>
          </w:rPr>
          <w:delText> </w:delText>
        </w:r>
        <w:r>
          <w:rPr>
            <w:rStyle w:val="CharPartText"/>
            <w:i/>
          </w:rPr>
          <w:delText>Real Estate and Business Agents Act 1978</w:delText>
        </w:r>
        <w:r>
          <w:rPr>
            <w:rStyle w:val="CharPartText"/>
          </w:rPr>
          <w:delText> amended</w:delText>
        </w:r>
        <w:bookmarkEnd w:id="877"/>
        <w:bookmarkEnd w:id="878"/>
        <w:bookmarkEnd w:id="879"/>
        <w:bookmarkEnd w:id="880"/>
        <w:bookmarkEnd w:id="881"/>
        <w:bookmarkEnd w:id="882"/>
        <w:bookmarkEnd w:id="883"/>
        <w:bookmarkEnd w:id="884"/>
        <w:bookmarkEnd w:id="885"/>
        <w:bookmarkEnd w:id="886"/>
        <w:bookmarkEnd w:id="887"/>
        <w:bookmarkEnd w:id="888"/>
        <w:bookmarkEnd w:id="889"/>
      </w:del>
    </w:p>
    <w:p>
      <w:pPr>
        <w:pStyle w:val="nzHeading5"/>
        <w:rPr>
          <w:del w:id="891" w:author="svcMRProcess" w:date="2018-09-08T07:24:00Z"/>
        </w:rPr>
      </w:pPr>
      <w:bookmarkStart w:id="892" w:name="_Toc401136900"/>
      <w:bookmarkStart w:id="893" w:name="_Toc401137560"/>
      <w:del w:id="894" w:author="svcMRProcess" w:date="2018-09-08T07:24:00Z">
        <w:r>
          <w:rPr>
            <w:rStyle w:val="CharSectno"/>
          </w:rPr>
          <w:delText>68</w:delText>
        </w:r>
        <w:r>
          <w:delText>.</w:delText>
        </w:r>
        <w:r>
          <w:tab/>
          <w:delText>Act amended</w:delText>
        </w:r>
        <w:bookmarkEnd w:id="892"/>
        <w:bookmarkEnd w:id="893"/>
      </w:del>
    </w:p>
    <w:p>
      <w:pPr>
        <w:pStyle w:val="nzSubsection"/>
        <w:rPr>
          <w:del w:id="895" w:author="svcMRProcess" w:date="2018-09-08T07:24:00Z"/>
        </w:rPr>
      </w:pPr>
      <w:del w:id="896" w:author="svcMRProcess" w:date="2018-09-08T07:24:00Z">
        <w:r>
          <w:tab/>
        </w:r>
        <w:r>
          <w:tab/>
          <w:delText xml:space="preserve">This Part amends the </w:delText>
        </w:r>
        <w:r>
          <w:rPr>
            <w:i/>
          </w:rPr>
          <w:delText>Real Estate and Business Agents Act 1978</w:delText>
        </w:r>
        <w:r>
          <w:delText>.</w:delText>
        </w:r>
      </w:del>
    </w:p>
    <w:p>
      <w:pPr>
        <w:pStyle w:val="nzHeading5"/>
        <w:rPr>
          <w:del w:id="897" w:author="svcMRProcess" w:date="2018-09-08T07:24:00Z"/>
        </w:rPr>
      </w:pPr>
      <w:bookmarkStart w:id="898" w:name="_Toc401136901"/>
      <w:bookmarkStart w:id="899" w:name="_Toc401137561"/>
      <w:del w:id="900" w:author="svcMRProcess" w:date="2018-09-08T07:24:00Z">
        <w:r>
          <w:rPr>
            <w:rStyle w:val="CharSectno"/>
          </w:rPr>
          <w:delText>69</w:delText>
        </w:r>
        <w:r>
          <w:delText>.</w:delText>
        </w:r>
        <w:r>
          <w:tab/>
          <w:delText>Section 23 amended</w:delText>
        </w:r>
        <w:bookmarkEnd w:id="898"/>
        <w:bookmarkEnd w:id="899"/>
      </w:del>
    </w:p>
    <w:p>
      <w:pPr>
        <w:pStyle w:val="nzSubsection"/>
        <w:rPr>
          <w:del w:id="901" w:author="svcMRProcess" w:date="2018-09-08T07:24:00Z"/>
        </w:rPr>
      </w:pPr>
      <w:del w:id="902" w:author="svcMRProcess" w:date="2018-09-08T07:24:00Z">
        <w:r>
          <w:tab/>
          <w:delText>(1)</w:delText>
        </w:r>
        <w:r>
          <w:tab/>
          <w:delText>In section 23(1) delete “of the Commissioner”.</w:delText>
        </w:r>
      </w:del>
    </w:p>
    <w:p>
      <w:pPr>
        <w:pStyle w:val="nzSubsection"/>
        <w:rPr>
          <w:del w:id="903" w:author="svcMRProcess" w:date="2018-09-08T07:24:00Z"/>
        </w:rPr>
      </w:pPr>
      <w:del w:id="904" w:author="svcMRProcess" w:date="2018-09-08T07:24:00Z">
        <w:r>
          <w:tab/>
          <w:delText>(2)</w:delText>
        </w:r>
        <w:r>
          <w:tab/>
          <w:delText xml:space="preserve">In section 23(2) in the definition of </w:delText>
        </w:r>
        <w:r>
          <w:rPr>
            <w:b/>
            <w:i/>
          </w:rPr>
          <w:delText>person aggrieved</w:delText>
        </w:r>
        <w:r>
          <w:delText>:</w:delText>
        </w:r>
      </w:del>
    </w:p>
    <w:p>
      <w:pPr>
        <w:pStyle w:val="nzIndenta"/>
        <w:rPr>
          <w:del w:id="905" w:author="svcMRProcess" w:date="2018-09-08T07:24:00Z"/>
        </w:rPr>
      </w:pPr>
      <w:del w:id="906" w:author="svcMRProcess" w:date="2018-09-08T07:24:00Z">
        <w:r>
          <w:tab/>
          <w:delText>(a)</w:delText>
        </w:r>
        <w:r>
          <w:tab/>
          <w:delText>in paragraph (a) delete “or objects to”;</w:delText>
        </w:r>
      </w:del>
    </w:p>
    <w:p>
      <w:pPr>
        <w:pStyle w:val="nzIndenta"/>
        <w:rPr>
          <w:del w:id="907" w:author="svcMRProcess" w:date="2018-09-08T07:24:00Z"/>
        </w:rPr>
      </w:pPr>
      <w:del w:id="908" w:author="svcMRProcess" w:date="2018-09-08T07:24:00Z">
        <w:r>
          <w:tab/>
          <w:delText>(b)</w:delText>
        </w:r>
        <w:r>
          <w:tab/>
          <w:delText>in paragraph (e) delete “Commissioner” and insert:</w:delText>
        </w:r>
      </w:del>
    </w:p>
    <w:p>
      <w:pPr>
        <w:pStyle w:val="BlankOpen"/>
        <w:rPr>
          <w:del w:id="909" w:author="svcMRProcess" w:date="2018-09-08T07:24:00Z"/>
        </w:rPr>
      </w:pPr>
    </w:p>
    <w:p>
      <w:pPr>
        <w:pStyle w:val="nzIndenta"/>
        <w:rPr>
          <w:del w:id="910" w:author="svcMRProcess" w:date="2018-09-08T07:24:00Z"/>
        </w:rPr>
      </w:pPr>
      <w:del w:id="911" w:author="svcMRProcess" w:date="2018-09-08T07:24:00Z">
        <w:r>
          <w:tab/>
        </w:r>
        <w:r>
          <w:tab/>
          <w:delText>chief executive officer</w:delText>
        </w:r>
      </w:del>
    </w:p>
    <w:p>
      <w:pPr>
        <w:pStyle w:val="BlankClose"/>
        <w:rPr>
          <w:del w:id="912" w:author="svcMRProcess" w:date="2018-09-08T07:24:00Z"/>
        </w:rPr>
      </w:pPr>
    </w:p>
    <w:p>
      <w:pPr>
        <w:pStyle w:val="nzSubsection"/>
        <w:rPr>
          <w:del w:id="913" w:author="svcMRProcess" w:date="2018-09-08T07:24:00Z"/>
        </w:rPr>
      </w:pPr>
      <w:del w:id="914" w:author="svcMRProcess" w:date="2018-09-08T07:24:00Z">
        <w:r>
          <w:tab/>
          <w:delText>(3)</w:delText>
        </w:r>
        <w:r>
          <w:tab/>
          <w:delText xml:space="preserve">In section 23(2) in the definition of </w:delText>
        </w:r>
        <w:r>
          <w:rPr>
            <w:b/>
            <w:i/>
          </w:rPr>
          <w:delText>reviewable decision</w:delText>
        </w:r>
        <w:r>
          <w:delText>:</w:delText>
        </w:r>
      </w:del>
    </w:p>
    <w:p>
      <w:pPr>
        <w:pStyle w:val="nzIndenta"/>
        <w:rPr>
          <w:del w:id="915" w:author="svcMRProcess" w:date="2018-09-08T07:24:00Z"/>
        </w:rPr>
      </w:pPr>
      <w:del w:id="916" w:author="svcMRProcess" w:date="2018-09-08T07:24:00Z">
        <w:r>
          <w:tab/>
          <w:delText>(a)</w:delText>
        </w:r>
        <w:r>
          <w:tab/>
          <w:delText>in paragraph (a) after “decision” insert:</w:delText>
        </w:r>
      </w:del>
    </w:p>
    <w:p>
      <w:pPr>
        <w:pStyle w:val="BlankOpen"/>
        <w:rPr>
          <w:del w:id="917" w:author="svcMRProcess" w:date="2018-09-08T07:24:00Z"/>
        </w:rPr>
      </w:pPr>
    </w:p>
    <w:p>
      <w:pPr>
        <w:pStyle w:val="nzIndenta"/>
        <w:rPr>
          <w:del w:id="918" w:author="svcMRProcess" w:date="2018-09-08T07:24:00Z"/>
        </w:rPr>
      </w:pPr>
      <w:del w:id="919" w:author="svcMRProcess" w:date="2018-09-08T07:24:00Z">
        <w:r>
          <w:tab/>
        </w:r>
        <w:r>
          <w:tab/>
          <w:delText>of the Commissioner</w:delText>
        </w:r>
      </w:del>
    </w:p>
    <w:p>
      <w:pPr>
        <w:pStyle w:val="BlankClose"/>
        <w:rPr>
          <w:del w:id="920" w:author="svcMRProcess" w:date="2018-09-08T07:24:00Z"/>
        </w:rPr>
      </w:pPr>
    </w:p>
    <w:p>
      <w:pPr>
        <w:pStyle w:val="nzIndenta"/>
        <w:rPr>
          <w:del w:id="921" w:author="svcMRProcess" w:date="2018-09-08T07:24:00Z"/>
        </w:rPr>
      </w:pPr>
      <w:del w:id="922" w:author="svcMRProcess" w:date="2018-09-08T07:24:00Z">
        <w:r>
          <w:tab/>
          <w:delText>(b)</w:delText>
        </w:r>
        <w:r>
          <w:tab/>
          <w:delText>in paragraph (a) delete “or objection”;</w:delText>
        </w:r>
      </w:del>
    </w:p>
    <w:p>
      <w:pPr>
        <w:pStyle w:val="nzIndenta"/>
        <w:rPr>
          <w:del w:id="923" w:author="svcMRProcess" w:date="2018-09-08T07:24:00Z"/>
        </w:rPr>
      </w:pPr>
      <w:del w:id="924" w:author="svcMRProcess" w:date="2018-09-08T07:24:00Z">
        <w:r>
          <w:tab/>
          <w:delText>(c)</w:delText>
        </w:r>
        <w:r>
          <w:tab/>
          <w:delText>in paragraphs (b) to (d) after “decision” insert:</w:delText>
        </w:r>
      </w:del>
    </w:p>
    <w:p>
      <w:pPr>
        <w:pStyle w:val="BlankOpen"/>
        <w:rPr>
          <w:del w:id="925" w:author="svcMRProcess" w:date="2018-09-08T07:24:00Z"/>
        </w:rPr>
      </w:pPr>
    </w:p>
    <w:p>
      <w:pPr>
        <w:pStyle w:val="nzIndenta"/>
        <w:rPr>
          <w:del w:id="926" w:author="svcMRProcess" w:date="2018-09-08T07:24:00Z"/>
        </w:rPr>
      </w:pPr>
      <w:del w:id="927" w:author="svcMRProcess" w:date="2018-09-08T07:24:00Z">
        <w:r>
          <w:tab/>
        </w:r>
        <w:r>
          <w:tab/>
          <w:delText>of the Commissioner</w:delText>
        </w:r>
      </w:del>
    </w:p>
    <w:p>
      <w:pPr>
        <w:pStyle w:val="BlankClose"/>
        <w:rPr>
          <w:del w:id="928" w:author="svcMRProcess" w:date="2018-09-08T07:24:00Z"/>
        </w:rPr>
      </w:pPr>
    </w:p>
    <w:p>
      <w:pPr>
        <w:pStyle w:val="nzIndenta"/>
        <w:rPr>
          <w:del w:id="929" w:author="svcMRProcess" w:date="2018-09-08T07:24:00Z"/>
        </w:rPr>
      </w:pPr>
      <w:del w:id="930" w:author="svcMRProcess" w:date="2018-09-08T07:24:00Z">
        <w:r>
          <w:tab/>
          <w:delText>(d)</w:delText>
        </w:r>
        <w:r>
          <w:tab/>
          <w:delText>in paragraph (e) after “decision” insert:</w:delText>
        </w:r>
      </w:del>
    </w:p>
    <w:p>
      <w:pPr>
        <w:pStyle w:val="BlankOpen"/>
        <w:rPr>
          <w:del w:id="931" w:author="svcMRProcess" w:date="2018-09-08T07:24:00Z"/>
        </w:rPr>
      </w:pPr>
    </w:p>
    <w:p>
      <w:pPr>
        <w:pStyle w:val="nzIndenta"/>
        <w:rPr>
          <w:del w:id="932" w:author="svcMRProcess" w:date="2018-09-08T07:24:00Z"/>
        </w:rPr>
      </w:pPr>
      <w:del w:id="933" w:author="svcMRProcess" w:date="2018-09-08T07:24:00Z">
        <w:r>
          <w:tab/>
        </w:r>
        <w:r>
          <w:tab/>
          <w:delText>of the chief executive officer</w:delText>
        </w:r>
      </w:del>
    </w:p>
    <w:p>
      <w:pPr>
        <w:pStyle w:val="BlankClose"/>
        <w:rPr>
          <w:del w:id="934" w:author="svcMRProcess" w:date="2018-09-08T07:24:00Z"/>
        </w:rPr>
      </w:pPr>
    </w:p>
    <w:p>
      <w:pPr>
        <w:pStyle w:val="nzSubsection"/>
        <w:rPr>
          <w:del w:id="935" w:author="svcMRProcess" w:date="2018-09-08T07:24:00Z"/>
        </w:rPr>
      </w:pPr>
      <w:del w:id="936" w:author="svcMRProcess" w:date="2018-09-08T07:24:00Z">
        <w:r>
          <w:tab/>
          <w:delText>(4)</w:delText>
        </w:r>
        <w:r>
          <w:tab/>
          <w:delText>After section 23(2) insert:</w:delText>
        </w:r>
      </w:del>
    </w:p>
    <w:p>
      <w:pPr>
        <w:pStyle w:val="BlankOpen"/>
        <w:rPr>
          <w:del w:id="937" w:author="svcMRProcess" w:date="2018-09-08T07:24:00Z"/>
        </w:rPr>
      </w:pPr>
    </w:p>
    <w:p>
      <w:pPr>
        <w:pStyle w:val="nzSubsection"/>
        <w:rPr>
          <w:del w:id="938" w:author="svcMRProcess" w:date="2018-09-08T07:24:00Z"/>
        </w:rPr>
      </w:pPr>
      <w:del w:id="939" w:author="svcMRProcess" w:date="2018-09-08T07:24:00Z">
        <w:r>
          <w:tab/>
          <w:delText>(3)</w:delText>
        </w:r>
        <w:r>
          <w:tab/>
          <w:delText xml:space="preserve">If a decision under section 116 or 117 has not been made before the commencement of the </w:delText>
        </w:r>
        <w:r>
          <w:rPr>
            <w:i/>
            <w:snapToGrid w:val="0"/>
          </w:rPr>
          <w:delText>Consumer Protection Legislation Amendment Act 2014</w:delText>
        </w:r>
        <w:r>
          <w:rPr>
            <w:snapToGrid w:val="0"/>
          </w:rPr>
          <w:delText xml:space="preserve"> section 69</w:delText>
        </w:r>
        <w:r>
          <w:delText xml:space="preserve"> in respect of a claim made before 1 July 2011, the decision — </w:delText>
        </w:r>
      </w:del>
    </w:p>
    <w:p>
      <w:pPr>
        <w:pStyle w:val="nzDefpara"/>
        <w:rPr>
          <w:del w:id="940" w:author="svcMRProcess" w:date="2018-09-08T07:24:00Z"/>
        </w:rPr>
      </w:pPr>
      <w:del w:id="941" w:author="svcMRProcess" w:date="2018-09-08T07:24:00Z">
        <w:r>
          <w:tab/>
          <w:delText>(a)</w:delText>
        </w:r>
        <w:r>
          <w:tab/>
          <w:delText>may be made on or after that commencement by the Commissioner; and</w:delText>
        </w:r>
      </w:del>
    </w:p>
    <w:p>
      <w:pPr>
        <w:pStyle w:val="nzDefpara"/>
        <w:rPr>
          <w:del w:id="942" w:author="svcMRProcess" w:date="2018-09-08T07:24:00Z"/>
        </w:rPr>
      </w:pPr>
      <w:del w:id="943" w:author="svcMRProcess" w:date="2018-09-08T07:24:00Z">
        <w:r>
          <w:tab/>
          <w:delText>(b)</w:delText>
        </w:r>
        <w:r>
          <w:tab/>
          <w:delText>is taken to be a reviewable decision for the purposes of this section.</w:delText>
        </w:r>
      </w:del>
    </w:p>
    <w:p>
      <w:pPr>
        <w:pStyle w:val="nzSubsection"/>
        <w:rPr>
          <w:del w:id="944" w:author="svcMRProcess" w:date="2018-09-08T07:24:00Z"/>
        </w:rPr>
      </w:pPr>
      <w:del w:id="945" w:author="svcMRProcess" w:date="2018-09-08T07:24:00Z">
        <w:r>
          <w:tab/>
          <w:delText>(4)</w:delText>
        </w:r>
        <w:r>
          <w:tab/>
          <w:delText xml:space="preserve">A decision under section 116 or 117 made by the chief executive officer before the commencement of the </w:delText>
        </w:r>
        <w:r>
          <w:rPr>
            <w:i/>
            <w:snapToGrid w:val="0"/>
          </w:rPr>
          <w:delText>Consumer Protection Legislation Amendment Act 2014</w:delText>
        </w:r>
        <w:r>
          <w:rPr>
            <w:snapToGrid w:val="0"/>
          </w:rPr>
          <w:delText xml:space="preserve"> section 69</w:delText>
        </w:r>
        <w:r>
          <w:delText xml:space="preserve"> is taken to be a reviewable decision made immediately after that commencement for the purposes of this section.</w:delText>
        </w:r>
      </w:del>
    </w:p>
    <w:p>
      <w:pPr>
        <w:pStyle w:val="nzSubsection"/>
        <w:rPr>
          <w:del w:id="946" w:author="svcMRProcess" w:date="2018-09-08T07:24:00Z"/>
        </w:rPr>
      </w:pPr>
      <w:del w:id="947" w:author="svcMRProcess" w:date="2018-09-08T07:24:00Z">
        <w:r>
          <w:tab/>
          <w:delText>(5)</w:delText>
        </w:r>
        <w:r>
          <w:tab/>
          <w:delText xml:space="preserve">The amendments made to this section by the </w:delText>
        </w:r>
        <w:r>
          <w:rPr>
            <w:i/>
            <w:snapToGrid w:val="0"/>
          </w:rPr>
          <w:delText>Consumer Protection Legislation Amendment Act 2014</w:delText>
        </w:r>
        <w:r>
          <w:rPr>
            <w:snapToGrid w:val="0"/>
          </w:rPr>
          <w:delText xml:space="preserve"> section 69 do not affect the review of a reviewable decision by the State Administrative Tribunal that began, but was not completed, before the commencement of that section.</w:delText>
        </w:r>
      </w:del>
    </w:p>
    <w:p>
      <w:pPr>
        <w:pStyle w:val="BlankClose"/>
        <w:rPr>
          <w:del w:id="948" w:author="svcMRProcess" w:date="2018-09-08T07:24:00Z"/>
        </w:rPr>
      </w:pPr>
    </w:p>
    <w:p>
      <w:pPr>
        <w:pStyle w:val="nzHeading5"/>
        <w:rPr>
          <w:del w:id="949" w:author="svcMRProcess" w:date="2018-09-08T07:24:00Z"/>
        </w:rPr>
      </w:pPr>
      <w:bookmarkStart w:id="950" w:name="_Toc401136902"/>
      <w:bookmarkStart w:id="951" w:name="_Toc401137562"/>
      <w:del w:id="952" w:author="svcMRProcess" w:date="2018-09-08T07:24:00Z">
        <w:r>
          <w:rPr>
            <w:rStyle w:val="CharSectno"/>
          </w:rPr>
          <w:delText>70</w:delText>
        </w:r>
        <w:r>
          <w:delText>.</w:delText>
        </w:r>
        <w:r>
          <w:tab/>
          <w:delText>Section 24 amended</w:delText>
        </w:r>
        <w:bookmarkEnd w:id="950"/>
        <w:bookmarkEnd w:id="951"/>
      </w:del>
    </w:p>
    <w:p>
      <w:pPr>
        <w:pStyle w:val="nzSubsection"/>
        <w:rPr>
          <w:del w:id="953" w:author="svcMRProcess" w:date="2018-09-08T07:24:00Z"/>
        </w:rPr>
      </w:pPr>
      <w:del w:id="954" w:author="svcMRProcess" w:date="2018-09-08T07:24:00Z">
        <w:r>
          <w:tab/>
        </w:r>
        <w:r>
          <w:tab/>
          <w:delText>Delete section 24(2).</w:delText>
        </w:r>
      </w:del>
    </w:p>
    <w:p>
      <w:pPr>
        <w:pStyle w:val="nzHeading5"/>
        <w:rPr>
          <w:del w:id="955" w:author="svcMRProcess" w:date="2018-09-08T07:24:00Z"/>
        </w:rPr>
      </w:pPr>
      <w:bookmarkStart w:id="956" w:name="_Toc401136903"/>
      <w:bookmarkStart w:id="957" w:name="_Toc401137563"/>
      <w:del w:id="958" w:author="svcMRProcess" w:date="2018-09-08T07:24:00Z">
        <w:r>
          <w:rPr>
            <w:rStyle w:val="CharSectno"/>
          </w:rPr>
          <w:delText>71</w:delText>
        </w:r>
        <w:r>
          <w:delText>.</w:delText>
        </w:r>
        <w:r>
          <w:tab/>
          <w:delText>Section 25 deleted</w:delText>
        </w:r>
        <w:bookmarkEnd w:id="956"/>
        <w:bookmarkEnd w:id="957"/>
      </w:del>
    </w:p>
    <w:p>
      <w:pPr>
        <w:pStyle w:val="nzSubsection"/>
        <w:rPr>
          <w:del w:id="959" w:author="svcMRProcess" w:date="2018-09-08T07:24:00Z"/>
        </w:rPr>
      </w:pPr>
      <w:del w:id="960" w:author="svcMRProcess" w:date="2018-09-08T07:24:00Z">
        <w:r>
          <w:tab/>
        </w:r>
        <w:r>
          <w:tab/>
          <w:delText>Delete section 25.</w:delText>
        </w:r>
      </w:del>
    </w:p>
    <w:p>
      <w:pPr>
        <w:pStyle w:val="nzHeading5"/>
        <w:rPr>
          <w:del w:id="961" w:author="svcMRProcess" w:date="2018-09-08T07:24:00Z"/>
        </w:rPr>
      </w:pPr>
      <w:bookmarkStart w:id="962" w:name="_Toc401136904"/>
      <w:bookmarkStart w:id="963" w:name="_Toc401137564"/>
      <w:del w:id="964" w:author="svcMRProcess" w:date="2018-09-08T07:24:00Z">
        <w:r>
          <w:rPr>
            <w:rStyle w:val="CharSectno"/>
          </w:rPr>
          <w:delText>72</w:delText>
        </w:r>
        <w:r>
          <w:delText>.</w:delText>
        </w:r>
        <w:r>
          <w:tab/>
          <w:delText>Section 27 amended</w:delText>
        </w:r>
        <w:bookmarkEnd w:id="962"/>
        <w:bookmarkEnd w:id="963"/>
      </w:del>
    </w:p>
    <w:p>
      <w:pPr>
        <w:pStyle w:val="nzSubsection"/>
        <w:rPr>
          <w:del w:id="965" w:author="svcMRProcess" w:date="2018-09-08T07:24:00Z"/>
        </w:rPr>
      </w:pPr>
      <w:del w:id="966" w:author="svcMRProcess" w:date="2018-09-08T07:24:00Z">
        <w:r>
          <w:tab/>
        </w:r>
        <w:r>
          <w:tab/>
          <w:delText>In section 27(2):</w:delText>
        </w:r>
      </w:del>
    </w:p>
    <w:p>
      <w:pPr>
        <w:pStyle w:val="nzIndenta"/>
        <w:rPr>
          <w:del w:id="967" w:author="svcMRProcess" w:date="2018-09-08T07:24:00Z"/>
        </w:rPr>
      </w:pPr>
      <w:del w:id="968" w:author="svcMRProcess" w:date="2018-09-08T07:24:00Z">
        <w:r>
          <w:tab/>
          <w:delText>(a)</w:delText>
        </w:r>
        <w:r>
          <w:tab/>
          <w:delText>delete “the Schedule” and insert:</w:delText>
        </w:r>
      </w:del>
    </w:p>
    <w:p>
      <w:pPr>
        <w:pStyle w:val="BlankOpen"/>
        <w:rPr>
          <w:del w:id="969" w:author="svcMRProcess" w:date="2018-09-08T07:24:00Z"/>
        </w:rPr>
      </w:pPr>
    </w:p>
    <w:p>
      <w:pPr>
        <w:pStyle w:val="nzIndenta"/>
        <w:rPr>
          <w:del w:id="970" w:author="svcMRProcess" w:date="2018-09-08T07:24:00Z"/>
        </w:rPr>
      </w:pPr>
      <w:del w:id="971" w:author="svcMRProcess" w:date="2018-09-08T07:24:00Z">
        <w:r>
          <w:tab/>
        </w:r>
        <w:r>
          <w:tab/>
          <w:delText>Schedule 1</w:delText>
        </w:r>
      </w:del>
    </w:p>
    <w:p>
      <w:pPr>
        <w:pStyle w:val="BlankClose"/>
        <w:rPr>
          <w:del w:id="972" w:author="svcMRProcess" w:date="2018-09-08T07:24:00Z"/>
        </w:rPr>
      </w:pPr>
    </w:p>
    <w:p>
      <w:pPr>
        <w:pStyle w:val="nzIndenta"/>
        <w:rPr>
          <w:del w:id="973" w:author="svcMRProcess" w:date="2018-09-08T07:24:00Z"/>
        </w:rPr>
      </w:pPr>
      <w:del w:id="974" w:author="svcMRProcess" w:date="2018-09-08T07:24:00Z">
        <w:r>
          <w:tab/>
          <w:delText>(b)</w:delText>
        </w:r>
        <w:r>
          <w:tab/>
          <w:delText>delete “therein and elsewhere”.</w:delText>
        </w:r>
      </w:del>
    </w:p>
    <w:p>
      <w:pPr>
        <w:pStyle w:val="nzHeading5"/>
        <w:rPr>
          <w:del w:id="975" w:author="svcMRProcess" w:date="2018-09-08T07:24:00Z"/>
        </w:rPr>
      </w:pPr>
      <w:bookmarkStart w:id="976" w:name="_Toc401136905"/>
      <w:bookmarkStart w:id="977" w:name="_Toc401137565"/>
      <w:del w:id="978" w:author="svcMRProcess" w:date="2018-09-08T07:24:00Z">
        <w:r>
          <w:rPr>
            <w:rStyle w:val="CharSectno"/>
          </w:rPr>
          <w:delText>73</w:delText>
        </w:r>
        <w:r>
          <w:delText>.</w:delText>
        </w:r>
        <w:r>
          <w:tab/>
          <w:delText>Section 34A amended</w:delText>
        </w:r>
        <w:bookmarkEnd w:id="976"/>
        <w:bookmarkEnd w:id="977"/>
      </w:del>
    </w:p>
    <w:p>
      <w:pPr>
        <w:pStyle w:val="nzSubsection"/>
        <w:rPr>
          <w:del w:id="979" w:author="svcMRProcess" w:date="2018-09-08T07:24:00Z"/>
        </w:rPr>
      </w:pPr>
      <w:del w:id="980" w:author="svcMRProcess" w:date="2018-09-08T07:24:00Z">
        <w:r>
          <w:tab/>
        </w:r>
        <w:r>
          <w:tab/>
          <w:delText>In section 34A(1) delete “there is no objection in respect of a licence and”.</w:delText>
        </w:r>
      </w:del>
    </w:p>
    <w:p>
      <w:pPr>
        <w:pStyle w:val="nzNotesPerm"/>
        <w:rPr>
          <w:del w:id="981" w:author="svcMRProcess" w:date="2018-09-08T07:24:00Z"/>
        </w:rPr>
      </w:pPr>
      <w:del w:id="982" w:author="svcMRProcess" w:date="2018-09-08T07:24:00Z">
        <w:r>
          <w:tab/>
          <w:delText>Note:</w:delText>
        </w:r>
        <w:r>
          <w:tab/>
          <w:delText>The heading to amended section 34A is to read:</w:delText>
        </w:r>
      </w:del>
    </w:p>
    <w:p>
      <w:pPr>
        <w:pStyle w:val="nzNotesPerm"/>
        <w:rPr>
          <w:del w:id="983" w:author="svcMRProcess" w:date="2018-09-08T07:24:00Z"/>
          <w:b/>
        </w:rPr>
      </w:pPr>
      <w:del w:id="984" w:author="svcMRProcess" w:date="2018-09-08T07:24:00Z">
        <w:r>
          <w:tab/>
        </w:r>
        <w:r>
          <w:tab/>
        </w:r>
        <w:r>
          <w:rPr>
            <w:b/>
          </w:rPr>
          <w:delText>Commissioner may grant licence or triennial certificate without notice to applicant</w:delText>
        </w:r>
      </w:del>
    </w:p>
    <w:p>
      <w:pPr>
        <w:pStyle w:val="nzHeading5"/>
        <w:rPr>
          <w:del w:id="985" w:author="svcMRProcess" w:date="2018-09-08T07:24:00Z"/>
        </w:rPr>
      </w:pPr>
      <w:bookmarkStart w:id="986" w:name="_Toc401136906"/>
      <w:bookmarkStart w:id="987" w:name="_Toc401137566"/>
      <w:del w:id="988" w:author="svcMRProcess" w:date="2018-09-08T07:24:00Z">
        <w:r>
          <w:rPr>
            <w:rStyle w:val="CharSectno"/>
          </w:rPr>
          <w:delText>74</w:delText>
        </w:r>
        <w:r>
          <w:delText>.</w:delText>
        </w:r>
        <w:r>
          <w:tab/>
          <w:delText>Section 40A inserted</w:delText>
        </w:r>
        <w:bookmarkEnd w:id="986"/>
        <w:bookmarkEnd w:id="987"/>
      </w:del>
    </w:p>
    <w:p>
      <w:pPr>
        <w:pStyle w:val="nzSubsection"/>
        <w:rPr>
          <w:del w:id="989" w:author="svcMRProcess" w:date="2018-09-08T07:24:00Z"/>
        </w:rPr>
      </w:pPr>
      <w:del w:id="990" w:author="svcMRProcess" w:date="2018-09-08T07:24:00Z">
        <w:r>
          <w:tab/>
        </w:r>
        <w:r>
          <w:tab/>
          <w:delText>After section 39 insert:</w:delText>
        </w:r>
      </w:del>
    </w:p>
    <w:p>
      <w:pPr>
        <w:pStyle w:val="BlankOpen"/>
        <w:rPr>
          <w:del w:id="991" w:author="svcMRProcess" w:date="2018-09-08T07:24:00Z"/>
        </w:rPr>
      </w:pPr>
    </w:p>
    <w:p>
      <w:pPr>
        <w:pStyle w:val="nzHeading5"/>
        <w:rPr>
          <w:del w:id="992" w:author="svcMRProcess" w:date="2018-09-08T07:24:00Z"/>
        </w:rPr>
      </w:pPr>
      <w:bookmarkStart w:id="993" w:name="_Toc401136907"/>
      <w:bookmarkStart w:id="994" w:name="_Toc401137567"/>
      <w:del w:id="995" w:author="svcMRProcess" w:date="2018-09-08T07:24:00Z">
        <w:r>
          <w:delText>40A.</w:delText>
        </w:r>
        <w:r>
          <w:tab/>
          <w:delText>Duplicate licence, certificate of registration or triennial certificate</w:delText>
        </w:r>
        <w:bookmarkEnd w:id="993"/>
        <w:bookmarkEnd w:id="994"/>
      </w:del>
    </w:p>
    <w:p>
      <w:pPr>
        <w:pStyle w:val="nzSubsection"/>
        <w:rPr>
          <w:del w:id="996" w:author="svcMRProcess" w:date="2018-09-08T07:24:00Z"/>
        </w:rPr>
      </w:pPr>
      <w:del w:id="997" w:author="svcMRProcess" w:date="2018-09-08T07:24:00Z">
        <w:r>
          <w:tab/>
        </w:r>
        <w:r>
          <w:tab/>
          <w:delText>If a licence, certificate of registration or triennial certificate has been lost or destroyed, the Commissioner may issue a duplicate licence, duplicate certificate of registration or duplicate triennial certificate on payment by the holder of the prescribed fee.</w:delText>
        </w:r>
      </w:del>
    </w:p>
    <w:p>
      <w:pPr>
        <w:pStyle w:val="BlankClose"/>
        <w:rPr>
          <w:del w:id="998" w:author="svcMRProcess" w:date="2018-09-08T07:24:00Z"/>
        </w:rPr>
      </w:pPr>
    </w:p>
    <w:p>
      <w:pPr>
        <w:pStyle w:val="nzHeading5"/>
        <w:rPr>
          <w:del w:id="999" w:author="svcMRProcess" w:date="2018-09-08T07:24:00Z"/>
        </w:rPr>
      </w:pPr>
      <w:bookmarkStart w:id="1000" w:name="_Toc401136908"/>
      <w:bookmarkStart w:id="1001" w:name="_Toc401137568"/>
      <w:del w:id="1002" w:author="svcMRProcess" w:date="2018-09-08T07:24:00Z">
        <w:r>
          <w:rPr>
            <w:rStyle w:val="CharSectno"/>
          </w:rPr>
          <w:delText>75</w:delText>
        </w:r>
        <w:r>
          <w:delText>.</w:delText>
        </w:r>
        <w:r>
          <w:tab/>
          <w:delText>Section 91 amended</w:delText>
        </w:r>
        <w:bookmarkEnd w:id="1000"/>
        <w:bookmarkEnd w:id="1001"/>
      </w:del>
    </w:p>
    <w:p>
      <w:pPr>
        <w:pStyle w:val="nzSubsection"/>
        <w:rPr>
          <w:del w:id="1003" w:author="svcMRProcess" w:date="2018-09-08T07:24:00Z"/>
        </w:rPr>
      </w:pPr>
      <w:del w:id="1004" w:author="svcMRProcess" w:date="2018-09-08T07:24:00Z">
        <w:r>
          <w:tab/>
        </w:r>
        <w:r>
          <w:tab/>
          <w:delText>In section 91 delete “Board” and insert:</w:delText>
        </w:r>
      </w:del>
    </w:p>
    <w:p>
      <w:pPr>
        <w:pStyle w:val="BlankOpen"/>
        <w:rPr>
          <w:del w:id="1005" w:author="svcMRProcess" w:date="2018-09-08T07:24:00Z"/>
        </w:rPr>
      </w:pPr>
    </w:p>
    <w:p>
      <w:pPr>
        <w:pStyle w:val="nzSubsection"/>
        <w:rPr>
          <w:del w:id="1006" w:author="svcMRProcess" w:date="2018-09-08T07:24:00Z"/>
        </w:rPr>
      </w:pPr>
      <w:del w:id="1007" w:author="svcMRProcess" w:date="2018-09-08T07:24:00Z">
        <w:r>
          <w:tab/>
        </w:r>
        <w:r>
          <w:tab/>
          <w:delText>Commissioner</w:delText>
        </w:r>
      </w:del>
    </w:p>
    <w:p>
      <w:pPr>
        <w:pStyle w:val="BlankClose"/>
        <w:rPr>
          <w:del w:id="1008" w:author="svcMRProcess" w:date="2018-09-08T07:24:00Z"/>
        </w:rPr>
      </w:pPr>
    </w:p>
    <w:p>
      <w:pPr>
        <w:pStyle w:val="nzHeading5"/>
        <w:rPr>
          <w:del w:id="1009" w:author="svcMRProcess" w:date="2018-09-08T07:24:00Z"/>
        </w:rPr>
      </w:pPr>
      <w:bookmarkStart w:id="1010" w:name="_Toc401136909"/>
      <w:bookmarkStart w:id="1011" w:name="_Toc401137569"/>
      <w:del w:id="1012" w:author="svcMRProcess" w:date="2018-09-08T07:24:00Z">
        <w:r>
          <w:rPr>
            <w:rStyle w:val="CharSectno"/>
          </w:rPr>
          <w:delText>76</w:delText>
        </w:r>
        <w:r>
          <w:delText>.</w:delText>
        </w:r>
        <w:r>
          <w:tab/>
          <w:delText>Section 116 amended</w:delText>
        </w:r>
        <w:bookmarkEnd w:id="1010"/>
        <w:bookmarkEnd w:id="1011"/>
      </w:del>
    </w:p>
    <w:p>
      <w:pPr>
        <w:pStyle w:val="nzSubsection"/>
        <w:rPr>
          <w:del w:id="1013" w:author="svcMRProcess" w:date="2018-09-08T07:24:00Z"/>
        </w:rPr>
      </w:pPr>
      <w:del w:id="1014" w:author="svcMRProcess" w:date="2018-09-08T07:24:00Z">
        <w:r>
          <w:tab/>
        </w:r>
        <w:r>
          <w:tab/>
          <w:delText>After section 116(1) insert:</w:delText>
        </w:r>
      </w:del>
    </w:p>
    <w:p>
      <w:pPr>
        <w:pStyle w:val="BlankOpen"/>
        <w:rPr>
          <w:del w:id="1015" w:author="svcMRProcess" w:date="2018-09-08T07:24:00Z"/>
        </w:rPr>
      </w:pPr>
    </w:p>
    <w:p>
      <w:pPr>
        <w:pStyle w:val="nzSubsection"/>
        <w:rPr>
          <w:del w:id="1016" w:author="svcMRProcess" w:date="2018-09-08T07:24:00Z"/>
        </w:rPr>
      </w:pPr>
      <w:del w:id="1017" w:author="svcMRProcess" w:date="2018-09-08T07:24:00Z">
        <w:r>
          <w:tab/>
          <w:delText>(2A)</w:delText>
        </w:r>
        <w:r>
          <w:tab/>
          <w:delTex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delText>
        </w:r>
      </w:del>
    </w:p>
    <w:p>
      <w:pPr>
        <w:pStyle w:val="BlankClose"/>
        <w:rPr>
          <w:del w:id="1018" w:author="svcMRProcess" w:date="2018-09-08T07:24:00Z"/>
        </w:rPr>
      </w:pPr>
    </w:p>
    <w:p>
      <w:pPr>
        <w:pStyle w:val="nzHeading5"/>
        <w:rPr>
          <w:del w:id="1019" w:author="svcMRProcess" w:date="2018-09-08T07:24:00Z"/>
        </w:rPr>
      </w:pPr>
      <w:bookmarkStart w:id="1020" w:name="_Toc401136910"/>
      <w:bookmarkStart w:id="1021" w:name="_Toc401137570"/>
      <w:del w:id="1022" w:author="svcMRProcess" w:date="2018-09-08T07:24:00Z">
        <w:r>
          <w:rPr>
            <w:rStyle w:val="CharSectno"/>
          </w:rPr>
          <w:delText>77</w:delText>
        </w:r>
        <w:r>
          <w:delText>.</w:delText>
        </w:r>
        <w:r>
          <w:tab/>
          <w:delText>Section 124AA inserted</w:delText>
        </w:r>
        <w:bookmarkEnd w:id="1020"/>
        <w:bookmarkEnd w:id="1021"/>
      </w:del>
    </w:p>
    <w:p>
      <w:pPr>
        <w:pStyle w:val="nzSubsection"/>
        <w:rPr>
          <w:del w:id="1023" w:author="svcMRProcess" w:date="2018-09-08T07:24:00Z"/>
        </w:rPr>
      </w:pPr>
      <w:del w:id="1024" w:author="svcMRProcess" w:date="2018-09-08T07:24:00Z">
        <w:r>
          <w:tab/>
        </w:r>
        <w:r>
          <w:tab/>
          <w:delText>At the end of Part VIII insert:</w:delText>
        </w:r>
      </w:del>
    </w:p>
    <w:p>
      <w:pPr>
        <w:pStyle w:val="BlankOpen"/>
        <w:rPr>
          <w:del w:id="1025" w:author="svcMRProcess" w:date="2018-09-08T07:24:00Z"/>
        </w:rPr>
      </w:pPr>
    </w:p>
    <w:p>
      <w:pPr>
        <w:pStyle w:val="nzHeading5"/>
        <w:rPr>
          <w:del w:id="1026" w:author="svcMRProcess" w:date="2018-09-08T07:24:00Z"/>
        </w:rPr>
      </w:pPr>
      <w:bookmarkStart w:id="1027" w:name="_Toc401136911"/>
      <w:bookmarkStart w:id="1028" w:name="_Toc401137571"/>
      <w:del w:id="1029" w:author="svcMRProcess" w:date="2018-09-08T07:24:00Z">
        <w:r>
          <w:delText>124AA.</w:delText>
        </w:r>
        <w:r>
          <w:tab/>
          <w:delText>Commissioner may investigate claims against Fidelity Account</w:delText>
        </w:r>
        <w:bookmarkEnd w:id="1027"/>
        <w:bookmarkEnd w:id="1028"/>
      </w:del>
    </w:p>
    <w:p>
      <w:pPr>
        <w:pStyle w:val="nzSubsection"/>
        <w:rPr>
          <w:del w:id="1030" w:author="svcMRProcess" w:date="2018-09-08T07:24:00Z"/>
        </w:rPr>
      </w:pPr>
      <w:del w:id="1031" w:author="svcMRProcess" w:date="2018-09-08T07:24:00Z">
        <w:r>
          <w:tab/>
          <w:delText>(1)</w:delText>
        </w:r>
        <w:r>
          <w:tab/>
          <w:delText xml:space="preserve">Without limiting section 22, the Commissioner may, at and in accordance with the request of the chief executive officer, make an investigation or inquiry under the </w:delText>
        </w:r>
        <w:r>
          <w:rPr>
            <w:i/>
          </w:rPr>
          <w:delText>Fair Trading Act 2010</w:delText>
        </w:r>
        <w:r>
          <w:delText xml:space="preserve"> Part 6 in relation to a claim against the Fidelity Account.</w:delText>
        </w:r>
      </w:del>
    </w:p>
    <w:p>
      <w:pPr>
        <w:pStyle w:val="nzSubsection"/>
        <w:rPr>
          <w:del w:id="1032" w:author="svcMRProcess" w:date="2018-09-08T07:24:00Z"/>
        </w:rPr>
      </w:pPr>
      <w:del w:id="1033" w:author="svcMRProcess" w:date="2018-09-08T07:24:00Z">
        <w:r>
          <w:tab/>
          <w:delText>(2)</w:delText>
        </w:r>
        <w:r>
          <w:tab/>
          <w:delText>For the purposes of the investigation or inquiry, the administration of the Fidelity Account is taken to be a function of the Commissioner.</w:delText>
        </w:r>
      </w:del>
    </w:p>
    <w:p>
      <w:pPr>
        <w:pStyle w:val="nzSubsection"/>
        <w:rPr>
          <w:del w:id="1034" w:author="svcMRProcess" w:date="2018-09-08T07:24:00Z"/>
        </w:rPr>
      </w:pPr>
      <w:del w:id="1035" w:author="svcMRProcess" w:date="2018-09-08T07:24:00Z">
        <w:r>
          <w:tab/>
          <w:delText>(3)</w:delText>
        </w:r>
        <w:r>
          <w:tab/>
          <w:delText>The Commissioner must, as soon as practicable after completing the investigation or inquiry, prepare a report on the findings of the investigation or inquiry and give it to the chief executive officer.</w:delText>
        </w:r>
      </w:del>
    </w:p>
    <w:p>
      <w:pPr>
        <w:pStyle w:val="BlankClose"/>
        <w:rPr>
          <w:del w:id="1036" w:author="svcMRProcess" w:date="2018-09-08T07:24:00Z"/>
        </w:rPr>
      </w:pPr>
    </w:p>
    <w:p>
      <w:pPr>
        <w:pStyle w:val="nzHeading5"/>
        <w:rPr>
          <w:del w:id="1037" w:author="svcMRProcess" w:date="2018-09-08T07:24:00Z"/>
        </w:rPr>
      </w:pPr>
      <w:bookmarkStart w:id="1038" w:name="_Toc401136912"/>
      <w:bookmarkStart w:id="1039" w:name="_Toc401137572"/>
      <w:del w:id="1040" w:author="svcMRProcess" w:date="2018-09-08T07:24:00Z">
        <w:r>
          <w:rPr>
            <w:rStyle w:val="CharSectno"/>
          </w:rPr>
          <w:delText>78</w:delText>
        </w:r>
        <w:r>
          <w:delText>.</w:delText>
        </w:r>
        <w:r>
          <w:tab/>
          <w:delText>Section 124A amended</w:delText>
        </w:r>
        <w:bookmarkEnd w:id="1038"/>
        <w:bookmarkEnd w:id="1039"/>
      </w:del>
    </w:p>
    <w:p>
      <w:pPr>
        <w:pStyle w:val="nzSubsection"/>
        <w:rPr>
          <w:del w:id="1041" w:author="svcMRProcess" w:date="2018-09-08T07:24:00Z"/>
        </w:rPr>
      </w:pPr>
      <w:del w:id="1042" w:author="svcMRProcess" w:date="2018-09-08T07:24:00Z">
        <w:r>
          <w:tab/>
        </w:r>
        <w:r>
          <w:tab/>
          <w:delText>In section 124A(2) delete “Commissioner.” and insert:</w:delText>
        </w:r>
      </w:del>
    </w:p>
    <w:p>
      <w:pPr>
        <w:pStyle w:val="BlankOpen"/>
        <w:rPr>
          <w:del w:id="1043" w:author="svcMRProcess" w:date="2018-09-08T07:24:00Z"/>
        </w:rPr>
      </w:pPr>
    </w:p>
    <w:p>
      <w:pPr>
        <w:pStyle w:val="nzSubsection"/>
        <w:rPr>
          <w:del w:id="1044" w:author="svcMRProcess" w:date="2018-09-08T07:24:00Z"/>
        </w:rPr>
      </w:pPr>
      <w:del w:id="1045" w:author="svcMRProcess" w:date="2018-09-08T07:24:00Z">
        <w:r>
          <w:tab/>
        </w:r>
        <w:r>
          <w:tab/>
          <w:delText>chief executive officer.</w:delText>
        </w:r>
      </w:del>
    </w:p>
    <w:p>
      <w:pPr>
        <w:pStyle w:val="BlankClose"/>
        <w:rPr>
          <w:del w:id="1046" w:author="svcMRProcess" w:date="2018-09-08T07:24:00Z"/>
        </w:rPr>
      </w:pPr>
    </w:p>
    <w:p>
      <w:pPr>
        <w:pStyle w:val="nzHeading5"/>
        <w:rPr>
          <w:del w:id="1047" w:author="svcMRProcess" w:date="2018-09-08T07:24:00Z"/>
        </w:rPr>
      </w:pPr>
      <w:bookmarkStart w:id="1048" w:name="_Toc401136913"/>
      <w:bookmarkStart w:id="1049" w:name="_Toc401137573"/>
      <w:del w:id="1050" w:author="svcMRProcess" w:date="2018-09-08T07:24:00Z">
        <w:r>
          <w:rPr>
            <w:rStyle w:val="CharSectno"/>
          </w:rPr>
          <w:delText>79</w:delText>
        </w:r>
        <w:r>
          <w:delText>.</w:delText>
        </w:r>
        <w:r>
          <w:tab/>
          <w:delText>Section 124C amended</w:delText>
        </w:r>
        <w:bookmarkEnd w:id="1048"/>
        <w:bookmarkEnd w:id="1049"/>
      </w:del>
    </w:p>
    <w:p>
      <w:pPr>
        <w:pStyle w:val="nzSubsection"/>
        <w:rPr>
          <w:del w:id="1051" w:author="svcMRProcess" w:date="2018-09-08T07:24:00Z"/>
        </w:rPr>
      </w:pPr>
      <w:del w:id="1052" w:author="svcMRProcess" w:date="2018-09-08T07:24:00Z">
        <w:r>
          <w:tab/>
        </w:r>
        <w:r>
          <w:tab/>
          <w:delText>In section 124C(e) delete “Act.” and insert:</w:delText>
        </w:r>
      </w:del>
    </w:p>
    <w:p>
      <w:pPr>
        <w:pStyle w:val="BlankOpen"/>
        <w:rPr>
          <w:del w:id="1053" w:author="svcMRProcess" w:date="2018-09-08T07:24:00Z"/>
        </w:rPr>
      </w:pPr>
    </w:p>
    <w:p>
      <w:pPr>
        <w:pStyle w:val="nzSubsection"/>
        <w:rPr>
          <w:del w:id="1054" w:author="svcMRProcess" w:date="2018-09-08T07:24:00Z"/>
        </w:rPr>
      </w:pPr>
      <w:del w:id="1055" w:author="svcMRProcess" w:date="2018-09-08T07:24:00Z">
        <w:r>
          <w:tab/>
        </w:r>
        <w:r>
          <w:tab/>
          <w:delText xml:space="preserve">Act or the Commissioner’s functions under the </w:delText>
        </w:r>
        <w:r>
          <w:rPr>
            <w:i/>
          </w:rPr>
          <w:delText>Fair Trading Act 2010</w:delText>
        </w:r>
        <w:r>
          <w:delText xml:space="preserve"> section 57A that are performed for the purposes of this Act.</w:delText>
        </w:r>
      </w:del>
    </w:p>
    <w:p>
      <w:pPr>
        <w:pStyle w:val="BlankClose"/>
        <w:rPr>
          <w:del w:id="1056" w:author="svcMRProcess" w:date="2018-09-08T07:24:00Z"/>
        </w:rPr>
      </w:pPr>
    </w:p>
    <w:p>
      <w:pPr>
        <w:pStyle w:val="nzHeading5"/>
        <w:rPr>
          <w:del w:id="1057" w:author="svcMRProcess" w:date="2018-09-08T07:24:00Z"/>
        </w:rPr>
      </w:pPr>
      <w:bookmarkStart w:id="1058" w:name="_Toc401136914"/>
      <w:bookmarkStart w:id="1059" w:name="_Toc401137574"/>
      <w:del w:id="1060" w:author="svcMRProcess" w:date="2018-09-08T07:24:00Z">
        <w:r>
          <w:rPr>
            <w:rStyle w:val="CharSectno"/>
          </w:rPr>
          <w:delText>80</w:delText>
        </w:r>
        <w:r>
          <w:delText>.</w:delText>
        </w:r>
        <w:r>
          <w:tab/>
          <w:delText>Section 134 amended</w:delText>
        </w:r>
        <w:bookmarkEnd w:id="1058"/>
        <w:bookmarkEnd w:id="1059"/>
      </w:del>
    </w:p>
    <w:p>
      <w:pPr>
        <w:pStyle w:val="nzSubsection"/>
        <w:rPr>
          <w:del w:id="1061" w:author="svcMRProcess" w:date="2018-09-08T07:24:00Z"/>
        </w:rPr>
      </w:pPr>
      <w:del w:id="1062" w:author="svcMRProcess" w:date="2018-09-08T07:24:00Z">
        <w:r>
          <w:tab/>
        </w:r>
        <w:r>
          <w:tab/>
          <w:delText>Delete section 134(1) and (2).</w:delText>
        </w:r>
      </w:del>
    </w:p>
    <w:p>
      <w:pPr>
        <w:pStyle w:val="nzNotesPerm"/>
        <w:rPr>
          <w:del w:id="1063" w:author="svcMRProcess" w:date="2018-09-08T07:24:00Z"/>
        </w:rPr>
      </w:pPr>
      <w:del w:id="1064" w:author="svcMRProcess" w:date="2018-09-08T07:24:00Z">
        <w:r>
          <w:tab/>
          <w:delText>Note:</w:delText>
        </w:r>
        <w:r>
          <w:tab/>
          <w:delText>The heading to amended section 134 is to read:</w:delText>
        </w:r>
      </w:del>
    </w:p>
    <w:p>
      <w:pPr>
        <w:pStyle w:val="nzNotesPerm"/>
        <w:rPr>
          <w:del w:id="1065" w:author="svcMRProcess" w:date="2018-09-08T07:24:00Z"/>
        </w:rPr>
      </w:pPr>
      <w:del w:id="1066" w:author="svcMRProcess" w:date="2018-09-08T07:24:00Z">
        <w:r>
          <w:tab/>
        </w:r>
        <w:r>
          <w:tab/>
        </w:r>
        <w:r>
          <w:rPr>
            <w:b/>
          </w:rPr>
          <w:delText>Commissioner’s certificate</w:delText>
        </w:r>
      </w:del>
    </w:p>
    <w:p>
      <w:pPr>
        <w:pStyle w:val="nzHeading5"/>
        <w:rPr>
          <w:del w:id="1067" w:author="svcMRProcess" w:date="2018-09-08T07:24:00Z"/>
        </w:rPr>
      </w:pPr>
      <w:bookmarkStart w:id="1068" w:name="_Toc401136915"/>
      <w:bookmarkStart w:id="1069" w:name="_Toc401137575"/>
      <w:del w:id="1070" w:author="svcMRProcess" w:date="2018-09-08T07:24:00Z">
        <w:r>
          <w:rPr>
            <w:rStyle w:val="CharSectno"/>
          </w:rPr>
          <w:delText>81</w:delText>
        </w:r>
        <w:r>
          <w:delText>.</w:delText>
        </w:r>
        <w:r>
          <w:tab/>
          <w:delText>Part XI Division 1 deleted</w:delText>
        </w:r>
        <w:bookmarkEnd w:id="1068"/>
        <w:bookmarkEnd w:id="1069"/>
      </w:del>
    </w:p>
    <w:p>
      <w:pPr>
        <w:pStyle w:val="nzSubsection"/>
        <w:rPr>
          <w:del w:id="1071" w:author="svcMRProcess" w:date="2018-09-08T07:24:00Z"/>
        </w:rPr>
      </w:pPr>
      <w:del w:id="1072" w:author="svcMRProcess" w:date="2018-09-08T07:24:00Z">
        <w:r>
          <w:tab/>
        </w:r>
        <w:r>
          <w:tab/>
          <w:delText>Delete Part XI Division 1.</w:delText>
        </w:r>
      </w:del>
    </w:p>
    <w:p>
      <w:pPr>
        <w:pStyle w:val="nzHeading5"/>
        <w:rPr>
          <w:del w:id="1073" w:author="svcMRProcess" w:date="2018-09-08T07:24:00Z"/>
        </w:rPr>
      </w:pPr>
      <w:bookmarkStart w:id="1074" w:name="_Toc401136916"/>
      <w:bookmarkStart w:id="1075" w:name="_Toc401137576"/>
      <w:del w:id="1076" w:author="svcMRProcess" w:date="2018-09-08T07:24:00Z">
        <w:r>
          <w:rPr>
            <w:rStyle w:val="CharSectno"/>
          </w:rPr>
          <w:delText>82</w:delText>
        </w:r>
        <w:r>
          <w:delText>.</w:delText>
        </w:r>
        <w:r>
          <w:tab/>
          <w:delText>Part XI Division 2 heading deleted</w:delText>
        </w:r>
        <w:bookmarkEnd w:id="1074"/>
        <w:bookmarkEnd w:id="1075"/>
      </w:del>
    </w:p>
    <w:p>
      <w:pPr>
        <w:pStyle w:val="nzSubsection"/>
        <w:rPr>
          <w:del w:id="1077" w:author="svcMRProcess" w:date="2018-09-08T07:24:00Z"/>
        </w:rPr>
      </w:pPr>
      <w:del w:id="1078" w:author="svcMRProcess" w:date="2018-09-08T07:24:00Z">
        <w:r>
          <w:tab/>
        </w:r>
        <w:r>
          <w:tab/>
          <w:delText>Delete the heading to Part XI Division 2.</w:delText>
        </w:r>
      </w:del>
    </w:p>
    <w:p>
      <w:pPr>
        <w:pStyle w:val="nzHeading5"/>
        <w:rPr>
          <w:del w:id="1079" w:author="svcMRProcess" w:date="2018-09-08T07:24:00Z"/>
        </w:rPr>
      </w:pPr>
      <w:bookmarkStart w:id="1080" w:name="_Toc401136917"/>
      <w:bookmarkStart w:id="1081" w:name="_Toc401137577"/>
      <w:del w:id="1082" w:author="svcMRProcess" w:date="2018-09-08T07:24:00Z">
        <w:r>
          <w:rPr>
            <w:rStyle w:val="CharSectno"/>
          </w:rPr>
          <w:delText>83</w:delText>
        </w:r>
        <w:r>
          <w:delText>.</w:delText>
        </w:r>
        <w:r>
          <w:tab/>
          <w:delText>Schedule amended</w:delText>
        </w:r>
        <w:bookmarkEnd w:id="1080"/>
        <w:bookmarkEnd w:id="1081"/>
      </w:del>
    </w:p>
    <w:p>
      <w:pPr>
        <w:pStyle w:val="nzSubsection"/>
        <w:rPr>
          <w:del w:id="1083" w:author="svcMRProcess" w:date="2018-09-08T07:24:00Z"/>
        </w:rPr>
      </w:pPr>
      <w:del w:id="1084" w:author="svcMRProcess" w:date="2018-09-08T07:24:00Z">
        <w:r>
          <w:tab/>
          <w:delText>(1)</w:delText>
        </w:r>
        <w:r>
          <w:tab/>
          <w:delText>Delete the heading to the Schedule and the reference after it and insert:</w:delText>
        </w:r>
      </w:del>
    </w:p>
    <w:p>
      <w:pPr>
        <w:pStyle w:val="BlankOpen"/>
        <w:rPr>
          <w:del w:id="1085" w:author="svcMRProcess" w:date="2018-09-08T07:24:00Z"/>
        </w:rPr>
      </w:pPr>
    </w:p>
    <w:p>
      <w:pPr>
        <w:pStyle w:val="nzHeading2"/>
        <w:rPr>
          <w:del w:id="1086" w:author="svcMRProcess" w:date="2018-09-08T07:24:00Z"/>
        </w:rPr>
      </w:pPr>
      <w:bookmarkStart w:id="1087" w:name="_Toc370214268"/>
      <w:bookmarkStart w:id="1088" w:name="_Toc370214426"/>
      <w:bookmarkStart w:id="1089" w:name="_Toc370214584"/>
      <w:bookmarkStart w:id="1090" w:name="_Toc370214742"/>
      <w:bookmarkStart w:id="1091" w:name="_Toc370214900"/>
      <w:bookmarkStart w:id="1092" w:name="_Toc370215724"/>
      <w:bookmarkStart w:id="1093" w:name="_Toc370296579"/>
      <w:bookmarkStart w:id="1094" w:name="_Toc370296737"/>
      <w:bookmarkStart w:id="1095" w:name="_Toc370301882"/>
      <w:bookmarkStart w:id="1096" w:name="_Toc370306305"/>
      <w:bookmarkStart w:id="1097" w:name="_Toc399494846"/>
      <w:bookmarkStart w:id="1098" w:name="_Toc401136918"/>
      <w:bookmarkStart w:id="1099" w:name="_Toc401137578"/>
      <w:del w:id="1100" w:author="svcMRProcess" w:date="2018-09-08T07:24:00Z">
        <w:r>
          <w:delText>Schedule 1 — Qualifications for grant of licence and related matters</w:delText>
        </w:r>
        <w:bookmarkEnd w:id="1087"/>
        <w:bookmarkEnd w:id="1088"/>
        <w:bookmarkEnd w:id="1089"/>
        <w:bookmarkEnd w:id="1090"/>
        <w:bookmarkEnd w:id="1091"/>
        <w:bookmarkEnd w:id="1092"/>
        <w:bookmarkEnd w:id="1093"/>
        <w:bookmarkEnd w:id="1094"/>
        <w:bookmarkEnd w:id="1095"/>
        <w:bookmarkEnd w:id="1096"/>
        <w:bookmarkEnd w:id="1097"/>
        <w:bookmarkEnd w:id="1098"/>
        <w:bookmarkEnd w:id="1099"/>
      </w:del>
    </w:p>
    <w:p>
      <w:pPr>
        <w:pStyle w:val="nzMiscellaneousBody"/>
        <w:jc w:val="right"/>
        <w:rPr>
          <w:del w:id="1101" w:author="svcMRProcess" w:date="2018-09-08T07:24:00Z"/>
        </w:rPr>
      </w:pPr>
      <w:del w:id="1102" w:author="svcMRProcess" w:date="2018-09-08T07:24:00Z">
        <w:r>
          <w:delText>[s. 27]</w:delText>
        </w:r>
      </w:del>
    </w:p>
    <w:p>
      <w:pPr>
        <w:pStyle w:val="BlankClose"/>
        <w:rPr>
          <w:del w:id="1103" w:author="svcMRProcess" w:date="2018-09-08T07:24:00Z"/>
        </w:rPr>
      </w:pPr>
    </w:p>
    <w:p>
      <w:pPr>
        <w:pStyle w:val="nzSubsection"/>
        <w:rPr>
          <w:del w:id="1104" w:author="svcMRProcess" w:date="2018-09-08T07:24:00Z"/>
        </w:rPr>
      </w:pPr>
      <w:del w:id="1105" w:author="svcMRProcess" w:date="2018-09-08T07:24:00Z">
        <w:r>
          <w:tab/>
          <w:delText>(2)</w:delText>
        </w:r>
        <w:r>
          <w:tab/>
          <w:delText>Delete the heading to the Schedule Division 1.</w:delText>
        </w:r>
      </w:del>
    </w:p>
    <w:p>
      <w:pPr>
        <w:pStyle w:val="nzSubsection"/>
        <w:rPr>
          <w:del w:id="1106" w:author="svcMRProcess" w:date="2018-09-08T07:24:00Z"/>
        </w:rPr>
      </w:pPr>
      <w:del w:id="1107" w:author="svcMRProcess" w:date="2018-09-08T07:24:00Z">
        <w:r>
          <w:tab/>
          <w:delText>(3)</w:delText>
        </w:r>
        <w:r>
          <w:tab/>
          <w:delText>In the Schedule clause 3 delete “</w:delText>
        </w:r>
        <w:r>
          <w:rPr>
            <w:sz w:val="22"/>
            <w:szCs w:val="22"/>
          </w:rPr>
          <w:delText>Such a licence</w:delText>
        </w:r>
        <w:r>
          <w:delText>” and insert:</w:delText>
        </w:r>
      </w:del>
    </w:p>
    <w:p>
      <w:pPr>
        <w:pStyle w:val="BlankOpen"/>
        <w:rPr>
          <w:del w:id="1108" w:author="svcMRProcess" w:date="2018-09-08T07:24:00Z"/>
        </w:rPr>
      </w:pPr>
    </w:p>
    <w:p>
      <w:pPr>
        <w:pStyle w:val="nzSubsection"/>
        <w:rPr>
          <w:del w:id="1109" w:author="svcMRProcess" w:date="2018-09-08T07:24:00Z"/>
        </w:rPr>
      </w:pPr>
      <w:del w:id="1110" w:author="svcMRProcess" w:date="2018-09-08T07:24:00Z">
        <w:r>
          <w:tab/>
        </w:r>
        <w:r>
          <w:tab/>
        </w:r>
        <w:r>
          <w:rPr>
            <w:sz w:val="22"/>
            <w:szCs w:val="22"/>
          </w:rPr>
          <w:delText>A licence granted to a person who is qualified under clause 1(c)</w:delText>
        </w:r>
      </w:del>
    </w:p>
    <w:p>
      <w:pPr>
        <w:pStyle w:val="BlankClose"/>
        <w:rPr>
          <w:del w:id="1111" w:author="svcMRProcess" w:date="2018-09-08T07:24:00Z"/>
        </w:rPr>
      </w:pPr>
    </w:p>
    <w:p>
      <w:pPr>
        <w:pStyle w:val="nzSubsection"/>
        <w:rPr>
          <w:del w:id="1112" w:author="svcMRProcess" w:date="2018-09-08T07:24:00Z"/>
        </w:rPr>
      </w:pPr>
      <w:del w:id="1113" w:author="svcMRProcess" w:date="2018-09-08T07:24:00Z">
        <w:r>
          <w:tab/>
          <w:delText>(4)</w:delText>
        </w:r>
        <w:r>
          <w:tab/>
          <w:delText>In the Schedule clause 4 delete “</w:delText>
        </w:r>
        <w:r>
          <w:rPr>
            <w:sz w:val="22"/>
            <w:szCs w:val="22"/>
          </w:rPr>
          <w:delText>Such a licence</w:delText>
        </w:r>
        <w:r>
          <w:delText>” and insert:</w:delText>
        </w:r>
      </w:del>
    </w:p>
    <w:p>
      <w:pPr>
        <w:pStyle w:val="BlankOpen"/>
        <w:rPr>
          <w:del w:id="1114" w:author="svcMRProcess" w:date="2018-09-08T07:24:00Z"/>
        </w:rPr>
      </w:pPr>
    </w:p>
    <w:p>
      <w:pPr>
        <w:pStyle w:val="nzSubsection"/>
        <w:rPr>
          <w:del w:id="1115" w:author="svcMRProcess" w:date="2018-09-08T07:24:00Z"/>
        </w:rPr>
      </w:pPr>
      <w:del w:id="1116" w:author="svcMRProcess" w:date="2018-09-08T07:24:00Z">
        <w:r>
          <w:tab/>
        </w:r>
        <w:r>
          <w:tab/>
        </w:r>
        <w:r>
          <w:rPr>
            <w:sz w:val="22"/>
            <w:szCs w:val="22"/>
          </w:rPr>
          <w:delText>A licence applied for by a person who is qualified under clause 1(d)</w:delText>
        </w:r>
      </w:del>
    </w:p>
    <w:p>
      <w:pPr>
        <w:pStyle w:val="BlankClose"/>
        <w:rPr>
          <w:del w:id="1117" w:author="svcMRProcess" w:date="2018-09-08T07:24:00Z"/>
        </w:rPr>
      </w:pPr>
    </w:p>
    <w:p>
      <w:pPr>
        <w:pStyle w:val="nzSubsection"/>
        <w:rPr>
          <w:del w:id="1118" w:author="svcMRProcess" w:date="2018-09-08T07:24:00Z"/>
        </w:rPr>
      </w:pPr>
      <w:del w:id="1119" w:author="svcMRProcess" w:date="2018-09-08T07:24:00Z">
        <w:r>
          <w:tab/>
          <w:delText>(5)</w:delText>
        </w:r>
        <w:r>
          <w:tab/>
          <w:delText>Delete the Schedule Division 2.</w:delText>
        </w:r>
      </w:del>
    </w:p>
    <w:p>
      <w:pPr>
        <w:pStyle w:val="MiscOpen"/>
        <w:jc w:val="center"/>
        <w:rPr>
          <w:del w:id="1120" w:author="svcMRProcess" w:date="2018-09-08T07:24:00Z"/>
        </w:rPr>
      </w:pPr>
    </w:p>
    <w:p>
      <w:pPr>
        <w:pStyle w:val="MiscOpen"/>
        <w:jc w:val="center"/>
        <w:rPr>
          <w:del w:id="1121" w:author="svcMRProcess" w:date="2018-09-08T07:24: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6" w:name="Schedule"/>
    <w:bookmarkEnd w:id="8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22" w:name="Compilation"/>
    <w:bookmarkEnd w:id="1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3" w:name="Coversheet"/>
    <w:bookmarkEnd w:id="1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24"/>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35946</Words>
  <Characters>167154</Characters>
  <Application>Microsoft Office Word</Application>
  <DocSecurity>0</DocSecurity>
  <Lines>4286</Lines>
  <Paragraphs>1991</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07-b0-00 - 07-c0-03</dc:title>
  <dc:subject/>
  <dc:creator/>
  <cp:keywords/>
  <dc:description/>
  <cp:lastModifiedBy>svcMRProcess</cp:lastModifiedBy>
  <cp:revision>2</cp:revision>
  <cp:lastPrinted>2014-11-19T02:18:00Z</cp:lastPrinted>
  <dcterms:created xsi:type="dcterms:W3CDTF">2018-09-07T23:24:00Z</dcterms:created>
  <dcterms:modified xsi:type="dcterms:W3CDTF">2018-09-07T23:24:00Z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672</vt:i4>
  </property>
  <property fmtid="{D5CDD505-2E9C-101B-9397-08002B2CF9AE}" pid="6" name="ReprintNo">
    <vt:lpwstr>7</vt:lpwstr>
  </property>
  <property fmtid="{D5CDD505-2E9C-101B-9397-08002B2CF9AE}" pid="7" name="ReprintedAsAt">
    <vt:filetime>2011-11-17T16:00:00Z</vt:filetime>
  </property>
  <property fmtid="{D5CDD505-2E9C-101B-9397-08002B2CF9AE}" pid="8" name="FromSuffix">
    <vt:lpwstr>07-b0-00</vt:lpwstr>
  </property>
  <property fmtid="{D5CDD505-2E9C-101B-9397-08002B2CF9AE}" pid="9" name="FromAsAtDate">
    <vt:lpwstr>09 Oct 2014</vt:lpwstr>
  </property>
  <property fmtid="{D5CDD505-2E9C-101B-9397-08002B2CF9AE}" pid="10" name="ToSuffix">
    <vt:lpwstr>07-c0-03</vt:lpwstr>
  </property>
  <property fmtid="{D5CDD505-2E9C-101B-9397-08002B2CF9AE}" pid="11" name="ToAsAtDate">
    <vt:lpwstr>19 Nov 2014</vt:lpwstr>
  </property>
</Properties>
</file>